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F4D97" w14:textId="77777777" w:rsidR="000612C7" w:rsidRPr="00392FE1" w:rsidRDefault="000612C7" w:rsidP="00CB4C1F">
      <w:pPr>
        <w:spacing w:line="360" w:lineRule="auto"/>
        <w:rPr>
          <w:rFonts w:asciiTheme="majorBidi" w:hAnsiTheme="majorBidi" w:cstheme="majorBidi"/>
          <w:b/>
          <w:bCs/>
          <w:sz w:val="24"/>
          <w:szCs w:val="24"/>
          <w:highlight w:val="yellow"/>
          <w:lang w:val="de-DE" w:bidi="ar-EG"/>
        </w:rPr>
      </w:pPr>
    </w:p>
    <w:p w14:paraId="6D6B39F8" w14:textId="77777777" w:rsidR="000612C7" w:rsidRDefault="000612C7" w:rsidP="00CB4C1F">
      <w:pPr>
        <w:spacing w:line="360" w:lineRule="auto"/>
        <w:rPr>
          <w:rFonts w:asciiTheme="majorBidi" w:hAnsiTheme="majorBidi" w:cstheme="majorBidi"/>
          <w:b/>
          <w:bCs/>
          <w:sz w:val="24"/>
          <w:szCs w:val="24"/>
          <w:highlight w:val="yellow"/>
          <w:lang w:bidi="ar-EG"/>
        </w:rPr>
      </w:pPr>
    </w:p>
    <w:p w14:paraId="108CEB22" w14:textId="77777777" w:rsidR="000612C7" w:rsidRDefault="000612C7" w:rsidP="00CB4C1F">
      <w:pPr>
        <w:spacing w:line="360" w:lineRule="auto"/>
        <w:rPr>
          <w:rFonts w:asciiTheme="majorBidi" w:hAnsiTheme="majorBidi" w:cstheme="majorBidi"/>
          <w:b/>
          <w:bCs/>
          <w:sz w:val="24"/>
          <w:szCs w:val="24"/>
          <w:highlight w:val="yellow"/>
          <w:lang w:bidi="ar-EG"/>
        </w:rPr>
      </w:pPr>
    </w:p>
    <w:p w14:paraId="2E594E81" w14:textId="77777777" w:rsidR="000612C7" w:rsidRDefault="000612C7" w:rsidP="00CB4C1F">
      <w:pPr>
        <w:spacing w:line="360" w:lineRule="auto"/>
        <w:rPr>
          <w:rFonts w:asciiTheme="majorBidi" w:hAnsiTheme="majorBidi" w:cstheme="majorBidi"/>
          <w:b/>
          <w:bCs/>
          <w:sz w:val="24"/>
          <w:szCs w:val="24"/>
          <w:highlight w:val="yellow"/>
          <w:lang w:bidi="ar-EG"/>
        </w:rPr>
      </w:pPr>
    </w:p>
    <w:p w14:paraId="24F808F3" w14:textId="77777777" w:rsidR="000612C7" w:rsidRDefault="000612C7" w:rsidP="00CB4C1F">
      <w:pPr>
        <w:spacing w:line="360" w:lineRule="auto"/>
        <w:rPr>
          <w:rFonts w:asciiTheme="majorBidi" w:hAnsiTheme="majorBidi" w:cstheme="majorBidi"/>
          <w:b/>
          <w:bCs/>
          <w:sz w:val="24"/>
          <w:szCs w:val="24"/>
          <w:highlight w:val="yellow"/>
          <w:lang w:bidi="ar-EG"/>
        </w:rPr>
      </w:pPr>
    </w:p>
    <w:p w14:paraId="4FFA1239" w14:textId="552873FB" w:rsidR="000612C7" w:rsidRDefault="000612C7" w:rsidP="00CB4C1F">
      <w:pPr>
        <w:spacing w:line="360" w:lineRule="auto"/>
        <w:rPr>
          <w:rFonts w:asciiTheme="majorBidi" w:hAnsiTheme="majorBidi" w:cstheme="majorBidi"/>
          <w:b/>
          <w:bCs/>
          <w:sz w:val="24"/>
          <w:szCs w:val="24"/>
          <w:highlight w:val="yellow"/>
          <w:lang w:bidi="ar-EG"/>
        </w:rPr>
      </w:pPr>
    </w:p>
    <w:p w14:paraId="0BF641EC" w14:textId="77777777" w:rsidR="000612C7" w:rsidRDefault="000612C7" w:rsidP="00CB4C1F">
      <w:pPr>
        <w:spacing w:line="360" w:lineRule="auto"/>
        <w:rPr>
          <w:rFonts w:asciiTheme="majorBidi" w:hAnsiTheme="majorBidi" w:cstheme="majorBidi"/>
          <w:b/>
          <w:bCs/>
          <w:sz w:val="24"/>
          <w:szCs w:val="24"/>
          <w:highlight w:val="yellow"/>
          <w:lang w:bidi="ar-EG"/>
        </w:rPr>
      </w:pPr>
    </w:p>
    <w:p w14:paraId="4640C224" w14:textId="19927573" w:rsidR="000612C7" w:rsidRPr="00A8443B" w:rsidRDefault="004030DB" w:rsidP="00A8443B">
      <w:pPr>
        <w:spacing w:line="360" w:lineRule="auto"/>
        <w:jc w:val="center"/>
        <w:rPr>
          <w:rFonts w:asciiTheme="majorBidi" w:hAnsiTheme="majorBidi" w:cstheme="majorBidi"/>
          <w:b/>
          <w:bCs/>
          <w:sz w:val="36"/>
          <w:szCs w:val="36"/>
          <w:lang w:bidi="ar-EG"/>
        </w:rPr>
      </w:pPr>
      <w:r>
        <w:rPr>
          <w:rFonts w:asciiTheme="majorBidi" w:hAnsiTheme="majorBidi" w:cstheme="majorBidi"/>
          <w:b/>
          <w:bCs/>
          <w:sz w:val="36"/>
          <w:szCs w:val="36"/>
          <w:lang w:bidi="ar-EG"/>
        </w:rPr>
        <w:t>PART 1</w:t>
      </w:r>
    </w:p>
    <w:p w14:paraId="5E7EB324" w14:textId="15728D14" w:rsidR="00CB4C1F" w:rsidRPr="00A8443B" w:rsidRDefault="00C15F36" w:rsidP="00C15F36">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T</w:t>
      </w:r>
      <w:r w:rsidR="000612C7" w:rsidRPr="00A8443B">
        <w:rPr>
          <w:rFonts w:asciiTheme="majorBidi" w:hAnsiTheme="majorBidi" w:cstheme="majorBidi"/>
          <w:b/>
          <w:bCs/>
          <w:sz w:val="36"/>
          <w:szCs w:val="36"/>
        </w:rPr>
        <w:t xml:space="preserve">he rise of Iberian </w:t>
      </w:r>
      <w:commentRangeStart w:id="0"/>
      <w:ins w:id="1" w:author="avraham" w:date="2022-04-30T10:05:00Z">
        <w:r w:rsidR="00761A6F">
          <w:rPr>
            <w:rFonts w:asciiTheme="majorBidi" w:hAnsiTheme="majorBidi" w:cstheme="majorBidi"/>
            <w:b/>
            <w:bCs/>
            <w:sz w:val="36"/>
            <w:szCs w:val="36"/>
          </w:rPr>
          <w:t>e</w:t>
        </w:r>
      </w:ins>
      <w:commentRangeEnd w:id="0"/>
      <w:ins w:id="2" w:author="avraham" w:date="2022-04-30T10:08:00Z">
        <w:r w:rsidR="00761A6F">
          <w:rPr>
            <w:rStyle w:val="CommentReference"/>
          </w:rPr>
          <w:commentReference w:id="0"/>
        </w:r>
      </w:ins>
      <w:del w:id="3" w:author="avraham" w:date="2022-04-30T10:05:00Z">
        <w:r w:rsidR="000612C7" w:rsidRPr="00A8443B" w:rsidDel="00761A6F">
          <w:rPr>
            <w:rFonts w:asciiTheme="majorBidi" w:hAnsiTheme="majorBidi" w:cstheme="majorBidi"/>
            <w:b/>
            <w:bCs/>
            <w:sz w:val="36"/>
            <w:szCs w:val="36"/>
          </w:rPr>
          <w:delText>E</w:delText>
        </w:r>
      </w:del>
      <w:r w:rsidR="000612C7" w:rsidRPr="00A8443B">
        <w:rPr>
          <w:rFonts w:asciiTheme="majorBidi" w:hAnsiTheme="majorBidi" w:cstheme="majorBidi"/>
          <w:b/>
          <w:bCs/>
          <w:sz w:val="36"/>
          <w:szCs w:val="36"/>
        </w:rPr>
        <w:t>mpires</w:t>
      </w:r>
      <w:r>
        <w:rPr>
          <w:rFonts w:asciiTheme="majorBidi" w:hAnsiTheme="majorBidi" w:cstheme="majorBidi"/>
          <w:b/>
          <w:bCs/>
          <w:sz w:val="36"/>
          <w:szCs w:val="36"/>
        </w:rPr>
        <w:t xml:space="preserve"> and </w:t>
      </w:r>
      <w:r w:rsidRPr="00A8443B">
        <w:rPr>
          <w:rFonts w:asciiTheme="majorBidi" w:hAnsiTheme="majorBidi" w:cstheme="majorBidi"/>
          <w:b/>
          <w:bCs/>
          <w:sz w:val="36"/>
          <w:szCs w:val="36"/>
          <w:lang w:bidi="ar-EG"/>
        </w:rPr>
        <w:t xml:space="preserve">Jewish </w:t>
      </w:r>
      <w:ins w:id="4" w:author="avraham" w:date="2022-04-30T10:05:00Z">
        <w:r w:rsidR="00761A6F">
          <w:rPr>
            <w:rFonts w:asciiTheme="majorBidi" w:hAnsiTheme="majorBidi" w:cstheme="majorBidi"/>
            <w:b/>
            <w:bCs/>
            <w:sz w:val="36"/>
            <w:szCs w:val="36"/>
          </w:rPr>
          <w:t>p</w:t>
        </w:r>
      </w:ins>
      <w:del w:id="5" w:author="avraham" w:date="2022-04-30T10:05:00Z">
        <w:r w:rsidDel="00761A6F">
          <w:rPr>
            <w:rFonts w:asciiTheme="majorBidi" w:hAnsiTheme="majorBidi" w:cstheme="majorBidi"/>
            <w:b/>
            <w:bCs/>
            <w:sz w:val="36"/>
            <w:szCs w:val="36"/>
          </w:rPr>
          <w:delText>P</w:delText>
        </w:r>
      </w:del>
      <w:r>
        <w:rPr>
          <w:rFonts w:asciiTheme="majorBidi" w:hAnsiTheme="majorBidi" w:cstheme="majorBidi"/>
          <w:b/>
          <w:bCs/>
          <w:sz w:val="36"/>
          <w:szCs w:val="36"/>
        </w:rPr>
        <w:t>ositioning</w:t>
      </w:r>
    </w:p>
    <w:p w14:paraId="2E623840" w14:textId="712E3DD9" w:rsidR="000612C7" w:rsidRDefault="000612C7" w:rsidP="00CB4C1F">
      <w:pPr>
        <w:spacing w:line="360" w:lineRule="auto"/>
        <w:rPr>
          <w:rFonts w:asciiTheme="majorBidi" w:hAnsiTheme="majorBidi" w:cstheme="majorBidi"/>
          <w:b/>
          <w:bCs/>
          <w:sz w:val="24"/>
          <w:szCs w:val="24"/>
        </w:rPr>
      </w:pPr>
    </w:p>
    <w:p w14:paraId="1607905E" w14:textId="2600A1B4" w:rsidR="000612C7" w:rsidRDefault="000612C7">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14:paraId="294B9A1D" w14:textId="77777777" w:rsidR="00943A1A" w:rsidRDefault="00943A1A" w:rsidP="00BF606B">
      <w:pPr>
        <w:autoSpaceDE w:val="0"/>
        <w:autoSpaceDN w:val="0"/>
        <w:adjustRightInd w:val="0"/>
        <w:spacing w:after="0" w:line="240" w:lineRule="auto"/>
        <w:ind w:left="720"/>
        <w:jc w:val="both"/>
        <w:rPr>
          <w:rFonts w:asciiTheme="majorBidi" w:hAnsiTheme="majorBidi" w:cstheme="majorBidi"/>
          <w:sz w:val="20"/>
          <w:szCs w:val="20"/>
          <w:lang w:bidi="ar-SA"/>
        </w:rPr>
      </w:pPr>
    </w:p>
    <w:p w14:paraId="26D55238" w14:textId="2DD96578" w:rsidR="00943A1A" w:rsidRPr="00761A6F" w:rsidRDefault="00F2332A" w:rsidP="00761A6F">
      <w:pPr>
        <w:pStyle w:val="Heading1"/>
      </w:pPr>
      <w:r w:rsidRPr="00761A6F">
        <w:t>Opening</w:t>
      </w:r>
    </w:p>
    <w:p w14:paraId="5C672F46" w14:textId="77777777" w:rsidR="00943A1A" w:rsidRDefault="00943A1A" w:rsidP="00BF606B">
      <w:pPr>
        <w:autoSpaceDE w:val="0"/>
        <w:autoSpaceDN w:val="0"/>
        <w:adjustRightInd w:val="0"/>
        <w:spacing w:after="0" w:line="240" w:lineRule="auto"/>
        <w:ind w:left="720"/>
        <w:jc w:val="both"/>
        <w:rPr>
          <w:rFonts w:asciiTheme="majorBidi" w:hAnsiTheme="majorBidi" w:cstheme="majorBidi"/>
          <w:sz w:val="20"/>
          <w:szCs w:val="20"/>
          <w:lang w:bidi="ar-SA"/>
        </w:rPr>
      </w:pPr>
    </w:p>
    <w:p w14:paraId="6DB79423" w14:textId="77777777" w:rsidR="00943A1A" w:rsidRDefault="00943A1A" w:rsidP="00BF606B">
      <w:pPr>
        <w:autoSpaceDE w:val="0"/>
        <w:autoSpaceDN w:val="0"/>
        <w:adjustRightInd w:val="0"/>
        <w:spacing w:after="0" w:line="240" w:lineRule="auto"/>
        <w:ind w:left="720"/>
        <w:jc w:val="both"/>
        <w:rPr>
          <w:rFonts w:asciiTheme="majorBidi" w:hAnsiTheme="majorBidi" w:cstheme="majorBidi"/>
          <w:sz w:val="20"/>
          <w:szCs w:val="20"/>
          <w:lang w:bidi="ar-SA"/>
        </w:rPr>
      </w:pPr>
    </w:p>
    <w:p w14:paraId="0BB67433" w14:textId="77777777" w:rsidR="00943A1A" w:rsidRDefault="00943A1A" w:rsidP="00BF606B">
      <w:pPr>
        <w:autoSpaceDE w:val="0"/>
        <w:autoSpaceDN w:val="0"/>
        <w:adjustRightInd w:val="0"/>
        <w:spacing w:after="0" w:line="240" w:lineRule="auto"/>
        <w:ind w:left="720"/>
        <w:jc w:val="both"/>
        <w:rPr>
          <w:rFonts w:asciiTheme="majorBidi" w:hAnsiTheme="majorBidi" w:cstheme="majorBidi"/>
          <w:sz w:val="20"/>
          <w:szCs w:val="20"/>
          <w:lang w:bidi="ar-SA"/>
        </w:rPr>
      </w:pPr>
    </w:p>
    <w:p w14:paraId="0A602A77" w14:textId="0638B6D9" w:rsidR="00F427A9" w:rsidRDefault="00F427A9" w:rsidP="002773E3">
      <w:pPr>
        <w:autoSpaceDE w:val="0"/>
        <w:autoSpaceDN w:val="0"/>
        <w:adjustRightInd w:val="0"/>
        <w:spacing w:after="0" w:line="240" w:lineRule="auto"/>
        <w:ind w:left="720"/>
        <w:jc w:val="both"/>
        <w:rPr>
          <w:rFonts w:asciiTheme="majorBidi" w:hAnsiTheme="majorBidi" w:cstheme="majorBidi"/>
          <w:sz w:val="20"/>
          <w:szCs w:val="20"/>
          <w:lang w:bidi="ar-SA"/>
        </w:rPr>
      </w:pPr>
      <w:r w:rsidRPr="00F427A9">
        <w:rPr>
          <w:rFonts w:asciiTheme="majorBidi" w:hAnsiTheme="majorBidi" w:cstheme="majorBidi"/>
          <w:sz w:val="20"/>
          <w:szCs w:val="20"/>
          <w:lang w:bidi="ar-SA"/>
        </w:rPr>
        <w:t xml:space="preserve">Dear Brothers in America! Every Jew in Western </w:t>
      </w:r>
      <w:proofErr w:type="gramStart"/>
      <w:r w:rsidRPr="00F427A9">
        <w:rPr>
          <w:rFonts w:asciiTheme="majorBidi" w:hAnsiTheme="majorBidi" w:cstheme="majorBidi"/>
          <w:sz w:val="20"/>
          <w:szCs w:val="20"/>
          <w:lang w:bidi="ar-SA"/>
        </w:rPr>
        <w:t>lands</w:t>
      </w:r>
      <w:proofErr w:type="gramEnd"/>
      <w:r w:rsidRPr="00F427A9">
        <w:rPr>
          <w:rFonts w:asciiTheme="majorBidi" w:hAnsiTheme="majorBidi" w:cstheme="majorBidi"/>
          <w:sz w:val="20"/>
          <w:szCs w:val="20"/>
          <w:lang w:bidi="ar-SA"/>
        </w:rPr>
        <w:t>, apart from his political fatherland, must acknowledge, honor and love Germany as the mother country of his modern religion and of his aesthetic principles – in short, of modern Jewish culture. I am convinced that every educated Russian Jew harbors the same feelings of piety toward German culture. I am, therefore, also confident that his Jewish heart leads him to side with Germany in its present military campaign against Russia.</w:t>
      </w:r>
      <w:r w:rsidR="00BF606B">
        <w:rPr>
          <w:rFonts w:asciiTheme="majorBidi" w:hAnsiTheme="majorBidi" w:cstheme="majorBidi"/>
          <w:sz w:val="20"/>
          <w:szCs w:val="20"/>
          <w:lang w:bidi="ar-SA"/>
        </w:rPr>
        <w:t xml:space="preserve"> (Hermann Cohen, </w:t>
      </w:r>
      <w:r w:rsidR="00BF606B">
        <w:rPr>
          <w:rFonts w:ascii="StempelGaramondLTPro-Roman" w:hAnsi="StempelGaramondLTPro-Roman" w:cs="StempelGaramondLTPro-Roman"/>
          <w:sz w:val="19"/>
          <w:szCs w:val="19"/>
          <w:lang w:bidi="ar-SA"/>
        </w:rPr>
        <w:t>1915</w:t>
      </w:r>
      <w:r w:rsidR="00BF606B">
        <w:rPr>
          <w:rFonts w:asciiTheme="majorBidi" w:hAnsiTheme="majorBidi" w:cstheme="majorBidi"/>
          <w:sz w:val="20"/>
          <w:szCs w:val="20"/>
          <w:lang w:bidi="ar-SA"/>
        </w:rPr>
        <w:t>)</w:t>
      </w:r>
      <w:r>
        <w:rPr>
          <w:rStyle w:val="FootnoteReference"/>
          <w:rFonts w:asciiTheme="majorBidi" w:hAnsiTheme="majorBidi" w:cstheme="majorBidi"/>
          <w:sz w:val="20"/>
          <w:szCs w:val="20"/>
          <w:lang w:bidi="ar-SA"/>
        </w:rPr>
        <w:footnoteReference w:id="2"/>
      </w:r>
    </w:p>
    <w:p w14:paraId="2F1F80D2" w14:textId="6AE5DB15" w:rsidR="00F427A9" w:rsidRDefault="00F427A9" w:rsidP="00F427A9">
      <w:pPr>
        <w:autoSpaceDE w:val="0"/>
        <w:autoSpaceDN w:val="0"/>
        <w:adjustRightInd w:val="0"/>
        <w:spacing w:after="0" w:line="240" w:lineRule="auto"/>
        <w:rPr>
          <w:rFonts w:asciiTheme="majorBidi" w:hAnsiTheme="majorBidi" w:cstheme="majorBidi"/>
          <w:sz w:val="20"/>
          <w:szCs w:val="20"/>
          <w:lang w:bidi="ar-SA"/>
        </w:rPr>
      </w:pPr>
    </w:p>
    <w:p w14:paraId="0F12A77F" w14:textId="77777777" w:rsidR="00F427A9" w:rsidRPr="00F427A9" w:rsidRDefault="00F427A9" w:rsidP="00F427A9">
      <w:pPr>
        <w:autoSpaceDE w:val="0"/>
        <w:autoSpaceDN w:val="0"/>
        <w:adjustRightInd w:val="0"/>
        <w:spacing w:after="0" w:line="240" w:lineRule="auto"/>
        <w:rPr>
          <w:rFonts w:asciiTheme="majorBidi" w:hAnsiTheme="majorBidi" w:cstheme="majorBidi"/>
          <w:sz w:val="20"/>
          <w:szCs w:val="20"/>
          <w:lang w:bidi="ar-SA"/>
        </w:rPr>
      </w:pPr>
    </w:p>
    <w:p w14:paraId="247539F3" w14:textId="0F540856" w:rsidR="006F74E2" w:rsidRDefault="002773E3" w:rsidP="0065150B">
      <w:pPr>
        <w:spacing w:line="360" w:lineRule="auto"/>
        <w:jc w:val="both"/>
        <w:rPr>
          <w:ins w:id="10" w:author="avraham" w:date="2022-04-30T10:04:00Z"/>
          <w:rFonts w:asciiTheme="majorBidi" w:hAnsiTheme="majorBidi" w:cstheme="majorBidi"/>
          <w:sz w:val="24"/>
          <w:szCs w:val="24"/>
          <w:lang w:bidi="ar-SA"/>
        </w:rPr>
      </w:pPr>
      <w:del w:id="11" w:author="avraham" w:date="2022-04-30T10:04:00Z">
        <w:r w:rsidRPr="002773E3">
          <w:rPr>
            <w:rFonts w:asciiTheme="majorBidi" w:hAnsiTheme="majorBidi" w:cstheme="majorBidi"/>
            <w:lang w:bidi="ar-SA"/>
          </w:rPr>
          <w:delText>This</w:delText>
        </w:r>
      </w:del>
      <w:ins w:id="12" w:author="avraham" w:date="2022-04-30T10:04:00Z">
        <w:r w:rsidR="006F74E2">
          <w:rPr>
            <w:rFonts w:asciiTheme="majorBidi" w:hAnsiTheme="majorBidi" w:cstheme="majorBidi"/>
            <w:lang w:bidi="ar-SA"/>
          </w:rPr>
          <w:t>The</w:t>
        </w:r>
      </w:ins>
      <w:r w:rsidR="006F74E2" w:rsidRPr="002773E3">
        <w:rPr>
          <w:rFonts w:asciiTheme="majorBidi" w:hAnsiTheme="majorBidi" w:cstheme="majorBidi"/>
          <w:lang w:bidi="ar-SA"/>
        </w:rPr>
        <w:t xml:space="preserve"> </w:t>
      </w:r>
      <w:r w:rsidRPr="002773E3">
        <w:rPr>
          <w:rFonts w:asciiTheme="majorBidi" w:hAnsiTheme="majorBidi" w:cstheme="majorBidi"/>
          <w:lang w:bidi="ar-SA"/>
        </w:rPr>
        <w:t>emphatic “Appeal to the Jews of America” was penned by</w:t>
      </w:r>
      <w:r w:rsidR="00385306">
        <w:rPr>
          <w:rFonts w:asciiTheme="majorBidi" w:hAnsiTheme="majorBidi" w:cstheme="majorBidi"/>
          <w:lang w:bidi="ar-SA"/>
        </w:rPr>
        <w:t xml:space="preserve"> </w:t>
      </w:r>
      <w:r w:rsidR="00DC45DA">
        <w:rPr>
          <w:rFonts w:asciiTheme="majorBidi" w:hAnsiTheme="majorBidi" w:cstheme="majorBidi"/>
          <w:lang w:bidi="ar-SA"/>
        </w:rPr>
        <w:t>German Jewish philosopher</w:t>
      </w:r>
      <w:r w:rsidR="00BF606B" w:rsidRPr="002773E3">
        <w:rPr>
          <w:rFonts w:asciiTheme="majorBidi" w:hAnsiTheme="majorBidi" w:cstheme="majorBidi"/>
          <w:lang w:bidi="ar-SA"/>
        </w:rPr>
        <w:t xml:space="preserve"> Hermann Cohen</w:t>
      </w:r>
      <w:r w:rsidR="00DC45DA">
        <w:rPr>
          <w:rFonts w:asciiTheme="majorBidi" w:hAnsiTheme="majorBidi" w:cstheme="majorBidi"/>
          <w:sz w:val="24"/>
          <w:szCs w:val="24"/>
          <w:lang w:bidi="ar-SA"/>
        </w:rPr>
        <w:t xml:space="preserve"> </w:t>
      </w:r>
      <w:r w:rsidR="008A137D">
        <w:rPr>
          <w:rFonts w:asciiTheme="majorBidi" w:hAnsiTheme="majorBidi" w:cstheme="majorBidi"/>
          <w:sz w:val="24"/>
          <w:szCs w:val="24"/>
          <w:lang w:bidi="ar-SA"/>
        </w:rPr>
        <w:t>(1842</w:t>
      </w:r>
      <w:del w:id="13" w:author="avraham" w:date="2022-04-30T10:04:00Z">
        <w:r w:rsidR="008A137D">
          <w:rPr>
            <w:rFonts w:asciiTheme="majorBidi" w:hAnsiTheme="majorBidi" w:cstheme="majorBidi"/>
            <w:sz w:val="24"/>
            <w:szCs w:val="24"/>
            <w:lang w:bidi="ar-SA"/>
          </w:rPr>
          <w:delText>-</w:delText>
        </w:r>
      </w:del>
      <w:ins w:id="14" w:author="avraham" w:date="2022-04-30T10:04:00Z">
        <w:r w:rsidR="001F2223">
          <w:rPr>
            <w:rFonts w:asciiTheme="majorBidi" w:hAnsiTheme="majorBidi" w:cstheme="majorBidi"/>
            <w:sz w:val="24"/>
            <w:szCs w:val="24"/>
            <w:lang w:bidi="ar-SA"/>
          </w:rPr>
          <w:t>–</w:t>
        </w:r>
      </w:ins>
      <w:r w:rsidR="008A137D">
        <w:rPr>
          <w:rFonts w:asciiTheme="majorBidi" w:hAnsiTheme="majorBidi" w:cstheme="majorBidi"/>
          <w:sz w:val="24"/>
          <w:szCs w:val="24"/>
          <w:lang w:bidi="ar-SA"/>
        </w:rPr>
        <w:t xml:space="preserve">1918) </w:t>
      </w:r>
      <w:r w:rsidR="00EF6B55">
        <w:rPr>
          <w:rFonts w:asciiTheme="majorBidi" w:hAnsiTheme="majorBidi" w:cstheme="majorBidi"/>
          <w:lang w:bidi="ar-SA"/>
        </w:rPr>
        <w:t xml:space="preserve">at the beginning of </w:t>
      </w:r>
      <w:del w:id="15" w:author="avraham" w:date="2022-04-30T10:04:00Z">
        <w:r w:rsidR="00EF6B55">
          <w:rPr>
            <w:rFonts w:asciiTheme="majorBidi" w:hAnsiTheme="majorBidi" w:cstheme="majorBidi"/>
            <w:lang w:bidi="ar-SA"/>
          </w:rPr>
          <w:delText>WWI</w:delText>
        </w:r>
      </w:del>
      <w:ins w:id="16" w:author="avraham" w:date="2022-04-30T10:04:00Z">
        <w:r w:rsidR="00331C55">
          <w:rPr>
            <w:rFonts w:asciiTheme="majorBidi" w:hAnsiTheme="majorBidi" w:cstheme="majorBidi"/>
            <w:lang w:bidi="ar-SA"/>
          </w:rPr>
          <w:t>World War 1</w:t>
        </w:r>
      </w:ins>
      <w:r w:rsidR="00EF6B55">
        <w:rPr>
          <w:rFonts w:asciiTheme="majorBidi" w:hAnsiTheme="majorBidi" w:cstheme="majorBidi"/>
          <w:lang w:bidi="ar-SA"/>
        </w:rPr>
        <w:t>. Printed</w:t>
      </w:r>
      <w:r w:rsidR="00DC45DA">
        <w:rPr>
          <w:rFonts w:asciiTheme="majorBidi" w:hAnsiTheme="majorBidi" w:cstheme="majorBidi"/>
          <w:sz w:val="24"/>
          <w:szCs w:val="24"/>
          <w:lang w:bidi="ar-SA"/>
        </w:rPr>
        <w:t xml:space="preserve"> in several </w:t>
      </w:r>
      <w:r w:rsidR="00EF6B55">
        <w:rPr>
          <w:rFonts w:asciiTheme="majorBidi" w:hAnsiTheme="majorBidi" w:cstheme="majorBidi"/>
          <w:sz w:val="24"/>
          <w:szCs w:val="24"/>
          <w:lang w:bidi="ar-SA"/>
        </w:rPr>
        <w:t>newspapers</w:t>
      </w:r>
      <w:r w:rsidR="00DC45DA">
        <w:rPr>
          <w:rFonts w:asciiTheme="majorBidi" w:hAnsiTheme="majorBidi" w:cstheme="majorBidi"/>
          <w:sz w:val="24"/>
          <w:szCs w:val="24"/>
          <w:lang w:bidi="ar-SA"/>
        </w:rPr>
        <w:t xml:space="preserve"> in America</w:t>
      </w:r>
      <w:r w:rsidR="00EF6B55">
        <w:rPr>
          <w:rFonts w:asciiTheme="majorBidi" w:hAnsiTheme="majorBidi" w:cstheme="majorBidi"/>
          <w:sz w:val="24"/>
          <w:szCs w:val="24"/>
          <w:lang w:bidi="ar-SA"/>
        </w:rPr>
        <w:t xml:space="preserve">, it was meant to serve as </w:t>
      </w:r>
      <w:r w:rsidR="001F2223">
        <w:rPr>
          <w:rFonts w:asciiTheme="majorBidi" w:hAnsiTheme="majorBidi" w:cstheme="majorBidi"/>
          <w:sz w:val="24"/>
          <w:szCs w:val="24"/>
          <w:lang w:bidi="ar-SA"/>
        </w:rPr>
        <w:t xml:space="preserve">a </w:t>
      </w:r>
      <w:ins w:id="17" w:author="avraham" w:date="2022-04-30T10:04:00Z">
        <w:r w:rsidR="001F2223">
          <w:rPr>
            <w:rFonts w:asciiTheme="majorBidi" w:hAnsiTheme="majorBidi" w:cstheme="majorBidi"/>
            <w:sz w:val="24"/>
            <w:szCs w:val="24"/>
            <w:lang w:bidi="ar-SA"/>
          </w:rPr>
          <w:t xml:space="preserve">piece of </w:t>
        </w:r>
      </w:ins>
      <w:r w:rsidR="00EF6B55">
        <w:rPr>
          <w:rFonts w:asciiTheme="majorBidi" w:hAnsiTheme="majorBidi" w:cstheme="majorBidi"/>
          <w:sz w:val="24"/>
          <w:szCs w:val="24"/>
          <w:lang w:bidi="ar-SA"/>
        </w:rPr>
        <w:t xml:space="preserve">global Jewish propaganda </w:t>
      </w:r>
      <w:del w:id="18" w:author="avraham" w:date="2022-04-30T10:04:00Z">
        <w:r w:rsidR="00EF6B55">
          <w:rPr>
            <w:rFonts w:asciiTheme="majorBidi" w:hAnsiTheme="majorBidi" w:cstheme="majorBidi"/>
            <w:sz w:val="24"/>
            <w:szCs w:val="24"/>
            <w:lang w:bidi="ar-SA"/>
          </w:rPr>
          <w:delText>for</w:delText>
        </w:r>
      </w:del>
      <w:ins w:id="19" w:author="avraham" w:date="2022-04-30T10:04:00Z">
        <w:r w:rsidR="00331C55">
          <w:rPr>
            <w:rFonts w:asciiTheme="majorBidi" w:hAnsiTheme="majorBidi" w:cstheme="majorBidi"/>
            <w:sz w:val="24"/>
            <w:szCs w:val="24"/>
            <w:lang w:bidi="ar-SA"/>
          </w:rPr>
          <w:t>on behalf of</w:t>
        </w:r>
      </w:ins>
      <w:r w:rsidR="00331C55">
        <w:rPr>
          <w:rFonts w:asciiTheme="majorBidi" w:hAnsiTheme="majorBidi" w:cstheme="majorBidi"/>
          <w:sz w:val="24"/>
          <w:szCs w:val="24"/>
          <w:lang w:bidi="ar-SA"/>
        </w:rPr>
        <w:t xml:space="preserve"> </w:t>
      </w:r>
      <w:r w:rsidR="00EF6B55">
        <w:rPr>
          <w:rFonts w:asciiTheme="majorBidi" w:hAnsiTheme="majorBidi" w:cstheme="majorBidi"/>
          <w:sz w:val="24"/>
          <w:szCs w:val="24"/>
          <w:lang w:bidi="ar-SA"/>
        </w:rPr>
        <w:t xml:space="preserve">the </w:t>
      </w:r>
      <w:r w:rsidR="00385306">
        <w:rPr>
          <w:rFonts w:asciiTheme="majorBidi" w:hAnsiTheme="majorBidi" w:cstheme="majorBidi"/>
          <w:lang w:bidi="ar-SA"/>
        </w:rPr>
        <w:t>German</w:t>
      </w:r>
      <w:r w:rsidR="00385306">
        <w:rPr>
          <w:rFonts w:asciiTheme="majorBidi" w:hAnsiTheme="majorBidi" w:cstheme="majorBidi"/>
          <w:sz w:val="24"/>
          <w:szCs w:val="24"/>
          <w:lang w:bidi="ar-SA"/>
        </w:rPr>
        <w:t xml:space="preserve"> </w:t>
      </w:r>
      <w:r w:rsidR="00EF6B55">
        <w:rPr>
          <w:rFonts w:asciiTheme="majorBidi" w:hAnsiTheme="majorBidi" w:cstheme="majorBidi"/>
          <w:sz w:val="24"/>
          <w:szCs w:val="24"/>
          <w:lang w:bidi="ar-SA"/>
        </w:rPr>
        <w:t xml:space="preserve">Reich. </w:t>
      </w:r>
      <w:del w:id="20" w:author="avraham" w:date="2022-04-30T10:04:00Z">
        <w:r w:rsidR="002347E7">
          <w:rPr>
            <w:rFonts w:asciiTheme="majorBidi" w:hAnsiTheme="majorBidi" w:cstheme="majorBidi"/>
            <w:sz w:val="24"/>
            <w:szCs w:val="24"/>
            <w:lang w:bidi="ar-SA"/>
          </w:rPr>
          <w:delText>In</w:delText>
        </w:r>
      </w:del>
      <w:ins w:id="21" w:author="avraham" w:date="2022-04-30T10:04:00Z">
        <w:r w:rsidR="00331C55">
          <w:rPr>
            <w:rFonts w:asciiTheme="majorBidi" w:hAnsiTheme="majorBidi" w:cstheme="majorBidi"/>
            <w:sz w:val="24"/>
            <w:szCs w:val="24"/>
            <w:lang w:bidi="ar-SA"/>
          </w:rPr>
          <w:t>During</w:t>
        </w:r>
      </w:ins>
      <w:r w:rsidR="00331C55">
        <w:rPr>
          <w:rFonts w:asciiTheme="majorBidi" w:hAnsiTheme="majorBidi" w:cstheme="majorBidi"/>
          <w:sz w:val="24"/>
          <w:szCs w:val="24"/>
          <w:lang w:bidi="ar-SA"/>
        </w:rPr>
        <w:t xml:space="preserve"> </w:t>
      </w:r>
      <w:r w:rsidR="002347E7">
        <w:rPr>
          <w:rFonts w:asciiTheme="majorBidi" w:hAnsiTheme="majorBidi" w:cstheme="majorBidi"/>
          <w:sz w:val="24"/>
          <w:szCs w:val="24"/>
          <w:lang w:bidi="ar-SA"/>
        </w:rPr>
        <w:t xml:space="preserve">the first months of </w:t>
      </w:r>
      <w:del w:id="22" w:author="avraham" w:date="2022-04-30T10:04:00Z">
        <w:r w:rsidR="002347E7">
          <w:rPr>
            <w:rFonts w:asciiTheme="majorBidi" w:hAnsiTheme="majorBidi" w:cstheme="majorBidi"/>
            <w:sz w:val="24"/>
            <w:szCs w:val="24"/>
            <w:lang w:bidi="ar-SA"/>
          </w:rPr>
          <w:delText xml:space="preserve">the </w:delText>
        </w:r>
      </w:del>
      <w:r w:rsidR="002347E7">
        <w:rPr>
          <w:rFonts w:asciiTheme="majorBidi" w:hAnsiTheme="majorBidi" w:cstheme="majorBidi"/>
          <w:sz w:val="24"/>
          <w:szCs w:val="24"/>
          <w:lang w:bidi="ar-SA"/>
        </w:rPr>
        <w:t>hostilities, Cohen</w:t>
      </w:r>
      <w:r w:rsidR="00BF606B" w:rsidRPr="00943A1A">
        <w:rPr>
          <w:rFonts w:asciiTheme="majorBidi" w:hAnsiTheme="majorBidi" w:cstheme="majorBidi"/>
          <w:sz w:val="24"/>
          <w:szCs w:val="24"/>
          <w:lang w:bidi="ar-SA"/>
        </w:rPr>
        <w:t xml:space="preserve"> </w:t>
      </w:r>
      <w:r w:rsidR="009105C6" w:rsidRPr="00943A1A">
        <w:rPr>
          <w:rFonts w:asciiTheme="majorBidi" w:hAnsiTheme="majorBidi" w:cstheme="majorBidi"/>
          <w:sz w:val="24"/>
          <w:szCs w:val="24"/>
          <w:lang w:bidi="ar-SA"/>
        </w:rPr>
        <w:t xml:space="preserve">and </w:t>
      </w:r>
      <w:r w:rsidR="00BF606B" w:rsidRPr="00943A1A">
        <w:rPr>
          <w:rFonts w:asciiTheme="majorBidi" w:hAnsiTheme="majorBidi" w:cstheme="majorBidi"/>
          <w:sz w:val="24"/>
          <w:szCs w:val="24"/>
          <w:lang w:bidi="ar-SA"/>
        </w:rPr>
        <w:t xml:space="preserve">other Jewish intellectuals sought </w:t>
      </w:r>
      <w:del w:id="23" w:author="avraham" w:date="2022-04-30T10:04:00Z">
        <w:r w:rsidR="00BF606B" w:rsidRPr="00943A1A">
          <w:rPr>
            <w:rFonts w:asciiTheme="majorBidi" w:hAnsiTheme="majorBidi" w:cstheme="majorBidi"/>
            <w:sz w:val="24"/>
            <w:szCs w:val="24"/>
            <w:lang w:bidi="ar-SA"/>
          </w:rPr>
          <w:delText xml:space="preserve">for ways </w:delText>
        </w:r>
      </w:del>
      <w:r w:rsidR="00331C55">
        <w:rPr>
          <w:rFonts w:asciiTheme="majorBidi" w:hAnsiTheme="majorBidi" w:cstheme="majorBidi"/>
          <w:sz w:val="24"/>
          <w:szCs w:val="24"/>
          <w:lang w:bidi="ar-SA"/>
        </w:rPr>
        <w:t xml:space="preserve">to </w:t>
      </w:r>
      <w:del w:id="24" w:author="avraham" w:date="2022-04-30T10:04:00Z">
        <w:r w:rsidR="00BF4D03" w:rsidRPr="00943A1A">
          <w:rPr>
            <w:rFonts w:asciiTheme="majorBidi" w:hAnsiTheme="majorBidi" w:cstheme="majorBidi"/>
            <w:sz w:val="24"/>
            <w:szCs w:val="24"/>
            <w:lang w:bidi="ar-EG"/>
          </w:rPr>
          <w:delText>transform</w:delText>
        </w:r>
      </w:del>
      <w:ins w:id="25" w:author="avraham" w:date="2022-04-30T10:04:00Z">
        <w:r w:rsidR="00331C55">
          <w:rPr>
            <w:rFonts w:asciiTheme="majorBidi" w:hAnsiTheme="majorBidi" w:cstheme="majorBidi"/>
            <w:sz w:val="24"/>
            <w:szCs w:val="24"/>
            <w:lang w:bidi="ar-SA"/>
          </w:rPr>
          <w:t>recruit</w:t>
        </w:r>
      </w:ins>
      <w:r w:rsidR="00331C55">
        <w:rPr>
          <w:rFonts w:asciiTheme="majorBidi" w:hAnsiTheme="majorBidi" w:cstheme="majorBidi"/>
          <w:sz w:val="24"/>
          <w:szCs w:val="24"/>
          <w:lang w:bidi="ar-SA"/>
        </w:rPr>
        <w:t xml:space="preserve"> the</w:t>
      </w:r>
      <w:r w:rsidR="002347E7">
        <w:rPr>
          <w:rFonts w:asciiTheme="majorBidi" w:hAnsiTheme="majorBidi" w:cstheme="majorBidi"/>
          <w:sz w:val="24"/>
          <w:szCs w:val="24"/>
          <w:lang w:bidi="ar-EG"/>
        </w:rPr>
        <w:t xml:space="preserve"> </w:t>
      </w:r>
      <w:r w:rsidR="00BF4D03" w:rsidRPr="00943A1A">
        <w:rPr>
          <w:rFonts w:asciiTheme="majorBidi" w:hAnsiTheme="majorBidi" w:cstheme="majorBidi"/>
          <w:sz w:val="24"/>
          <w:szCs w:val="24"/>
          <w:lang w:bidi="ar-EG"/>
        </w:rPr>
        <w:t xml:space="preserve">Jewish Diaspora </w:t>
      </w:r>
      <w:del w:id="26" w:author="avraham" w:date="2022-04-30T10:04:00Z">
        <w:r w:rsidR="00BF4D03" w:rsidRPr="00943A1A">
          <w:rPr>
            <w:rFonts w:asciiTheme="majorBidi" w:hAnsiTheme="majorBidi" w:cstheme="majorBidi"/>
            <w:sz w:val="24"/>
            <w:szCs w:val="24"/>
            <w:lang w:bidi="ar-EG"/>
          </w:rPr>
          <w:delText>into</w:delText>
        </w:r>
      </w:del>
      <w:ins w:id="27" w:author="avraham" w:date="2022-04-30T10:04:00Z">
        <w:r w:rsidR="00331C55">
          <w:rPr>
            <w:rFonts w:asciiTheme="majorBidi" w:hAnsiTheme="majorBidi" w:cstheme="majorBidi"/>
            <w:sz w:val="24"/>
            <w:szCs w:val="24"/>
            <w:lang w:bidi="ar-EG"/>
          </w:rPr>
          <w:t>to serve as</w:t>
        </w:r>
      </w:ins>
      <w:r w:rsidR="00331C55">
        <w:rPr>
          <w:rFonts w:asciiTheme="majorBidi" w:hAnsiTheme="majorBidi" w:cstheme="majorBidi"/>
          <w:sz w:val="24"/>
          <w:szCs w:val="24"/>
          <w:lang w:bidi="ar-EG"/>
        </w:rPr>
        <w:t xml:space="preserve"> an</w:t>
      </w:r>
      <w:r w:rsidR="00BF4D03" w:rsidRPr="00943A1A">
        <w:rPr>
          <w:rFonts w:asciiTheme="majorBidi" w:hAnsiTheme="majorBidi" w:cstheme="majorBidi"/>
          <w:sz w:val="24"/>
          <w:szCs w:val="24"/>
          <w:lang w:bidi="ar-EG"/>
        </w:rPr>
        <w:t xml:space="preserve"> expedient </w:t>
      </w:r>
      <w:r w:rsidR="00331C55">
        <w:rPr>
          <w:rFonts w:asciiTheme="majorBidi" w:hAnsiTheme="majorBidi" w:cstheme="majorBidi"/>
          <w:sz w:val="24"/>
          <w:szCs w:val="24"/>
          <w:lang w:bidi="ar-EG"/>
        </w:rPr>
        <w:t>world</w:t>
      </w:r>
      <w:ins w:id="28" w:author="avraham" w:date="2022-04-30T10:04:00Z">
        <w:del w:id="29" w:author="." w:date="2022-05-02T15:12:00Z">
          <w:r w:rsidR="00331C55" w:rsidDel="0031673E">
            <w:rPr>
              <w:rFonts w:asciiTheme="majorBidi" w:hAnsiTheme="majorBidi" w:cstheme="majorBidi"/>
              <w:sz w:val="24"/>
              <w:szCs w:val="24"/>
              <w:lang w:bidi="ar-EG"/>
            </w:rPr>
            <w:delText>-</w:delText>
          </w:r>
        </w:del>
        <w:r w:rsidR="00331C55">
          <w:rPr>
            <w:rFonts w:asciiTheme="majorBidi" w:hAnsiTheme="majorBidi" w:cstheme="majorBidi"/>
            <w:sz w:val="24"/>
            <w:szCs w:val="24"/>
            <w:lang w:bidi="ar-EG"/>
          </w:rPr>
          <w:t>wide</w:t>
        </w:r>
      </w:ins>
      <w:r w:rsidR="00331C55" w:rsidRPr="00943A1A">
        <w:rPr>
          <w:rFonts w:asciiTheme="majorBidi" w:hAnsiTheme="majorBidi" w:cstheme="majorBidi"/>
          <w:sz w:val="24"/>
          <w:szCs w:val="24"/>
          <w:lang w:bidi="ar-EG"/>
        </w:rPr>
        <w:t xml:space="preserve"> </w:t>
      </w:r>
      <w:r w:rsidR="00BF4D03" w:rsidRPr="00943A1A">
        <w:rPr>
          <w:rFonts w:asciiTheme="majorBidi" w:hAnsiTheme="majorBidi" w:cstheme="majorBidi"/>
          <w:sz w:val="24"/>
          <w:szCs w:val="24"/>
          <w:lang w:bidi="ar-EG"/>
        </w:rPr>
        <w:t>network</w:t>
      </w:r>
      <w:r w:rsidR="002347E7">
        <w:rPr>
          <w:rFonts w:asciiTheme="majorBidi" w:hAnsiTheme="majorBidi" w:cstheme="majorBidi"/>
          <w:sz w:val="24"/>
          <w:szCs w:val="24"/>
          <w:lang w:bidi="ar-EG"/>
        </w:rPr>
        <w:t xml:space="preserve"> essential</w:t>
      </w:r>
      <w:r w:rsidR="00BF4D03" w:rsidRPr="00943A1A">
        <w:rPr>
          <w:rFonts w:asciiTheme="majorBidi" w:hAnsiTheme="majorBidi" w:cstheme="majorBidi"/>
          <w:sz w:val="24"/>
          <w:szCs w:val="24"/>
          <w:lang w:bidi="ar-EG"/>
        </w:rPr>
        <w:t xml:space="preserve"> </w:t>
      </w:r>
      <w:del w:id="30" w:author="avraham" w:date="2022-04-30T10:04:00Z">
        <w:r w:rsidR="00BF4D03" w:rsidRPr="00943A1A">
          <w:rPr>
            <w:rFonts w:asciiTheme="majorBidi" w:hAnsiTheme="majorBidi" w:cstheme="majorBidi"/>
            <w:sz w:val="24"/>
            <w:szCs w:val="24"/>
            <w:lang w:bidi="ar-EG"/>
          </w:rPr>
          <w:delText>to win this</w:delText>
        </w:r>
        <w:r w:rsidR="009105C6" w:rsidRPr="00943A1A">
          <w:rPr>
            <w:rFonts w:asciiTheme="majorBidi" w:hAnsiTheme="majorBidi" w:cstheme="majorBidi"/>
            <w:sz w:val="24"/>
            <w:szCs w:val="24"/>
            <w:lang w:bidi="ar-EG"/>
          </w:rPr>
          <w:delText xml:space="preserve"> new</w:delText>
        </w:r>
        <w:r w:rsidR="00BF4D03" w:rsidRPr="00943A1A">
          <w:rPr>
            <w:rFonts w:asciiTheme="majorBidi" w:hAnsiTheme="majorBidi" w:cstheme="majorBidi"/>
            <w:sz w:val="24"/>
            <w:szCs w:val="24"/>
            <w:lang w:bidi="ar-EG"/>
          </w:rPr>
          <w:delText xml:space="preserve"> war of empires</w:delText>
        </w:r>
        <w:r w:rsidR="008645C1" w:rsidRPr="00943A1A">
          <w:rPr>
            <w:rFonts w:asciiTheme="majorBidi" w:hAnsiTheme="majorBidi" w:cstheme="majorBidi"/>
            <w:sz w:val="24"/>
            <w:szCs w:val="24"/>
            <w:lang w:bidi="ar-EG"/>
          </w:rPr>
          <w:delText>.</w:delText>
        </w:r>
      </w:del>
      <w:ins w:id="31" w:author="avraham" w:date="2022-04-30T10:04:00Z">
        <w:r w:rsidR="00331C55">
          <w:rPr>
            <w:rFonts w:asciiTheme="majorBidi" w:hAnsiTheme="majorBidi" w:cstheme="majorBidi"/>
            <w:sz w:val="24"/>
            <w:szCs w:val="24"/>
            <w:lang w:bidi="ar-EG"/>
          </w:rPr>
          <w:t xml:space="preserve">for </w:t>
        </w:r>
        <w:r w:rsidR="00544C6F">
          <w:rPr>
            <w:rFonts w:asciiTheme="majorBidi" w:hAnsiTheme="majorBidi" w:cstheme="majorBidi"/>
            <w:sz w:val="24"/>
            <w:szCs w:val="24"/>
            <w:lang w:bidi="ar-EG"/>
          </w:rPr>
          <w:t>the victory of their home-states</w:t>
        </w:r>
        <w:r w:rsidR="00331C55">
          <w:rPr>
            <w:rFonts w:asciiTheme="majorBidi" w:hAnsiTheme="majorBidi" w:cstheme="majorBidi"/>
            <w:sz w:val="24"/>
            <w:szCs w:val="24"/>
            <w:lang w:bidi="ar-EG"/>
          </w:rPr>
          <w:t xml:space="preserve"> in the Age of Empires</w:t>
        </w:r>
        <w:r w:rsidR="008645C1" w:rsidRPr="00943A1A">
          <w:rPr>
            <w:rFonts w:asciiTheme="majorBidi" w:hAnsiTheme="majorBidi" w:cstheme="majorBidi"/>
            <w:sz w:val="24"/>
            <w:szCs w:val="24"/>
            <w:lang w:bidi="ar-EG"/>
          </w:rPr>
          <w:t>.</w:t>
        </w:r>
      </w:ins>
      <w:r w:rsidR="008645C1" w:rsidRPr="00943A1A">
        <w:rPr>
          <w:rFonts w:asciiTheme="majorBidi" w:hAnsiTheme="majorBidi" w:cstheme="majorBidi"/>
          <w:sz w:val="24"/>
          <w:szCs w:val="24"/>
          <w:lang w:bidi="ar-EG"/>
        </w:rPr>
        <w:t xml:space="preserve"> In the first </w:t>
      </w:r>
      <w:r w:rsidR="002347E7">
        <w:rPr>
          <w:rFonts w:asciiTheme="majorBidi" w:hAnsiTheme="majorBidi" w:cstheme="majorBidi"/>
          <w:sz w:val="24"/>
          <w:szCs w:val="24"/>
          <w:lang w:bidi="ar-EG"/>
        </w:rPr>
        <w:t>years</w:t>
      </w:r>
      <w:r w:rsidR="008645C1" w:rsidRPr="00943A1A">
        <w:rPr>
          <w:rFonts w:asciiTheme="majorBidi" w:hAnsiTheme="majorBidi" w:cstheme="majorBidi"/>
          <w:sz w:val="24"/>
          <w:szCs w:val="24"/>
          <w:lang w:bidi="ar-EG"/>
        </w:rPr>
        <w:t xml:space="preserve"> of the world conflict, </w:t>
      </w:r>
      <w:r w:rsidR="00BF4D03" w:rsidRPr="00943A1A">
        <w:rPr>
          <w:rFonts w:asciiTheme="majorBidi" w:hAnsiTheme="majorBidi" w:cstheme="majorBidi"/>
          <w:sz w:val="24"/>
          <w:szCs w:val="24"/>
          <w:lang w:bidi="ar-EG"/>
        </w:rPr>
        <w:t xml:space="preserve">Jewish leaders and </w:t>
      </w:r>
      <w:del w:id="32" w:author="avraham" w:date="2022-04-30T10:04:00Z">
        <w:r w:rsidR="00BF4D03" w:rsidRPr="00943A1A">
          <w:rPr>
            <w:rFonts w:asciiTheme="majorBidi" w:hAnsiTheme="majorBidi" w:cstheme="majorBidi"/>
            <w:sz w:val="24"/>
            <w:szCs w:val="24"/>
            <w:lang w:bidi="ar-EG"/>
          </w:rPr>
          <w:delText>thinkers</w:delText>
        </w:r>
        <w:r w:rsidR="002F37B4" w:rsidRPr="00943A1A">
          <w:rPr>
            <w:rFonts w:asciiTheme="majorBidi" w:hAnsiTheme="majorBidi" w:cstheme="majorBidi"/>
            <w:sz w:val="24"/>
            <w:szCs w:val="24"/>
            <w:lang w:bidi="ar-EG"/>
          </w:rPr>
          <w:delText xml:space="preserve"> in vari</w:delText>
        </w:r>
        <w:r w:rsidR="002347E7">
          <w:rPr>
            <w:rFonts w:asciiTheme="majorBidi" w:hAnsiTheme="majorBidi" w:cstheme="majorBidi"/>
            <w:sz w:val="24"/>
            <w:szCs w:val="24"/>
            <w:lang w:bidi="ar-EG"/>
          </w:rPr>
          <w:delText>ous places</w:delText>
        </w:r>
      </w:del>
      <w:ins w:id="33" w:author="avraham" w:date="2022-04-30T10:04:00Z">
        <w:r w:rsidR="00331C55">
          <w:rPr>
            <w:rFonts w:asciiTheme="majorBidi" w:hAnsiTheme="majorBidi" w:cstheme="majorBidi"/>
            <w:sz w:val="24"/>
            <w:szCs w:val="24"/>
            <w:lang w:bidi="ar-EG"/>
          </w:rPr>
          <w:t>intellectuals</w:t>
        </w:r>
      </w:ins>
      <w:r w:rsidR="00331C55" w:rsidRPr="00943A1A">
        <w:rPr>
          <w:rFonts w:asciiTheme="majorBidi" w:hAnsiTheme="majorBidi" w:cstheme="majorBidi"/>
          <w:sz w:val="24"/>
          <w:szCs w:val="24"/>
          <w:lang w:bidi="ar-EG"/>
        </w:rPr>
        <w:t xml:space="preserve"> </w:t>
      </w:r>
      <w:r w:rsidR="002F37B4" w:rsidRPr="00943A1A">
        <w:rPr>
          <w:rFonts w:asciiTheme="majorBidi" w:hAnsiTheme="majorBidi" w:cstheme="majorBidi"/>
          <w:sz w:val="24"/>
          <w:szCs w:val="24"/>
          <w:lang w:bidi="ar-EG"/>
        </w:rPr>
        <w:t xml:space="preserve">in </w:t>
      </w:r>
      <w:r w:rsidR="002347E7">
        <w:rPr>
          <w:rFonts w:asciiTheme="majorBidi" w:hAnsiTheme="majorBidi" w:cstheme="majorBidi"/>
          <w:sz w:val="24"/>
          <w:szCs w:val="24"/>
          <w:lang w:bidi="ar-EG"/>
        </w:rPr>
        <w:t>Europe and beyond</w:t>
      </w:r>
      <w:r w:rsidR="00BF4D03" w:rsidRPr="00943A1A">
        <w:rPr>
          <w:rFonts w:asciiTheme="majorBidi" w:hAnsiTheme="majorBidi" w:cstheme="majorBidi"/>
          <w:sz w:val="24"/>
          <w:szCs w:val="24"/>
          <w:lang w:bidi="ar-EG"/>
        </w:rPr>
        <w:t xml:space="preserve"> </w:t>
      </w:r>
      <w:r w:rsidR="008645C1" w:rsidRPr="00943A1A">
        <w:rPr>
          <w:rFonts w:asciiTheme="majorBidi" w:hAnsiTheme="majorBidi" w:cstheme="majorBidi"/>
          <w:sz w:val="24"/>
          <w:szCs w:val="24"/>
          <w:lang w:bidi="ar-EG"/>
        </w:rPr>
        <w:t>tried</w:t>
      </w:r>
      <w:r w:rsidR="00EE0B9D" w:rsidRPr="00943A1A">
        <w:rPr>
          <w:rFonts w:asciiTheme="majorBidi" w:hAnsiTheme="majorBidi" w:cstheme="majorBidi"/>
          <w:sz w:val="24"/>
          <w:szCs w:val="24"/>
          <w:lang w:bidi="ar-EG"/>
        </w:rPr>
        <w:t xml:space="preserve"> to convince </w:t>
      </w:r>
      <w:ins w:id="34" w:author="avraham" w:date="2022-04-30T10:04:00Z">
        <w:r w:rsidR="00331C55">
          <w:rPr>
            <w:rFonts w:asciiTheme="majorBidi" w:hAnsiTheme="majorBidi" w:cstheme="majorBidi"/>
            <w:sz w:val="24"/>
            <w:szCs w:val="24"/>
            <w:lang w:bidi="ar-EG"/>
          </w:rPr>
          <w:t xml:space="preserve">both </w:t>
        </w:r>
      </w:ins>
      <w:r w:rsidR="00331C55">
        <w:rPr>
          <w:rFonts w:asciiTheme="majorBidi" w:hAnsiTheme="majorBidi" w:cstheme="majorBidi"/>
          <w:sz w:val="24"/>
          <w:szCs w:val="24"/>
          <w:lang w:bidi="ar-EG"/>
        </w:rPr>
        <w:t>their</w:t>
      </w:r>
      <w:r w:rsidR="00331C55" w:rsidRPr="00943A1A">
        <w:rPr>
          <w:rFonts w:asciiTheme="majorBidi" w:hAnsiTheme="majorBidi" w:cstheme="majorBidi"/>
          <w:sz w:val="24"/>
          <w:szCs w:val="24"/>
          <w:lang w:bidi="ar-EG"/>
        </w:rPr>
        <w:t xml:space="preserve"> </w:t>
      </w:r>
      <w:del w:id="35" w:author="avraham" w:date="2022-04-30T10:04:00Z">
        <w:r w:rsidR="009105C6" w:rsidRPr="00943A1A">
          <w:rPr>
            <w:rFonts w:asciiTheme="majorBidi" w:hAnsiTheme="majorBidi" w:cstheme="majorBidi"/>
            <w:sz w:val="24"/>
            <w:szCs w:val="24"/>
            <w:lang w:bidi="ar-EG"/>
          </w:rPr>
          <w:delText>coreligionist</w:delText>
        </w:r>
      </w:del>
      <w:ins w:id="36" w:author="avraham" w:date="2022-04-30T10:04:00Z">
        <w:r w:rsidR="009105C6" w:rsidRPr="00943A1A">
          <w:rPr>
            <w:rFonts w:asciiTheme="majorBidi" w:hAnsiTheme="majorBidi" w:cstheme="majorBidi"/>
            <w:sz w:val="24"/>
            <w:szCs w:val="24"/>
            <w:lang w:bidi="ar-EG"/>
          </w:rPr>
          <w:t>coreligionist</w:t>
        </w:r>
        <w:r w:rsidR="00331C55">
          <w:rPr>
            <w:rFonts w:asciiTheme="majorBidi" w:hAnsiTheme="majorBidi" w:cstheme="majorBidi"/>
            <w:sz w:val="24"/>
            <w:szCs w:val="24"/>
            <w:lang w:bidi="ar-EG"/>
          </w:rPr>
          <w:t>s</w:t>
        </w:r>
      </w:ins>
      <w:r w:rsidR="009105C6" w:rsidRPr="00943A1A">
        <w:rPr>
          <w:rFonts w:asciiTheme="majorBidi" w:hAnsiTheme="majorBidi" w:cstheme="majorBidi"/>
          <w:sz w:val="24"/>
          <w:szCs w:val="24"/>
          <w:lang w:bidi="ar-EG"/>
        </w:rPr>
        <w:t xml:space="preserve"> and </w:t>
      </w:r>
      <w:del w:id="37" w:author="avraham" w:date="2022-04-30T10:04:00Z">
        <w:r w:rsidR="009105C6" w:rsidRPr="00943A1A">
          <w:rPr>
            <w:rFonts w:asciiTheme="majorBidi" w:hAnsiTheme="majorBidi" w:cstheme="majorBidi"/>
            <w:sz w:val="24"/>
            <w:szCs w:val="24"/>
            <w:lang w:bidi="ar-EG"/>
          </w:rPr>
          <w:delText>leading imperial</w:delText>
        </w:r>
      </w:del>
      <w:ins w:id="38" w:author="avraham" w:date="2022-04-30T10:04:00Z">
        <w:r w:rsidR="00331C55">
          <w:rPr>
            <w:rFonts w:asciiTheme="majorBidi" w:hAnsiTheme="majorBidi" w:cstheme="majorBidi"/>
            <w:sz w:val="24"/>
            <w:szCs w:val="24"/>
            <w:lang w:bidi="ar-EG"/>
          </w:rPr>
          <w:t>prominent</w:t>
        </w:r>
      </w:ins>
      <w:r w:rsidR="00331C55">
        <w:rPr>
          <w:rFonts w:asciiTheme="majorBidi" w:hAnsiTheme="majorBidi" w:cstheme="majorBidi"/>
          <w:sz w:val="24"/>
          <w:szCs w:val="24"/>
          <w:lang w:bidi="ar-EG"/>
        </w:rPr>
        <w:t xml:space="preserve"> representatives of the </w:t>
      </w:r>
      <w:del w:id="39" w:author="avraham" w:date="2022-04-30T10:04:00Z">
        <w:r w:rsidR="008645C1" w:rsidRPr="00943A1A">
          <w:rPr>
            <w:rFonts w:asciiTheme="majorBidi" w:hAnsiTheme="majorBidi" w:cstheme="majorBidi"/>
            <w:sz w:val="24"/>
            <w:szCs w:val="24"/>
            <w:lang w:bidi="ar-EG"/>
          </w:rPr>
          <w:delText>perfect mat</w:delText>
        </w:r>
        <w:r w:rsidR="002347E7">
          <w:rPr>
            <w:rFonts w:asciiTheme="majorBidi" w:hAnsiTheme="majorBidi" w:cstheme="majorBidi"/>
            <w:sz w:val="24"/>
            <w:szCs w:val="24"/>
            <w:lang w:bidi="ar-EG"/>
          </w:rPr>
          <w:delText>ch</w:delText>
        </w:r>
        <w:r w:rsidR="002F37B4" w:rsidRPr="00943A1A">
          <w:rPr>
            <w:rFonts w:asciiTheme="majorBidi" w:hAnsiTheme="majorBidi" w:cstheme="majorBidi"/>
            <w:sz w:val="24"/>
            <w:szCs w:val="24"/>
            <w:lang w:bidi="ar-EG"/>
          </w:rPr>
          <w:delText xml:space="preserve"> between</w:delText>
        </w:r>
        <w:r w:rsidR="008645C1" w:rsidRPr="00943A1A">
          <w:rPr>
            <w:rFonts w:asciiTheme="majorBidi" w:hAnsiTheme="majorBidi" w:cstheme="majorBidi"/>
            <w:sz w:val="24"/>
            <w:szCs w:val="24"/>
            <w:lang w:bidi="ar-EG"/>
          </w:rPr>
          <w:delText xml:space="preserve"> Jewish</w:delText>
        </w:r>
        <w:r w:rsidR="002F37B4" w:rsidRPr="00943A1A">
          <w:rPr>
            <w:rFonts w:asciiTheme="majorBidi" w:hAnsiTheme="majorBidi" w:cstheme="majorBidi"/>
            <w:sz w:val="24"/>
            <w:szCs w:val="24"/>
            <w:lang w:bidi="ar-EG"/>
          </w:rPr>
          <w:delText xml:space="preserve"> interests</w:delText>
        </w:r>
        <w:r w:rsidR="008645C1" w:rsidRPr="00943A1A">
          <w:rPr>
            <w:rFonts w:asciiTheme="majorBidi" w:hAnsiTheme="majorBidi" w:cstheme="majorBidi"/>
            <w:sz w:val="24"/>
            <w:szCs w:val="24"/>
            <w:lang w:bidi="ar-EG"/>
          </w:rPr>
          <w:delText xml:space="preserve"> and </w:delText>
        </w:r>
      </w:del>
      <w:ins w:id="40" w:author="avraham" w:date="2022-04-30T10:04:00Z">
        <w:r w:rsidR="00331C55">
          <w:rPr>
            <w:rFonts w:asciiTheme="majorBidi" w:hAnsiTheme="majorBidi" w:cstheme="majorBidi"/>
            <w:sz w:val="24"/>
            <w:szCs w:val="24"/>
            <w:lang w:bidi="ar-EG"/>
          </w:rPr>
          <w:t>various empires</w:t>
        </w:r>
        <w:r w:rsidR="009105C6" w:rsidRPr="00943A1A">
          <w:rPr>
            <w:rFonts w:asciiTheme="majorBidi" w:hAnsiTheme="majorBidi" w:cstheme="majorBidi"/>
            <w:sz w:val="24"/>
            <w:szCs w:val="24"/>
            <w:lang w:bidi="ar-EG"/>
          </w:rPr>
          <w:t xml:space="preserve"> </w:t>
        </w:r>
        <w:r w:rsidR="00331C55">
          <w:rPr>
            <w:rFonts w:asciiTheme="majorBidi" w:hAnsiTheme="majorBidi" w:cstheme="majorBidi"/>
            <w:sz w:val="24"/>
            <w:szCs w:val="24"/>
            <w:lang w:bidi="ar-EG"/>
          </w:rPr>
          <w:t xml:space="preserve">that </w:t>
        </w:r>
      </w:ins>
      <w:r w:rsidR="00331C55">
        <w:rPr>
          <w:rFonts w:asciiTheme="majorBidi" w:hAnsiTheme="majorBidi" w:cstheme="majorBidi"/>
          <w:sz w:val="24"/>
          <w:szCs w:val="24"/>
          <w:lang w:bidi="ar-EG"/>
        </w:rPr>
        <w:t xml:space="preserve">the interest of </w:t>
      </w:r>
      <w:ins w:id="41" w:author="avraham" w:date="2022-04-30T10:04:00Z">
        <w:r w:rsidR="00331C55">
          <w:rPr>
            <w:rFonts w:asciiTheme="majorBidi" w:hAnsiTheme="majorBidi" w:cstheme="majorBidi"/>
            <w:sz w:val="24"/>
            <w:szCs w:val="24"/>
            <w:lang w:bidi="ar-EG"/>
          </w:rPr>
          <w:t>world Jewry and those of</w:t>
        </w:r>
        <w:r w:rsidR="008645C1" w:rsidRPr="00943A1A">
          <w:rPr>
            <w:rFonts w:asciiTheme="majorBidi" w:hAnsiTheme="majorBidi" w:cstheme="majorBidi"/>
            <w:sz w:val="24"/>
            <w:szCs w:val="24"/>
            <w:lang w:bidi="ar-EG"/>
          </w:rPr>
          <w:t xml:space="preserve"> </w:t>
        </w:r>
      </w:ins>
      <w:r w:rsidR="00544C6F">
        <w:rPr>
          <w:rFonts w:asciiTheme="majorBidi" w:hAnsiTheme="majorBidi" w:cstheme="majorBidi"/>
          <w:sz w:val="24"/>
          <w:szCs w:val="24"/>
          <w:lang w:bidi="ar-EG"/>
        </w:rPr>
        <w:t xml:space="preserve">the </w:t>
      </w:r>
      <w:r w:rsidR="008645C1" w:rsidRPr="00943A1A">
        <w:rPr>
          <w:rFonts w:asciiTheme="majorBidi" w:hAnsiTheme="majorBidi" w:cstheme="majorBidi"/>
          <w:sz w:val="24"/>
          <w:szCs w:val="24"/>
          <w:lang w:bidi="ar-EG"/>
        </w:rPr>
        <w:t>German Reich or the British Empire</w:t>
      </w:r>
      <w:del w:id="42" w:author="avraham" w:date="2022-04-30T10:04:00Z">
        <w:r w:rsidR="002F37B4" w:rsidRPr="00943A1A">
          <w:rPr>
            <w:rFonts w:asciiTheme="majorBidi" w:hAnsiTheme="majorBidi" w:cstheme="majorBidi"/>
            <w:sz w:val="24"/>
            <w:szCs w:val="24"/>
            <w:lang w:bidi="ar-EG"/>
          </w:rPr>
          <w:delText>. The</w:delText>
        </w:r>
        <w:r w:rsidR="002347E7">
          <w:rPr>
            <w:rFonts w:asciiTheme="majorBidi" w:hAnsiTheme="majorBidi" w:cstheme="majorBidi"/>
            <w:sz w:val="24"/>
            <w:szCs w:val="24"/>
            <w:lang w:bidi="ar-EG"/>
          </w:rPr>
          <w:delText>se</w:delText>
        </w:r>
        <w:r w:rsidR="00F74FE7">
          <w:rPr>
            <w:rFonts w:asciiTheme="majorBidi" w:hAnsiTheme="majorBidi" w:cstheme="majorBidi"/>
            <w:sz w:val="24"/>
            <w:szCs w:val="24"/>
            <w:lang w:bidi="ar-EG"/>
          </w:rPr>
          <w:delText xml:space="preserve"> many</w:delText>
        </w:r>
        <w:r w:rsidR="002F37B4" w:rsidRPr="00943A1A">
          <w:rPr>
            <w:rFonts w:asciiTheme="majorBidi" w:hAnsiTheme="majorBidi" w:cstheme="majorBidi"/>
            <w:sz w:val="24"/>
            <w:szCs w:val="24"/>
            <w:lang w:bidi="ar-EG"/>
          </w:rPr>
          <w:delText xml:space="preserve"> encounters</w:delText>
        </w:r>
      </w:del>
      <w:ins w:id="43" w:author="avraham" w:date="2022-04-30T10:04:00Z">
        <w:r w:rsidR="00331C55">
          <w:rPr>
            <w:rFonts w:asciiTheme="majorBidi" w:hAnsiTheme="majorBidi" w:cstheme="majorBidi"/>
            <w:sz w:val="24"/>
            <w:szCs w:val="24"/>
            <w:lang w:bidi="ar-EG"/>
          </w:rPr>
          <w:t xml:space="preserve"> were perfectly </w:t>
        </w:r>
        <w:r w:rsidR="006F74E2">
          <w:rPr>
            <w:rFonts w:asciiTheme="majorBidi" w:hAnsiTheme="majorBidi" w:cstheme="majorBidi"/>
            <w:sz w:val="24"/>
            <w:szCs w:val="24"/>
            <w:lang w:bidi="ar-EG"/>
          </w:rPr>
          <w:t>aligned</w:t>
        </w:r>
        <w:r w:rsidR="002F37B4" w:rsidRPr="00943A1A">
          <w:rPr>
            <w:rFonts w:asciiTheme="majorBidi" w:hAnsiTheme="majorBidi" w:cstheme="majorBidi"/>
            <w:sz w:val="24"/>
            <w:szCs w:val="24"/>
            <w:lang w:bidi="ar-EG"/>
          </w:rPr>
          <w:t xml:space="preserve">. </w:t>
        </w:r>
        <w:r w:rsidR="00331C55">
          <w:rPr>
            <w:rFonts w:asciiTheme="majorBidi" w:hAnsiTheme="majorBidi" w:cstheme="majorBidi"/>
            <w:sz w:val="24"/>
            <w:szCs w:val="24"/>
            <w:lang w:bidi="ar-EG"/>
          </w:rPr>
          <w:t xml:space="preserve">The </w:t>
        </w:r>
        <w:r w:rsidR="00544C6F">
          <w:rPr>
            <w:rFonts w:asciiTheme="majorBidi" w:hAnsiTheme="majorBidi" w:cstheme="majorBidi"/>
            <w:sz w:val="24"/>
            <w:szCs w:val="24"/>
            <w:lang w:bidi="ar-EG"/>
          </w:rPr>
          <w:t>meetings</w:t>
        </w:r>
      </w:ins>
      <w:r w:rsidR="00544C6F">
        <w:rPr>
          <w:rFonts w:asciiTheme="majorBidi" w:hAnsiTheme="majorBidi" w:cstheme="majorBidi"/>
          <w:sz w:val="24"/>
          <w:szCs w:val="24"/>
          <w:lang w:bidi="ar-EG"/>
        </w:rPr>
        <w:t xml:space="preserve"> </w:t>
      </w:r>
      <w:r w:rsidR="00F74FE7">
        <w:rPr>
          <w:rFonts w:asciiTheme="majorBidi" w:hAnsiTheme="majorBidi" w:cstheme="majorBidi"/>
          <w:sz w:val="24"/>
          <w:szCs w:val="24"/>
          <w:lang w:bidi="ar-EG"/>
        </w:rPr>
        <w:t>between Jewish and imperial agents</w:t>
      </w:r>
      <w:r w:rsidR="002F37B4" w:rsidRPr="00943A1A">
        <w:rPr>
          <w:rFonts w:asciiTheme="majorBidi" w:hAnsiTheme="majorBidi" w:cstheme="majorBidi"/>
          <w:sz w:val="24"/>
          <w:szCs w:val="24"/>
          <w:lang w:bidi="ar-EG"/>
        </w:rPr>
        <w:t xml:space="preserve"> </w:t>
      </w:r>
      <w:del w:id="44" w:author="avraham" w:date="2022-04-30T10:04:00Z">
        <w:r w:rsidR="002F37B4" w:rsidRPr="00943A1A">
          <w:rPr>
            <w:rFonts w:asciiTheme="majorBidi" w:hAnsiTheme="majorBidi" w:cstheme="majorBidi"/>
            <w:sz w:val="24"/>
            <w:szCs w:val="24"/>
            <w:lang w:bidi="ar-EG"/>
          </w:rPr>
          <w:delText>mobilized a great wealth of</w:delText>
        </w:r>
      </w:del>
      <w:ins w:id="45" w:author="avraham" w:date="2022-04-30T10:04:00Z">
        <w:r w:rsidR="00331C55">
          <w:rPr>
            <w:rFonts w:asciiTheme="majorBidi" w:hAnsiTheme="majorBidi" w:cstheme="majorBidi"/>
            <w:sz w:val="24"/>
            <w:szCs w:val="24"/>
            <w:lang w:bidi="ar-EG"/>
          </w:rPr>
          <w:t xml:space="preserve">sparked </w:t>
        </w:r>
        <w:r w:rsidR="006F74E2">
          <w:rPr>
            <w:rFonts w:asciiTheme="majorBidi" w:hAnsiTheme="majorBidi" w:cstheme="majorBidi"/>
            <w:sz w:val="24"/>
            <w:szCs w:val="24"/>
            <w:lang w:bidi="ar-EG"/>
          </w:rPr>
          <w:t>much</w:t>
        </w:r>
      </w:ins>
      <w:r w:rsidR="006F74E2">
        <w:rPr>
          <w:rFonts w:asciiTheme="majorBidi" w:hAnsiTheme="majorBidi" w:cstheme="majorBidi"/>
          <w:sz w:val="24"/>
          <w:szCs w:val="24"/>
          <w:lang w:bidi="ar-EG"/>
        </w:rPr>
        <w:t xml:space="preserve"> imagination and </w:t>
      </w:r>
      <w:del w:id="46" w:author="avraham" w:date="2022-04-30T10:04:00Z">
        <w:r w:rsidR="002F37B4" w:rsidRPr="00943A1A">
          <w:rPr>
            <w:rFonts w:asciiTheme="majorBidi" w:hAnsiTheme="majorBidi" w:cstheme="majorBidi"/>
            <w:sz w:val="24"/>
            <w:szCs w:val="24"/>
            <w:lang w:bidi="ar-EG"/>
          </w:rPr>
          <w:delText>thought</w:delText>
        </w:r>
        <w:r w:rsidR="00E85211" w:rsidRPr="00943A1A">
          <w:rPr>
            <w:rFonts w:asciiTheme="majorBidi" w:hAnsiTheme="majorBidi" w:cstheme="majorBidi"/>
            <w:sz w:val="24"/>
            <w:szCs w:val="24"/>
            <w:lang w:bidi="ar-EG"/>
          </w:rPr>
          <w:delText>,</w:delText>
        </w:r>
      </w:del>
      <w:ins w:id="47" w:author="avraham" w:date="2022-04-30T10:04:00Z">
        <w:r w:rsidR="006F74E2">
          <w:rPr>
            <w:rFonts w:asciiTheme="majorBidi" w:hAnsiTheme="majorBidi" w:cstheme="majorBidi"/>
            <w:sz w:val="24"/>
            <w:szCs w:val="24"/>
            <w:lang w:bidi="ar-EG"/>
          </w:rPr>
          <w:t>reflection;</w:t>
        </w:r>
      </w:ins>
      <w:r w:rsidR="00E85211" w:rsidRPr="00943A1A">
        <w:rPr>
          <w:rFonts w:asciiTheme="majorBidi" w:hAnsiTheme="majorBidi" w:cstheme="majorBidi"/>
          <w:sz w:val="24"/>
          <w:szCs w:val="24"/>
          <w:lang w:bidi="ar-EG"/>
        </w:rPr>
        <w:t xml:space="preserve"> more often than not </w:t>
      </w:r>
      <w:del w:id="48" w:author="avraham" w:date="2022-04-30T10:04:00Z">
        <w:r w:rsidR="00E85211" w:rsidRPr="00943A1A">
          <w:rPr>
            <w:rFonts w:asciiTheme="majorBidi" w:hAnsiTheme="majorBidi" w:cstheme="majorBidi"/>
            <w:sz w:val="24"/>
            <w:szCs w:val="24"/>
            <w:lang w:bidi="ar-EG"/>
          </w:rPr>
          <w:delText xml:space="preserve">directed at envisioning </w:delText>
        </w:r>
      </w:del>
      <w:r w:rsidR="00E85211" w:rsidRPr="00943A1A">
        <w:rPr>
          <w:rFonts w:asciiTheme="majorBidi" w:hAnsiTheme="majorBidi" w:cstheme="majorBidi"/>
          <w:sz w:val="24"/>
          <w:szCs w:val="24"/>
          <w:lang w:bidi="ar-EG"/>
        </w:rPr>
        <w:t xml:space="preserve">the global role that </w:t>
      </w:r>
      <w:ins w:id="49" w:author="." w:date="2022-05-02T15:12:00Z">
        <w:r w:rsidR="0031673E">
          <w:rPr>
            <w:rFonts w:asciiTheme="majorBidi" w:hAnsiTheme="majorBidi" w:cstheme="majorBidi"/>
            <w:sz w:val="24"/>
            <w:szCs w:val="24"/>
            <w:lang w:bidi="ar-EG"/>
          </w:rPr>
          <w:t xml:space="preserve">the </w:t>
        </w:r>
      </w:ins>
      <w:r w:rsidR="00E85211" w:rsidRPr="00943A1A">
        <w:rPr>
          <w:rFonts w:asciiTheme="majorBidi" w:hAnsiTheme="majorBidi" w:cstheme="majorBidi"/>
          <w:sz w:val="24"/>
          <w:szCs w:val="24"/>
          <w:lang w:bidi="ar-EG"/>
        </w:rPr>
        <w:t>Jewish Diaspora could play during and after the war</w:t>
      </w:r>
      <w:del w:id="50" w:author="avraham" w:date="2022-04-30T10:04:00Z">
        <w:r w:rsidR="00E85211" w:rsidRPr="00943A1A">
          <w:rPr>
            <w:rFonts w:asciiTheme="majorBidi" w:hAnsiTheme="majorBidi" w:cstheme="majorBidi"/>
            <w:sz w:val="24"/>
            <w:szCs w:val="24"/>
            <w:lang w:bidi="ar-EG"/>
          </w:rPr>
          <w:delText>.</w:delText>
        </w:r>
      </w:del>
      <w:ins w:id="51" w:author="avraham" w:date="2022-04-30T10:04:00Z">
        <w:r w:rsidR="006F74E2">
          <w:rPr>
            <w:rFonts w:asciiTheme="majorBidi" w:hAnsiTheme="majorBidi" w:cstheme="majorBidi"/>
            <w:sz w:val="24"/>
            <w:szCs w:val="24"/>
            <w:lang w:bidi="ar-EG"/>
          </w:rPr>
          <w:t xml:space="preserve"> was the subject of speculation and prognostication</w:t>
        </w:r>
        <w:r w:rsidR="00E85211" w:rsidRPr="00943A1A">
          <w:rPr>
            <w:rFonts w:asciiTheme="majorBidi" w:hAnsiTheme="majorBidi" w:cstheme="majorBidi"/>
            <w:sz w:val="24"/>
            <w:szCs w:val="24"/>
            <w:lang w:bidi="ar-EG"/>
          </w:rPr>
          <w:t>.</w:t>
        </w:r>
      </w:ins>
      <w:r w:rsidR="00E85211" w:rsidRPr="00943A1A">
        <w:rPr>
          <w:rFonts w:asciiTheme="majorBidi" w:hAnsiTheme="majorBidi" w:cstheme="majorBidi"/>
          <w:sz w:val="24"/>
          <w:szCs w:val="24"/>
          <w:lang w:bidi="ar-EG"/>
        </w:rPr>
        <w:t xml:space="preserve"> </w:t>
      </w:r>
      <w:r w:rsidR="00F9205F">
        <w:rPr>
          <w:rFonts w:asciiTheme="majorBidi" w:hAnsiTheme="majorBidi" w:cstheme="majorBidi"/>
          <w:sz w:val="24"/>
          <w:szCs w:val="24"/>
          <w:lang w:bidi="ar-EG"/>
        </w:rPr>
        <w:t xml:space="preserve">Thus, </w:t>
      </w:r>
      <w:r w:rsidR="00E85211" w:rsidRPr="00943A1A">
        <w:rPr>
          <w:rFonts w:asciiTheme="majorBidi" w:hAnsiTheme="majorBidi" w:cstheme="majorBidi"/>
          <w:sz w:val="24"/>
          <w:szCs w:val="24"/>
          <w:lang w:bidi="ar-EG"/>
        </w:rPr>
        <w:t>Hermann Cohen dream</w:t>
      </w:r>
      <w:r w:rsidR="00385306">
        <w:rPr>
          <w:rFonts w:asciiTheme="majorBidi" w:hAnsiTheme="majorBidi" w:cstheme="majorBidi"/>
          <w:sz w:val="24"/>
          <w:szCs w:val="24"/>
          <w:lang w:bidi="ar-EG"/>
        </w:rPr>
        <w:t xml:space="preserve">t of </w:t>
      </w:r>
      <w:ins w:id="52" w:author="avraham" w:date="2022-04-30T10:04:00Z">
        <w:r w:rsidR="00331C55">
          <w:rPr>
            <w:rFonts w:asciiTheme="majorBidi" w:hAnsiTheme="majorBidi" w:cstheme="majorBidi"/>
            <w:sz w:val="24"/>
            <w:szCs w:val="24"/>
            <w:lang w:bidi="ar-EG"/>
          </w:rPr>
          <w:t xml:space="preserve">a </w:t>
        </w:r>
      </w:ins>
      <w:r w:rsidR="00385306">
        <w:rPr>
          <w:rFonts w:asciiTheme="majorBidi" w:hAnsiTheme="majorBidi" w:cstheme="majorBidi"/>
          <w:sz w:val="24"/>
          <w:szCs w:val="24"/>
          <w:lang w:bidi="ar-EG"/>
        </w:rPr>
        <w:t>German victory over Russia</w:t>
      </w:r>
      <w:del w:id="53" w:author="avraham" w:date="2022-04-30T10:04:00Z">
        <w:r w:rsidR="00E85211" w:rsidRPr="00943A1A">
          <w:rPr>
            <w:rFonts w:asciiTheme="majorBidi" w:hAnsiTheme="majorBidi" w:cstheme="majorBidi"/>
            <w:sz w:val="24"/>
            <w:szCs w:val="24"/>
            <w:lang w:bidi="ar-EG"/>
          </w:rPr>
          <w:delText xml:space="preserve"> </w:delText>
        </w:r>
        <w:r w:rsidR="001C4007" w:rsidRPr="00943A1A">
          <w:rPr>
            <w:rFonts w:asciiTheme="majorBidi" w:hAnsiTheme="majorBidi" w:cstheme="majorBidi"/>
            <w:sz w:val="24"/>
            <w:szCs w:val="24"/>
            <w:lang w:bidi="ar-EG"/>
          </w:rPr>
          <w:delText>in</w:delText>
        </w:r>
        <w:r w:rsidR="00F74FE7">
          <w:rPr>
            <w:rFonts w:asciiTheme="majorBidi" w:hAnsiTheme="majorBidi" w:cstheme="majorBidi"/>
            <w:sz w:val="24"/>
            <w:szCs w:val="24"/>
            <w:lang w:bidi="ar-EG"/>
          </w:rPr>
          <w:delText xml:space="preserve"> the following</w:delText>
        </w:r>
      </w:del>
      <w:ins w:id="54" w:author="avraham" w:date="2022-04-30T10:04:00Z">
        <w:r w:rsidR="00331C55">
          <w:rPr>
            <w:rFonts w:asciiTheme="majorBidi" w:hAnsiTheme="majorBidi" w:cstheme="majorBidi"/>
            <w:sz w:val="24"/>
            <w:szCs w:val="24"/>
            <w:lang w:bidi="ar-EG"/>
          </w:rPr>
          <w:t>, describing it with</w:t>
        </w:r>
      </w:ins>
      <w:r w:rsidR="00331C55">
        <w:rPr>
          <w:rFonts w:asciiTheme="majorBidi" w:hAnsiTheme="majorBidi" w:cstheme="majorBidi"/>
          <w:sz w:val="24"/>
          <w:szCs w:val="24"/>
          <w:lang w:bidi="ar-EG"/>
        </w:rPr>
        <w:t xml:space="preserve"> ecstatic </w:t>
      </w:r>
      <w:del w:id="55" w:author="avraham" w:date="2022-04-30T10:04:00Z">
        <w:r w:rsidR="001C4007" w:rsidRPr="00943A1A">
          <w:rPr>
            <w:rFonts w:asciiTheme="majorBidi" w:hAnsiTheme="majorBidi" w:cstheme="majorBidi"/>
            <w:sz w:val="24"/>
            <w:szCs w:val="24"/>
            <w:lang w:bidi="ar-EG"/>
          </w:rPr>
          <w:delText>terms</w:delText>
        </w:r>
      </w:del>
      <w:ins w:id="56" w:author="avraham" w:date="2022-04-30T10:04:00Z">
        <w:r w:rsidR="006F74E2">
          <w:rPr>
            <w:rFonts w:asciiTheme="majorBidi" w:hAnsiTheme="majorBidi" w:cstheme="majorBidi"/>
            <w:sz w:val="24"/>
            <w:szCs w:val="24"/>
            <w:lang w:bidi="ar-EG"/>
          </w:rPr>
          <w:t>superlatives</w:t>
        </w:r>
      </w:ins>
      <w:r w:rsidR="001C4007" w:rsidRPr="00943A1A">
        <w:rPr>
          <w:rFonts w:asciiTheme="majorBidi" w:hAnsiTheme="majorBidi" w:cstheme="majorBidi"/>
          <w:sz w:val="24"/>
          <w:szCs w:val="24"/>
          <w:lang w:bidi="ar-EG"/>
        </w:rPr>
        <w:t>: “</w:t>
      </w:r>
      <w:r w:rsidR="0043438B" w:rsidRPr="00943A1A">
        <w:rPr>
          <w:rFonts w:asciiTheme="majorBidi" w:hAnsiTheme="majorBidi" w:cstheme="majorBidi"/>
          <w:sz w:val="24"/>
          <w:szCs w:val="24"/>
          <w:lang w:bidi="ar-SA"/>
        </w:rPr>
        <w:t xml:space="preserve">It will be the greatest triumph </w:t>
      </w:r>
      <w:r w:rsidR="001C4007" w:rsidRPr="00943A1A">
        <w:rPr>
          <w:rFonts w:asciiTheme="majorBidi" w:hAnsiTheme="majorBidi" w:cstheme="majorBidi"/>
          <w:sz w:val="24"/>
          <w:szCs w:val="24"/>
          <w:lang w:bidi="ar-SA"/>
        </w:rPr>
        <w:t>of the German Jew</w:t>
      </w:r>
      <w:r w:rsidR="0043438B" w:rsidRPr="00943A1A">
        <w:rPr>
          <w:rFonts w:asciiTheme="majorBidi" w:hAnsiTheme="majorBidi" w:cstheme="majorBidi"/>
          <w:sz w:val="24"/>
          <w:szCs w:val="24"/>
          <w:lang w:bidi="ar-SA"/>
        </w:rPr>
        <w:t xml:space="preserve"> when his fatherland is permitted to bring about such a true liberation, the inward rejuvenation of East European Jews by means of gradual progress.</w:t>
      </w:r>
      <w:r w:rsidR="001C4007" w:rsidRPr="00943A1A">
        <w:rPr>
          <w:rFonts w:asciiTheme="majorBidi" w:hAnsiTheme="majorBidi" w:cstheme="majorBidi"/>
          <w:sz w:val="24"/>
          <w:szCs w:val="24"/>
          <w:lang w:bidi="ar-SA"/>
        </w:rPr>
        <w:t>”</w:t>
      </w:r>
      <w:r w:rsidR="001C4007" w:rsidRPr="00943A1A">
        <w:rPr>
          <w:rStyle w:val="FootnoteReference"/>
          <w:rFonts w:asciiTheme="majorBidi" w:hAnsiTheme="majorBidi" w:cstheme="majorBidi"/>
          <w:sz w:val="24"/>
          <w:szCs w:val="24"/>
          <w:lang w:bidi="ar-SA"/>
        </w:rPr>
        <w:footnoteReference w:id="3"/>
      </w:r>
      <w:r w:rsidR="00943A1A">
        <w:rPr>
          <w:rFonts w:asciiTheme="majorBidi" w:hAnsiTheme="majorBidi" w:cstheme="majorBidi"/>
          <w:sz w:val="24"/>
          <w:szCs w:val="24"/>
          <w:lang w:bidi="ar-SA"/>
        </w:rPr>
        <w:t xml:space="preserve"> </w:t>
      </w:r>
      <w:r w:rsidR="00943A1A" w:rsidRPr="00943A1A">
        <w:rPr>
          <w:rFonts w:asciiTheme="majorBidi" w:hAnsiTheme="majorBidi" w:cstheme="majorBidi"/>
          <w:sz w:val="24"/>
          <w:szCs w:val="24"/>
          <w:lang w:bidi="ar-SA"/>
        </w:rPr>
        <w:t>Cohen</w:t>
      </w:r>
      <w:r w:rsidR="0065076E">
        <w:rPr>
          <w:rFonts w:asciiTheme="majorBidi" w:hAnsiTheme="majorBidi" w:cstheme="majorBidi"/>
          <w:sz w:val="24"/>
          <w:szCs w:val="24"/>
          <w:lang w:bidi="ar-SA"/>
        </w:rPr>
        <w:t xml:space="preserve"> even</w:t>
      </w:r>
      <w:r w:rsidR="00943A1A" w:rsidRPr="00943A1A">
        <w:rPr>
          <w:rFonts w:asciiTheme="majorBidi" w:hAnsiTheme="majorBidi" w:cstheme="majorBidi"/>
          <w:sz w:val="24"/>
          <w:szCs w:val="24"/>
          <w:lang w:bidi="ar-SA"/>
        </w:rPr>
        <w:t xml:space="preserve"> </w:t>
      </w:r>
      <w:del w:id="57" w:author="avraham" w:date="2022-04-30T10:04:00Z">
        <w:r w:rsidR="00943A1A" w:rsidRPr="00943A1A">
          <w:rPr>
            <w:rFonts w:asciiTheme="majorBidi" w:hAnsiTheme="majorBidi" w:cstheme="majorBidi"/>
            <w:sz w:val="24"/>
            <w:szCs w:val="24"/>
            <w:lang w:bidi="ar-SA"/>
          </w:rPr>
          <w:delText>imagined</w:delText>
        </w:r>
      </w:del>
      <w:ins w:id="58" w:author="avraham" w:date="2022-04-30T10:04:00Z">
        <w:r w:rsidR="006F74E2">
          <w:rPr>
            <w:rFonts w:asciiTheme="majorBidi" w:hAnsiTheme="majorBidi" w:cstheme="majorBidi"/>
            <w:sz w:val="24"/>
            <w:szCs w:val="24"/>
            <w:lang w:bidi="ar-SA"/>
          </w:rPr>
          <w:t>framed</w:t>
        </w:r>
      </w:ins>
      <w:r w:rsidR="006F74E2" w:rsidRPr="00943A1A">
        <w:rPr>
          <w:rFonts w:asciiTheme="majorBidi" w:hAnsiTheme="majorBidi" w:cstheme="majorBidi"/>
          <w:sz w:val="24"/>
          <w:szCs w:val="24"/>
          <w:lang w:bidi="ar-SA"/>
        </w:rPr>
        <w:t xml:space="preserve"> </w:t>
      </w:r>
      <w:r w:rsidR="00943A1A" w:rsidRPr="00943A1A">
        <w:rPr>
          <w:rFonts w:asciiTheme="majorBidi" w:hAnsiTheme="majorBidi" w:cstheme="majorBidi"/>
          <w:sz w:val="24"/>
          <w:szCs w:val="24"/>
          <w:lang w:bidi="ar-SA"/>
        </w:rPr>
        <w:t>German expansion east</w:t>
      </w:r>
      <w:r w:rsidR="00F9205F">
        <w:rPr>
          <w:rFonts w:asciiTheme="majorBidi" w:hAnsiTheme="majorBidi" w:cstheme="majorBidi"/>
          <w:sz w:val="24"/>
          <w:szCs w:val="24"/>
          <w:lang w:bidi="ar-SA"/>
        </w:rPr>
        <w:t>wards</w:t>
      </w:r>
      <w:r w:rsidR="00943A1A" w:rsidRPr="00943A1A">
        <w:rPr>
          <w:rFonts w:asciiTheme="majorBidi" w:hAnsiTheme="majorBidi" w:cstheme="majorBidi"/>
          <w:sz w:val="24"/>
          <w:szCs w:val="24"/>
          <w:lang w:bidi="ar-SA"/>
        </w:rPr>
        <w:t xml:space="preserve"> as “the true achievement of the historical meaning of Jewish emancipation.”</w:t>
      </w:r>
      <w:r w:rsidR="0065076E" w:rsidRPr="00943A1A">
        <w:rPr>
          <w:rStyle w:val="FootnoteReference"/>
          <w:rFonts w:asciiTheme="majorBidi" w:hAnsiTheme="majorBidi" w:cstheme="majorBidi"/>
          <w:sz w:val="24"/>
          <w:szCs w:val="24"/>
          <w:lang w:bidi="ar-SA"/>
        </w:rPr>
        <w:footnoteReference w:id="4"/>
      </w:r>
      <w:r w:rsidR="0065076E">
        <w:rPr>
          <w:rFonts w:asciiTheme="majorBidi" w:hAnsiTheme="majorBidi" w:cstheme="majorBidi"/>
          <w:sz w:val="24"/>
          <w:szCs w:val="24"/>
          <w:lang w:bidi="ar-SA"/>
        </w:rPr>
        <w:t xml:space="preserve"> </w:t>
      </w:r>
      <w:del w:id="64" w:author="avraham" w:date="2022-04-30T10:04:00Z">
        <w:r w:rsidR="003324EA">
          <w:rPr>
            <w:rFonts w:asciiTheme="majorBidi" w:hAnsiTheme="majorBidi" w:cstheme="majorBidi"/>
            <w:sz w:val="24"/>
            <w:szCs w:val="24"/>
            <w:lang w:bidi="ar-EG"/>
          </w:rPr>
          <w:delText>Yet within a</w:delText>
        </w:r>
      </w:del>
    </w:p>
    <w:p w14:paraId="7541FBC8" w14:textId="25D08277" w:rsidR="00B60009" w:rsidRDefault="00331C55" w:rsidP="00761A6F">
      <w:pPr>
        <w:tabs>
          <w:tab w:val="left" w:pos="7920"/>
        </w:tabs>
        <w:spacing w:line="360" w:lineRule="auto"/>
        <w:jc w:val="both"/>
        <w:rPr>
          <w:rFonts w:asciiTheme="majorBidi" w:hAnsiTheme="majorBidi" w:cstheme="majorBidi"/>
          <w:sz w:val="24"/>
          <w:szCs w:val="24"/>
        </w:rPr>
      </w:pPr>
      <w:ins w:id="65" w:author="avraham" w:date="2022-04-30T10:04:00Z">
        <w:r>
          <w:rPr>
            <w:rFonts w:asciiTheme="majorBidi" w:hAnsiTheme="majorBidi" w:cstheme="majorBidi"/>
            <w:sz w:val="24"/>
            <w:szCs w:val="24"/>
            <w:lang w:bidi="ar-EG"/>
          </w:rPr>
          <w:t>A</w:t>
        </w:r>
      </w:ins>
      <w:r>
        <w:rPr>
          <w:rFonts w:asciiTheme="majorBidi" w:hAnsiTheme="majorBidi" w:cstheme="majorBidi"/>
          <w:sz w:val="24"/>
          <w:szCs w:val="24"/>
          <w:lang w:bidi="ar-EG"/>
        </w:rPr>
        <w:t xml:space="preserve"> few months</w:t>
      </w:r>
      <w:ins w:id="66" w:author="avraham" w:date="2022-04-30T10:04:00Z">
        <w:r>
          <w:rPr>
            <w:rFonts w:asciiTheme="majorBidi" w:hAnsiTheme="majorBidi" w:cstheme="majorBidi"/>
            <w:sz w:val="24"/>
            <w:szCs w:val="24"/>
            <w:lang w:bidi="ar-EG"/>
          </w:rPr>
          <w:t xml:space="preserve"> later</w:t>
        </w:r>
        <w:r w:rsidR="003324EA">
          <w:rPr>
            <w:rFonts w:asciiTheme="majorBidi" w:hAnsiTheme="majorBidi" w:cstheme="majorBidi"/>
            <w:sz w:val="24"/>
            <w:szCs w:val="24"/>
            <w:lang w:bidi="ar-EG"/>
          </w:rPr>
          <w:t xml:space="preserve">, </w:t>
        </w:r>
        <w:r>
          <w:rPr>
            <w:rFonts w:asciiTheme="majorBidi" w:hAnsiTheme="majorBidi" w:cstheme="majorBidi"/>
            <w:sz w:val="24"/>
            <w:szCs w:val="24"/>
            <w:lang w:bidi="ar-EG"/>
          </w:rPr>
          <w:t>however</w:t>
        </w:r>
      </w:ins>
      <w:r>
        <w:rPr>
          <w:rFonts w:asciiTheme="majorBidi" w:hAnsiTheme="majorBidi" w:cstheme="majorBidi"/>
          <w:sz w:val="24"/>
          <w:szCs w:val="24"/>
          <w:lang w:bidi="ar-EG"/>
        </w:rPr>
        <w:t xml:space="preserve">, </w:t>
      </w:r>
      <w:r w:rsidR="003324EA">
        <w:rPr>
          <w:rFonts w:asciiTheme="majorBidi" w:hAnsiTheme="majorBidi" w:cstheme="majorBidi"/>
          <w:sz w:val="24"/>
          <w:szCs w:val="24"/>
          <w:lang w:bidi="ar-EG"/>
        </w:rPr>
        <w:t xml:space="preserve">Cohen discovered </w:t>
      </w:r>
      <w:ins w:id="67" w:author="avraham" w:date="2022-04-30T10:04:00Z">
        <w:r>
          <w:rPr>
            <w:rFonts w:asciiTheme="majorBidi" w:hAnsiTheme="majorBidi" w:cstheme="majorBidi"/>
            <w:sz w:val="24"/>
            <w:szCs w:val="24"/>
            <w:lang w:bidi="ar-EG"/>
          </w:rPr>
          <w:t xml:space="preserve">the harsh truth </w:t>
        </w:r>
      </w:ins>
      <w:r>
        <w:rPr>
          <w:rFonts w:asciiTheme="majorBidi" w:hAnsiTheme="majorBidi" w:cstheme="majorBidi"/>
          <w:sz w:val="24"/>
          <w:szCs w:val="24"/>
          <w:lang w:bidi="ar-EG"/>
        </w:rPr>
        <w:t xml:space="preserve">that the </w:t>
      </w:r>
      <w:r w:rsidR="003324EA">
        <w:rPr>
          <w:rFonts w:asciiTheme="majorBidi" w:hAnsiTheme="majorBidi" w:cstheme="majorBidi"/>
          <w:sz w:val="24"/>
          <w:szCs w:val="24"/>
          <w:lang w:bidi="ar-EG"/>
        </w:rPr>
        <w:t xml:space="preserve">march of </w:t>
      </w:r>
      <w:del w:id="68" w:author="avraham" w:date="2022-04-30T10:04:00Z">
        <w:r w:rsidR="003324EA">
          <w:rPr>
            <w:rFonts w:asciiTheme="majorBidi" w:hAnsiTheme="majorBidi" w:cstheme="majorBidi"/>
            <w:sz w:val="24"/>
            <w:szCs w:val="24"/>
            <w:lang w:bidi="ar-EG"/>
          </w:rPr>
          <w:delText xml:space="preserve">the </w:delText>
        </w:r>
      </w:del>
      <w:r w:rsidR="003324EA">
        <w:rPr>
          <w:rFonts w:asciiTheme="majorBidi" w:hAnsiTheme="majorBidi" w:cstheme="majorBidi"/>
          <w:sz w:val="24"/>
          <w:szCs w:val="24"/>
          <w:lang w:bidi="ar-EG"/>
        </w:rPr>
        <w:t xml:space="preserve">war and the </w:t>
      </w:r>
      <w:ins w:id="69" w:author="avraham" w:date="2022-04-30T10:04:00Z">
        <w:r>
          <w:rPr>
            <w:rFonts w:asciiTheme="majorBidi" w:hAnsiTheme="majorBidi" w:cstheme="majorBidi"/>
            <w:sz w:val="24"/>
            <w:szCs w:val="24"/>
            <w:lang w:bidi="ar-EG"/>
          </w:rPr>
          <w:t xml:space="preserve">expansion of the </w:t>
        </w:r>
      </w:ins>
      <w:r w:rsidR="003324EA">
        <w:rPr>
          <w:rFonts w:asciiTheme="majorBidi" w:hAnsiTheme="majorBidi" w:cstheme="majorBidi"/>
          <w:sz w:val="24"/>
          <w:szCs w:val="24"/>
          <w:lang w:bidi="ar-EG"/>
        </w:rPr>
        <w:t>German Empire did not</w:t>
      </w:r>
      <w:r w:rsidR="00385306">
        <w:rPr>
          <w:rFonts w:asciiTheme="majorBidi" w:hAnsiTheme="majorBidi" w:cstheme="majorBidi"/>
          <w:sz w:val="24"/>
          <w:szCs w:val="24"/>
          <w:lang w:bidi="ar-EG"/>
        </w:rPr>
        <w:t xml:space="preserve"> always</w:t>
      </w:r>
      <w:r w:rsidR="003324EA">
        <w:rPr>
          <w:rFonts w:asciiTheme="majorBidi" w:hAnsiTheme="majorBidi" w:cstheme="majorBidi"/>
          <w:sz w:val="24"/>
          <w:szCs w:val="24"/>
          <w:lang w:bidi="ar-EG"/>
        </w:rPr>
        <w:t xml:space="preserve"> go hand in hand with Jewish interests. In 1916</w:t>
      </w:r>
      <w:r w:rsidR="000216A7">
        <w:rPr>
          <w:rFonts w:asciiTheme="majorBidi" w:hAnsiTheme="majorBidi" w:cstheme="majorBidi"/>
          <w:sz w:val="24"/>
          <w:szCs w:val="24"/>
          <w:lang w:bidi="ar-EG"/>
        </w:rPr>
        <w:t xml:space="preserve"> following </w:t>
      </w:r>
      <w:del w:id="70" w:author="avraham" w:date="2022-04-30T10:04:00Z">
        <w:r w:rsidR="000216A7">
          <w:rPr>
            <w:rFonts w:asciiTheme="majorBidi" w:hAnsiTheme="majorBidi" w:cstheme="majorBidi"/>
            <w:sz w:val="24"/>
            <w:szCs w:val="24"/>
            <w:lang w:bidi="ar-EG"/>
          </w:rPr>
          <w:delText xml:space="preserve">the </w:delText>
        </w:r>
        <w:r w:rsidR="00F74FE7">
          <w:rPr>
            <w:rFonts w:asciiTheme="majorBidi" w:hAnsiTheme="majorBidi" w:cstheme="majorBidi"/>
            <w:sz w:val="24"/>
            <w:szCs w:val="24"/>
            <w:lang w:bidi="ar-EG"/>
          </w:rPr>
          <w:delText xml:space="preserve">fabricated statistics about </w:delText>
        </w:r>
        <w:r w:rsidR="000216A7">
          <w:rPr>
            <w:rFonts w:asciiTheme="majorBidi" w:hAnsiTheme="majorBidi" w:cstheme="majorBidi"/>
            <w:sz w:val="24"/>
            <w:szCs w:val="24"/>
            <w:lang w:bidi="ar-EG"/>
          </w:rPr>
          <w:delText>lower</w:delText>
        </w:r>
      </w:del>
      <w:ins w:id="71" w:author="avraham" w:date="2022-04-30T10:04:00Z">
        <w:r w:rsidR="006F74E2">
          <w:rPr>
            <w:rFonts w:asciiTheme="majorBidi" w:hAnsiTheme="majorBidi" w:cstheme="majorBidi"/>
            <w:sz w:val="24"/>
            <w:szCs w:val="24"/>
            <w:lang w:bidi="ar-EG"/>
          </w:rPr>
          <w:t>accusatory reports</w:t>
        </w:r>
        <w:r>
          <w:rPr>
            <w:rFonts w:asciiTheme="majorBidi" w:hAnsiTheme="majorBidi" w:cstheme="majorBidi"/>
            <w:sz w:val="24"/>
            <w:szCs w:val="24"/>
            <w:lang w:bidi="ar-EG"/>
          </w:rPr>
          <w:t xml:space="preserve"> of </w:t>
        </w:r>
        <w:r w:rsidR="006F74E2">
          <w:rPr>
            <w:rFonts w:asciiTheme="majorBidi" w:hAnsiTheme="majorBidi" w:cstheme="majorBidi"/>
            <w:sz w:val="24"/>
            <w:szCs w:val="24"/>
            <w:lang w:bidi="ar-EG"/>
          </w:rPr>
          <w:t>low</w:t>
        </w:r>
      </w:ins>
      <w:r w:rsidR="000216A7">
        <w:rPr>
          <w:rFonts w:asciiTheme="majorBidi" w:hAnsiTheme="majorBidi" w:cstheme="majorBidi"/>
          <w:sz w:val="24"/>
          <w:szCs w:val="24"/>
          <w:lang w:bidi="ar-EG"/>
        </w:rPr>
        <w:t xml:space="preserve"> Jewish participation </w:t>
      </w:r>
      <w:r w:rsidR="000615B8">
        <w:rPr>
          <w:rFonts w:asciiTheme="majorBidi" w:hAnsiTheme="majorBidi" w:cstheme="majorBidi"/>
          <w:sz w:val="24"/>
          <w:szCs w:val="24"/>
          <w:lang w:bidi="ar-EG"/>
        </w:rPr>
        <w:t>on the front</w:t>
      </w:r>
      <w:del w:id="72" w:author="avraham" w:date="2022-04-30T10:04:00Z">
        <w:r w:rsidR="003324EA">
          <w:rPr>
            <w:rFonts w:asciiTheme="majorBidi" w:hAnsiTheme="majorBidi" w:cstheme="majorBidi"/>
            <w:sz w:val="24"/>
            <w:szCs w:val="24"/>
            <w:lang w:bidi="ar-EG"/>
          </w:rPr>
          <w:delText>, he was asking</w:delText>
        </w:r>
      </w:del>
      <w:ins w:id="73" w:author="avraham" w:date="2022-04-30T10:04:00Z">
        <w:r>
          <w:rPr>
            <w:rFonts w:asciiTheme="majorBidi" w:hAnsiTheme="majorBidi" w:cstheme="majorBidi"/>
            <w:sz w:val="24"/>
            <w:szCs w:val="24"/>
            <w:lang w:bidi="ar-EG"/>
          </w:rPr>
          <w:t xml:space="preserve"> (based on fabricated </w:t>
        </w:r>
        <w:r>
          <w:rPr>
            <w:rFonts w:asciiTheme="majorBidi" w:hAnsiTheme="majorBidi" w:cstheme="majorBidi"/>
            <w:sz w:val="24"/>
            <w:szCs w:val="24"/>
            <w:lang w:bidi="ar-EG"/>
          </w:rPr>
          <w:lastRenderedPageBreak/>
          <w:t>statistics)</w:t>
        </w:r>
        <w:r w:rsidR="003324EA">
          <w:rPr>
            <w:rFonts w:asciiTheme="majorBidi" w:hAnsiTheme="majorBidi" w:cstheme="majorBidi"/>
            <w:sz w:val="24"/>
            <w:szCs w:val="24"/>
            <w:lang w:bidi="ar-EG"/>
          </w:rPr>
          <w:t xml:space="preserve">, </w:t>
        </w:r>
        <w:r w:rsidR="006F74E2">
          <w:rPr>
            <w:rFonts w:asciiTheme="majorBidi" w:hAnsiTheme="majorBidi" w:cstheme="majorBidi"/>
            <w:sz w:val="24"/>
            <w:szCs w:val="24"/>
            <w:lang w:bidi="ar-EG"/>
          </w:rPr>
          <w:t xml:space="preserve">Cohen </w:t>
        </w:r>
        <w:r>
          <w:rPr>
            <w:rFonts w:asciiTheme="majorBidi" w:hAnsiTheme="majorBidi" w:cstheme="majorBidi"/>
            <w:sz w:val="24"/>
            <w:szCs w:val="24"/>
            <w:lang w:bidi="ar-EG"/>
          </w:rPr>
          <w:t>began to ask</w:t>
        </w:r>
      </w:ins>
      <w:r>
        <w:rPr>
          <w:rFonts w:asciiTheme="majorBidi" w:hAnsiTheme="majorBidi" w:cstheme="majorBidi"/>
          <w:sz w:val="24"/>
          <w:szCs w:val="24"/>
          <w:lang w:bidi="ar-EG"/>
        </w:rPr>
        <w:t xml:space="preserve"> </w:t>
      </w:r>
      <w:r w:rsidR="003324EA">
        <w:rPr>
          <w:rFonts w:asciiTheme="majorBidi" w:hAnsiTheme="majorBidi" w:cstheme="majorBidi"/>
          <w:sz w:val="24"/>
          <w:szCs w:val="24"/>
          <w:lang w:bidi="ar-EG"/>
        </w:rPr>
        <w:t xml:space="preserve">himself and his </w:t>
      </w:r>
      <w:del w:id="74" w:author="avraham" w:date="2022-04-30T10:04:00Z">
        <w:r w:rsidR="003324EA">
          <w:rPr>
            <w:rFonts w:asciiTheme="majorBidi" w:hAnsiTheme="majorBidi" w:cstheme="majorBidi"/>
            <w:sz w:val="24"/>
            <w:szCs w:val="24"/>
            <w:lang w:bidi="ar-EG"/>
          </w:rPr>
          <w:delText xml:space="preserve">fellow </w:delText>
        </w:r>
      </w:del>
      <w:r>
        <w:rPr>
          <w:rFonts w:asciiTheme="majorBidi" w:hAnsiTheme="majorBidi" w:cstheme="majorBidi"/>
          <w:sz w:val="24"/>
          <w:szCs w:val="24"/>
          <w:lang w:bidi="ar-EG"/>
        </w:rPr>
        <w:t xml:space="preserve">German </w:t>
      </w:r>
      <w:del w:id="75" w:author="avraham" w:date="2022-04-30T10:04:00Z">
        <w:r w:rsidR="003324EA">
          <w:rPr>
            <w:rFonts w:asciiTheme="majorBidi" w:hAnsiTheme="majorBidi" w:cstheme="majorBidi"/>
            <w:sz w:val="24"/>
            <w:szCs w:val="24"/>
            <w:lang w:bidi="ar-EG"/>
          </w:rPr>
          <w:delText>Jews</w:delText>
        </w:r>
      </w:del>
      <w:ins w:id="76" w:author="avraham" w:date="2022-04-30T10:04:00Z">
        <w:r>
          <w:rPr>
            <w:rFonts w:asciiTheme="majorBidi" w:hAnsiTheme="majorBidi" w:cstheme="majorBidi"/>
            <w:sz w:val="24"/>
            <w:szCs w:val="24"/>
            <w:lang w:bidi="ar-EG"/>
          </w:rPr>
          <w:t>coreligionists</w:t>
        </w:r>
      </w:ins>
      <w:r w:rsidR="003324EA">
        <w:rPr>
          <w:rFonts w:asciiTheme="majorBidi" w:hAnsiTheme="majorBidi" w:cstheme="majorBidi"/>
          <w:sz w:val="24"/>
          <w:szCs w:val="24"/>
          <w:lang w:bidi="ar-EG"/>
        </w:rPr>
        <w:t xml:space="preserve">: “What remains </w:t>
      </w:r>
      <w:ins w:id="77" w:author="avraham" w:date="2022-04-30T10:04:00Z">
        <w:r w:rsidR="006F74E2">
          <w:rPr>
            <w:rFonts w:asciiTheme="majorBidi" w:hAnsiTheme="majorBidi" w:cstheme="majorBidi"/>
            <w:sz w:val="24"/>
            <w:szCs w:val="24"/>
            <w:lang w:bidi="ar-EG"/>
          </w:rPr>
          <w:t xml:space="preserve">for </w:t>
        </w:r>
      </w:ins>
      <w:r w:rsidR="003324EA">
        <w:rPr>
          <w:rFonts w:asciiTheme="majorBidi" w:hAnsiTheme="majorBidi" w:cstheme="majorBidi"/>
          <w:sz w:val="24"/>
          <w:szCs w:val="24"/>
          <w:lang w:bidi="ar-EG"/>
        </w:rPr>
        <w:t xml:space="preserve">us now to do with the insinuations of </w:t>
      </w:r>
      <w:r w:rsidR="000216A7">
        <w:rPr>
          <w:rFonts w:asciiTheme="majorBidi" w:hAnsiTheme="majorBidi" w:cstheme="majorBidi"/>
          <w:sz w:val="24"/>
          <w:szCs w:val="24"/>
          <w:lang w:bidi="ar-EG"/>
        </w:rPr>
        <w:t xml:space="preserve">this particular Jewish </w:t>
      </w:r>
      <w:del w:id="78" w:author="avraham" w:date="2022-04-30T10:04:00Z">
        <w:r w:rsidR="000216A7">
          <w:rPr>
            <w:rFonts w:asciiTheme="majorBidi" w:hAnsiTheme="majorBidi" w:cstheme="majorBidi"/>
            <w:sz w:val="24"/>
            <w:szCs w:val="24"/>
            <w:lang w:bidi="ar-EG"/>
          </w:rPr>
          <w:delText>statistics</w:delText>
        </w:r>
      </w:del>
      <w:ins w:id="79" w:author="avraham" w:date="2022-04-30T10:04:00Z">
        <w:r w:rsidR="000216A7">
          <w:rPr>
            <w:rFonts w:asciiTheme="majorBidi" w:hAnsiTheme="majorBidi" w:cstheme="majorBidi"/>
            <w:sz w:val="24"/>
            <w:szCs w:val="24"/>
            <w:lang w:bidi="ar-EG"/>
          </w:rPr>
          <w:t>statistic</w:t>
        </w:r>
      </w:ins>
      <w:r w:rsidR="000216A7">
        <w:rPr>
          <w:rFonts w:asciiTheme="majorBidi" w:hAnsiTheme="majorBidi" w:cstheme="majorBidi"/>
          <w:sz w:val="24"/>
          <w:szCs w:val="24"/>
          <w:lang w:bidi="ar-EG"/>
        </w:rPr>
        <w:t xml:space="preserve">?” Far </w:t>
      </w:r>
      <w:r w:rsidR="000615B8">
        <w:rPr>
          <w:rFonts w:asciiTheme="majorBidi" w:hAnsiTheme="majorBidi" w:cstheme="majorBidi"/>
          <w:sz w:val="24"/>
          <w:szCs w:val="24"/>
          <w:lang w:bidi="ar-EG"/>
        </w:rPr>
        <w:t>from his earlier</w:t>
      </w:r>
      <w:r w:rsidR="00385306">
        <w:rPr>
          <w:rFonts w:asciiTheme="majorBidi" w:hAnsiTheme="majorBidi" w:cstheme="majorBidi"/>
          <w:sz w:val="24"/>
          <w:szCs w:val="24"/>
          <w:lang w:bidi="ar-EG"/>
        </w:rPr>
        <w:t xml:space="preserve"> </w:t>
      </w:r>
      <w:r w:rsidR="000615B8">
        <w:rPr>
          <w:rFonts w:asciiTheme="majorBidi" w:hAnsiTheme="majorBidi" w:cstheme="majorBidi"/>
          <w:sz w:val="24"/>
          <w:szCs w:val="24"/>
          <w:lang w:bidi="ar-EG"/>
        </w:rPr>
        <w:t xml:space="preserve">expectations, </w:t>
      </w:r>
      <w:r w:rsidR="000216A7">
        <w:rPr>
          <w:rFonts w:asciiTheme="majorBidi" w:hAnsiTheme="majorBidi" w:cstheme="majorBidi"/>
          <w:sz w:val="24"/>
          <w:szCs w:val="24"/>
          <w:lang w:bidi="ar-EG"/>
        </w:rPr>
        <w:t xml:space="preserve">his answer </w:t>
      </w:r>
      <w:r w:rsidR="000615B8">
        <w:rPr>
          <w:rFonts w:asciiTheme="majorBidi" w:hAnsiTheme="majorBidi" w:cstheme="majorBidi"/>
          <w:sz w:val="24"/>
          <w:szCs w:val="24"/>
          <w:lang w:bidi="ar-EG"/>
        </w:rPr>
        <w:t>was now</w:t>
      </w:r>
      <w:r w:rsidR="000216A7">
        <w:rPr>
          <w:rFonts w:asciiTheme="majorBidi" w:hAnsiTheme="majorBidi" w:cstheme="majorBidi"/>
          <w:sz w:val="24"/>
          <w:szCs w:val="24"/>
          <w:lang w:bidi="ar-EG"/>
        </w:rPr>
        <w:t xml:space="preserve">: “Jews </w:t>
      </w:r>
      <w:r w:rsidR="00385306">
        <w:rPr>
          <w:rFonts w:asciiTheme="majorBidi" w:hAnsiTheme="majorBidi" w:cstheme="majorBidi"/>
          <w:sz w:val="24"/>
          <w:szCs w:val="24"/>
          <w:lang w:bidi="ar-EG"/>
        </w:rPr>
        <w:t>at</w:t>
      </w:r>
      <w:r w:rsidR="000615B8">
        <w:rPr>
          <w:rFonts w:asciiTheme="majorBidi" w:hAnsiTheme="majorBidi" w:cstheme="majorBidi"/>
          <w:sz w:val="24"/>
          <w:szCs w:val="24"/>
          <w:lang w:bidi="ar-EG"/>
        </w:rPr>
        <w:t xml:space="preserve"> all times </w:t>
      </w:r>
      <w:del w:id="80" w:author="avraham" w:date="2022-04-30T10:04:00Z">
        <w:r w:rsidR="000216A7">
          <w:rPr>
            <w:rFonts w:asciiTheme="majorBidi" w:hAnsiTheme="majorBidi" w:cstheme="majorBidi"/>
            <w:sz w:val="24"/>
            <w:szCs w:val="24"/>
            <w:lang w:bidi="ar-EG"/>
          </w:rPr>
          <w:delText>knew</w:delText>
        </w:r>
      </w:del>
      <w:ins w:id="81" w:author="avraham" w:date="2022-04-30T10:04:00Z">
        <w:r w:rsidR="006F74E2">
          <w:rPr>
            <w:rFonts w:asciiTheme="majorBidi" w:hAnsiTheme="majorBidi" w:cstheme="majorBidi"/>
            <w:sz w:val="24"/>
            <w:szCs w:val="24"/>
            <w:lang w:bidi="ar-EG"/>
          </w:rPr>
          <w:t>have known</w:t>
        </w:r>
      </w:ins>
      <w:r w:rsidR="006F74E2">
        <w:rPr>
          <w:rFonts w:asciiTheme="majorBidi" w:hAnsiTheme="majorBidi" w:cstheme="majorBidi"/>
          <w:sz w:val="24"/>
          <w:szCs w:val="24"/>
          <w:lang w:bidi="ar-EG"/>
        </w:rPr>
        <w:t xml:space="preserve"> </w:t>
      </w:r>
      <w:r w:rsidR="000216A7">
        <w:rPr>
          <w:rFonts w:asciiTheme="majorBidi" w:hAnsiTheme="majorBidi" w:cstheme="majorBidi"/>
          <w:sz w:val="24"/>
          <w:szCs w:val="24"/>
          <w:lang w:bidi="ar-EG"/>
        </w:rPr>
        <w:t>that the only thing that can protect and sustain them is their Judaism,</w:t>
      </w:r>
      <w:r w:rsidR="00385306">
        <w:rPr>
          <w:rFonts w:asciiTheme="majorBidi" w:hAnsiTheme="majorBidi" w:cstheme="majorBidi"/>
          <w:sz w:val="24"/>
          <w:szCs w:val="24"/>
          <w:lang w:bidi="ar-EG"/>
        </w:rPr>
        <w:t xml:space="preserve"> i.e.</w:t>
      </w:r>
      <w:r w:rsidR="000216A7">
        <w:rPr>
          <w:rFonts w:asciiTheme="majorBidi" w:hAnsiTheme="majorBidi" w:cstheme="majorBidi"/>
          <w:sz w:val="24"/>
          <w:szCs w:val="24"/>
          <w:lang w:bidi="ar-EG"/>
        </w:rPr>
        <w:t xml:space="preserve"> </w:t>
      </w:r>
      <w:r w:rsidR="00053CF2">
        <w:rPr>
          <w:rFonts w:asciiTheme="majorBidi" w:hAnsiTheme="majorBidi" w:cstheme="majorBidi"/>
          <w:sz w:val="24"/>
          <w:szCs w:val="24"/>
          <w:lang w:bidi="ar-EG"/>
        </w:rPr>
        <w:t>their personal and intimate trust in God.”</w:t>
      </w:r>
      <w:r w:rsidR="00132158">
        <w:rPr>
          <w:rStyle w:val="FootnoteReference"/>
          <w:rFonts w:asciiTheme="majorBidi" w:hAnsiTheme="majorBidi" w:cstheme="majorBidi"/>
          <w:sz w:val="24"/>
          <w:szCs w:val="24"/>
          <w:lang w:bidi="ar-EG"/>
        </w:rPr>
        <w:footnoteReference w:id="5"/>
      </w:r>
      <w:r w:rsidR="00132158">
        <w:rPr>
          <w:rFonts w:asciiTheme="majorBidi" w:hAnsiTheme="majorBidi" w:cstheme="majorBidi"/>
          <w:sz w:val="24"/>
          <w:szCs w:val="24"/>
          <w:lang w:bidi="ar-EG"/>
        </w:rPr>
        <w:t xml:space="preserve"> </w:t>
      </w:r>
      <w:r w:rsidR="007D1428">
        <w:rPr>
          <w:rFonts w:asciiTheme="majorBidi" w:hAnsiTheme="majorBidi" w:cstheme="majorBidi"/>
          <w:sz w:val="24"/>
          <w:szCs w:val="24"/>
          <w:lang w:bidi="ar-EG"/>
        </w:rPr>
        <w:t xml:space="preserve">Cohen’s imperial euphoria </w:t>
      </w:r>
      <w:del w:id="91" w:author="avraham" w:date="2022-04-30T10:04:00Z">
        <w:r w:rsidR="007D1428">
          <w:rPr>
            <w:rFonts w:asciiTheme="majorBidi" w:hAnsiTheme="majorBidi" w:cstheme="majorBidi"/>
            <w:sz w:val="24"/>
            <w:szCs w:val="24"/>
            <w:lang w:bidi="ar-EG"/>
          </w:rPr>
          <w:delText>turned</w:delText>
        </w:r>
      </w:del>
      <w:ins w:id="92" w:author="avraham" w:date="2022-04-30T10:04:00Z">
        <w:r w:rsidR="006F74E2">
          <w:rPr>
            <w:rFonts w:asciiTheme="majorBidi" w:hAnsiTheme="majorBidi" w:cstheme="majorBidi"/>
            <w:sz w:val="24"/>
            <w:szCs w:val="24"/>
            <w:lang w:bidi="ar-EG"/>
          </w:rPr>
          <w:t xml:space="preserve">thus </w:t>
        </w:r>
        <w:r>
          <w:rPr>
            <w:rFonts w:asciiTheme="majorBidi" w:hAnsiTheme="majorBidi" w:cstheme="majorBidi"/>
            <w:sz w:val="24"/>
            <w:szCs w:val="24"/>
            <w:lang w:bidi="ar-EG"/>
          </w:rPr>
          <w:t>receded</w:t>
        </w:r>
      </w:ins>
      <w:r>
        <w:rPr>
          <w:rFonts w:asciiTheme="majorBidi" w:hAnsiTheme="majorBidi" w:cstheme="majorBidi"/>
          <w:sz w:val="24"/>
          <w:szCs w:val="24"/>
          <w:lang w:bidi="ar-EG"/>
        </w:rPr>
        <w:t xml:space="preserve"> </w:t>
      </w:r>
      <w:r w:rsidR="007D1428">
        <w:rPr>
          <w:rFonts w:asciiTheme="majorBidi" w:hAnsiTheme="majorBidi" w:cstheme="majorBidi"/>
          <w:sz w:val="24"/>
          <w:szCs w:val="24"/>
          <w:lang w:bidi="ar-EG"/>
        </w:rPr>
        <w:t xml:space="preserve">into </w:t>
      </w:r>
      <w:del w:id="93" w:author="avraham" w:date="2022-04-30T10:04:00Z">
        <w:r w:rsidR="00B3523B">
          <w:rPr>
            <w:rFonts w:asciiTheme="majorBidi" w:hAnsiTheme="majorBidi" w:cstheme="majorBidi"/>
            <w:sz w:val="24"/>
            <w:szCs w:val="24"/>
            <w:lang w:bidi="ar-EG"/>
          </w:rPr>
          <w:delText>disillusion</w:delText>
        </w:r>
        <w:r w:rsidR="008A137D">
          <w:rPr>
            <w:rFonts w:asciiTheme="majorBidi" w:hAnsiTheme="majorBidi" w:cstheme="majorBidi"/>
            <w:sz w:val="24"/>
            <w:szCs w:val="24"/>
            <w:lang w:bidi="ar-EG"/>
          </w:rPr>
          <w:delText>.</w:delText>
        </w:r>
      </w:del>
      <w:ins w:id="94" w:author="avraham" w:date="2022-04-30T10:04:00Z">
        <w:r w:rsidR="00B3523B">
          <w:rPr>
            <w:rFonts w:asciiTheme="majorBidi" w:hAnsiTheme="majorBidi" w:cstheme="majorBidi"/>
            <w:sz w:val="24"/>
            <w:szCs w:val="24"/>
            <w:lang w:bidi="ar-EG"/>
          </w:rPr>
          <w:t>disillusion</w:t>
        </w:r>
        <w:r w:rsidR="006F74E2">
          <w:rPr>
            <w:rFonts w:asciiTheme="majorBidi" w:hAnsiTheme="majorBidi" w:cstheme="majorBidi"/>
            <w:sz w:val="24"/>
            <w:szCs w:val="24"/>
            <w:lang w:bidi="ar-EG"/>
          </w:rPr>
          <w:t>ment</w:t>
        </w:r>
        <w:r w:rsidR="008A137D">
          <w:rPr>
            <w:rFonts w:asciiTheme="majorBidi" w:hAnsiTheme="majorBidi" w:cstheme="majorBidi"/>
            <w:sz w:val="24"/>
            <w:szCs w:val="24"/>
            <w:lang w:bidi="ar-EG"/>
          </w:rPr>
          <w:t>.</w:t>
        </w:r>
      </w:ins>
      <w:r w:rsidR="008A137D">
        <w:rPr>
          <w:rFonts w:asciiTheme="majorBidi" w:hAnsiTheme="majorBidi" w:cstheme="majorBidi"/>
          <w:sz w:val="24"/>
          <w:szCs w:val="24"/>
          <w:lang w:bidi="ar-EG"/>
        </w:rPr>
        <w:t xml:space="preserve"> Tensions and antagonism</w:t>
      </w:r>
      <w:r w:rsidR="00077E94">
        <w:rPr>
          <w:rFonts w:asciiTheme="majorBidi" w:hAnsiTheme="majorBidi" w:cstheme="majorBidi"/>
          <w:sz w:val="24"/>
          <w:szCs w:val="24"/>
          <w:lang w:bidi="ar-EG"/>
        </w:rPr>
        <w:t xml:space="preserve"> between </w:t>
      </w:r>
      <w:r w:rsidR="00385306">
        <w:rPr>
          <w:rFonts w:asciiTheme="majorBidi" w:hAnsiTheme="majorBidi" w:cstheme="majorBidi"/>
          <w:sz w:val="24"/>
          <w:szCs w:val="24"/>
          <w:lang w:bidi="ar-EG"/>
        </w:rPr>
        <w:t xml:space="preserve">the </w:t>
      </w:r>
      <w:r w:rsidR="00B3523B">
        <w:rPr>
          <w:rFonts w:asciiTheme="majorBidi" w:hAnsiTheme="majorBidi" w:cstheme="majorBidi"/>
          <w:sz w:val="24"/>
          <w:szCs w:val="24"/>
          <w:lang w:bidi="ar-EG"/>
        </w:rPr>
        <w:t xml:space="preserve">German Empire </w:t>
      </w:r>
      <w:r w:rsidR="00077E94">
        <w:rPr>
          <w:rFonts w:asciiTheme="majorBidi" w:hAnsiTheme="majorBidi" w:cstheme="majorBidi"/>
          <w:sz w:val="24"/>
          <w:szCs w:val="24"/>
          <w:lang w:bidi="ar-EG"/>
        </w:rPr>
        <w:t xml:space="preserve">and </w:t>
      </w:r>
      <w:r w:rsidR="008A137D">
        <w:rPr>
          <w:rFonts w:asciiTheme="majorBidi" w:hAnsiTheme="majorBidi" w:cstheme="majorBidi"/>
          <w:sz w:val="24"/>
          <w:szCs w:val="24"/>
          <w:lang w:bidi="ar-EG"/>
        </w:rPr>
        <w:t xml:space="preserve">the </w:t>
      </w:r>
      <w:r w:rsidR="00B3523B">
        <w:rPr>
          <w:rFonts w:asciiTheme="majorBidi" w:hAnsiTheme="majorBidi" w:cstheme="majorBidi"/>
          <w:sz w:val="24"/>
          <w:szCs w:val="24"/>
          <w:lang w:bidi="ar-EG"/>
        </w:rPr>
        <w:t xml:space="preserve">people of God </w:t>
      </w:r>
      <w:r w:rsidR="008A137D">
        <w:rPr>
          <w:rFonts w:asciiTheme="majorBidi" w:hAnsiTheme="majorBidi" w:cstheme="majorBidi"/>
          <w:sz w:val="24"/>
          <w:szCs w:val="24"/>
          <w:lang w:bidi="ar-EG"/>
        </w:rPr>
        <w:t>felt</w:t>
      </w:r>
      <w:r w:rsidR="00077E94">
        <w:rPr>
          <w:rFonts w:asciiTheme="majorBidi" w:hAnsiTheme="majorBidi" w:cstheme="majorBidi"/>
          <w:sz w:val="24"/>
          <w:szCs w:val="24"/>
          <w:lang w:bidi="ar-EG"/>
        </w:rPr>
        <w:t xml:space="preserve"> bitter</w:t>
      </w:r>
      <w:r w:rsidR="00385306">
        <w:rPr>
          <w:rFonts w:asciiTheme="majorBidi" w:hAnsiTheme="majorBidi" w:cstheme="majorBidi"/>
          <w:sz w:val="24"/>
          <w:szCs w:val="24"/>
          <w:lang w:bidi="ar-EG"/>
        </w:rPr>
        <w:t xml:space="preserve"> </w:t>
      </w:r>
      <w:del w:id="95" w:author="avraham" w:date="2022-04-30T10:04:00Z">
        <w:r w:rsidR="00385306">
          <w:rPr>
            <w:rFonts w:asciiTheme="majorBidi" w:hAnsiTheme="majorBidi" w:cstheme="majorBidi"/>
            <w:sz w:val="24"/>
            <w:szCs w:val="24"/>
            <w:lang w:bidi="ar-EG"/>
          </w:rPr>
          <w:delText xml:space="preserve">in view of earlier </w:delText>
        </w:r>
      </w:del>
      <w:ins w:id="96" w:author="avraham" w:date="2022-04-30T10:04:00Z">
        <w:r>
          <w:rPr>
            <w:rFonts w:asciiTheme="majorBidi" w:hAnsiTheme="majorBidi" w:cstheme="majorBidi"/>
            <w:sz w:val="24"/>
            <w:szCs w:val="24"/>
            <w:lang w:bidi="ar-EG"/>
          </w:rPr>
          <w:t xml:space="preserve">when contrasted with his </w:t>
        </w:r>
      </w:ins>
      <w:r w:rsidR="00385306">
        <w:rPr>
          <w:rFonts w:asciiTheme="majorBidi" w:hAnsiTheme="majorBidi" w:cstheme="majorBidi"/>
          <w:sz w:val="24"/>
          <w:szCs w:val="24"/>
          <w:lang w:bidi="ar-EG"/>
        </w:rPr>
        <w:t>grand fantasies</w:t>
      </w:r>
      <w:del w:id="97" w:author="avraham" w:date="2022-04-30T10:04:00Z">
        <w:r w:rsidR="008A137D">
          <w:rPr>
            <w:rFonts w:asciiTheme="majorBidi" w:hAnsiTheme="majorBidi" w:cstheme="majorBidi"/>
            <w:sz w:val="24"/>
            <w:szCs w:val="24"/>
            <w:lang w:bidi="ar-EG"/>
          </w:rPr>
          <w:delText xml:space="preserve">. </w:delText>
        </w:r>
        <w:r w:rsidR="00385306">
          <w:rPr>
            <w:rFonts w:asciiTheme="majorBidi" w:hAnsiTheme="majorBidi" w:cstheme="majorBidi"/>
            <w:sz w:val="24"/>
            <w:szCs w:val="24"/>
            <w:lang w:bidi="ar-EG"/>
          </w:rPr>
          <w:delText>Finally,</w:delText>
        </w:r>
      </w:del>
      <w:ins w:id="98" w:author="avraham" w:date="2022-04-30T10:04:00Z">
        <w:r w:rsidR="00DF130F">
          <w:rPr>
            <w:rFonts w:asciiTheme="majorBidi" w:hAnsiTheme="majorBidi" w:cstheme="majorBidi"/>
            <w:sz w:val="24"/>
            <w:szCs w:val="24"/>
            <w:lang w:bidi="ar-EG"/>
          </w:rPr>
          <w:t xml:space="preserve"> of</w:t>
        </w:r>
      </w:ins>
      <w:r w:rsidR="00DF130F">
        <w:rPr>
          <w:rFonts w:asciiTheme="majorBidi" w:hAnsiTheme="majorBidi" w:cstheme="majorBidi"/>
          <w:sz w:val="24"/>
          <w:szCs w:val="24"/>
          <w:lang w:bidi="ar-EG"/>
        </w:rPr>
        <w:t xml:space="preserve"> the </w:t>
      </w:r>
      <w:ins w:id="99" w:author="avraham" w:date="2022-04-30T10:04:00Z">
        <w:r w:rsidR="00DF130F">
          <w:rPr>
            <w:rFonts w:asciiTheme="majorBidi" w:hAnsiTheme="majorBidi" w:cstheme="majorBidi"/>
            <w:sz w:val="24"/>
            <w:szCs w:val="24"/>
            <w:lang w:bidi="ar-EG"/>
          </w:rPr>
          <w:t>past</w:t>
        </w:r>
        <w:r w:rsidR="008A137D">
          <w:rPr>
            <w:rFonts w:asciiTheme="majorBidi" w:hAnsiTheme="majorBidi" w:cstheme="majorBidi"/>
            <w:sz w:val="24"/>
            <w:szCs w:val="24"/>
            <w:lang w:bidi="ar-EG"/>
          </w:rPr>
          <w:t xml:space="preserve">. </w:t>
        </w:r>
        <w:r>
          <w:rPr>
            <w:rFonts w:asciiTheme="majorBidi" w:hAnsiTheme="majorBidi" w:cstheme="majorBidi"/>
            <w:sz w:val="24"/>
            <w:szCs w:val="24"/>
            <w:lang w:bidi="ar-EG"/>
          </w:rPr>
          <w:t>The</w:t>
        </w:r>
        <w:r w:rsidR="008A137D">
          <w:rPr>
            <w:rFonts w:asciiTheme="majorBidi" w:hAnsiTheme="majorBidi" w:cstheme="majorBidi"/>
            <w:sz w:val="24"/>
            <w:szCs w:val="24"/>
            <w:lang w:bidi="ar-EG"/>
          </w:rPr>
          <w:t xml:space="preserve"> </w:t>
        </w:r>
      </w:ins>
      <w:r w:rsidR="008A137D">
        <w:rPr>
          <w:rFonts w:asciiTheme="majorBidi" w:hAnsiTheme="majorBidi" w:cstheme="majorBidi"/>
          <w:sz w:val="24"/>
          <w:szCs w:val="24"/>
          <w:lang w:bidi="ar-EG"/>
        </w:rPr>
        <w:t>only</w:t>
      </w:r>
      <w:r>
        <w:rPr>
          <w:rFonts w:asciiTheme="majorBidi" w:hAnsiTheme="majorBidi" w:cstheme="majorBidi"/>
          <w:sz w:val="24"/>
          <w:szCs w:val="24"/>
          <w:lang w:bidi="ar-EG"/>
        </w:rPr>
        <w:t xml:space="preserve"> </w:t>
      </w:r>
      <w:del w:id="100" w:author="avraham" w:date="2022-04-30T10:04:00Z">
        <w:r w:rsidR="008A137D">
          <w:rPr>
            <w:rFonts w:asciiTheme="majorBidi" w:hAnsiTheme="majorBidi" w:cstheme="majorBidi"/>
            <w:sz w:val="24"/>
            <w:szCs w:val="24"/>
            <w:lang w:bidi="ar-EG"/>
          </w:rPr>
          <w:delText>certitude</w:delText>
        </w:r>
      </w:del>
      <w:ins w:id="101" w:author="avraham" w:date="2022-04-30T10:04:00Z">
        <w:r>
          <w:rPr>
            <w:rFonts w:asciiTheme="majorBidi" w:hAnsiTheme="majorBidi" w:cstheme="majorBidi"/>
            <w:sz w:val="24"/>
            <w:szCs w:val="24"/>
            <w:lang w:bidi="ar-EG"/>
          </w:rPr>
          <w:t>remaining</w:t>
        </w:r>
        <w:r w:rsidR="008A137D">
          <w:rPr>
            <w:rFonts w:asciiTheme="majorBidi" w:hAnsiTheme="majorBidi" w:cstheme="majorBidi"/>
            <w:sz w:val="24"/>
            <w:szCs w:val="24"/>
            <w:lang w:bidi="ar-EG"/>
          </w:rPr>
          <w:t xml:space="preserve"> </w:t>
        </w:r>
        <w:r w:rsidR="006F74E2">
          <w:rPr>
            <w:rFonts w:asciiTheme="majorBidi" w:hAnsiTheme="majorBidi" w:cstheme="majorBidi"/>
            <w:sz w:val="24"/>
            <w:szCs w:val="24"/>
            <w:lang w:bidi="ar-EG"/>
          </w:rPr>
          <w:t>certainty</w:t>
        </w:r>
      </w:ins>
      <w:r>
        <w:rPr>
          <w:rFonts w:asciiTheme="majorBidi" w:hAnsiTheme="majorBidi" w:cstheme="majorBidi"/>
          <w:sz w:val="24"/>
          <w:szCs w:val="24"/>
          <w:lang w:bidi="ar-EG"/>
        </w:rPr>
        <w:t xml:space="preserve"> </w:t>
      </w:r>
      <w:r w:rsidR="008A137D">
        <w:rPr>
          <w:rFonts w:asciiTheme="majorBidi" w:hAnsiTheme="majorBidi" w:cstheme="majorBidi"/>
          <w:sz w:val="24"/>
          <w:szCs w:val="24"/>
          <w:lang w:bidi="ar-EG"/>
        </w:rPr>
        <w:t xml:space="preserve">for Cohen </w:t>
      </w:r>
      <w:del w:id="102" w:author="avraham" w:date="2022-04-30T10:04:00Z">
        <w:r w:rsidR="008A137D">
          <w:rPr>
            <w:rFonts w:asciiTheme="majorBidi" w:hAnsiTheme="majorBidi" w:cstheme="majorBidi"/>
            <w:sz w:val="24"/>
            <w:szCs w:val="24"/>
            <w:lang w:bidi="ar-EG"/>
          </w:rPr>
          <w:delText>remained</w:delText>
        </w:r>
      </w:del>
      <w:ins w:id="103" w:author="avraham" w:date="2022-04-30T10:04:00Z">
        <w:r>
          <w:rPr>
            <w:rFonts w:asciiTheme="majorBidi" w:hAnsiTheme="majorBidi" w:cstheme="majorBidi"/>
            <w:sz w:val="24"/>
            <w:szCs w:val="24"/>
            <w:lang w:bidi="ar-EG"/>
          </w:rPr>
          <w:t>was</w:t>
        </w:r>
      </w:ins>
      <w:r w:rsidR="00077E94">
        <w:rPr>
          <w:rFonts w:asciiTheme="majorBidi" w:hAnsiTheme="majorBidi" w:cstheme="majorBidi"/>
          <w:sz w:val="24"/>
          <w:szCs w:val="24"/>
          <w:lang w:bidi="ar-EG"/>
        </w:rPr>
        <w:t xml:space="preserve"> </w:t>
      </w:r>
      <w:r>
        <w:rPr>
          <w:rFonts w:asciiTheme="majorBidi" w:hAnsiTheme="majorBidi" w:cstheme="majorBidi"/>
          <w:sz w:val="24"/>
          <w:szCs w:val="24"/>
          <w:lang w:bidi="ar-EG"/>
        </w:rPr>
        <w:t>the</w:t>
      </w:r>
      <w:r w:rsidR="006F74E2">
        <w:rPr>
          <w:rFonts w:asciiTheme="majorBidi" w:hAnsiTheme="majorBidi" w:cstheme="majorBidi"/>
          <w:sz w:val="24"/>
          <w:szCs w:val="24"/>
          <w:lang w:bidi="ar-EG"/>
        </w:rPr>
        <w:t xml:space="preserve"> </w:t>
      </w:r>
      <w:del w:id="104" w:author="avraham" w:date="2022-04-30T10:04:00Z">
        <w:r w:rsidR="00077E94">
          <w:rPr>
            <w:rFonts w:asciiTheme="majorBidi" w:hAnsiTheme="majorBidi" w:cstheme="majorBidi"/>
            <w:sz w:val="24"/>
            <w:szCs w:val="24"/>
            <w:lang w:bidi="ar-EG"/>
          </w:rPr>
          <w:delText>intimacy</w:delText>
        </w:r>
      </w:del>
      <w:ins w:id="105" w:author="avraham" w:date="2022-04-30T10:04:00Z">
        <w:r w:rsidR="006F74E2">
          <w:rPr>
            <w:rFonts w:asciiTheme="majorBidi" w:hAnsiTheme="majorBidi" w:cstheme="majorBidi"/>
            <w:sz w:val="24"/>
            <w:szCs w:val="24"/>
            <w:lang w:bidi="ar-EG"/>
          </w:rPr>
          <w:t>existence</w:t>
        </w:r>
      </w:ins>
      <w:r w:rsidR="006F74E2">
        <w:rPr>
          <w:rFonts w:asciiTheme="majorBidi" w:hAnsiTheme="majorBidi" w:cstheme="majorBidi"/>
          <w:sz w:val="24"/>
          <w:szCs w:val="24"/>
          <w:lang w:bidi="ar-EG"/>
        </w:rPr>
        <w:t xml:space="preserve"> of </w:t>
      </w:r>
      <w:ins w:id="106" w:author="avraham" w:date="2022-04-30T10:04:00Z">
        <w:r w:rsidR="006F74E2">
          <w:rPr>
            <w:rFonts w:asciiTheme="majorBidi" w:hAnsiTheme="majorBidi" w:cstheme="majorBidi"/>
            <w:sz w:val="24"/>
            <w:szCs w:val="24"/>
            <w:lang w:bidi="ar-EG"/>
          </w:rPr>
          <w:t>an</w:t>
        </w:r>
        <w:r>
          <w:rPr>
            <w:rFonts w:asciiTheme="majorBidi" w:hAnsiTheme="majorBidi" w:cstheme="majorBidi"/>
            <w:sz w:val="24"/>
            <w:szCs w:val="24"/>
            <w:lang w:bidi="ar-EG"/>
          </w:rPr>
          <w:t xml:space="preserve"> intimate connection between</w:t>
        </w:r>
        <w:r w:rsidR="00077E94">
          <w:rPr>
            <w:rFonts w:asciiTheme="majorBidi" w:hAnsiTheme="majorBidi" w:cstheme="majorBidi"/>
            <w:sz w:val="24"/>
            <w:szCs w:val="24"/>
            <w:lang w:bidi="ar-EG"/>
          </w:rPr>
          <w:t xml:space="preserve"> </w:t>
        </w:r>
      </w:ins>
      <w:r w:rsidR="00077E94">
        <w:rPr>
          <w:rFonts w:asciiTheme="majorBidi" w:hAnsiTheme="majorBidi" w:cstheme="majorBidi"/>
          <w:sz w:val="24"/>
          <w:szCs w:val="24"/>
          <w:lang w:bidi="ar-EG"/>
        </w:rPr>
        <w:t xml:space="preserve">God and </w:t>
      </w:r>
      <w:del w:id="107" w:author="avraham" w:date="2022-04-30T10:04:00Z">
        <w:r w:rsidR="00077E94">
          <w:rPr>
            <w:rFonts w:asciiTheme="majorBidi" w:hAnsiTheme="majorBidi" w:cstheme="majorBidi"/>
            <w:sz w:val="24"/>
            <w:szCs w:val="24"/>
            <w:lang w:bidi="ar-EG"/>
          </w:rPr>
          <w:delText>his</w:delText>
        </w:r>
      </w:del>
      <w:ins w:id="108" w:author="avraham" w:date="2022-04-30T10:04:00Z">
        <w:r w:rsidR="00DF130F">
          <w:rPr>
            <w:rFonts w:asciiTheme="majorBidi" w:hAnsiTheme="majorBidi" w:cstheme="majorBidi"/>
            <w:sz w:val="24"/>
            <w:szCs w:val="24"/>
            <w:lang w:bidi="ar-EG"/>
          </w:rPr>
          <w:t>H</w:t>
        </w:r>
        <w:r w:rsidR="00077E94">
          <w:rPr>
            <w:rFonts w:asciiTheme="majorBidi" w:hAnsiTheme="majorBidi" w:cstheme="majorBidi"/>
            <w:sz w:val="24"/>
            <w:szCs w:val="24"/>
            <w:lang w:bidi="ar-EG"/>
          </w:rPr>
          <w:t>is</w:t>
        </w:r>
      </w:ins>
      <w:r w:rsidR="00077E94">
        <w:rPr>
          <w:rFonts w:asciiTheme="majorBidi" w:hAnsiTheme="majorBidi" w:cstheme="majorBidi"/>
          <w:sz w:val="24"/>
          <w:szCs w:val="24"/>
          <w:lang w:bidi="ar-EG"/>
        </w:rPr>
        <w:t xml:space="preserve"> people – a </w:t>
      </w:r>
      <w:del w:id="109" w:author="avraham" w:date="2022-04-30T10:04:00Z">
        <w:r w:rsidR="00077E94">
          <w:rPr>
            <w:rFonts w:asciiTheme="majorBidi" w:hAnsiTheme="majorBidi" w:cstheme="majorBidi"/>
            <w:sz w:val="24"/>
            <w:szCs w:val="24"/>
            <w:lang w:bidi="ar-EG"/>
          </w:rPr>
          <w:delText>thematic</w:delText>
        </w:r>
      </w:del>
      <w:ins w:id="110" w:author="avraham" w:date="2022-04-30T10:04:00Z">
        <w:r>
          <w:rPr>
            <w:rFonts w:asciiTheme="majorBidi" w:hAnsiTheme="majorBidi" w:cstheme="majorBidi"/>
            <w:sz w:val="24"/>
            <w:szCs w:val="24"/>
            <w:lang w:bidi="ar-EG"/>
          </w:rPr>
          <w:t>theme</w:t>
        </w:r>
      </w:ins>
      <w:r>
        <w:rPr>
          <w:rFonts w:asciiTheme="majorBidi" w:hAnsiTheme="majorBidi" w:cstheme="majorBidi"/>
          <w:sz w:val="24"/>
          <w:szCs w:val="24"/>
          <w:lang w:bidi="ar-EG"/>
        </w:rPr>
        <w:t xml:space="preserve"> </w:t>
      </w:r>
      <w:r w:rsidR="00077E94">
        <w:rPr>
          <w:rFonts w:asciiTheme="majorBidi" w:hAnsiTheme="majorBidi" w:cstheme="majorBidi"/>
          <w:sz w:val="24"/>
          <w:szCs w:val="24"/>
          <w:lang w:bidi="ar-EG"/>
        </w:rPr>
        <w:t xml:space="preserve">which would </w:t>
      </w:r>
      <w:del w:id="111" w:author="avraham" w:date="2022-04-30T10:04:00Z">
        <w:r w:rsidR="00077E94">
          <w:rPr>
            <w:rFonts w:asciiTheme="majorBidi" w:hAnsiTheme="majorBidi" w:cstheme="majorBidi"/>
            <w:sz w:val="24"/>
            <w:szCs w:val="24"/>
            <w:lang w:bidi="ar-EG"/>
          </w:rPr>
          <w:delText xml:space="preserve">receive a </w:delText>
        </w:r>
        <w:r w:rsidR="00487125" w:rsidRPr="00487125">
          <w:rPr>
            <w:rFonts w:asciiTheme="majorBidi" w:hAnsiTheme="majorBidi" w:cstheme="majorBidi"/>
            <w:sz w:val="24"/>
            <w:szCs w:val="24"/>
            <w:lang w:bidi="ar-EG"/>
          </w:rPr>
          <w:delText>grandiose development</w:delText>
        </w:r>
      </w:del>
      <w:ins w:id="112" w:author="avraham" w:date="2022-04-30T10:04:00Z">
        <w:r w:rsidR="006F74E2">
          <w:rPr>
            <w:rFonts w:asciiTheme="majorBidi" w:hAnsiTheme="majorBidi" w:cstheme="majorBidi"/>
            <w:sz w:val="24"/>
            <w:szCs w:val="24"/>
            <w:lang w:bidi="ar-EG"/>
          </w:rPr>
          <w:t xml:space="preserve">later </w:t>
        </w:r>
        <w:r>
          <w:rPr>
            <w:rFonts w:asciiTheme="majorBidi" w:hAnsiTheme="majorBidi" w:cstheme="majorBidi"/>
            <w:sz w:val="24"/>
            <w:szCs w:val="24"/>
            <w:lang w:bidi="ar-EG"/>
          </w:rPr>
          <w:t>be developed extensively</w:t>
        </w:r>
      </w:ins>
      <w:r w:rsidR="00487125" w:rsidRPr="00487125">
        <w:rPr>
          <w:rFonts w:asciiTheme="majorBidi" w:hAnsiTheme="majorBidi" w:cstheme="majorBidi"/>
          <w:sz w:val="24"/>
          <w:szCs w:val="24"/>
          <w:lang w:bidi="ar-EG"/>
        </w:rPr>
        <w:t xml:space="preserve"> in </w:t>
      </w:r>
      <w:r w:rsidR="00487125">
        <w:rPr>
          <w:rFonts w:asciiTheme="majorBidi" w:hAnsiTheme="majorBidi" w:cstheme="majorBidi"/>
          <w:sz w:val="24"/>
          <w:szCs w:val="24"/>
          <w:lang w:bidi="ar-EG"/>
        </w:rPr>
        <w:t xml:space="preserve">Rosenzweig’s </w:t>
      </w:r>
      <w:r w:rsidR="008A137D">
        <w:rPr>
          <w:rFonts w:asciiTheme="majorBidi" w:hAnsiTheme="majorBidi" w:cstheme="majorBidi"/>
          <w:sz w:val="24"/>
          <w:szCs w:val="24"/>
          <w:lang w:bidi="ar-EG"/>
        </w:rPr>
        <w:t xml:space="preserve">magnum opus, </w:t>
      </w:r>
      <w:r w:rsidR="008A137D">
        <w:rPr>
          <w:rFonts w:asciiTheme="majorBidi" w:hAnsiTheme="majorBidi" w:cstheme="majorBidi"/>
          <w:i/>
          <w:iCs/>
          <w:sz w:val="24"/>
          <w:szCs w:val="24"/>
          <w:lang w:bidi="ar-EG"/>
        </w:rPr>
        <w:t xml:space="preserve">Der </w:t>
      </w:r>
      <w:r w:rsidR="00487125">
        <w:rPr>
          <w:rFonts w:asciiTheme="majorBidi" w:hAnsiTheme="majorBidi" w:cstheme="majorBidi"/>
          <w:i/>
          <w:iCs/>
          <w:sz w:val="24"/>
          <w:szCs w:val="24"/>
          <w:lang w:bidi="ar-EG"/>
        </w:rPr>
        <w:t xml:space="preserve">Stern der </w:t>
      </w:r>
      <w:proofErr w:type="spellStart"/>
      <w:r w:rsidR="00487125">
        <w:rPr>
          <w:rFonts w:asciiTheme="majorBidi" w:hAnsiTheme="majorBidi" w:cstheme="majorBidi"/>
          <w:i/>
          <w:iCs/>
          <w:sz w:val="24"/>
          <w:szCs w:val="24"/>
          <w:lang w:bidi="ar-EG"/>
        </w:rPr>
        <w:t>Erl</w:t>
      </w:r>
      <w:r w:rsidR="00487125" w:rsidRPr="00487125">
        <w:rPr>
          <w:rFonts w:asciiTheme="majorBidi" w:hAnsiTheme="majorBidi" w:cstheme="majorBidi"/>
          <w:i/>
          <w:iCs/>
          <w:sz w:val="24"/>
          <w:szCs w:val="24"/>
        </w:rPr>
        <w:t>ö</w:t>
      </w:r>
      <w:r w:rsidR="00487125">
        <w:rPr>
          <w:rFonts w:asciiTheme="majorBidi" w:hAnsiTheme="majorBidi" w:cstheme="majorBidi"/>
          <w:i/>
          <w:iCs/>
          <w:sz w:val="24"/>
          <w:szCs w:val="24"/>
        </w:rPr>
        <w:t>sung</w:t>
      </w:r>
      <w:proofErr w:type="spellEnd"/>
      <w:r w:rsidR="00487125">
        <w:rPr>
          <w:rFonts w:asciiTheme="majorBidi" w:hAnsiTheme="majorBidi" w:cstheme="majorBidi"/>
          <w:sz w:val="24"/>
          <w:szCs w:val="24"/>
        </w:rPr>
        <w:t>.</w:t>
      </w:r>
      <w:r w:rsidR="0065150B">
        <w:rPr>
          <w:rFonts w:asciiTheme="majorBidi" w:hAnsiTheme="majorBidi" w:cstheme="majorBidi"/>
          <w:sz w:val="24"/>
          <w:szCs w:val="24"/>
        </w:rPr>
        <w:t xml:space="preserve"> </w:t>
      </w:r>
      <w:del w:id="113" w:author="avraham" w:date="2022-04-30T10:04:00Z">
        <w:r w:rsidR="0065150B">
          <w:rPr>
            <w:rFonts w:asciiTheme="majorBidi" w:hAnsiTheme="majorBidi" w:cstheme="majorBidi"/>
            <w:sz w:val="24"/>
            <w:szCs w:val="24"/>
          </w:rPr>
          <w:delText>L</w:delText>
        </w:r>
        <w:r w:rsidR="00B60009">
          <w:rPr>
            <w:rFonts w:asciiTheme="majorBidi" w:hAnsiTheme="majorBidi" w:cstheme="majorBidi"/>
            <w:sz w:val="24"/>
            <w:szCs w:val="24"/>
          </w:rPr>
          <w:delText>eading</w:delText>
        </w:r>
      </w:del>
      <w:ins w:id="114" w:author="avraham" w:date="2022-04-30T10:04:00Z">
        <w:r>
          <w:rPr>
            <w:rFonts w:asciiTheme="majorBidi" w:hAnsiTheme="majorBidi" w:cstheme="majorBidi"/>
            <w:sz w:val="24"/>
            <w:szCs w:val="24"/>
          </w:rPr>
          <w:t>At the same time, l</w:t>
        </w:r>
        <w:r w:rsidR="00B60009">
          <w:rPr>
            <w:rFonts w:asciiTheme="majorBidi" w:hAnsiTheme="majorBidi" w:cstheme="majorBidi"/>
            <w:sz w:val="24"/>
            <w:szCs w:val="24"/>
          </w:rPr>
          <w:t>eading</w:t>
        </w:r>
      </w:ins>
      <w:r w:rsidR="00B60009">
        <w:rPr>
          <w:rFonts w:asciiTheme="majorBidi" w:hAnsiTheme="majorBidi" w:cstheme="majorBidi"/>
          <w:sz w:val="24"/>
          <w:szCs w:val="24"/>
        </w:rPr>
        <w:t xml:space="preserve"> religious Zionist thinker Rabbi</w:t>
      </w:r>
      <w:r w:rsidR="00166C2C">
        <w:rPr>
          <w:rFonts w:asciiTheme="majorBidi" w:hAnsiTheme="majorBidi" w:cstheme="majorBidi"/>
          <w:sz w:val="24"/>
          <w:szCs w:val="24"/>
        </w:rPr>
        <w:t xml:space="preserve"> Abraham Kook</w:t>
      </w:r>
      <w:r w:rsidR="00B60009">
        <w:rPr>
          <w:rFonts w:asciiTheme="majorBidi" w:hAnsiTheme="majorBidi" w:cstheme="majorBidi"/>
          <w:sz w:val="24"/>
          <w:szCs w:val="24"/>
        </w:rPr>
        <w:t xml:space="preserve"> (1865-1935)</w:t>
      </w:r>
      <w:r w:rsidR="0065150B">
        <w:rPr>
          <w:rFonts w:asciiTheme="majorBidi" w:hAnsiTheme="majorBidi" w:cstheme="majorBidi"/>
          <w:sz w:val="24"/>
          <w:szCs w:val="24"/>
        </w:rPr>
        <w:t xml:space="preserve"> adopted </w:t>
      </w:r>
      <w:del w:id="115" w:author="avraham" w:date="2022-04-30T10:04:00Z">
        <w:r w:rsidR="0065150B">
          <w:rPr>
            <w:rFonts w:asciiTheme="majorBidi" w:hAnsiTheme="majorBidi" w:cstheme="majorBidi"/>
            <w:sz w:val="24"/>
            <w:szCs w:val="24"/>
          </w:rPr>
          <w:delText xml:space="preserve">at the same time </w:delText>
        </w:r>
      </w:del>
      <w:r w:rsidR="0065150B">
        <w:rPr>
          <w:rFonts w:asciiTheme="majorBidi" w:hAnsiTheme="majorBidi" w:cstheme="majorBidi"/>
          <w:sz w:val="24"/>
          <w:szCs w:val="24"/>
        </w:rPr>
        <w:t>another position. For him</w:t>
      </w:r>
      <w:r w:rsidR="00DD0C10">
        <w:rPr>
          <w:rFonts w:asciiTheme="majorBidi" w:hAnsiTheme="majorBidi" w:cstheme="majorBidi"/>
          <w:sz w:val="24"/>
          <w:szCs w:val="24"/>
        </w:rPr>
        <w:t>,</w:t>
      </w:r>
      <w:r w:rsidR="00166C2C">
        <w:rPr>
          <w:rFonts w:asciiTheme="majorBidi" w:hAnsiTheme="majorBidi" w:cstheme="majorBidi"/>
          <w:sz w:val="24"/>
          <w:szCs w:val="24"/>
        </w:rPr>
        <w:t xml:space="preserve"> t</w:t>
      </w:r>
      <w:r w:rsidR="00DD0C10">
        <w:rPr>
          <w:rFonts w:asciiTheme="majorBidi" w:hAnsiTheme="majorBidi" w:cstheme="majorBidi"/>
          <w:sz w:val="24"/>
          <w:szCs w:val="24"/>
        </w:rPr>
        <w:t>he</w:t>
      </w:r>
      <w:r w:rsidR="00166C2C">
        <w:rPr>
          <w:rFonts w:asciiTheme="majorBidi" w:hAnsiTheme="majorBidi" w:cstheme="majorBidi"/>
          <w:sz w:val="24"/>
          <w:szCs w:val="24"/>
        </w:rPr>
        <w:t xml:space="preserve"> tension between European powers and </w:t>
      </w:r>
      <w:ins w:id="116" w:author="avraham" w:date="2022-04-30T10:04:00Z">
        <w:r w:rsidR="006F74E2">
          <w:rPr>
            <w:rFonts w:asciiTheme="majorBidi" w:hAnsiTheme="majorBidi" w:cstheme="majorBidi"/>
            <w:sz w:val="24"/>
            <w:szCs w:val="24"/>
          </w:rPr>
          <w:t xml:space="preserve">the Children of </w:t>
        </w:r>
      </w:ins>
      <w:r w:rsidR="00166C2C">
        <w:rPr>
          <w:rFonts w:asciiTheme="majorBidi" w:hAnsiTheme="majorBidi" w:cstheme="majorBidi"/>
          <w:sz w:val="24"/>
          <w:szCs w:val="24"/>
        </w:rPr>
        <w:t xml:space="preserve">Israel was heading </w:t>
      </w:r>
      <w:r w:rsidR="00FB2CB2">
        <w:rPr>
          <w:rFonts w:asciiTheme="majorBidi" w:hAnsiTheme="majorBidi" w:cstheme="majorBidi"/>
          <w:sz w:val="24"/>
          <w:szCs w:val="24"/>
        </w:rPr>
        <w:t xml:space="preserve">towards </w:t>
      </w:r>
      <w:r w:rsidR="00DD0C10">
        <w:rPr>
          <w:rFonts w:asciiTheme="majorBidi" w:hAnsiTheme="majorBidi" w:cstheme="majorBidi"/>
          <w:sz w:val="24"/>
          <w:szCs w:val="24"/>
        </w:rPr>
        <w:t>a</w:t>
      </w:r>
      <w:r w:rsidR="00DD0C10" w:rsidRPr="00DD0C10">
        <w:rPr>
          <w:rFonts w:asciiTheme="majorBidi" w:hAnsiTheme="majorBidi" w:cstheme="majorBidi"/>
          <w:sz w:val="24"/>
          <w:szCs w:val="24"/>
        </w:rPr>
        <w:t>n</w:t>
      </w:r>
      <w:r w:rsidR="00FB2CB2">
        <w:rPr>
          <w:rFonts w:asciiTheme="majorBidi" w:hAnsiTheme="majorBidi" w:cstheme="majorBidi"/>
          <w:sz w:val="24"/>
          <w:szCs w:val="24"/>
        </w:rPr>
        <w:t xml:space="preserve"> </w:t>
      </w:r>
      <w:ins w:id="117" w:author="avraham" w:date="2022-04-30T10:04:00Z">
        <w:r>
          <w:rPr>
            <w:rFonts w:asciiTheme="majorBidi" w:hAnsiTheme="majorBidi" w:cstheme="majorBidi"/>
            <w:sz w:val="24"/>
            <w:szCs w:val="24"/>
          </w:rPr>
          <w:t xml:space="preserve">inevitable </w:t>
        </w:r>
      </w:ins>
      <w:r w:rsidR="00FB2CB2">
        <w:rPr>
          <w:rFonts w:asciiTheme="majorBidi" w:hAnsiTheme="majorBidi" w:cstheme="majorBidi"/>
          <w:sz w:val="24"/>
          <w:szCs w:val="24"/>
        </w:rPr>
        <w:t>a</w:t>
      </w:r>
      <w:r w:rsidR="00166C2C">
        <w:rPr>
          <w:rFonts w:asciiTheme="majorBidi" w:hAnsiTheme="majorBidi" w:cstheme="majorBidi"/>
          <w:sz w:val="24"/>
          <w:szCs w:val="24"/>
        </w:rPr>
        <w:t xml:space="preserve">pocalyptic </w:t>
      </w:r>
      <w:del w:id="118" w:author="avraham" w:date="2022-04-30T10:04:00Z">
        <w:r w:rsidR="00DD0C10">
          <w:rPr>
            <w:rFonts w:asciiTheme="majorBidi" w:hAnsiTheme="majorBidi" w:cstheme="majorBidi"/>
            <w:sz w:val="24"/>
            <w:szCs w:val="24"/>
          </w:rPr>
          <w:delText>solution.</w:delText>
        </w:r>
      </w:del>
      <w:ins w:id="119" w:author="avraham" w:date="2022-04-30T10:04:00Z">
        <w:r>
          <w:rPr>
            <w:rFonts w:asciiTheme="majorBidi" w:hAnsiTheme="majorBidi" w:cstheme="majorBidi"/>
            <w:sz w:val="24"/>
            <w:szCs w:val="24"/>
          </w:rPr>
          <w:t>resolution:</w:t>
        </w:r>
      </w:ins>
      <w:r w:rsidR="00DD0C10">
        <w:rPr>
          <w:rFonts w:asciiTheme="majorBidi" w:hAnsiTheme="majorBidi" w:cstheme="majorBidi"/>
          <w:sz w:val="24"/>
          <w:szCs w:val="24"/>
        </w:rPr>
        <w:t xml:space="preserve"> “The blood that was shed in the land will be atoned only by the blood of those who shed it, and the atonement must come: </w:t>
      </w:r>
      <w:ins w:id="120" w:author="." w:date="2022-05-02T15:12:00Z">
        <w:r w:rsidR="0031673E">
          <w:rPr>
            <w:rFonts w:asciiTheme="majorBidi" w:hAnsiTheme="majorBidi" w:cstheme="majorBidi"/>
            <w:sz w:val="24"/>
            <w:szCs w:val="24"/>
          </w:rPr>
          <w:t xml:space="preserve">the </w:t>
        </w:r>
      </w:ins>
      <w:r w:rsidR="00DD0C10">
        <w:rPr>
          <w:rFonts w:asciiTheme="majorBidi" w:hAnsiTheme="majorBidi" w:cstheme="majorBidi"/>
          <w:sz w:val="24"/>
          <w:szCs w:val="24"/>
        </w:rPr>
        <w:t>total dismantling of all the foundations of contemporary civilization… and in its state will arise a kingdom of a holy elite.”</w:t>
      </w:r>
      <w:r w:rsidR="00DD0C10">
        <w:rPr>
          <w:rStyle w:val="FootnoteReference"/>
          <w:rFonts w:asciiTheme="majorBidi" w:hAnsiTheme="majorBidi" w:cstheme="majorBidi"/>
          <w:sz w:val="24"/>
          <w:szCs w:val="24"/>
        </w:rPr>
        <w:footnoteReference w:id="6"/>
      </w:r>
    </w:p>
    <w:p w14:paraId="1E5A56B2" w14:textId="3B0C51E7" w:rsidR="000216A7" w:rsidRPr="000D4673" w:rsidRDefault="00E35297" w:rsidP="006F74E2">
      <w:pPr>
        <w:spacing w:line="360" w:lineRule="auto"/>
        <w:jc w:val="both"/>
        <w:rPr>
          <w:rFonts w:asciiTheme="majorBidi" w:hAnsiTheme="majorBidi" w:cstheme="majorBidi"/>
          <w:color w:val="000000"/>
          <w:sz w:val="24"/>
          <w:szCs w:val="24"/>
          <w:shd w:val="clear" w:color="auto" w:fill="FFFFFF"/>
        </w:rPr>
      </w:pPr>
      <w:del w:id="127" w:author="avraham" w:date="2022-04-30T10:04:00Z">
        <w:r>
          <w:rPr>
            <w:rFonts w:asciiTheme="majorBidi" w:hAnsiTheme="majorBidi" w:cstheme="majorBidi"/>
            <w:sz w:val="24"/>
            <w:szCs w:val="24"/>
          </w:rPr>
          <w:delText>The list</w:delText>
        </w:r>
      </w:del>
      <w:ins w:id="128" w:author="avraham" w:date="2022-04-30T10:04:00Z">
        <w:r w:rsidR="00331C55">
          <w:rPr>
            <w:rFonts w:asciiTheme="majorBidi" w:hAnsiTheme="majorBidi" w:cstheme="majorBidi"/>
            <w:sz w:val="24"/>
            <w:szCs w:val="24"/>
          </w:rPr>
          <w:t>We</w:t>
        </w:r>
      </w:ins>
      <w:r w:rsidR="00331C55">
        <w:rPr>
          <w:rFonts w:asciiTheme="majorBidi" w:hAnsiTheme="majorBidi" w:cstheme="majorBidi"/>
          <w:sz w:val="24"/>
          <w:szCs w:val="24"/>
        </w:rPr>
        <w:t xml:space="preserve"> could </w:t>
      </w:r>
      <w:del w:id="129" w:author="avraham" w:date="2022-04-30T10:04:00Z">
        <w:r>
          <w:rPr>
            <w:rFonts w:asciiTheme="majorBidi" w:hAnsiTheme="majorBidi" w:cstheme="majorBidi"/>
            <w:sz w:val="24"/>
            <w:szCs w:val="24"/>
          </w:rPr>
          <w:delText>be extended</w:delText>
        </w:r>
      </w:del>
      <w:ins w:id="130" w:author="avraham" w:date="2022-04-30T10:04:00Z">
        <w:r w:rsidR="00331C55">
          <w:rPr>
            <w:rFonts w:asciiTheme="majorBidi" w:hAnsiTheme="majorBidi" w:cstheme="majorBidi"/>
            <w:sz w:val="24"/>
            <w:szCs w:val="24"/>
          </w:rPr>
          <w:t>expand this list of intellectuals</w:t>
        </w:r>
      </w:ins>
      <w:r>
        <w:rPr>
          <w:rFonts w:asciiTheme="majorBidi" w:hAnsiTheme="majorBidi" w:cstheme="majorBidi"/>
          <w:sz w:val="24"/>
          <w:szCs w:val="24"/>
        </w:rPr>
        <w:t xml:space="preserve"> indefinitely</w:t>
      </w:r>
      <w:del w:id="131" w:author="avraham" w:date="2022-04-30T10:04:00Z">
        <w:r>
          <w:rPr>
            <w:rFonts w:asciiTheme="majorBidi" w:hAnsiTheme="majorBidi" w:cstheme="majorBidi"/>
            <w:sz w:val="24"/>
            <w:szCs w:val="24"/>
          </w:rPr>
          <w:delText xml:space="preserve"> with</w:delText>
        </w:r>
      </w:del>
      <w:ins w:id="132" w:author="avraham" w:date="2022-04-30T10:04:00Z">
        <w:r w:rsidR="00331C55">
          <w:rPr>
            <w:rFonts w:asciiTheme="majorBidi" w:hAnsiTheme="majorBidi" w:cstheme="majorBidi"/>
            <w:sz w:val="24"/>
            <w:szCs w:val="24"/>
          </w:rPr>
          <w:t>, citing</w:t>
        </w:r>
      </w:ins>
      <w:r w:rsidR="00331C55">
        <w:rPr>
          <w:rFonts w:asciiTheme="majorBidi" w:hAnsiTheme="majorBidi" w:cstheme="majorBidi"/>
          <w:sz w:val="24"/>
          <w:szCs w:val="24"/>
        </w:rPr>
        <w:t xml:space="preserve"> </w:t>
      </w:r>
      <w:r>
        <w:rPr>
          <w:rFonts w:asciiTheme="majorBidi" w:hAnsiTheme="majorBidi" w:cstheme="majorBidi"/>
          <w:sz w:val="24"/>
          <w:szCs w:val="24"/>
        </w:rPr>
        <w:t xml:space="preserve">examples of </w:t>
      </w:r>
      <w:del w:id="133" w:author="avraham" w:date="2022-04-30T10:04:00Z">
        <w:r w:rsidR="002A3FC1">
          <w:rPr>
            <w:rFonts w:asciiTheme="majorBidi" w:hAnsiTheme="majorBidi" w:cstheme="majorBidi"/>
            <w:sz w:val="24"/>
            <w:szCs w:val="24"/>
          </w:rPr>
          <w:delText>Jewish</w:delText>
        </w:r>
      </w:del>
      <w:ins w:id="134" w:author="avraham" w:date="2022-04-30T10:04:00Z">
        <w:r w:rsidR="00331C55">
          <w:rPr>
            <w:rFonts w:asciiTheme="majorBidi" w:hAnsiTheme="majorBidi" w:cstheme="majorBidi"/>
            <w:sz w:val="24"/>
            <w:szCs w:val="24"/>
          </w:rPr>
          <w:t>the</w:t>
        </w:r>
      </w:ins>
      <w:r w:rsidR="00331C55">
        <w:rPr>
          <w:rFonts w:asciiTheme="majorBidi" w:hAnsiTheme="majorBidi" w:cstheme="majorBidi"/>
          <w:sz w:val="24"/>
          <w:szCs w:val="24"/>
        </w:rPr>
        <w:t xml:space="preserve"> </w:t>
      </w:r>
      <w:r>
        <w:rPr>
          <w:rFonts w:asciiTheme="majorBidi" w:hAnsiTheme="majorBidi" w:cstheme="majorBidi"/>
          <w:sz w:val="24"/>
          <w:szCs w:val="24"/>
        </w:rPr>
        <w:t>shifting</w:t>
      </w:r>
      <w:r w:rsidR="00331C55">
        <w:rPr>
          <w:rFonts w:asciiTheme="majorBidi" w:hAnsiTheme="majorBidi" w:cstheme="majorBidi"/>
          <w:sz w:val="24"/>
          <w:szCs w:val="24"/>
        </w:rPr>
        <w:t xml:space="preserve"> </w:t>
      </w:r>
      <w:ins w:id="135" w:author="avraham" w:date="2022-04-30T10:04:00Z">
        <w:r w:rsidR="00331C55">
          <w:rPr>
            <w:rFonts w:asciiTheme="majorBidi" w:hAnsiTheme="majorBidi" w:cstheme="majorBidi"/>
            <w:sz w:val="24"/>
            <w:szCs w:val="24"/>
          </w:rPr>
          <w:t>Jewish</w:t>
        </w:r>
        <w:r>
          <w:rPr>
            <w:rFonts w:asciiTheme="majorBidi" w:hAnsiTheme="majorBidi" w:cstheme="majorBidi"/>
            <w:sz w:val="24"/>
            <w:szCs w:val="24"/>
          </w:rPr>
          <w:t xml:space="preserve"> </w:t>
        </w:r>
      </w:ins>
      <w:r>
        <w:rPr>
          <w:rFonts w:asciiTheme="majorBidi" w:hAnsiTheme="majorBidi" w:cstheme="majorBidi"/>
          <w:sz w:val="24"/>
          <w:szCs w:val="24"/>
        </w:rPr>
        <w:t xml:space="preserve">positioning vis-à-vis historical empires. </w:t>
      </w:r>
      <w:r w:rsidR="002A3FC1">
        <w:rPr>
          <w:rFonts w:asciiTheme="majorBidi" w:hAnsiTheme="majorBidi" w:cstheme="majorBidi"/>
          <w:sz w:val="24"/>
          <w:szCs w:val="24"/>
        </w:rPr>
        <w:t xml:space="preserve">Collaboration </w:t>
      </w:r>
      <w:ins w:id="136" w:author="avraham" w:date="2022-04-30T10:04:00Z">
        <w:r w:rsidR="00331C55">
          <w:rPr>
            <w:rFonts w:asciiTheme="majorBidi" w:hAnsiTheme="majorBidi" w:cstheme="majorBidi"/>
            <w:sz w:val="24"/>
            <w:szCs w:val="24"/>
          </w:rPr>
          <w:t xml:space="preserve">united </w:t>
        </w:r>
      </w:ins>
      <w:r w:rsidR="00331C55">
        <w:rPr>
          <w:rFonts w:asciiTheme="majorBidi" w:hAnsiTheme="majorBidi" w:cstheme="majorBidi"/>
          <w:sz w:val="24"/>
          <w:szCs w:val="24"/>
        </w:rPr>
        <w:t xml:space="preserve">with </w:t>
      </w:r>
      <w:del w:id="137" w:author="avraham" w:date="2022-04-30T10:04:00Z">
        <w:r w:rsidR="002A3FC1">
          <w:rPr>
            <w:rFonts w:asciiTheme="majorBidi" w:hAnsiTheme="majorBidi" w:cstheme="majorBidi"/>
            <w:sz w:val="24"/>
            <w:szCs w:val="24"/>
          </w:rPr>
          <w:delText>its</w:delText>
        </w:r>
      </w:del>
      <w:ins w:id="138" w:author="avraham" w:date="2022-04-30T10:04:00Z">
        <w:r w:rsidR="00331C55">
          <w:rPr>
            <w:rFonts w:asciiTheme="majorBidi" w:hAnsiTheme="majorBidi" w:cstheme="majorBidi"/>
            <w:sz w:val="24"/>
            <w:szCs w:val="24"/>
          </w:rPr>
          <w:t>varying</w:t>
        </w:r>
        <w:r w:rsidR="002A3FC1">
          <w:rPr>
            <w:rFonts w:asciiTheme="majorBidi" w:hAnsiTheme="majorBidi" w:cstheme="majorBidi"/>
            <w:sz w:val="24"/>
            <w:szCs w:val="24"/>
          </w:rPr>
          <w:t xml:space="preserve"> </w:t>
        </w:r>
        <w:r w:rsidR="00DF130F">
          <w:rPr>
            <w:rFonts w:asciiTheme="majorBidi" w:hAnsiTheme="majorBidi" w:cstheme="majorBidi"/>
            <w:sz w:val="24"/>
            <w:szCs w:val="24"/>
          </w:rPr>
          <w:t>levels of</w:t>
        </w:r>
      </w:ins>
      <w:r w:rsidR="00DF130F">
        <w:rPr>
          <w:rFonts w:asciiTheme="majorBidi" w:hAnsiTheme="majorBidi" w:cstheme="majorBidi"/>
          <w:sz w:val="24"/>
          <w:szCs w:val="24"/>
        </w:rPr>
        <w:t xml:space="preserve"> </w:t>
      </w:r>
      <w:r w:rsidR="00B60009">
        <w:rPr>
          <w:rFonts w:asciiTheme="majorBidi" w:hAnsiTheme="majorBidi" w:cstheme="majorBidi"/>
          <w:sz w:val="24"/>
          <w:szCs w:val="24"/>
        </w:rPr>
        <w:t>enthusiasm</w:t>
      </w:r>
      <w:r w:rsidR="002A3FC1">
        <w:rPr>
          <w:rFonts w:asciiTheme="majorBidi" w:hAnsiTheme="majorBidi" w:cstheme="majorBidi"/>
          <w:sz w:val="24"/>
          <w:szCs w:val="24"/>
        </w:rPr>
        <w:t xml:space="preserve"> and delusion, </w:t>
      </w:r>
      <w:ins w:id="139" w:author="avraham" w:date="2022-04-30T10:04:00Z">
        <w:r w:rsidR="00331C55">
          <w:rPr>
            <w:rFonts w:asciiTheme="majorBidi" w:hAnsiTheme="majorBidi" w:cstheme="majorBidi"/>
            <w:sz w:val="24"/>
            <w:szCs w:val="24"/>
          </w:rPr>
          <w:t xml:space="preserve">a sense of particularistic </w:t>
        </w:r>
      </w:ins>
      <w:r w:rsidR="002A3FC1">
        <w:rPr>
          <w:rFonts w:asciiTheme="majorBidi" w:hAnsiTheme="majorBidi" w:cstheme="majorBidi"/>
          <w:sz w:val="24"/>
          <w:szCs w:val="24"/>
        </w:rPr>
        <w:t xml:space="preserve">religious elitism in the midst of competing </w:t>
      </w:r>
      <w:ins w:id="140" w:author="avraham" w:date="2022-04-30T10:04:00Z">
        <w:r w:rsidR="00331C55">
          <w:rPr>
            <w:rFonts w:asciiTheme="majorBidi" w:hAnsiTheme="majorBidi" w:cstheme="majorBidi"/>
            <w:sz w:val="24"/>
            <w:szCs w:val="24"/>
          </w:rPr>
          <w:t>world</w:t>
        </w:r>
        <w:del w:id="141" w:author="." w:date="2022-05-02T15:13:00Z">
          <w:r w:rsidR="00331C55" w:rsidDel="008D0D44">
            <w:rPr>
              <w:rFonts w:asciiTheme="majorBidi" w:hAnsiTheme="majorBidi" w:cstheme="majorBidi"/>
              <w:sz w:val="24"/>
              <w:szCs w:val="24"/>
            </w:rPr>
            <w:delText>-</w:delText>
          </w:r>
        </w:del>
      </w:ins>
      <w:ins w:id="142" w:author="." w:date="2022-05-02T15:13:00Z">
        <w:r w:rsidR="008D0D44">
          <w:rPr>
            <w:rFonts w:asciiTheme="majorBidi" w:hAnsiTheme="majorBidi" w:cstheme="majorBidi"/>
            <w:sz w:val="24"/>
            <w:szCs w:val="24"/>
          </w:rPr>
          <w:t xml:space="preserve"> </w:t>
        </w:r>
      </w:ins>
      <w:r w:rsidR="002A3FC1">
        <w:rPr>
          <w:rFonts w:asciiTheme="majorBidi" w:hAnsiTheme="majorBidi" w:cstheme="majorBidi"/>
          <w:sz w:val="24"/>
          <w:szCs w:val="24"/>
        </w:rPr>
        <w:t xml:space="preserve">powers, or messianic </w:t>
      </w:r>
      <w:del w:id="143" w:author="avraham" w:date="2022-04-30T10:04:00Z">
        <w:r w:rsidR="002A3FC1">
          <w:rPr>
            <w:rFonts w:asciiTheme="majorBidi" w:hAnsiTheme="majorBidi" w:cstheme="majorBidi"/>
            <w:sz w:val="24"/>
            <w:szCs w:val="24"/>
          </w:rPr>
          <w:delText xml:space="preserve">and </w:delText>
        </w:r>
      </w:del>
      <w:ins w:id="144" w:author="avraham" w:date="2022-04-30T10:04:00Z">
        <w:r w:rsidR="002A3FC1">
          <w:rPr>
            <w:rFonts w:asciiTheme="majorBidi" w:hAnsiTheme="majorBidi" w:cstheme="majorBidi"/>
            <w:sz w:val="24"/>
            <w:szCs w:val="24"/>
          </w:rPr>
          <w:t xml:space="preserve">visions of </w:t>
        </w:r>
        <w:r w:rsidR="00331C55">
          <w:rPr>
            <w:rFonts w:asciiTheme="majorBidi" w:hAnsiTheme="majorBidi" w:cstheme="majorBidi"/>
            <w:sz w:val="24"/>
            <w:szCs w:val="24"/>
          </w:rPr>
          <w:t xml:space="preserve">an </w:t>
        </w:r>
      </w:ins>
      <w:r w:rsidR="00331C55">
        <w:rPr>
          <w:rFonts w:asciiTheme="majorBidi" w:hAnsiTheme="majorBidi" w:cstheme="majorBidi"/>
          <w:sz w:val="24"/>
          <w:szCs w:val="24"/>
        </w:rPr>
        <w:t xml:space="preserve">apocalyptic </w:t>
      </w:r>
      <w:del w:id="145" w:author="avraham" w:date="2022-04-30T10:04:00Z">
        <w:r w:rsidR="002A3FC1">
          <w:rPr>
            <w:rFonts w:asciiTheme="majorBidi" w:hAnsiTheme="majorBidi" w:cstheme="majorBidi"/>
            <w:sz w:val="24"/>
            <w:szCs w:val="24"/>
          </w:rPr>
          <w:delText>visions of clashes</w:delText>
        </w:r>
      </w:del>
      <w:ins w:id="146" w:author="avraham" w:date="2022-04-30T10:04:00Z">
        <w:r w:rsidR="00331C55">
          <w:rPr>
            <w:rFonts w:asciiTheme="majorBidi" w:hAnsiTheme="majorBidi" w:cstheme="majorBidi"/>
            <w:sz w:val="24"/>
            <w:szCs w:val="24"/>
          </w:rPr>
          <w:t>clash</w:t>
        </w:r>
      </w:ins>
      <w:r w:rsidR="00331C55">
        <w:rPr>
          <w:rFonts w:asciiTheme="majorBidi" w:hAnsiTheme="majorBidi" w:cstheme="majorBidi"/>
          <w:sz w:val="24"/>
          <w:szCs w:val="24"/>
        </w:rPr>
        <w:t xml:space="preserve"> </w:t>
      </w:r>
      <w:r w:rsidR="002A3FC1">
        <w:rPr>
          <w:rFonts w:asciiTheme="majorBidi" w:hAnsiTheme="majorBidi" w:cstheme="majorBidi"/>
          <w:sz w:val="24"/>
          <w:szCs w:val="24"/>
        </w:rPr>
        <w:t xml:space="preserve">of empires </w:t>
      </w:r>
      <w:del w:id="147" w:author="avraham" w:date="2022-04-30T10:04:00Z">
        <w:r w:rsidR="00A90133">
          <w:rPr>
            <w:rFonts w:asciiTheme="majorBidi" w:hAnsiTheme="majorBidi" w:cstheme="majorBidi"/>
            <w:sz w:val="24"/>
            <w:szCs w:val="24"/>
          </w:rPr>
          <w:delText>are often f</w:delText>
        </w:r>
        <w:r w:rsidR="00B60009">
          <w:rPr>
            <w:rFonts w:asciiTheme="majorBidi" w:hAnsiTheme="majorBidi" w:cstheme="majorBidi"/>
            <w:sz w:val="24"/>
            <w:szCs w:val="24"/>
          </w:rPr>
          <w:delText>eaturing</w:delText>
        </w:r>
      </w:del>
      <w:ins w:id="148" w:author="avraham" w:date="2022-04-30T10:04:00Z">
        <w:r w:rsidR="00331C55">
          <w:rPr>
            <w:rFonts w:asciiTheme="majorBidi" w:hAnsiTheme="majorBidi" w:cstheme="majorBidi"/>
            <w:sz w:val="24"/>
            <w:szCs w:val="24"/>
          </w:rPr>
          <w:t>– all of these have long featured</w:t>
        </w:r>
      </w:ins>
      <w:r w:rsidR="00331C55">
        <w:rPr>
          <w:rFonts w:asciiTheme="majorBidi" w:hAnsiTheme="majorBidi" w:cstheme="majorBidi"/>
          <w:sz w:val="24"/>
          <w:szCs w:val="24"/>
        </w:rPr>
        <w:t xml:space="preserve"> in </w:t>
      </w:r>
      <w:ins w:id="149" w:author="avraham" w:date="2022-04-30T10:04:00Z">
        <w:r w:rsidR="00331C55">
          <w:rPr>
            <w:rFonts w:asciiTheme="majorBidi" w:hAnsiTheme="majorBidi" w:cstheme="majorBidi"/>
            <w:sz w:val="24"/>
            <w:szCs w:val="24"/>
          </w:rPr>
          <w:t>the</w:t>
        </w:r>
        <w:r w:rsidR="00B60009">
          <w:rPr>
            <w:rFonts w:asciiTheme="majorBidi" w:hAnsiTheme="majorBidi" w:cstheme="majorBidi"/>
            <w:sz w:val="24"/>
            <w:szCs w:val="24"/>
          </w:rPr>
          <w:t xml:space="preserve"> </w:t>
        </w:r>
      </w:ins>
      <w:r w:rsidR="00B60009">
        <w:rPr>
          <w:rFonts w:asciiTheme="majorBidi" w:hAnsiTheme="majorBidi" w:cstheme="majorBidi"/>
          <w:sz w:val="24"/>
          <w:szCs w:val="24"/>
        </w:rPr>
        <w:t>Jewish imperial imagination</w:t>
      </w:r>
      <w:r w:rsidR="00A90133">
        <w:rPr>
          <w:rFonts w:asciiTheme="majorBidi" w:hAnsiTheme="majorBidi" w:cstheme="majorBidi"/>
          <w:sz w:val="24"/>
          <w:szCs w:val="24"/>
        </w:rPr>
        <w:t xml:space="preserve">. The </w:t>
      </w:r>
      <w:del w:id="150" w:author="avraham" w:date="2022-04-30T10:04:00Z">
        <w:r w:rsidR="00A90133">
          <w:rPr>
            <w:rFonts w:asciiTheme="majorBidi" w:hAnsiTheme="majorBidi" w:cstheme="majorBidi"/>
            <w:sz w:val="24"/>
            <w:szCs w:val="24"/>
          </w:rPr>
          <w:delText>followin</w:delText>
        </w:r>
        <w:r w:rsidR="00B60009">
          <w:rPr>
            <w:rFonts w:asciiTheme="majorBidi" w:hAnsiTheme="majorBidi" w:cstheme="majorBidi"/>
            <w:sz w:val="24"/>
            <w:szCs w:val="24"/>
          </w:rPr>
          <w:delText>g</w:delText>
        </w:r>
      </w:del>
      <w:ins w:id="151" w:author="avraham" w:date="2022-04-30T10:04:00Z">
        <w:r w:rsidR="005973DD">
          <w:rPr>
            <w:rFonts w:asciiTheme="majorBidi" w:hAnsiTheme="majorBidi" w:cstheme="majorBidi"/>
            <w:sz w:val="24"/>
            <w:szCs w:val="24"/>
          </w:rPr>
          <w:t>present</w:t>
        </w:r>
      </w:ins>
      <w:r w:rsidR="005973DD">
        <w:rPr>
          <w:rFonts w:asciiTheme="majorBidi" w:hAnsiTheme="majorBidi" w:cstheme="majorBidi"/>
          <w:sz w:val="24"/>
          <w:szCs w:val="24"/>
        </w:rPr>
        <w:t xml:space="preserve"> section </w:t>
      </w:r>
      <w:ins w:id="152" w:author="avraham" w:date="2022-04-30T10:04:00Z">
        <w:r w:rsidR="005973DD">
          <w:rPr>
            <w:rFonts w:asciiTheme="majorBidi" w:hAnsiTheme="majorBidi" w:cstheme="majorBidi"/>
            <w:sz w:val="24"/>
            <w:szCs w:val="24"/>
          </w:rPr>
          <w:t>of this book</w:t>
        </w:r>
        <w:del w:id="153" w:author="." w:date="2022-05-02T15:13:00Z">
          <w:r w:rsidR="005973DD" w:rsidDel="00D03D20">
            <w:rPr>
              <w:rFonts w:asciiTheme="majorBidi" w:hAnsiTheme="majorBidi" w:cstheme="majorBidi"/>
              <w:sz w:val="24"/>
              <w:szCs w:val="24"/>
            </w:rPr>
            <w:delText>,</w:delText>
          </w:r>
        </w:del>
        <w:r w:rsidR="00AD3121">
          <w:rPr>
            <w:rFonts w:asciiTheme="majorBidi" w:hAnsiTheme="majorBidi" w:cstheme="majorBidi"/>
            <w:sz w:val="24"/>
            <w:szCs w:val="24"/>
          </w:rPr>
          <w:t xml:space="preserve"> </w:t>
        </w:r>
      </w:ins>
      <w:r w:rsidR="00AD3121">
        <w:rPr>
          <w:rFonts w:asciiTheme="majorBidi" w:hAnsiTheme="majorBidi" w:cstheme="majorBidi"/>
          <w:sz w:val="24"/>
          <w:szCs w:val="24"/>
        </w:rPr>
        <w:t>is</w:t>
      </w:r>
      <w:r w:rsidR="00A90133">
        <w:rPr>
          <w:rFonts w:asciiTheme="majorBidi" w:hAnsiTheme="majorBidi" w:cstheme="majorBidi"/>
          <w:sz w:val="24"/>
          <w:szCs w:val="24"/>
        </w:rPr>
        <w:t xml:space="preserve"> devoted to </w:t>
      </w:r>
      <w:r w:rsidR="000D4673">
        <w:rPr>
          <w:rFonts w:asciiTheme="majorBidi" w:hAnsiTheme="majorBidi" w:cstheme="majorBidi"/>
          <w:sz w:val="24"/>
          <w:szCs w:val="24"/>
        </w:rPr>
        <w:t xml:space="preserve">an </w:t>
      </w:r>
      <w:del w:id="154" w:author="avraham" w:date="2022-04-30T10:04:00Z">
        <w:r w:rsidR="000D4673">
          <w:rPr>
            <w:rFonts w:asciiTheme="majorBidi" w:hAnsiTheme="majorBidi" w:cstheme="majorBidi"/>
            <w:sz w:val="24"/>
            <w:szCs w:val="24"/>
          </w:rPr>
          <w:delText>archelogy</w:delText>
        </w:r>
      </w:del>
      <w:ins w:id="155" w:author="avraham" w:date="2022-04-30T10:04:00Z">
        <w:r w:rsidR="005973DD">
          <w:rPr>
            <w:rFonts w:asciiTheme="majorBidi" w:hAnsiTheme="majorBidi" w:cstheme="majorBidi"/>
            <w:sz w:val="24"/>
            <w:szCs w:val="24"/>
          </w:rPr>
          <w:t>archaeology</w:t>
        </w:r>
      </w:ins>
      <w:r w:rsidR="005973DD">
        <w:rPr>
          <w:rFonts w:asciiTheme="majorBidi" w:hAnsiTheme="majorBidi" w:cstheme="majorBidi"/>
          <w:sz w:val="24"/>
          <w:szCs w:val="24"/>
        </w:rPr>
        <w:t xml:space="preserve"> </w:t>
      </w:r>
      <w:r w:rsidR="000D4673">
        <w:rPr>
          <w:rFonts w:asciiTheme="majorBidi" w:hAnsiTheme="majorBidi" w:cstheme="majorBidi"/>
          <w:sz w:val="24"/>
          <w:szCs w:val="24"/>
        </w:rPr>
        <w:t>of Jewish imperial positioning</w:t>
      </w:r>
      <w:del w:id="156" w:author="avraham" w:date="2022-04-30T10:04:00Z">
        <w:r w:rsidR="000D4673">
          <w:rPr>
            <w:rFonts w:asciiTheme="majorBidi" w:hAnsiTheme="majorBidi" w:cstheme="majorBidi"/>
            <w:sz w:val="24"/>
            <w:szCs w:val="24"/>
          </w:rPr>
          <w:delText>,</w:delText>
        </w:r>
        <w:r w:rsidR="005225F6">
          <w:rPr>
            <w:rFonts w:asciiTheme="majorBidi" w:hAnsiTheme="majorBidi" w:cstheme="majorBidi"/>
            <w:sz w:val="24"/>
            <w:szCs w:val="24"/>
          </w:rPr>
          <w:delText xml:space="preserve"> situated in late 15</w:delText>
        </w:r>
        <w:r w:rsidR="005225F6" w:rsidRPr="005225F6">
          <w:rPr>
            <w:rFonts w:asciiTheme="majorBidi" w:hAnsiTheme="majorBidi" w:cstheme="majorBidi"/>
            <w:sz w:val="24"/>
            <w:szCs w:val="24"/>
            <w:vertAlign w:val="superscript"/>
          </w:rPr>
          <w:delText>th</w:delText>
        </w:r>
        <w:r w:rsidR="005225F6">
          <w:rPr>
            <w:rFonts w:asciiTheme="majorBidi" w:hAnsiTheme="majorBidi" w:cstheme="majorBidi"/>
            <w:sz w:val="24"/>
            <w:szCs w:val="24"/>
          </w:rPr>
          <w:delText xml:space="preserve"> and early 16</w:delText>
        </w:r>
        <w:r w:rsidR="005225F6" w:rsidRPr="005225F6">
          <w:rPr>
            <w:rFonts w:asciiTheme="majorBidi" w:hAnsiTheme="majorBidi" w:cstheme="majorBidi"/>
            <w:sz w:val="24"/>
            <w:szCs w:val="24"/>
            <w:vertAlign w:val="superscript"/>
          </w:rPr>
          <w:delText>th</w:delText>
        </w:r>
      </w:del>
      <w:ins w:id="157" w:author="avraham" w:date="2022-04-30T10:04:00Z">
        <w:r w:rsidR="005973DD">
          <w:rPr>
            <w:rFonts w:asciiTheme="majorBidi" w:hAnsiTheme="majorBidi" w:cstheme="majorBidi"/>
            <w:sz w:val="24"/>
            <w:szCs w:val="24"/>
          </w:rPr>
          <w:t xml:space="preserve"> many</w:t>
        </w:r>
      </w:ins>
      <w:r w:rsidR="005973DD">
        <w:rPr>
          <w:rFonts w:asciiTheme="majorBidi" w:hAnsiTheme="majorBidi" w:cstheme="majorBidi"/>
          <w:sz w:val="24"/>
          <w:szCs w:val="24"/>
        </w:rPr>
        <w:t xml:space="preserve"> centuries</w:t>
      </w:r>
      <w:del w:id="158" w:author="avraham" w:date="2022-04-30T10:04:00Z">
        <w:r w:rsidR="005225F6">
          <w:rPr>
            <w:rFonts w:asciiTheme="majorBidi" w:hAnsiTheme="majorBidi" w:cstheme="majorBidi"/>
            <w:sz w:val="24"/>
            <w:szCs w:val="24"/>
          </w:rPr>
          <w:delText>, at</w:delText>
        </w:r>
      </w:del>
      <w:ins w:id="159" w:author="avraham" w:date="2022-04-30T10:04:00Z">
        <w:r w:rsidR="005973DD">
          <w:rPr>
            <w:rFonts w:asciiTheme="majorBidi" w:hAnsiTheme="majorBidi" w:cstheme="majorBidi"/>
            <w:sz w:val="24"/>
            <w:szCs w:val="24"/>
          </w:rPr>
          <w:t xml:space="preserve"> before</w:t>
        </w:r>
      </w:ins>
      <w:r w:rsidR="005973DD">
        <w:rPr>
          <w:rFonts w:asciiTheme="majorBidi" w:hAnsiTheme="majorBidi" w:cstheme="majorBidi"/>
          <w:sz w:val="24"/>
          <w:szCs w:val="24"/>
        </w:rPr>
        <w:t xml:space="preserve"> the </w:t>
      </w:r>
      <w:del w:id="160" w:author="avraham" w:date="2022-04-30T10:04:00Z">
        <w:r w:rsidR="005225F6">
          <w:rPr>
            <w:rFonts w:asciiTheme="majorBidi" w:hAnsiTheme="majorBidi" w:cstheme="majorBidi"/>
            <w:sz w:val="24"/>
            <w:szCs w:val="24"/>
          </w:rPr>
          <w:delText>dawn</w:delText>
        </w:r>
      </w:del>
      <w:ins w:id="161" w:author="avraham" w:date="2022-04-30T10:04:00Z">
        <w:r w:rsidR="005973DD">
          <w:rPr>
            <w:rFonts w:asciiTheme="majorBidi" w:hAnsiTheme="majorBidi" w:cstheme="majorBidi"/>
            <w:sz w:val="24"/>
            <w:szCs w:val="24"/>
          </w:rPr>
          <w:t>events</w:t>
        </w:r>
      </w:ins>
      <w:r w:rsidR="005973DD">
        <w:rPr>
          <w:rFonts w:asciiTheme="majorBidi" w:hAnsiTheme="majorBidi" w:cstheme="majorBidi"/>
          <w:sz w:val="24"/>
          <w:szCs w:val="24"/>
        </w:rPr>
        <w:t xml:space="preserve"> of the </w:t>
      </w:r>
      <w:ins w:id="162" w:author="avraham" w:date="2022-04-30T10:04:00Z">
        <w:r w:rsidR="005973DD">
          <w:rPr>
            <w:rFonts w:asciiTheme="majorBidi" w:hAnsiTheme="majorBidi" w:cstheme="majorBidi"/>
            <w:sz w:val="24"/>
            <w:szCs w:val="24"/>
          </w:rPr>
          <w:t xml:space="preserve">First World War: the Jewish responses to the rise of </w:t>
        </w:r>
      </w:ins>
      <w:r w:rsidR="005973DD">
        <w:rPr>
          <w:rFonts w:asciiTheme="majorBidi" w:hAnsiTheme="majorBidi" w:cstheme="majorBidi"/>
          <w:sz w:val="24"/>
          <w:szCs w:val="24"/>
        </w:rPr>
        <w:t>Portuguese and Spanish empires</w:t>
      </w:r>
      <w:del w:id="163" w:author="avraham" w:date="2022-04-30T10:04:00Z">
        <w:r w:rsidR="005225F6">
          <w:rPr>
            <w:rFonts w:asciiTheme="majorBidi" w:hAnsiTheme="majorBidi" w:cstheme="majorBidi"/>
            <w:sz w:val="24"/>
            <w:szCs w:val="24"/>
          </w:rPr>
          <w:delText>.</w:delText>
        </w:r>
        <w:r w:rsidR="00AD3121">
          <w:rPr>
            <w:rFonts w:asciiTheme="majorBidi" w:hAnsiTheme="majorBidi" w:cstheme="majorBidi"/>
            <w:sz w:val="24"/>
            <w:szCs w:val="24"/>
          </w:rPr>
          <w:delText xml:space="preserve"> U</w:delText>
        </w:r>
        <w:r w:rsidR="000D4673">
          <w:rPr>
            <w:rFonts w:asciiTheme="majorBidi" w:hAnsiTheme="majorBidi" w:cstheme="majorBidi"/>
            <w:sz w:val="24"/>
            <w:szCs w:val="24"/>
          </w:rPr>
          <w:delText>sing</w:delText>
        </w:r>
      </w:del>
      <w:ins w:id="164" w:author="avraham" w:date="2022-04-30T10:04:00Z">
        <w:r w:rsidR="005973DD">
          <w:rPr>
            <w:rFonts w:asciiTheme="majorBidi" w:hAnsiTheme="majorBidi" w:cstheme="majorBidi"/>
            <w:sz w:val="24"/>
            <w:szCs w:val="24"/>
          </w:rPr>
          <w:t xml:space="preserve"> in the </w:t>
        </w:r>
        <w:r w:rsidR="006F74E2">
          <w:rPr>
            <w:rFonts w:asciiTheme="majorBidi" w:hAnsiTheme="majorBidi" w:cstheme="majorBidi"/>
            <w:sz w:val="24"/>
            <w:szCs w:val="24"/>
          </w:rPr>
          <w:t>fifteenth</w:t>
        </w:r>
        <w:r w:rsidR="005225F6">
          <w:rPr>
            <w:rFonts w:asciiTheme="majorBidi" w:hAnsiTheme="majorBidi" w:cstheme="majorBidi"/>
            <w:sz w:val="24"/>
            <w:szCs w:val="24"/>
          </w:rPr>
          <w:t xml:space="preserve"> and early </w:t>
        </w:r>
        <w:r w:rsidR="006F74E2">
          <w:rPr>
            <w:rFonts w:asciiTheme="majorBidi" w:hAnsiTheme="majorBidi" w:cstheme="majorBidi"/>
            <w:sz w:val="24"/>
            <w:szCs w:val="24"/>
          </w:rPr>
          <w:t xml:space="preserve">sixteenth </w:t>
        </w:r>
        <w:r w:rsidR="005225F6">
          <w:rPr>
            <w:rFonts w:asciiTheme="majorBidi" w:hAnsiTheme="majorBidi" w:cstheme="majorBidi"/>
            <w:sz w:val="24"/>
            <w:szCs w:val="24"/>
          </w:rPr>
          <w:t>ce</w:t>
        </w:r>
        <w:r w:rsidR="009A67BE">
          <w:rPr>
            <w:rFonts w:asciiTheme="majorBidi" w:hAnsiTheme="majorBidi" w:cstheme="majorBidi"/>
            <w:sz w:val="24"/>
            <w:szCs w:val="24"/>
          </w:rPr>
          <w:t>nturies</w:t>
        </w:r>
        <w:r w:rsidR="005973DD">
          <w:rPr>
            <w:rFonts w:asciiTheme="majorBidi" w:hAnsiTheme="majorBidi" w:cstheme="majorBidi"/>
            <w:sz w:val="24"/>
            <w:szCs w:val="24"/>
          </w:rPr>
          <w:t>.</w:t>
        </w:r>
      </w:ins>
      <w:r w:rsidR="00AD3121">
        <w:rPr>
          <w:rFonts w:asciiTheme="majorBidi" w:hAnsiTheme="majorBidi" w:cstheme="majorBidi"/>
          <w:sz w:val="24"/>
          <w:szCs w:val="24"/>
        </w:rPr>
        <w:t xml:space="preserve"> </w:t>
      </w:r>
      <w:commentRangeStart w:id="165"/>
      <w:r w:rsidR="000D4673" w:rsidRPr="008C27E3">
        <w:rPr>
          <w:rFonts w:asciiTheme="majorBidi" w:hAnsiTheme="majorBidi" w:cstheme="majorBidi"/>
          <w:sz w:val="24"/>
          <w:szCs w:val="24"/>
          <w:lang w:val="en-GB"/>
        </w:rPr>
        <w:t>Jewish-Iberian merchant and schola</w:t>
      </w:r>
      <w:r w:rsidR="000D4673">
        <w:rPr>
          <w:rFonts w:asciiTheme="majorBidi" w:hAnsiTheme="majorBidi" w:cstheme="majorBidi"/>
          <w:sz w:val="24"/>
          <w:szCs w:val="24"/>
          <w:lang w:val="en-GB"/>
        </w:rPr>
        <w:t>r Isaac Abravanel (1437-1508)</w:t>
      </w:r>
      <w:r w:rsidR="000D4673" w:rsidRPr="008C27E3">
        <w:rPr>
          <w:rFonts w:asciiTheme="majorBidi" w:hAnsiTheme="majorBidi" w:cstheme="majorBidi"/>
          <w:sz w:val="24"/>
          <w:szCs w:val="24"/>
          <w:lang w:val="en-GB"/>
        </w:rPr>
        <w:t xml:space="preserve"> </w:t>
      </w:r>
      <w:commentRangeEnd w:id="165"/>
      <w:ins w:id="166" w:author="avraham" w:date="2022-04-30T10:04:00Z">
        <w:r w:rsidR="005973DD">
          <w:rPr>
            <w:rStyle w:val="CommentReference"/>
          </w:rPr>
          <w:commentReference w:id="165"/>
        </w:r>
        <w:r w:rsidR="005973DD">
          <w:rPr>
            <w:rFonts w:asciiTheme="majorBidi" w:hAnsiTheme="majorBidi" w:cstheme="majorBidi"/>
            <w:sz w:val="24"/>
            <w:szCs w:val="24"/>
            <w:lang w:val="en-GB"/>
          </w:rPr>
          <w:t xml:space="preserve">serves </w:t>
        </w:r>
      </w:ins>
      <w:r w:rsidR="005973DD">
        <w:rPr>
          <w:rFonts w:asciiTheme="majorBidi" w:hAnsiTheme="majorBidi" w:cstheme="majorBidi"/>
          <w:sz w:val="24"/>
          <w:szCs w:val="24"/>
          <w:lang w:val="en-GB"/>
        </w:rPr>
        <w:t xml:space="preserve">as </w:t>
      </w:r>
      <w:ins w:id="167" w:author="avraham" w:date="2022-04-30T10:04:00Z">
        <w:r w:rsidR="005973DD">
          <w:rPr>
            <w:rFonts w:asciiTheme="majorBidi" w:hAnsiTheme="majorBidi" w:cstheme="majorBidi"/>
            <w:sz w:val="24"/>
            <w:szCs w:val="24"/>
            <w:lang w:val="en-GB"/>
          </w:rPr>
          <w:t>our focus, a</w:t>
        </w:r>
        <w:r w:rsidR="005973DD" w:rsidRPr="008C27E3">
          <w:rPr>
            <w:rFonts w:asciiTheme="majorBidi" w:hAnsiTheme="majorBidi" w:cstheme="majorBidi"/>
            <w:sz w:val="24"/>
            <w:szCs w:val="24"/>
            <w:lang w:val="en-GB"/>
          </w:rPr>
          <w:t xml:space="preserve"> </w:t>
        </w:r>
      </w:ins>
      <w:r w:rsidR="000D4673">
        <w:rPr>
          <w:rFonts w:asciiTheme="majorBidi" w:hAnsiTheme="majorBidi" w:cstheme="majorBidi"/>
          <w:sz w:val="24"/>
          <w:szCs w:val="24"/>
          <w:lang w:val="en-GB"/>
        </w:rPr>
        <w:t xml:space="preserve">key </w:t>
      </w:r>
      <w:r w:rsidR="000D4673" w:rsidRPr="008C27E3">
        <w:rPr>
          <w:rFonts w:asciiTheme="majorBidi" w:hAnsiTheme="majorBidi" w:cstheme="majorBidi"/>
          <w:sz w:val="24"/>
          <w:szCs w:val="24"/>
          <w:lang w:val="en-GB"/>
        </w:rPr>
        <w:t xml:space="preserve">figure </w:t>
      </w:r>
      <w:del w:id="168" w:author="avraham" w:date="2022-04-30T10:04:00Z">
        <w:r w:rsidR="000D4673" w:rsidRPr="008C27E3">
          <w:rPr>
            <w:rFonts w:asciiTheme="majorBidi" w:hAnsiTheme="majorBidi" w:cstheme="majorBidi"/>
            <w:sz w:val="24"/>
            <w:szCs w:val="24"/>
            <w:lang w:val="en-GB"/>
          </w:rPr>
          <w:delText>to understand</w:delText>
        </w:r>
      </w:del>
      <w:ins w:id="169" w:author="avraham" w:date="2022-04-30T10:04:00Z">
        <w:r w:rsidR="005973DD">
          <w:rPr>
            <w:rFonts w:asciiTheme="majorBidi" w:hAnsiTheme="majorBidi" w:cstheme="majorBidi"/>
            <w:sz w:val="24"/>
            <w:szCs w:val="24"/>
            <w:lang w:val="en-GB"/>
          </w:rPr>
          <w:t>for</w:t>
        </w:r>
        <w:r w:rsidR="005973DD" w:rsidRPr="008C27E3">
          <w:rPr>
            <w:rFonts w:asciiTheme="majorBidi" w:hAnsiTheme="majorBidi" w:cstheme="majorBidi"/>
            <w:sz w:val="24"/>
            <w:szCs w:val="24"/>
            <w:lang w:val="en-GB"/>
          </w:rPr>
          <w:t xml:space="preserve"> </w:t>
        </w:r>
        <w:r w:rsidR="000D4673" w:rsidRPr="008C27E3">
          <w:rPr>
            <w:rFonts w:asciiTheme="majorBidi" w:hAnsiTheme="majorBidi" w:cstheme="majorBidi"/>
            <w:sz w:val="24"/>
            <w:szCs w:val="24"/>
            <w:lang w:val="en-GB"/>
          </w:rPr>
          <w:t>understand</w:t>
        </w:r>
        <w:r w:rsidR="005973DD">
          <w:rPr>
            <w:rFonts w:asciiTheme="majorBidi" w:hAnsiTheme="majorBidi" w:cstheme="majorBidi"/>
            <w:sz w:val="24"/>
            <w:szCs w:val="24"/>
            <w:lang w:val="en-GB"/>
          </w:rPr>
          <w:t>ing</w:t>
        </w:r>
        <w:r w:rsidR="000D4673" w:rsidRPr="008C27E3">
          <w:rPr>
            <w:rFonts w:asciiTheme="majorBidi" w:hAnsiTheme="majorBidi" w:cstheme="majorBidi"/>
            <w:sz w:val="24"/>
            <w:szCs w:val="24"/>
            <w:lang w:val="en-GB"/>
          </w:rPr>
          <w:t xml:space="preserve"> </w:t>
        </w:r>
        <w:r w:rsidR="005973DD">
          <w:rPr>
            <w:rFonts w:asciiTheme="majorBidi" w:hAnsiTheme="majorBidi" w:cstheme="majorBidi"/>
            <w:sz w:val="24"/>
            <w:szCs w:val="24"/>
            <w:lang w:val="en-GB"/>
          </w:rPr>
          <w:t>the</w:t>
        </w:r>
        <w:r w:rsidR="005973DD" w:rsidRPr="008C27E3">
          <w:rPr>
            <w:rFonts w:asciiTheme="majorBidi" w:hAnsiTheme="majorBidi" w:cstheme="majorBidi"/>
            <w:sz w:val="24"/>
            <w:szCs w:val="24"/>
            <w:lang w:val="en-GB"/>
          </w:rPr>
          <w:t xml:space="preserve"> </w:t>
        </w:r>
        <w:r w:rsidR="000D4673">
          <w:rPr>
            <w:rFonts w:asciiTheme="majorBidi" w:hAnsiTheme="majorBidi" w:cstheme="majorBidi"/>
            <w:sz w:val="24"/>
            <w:szCs w:val="24"/>
            <w:lang w:val="en-GB"/>
          </w:rPr>
          <w:t>complex</w:t>
        </w:r>
        <w:r w:rsidR="005973DD">
          <w:rPr>
            <w:rFonts w:asciiTheme="majorBidi" w:hAnsiTheme="majorBidi" w:cstheme="majorBidi"/>
            <w:sz w:val="24"/>
            <w:szCs w:val="24"/>
            <w:lang w:val="en-GB"/>
          </w:rPr>
          <w:t>ities of</w:t>
        </w:r>
      </w:ins>
      <w:r w:rsidR="005973DD">
        <w:rPr>
          <w:rFonts w:asciiTheme="majorBidi" w:hAnsiTheme="majorBidi" w:cstheme="majorBidi"/>
          <w:sz w:val="24"/>
          <w:szCs w:val="24"/>
          <w:lang w:val="en-GB"/>
        </w:rPr>
        <w:t xml:space="preserve"> Jewish</w:t>
      </w:r>
      <w:r w:rsidR="000D4673" w:rsidRPr="008C27E3">
        <w:rPr>
          <w:rFonts w:asciiTheme="majorBidi" w:hAnsiTheme="majorBidi" w:cstheme="majorBidi"/>
          <w:sz w:val="24"/>
          <w:szCs w:val="24"/>
          <w:lang w:val="en-GB"/>
        </w:rPr>
        <w:t xml:space="preserve"> </w:t>
      </w:r>
      <w:del w:id="170" w:author="avraham" w:date="2022-04-30T10:04:00Z">
        <w:r w:rsidR="000D4673">
          <w:rPr>
            <w:rFonts w:asciiTheme="majorBidi" w:hAnsiTheme="majorBidi" w:cstheme="majorBidi"/>
            <w:sz w:val="24"/>
            <w:szCs w:val="24"/>
            <w:lang w:val="en-GB"/>
          </w:rPr>
          <w:delText>complex</w:delText>
        </w:r>
        <w:r w:rsidR="000D4673" w:rsidRPr="008C27E3">
          <w:rPr>
            <w:rFonts w:asciiTheme="majorBidi" w:hAnsiTheme="majorBidi" w:cstheme="majorBidi"/>
            <w:sz w:val="24"/>
            <w:szCs w:val="24"/>
            <w:lang w:val="en-GB"/>
          </w:rPr>
          <w:delText xml:space="preserve"> </w:delText>
        </w:r>
      </w:del>
      <w:r w:rsidR="000D4673" w:rsidRPr="008C27E3">
        <w:rPr>
          <w:rFonts w:asciiTheme="majorBidi" w:hAnsiTheme="majorBidi" w:cstheme="majorBidi"/>
          <w:sz w:val="24"/>
          <w:szCs w:val="24"/>
          <w:lang w:val="en-GB"/>
        </w:rPr>
        <w:t>participation in</w:t>
      </w:r>
      <w:r w:rsidR="000D4673">
        <w:rPr>
          <w:rFonts w:asciiTheme="majorBidi" w:hAnsiTheme="majorBidi" w:cstheme="majorBidi"/>
          <w:sz w:val="24"/>
          <w:szCs w:val="24"/>
          <w:lang w:val="en-GB"/>
        </w:rPr>
        <w:t xml:space="preserve"> early modern</w:t>
      </w:r>
      <w:r w:rsidR="00AD3121">
        <w:rPr>
          <w:rFonts w:asciiTheme="majorBidi" w:hAnsiTheme="majorBidi" w:cstheme="majorBidi"/>
          <w:sz w:val="24"/>
          <w:szCs w:val="24"/>
          <w:lang w:val="en-GB"/>
        </w:rPr>
        <w:t xml:space="preserve"> </w:t>
      </w:r>
      <w:del w:id="171" w:author="avraham" w:date="2022-04-30T10:04:00Z">
        <w:r w:rsidR="00AD3121">
          <w:rPr>
            <w:rFonts w:asciiTheme="majorBidi" w:hAnsiTheme="majorBidi" w:cstheme="majorBidi"/>
            <w:sz w:val="24"/>
            <w:szCs w:val="24"/>
            <w:lang w:val="en-GB"/>
          </w:rPr>
          <w:delText>Empire</w:delText>
        </w:r>
      </w:del>
      <w:ins w:id="172" w:author="avraham" w:date="2022-04-30T10:04:00Z">
        <w:r w:rsidR="006F74E2">
          <w:rPr>
            <w:rFonts w:asciiTheme="majorBidi" w:hAnsiTheme="majorBidi" w:cstheme="majorBidi"/>
            <w:sz w:val="24"/>
            <w:szCs w:val="24"/>
            <w:lang w:val="en-GB"/>
          </w:rPr>
          <w:t>e</w:t>
        </w:r>
        <w:r w:rsidR="00AD3121">
          <w:rPr>
            <w:rFonts w:asciiTheme="majorBidi" w:hAnsiTheme="majorBidi" w:cstheme="majorBidi"/>
            <w:sz w:val="24"/>
            <w:szCs w:val="24"/>
            <w:lang w:val="en-GB"/>
          </w:rPr>
          <w:t>mpire</w:t>
        </w:r>
      </w:ins>
      <w:r w:rsidR="00AD3121">
        <w:rPr>
          <w:rFonts w:asciiTheme="majorBidi" w:hAnsiTheme="majorBidi" w:cstheme="majorBidi"/>
          <w:sz w:val="24"/>
          <w:szCs w:val="24"/>
          <w:lang w:val="en-GB"/>
        </w:rPr>
        <w:t xml:space="preserve"> building</w:t>
      </w:r>
      <w:del w:id="173" w:author="avraham" w:date="2022-04-30T10:04:00Z">
        <w:r w:rsidR="00AD3121">
          <w:rPr>
            <w:rFonts w:asciiTheme="majorBidi" w:hAnsiTheme="majorBidi" w:cstheme="majorBidi"/>
            <w:sz w:val="24"/>
            <w:szCs w:val="24"/>
            <w:lang w:val="en-GB"/>
          </w:rPr>
          <w:delText>, the</w:delText>
        </w:r>
      </w:del>
      <w:ins w:id="174" w:author="avraham" w:date="2022-04-30T10:04:00Z">
        <w:r w:rsidR="005973DD">
          <w:rPr>
            <w:rFonts w:asciiTheme="majorBidi" w:hAnsiTheme="majorBidi" w:cstheme="majorBidi"/>
            <w:sz w:val="24"/>
            <w:szCs w:val="24"/>
            <w:lang w:val="en-GB"/>
          </w:rPr>
          <w:t>.</w:t>
        </w:r>
        <w:r w:rsidR="00AD3121">
          <w:rPr>
            <w:rFonts w:asciiTheme="majorBidi" w:hAnsiTheme="majorBidi" w:cstheme="majorBidi"/>
            <w:sz w:val="24"/>
            <w:szCs w:val="24"/>
            <w:lang w:val="en-GB"/>
          </w:rPr>
          <w:t xml:space="preserve"> </w:t>
        </w:r>
        <w:r w:rsidR="005973DD">
          <w:rPr>
            <w:rFonts w:asciiTheme="majorBidi" w:hAnsiTheme="majorBidi" w:cstheme="majorBidi"/>
            <w:sz w:val="24"/>
            <w:szCs w:val="24"/>
            <w:lang w:val="en-GB"/>
          </w:rPr>
          <w:t>T</w:t>
        </w:r>
        <w:r w:rsidR="00AD3121">
          <w:rPr>
            <w:rFonts w:asciiTheme="majorBidi" w:hAnsiTheme="majorBidi" w:cstheme="majorBidi"/>
            <w:sz w:val="24"/>
            <w:szCs w:val="24"/>
            <w:lang w:val="en-GB"/>
          </w:rPr>
          <w:t>he</w:t>
        </w:r>
      </w:ins>
      <w:r w:rsidR="00AD3121">
        <w:rPr>
          <w:rFonts w:asciiTheme="majorBidi" w:hAnsiTheme="majorBidi" w:cstheme="majorBidi"/>
          <w:sz w:val="24"/>
          <w:szCs w:val="24"/>
          <w:lang w:val="en-GB"/>
        </w:rPr>
        <w:t xml:space="preserve"> </w:t>
      </w:r>
      <w:r w:rsidR="00AD3121">
        <w:rPr>
          <w:rFonts w:asciiTheme="majorBidi" w:hAnsiTheme="majorBidi" w:cstheme="majorBidi"/>
          <w:sz w:val="24"/>
          <w:szCs w:val="24"/>
          <w:lang w:bidi="ar-EG"/>
        </w:rPr>
        <w:t xml:space="preserve">following chapters investigate </w:t>
      </w:r>
      <w:del w:id="175" w:author="avraham" w:date="2022-04-30T10:04:00Z">
        <w:r w:rsidR="00AD3121">
          <w:rPr>
            <w:rFonts w:asciiTheme="majorBidi" w:hAnsiTheme="majorBidi" w:cstheme="majorBidi"/>
            <w:sz w:val="24"/>
            <w:szCs w:val="24"/>
            <w:lang w:bidi="ar-EG"/>
          </w:rPr>
          <w:delText xml:space="preserve">Jewish </w:delText>
        </w:r>
      </w:del>
      <w:r w:rsidR="000D4673">
        <w:rPr>
          <w:rFonts w:asciiTheme="majorBidi" w:hAnsiTheme="majorBidi" w:cstheme="majorBidi"/>
          <w:sz w:val="24"/>
          <w:szCs w:val="24"/>
          <w:lang w:val="en-GB"/>
        </w:rPr>
        <w:t>conflicting</w:t>
      </w:r>
      <w:r w:rsidR="000D4673" w:rsidRPr="008C27E3">
        <w:rPr>
          <w:rFonts w:asciiTheme="majorBidi" w:hAnsiTheme="majorBidi" w:cstheme="majorBidi"/>
          <w:sz w:val="24"/>
          <w:szCs w:val="24"/>
          <w:lang w:val="en-GB"/>
        </w:rPr>
        <w:t xml:space="preserve"> </w:t>
      </w:r>
      <w:ins w:id="176" w:author="avraham" w:date="2022-04-30T10:04:00Z">
        <w:r w:rsidR="005973DD">
          <w:rPr>
            <w:rFonts w:asciiTheme="majorBidi" w:hAnsiTheme="majorBidi" w:cstheme="majorBidi"/>
            <w:sz w:val="24"/>
            <w:szCs w:val="24"/>
            <w:lang w:bidi="ar-EG"/>
          </w:rPr>
          <w:t xml:space="preserve">Jewish </w:t>
        </w:r>
      </w:ins>
      <w:r w:rsidR="000D4673" w:rsidRPr="008C27E3">
        <w:rPr>
          <w:rFonts w:asciiTheme="majorBidi" w:hAnsiTheme="majorBidi" w:cstheme="majorBidi"/>
          <w:sz w:val="24"/>
          <w:szCs w:val="24"/>
          <w:lang w:val="en-GB"/>
        </w:rPr>
        <w:t>attit</w:t>
      </w:r>
      <w:r w:rsidR="00DD5422">
        <w:rPr>
          <w:rFonts w:asciiTheme="majorBidi" w:hAnsiTheme="majorBidi" w:cstheme="majorBidi"/>
          <w:sz w:val="24"/>
          <w:szCs w:val="24"/>
          <w:lang w:val="en-GB"/>
        </w:rPr>
        <w:t xml:space="preserve">udes toward Iberian </w:t>
      </w:r>
      <w:del w:id="177" w:author="avraham" w:date="2022-04-30T10:04:00Z">
        <w:r w:rsidR="00DD5422">
          <w:rPr>
            <w:rFonts w:asciiTheme="majorBidi" w:hAnsiTheme="majorBidi" w:cstheme="majorBidi"/>
            <w:sz w:val="24"/>
            <w:szCs w:val="24"/>
            <w:lang w:val="en-GB"/>
          </w:rPr>
          <w:delText>e</w:delText>
        </w:r>
        <w:r w:rsidR="000D4673" w:rsidRPr="008C27E3">
          <w:rPr>
            <w:rFonts w:asciiTheme="majorBidi" w:hAnsiTheme="majorBidi" w:cstheme="majorBidi"/>
            <w:sz w:val="24"/>
            <w:szCs w:val="24"/>
            <w:lang w:val="en-GB"/>
          </w:rPr>
          <w:delText>mpires</w:delText>
        </w:r>
      </w:del>
      <w:ins w:id="178" w:author="avraham" w:date="2022-04-30T10:04:00Z">
        <w:r w:rsidR="00DD5422">
          <w:rPr>
            <w:rFonts w:asciiTheme="majorBidi" w:hAnsiTheme="majorBidi" w:cstheme="majorBidi"/>
            <w:sz w:val="24"/>
            <w:szCs w:val="24"/>
            <w:lang w:val="en-GB"/>
          </w:rPr>
          <w:t>e</w:t>
        </w:r>
        <w:r w:rsidR="000D4673" w:rsidRPr="008C27E3">
          <w:rPr>
            <w:rFonts w:asciiTheme="majorBidi" w:hAnsiTheme="majorBidi" w:cstheme="majorBidi"/>
            <w:sz w:val="24"/>
            <w:szCs w:val="24"/>
            <w:lang w:val="en-GB"/>
          </w:rPr>
          <w:t>mpire</w:t>
        </w:r>
        <w:r w:rsidR="00DF130F">
          <w:rPr>
            <w:rFonts w:asciiTheme="majorBidi" w:hAnsiTheme="majorBidi" w:cstheme="majorBidi"/>
            <w:sz w:val="24"/>
            <w:szCs w:val="24"/>
            <w:lang w:val="en-GB"/>
          </w:rPr>
          <w:t>-building</w:t>
        </w:r>
        <w:r w:rsidR="006F74E2">
          <w:rPr>
            <w:rFonts w:asciiTheme="majorBidi" w:hAnsiTheme="majorBidi" w:cstheme="majorBidi"/>
            <w:sz w:val="24"/>
            <w:szCs w:val="24"/>
            <w:lang w:val="en-GB"/>
          </w:rPr>
          <w:t>:</w:t>
        </w:r>
      </w:ins>
      <w:r w:rsidR="00DF130F">
        <w:rPr>
          <w:rFonts w:asciiTheme="majorBidi" w:hAnsiTheme="majorBidi" w:cstheme="majorBidi"/>
          <w:sz w:val="24"/>
          <w:szCs w:val="24"/>
          <w:lang w:val="en-GB"/>
        </w:rPr>
        <w:t xml:space="preserve"> </w:t>
      </w:r>
      <w:r w:rsidR="000D4673" w:rsidRPr="008C27E3">
        <w:rPr>
          <w:rFonts w:asciiTheme="majorBidi" w:hAnsiTheme="majorBidi" w:cstheme="majorBidi"/>
          <w:sz w:val="24"/>
          <w:szCs w:val="24"/>
          <w:lang w:val="en-GB"/>
        </w:rPr>
        <w:t>ranging</w:t>
      </w:r>
      <w:r w:rsidR="00914EFE">
        <w:rPr>
          <w:rFonts w:asciiTheme="majorBidi" w:hAnsiTheme="majorBidi" w:cstheme="majorBidi"/>
          <w:sz w:val="24"/>
          <w:szCs w:val="24"/>
          <w:lang w:val="en-GB"/>
        </w:rPr>
        <w:t xml:space="preserve"> from</w:t>
      </w:r>
      <w:r w:rsidR="000D4673" w:rsidRPr="008C27E3">
        <w:rPr>
          <w:rFonts w:asciiTheme="majorBidi" w:hAnsiTheme="majorBidi" w:cstheme="majorBidi"/>
          <w:sz w:val="24"/>
          <w:szCs w:val="24"/>
          <w:lang w:val="en-GB"/>
        </w:rPr>
        <w:t xml:space="preserve"> </w:t>
      </w:r>
      <w:r w:rsidR="00DF130F" w:rsidRPr="00761A6F">
        <w:rPr>
          <w:rFonts w:asciiTheme="majorBidi" w:hAnsiTheme="majorBidi"/>
          <w:sz w:val="24"/>
          <w:lang w:val="en-GB"/>
        </w:rPr>
        <w:t xml:space="preserve">a </w:t>
      </w:r>
      <w:del w:id="179" w:author="avraham" w:date="2022-04-30T10:04:00Z">
        <w:r w:rsidR="00AD3121">
          <w:rPr>
            <w:rFonts w:asciiTheme="majorBidi" w:hAnsiTheme="majorBidi" w:cstheme="majorBidi"/>
            <w:color w:val="000000"/>
            <w:sz w:val="24"/>
            <w:szCs w:val="24"/>
            <w:shd w:val="clear" w:color="auto" w:fill="FFFFFF"/>
          </w:rPr>
          <w:delText>collaborative approach</w:delText>
        </w:r>
      </w:del>
      <w:ins w:id="180" w:author="avraham" w:date="2022-04-30T10:04:00Z">
        <w:r w:rsidR="00DF130F">
          <w:rPr>
            <w:rFonts w:asciiTheme="majorBidi" w:hAnsiTheme="majorBidi" w:cstheme="majorBidi"/>
            <w:sz w:val="24"/>
            <w:szCs w:val="24"/>
            <w:lang w:val="en-GB"/>
          </w:rPr>
          <w:t xml:space="preserve">sense of </w:t>
        </w:r>
        <w:r w:rsidR="00DC5009">
          <w:rPr>
            <w:rFonts w:asciiTheme="majorBidi" w:hAnsiTheme="majorBidi" w:cstheme="majorBidi"/>
            <w:color w:val="000000"/>
            <w:sz w:val="24"/>
            <w:szCs w:val="24"/>
            <w:shd w:val="clear" w:color="auto" w:fill="FFFFFF"/>
          </w:rPr>
          <w:t>collaboration</w:t>
        </w:r>
      </w:ins>
      <w:r w:rsidR="00AD3121">
        <w:rPr>
          <w:rFonts w:asciiTheme="majorBidi" w:hAnsiTheme="majorBidi" w:cstheme="majorBidi"/>
          <w:color w:val="000000"/>
          <w:sz w:val="24"/>
          <w:szCs w:val="24"/>
          <w:shd w:val="clear" w:color="auto" w:fill="FFFFFF"/>
        </w:rPr>
        <w:t>, to a</w:t>
      </w:r>
      <w:r w:rsidR="000D4673" w:rsidRPr="008C27E3">
        <w:rPr>
          <w:rFonts w:asciiTheme="majorBidi" w:hAnsiTheme="majorBidi" w:cstheme="majorBidi"/>
          <w:color w:val="000000"/>
          <w:sz w:val="24"/>
          <w:szCs w:val="24"/>
          <w:shd w:val="clear" w:color="auto" w:fill="FFFFFF"/>
        </w:rPr>
        <w:t xml:space="preserve"> messianic vision of </w:t>
      </w:r>
      <w:r w:rsidR="000D4673">
        <w:rPr>
          <w:rFonts w:asciiTheme="majorBidi" w:hAnsiTheme="majorBidi" w:cstheme="majorBidi"/>
          <w:color w:val="000000"/>
          <w:sz w:val="24"/>
          <w:szCs w:val="24"/>
          <w:shd w:val="clear" w:color="auto" w:fill="FFFFFF"/>
        </w:rPr>
        <w:t>a</w:t>
      </w:r>
      <w:r w:rsidR="00DD5422">
        <w:rPr>
          <w:rFonts w:asciiTheme="majorBidi" w:hAnsiTheme="majorBidi" w:cstheme="majorBidi"/>
          <w:color w:val="000000"/>
          <w:sz w:val="24"/>
          <w:szCs w:val="24"/>
          <w:shd w:val="clear" w:color="auto" w:fill="FFFFFF"/>
        </w:rPr>
        <w:t xml:space="preserve"> clash of e</w:t>
      </w:r>
      <w:r w:rsidR="000D4673" w:rsidRPr="008C27E3">
        <w:rPr>
          <w:rFonts w:asciiTheme="majorBidi" w:hAnsiTheme="majorBidi" w:cstheme="majorBidi"/>
          <w:color w:val="000000"/>
          <w:sz w:val="24"/>
          <w:szCs w:val="24"/>
          <w:shd w:val="clear" w:color="auto" w:fill="FFFFFF"/>
        </w:rPr>
        <w:t xml:space="preserve">mpires </w:t>
      </w:r>
      <w:ins w:id="181" w:author="avraham" w:date="2022-04-30T10:04:00Z">
        <w:r w:rsidR="00DF130F">
          <w:rPr>
            <w:rFonts w:asciiTheme="majorBidi" w:hAnsiTheme="majorBidi" w:cstheme="majorBidi"/>
            <w:color w:val="000000"/>
            <w:sz w:val="24"/>
            <w:szCs w:val="24"/>
            <w:shd w:val="clear" w:color="auto" w:fill="FFFFFF"/>
          </w:rPr>
          <w:t>(</w:t>
        </w:r>
      </w:ins>
      <w:r w:rsidR="000D4673">
        <w:rPr>
          <w:rFonts w:asciiTheme="majorBidi" w:hAnsiTheme="majorBidi" w:cstheme="majorBidi"/>
          <w:color w:val="000000"/>
          <w:sz w:val="24"/>
          <w:szCs w:val="24"/>
          <w:shd w:val="clear" w:color="auto" w:fill="FFFFFF"/>
        </w:rPr>
        <w:t>after</w:t>
      </w:r>
      <w:r w:rsidR="000D4673" w:rsidRPr="008C27E3">
        <w:rPr>
          <w:rFonts w:asciiTheme="majorBidi" w:hAnsiTheme="majorBidi" w:cstheme="majorBidi"/>
          <w:color w:val="000000"/>
          <w:sz w:val="24"/>
          <w:szCs w:val="24"/>
          <w:shd w:val="clear" w:color="auto" w:fill="FFFFFF"/>
        </w:rPr>
        <w:t xml:space="preserve"> </w:t>
      </w:r>
      <w:del w:id="182" w:author="avraham" w:date="2022-04-30T10:04:00Z">
        <w:r w:rsidR="00AD3121">
          <w:rPr>
            <w:rFonts w:asciiTheme="majorBidi" w:hAnsiTheme="majorBidi" w:cstheme="majorBidi"/>
            <w:color w:val="000000"/>
            <w:sz w:val="24"/>
            <w:szCs w:val="24"/>
            <w:shd w:val="clear" w:color="auto" w:fill="FFFFFF"/>
          </w:rPr>
          <w:delText xml:space="preserve">the </w:delText>
        </w:r>
      </w:del>
      <w:ins w:id="183" w:author="avraham" w:date="2022-04-30T10:04:00Z">
        <w:r w:rsidR="00DC5009">
          <w:rPr>
            <w:rFonts w:asciiTheme="majorBidi" w:hAnsiTheme="majorBidi" w:cstheme="majorBidi"/>
            <w:color w:val="000000"/>
            <w:sz w:val="24"/>
            <w:szCs w:val="24"/>
            <w:shd w:val="clear" w:color="auto" w:fill="FFFFFF"/>
          </w:rPr>
          <w:t xml:space="preserve">expulsion after </w:t>
        </w:r>
      </w:ins>
      <w:r w:rsidR="00DC5009">
        <w:rPr>
          <w:rFonts w:asciiTheme="majorBidi" w:hAnsiTheme="majorBidi" w:cstheme="majorBidi"/>
          <w:color w:val="000000"/>
          <w:sz w:val="24"/>
          <w:szCs w:val="24"/>
          <w:shd w:val="clear" w:color="auto" w:fill="FFFFFF"/>
        </w:rPr>
        <w:t>1492</w:t>
      </w:r>
      <w:del w:id="184" w:author="avraham" w:date="2022-04-30T10:04:00Z">
        <w:r w:rsidR="00AD3121">
          <w:rPr>
            <w:rFonts w:asciiTheme="majorBidi" w:hAnsiTheme="majorBidi" w:cstheme="majorBidi"/>
            <w:color w:val="000000"/>
            <w:sz w:val="24"/>
            <w:szCs w:val="24"/>
            <w:shd w:val="clear" w:color="auto" w:fill="FFFFFF"/>
          </w:rPr>
          <w:delText xml:space="preserve"> Expulsion</w:delText>
        </w:r>
      </w:del>
      <w:ins w:id="185" w:author="avraham" w:date="2022-04-30T10:04:00Z">
        <w:r w:rsidR="00DF130F">
          <w:rPr>
            <w:rFonts w:asciiTheme="majorBidi" w:hAnsiTheme="majorBidi" w:cstheme="majorBidi"/>
            <w:color w:val="000000"/>
            <w:sz w:val="24"/>
            <w:szCs w:val="24"/>
            <w:shd w:val="clear" w:color="auto" w:fill="FFFFFF"/>
          </w:rPr>
          <w:t>)</w:t>
        </w:r>
        <w:r w:rsidR="00AD3121">
          <w:rPr>
            <w:rFonts w:asciiTheme="majorBidi" w:hAnsiTheme="majorBidi" w:cstheme="majorBidi"/>
            <w:color w:val="000000"/>
            <w:sz w:val="24"/>
            <w:szCs w:val="24"/>
            <w:shd w:val="clear" w:color="auto" w:fill="FFFFFF"/>
          </w:rPr>
          <w:t>, and to a</w:t>
        </w:r>
        <w:r w:rsidR="000D4673" w:rsidRPr="008C27E3">
          <w:rPr>
            <w:rFonts w:asciiTheme="majorBidi" w:hAnsiTheme="majorBidi" w:cstheme="majorBidi"/>
            <w:color w:val="000000"/>
            <w:sz w:val="24"/>
            <w:szCs w:val="24"/>
            <w:shd w:val="clear" w:color="auto" w:fill="FFFFFF"/>
          </w:rPr>
          <w:t xml:space="preserve"> </w:t>
        </w:r>
        <w:r w:rsidR="00DF130F">
          <w:rPr>
            <w:rFonts w:asciiTheme="majorBidi" w:hAnsiTheme="majorBidi" w:cstheme="majorBidi"/>
            <w:color w:val="000000"/>
            <w:sz w:val="24"/>
            <w:szCs w:val="24"/>
            <w:shd w:val="clear" w:color="auto" w:fill="FFFFFF"/>
          </w:rPr>
          <w:t>sense of Jewish</w:t>
        </w:r>
      </w:ins>
      <w:r w:rsidR="00DF130F">
        <w:rPr>
          <w:rFonts w:asciiTheme="majorBidi" w:hAnsiTheme="majorBidi" w:cstheme="majorBidi"/>
          <w:color w:val="000000"/>
          <w:sz w:val="24"/>
          <w:szCs w:val="24"/>
          <w:shd w:val="clear" w:color="auto" w:fill="FFFFFF"/>
        </w:rPr>
        <w:t xml:space="preserve">, and </w:t>
      </w:r>
      <w:del w:id="186" w:author="avraham" w:date="2022-04-30T10:04:00Z">
        <w:r w:rsidR="00AD3121">
          <w:rPr>
            <w:rFonts w:asciiTheme="majorBidi" w:hAnsiTheme="majorBidi" w:cstheme="majorBidi"/>
            <w:color w:val="000000"/>
            <w:sz w:val="24"/>
            <w:szCs w:val="24"/>
            <w:shd w:val="clear" w:color="auto" w:fill="FFFFFF"/>
          </w:rPr>
          <w:delText>to a</w:delText>
        </w:r>
      </w:del>
      <w:ins w:id="187" w:author="avraham" w:date="2022-04-30T10:04:00Z">
        <w:r w:rsidR="00DF130F">
          <w:rPr>
            <w:rFonts w:asciiTheme="majorBidi" w:hAnsiTheme="majorBidi" w:cstheme="majorBidi"/>
            <w:color w:val="000000"/>
            <w:sz w:val="24"/>
            <w:szCs w:val="24"/>
            <w:shd w:val="clear" w:color="auto" w:fill="FFFFFF"/>
          </w:rPr>
          <w:t>more specifically,</w:t>
        </w:r>
      </w:ins>
      <w:r w:rsidR="00DF130F">
        <w:rPr>
          <w:rFonts w:asciiTheme="majorBidi" w:hAnsiTheme="majorBidi" w:cstheme="majorBidi"/>
          <w:color w:val="000000"/>
          <w:sz w:val="24"/>
          <w:szCs w:val="24"/>
          <w:shd w:val="clear" w:color="auto" w:fill="FFFFFF"/>
        </w:rPr>
        <w:t xml:space="preserve"> </w:t>
      </w:r>
      <w:r w:rsidR="000D4673" w:rsidRPr="008C27E3">
        <w:rPr>
          <w:rFonts w:asciiTheme="majorBidi" w:hAnsiTheme="majorBidi" w:cstheme="majorBidi"/>
          <w:color w:val="000000"/>
          <w:sz w:val="24"/>
          <w:szCs w:val="24"/>
          <w:shd w:val="clear" w:color="auto" w:fill="FFFFFF"/>
        </w:rPr>
        <w:t>Sephardic elitism in t</w:t>
      </w:r>
      <w:r w:rsidR="00DD5422">
        <w:rPr>
          <w:rFonts w:asciiTheme="majorBidi" w:hAnsiTheme="majorBidi" w:cstheme="majorBidi"/>
          <w:color w:val="000000"/>
          <w:sz w:val="24"/>
          <w:szCs w:val="24"/>
          <w:shd w:val="clear" w:color="auto" w:fill="FFFFFF"/>
        </w:rPr>
        <w:t>he midst of conflicting e</w:t>
      </w:r>
      <w:r w:rsidR="000D4673">
        <w:rPr>
          <w:rFonts w:asciiTheme="majorBidi" w:hAnsiTheme="majorBidi" w:cstheme="majorBidi"/>
          <w:color w:val="000000"/>
          <w:sz w:val="24"/>
          <w:szCs w:val="24"/>
          <w:shd w:val="clear" w:color="auto" w:fill="FFFFFF"/>
        </w:rPr>
        <w:t>mpires</w:t>
      </w:r>
      <w:r w:rsidR="000D4673" w:rsidRPr="008C27E3">
        <w:rPr>
          <w:rFonts w:asciiTheme="majorBidi" w:hAnsiTheme="majorBidi" w:cstheme="majorBidi"/>
          <w:sz w:val="24"/>
          <w:szCs w:val="24"/>
          <w:lang w:val="en-GB"/>
        </w:rPr>
        <w:t>.</w:t>
      </w:r>
    </w:p>
    <w:p w14:paraId="2ED82D49" w14:textId="1ED0931D" w:rsidR="00D10C17" w:rsidRPr="001C4007" w:rsidRDefault="00D10C17" w:rsidP="001C4007">
      <w:pPr>
        <w:autoSpaceDE w:val="0"/>
        <w:autoSpaceDN w:val="0"/>
        <w:adjustRightInd w:val="0"/>
        <w:spacing w:after="0" w:line="360" w:lineRule="auto"/>
        <w:jc w:val="both"/>
        <w:rPr>
          <w:rFonts w:asciiTheme="majorBidi" w:hAnsiTheme="majorBidi" w:cstheme="majorBidi"/>
          <w:sz w:val="24"/>
          <w:szCs w:val="24"/>
        </w:rPr>
      </w:pPr>
      <w:r w:rsidRPr="0043438B">
        <w:rPr>
          <w:rFonts w:asciiTheme="majorBidi" w:hAnsiTheme="majorBidi" w:cstheme="majorBidi"/>
          <w:b/>
          <w:bCs/>
          <w:sz w:val="20"/>
          <w:szCs w:val="20"/>
        </w:rPr>
        <w:br w:type="page"/>
      </w:r>
    </w:p>
    <w:p w14:paraId="6D03E456" w14:textId="2290FA1F" w:rsidR="001C5CBB" w:rsidRPr="00761A6F" w:rsidRDefault="000612C7" w:rsidP="00761A6F">
      <w:pPr>
        <w:pStyle w:val="Heading1"/>
      </w:pPr>
      <w:r w:rsidRPr="00761A6F">
        <w:lastRenderedPageBreak/>
        <w:t>Chapter 1</w:t>
      </w:r>
      <w:r w:rsidR="00AA7A2C" w:rsidRPr="00761A6F">
        <w:t>:</w:t>
      </w:r>
      <w:r w:rsidR="001C5CBB" w:rsidRPr="00761A6F">
        <w:t xml:space="preserve"> A black slave in a Jewish home</w:t>
      </w:r>
    </w:p>
    <w:p w14:paraId="73F64B96" w14:textId="511ECA92" w:rsidR="000612C7" w:rsidRPr="000612C7" w:rsidRDefault="000612C7" w:rsidP="00CB4C1F">
      <w:pPr>
        <w:rPr>
          <w:rFonts w:asciiTheme="majorBidi" w:hAnsiTheme="majorBidi" w:cstheme="majorBidi"/>
          <w:b/>
          <w:bCs/>
        </w:rPr>
      </w:pPr>
    </w:p>
    <w:p w14:paraId="16A45C04" w14:textId="4C35871E" w:rsidR="00800ED5" w:rsidRPr="00761A6F" w:rsidRDefault="00800ED5" w:rsidP="00761A6F">
      <w:pPr>
        <w:pStyle w:val="Heading2"/>
      </w:pPr>
      <w:proofErr w:type="spellStart"/>
      <w:r w:rsidRPr="00761A6F">
        <w:t>Biccinai</w:t>
      </w:r>
      <w:proofErr w:type="spellEnd"/>
      <w:r w:rsidRPr="00761A6F">
        <w:t xml:space="preserve"> of Guinea</w:t>
      </w:r>
    </w:p>
    <w:p w14:paraId="46758E8E" w14:textId="5B0265CA" w:rsidR="0011225E" w:rsidRPr="00CB4C1F" w:rsidRDefault="002A6E15" w:rsidP="00761A6F">
      <w:pPr>
        <w:spacing w:line="360" w:lineRule="auto"/>
        <w:rPr>
          <w:rFonts w:asciiTheme="majorBidi" w:hAnsiTheme="majorBidi" w:cstheme="majorBidi"/>
          <w:sz w:val="24"/>
          <w:szCs w:val="24"/>
        </w:rPr>
      </w:pPr>
      <w:r>
        <w:rPr>
          <w:rFonts w:asciiTheme="majorBidi" w:hAnsiTheme="majorBidi" w:cstheme="majorBidi"/>
          <w:sz w:val="24"/>
          <w:szCs w:val="24"/>
        </w:rPr>
        <w:t>In</w:t>
      </w:r>
      <w:r w:rsidR="0011225E">
        <w:rPr>
          <w:rFonts w:asciiTheme="majorBidi" w:hAnsiTheme="majorBidi" w:cstheme="majorBidi"/>
          <w:sz w:val="24"/>
          <w:szCs w:val="24"/>
        </w:rPr>
        <w:t xml:space="preserve"> the register of </w:t>
      </w:r>
      <w:del w:id="188" w:author="avraham" w:date="2022-04-30T10:04:00Z">
        <w:r w:rsidR="0011225E">
          <w:rPr>
            <w:rFonts w:asciiTheme="majorBidi" w:hAnsiTheme="majorBidi" w:cstheme="majorBidi"/>
            <w:sz w:val="24"/>
            <w:szCs w:val="24"/>
          </w:rPr>
          <w:delText xml:space="preserve">the </w:delText>
        </w:r>
      </w:del>
      <w:r w:rsidR="0011225E">
        <w:rPr>
          <w:rFonts w:asciiTheme="majorBidi" w:hAnsiTheme="majorBidi" w:cstheme="majorBidi"/>
          <w:sz w:val="24"/>
          <w:szCs w:val="24"/>
        </w:rPr>
        <w:t xml:space="preserve">Pisan notary Giuliano </w:t>
      </w:r>
      <w:r w:rsidR="00A404E3">
        <w:rPr>
          <w:rFonts w:asciiTheme="majorBidi" w:hAnsiTheme="majorBidi" w:cstheme="majorBidi"/>
          <w:sz w:val="24"/>
          <w:szCs w:val="24"/>
        </w:rPr>
        <w:t xml:space="preserve">del </w:t>
      </w:r>
      <w:proofErr w:type="spellStart"/>
      <w:r w:rsidR="00A404E3">
        <w:rPr>
          <w:rFonts w:asciiTheme="majorBidi" w:hAnsiTheme="majorBidi" w:cstheme="majorBidi"/>
          <w:sz w:val="24"/>
          <w:szCs w:val="24"/>
        </w:rPr>
        <w:t>Pattiere</w:t>
      </w:r>
      <w:proofErr w:type="spellEnd"/>
      <w:r w:rsidR="00A404E3">
        <w:rPr>
          <w:rFonts w:asciiTheme="majorBidi" w:hAnsiTheme="majorBidi" w:cstheme="majorBidi"/>
          <w:sz w:val="24"/>
          <w:szCs w:val="24"/>
        </w:rPr>
        <w:t>, one read</w:t>
      </w:r>
      <w:r w:rsidR="00DC3B3B">
        <w:rPr>
          <w:rFonts w:asciiTheme="majorBidi" w:hAnsiTheme="majorBidi" w:cstheme="majorBidi"/>
          <w:sz w:val="24"/>
          <w:szCs w:val="24"/>
        </w:rPr>
        <w:t>s</w:t>
      </w:r>
      <w:r w:rsidR="00A404E3">
        <w:rPr>
          <w:rFonts w:asciiTheme="majorBidi" w:hAnsiTheme="majorBidi" w:cstheme="majorBidi"/>
          <w:sz w:val="24"/>
          <w:szCs w:val="24"/>
        </w:rPr>
        <w:t xml:space="preserve"> </w:t>
      </w:r>
      <w:del w:id="189" w:author="avraham" w:date="2022-04-30T10:04:00Z">
        <w:r w:rsidR="00E1264E">
          <w:rPr>
            <w:rFonts w:asciiTheme="majorBidi" w:hAnsiTheme="majorBidi" w:cstheme="majorBidi"/>
            <w:sz w:val="24"/>
            <w:szCs w:val="24"/>
          </w:rPr>
          <w:delText>on the</w:delText>
        </w:r>
        <w:r w:rsidR="00A404E3">
          <w:rPr>
            <w:rFonts w:asciiTheme="majorBidi" w:hAnsiTheme="majorBidi" w:cstheme="majorBidi"/>
            <w:sz w:val="24"/>
            <w:szCs w:val="24"/>
          </w:rPr>
          <w:delText xml:space="preserve"> date June 5, 1472</w:delText>
        </w:r>
        <w:r w:rsidR="00800ED5" w:rsidRPr="00800ED5">
          <w:rPr>
            <w:rFonts w:asciiTheme="majorBidi" w:hAnsiTheme="majorBidi" w:cstheme="majorBidi"/>
            <w:sz w:val="24"/>
            <w:szCs w:val="24"/>
          </w:rPr>
          <w:delText xml:space="preserve"> </w:delText>
        </w:r>
      </w:del>
      <w:r w:rsidR="005973DD">
        <w:rPr>
          <w:rFonts w:asciiTheme="majorBidi" w:hAnsiTheme="majorBidi" w:cstheme="majorBidi"/>
          <w:sz w:val="24"/>
          <w:szCs w:val="24"/>
        </w:rPr>
        <w:t>the following act</w:t>
      </w:r>
      <w:del w:id="190" w:author="avraham" w:date="2022-04-30T10:04:00Z">
        <w:r w:rsidR="00A404E3">
          <w:rPr>
            <w:rFonts w:asciiTheme="majorBidi" w:hAnsiTheme="majorBidi" w:cstheme="majorBidi"/>
            <w:sz w:val="24"/>
            <w:szCs w:val="24"/>
          </w:rPr>
          <w:delText>:</w:delText>
        </w:r>
      </w:del>
      <w:ins w:id="191" w:author="avraham" w:date="2022-04-30T10:04:00Z">
        <w:r w:rsidR="005973DD">
          <w:rPr>
            <w:rFonts w:asciiTheme="majorBidi" w:hAnsiTheme="majorBidi" w:cstheme="majorBidi"/>
            <w:sz w:val="24"/>
            <w:szCs w:val="24"/>
          </w:rPr>
          <w:t xml:space="preserve"> dated </w:t>
        </w:r>
        <w:del w:id="192" w:author="." w:date="2022-05-02T15:14:00Z">
          <w:r w:rsidR="005973DD" w:rsidDel="000B5FCC">
            <w:rPr>
              <w:rFonts w:asciiTheme="majorBidi" w:hAnsiTheme="majorBidi" w:cstheme="majorBidi"/>
              <w:sz w:val="24"/>
              <w:szCs w:val="24"/>
            </w:rPr>
            <w:delText xml:space="preserve">to </w:delText>
          </w:r>
        </w:del>
        <w:r w:rsidR="005973DD">
          <w:rPr>
            <w:rFonts w:asciiTheme="majorBidi" w:hAnsiTheme="majorBidi" w:cstheme="majorBidi"/>
            <w:sz w:val="24"/>
            <w:szCs w:val="24"/>
          </w:rPr>
          <w:t xml:space="preserve">June 5, 1472: </w:t>
        </w:r>
      </w:ins>
    </w:p>
    <w:p w14:paraId="755AA98B" w14:textId="38EDBD03" w:rsidR="00CB4C1F" w:rsidRPr="002D312D" w:rsidRDefault="000021D2" w:rsidP="00A404E3">
      <w:pPr>
        <w:ind w:left="720"/>
        <w:jc w:val="both"/>
        <w:rPr>
          <w:rFonts w:asciiTheme="majorBidi" w:hAnsiTheme="majorBidi" w:cstheme="majorBidi"/>
          <w:sz w:val="20"/>
          <w:szCs w:val="20"/>
        </w:rPr>
      </w:pPr>
      <w:r w:rsidRPr="002D312D">
        <w:rPr>
          <w:rFonts w:asciiTheme="majorBidi" w:hAnsiTheme="majorBidi" w:cstheme="majorBidi"/>
          <w:sz w:val="20"/>
          <w:szCs w:val="20"/>
        </w:rPr>
        <w:t>The brave and magnificent knight</w:t>
      </w:r>
      <w:r w:rsidR="00E1264E" w:rsidRPr="002D312D">
        <w:rPr>
          <w:rFonts w:asciiTheme="majorBidi" w:hAnsiTheme="majorBidi" w:cstheme="majorBidi"/>
          <w:sz w:val="20"/>
          <w:szCs w:val="20"/>
        </w:rPr>
        <w:t xml:space="preserve"> and </w:t>
      </w:r>
      <w:r w:rsidRPr="002D312D">
        <w:rPr>
          <w:rFonts w:asciiTheme="majorBidi" w:hAnsiTheme="majorBidi" w:cstheme="majorBidi"/>
          <w:sz w:val="20"/>
          <w:szCs w:val="20"/>
        </w:rPr>
        <w:t>doctor in law, Lord Jo</w:t>
      </w:r>
      <w:r w:rsidR="00BB0834" w:rsidRPr="002D312D">
        <w:rPr>
          <w:rFonts w:asciiTheme="majorBidi" w:hAnsiTheme="majorBidi" w:cstheme="majorBidi"/>
          <w:sz w:val="20"/>
          <w:szCs w:val="20"/>
        </w:rPr>
        <w:t>ã</w:t>
      </w:r>
      <w:r w:rsidRPr="002D312D">
        <w:rPr>
          <w:rFonts w:asciiTheme="majorBidi" w:hAnsiTheme="majorBidi" w:cstheme="majorBidi"/>
          <w:sz w:val="20"/>
          <w:szCs w:val="20"/>
        </w:rPr>
        <w:t xml:space="preserve">o Teixeira, orator and ambassador of the illustrious King of Portugal, sojourning actually in Pisa, </w:t>
      </w:r>
      <w:r w:rsidR="009071C8" w:rsidRPr="002D312D">
        <w:rPr>
          <w:rFonts w:asciiTheme="majorBidi" w:hAnsiTheme="majorBidi" w:cstheme="majorBidi"/>
          <w:sz w:val="20"/>
          <w:szCs w:val="20"/>
        </w:rPr>
        <w:t>gave by the present public document</w:t>
      </w:r>
      <w:r w:rsidR="00FF3C92" w:rsidRPr="002D312D">
        <w:rPr>
          <w:rFonts w:asciiTheme="majorBidi" w:hAnsiTheme="majorBidi" w:cstheme="majorBidi"/>
          <w:sz w:val="20"/>
          <w:szCs w:val="20"/>
        </w:rPr>
        <w:t xml:space="preserve"> and</w:t>
      </w:r>
      <w:r w:rsidR="009071C8" w:rsidRPr="002D312D">
        <w:rPr>
          <w:rFonts w:asciiTheme="majorBidi" w:hAnsiTheme="majorBidi" w:cstheme="majorBidi"/>
          <w:sz w:val="20"/>
          <w:szCs w:val="20"/>
        </w:rPr>
        <w:t xml:space="preserve"> in perfect right</w:t>
      </w:r>
      <w:r w:rsidR="00E1264E" w:rsidRPr="002D312D">
        <w:rPr>
          <w:rFonts w:asciiTheme="majorBidi" w:hAnsiTheme="majorBidi" w:cstheme="majorBidi"/>
          <w:sz w:val="20"/>
          <w:szCs w:val="20"/>
        </w:rPr>
        <w:t xml:space="preserve"> [</w:t>
      </w:r>
      <w:r w:rsidR="009071C8" w:rsidRPr="002D312D">
        <w:rPr>
          <w:rFonts w:asciiTheme="majorBidi" w:hAnsiTheme="majorBidi" w:cstheme="majorBidi"/>
          <w:sz w:val="20"/>
          <w:szCs w:val="20"/>
        </w:rPr>
        <w:t>…</w:t>
      </w:r>
      <w:r w:rsidR="002743A8" w:rsidRPr="002D312D">
        <w:rPr>
          <w:rFonts w:asciiTheme="majorBidi" w:hAnsiTheme="majorBidi" w:cstheme="majorBidi"/>
          <w:sz w:val="20"/>
          <w:szCs w:val="20"/>
        </w:rPr>
        <w:t>]</w:t>
      </w:r>
      <w:r w:rsidR="00FF3C92" w:rsidRPr="002D312D">
        <w:rPr>
          <w:rFonts w:asciiTheme="majorBidi" w:hAnsiTheme="majorBidi" w:cstheme="majorBidi"/>
          <w:sz w:val="20"/>
          <w:szCs w:val="20"/>
        </w:rPr>
        <w:t>,</w:t>
      </w:r>
      <w:r w:rsidR="009071C8" w:rsidRPr="002D312D">
        <w:rPr>
          <w:rFonts w:asciiTheme="majorBidi" w:hAnsiTheme="majorBidi" w:cstheme="majorBidi"/>
          <w:sz w:val="20"/>
          <w:szCs w:val="20"/>
        </w:rPr>
        <w:t xml:space="preserve"> a donation which no claim of ingratitude could revoke, </w:t>
      </w:r>
      <w:del w:id="193" w:author="avraham" w:date="2022-04-30T10:04:00Z">
        <w:r w:rsidR="009071C8" w:rsidRPr="002D312D">
          <w:rPr>
            <w:rFonts w:asciiTheme="majorBidi" w:hAnsiTheme="majorBidi" w:cstheme="majorBidi"/>
            <w:sz w:val="20"/>
            <w:szCs w:val="20"/>
          </w:rPr>
          <w:delText xml:space="preserve"> </w:delText>
        </w:r>
      </w:del>
      <w:r w:rsidR="009071C8" w:rsidRPr="002D312D">
        <w:rPr>
          <w:rFonts w:asciiTheme="majorBidi" w:hAnsiTheme="majorBidi" w:cstheme="majorBidi"/>
          <w:sz w:val="20"/>
          <w:szCs w:val="20"/>
        </w:rPr>
        <w:t>conceded</w:t>
      </w:r>
      <w:r w:rsidR="003561C1" w:rsidRPr="002D312D">
        <w:rPr>
          <w:rFonts w:asciiTheme="majorBidi" w:hAnsiTheme="majorBidi" w:cstheme="majorBidi"/>
          <w:sz w:val="20"/>
          <w:szCs w:val="20"/>
        </w:rPr>
        <w:t xml:space="preserve"> on title of </w:t>
      </w:r>
      <w:r w:rsidR="00F041A2" w:rsidRPr="002D312D">
        <w:rPr>
          <w:rFonts w:asciiTheme="majorBidi" w:hAnsiTheme="majorBidi" w:cstheme="majorBidi"/>
          <w:sz w:val="20"/>
          <w:szCs w:val="20"/>
        </w:rPr>
        <w:t>gift</w:t>
      </w:r>
      <w:r w:rsidR="003561C1" w:rsidRPr="002D312D">
        <w:rPr>
          <w:rFonts w:asciiTheme="majorBidi" w:hAnsiTheme="majorBidi" w:cstheme="majorBidi"/>
          <w:sz w:val="20"/>
          <w:szCs w:val="20"/>
        </w:rPr>
        <w:t xml:space="preserve"> to Davide [da Tivoli],</w:t>
      </w:r>
      <w:r w:rsidR="002315A7" w:rsidRPr="002D312D">
        <w:rPr>
          <w:rFonts w:asciiTheme="majorBidi" w:hAnsiTheme="majorBidi" w:cstheme="majorBidi"/>
          <w:sz w:val="20"/>
          <w:szCs w:val="20"/>
          <w:lang w:bidi="ar-EG"/>
        </w:rPr>
        <w:t xml:space="preserve"> and</w:t>
      </w:r>
      <w:r w:rsidR="003561C1" w:rsidRPr="002D312D">
        <w:rPr>
          <w:rFonts w:asciiTheme="majorBidi" w:hAnsiTheme="majorBidi" w:cstheme="majorBidi"/>
          <w:sz w:val="20"/>
          <w:szCs w:val="20"/>
        </w:rPr>
        <w:t xml:space="preserve"> confirmed by the signature of his </w:t>
      </w:r>
      <w:r w:rsidR="00D61B84" w:rsidRPr="002D312D">
        <w:rPr>
          <w:rFonts w:asciiTheme="majorBidi" w:hAnsiTheme="majorBidi" w:cstheme="majorBidi"/>
          <w:sz w:val="20"/>
          <w:szCs w:val="20"/>
        </w:rPr>
        <w:t>father</w:t>
      </w:r>
      <w:r w:rsidR="003561C1" w:rsidRPr="002D312D">
        <w:rPr>
          <w:rFonts w:asciiTheme="majorBidi" w:hAnsiTheme="majorBidi" w:cstheme="majorBidi"/>
          <w:sz w:val="20"/>
          <w:szCs w:val="20"/>
        </w:rPr>
        <w:t xml:space="preserve"> in law Vitale da Pisa and by my signature, </w:t>
      </w:r>
      <w:proofErr w:type="spellStart"/>
      <w:r w:rsidR="003561C1" w:rsidRPr="002D312D">
        <w:rPr>
          <w:rFonts w:asciiTheme="majorBidi" w:hAnsiTheme="majorBidi" w:cstheme="majorBidi"/>
          <w:sz w:val="20"/>
          <w:szCs w:val="20"/>
        </w:rPr>
        <w:t>Giualiano</w:t>
      </w:r>
      <w:proofErr w:type="spellEnd"/>
      <w:r w:rsidR="003561C1" w:rsidRPr="002D312D">
        <w:rPr>
          <w:rFonts w:asciiTheme="majorBidi" w:hAnsiTheme="majorBidi" w:cstheme="majorBidi"/>
          <w:sz w:val="20"/>
          <w:szCs w:val="20"/>
        </w:rPr>
        <w:t xml:space="preserve"> [da </w:t>
      </w:r>
      <w:proofErr w:type="spellStart"/>
      <w:r w:rsidR="003561C1" w:rsidRPr="002D312D">
        <w:rPr>
          <w:rFonts w:asciiTheme="majorBidi" w:hAnsiTheme="majorBidi" w:cstheme="majorBidi"/>
          <w:sz w:val="20"/>
          <w:szCs w:val="20"/>
        </w:rPr>
        <w:t>Patere</w:t>
      </w:r>
      <w:proofErr w:type="spellEnd"/>
      <w:r w:rsidR="003561C1" w:rsidRPr="002D312D">
        <w:rPr>
          <w:rFonts w:asciiTheme="majorBidi" w:hAnsiTheme="majorBidi" w:cstheme="majorBidi"/>
          <w:sz w:val="20"/>
          <w:szCs w:val="20"/>
        </w:rPr>
        <w:t>] notary, […]</w:t>
      </w:r>
      <w:r w:rsidR="0011225E" w:rsidRPr="002D312D">
        <w:rPr>
          <w:rFonts w:asciiTheme="majorBidi" w:hAnsiTheme="majorBidi" w:cstheme="majorBidi"/>
          <w:sz w:val="20"/>
          <w:szCs w:val="20"/>
        </w:rPr>
        <w:t xml:space="preserve"> a black slave</w:t>
      </w:r>
      <w:r w:rsidR="00800ED5" w:rsidRPr="002D312D">
        <w:rPr>
          <w:rFonts w:asciiTheme="majorBidi" w:hAnsiTheme="majorBidi" w:cstheme="majorBidi"/>
          <w:sz w:val="20"/>
          <w:szCs w:val="20"/>
          <w:lang w:bidi="ar-EG"/>
        </w:rPr>
        <w:t xml:space="preserve"> girl</w:t>
      </w:r>
      <w:r w:rsidR="0011225E" w:rsidRPr="002D312D">
        <w:rPr>
          <w:rFonts w:asciiTheme="majorBidi" w:hAnsiTheme="majorBidi" w:cstheme="majorBidi"/>
          <w:sz w:val="20"/>
          <w:szCs w:val="20"/>
        </w:rPr>
        <w:t xml:space="preserve"> with the name </w:t>
      </w:r>
      <w:proofErr w:type="spellStart"/>
      <w:r w:rsidR="0011225E" w:rsidRPr="002D312D">
        <w:rPr>
          <w:rFonts w:asciiTheme="majorBidi" w:hAnsiTheme="majorBidi" w:cstheme="majorBidi"/>
          <w:sz w:val="20"/>
          <w:szCs w:val="20"/>
        </w:rPr>
        <w:t>Biccinai</w:t>
      </w:r>
      <w:proofErr w:type="spellEnd"/>
      <w:r w:rsidR="0011225E" w:rsidRPr="002D312D">
        <w:rPr>
          <w:rFonts w:asciiTheme="majorBidi" w:hAnsiTheme="majorBidi" w:cstheme="majorBidi"/>
          <w:sz w:val="20"/>
          <w:szCs w:val="20"/>
        </w:rPr>
        <w:t xml:space="preserve"> of Guinea Terra Nova, </w:t>
      </w:r>
      <w:commentRangeStart w:id="194"/>
      <w:r w:rsidR="0011225E" w:rsidRPr="002D312D">
        <w:rPr>
          <w:rFonts w:asciiTheme="majorBidi" w:hAnsiTheme="majorBidi" w:cstheme="majorBidi"/>
          <w:sz w:val="20"/>
          <w:szCs w:val="20"/>
        </w:rPr>
        <w:t xml:space="preserve">aged of </w:t>
      </w:r>
      <w:commentRangeEnd w:id="194"/>
      <w:r w:rsidR="002419E0">
        <w:rPr>
          <w:rStyle w:val="CommentReference"/>
        </w:rPr>
        <w:commentReference w:id="194"/>
      </w:r>
      <w:r w:rsidR="0011225E" w:rsidRPr="002D312D">
        <w:rPr>
          <w:rFonts w:asciiTheme="majorBidi" w:hAnsiTheme="majorBidi" w:cstheme="majorBidi"/>
          <w:sz w:val="20"/>
          <w:szCs w:val="20"/>
        </w:rPr>
        <w:t>eight or nine years, not yet baptized...</w:t>
      </w:r>
      <w:r w:rsidR="00547294" w:rsidRPr="002D312D">
        <w:rPr>
          <w:rStyle w:val="FootnoteReference"/>
          <w:rFonts w:asciiTheme="majorBidi" w:hAnsiTheme="majorBidi" w:cstheme="majorBidi"/>
          <w:sz w:val="20"/>
          <w:szCs w:val="20"/>
        </w:rPr>
        <w:footnoteReference w:id="7"/>
      </w:r>
    </w:p>
    <w:p w14:paraId="33E5448E" w14:textId="2711B252" w:rsidR="00265060" w:rsidRPr="006E6952" w:rsidRDefault="0039003A" w:rsidP="00761A6F">
      <w:pPr>
        <w:spacing w:line="360" w:lineRule="auto"/>
        <w:jc w:val="both"/>
        <w:rPr>
          <w:rFonts w:asciiTheme="majorBidi" w:hAnsiTheme="majorBidi" w:cstheme="majorBidi"/>
          <w:lang w:bidi="ar-EG"/>
        </w:rPr>
      </w:pPr>
      <w:r w:rsidRPr="006E6952">
        <w:rPr>
          <w:rFonts w:asciiTheme="majorBidi" w:hAnsiTheme="majorBidi" w:cstheme="majorBidi"/>
        </w:rPr>
        <w:t>The notarial registry record</w:t>
      </w:r>
      <w:r w:rsidR="00800ED5" w:rsidRPr="006E6952">
        <w:rPr>
          <w:rFonts w:asciiTheme="majorBidi" w:hAnsiTheme="majorBidi" w:cstheme="majorBidi"/>
        </w:rPr>
        <w:t>s</w:t>
      </w:r>
      <w:r w:rsidRPr="006E6952">
        <w:rPr>
          <w:rFonts w:asciiTheme="majorBidi" w:hAnsiTheme="majorBidi" w:cstheme="majorBidi"/>
        </w:rPr>
        <w:t xml:space="preserve"> an </w:t>
      </w:r>
      <w:r w:rsidR="00D61B84" w:rsidRPr="006E6952">
        <w:rPr>
          <w:rFonts w:asciiTheme="majorBidi" w:hAnsiTheme="majorBidi" w:cstheme="majorBidi"/>
        </w:rPr>
        <w:t>un</w:t>
      </w:r>
      <w:r w:rsidRPr="006E6952">
        <w:rPr>
          <w:rFonts w:asciiTheme="majorBidi" w:hAnsiTheme="majorBidi" w:cstheme="majorBidi"/>
        </w:rPr>
        <w:t xml:space="preserve">usual transaction. </w:t>
      </w:r>
      <w:del w:id="197" w:author="avraham" w:date="2022-04-30T10:04:00Z">
        <w:r w:rsidRPr="006E6952">
          <w:rPr>
            <w:rFonts w:asciiTheme="majorBidi" w:hAnsiTheme="majorBidi" w:cstheme="majorBidi"/>
          </w:rPr>
          <w:delText>A</w:delText>
        </w:r>
      </w:del>
      <w:ins w:id="198" w:author="avraham" w:date="2022-04-30T10:04:00Z">
        <w:r w:rsidR="005973DD">
          <w:rPr>
            <w:rFonts w:asciiTheme="majorBidi" w:hAnsiTheme="majorBidi" w:cstheme="majorBidi"/>
          </w:rPr>
          <w:t>In the city of Pisa, a</w:t>
        </w:r>
      </w:ins>
      <w:r w:rsidRPr="006E6952">
        <w:rPr>
          <w:rFonts w:asciiTheme="majorBidi" w:hAnsiTheme="majorBidi" w:cstheme="majorBidi"/>
        </w:rPr>
        <w:t xml:space="preserve"> Portuguese ambassador</w:t>
      </w:r>
      <w:r w:rsidR="00D61B84" w:rsidRPr="006E6952">
        <w:rPr>
          <w:rFonts w:asciiTheme="majorBidi" w:hAnsiTheme="majorBidi" w:cstheme="majorBidi"/>
        </w:rPr>
        <w:t>, obviously Christian,</w:t>
      </w:r>
      <w:r w:rsidRPr="006E6952">
        <w:rPr>
          <w:rFonts w:asciiTheme="majorBidi" w:hAnsiTheme="majorBidi" w:cstheme="majorBidi"/>
        </w:rPr>
        <w:t xml:space="preserve"> </w:t>
      </w:r>
      <w:del w:id="199" w:author="avraham" w:date="2022-04-30T10:04:00Z">
        <w:r w:rsidRPr="006E6952">
          <w:rPr>
            <w:rFonts w:asciiTheme="majorBidi" w:hAnsiTheme="majorBidi" w:cstheme="majorBidi"/>
          </w:rPr>
          <w:delText>g</w:delText>
        </w:r>
        <w:r w:rsidR="00D248BA" w:rsidRPr="006E6952">
          <w:rPr>
            <w:rFonts w:asciiTheme="majorBidi" w:hAnsiTheme="majorBidi" w:cstheme="majorBidi"/>
          </w:rPr>
          <w:delText>a</w:delText>
        </w:r>
        <w:r w:rsidRPr="006E6952">
          <w:rPr>
            <w:rFonts w:asciiTheme="majorBidi" w:hAnsiTheme="majorBidi" w:cstheme="majorBidi"/>
          </w:rPr>
          <w:delText>ve</w:delText>
        </w:r>
        <w:r w:rsidR="00D61B84" w:rsidRPr="006E6952">
          <w:rPr>
            <w:rFonts w:asciiTheme="majorBidi" w:hAnsiTheme="majorBidi" w:cstheme="majorBidi"/>
          </w:rPr>
          <w:delText xml:space="preserve"> in Pisa</w:delText>
        </w:r>
      </w:del>
      <w:ins w:id="200" w:author="avraham" w:date="2022-04-30T10:04:00Z">
        <w:r w:rsidR="005973DD">
          <w:rPr>
            <w:rFonts w:asciiTheme="majorBidi" w:hAnsiTheme="majorBidi" w:cstheme="majorBidi"/>
          </w:rPr>
          <w:t>gifts</w:t>
        </w:r>
      </w:ins>
      <w:r w:rsidR="005973DD">
        <w:rPr>
          <w:rFonts w:asciiTheme="majorBidi" w:hAnsiTheme="majorBidi" w:cstheme="majorBidi"/>
        </w:rPr>
        <w:t xml:space="preserve"> a black</w:t>
      </w:r>
      <w:ins w:id="201" w:author="avraham" w:date="2022-04-30T10:04:00Z">
        <w:r w:rsidR="005973DD">
          <w:rPr>
            <w:rFonts w:asciiTheme="majorBidi" w:hAnsiTheme="majorBidi" w:cstheme="majorBidi"/>
          </w:rPr>
          <w:t>, non-Christian</w:t>
        </w:r>
      </w:ins>
      <w:r w:rsidRPr="006E6952">
        <w:rPr>
          <w:rFonts w:asciiTheme="majorBidi" w:hAnsiTheme="majorBidi" w:cstheme="majorBidi"/>
        </w:rPr>
        <w:t xml:space="preserve"> slave</w:t>
      </w:r>
      <w:r w:rsidR="00D61B84" w:rsidRPr="006E6952">
        <w:rPr>
          <w:rFonts w:asciiTheme="majorBidi" w:hAnsiTheme="majorBidi" w:cstheme="majorBidi"/>
        </w:rPr>
        <w:t xml:space="preserve"> girl</w:t>
      </w:r>
      <w:del w:id="202" w:author="avraham" w:date="2022-04-30T10:04:00Z">
        <w:r w:rsidR="00D61B84" w:rsidRPr="006E6952">
          <w:rPr>
            <w:rFonts w:asciiTheme="majorBidi" w:hAnsiTheme="majorBidi" w:cstheme="majorBidi"/>
          </w:rPr>
          <w:delText>, “not yet baptized,”</w:delText>
        </w:r>
      </w:del>
      <w:r w:rsidR="006F74E2">
        <w:rPr>
          <w:rFonts w:asciiTheme="majorBidi" w:hAnsiTheme="majorBidi" w:cstheme="majorBidi"/>
        </w:rPr>
        <w:t xml:space="preserve"> </w:t>
      </w:r>
      <w:r w:rsidR="00D61B84" w:rsidRPr="006E6952">
        <w:rPr>
          <w:rFonts w:asciiTheme="majorBidi" w:hAnsiTheme="majorBidi" w:cstheme="majorBidi"/>
        </w:rPr>
        <w:t>to a Jewish</w:t>
      </w:r>
      <w:r w:rsidR="00D248BA" w:rsidRPr="006E6952">
        <w:rPr>
          <w:rFonts w:asciiTheme="majorBidi" w:hAnsiTheme="majorBidi" w:cstheme="majorBidi"/>
        </w:rPr>
        <w:t xml:space="preserve"> Tuscan</w:t>
      </w:r>
      <w:r w:rsidR="00D61B84" w:rsidRPr="006E6952">
        <w:rPr>
          <w:rFonts w:asciiTheme="majorBidi" w:hAnsiTheme="majorBidi" w:cstheme="majorBidi"/>
        </w:rPr>
        <w:t xml:space="preserve"> loan banker</w:t>
      </w:r>
      <w:r w:rsidR="004F7020" w:rsidRPr="006E6952">
        <w:rPr>
          <w:rFonts w:asciiTheme="majorBidi" w:hAnsiTheme="majorBidi" w:cstheme="majorBidi"/>
        </w:rPr>
        <w:t>,</w:t>
      </w:r>
      <w:r w:rsidR="00D61B84" w:rsidRPr="006E6952">
        <w:rPr>
          <w:rFonts w:asciiTheme="majorBidi" w:hAnsiTheme="majorBidi" w:cstheme="majorBidi"/>
        </w:rPr>
        <w:t xml:space="preserve"> Davide da Tivoli</w:t>
      </w:r>
      <w:del w:id="203" w:author="avraham" w:date="2022-04-30T10:04:00Z">
        <w:r w:rsidR="00D61B84" w:rsidRPr="006E6952">
          <w:rPr>
            <w:rFonts w:asciiTheme="majorBidi" w:hAnsiTheme="majorBidi" w:cstheme="majorBidi"/>
          </w:rPr>
          <w:delText xml:space="preserve">, in </w:delText>
        </w:r>
      </w:del>
      <w:ins w:id="204" w:author="avraham" w:date="2022-04-30T10:04:00Z">
        <w:r w:rsidR="005973DD">
          <w:rPr>
            <w:rFonts w:asciiTheme="majorBidi" w:hAnsiTheme="majorBidi" w:cstheme="majorBidi"/>
          </w:rPr>
          <w:t>. The transaction takes place</w:t>
        </w:r>
        <w:r w:rsidR="00D61B84" w:rsidRPr="006E6952">
          <w:rPr>
            <w:rFonts w:asciiTheme="majorBidi" w:hAnsiTheme="majorBidi" w:cstheme="majorBidi"/>
          </w:rPr>
          <w:t xml:space="preserve"> in </w:t>
        </w:r>
        <w:r w:rsidR="005973DD">
          <w:rPr>
            <w:rFonts w:asciiTheme="majorBidi" w:hAnsiTheme="majorBidi" w:cstheme="majorBidi"/>
          </w:rPr>
          <w:t xml:space="preserve">the </w:t>
        </w:r>
      </w:ins>
      <w:r w:rsidR="00D61B84" w:rsidRPr="006E6952">
        <w:rPr>
          <w:rFonts w:asciiTheme="majorBidi" w:hAnsiTheme="majorBidi" w:cstheme="majorBidi"/>
        </w:rPr>
        <w:t xml:space="preserve">presence of </w:t>
      </w:r>
      <w:del w:id="205" w:author="avraham" w:date="2022-04-30T10:04:00Z">
        <w:r w:rsidR="00D61B84" w:rsidRPr="006E6952">
          <w:rPr>
            <w:rFonts w:asciiTheme="majorBidi" w:hAnsiTheme="majorBidi" w:cstheme="majorBidi"/>
          </w:rPr>
          <w:delText xml:space="preserve">“his </w:delText>
        </w:r>
      </w:del>
      <w:ins w:id="206" w:author="avraham" w:date="2022-04-30T10:04:00Z">
        <w:r w:rsidR="005973DD">
          <w:rPr>
            <w:rFonts w:asciiTheme="majorBidi" w:hAnsiTheme="majorBidi" w:cstheme="majorBidi"/>
          </w:rPr>
          <w:t xml:space="preserve">the latter’s </w:t>
        </w:r>
        <w:r w:rsidR="00D61B84" w:rsidRPr="006E6952">
          <w:rPr>
            <w:rFonts w:asciiTheme="majorBidi" w:hAnsiTheme="majorBidi" w:cstheme="majorBidi"/>
          </w:rPr>
          <w:t>“</w:t>
        </w:r>
      </w:ins>
      <w:r w:rsidR="00D61B84" w:rsidRPr="006E6952">
        <w:rPr>
          <w:rFonts w:asciiTheme="majorBidi" w:hAnsiTheme="majorBidi" w:cstheme="majorBidi"/>
        </w:rPr>
        <w:t>father in law</w:t>
      </w:r>
      <w:del w:id="207" w:author="avraham" w:date="2022-04-30T10:04:00Z">
        <w:r w:rsidR="00D61B84" w:rsidRPr="006E6952">
          <w:rPr>
            <w:rFonts w:asciiTheme="majorBidi" w:hAnsiTheme="majorBidi" w:cstheme="majorBidi"/>
          </w:rPr>
          <w:delText xml:space="preserve"> of</w:delText>
        </w:r>
      </w:del>
      <w:ins w:id="208" w:author="avraham" w:date="2022-04-30T10:04:00Z">
        <w:r w:rsidR="006F74E2">
          <w:rPr>
            <w:rFonts w:asciiTheme="majorBidi" w:hAnsiTheme="majorBidi" w:cstheme="majorBidi"/>
          </w:rPr>
          <w:t>,</w:t>
        </w:r>
      </w:ins>
      <w:r w:rsidR="006F74E2">
        <w:rPr>
          <w:rFonts w:asciiTheme="majorBidi" w:hAnsiTheme="majorBidi" w:cstheme="majorBidi"/>
        </w:rPr>
        <w:t xml:space="preserve"> </w:t>
      </w:r>
      <w:r w:rsidR="00D61B84" w:rsidRPr="006E6952">
        <w:rPr>
          <w:rFonts w:asciiTheme="majorBidi" w:hAnsiTheme="majorBidi" w:cstheme="majorBidi"/>
        </w:rPr>
        <w:t>Vitale da Pisa</w:t>
      </w:r>
      <w:r w:rsidR="00F041A2" w:rsidRPr="006E6952">
        <w:rPr>
          <w:rFonts w:asciiTheme="majorBidi" w:hAnsiTheme="majorBidi" w:cstheme="majorBidi"/>
        </w:rPr>
        <w:t>,</w:t>
      </w:r>
      <w:r w:rsidR="00D61B84" w:rsidRPr="006E6952">
        <w:rPr>
          <w:rFonts w:asciiTheme="majorBidi" w:hAnsiTheme="majorBidi" w:cstheme="majorBidi"/>
        </w:rPr>
        <w:t>”</w:t>
      </w:r>
      <w:r w:rsidR="00F041A2" w:rsidRPr="006E6952">
        <w:rPr>
          <w:rFonts w:asciiTheme="majorBidi" w:hAnsiTheme="majorBidi" w:cstheme="majorBidi"/>
        </w:rPr>
        <w:t xml:space="preserve"> also a prominent Jewish loan banker.</w:t>
      </w:r>
      <w:r w:rsidR="00D22599" w:rsidRPr="006E6952">
        <w:rPr>
          <w:rFonts w:asciiTheme="majorBidi" w:hAnsiTheme="majorBidi" w:cstheme="majorBidi"/>
        </w:rPr>
        <w:t xml:space="preserve"> </w:t>
      </w:r>
      <w:r w:rsidR="00410E8D" w:rsidRPr="006E6952">
        <w:rPr>
          <w:rFonts w:asciiTheme="majorBidi" w:hAnsiTheme="majorBidi" w:cstheme="majorBidi"/>
        </w:rPr>
        <w:t xml:space="preserve">The value of the slave </w:t>
      </w:r>
      <w:ins w:id="209" w:author="avraham" w:date="2022-04-30T10:04:00Z">
        <w:r w:rsidR="005973DD">
          <w:rPr>
            <w:rFonts w:asciiTheme="majorBidi" w:hAnsiTheme="majorBidi" w:cstheme="majorBidi"/>
          </w:rPr>
          <w:t xml:space="preserve">is </w:t>
        </w:r>
      </w:ins>
      <w:r w:rsidR="00410E8D" w:rsidRPr="006E6952">
        <w:rPr>
          <w:rFonts w:asciiTheme="majorBidi" w:hAnsiTheme="majorBidi" w:cstheme="majorBidi"/>
        </w:rPr>
        <w:t xml:space="preserve">declared to the tax authorities </w:t>
      </w:r>
      <w:del w:id="210" w:author="avraham" w:date="2022-04-30T10:04:00Z">
        <w:r w:rsidR="00410E8D" w:rsidRPr="006E6952">
          <w:rPr>
            <w:rFonts w:asciiTheme="majorBidi" w:hAnsiTheme="majorBidi" w:cstheme="majorBidi"/>
          </w:rPr>
          <w:delText>was</w:delText>
        </w:r>
      </w:del>
      <w:ins w:id="211" w:author="avraham" w:date="2022-04-30T10:04:00Z">
        <w:r w:rsidR="005973DD">
          <w:rPr>
            <w:rFonts w:asciiTheme="majorBidi" w:hAnsiTheme="majorBidi" w:cstheme="majorBidi"/>
          </w:rPr>
          <w:t>as</w:t>
        </w:r>
      </w:ins>
      <w:r w:rsidR="005973DD" w:rsidRPr="006E6952">
        <w:rPr>
          <w:rFonts w:asciiTheme="majorBidi" w:hAnsiTheme="majorBidi" w:cstheme="majorBidi"/>
        </w:rPr>
        <w:t xml:space="preserve"> </w:t>
      </w:r>
      <w:r w:rsidR="00410E8D" w:rsidRPr="006E6952">
        <w:rPr>
          <w:rFonts w:asciiTheme="majorBidi" w:hAnsiTheme="majorBidi" w:cstheme="majorBidi"/>
        </w:rPr>
        <w:t>20 fl</w:t>
      </w:r>
      <w:r w:rsidR="00E345E6" w:rsidRPr="006E6952">
        <w:rPr>
          <w:rFonts w:asciiTheme="majorBidi" w:hAnsiTheme="majorBidi" w:cstheme="majorBidi"/>
        </w:rPr>
        <w:t>orins.</w:t>
      </w:r>
      <w:r w:rsidR="00410E8D" w:rsidRPr="006E6952">
        <w:rPr>
          <w:rFonts w:asciiTheme="majorBidi" w:hAnsiTheme="majorBidi" w:cstheme="majorBidi"/>
        </w:rPr>
        <w:t xml:space="preserve"> </w:t>
      </w:r>
      <w:commentRangeStart w:id="212"/>
      <w:r w:rsidR="004F7020" w:rsidRPr="006E6952">
        <w:rPr>
          <w:rFonts w:asciiTheme="majorBidi" w:hAnsiTheme="majorBidi" w:cstheme="majorBidi"/>
        </w:rPr>
        <w:t>Notorious</w:t>
      </w:r>
      <w:r w:rsidR="00D22599" w:rsidRPr="006E6952">
        <w:rPr>
          <w:rFonts w:asciiTheme="majorBidi" w:hAnsiTheme="majorBidi" w:cstheme="majorBidi"/>
        </w:rPr>
        <w:t xml:space="preserve"> </w:t>
      </w:r>
      <w:commentRangeEnd w:id="212"/>
      <w:r w:rsidR="005973DD">
        <w:rPr>
          <w:rStyle w:val="CommentReference"/>
        </w:rPr>
        <w:commentReference w:id="212"/>
      </w:r>
      <w:r w:rsidR="00D22599" w:rsidRPr="006E6952">
        <w:rPr>
          <w:rFonts w:asciiTheme="majorBidi" w:hAnsiTheme="majorBidi" w:cstheme="majorBidi"/>
        </w:rPr>
        <w:t xml:space="preserve">historian of Tuscan Jewry Michele </w:t>
      </w:r>
      <w:proofErr w:type="spellStart"/>
      <w:r w:rsidR="00D22599" w:rsidRPr="006E6952">
        <w:rPr>
          <w:rFonts w:asciiTheme="majorBidi" w:hAnsiTheme="majorBidi" w:cstheme="majorBidi"/>
        </w:rPr>
        <w:t>Luzzati</w:t>
      </w:r>
      <w:proofErr w:type="spellEnd"/>
      <w:r w:rsidR="00D22599" w:rsidRPr="006E6952">
        <w:rPr>
          <w:rFonts w:asciiTheme="majorBidi" w:hAnsiTheme="majorBidi" w:cstheme="majorBidi"/>
        </w:rPr>
        <w:t xml:space="preserve"> </w:t>
      </w:r>
      <w:del w:id="213" w:author="avraham" w:date="2022-04-30T10:04:00Z">
        <w:r w:rsidR="00D22599" w:rsidRPr="006E6952">
          <w:rPr>
            <w:rFonts w:asciiTheme="majorBidi" w:hAnsiTheme="majorBidi" w:cstheme="majorBidi"/>
          </w:rPr>
          <w:delText>could</w:delText>
        </w:r>
      </w:del>
      <w:ins w:id="214" w:author="avraham" w:date="2022-04-30T10:04:00Z">
        <w:r w:rsidR="005973DD">
          <w:rPr>
            <w:rFonts w:asciiTheme="majorBidi" w:hAnsiTheme="majorBidi" w:cstheme="majorBidi"/>
          </w:rPr>
          <w:t>was able to cite</w:t>
        </w:r>
      </w:ins>
      <w:r w:rsidR="005973DD">
        <w:rPr>
          <w:rFonts w:asciiTheme="majorBidi" w:hAnsiTheme="majorBidi" w:cstheme="majorBidi"/>
        </w:rPr>
        <w:t xml:space="preserve"> only </w:t>
      </w:r>
      <w:del w:id="215" w:author="avraham" w:date="2022-04-30T10:04:00Z">
        <w:r w:rsidR="00D22599" w:rsidRPr="006E6952">
          <w:rPr>
            <w:rFonts w:asciiTheme="majorBidi" w:hAnsiTheme="majorBidi" w:cstheme="majorBidi"/>
          </w:rPr>
          <w:delText>identify another similar</w:delText>
        </w:r>
      </w:del>
      <w:ins w:id="216" w:author="avraham" w:date="2022-04-30T10:04:00Z">
        <w:r w:rsidR="005973DD">
          <w:rPr>
            <w:rFonts w:asciiTheme="majorBidi" w:hAnsiTheme="majorBidi" w:cstheme="majorBidi"/>
          </w:rPr>
          <w:t>one</w:t>
        </w:r>
        <w:r w:rsidR="00D22599" w:rsidRPr="006E6952">
          <w:rPr>
            <w:rFonts w:asciiTheme="majorBidi" w:hAnsiTheme="majorBidi" w:cstheme="majorBidi"/>
          </w:rPr>
          <w:t xml:space="preserve"> </w:t>
        </w:r>
        <w:r w:rsidR="005973DD">
          <w:rPr>
            <w:rFonts w:asciiTheme="majorBidi" w:hAnsiTheme="majorBidi" w:cstheme="majorBidi"/>
          </w:rPr>
          <w:t>other</w:t>
        </w:r>
        <w:r w:rsidR="005973DD" w:rsidRPr="006E6952">
          <w:rPr>
            <w:rFonts w:asciiTheme="majorBidi" w:hAnsiTheme="majorBidi" w:cstheme="majorBidi"/>
          </w:rPr>
          <w:t xml:space="preserve"> </w:t>
        </w:r>
        <w:r w:rsidR="005973DD">
          <w:rPr>
            <w:rFonts w:asciiTheme="majorBidi" w:hAnsiTheme="majorBidi" w:cstheme="majorBidi"/>
          </w:rPr>
          <w:t>analogous</w:t>
        </w:r>
      </w:ins>
      <w:r w:rsidR="005973DD" w:rsidRPr="006E6952">
        <w:rPr>
          <w:rFonts w:asciiTheme="majorBidi" w:hAnsiTheme="majorBidi" w:cstheme="majorBidi"/>
        </w:rPr>
        <w:t xml:space="preserve"> </w:t>
      </w:r>
      <w:r w:rsidR="00D22599" w:rsidRPr="006E6952">
        <w:rPr>
          <w:rFonts w:asciiTheme="majorBidi" w:hAnsiTheme="majorBidi" w:cstheme="majorBidi"/>
        </w:rPr>
        <w:t xml:space="preserve">case </w:t>
      </w:r>
      <w:ins w:id="217" w:author="avraham" w:date="2022-04-30T10:04:00Z">
        <w:r w:rsidR="00DF130F">
          <w:rPr>
            <w:rFonts w:asciiTheme="majorBidi" w:hAnsiTheme="majorBidi" w:cstheme="majorBidi"/>
          </w:rPr>
          <w:t xml:space="preserve">of a slave being sold to a Jew </w:t>
        </w:r>
      </w:ins>
      <w:r w:rsidR="00DF130F">
        <w:rPr>
          <w:rFonts w:asciiTheme="majorBidi" w:hAnsiTheme="majorBidi" w:cstheme="majorBidi"/>
        </w:rPr>
        <w:t>in</w:t>
      </w:r>
      <w:r w:rsidR="005973DD">
        <w:rPr>
          <w:rFonts w:asciiTheme="majorBidi" w:hAnsiTheme="majorBidi" w:cstheme="majorBidi"/>
        </w:rPr>
        <w:t xml:space="preserve"> the</w:t>
      </w:r>
      <w:r w:rsidR="00D22599" w:rsidRPr="006E6952">
        <w:rPr>
          <w:rFonts w:asciiTheme="majorBidi" w:hAnsiTheme="majorBidi" w:cstheme="majorBidi"/>
        </w:rPr>
        <w:t xml:space="preserve"> </w:t>
      </w:r>
      <w:del w:id="218" w:author="avraham" w:date="2022-04-30T10:04:00Z">
        <w:r w:rsidR="00495622" w:rsidRPr="006E6952">
          <w:rPr>
            <w:rFonts w:asciiTheme="majorBidi" w:hAnsiTheme="majorBidi" w:cstheme="majorBidi"/>
          </w:rPr>
          <w:delText>whole</w:delText>
        </w:r>
        <w:r w:rsidR="00D22599" w:rsidRPr="006E6952">
          <w:rPr>
            <w:rFonts w:asciiTheme="majorBidi" w:hAnsiTheme="majorBidi" w:cstheme="majorBidi"/>
          </w:rPr>
          <w:delText xml:space="preserve"> </w:delText>
        </w:r>
      </w:del>
      <w:r w:rsidR="00D22599" w:rsidRPr="006E6952">
        <w:rPr>
          <w:rFonts w:asciiTheme="majorBidi" w:hAnsiTheme="majorBidi" w:cstheme="majorBidi"/>
        </w:rPr>
        <w:t>15</w:t>
      </w:r>
      <w:r w:rsidR="00D22599" w:rsidRPr="006E6952">
        <w:rPr>
          <w:rFonts w:asciiTheme="majorBidi" w:hAnsiTheme="majorBidi" w:cstheme="majorBidi"/>
          <w:vertAlign w:val="superscript"/>
        </w:rPr>
        <w:t>th</w:t>
      </w:r>
      <w:r w:rsidR="00D22599" w:rsidRPr="006E6952">
        <w:rPr>
          <w:rFonts w:asciiTheme="majorBidi" w:hAnsiTheme="majorBidi" w:cstheme="majorBidi"/>
        </w:rPr>
        <w:t xml:space="preserve"> century</w:t>
      </w:r>
      <w:r w:rsidR="004F7020" w:rsidRPr="006E6952">
        <w:rPr>
          <w:rFonts w:asciiTheme="majorBidi" w:hAnsiTheme="majorBidi" w:cstheme="majorBidi"/>
        </w:rPr>
        <w:t>.</w:t>
      </w:r>
      <w:r w:rsidR="00357B79" w:rsidRPr="006E6952">
        <w:rPr>
          <w:rFonts w:asciiTheme="majorBidi" w:hAnsiTheme="majorBidi" w:cstheme="majorBidi"/>
        </w:rPr>
        <w:t xml:space="preserve"> </w:t>
      </w:r>
      <w:r w:rsidR="004F7020" w:rsidRPr="006E6952">
        <w:rPr>
          <w:rFonts w:asciiTheme="majorBidi" w:hAnsiTheme="majorBidi" w:cstheme="majorBidi"/>
        </w:rPr>
        <w:t>I</w:t>
      </w:r>
      <w:r w:rsidR="00357B79" w:rsidRPr="006E6952">
        <w:rPr>
          <w:rFonts w:asciiTheme="majorBidi" w:hAnsiTheme="majorBidi" w:cstheme="majorBidi"/>
        </w:rPr>
        <w:t xml:space="preserve">n a notarial act </w:t>
      </w:r>
      <w:del w:id="219" w:author="avraham" w:date="2022-04-30T10:04:00Z">
        <w:r w:rsidR="00357B79" w:rsidRPr="006E6952">
          <w:rPr>
            <w:rFonts w:asciiTheme="majorBidi" w:hAnsiTheme="majorBidi" w:cstheme="majorBidi"/>
          </w:rPr>
          <w:delText>of</w:delText>
        </w:r>
      </w:del>
      <w:ins w:id="220" w:author="avraham" w:date="2022-04-30T10:04:00Z">
        <w:r w:rsidR="005973DD">
          <w:rPr>
            <w:rFonts w:asciiTheme="majorBidi" w:hAnsiTheme="majorBidi" w:cstheme="majorBidi"/>
          </w:rPr>
          <w:t xml:space="preserve">dated </w:t>
        </w:r>
        <w:del w:id="221" w:author="." w:date="2022-05-02T15:17:00Z">
          <w:r w:rsidR="005973DD" w:rsidDel="00EC30D4">
            <w:rPr>
              <w:rFonts w:asciiTheme="majorBidi" w:hAnsiTheme="majorBidi" w:cstheme="majorBidi"/>
            </w:rPr>
            <w:delText>to</w:delText>
          </w:r>
        </w:del>
      </w:ins>
      <w:del w:id="222" w:author="." w:date="2022-05-02T15:17:00Z">
        <w:r w:rsidR="005973DD" w:rsidRPr="006E6952" w:rsidDel="00EC30D4">
          <w:rPr>
            <w:rFonts w:asciiTheme="majorBidi" w:hAnsiTheme="majorBidi" w:cstheme="majorBidi"/>
          </w:rPr>
          <w:delText xml:space="preserve"> </w:delText>
        </w:r>
      </w:del>
      <w:r w:rsidR="00495622" w:rsidRPr="006E6952">
        <w:rPr>
          <w:rFonts w:asciiTheme="majorBidi" w:hAnsiTheme="majorBidi" w:cstheme="majorBidi"/>
        </w:rPr>
        <w:t>March</w:t>
      </w:r>
      <w:r w:rsidR="00357B79" w:rsidRPr="006E6952">
        <w:rPr>
          <w:rFonts w:asciiTheme="majorBidi" w:hAnsiTheme="majorBidi" w:cstheme="majorBidi"/>
        </w:rPr>
        <w:t xml:space="preserve"> 14, 1475</w:t>
      </w:r>
      <w:r w:rsidR="004F7020" w:rsidRPr="006E6952">
        <w:rPr>
          <w:rFonts w:asciiTheme="majorBidi" w:hAnsiTheme="majorBidi" w:cstheme="majorBidi"/>
        </w:rPr>
        <w:t>,</w:t>
      </w:r>
      <w:r w:rsidR="00D22599" w:rsidRPr="006E6952">
        <w:rPr>
          <w:rFonts w:asciiTheme="majorBidi" w:hAnsiTheme="majorBidi" w:cstheme="majorBidi"/>
        </w:rPr>
        <w:t xml:space="preserve"> </w:t>
      </w:r>
      <w:r w:rsidR="00E64668" w:rsidRPr="006E6952">
        <w:rPr>
          <w:rFonts w:asciiTheme="majorBidi" w:hAnsiTheme="majorBidi" w:cstheme="majorBidi"/>
        </w:rPr>
        <w:t xml:space="preserve">Lazzaro </w:t>
      </w:r>
      <w:r w:rsidR="00D22599" w:rsidRPr="006E6952">
        <w:rPr>
          <w:rFonts w:asciiTheme="majorBidi" w:hAnsiTheme="majorBidi" w:cstheme="majorBidi"/>
        </w:rPr>
        <w:t>da Volter</w:t>
      </w:r>
      <w:r w:rsidR="002E05B8" w:rsidRPr="006E6952">
        <w:rPr>
          <w:rFonts w:asciiTheme="majorBidi" w:hAnsiTheme="majorBidi" w:cstheme="majorBidi"/>
        </w:rPr>
        <w:t>r</w:t>
      </w:r>
      <w:r w:rsidR="00D22599" w:rsidRPr="006E6952">
        <w:rPr>
          <w:rFonts w:asciiTheme="majorBidi" w:hAnsiTheme="majorBidi" w:cstheme="majorBidi"/>
        </w:rPr>
        <w:t xml:space="preserve">a </w:t>
      </w:r>
      <w:r w:rsidR="00E64668" w:rsidRPr="006E6952">
        <w:rPr>
          <w:rFonts w:asciiTheme="majorBidi" w:hAnsiTheme="majorBidi" w:cstheme="majorBidi"/>
        </w:rPr>
        <w:t>and his brother</w:t>
      </w:r>
      <w:r w:rsidR="00357B79" w:rsidRPr="006E6952">
        <w:rPr>
          <w:rFonts w:asciiTheme="majorBidi" w:hAnsiTheme="majorBidi" w:cstheme="majorBidi"/>
        </w:rPr>
        <w:t xml:space="preserve"> registered their possession of </w:t>
      </w:r>
      <w:r w:rsidR="00D22599" w:rsidRPr="006E6952">
        <w:rPr>
          <w:rFonts w:asciiTheme="majorBidi" w:hAnsiTheme="majorBidi" w:cstheme="majorBidi"/>
        </w:rPr>
        <w:t xml:space="preserve">a </w:t>
      </w:r>
      <w:r w:rsidR="00357B79" w:rsidRPr="006E6952">
        <w:rPr>
          <w:rFonts w:asciiTheme="majorBidi" w:hAnsiTheme="majorBidi" w:cstheme="majorBidi"/>
        </w:rPr>
        <w:t xml:space="preserve">female </w:t>
      </w:r>
      <w:r w:rsidR="00D22599" w:rsidRPr="006E6952">
        <w:rPr>
          <w:rFonts w:asciiTheme="majorBidi" w:hAnsiTheme="majorBidi" w:cstheme="majorBidi"/>
        </w:rPr>
        <w:t>Turkish slave</w:t>
      </w:r>
      <w:r w:rsidR="00357B79" w:rsidRPr="006E6952">
        <w:rPr>
          <w:rFonts w:asciiTheme="majorBidi" w:hAnsiTheme="majorBidi" w:cstheme="majorBidi"/>
        </w:rPr>
        <w:t xml:space="preserve">, </w:t>
      </w:r>
      <w:del w:id="223" w:author="avraham" w:date="2022-04-30T10:04:00Z">
        <w:r w:rsidR="00357B79" w:rsidRPr="006E6952">
          <w:rPr>
            <w:rFonts w:asciiTheme="majorBidi" w:hAnsiTheme="majorBidi" w:cstheme="majorBidi"/>
          </w:rPr>
          <w:delText xml:space="preserve">aged </w:delText>
        </w:r>
      </w:del>
      <w:r w:rsidR="00DF130F">
        <w:rPr>
          <w:rFonts w:asciiTheme="majorBidi" w:hAnsiTheme="majorBidi" w:cstheme="majorBidi"/>
        </w:rPr>
        <w:t>also</w:t>
      </w:r>
      <w:del w:id="224" w:author="avraham" w:date="2022-04-30T10:04:00Z">
        <w:r w:rsidR="00357B79" w:rsidRPr="006E6952">
          <w:rPr>
            <w:rFonts w:asciiTheme="majorBidi" w:hAnsiTheme="majorBidi" w:cstheme="majorBidi"/>
          </w:rPr>
          <w:delText xml:space="preserve"> of</w:delText>
        </w:r>
      </w:del>
      <w:r w:rsidR="00DF130F">
        <w:rPr>
          <w:rFonts w:asciiTheme="majorBidi" w:hAnsiTheme="majorBidi" w:cstheme="majorBidi"/>
        </w:rPr>
        <w:t xml:space="preserve"> 8 years</w:t>
      </w:r>
      <w:ins w:id="225" w:author="avraham" w:date="2022-04-30T10:04:00Z">
        <w:r w:rsidR="00DF130F">
          <w:rPr>
            <w:rFonts w:asciiTheme="majorBidi" w:hAnsiTheme="majorBidi" w:cstheme="majorBidi"/>
          </w:rPr>
          <w:t xml:space="preserve"> old</w:t>
        </w:r>
      </w:ins>
      <w:r w:rsidR="00E345E6" w:rsidRPr="006E6952">
        <w:rPr>
          <w:rFonts w:asciiTheme="majorBidi" w:hAnsiTheme="majorBidi" w:cstheme="majorBidi"/>
        </w:rPr>
        <w:t>, for a value of 40 florins.</w:t>
      </w:r>
      <w:r w:rsidR="00E64668" w:rsidRPr="006E6952">
        <w:rPr>
          <w:rStyle w:val="FootnoteReference"/>
          <w:rFonts w:asciiTheme="majorBidi" w:hAnsiTheme="majorBidi" w:cstheme="majorBidi"/>
        </w:rPr>
        <w:footnoteReference w:id="8"/>
      </w:r>
      <w:r w:rsidR="00E345E6" w:rsidRPr="006E6952">
        <w:rPr>
          <w:rFonts w:asciiTheme="majorBidi" w:hAnsiTheme="majorBidi" w:cstheme="majorBidi"/>
        </w:rPr>
        <w:t xml:space="preserve"> </w:t>
      </w:r>
      <w:del w:id="242" w:author="avraham" w:date="2022-04-30T10:04:00Z">
        <w:r w:rsidR="00495622" w:rsidRPr="006E6952">
          <w:rPr>
            <w:rFonts w:asciiTheme="majorBidi" w:hAnsiTheme="majorBidi" w:cstheme="majorBidi"/>
          </w:rPr>
          <w:delText>Under</w:delText>
        </w:r>
      </w:del>
      <w:ins w:id="243" w:author="avraham" w:date="2022-04-30T10:04:00Z">
        <w:r w:rsidR="005973DD">
          <w:rPr>
            <w:rFonts w:asciiTheme="majorBidi" w:hAnsiTheme="majorBidi" w:cstheme="majorBidi"/>
          </w:rPr>
          <w:t>Scrutinized by</w:t>
        </w:r>
      </w:ins>
      <w:r w:rsidR="00495622" w:rsidRPr="006E6952">
        <w:rPr>
          <w:rFonts w:asciiTheme="majorBidi" w:hAnsiTheme="majorBidi" w:cstheme="majorBidi"/>
        </w:rPr>
        <w:t xml:space="preserve"> </w:t>
      </w:r>
      <w:r w:rsidR="005973DD">
        <w:rPr>
          <w:rFonts w:asciiTheme="majorBidi" w:hAnsiTheme="majorBidi" w:cstheme="majorBidi"/>
        </w:rPr>
        <w:t>the</w:t>
      </w:r>
      <w:r w:rsidR="005973DD" w:rsidRPr="006E6952">
        <w:rPr>
          <w:rFonts w:asciiTheme="majorBidi" w:hAnsiTheme="majorBidi" w:cstheme="majorBidi"/>
        </w:rPr>
        <w:t xml:space="preserve"> </w:t>
      </w:r>
      <w:del w:id="244" w:author="avraham" w:date="2022-04-30T10:04:00Z">
        <w:r w:rsidR="00495622" w:rsidRPr="006E6952">
          <w:rPr>
            <w:rFonts w:asciiTheme="majorBidi" w:hAnsiTheme="majorBidi" w:cstheme="majorBidi"/>
          </w:rPr>
          <w:delText xml:space="preserve">scrutiny of </w:delText>
        </w:r>
      </w:del>
      <w:r w:rsidR="00495622" w:rsidRPr="006E6952">
        <w:rPr>
          <w:rFonts w:asciiTheme="majorBidi" w:hAnsiTheme="majorBidi" w:cstheme="majorBidi"/>
        </w:rPr>
        <w:t xml:space="preserve">Church and </w:t>
      </w:r>
      <w:del w:id="245" w:author="avraham" w:date="2022-04-30T10:04:00Z">
        <w:r w:rsidR="00495622" w:rsidRPr="006E6952">
          <w:rPr>
            <w:rFonts w:asciiTheme="majorBidi" w:hAnsiTheme="majorBidi" w:cstheme="majorBidi"/>
          </w:rPr>
          <w:delText>State</w:delText>
        </w:r>
        <w:r w:rsidR="00DC3B3B" w:rsidRPr="006E6952">
          <w:rPr>
            <w:rFonts w:asciiTheme="majorBidi" w:hAnsiTheme="majorBidi" w:cstheme="majorBidi"/>
          </w:rPr>
          <w:delText>s</w:delText>
        </w:r>
      </w:del>
      <w:ins w:id="246" w:author="avraham" w:date="2022-04-30T10:04:00Z">
        <w:r w:rsidR="005973DD">
          <w:rPr>
            <w:rFonts w:asciiTheme="majorBidi" w:hAnsiTheme="majorBidi" w:cstheme="majorBidi"/>
          </w:rPr>
          <w:t>Italian states</w:t>
        </w:r>
      </w:ins>
      <w:r w:rsidR="00495622" w:rsidRPr="006E6952">
        <w:rPr>
          <w:rFonts w:asciiTheme="majorBidi" w:hAnsiTheme="majorBidi" w:cstheme="majorBidi"/>
        </w:rPr>
        <w:t xml:space="preserve">, Tuscan Jews, even </w:t>
      </w:r>
      <w:del w:id="247" w:author="avraham" w:date="2022-04-30T10:04:00Z">
        <w:r w:rsidR="00495622" w:rsidRPr="006E6952">
          <w:rPr>
            <w:rFonts w:asciiTheme="majorBidi" w:hAnsiTheme="majorBidi" w:cstheme="majorBidi"/>
          </w:rPr>
          <w:delText>the</w:delText>
        </w:r>
      </w:del>
      <w:ins w:id="248" w:author="avraham" w:date="2022-04-30T10:04:00Z">
        <w:r w:rsidR="00DF130F">
          <w:rPr>
            <w:rFonts w:asciiTheme="majorBidi" w:hAnsiTheme="majorBidi" w:cstheme="majorBidi"/>
          </w:rPr>
          <w:t xml:space="preserve">members of </w:t>
        </w:r>
        <w:r w:rsidR="005973DD">
          <w:rPr>
            <w:rFonts w:asciiTheme="majorBidi" w:hAnsiTheme="majorBidi" w:cstheme="majorBidi"/>
          </w:rPr>
          <w:t>prominent</w:t>
        </w:r>
      </w:ins>
      <w:r w:rsidR="005973DD" w:rsidRPr="006E6952">
        <w:rPr>
          <w:rFonts w:asciiTheme="majorBidi" w:hAnsiTheme="majorBidi" w:cstheme="majorBidi"/>
        </w:rPr>
        <w:t xml:space="preserve"> </w:t>
      </w:r>
      <w:r w:rsidR="00495622" w:rsidRPr="006E6952">
        <w:rPr>
          <w:rFonts w:asciiTheme="majorBidi" w:hAnsiTheme="majorBidi" w:cstheme="majorBidi"/>
        </w:rPr>
        <w:t>loan banker famil</w:t>
      </w:r>
      <w:r w:rsidR="00DC3B3B" w:rsidRPr="006E6952">
        <w:rPr>
          <w:rFonts w:asciiTheme="majorBidi" w:hAnsiTheme="majorBidi" w:cstheme="majorBidi"/>
        </w:rPr>
        <w:t xml:space="preserve">ies </w:t>
      </w:r>
      <w:r w:rsidR="00495622" w:rsidRPr="006E6952">
        <w:rPr>
          <w:rFonts w:asciiTheme="majorBidi" w:hAnsiTheme="majorBidi" w:cstheme="majorBidi"/>
        </w:rPr>
        <w:t xml:space="preserve">like the da </w:t>
      </w:r>
      <w:proofErr w:type="spellStart"/>
      <w:r w:rsidR="00495622" w:rsidRPr="006E6952">
        <w:rPr>
          <w:rFonts w:asciiTheme="majorBidi" w:hAnsiTheme="majorBidi" w:cstheme="majorBidi"/>
        </w:rPr>
        <w:t>Pisas</w:t>
      </w:r>
      <w:proofErr w:type="spellEnd"/>
      <w:r w:rsidR="00495622" w:rsidRPr="006E6952">
        <w:rPr>
          <w:rFonts w:asciiTheme="majorBidi" w:hAnsiTheme="majorBidi" w:cstheme="majorBidi"/>
        </w:rPr>
        <w:t xml:space="preserve"> or da </w:t>
      </w:r>
      <w:proofErr w:type="spellStart"/>
      <w:r w:rsidR="00495622" w:rsidRPr="006E6952">
        <w:rPr>
          <w:rFonts w:asciiTheme="majorBidi" w:hAnsiTheme="majorBidi" w:cstheme="majorBidi"/>
        </w:rPr>
        <w:t>Volterras</w:t>
      </w:r>
      <w:proofErr w:type="spellEnd"/>
      <w:r w:rsidR="00495622" w:rsidRPr="006E6952">
        <w:rPr>
          <w:rFonts w:asciiTheme="majorBidi" w:hAnsiTheme="majorBidi" w:cstheme="majorBidi"/>
        </w:rPr>
        <w:t xml:space="preserve"> who could afford </w:t>
      </w:r>
      <w:del w:id="249" w:author="avraham" w:date="2022-04-30T10:04:00Z">
        <w:r w:rsidR="00495622" w:rsidRPr="006E6952">
          <w:rPr>
            <w:rFonts w:asciiTheme="majorBidi" w:hAnsiTheme="majorBidi" w:cstheme="majorBidi"/>
          </w:rPr>
          <w:delText>themselves many services, renounced</w:delText>
        </w:r>
      </w:del>
      <w:ins w:id="250" w:author="avraham" w:date="2022-04-30T10:04:00Z">
        <w:r w:rsidR="005973DD">
          <w:rPr>
            <w:rFonts w:asciiTheme="majorBidi" w:hAnsiTheme="majorBidi" w:cstheme="majorBidi"/>
          </w:rPr>
          <w:t xml:space="preserve">such </w:t>
        </w:r>
        <w:r w:rsidR="006F74E2">
          <w:rPr>
            <w:rFonts w:asciiTheme="majorBidi" w:hAnsiTheme="majorBidi" w:cstheme="majorBidi"/>
          </w:rPr>
          <w:t>luxuries</w:t>
        </w:r>
        <w:r w:rsidR="00495622" w:rsidRPr="006E6952">
          <w:rPr>
            <w:rFonts w:asciiTheme="majorBidi" w:hAnsiTheme="majorBidi" w:cstheme="majorBidi"/>
          </w:rPr>
          <w:t>,</w:t>
        </w:r>
      </w:ins>
      <w:r w:rsidR="00495622" w:rsidRPr="006E6952">
        <w:rPr>
          <w:rFonts w:asciiTheme="majorBidi" w:hAnsiTheme="majorBidi" w:cstheme="majorBidi"/>
        </w:rPr>
        <w:t xml:space="preserve"> generally </w:t>
      </w:r>
      <w:del w:id="251" w:author="avraham" w:date="2022-04-30T10:04:00Z">
        <w:r w:rsidR="00495622" w:rsidRPr="006E6952">
          <w:rPr>
            <w:rFonts w:asciiTheme="majorBidi" w:hAnsiTheme="majorBidi" w:cstheme="majorBidi"/>
          </w:rPr>
          <w:delText xml:space="preserve">the possession of </w:delText>
        </w:r>
      </w:del>
      <w:ins w:id="252" w:author="avraham" w:date="2022-04-30T10:04:00Z">
        <w:r w:rsidR="006F74E2">
          <w:rPr>
            <w:rFonts w:asciiTheme="majorBidi" w:hAnsiTheme="majorBidi" w:cstheme="majorBidi"/>
          </w:rPr>
          <w:t>refrained from</w:t>
        </w:r>
        <w:r w:rsidR="005973DD">
          <w:rPr>
            <w:rFonts w:asciiTheme="majorBidi" w:hAnsiTheme="majorBidi" w:cstheme="majorBidi"/>
          </w:rPr>
          <w:t xml:space="preserve"> </w:t>
        </w:r>
        <w:r w:rsidR="006F74E2">
          <w:rPr>
            <w:rFonts w:asciiTheme="majorBidi" w:hAnsiTheme="majorBidi" w:cstheme="majorBidi"/>
          </w:rPr>
          <w:t>owning</w:t>
        </w:r>
        <w:r w:rsidR="00495622" w:rsidRPr="006E6952">
          <w:rPr>
            <w:rFonts w:asciiTheme="majorBidi" w:hAnsiTheme="majorBidi" w:cstheme="majorBidi"/>
          </w:rPr>
          <w:t xml:space="preserve"> </w:t>
        </w:r>
      </w:ins>
      <w:r w:rsidR="00495622" w:rsidRPr="006E6952">
        <w:rPr>
          <w:rFonts w:asciiTheme="majorBidi" w:hAnsiTheme="majorBidi" w:cstheme="majorBidi"/>
        </w:rPr>
        <w:t>slaves.</w:t>
      </w:r>
      <w:r w:rsidR="00AC715D" w:rsidRPr="006E6952">
        <w:rPr>
          <w:rFonts w:asciiTheme="majorBidi" w:hAnsiTheme="majorBidi" w:cstheme="majorBidi"/>
          <w:lang w:bidi="ar-EG"/>
        </w:rPr>
        <w:t xml:space="preserve"> </w:t>
      </w:r>
      <w:r w:rsidR="005B0403" w:rsidRPr="006E6952">
        <w:rPr>
          <w:rFonts w:asciiTheme="majorBidi" w:hAnsiTheme="majorBidi" w:cstheme="majorBidi"/>
          <w:lang w:bidi="ar-EG"/>
        </w:rPr>
        <w:t>Th</w:t>
      </w:r>
      <w:r w:rsidR="00EA1006" w:rsidRPr="006E6952">
        <w:rPr>
          <w:rFonts w:asciiTheme="majorBidi" w:hAnsiTheme="majorBidi" w:cstheme="majorBidi"/>
          <w:lang w:bidi="ar-EG"/>
        </w:rPr>
        <w:t>is is certainly why the religious</w:t>
      </w:r>
      <w:r w:rsidR="005B0403" w:rsidRPr="006E6952">
        <w:rPr>
          <w:rFonts w:asciiTheme="majorBidi" w:hAnsiTheme="majorBidi" w:cstheme="majorBidi"/>
          <w:lang w:bidi="ar-EG"/>
        </w:rPr>
        <w:t xml:space="preserve"> status of </w:t>
      </w:r>
      <w:proofErr w:type="spellStart"/>
      <w:r w:rsidR="005B0403" w:rsidRPr="006E6952">
        <w:rPr>
          <w:rFonts w:asciiTheme="majorBidi" w:hAnsiTheme="majorBidi" w:cstheme="majorBidi"/>
          <w:lang w:bidi="ar-EG"/>
        </w:rPr>
        <w:t>Biccinai</w:t>
      </w:r>
      <w:proofErr w:type="spellEnd"/>
      <w:r w:rsidR="005B0403" w:rsidRPr="006E6952">
        <w:rPr>
          <w:rFonts w:asciiTheme="majorBidi" w:hAnsiTheme="majorBidi" w:cstheme="majorBidi"/>
          <w:lang w:bidi="ar-EG"/>
        </w:rPr>
        <w:t xml:space="preserve"> as “not yet baptized” </w:t>
      </w:r>
      <w:del w:id="253" w:author="avraham" w:date="2022-04-30T10:04:00Z">
        <w:r w:rsidR="00265060" w:rsidRPr="006E6952">
          <w:rPr>
            <w:rFonts w:asciiTheme="majorBidi" w:hAnsiTheme="majorBidi" w:cstheme="majorBidi"/>
            <w:lang w:bidi="ar-EG"/>
          </w:rPr>
          <w:delText>was</w:delText>
        </w:r>
        <w:r w:rsidR="00EA1006" w:rsidRPr="006E6952">
          <w:rPr>
            <w:rFonts w:asciiTheme="majorBidi" w:hAnsiTheme="majorBidi" w:cstheme="majorBidi"/>
            <w:lang w:bidi="ar-EG"/>
          </w:rPr>
          <w:delText xml:space="preserve"> </w:delText>
        </w:r>
      </w:del>
      <w:ins w:id="254" w:author="avraham" w:date="2022-04-30T10:04:00Z">
        <w:r w:rsidR="005973DD">
          <w:rPr>
            <w:rFonts w:asciiTheme="majorBidi" w:hAnsiTheme="majorBidi" w:cstheme="majorBidi"/>
            <w:lang w:bidi="ar-EG"/>
          </w:rPr>
          <w:t>is</w:t>
        </w:r>
        <w:r w:rsidR="005973DD" w:rsidRPr="006E6952">
          <w:rPr>
            <w:rFonts w:asciiTheme="majorBidi" w:hAnsiTheme="majorBidi" w:cstheme="majorBidi"/>
            <w:lang w:bidi="ar-EG"/>
          </w:rPr>
          <w:t xml:space="preserve"> </w:t>
        </w:r>
        <w:r w:rsidR="006F74E2">
          <w:rPr>
            <w:rFonts w:asciiTheme="majorBidi" w:hAnsiTheme="majorBidi" w:cstheme="majorBidi"/>
            <w:lang w:bidi="ar-EG"/>
          </w:rPr>
          <w:t xml:space="preserve">explicitly </w:t>
        </w:r>
      </w:ins>
      <w:r w:rsidR="00EA1006" w:rsidRPr="006E6952">
        <w:rPr>
          <w:rFonts w:asciiTheme="majorBidi" w:hAnsiTheme="majorBidi" w:cstheme="majorBidi"/>
          <w:lang w:bidi="ar-EG"/>
        </w:rPr>
        <w:t xml:space="preserve">stipulated. </w:t>
      </w:r>
      <w:r w:rsidR="005973DD">
        <w:rPr>
          <w:rFonts w:asciiTheme="majorBidi" w:hAnsiTheme="majorBidi" w:cstheme="majorBidi"/>
          <w:lang w:bidi="ar-EG"/>
        </w:rPr>
        <w:t xml:space="preserve">This </w:t>
      </w:r>
      <w:del w:id="255" w:author="avraham" w:date="2022-04-30T10:04:00Z">
        <w:r w:rsidR="00EA1006" w:rsidRPr="006E6952">
          <w:rPr>
            <w:rFonts w:asciiTheme="majorBidi" w:hAnsiTheme="majorBidi" w:cstheme="majorBidi"/>
            <w:lang w:bidi="ar-EG"/>
          </w:rPr>
          <w:delText xml:space="preserve">categorization </w:delText>
        </w:r>
      </w:del>
      <w:r w:rsidR="005973DD">
        <w:rPr>
          <w:rFonts w:asciiTheme="majorBidi" w:hAnsiTheme="majorBidi" w:cstheme="majorBidi"/>
          <w:lang w:bidi="ar-EG"/>
        </w:rPr>
        <w:t xml:space="preserve">was </w:t>
      </w:r>
      <w:del w:id="256" w:author="avraham" w:date="2022-04-30T10:04:00Z">
        <w:r w:rsidR="00265060" w:rsidRPr="006E6952">
          <w:rPr>
            <w:rFonts w:asciiTheme="majorBidi" w:hAnsiTheme="majorBidi" w:cstheme="majorBidi"/>
            <w:lang w:bidi="ar-EG"/>
          </w:rPr>
          <w:delText xml:space="preserve">meant </w:delText>
        </w:r>
      </w:del>
      <w:r w:rsidR="005973DD">
        <w:rPr>
          <w:rFonts w:asciiTheme="majorBidi" w:hAnsiTheme="majorBidi" w:cstheme="majorBidi"/>
          <w:lang w:bidi="ar-EG"/>
        </w:rPr>
        <w:t xml:space="preserve">to </w:t>
      </w:r>
      <w:del w:id="257" w:author="avraham" w:date="2022-04-30T10:04:00Z">
        <w:r w:rsidR="00265060" w:rsidRPr="006E6952">
          <w:rPr>
            <w:rFonts w:asciiTheme="majorBidi" w:hAnsiTheme="majorBidi" w:cstheme="majorBidi"/>
            <w:lang w:bidi="ar-EG"/>
          </w:rPr>
          <w:delText xml:space="preserve">remove </w:delText>
        </w:r>
        <w:r w:rsidR="00EA1006" w:rsidRPr="006E6952">
          <w:rPr>
            <w:rFonts w:asciiTheme="majorBidi" w:hAnsiTheme="majorBidi" w:cstheme="majorBidi"/>
            <w:lang w:bidi="ar-EG"/>
          </w:rPr>
          <w:delText>the dangerous</w:delText>
        </w:r>
        <w:r w:rsidR="00265060" w:rsidRPr="006E6952">
          <w:rPr>
            <w:rFonts w:asciiTheme="majorBidi" w:hAnsiTheme="majorBidi" w:cstheme="majorBidi"/>
            <w:lang w:bidi="ar-EG"/>
          </w:rPr>
          <w:delText xml:space="preserve"> doubt that the </w:delText>
        </w:r>
      </w:del>
      <w:ins w:id="258" w:author="avraham" w:date="2022-04-30T10:04:00Z">
        <w:r w:rsidR="005973DD">
          <w:rPr>
            <w:rFonts w:asciiTheme="majorBidi" w:hAnsiTheme="majorBidi" w:cstheme="majorBidi"/>
            <w:lang w:bidi="ar-EG"/>
          </w:rPr>
          <w:t>allay any concern</w:t>
        </w:r>
        <w:r w:rsidR="006F74E2">
          <w:rPr>
            <w:rFonts w:asciiTheme="majorBidi" w:hAnsiTheme="majorBidi" w:cstheme="majorBidi"/>
            <w:lang w:bidi="ar-EG"/>
          </w:rPr>
          <w:t xml:space="preserve"> of</w:t>
        </w:r>
        <w:r w:rsidR="005973DD">
          <w:rPr>
            <w:rFonts w:asciiTheme="majorBidi" w:hAnsiTheme="majorBidi" w:cstheme="majorBidi"/>
            <w:lang w:bidi="ar-EG"/>
          </w:rPr>
          <w:t xml:space="preserve"> a</w:t>
        </w:r>
        <w:r w:rsidR="00265060" w:rsidRPr="006E6952">
          <w:rPr>
            <w:rFonts w:asciiTheme="majorBidi" w:hAnsiTheme="majorBidi" w:cstheme="majorBidi"/>
            <w:lang w:bidi="ar-EG"/>
          </w:rPr>
          <w:t xml:space="preserve"> </w:t>
        </w:r>
      </w:ins>
      <w:r w:rsidR="00265060" w:rsidRPr="006E6952">
        <w:rPr>
          <w:rFonts w:asciiTheme="majorBidi" w:hAnsiTheme="majorBidi" w:cstheme="majorBidi"/>
          <w:lang w:bidi="ar-EG"/>
        </w:rPr>
        <w:t xml:space="preserve">Jew </w:t>
      </w:r>
      <w:del w:id="259" w:author="avraham" w:date="2022-04-30T10:04:00Z">
        <w:r w:rsidR="00265060" w:rsidRPr="006E6952">
          <w:rPr>
            <w:rFonts w:asciiTheme="majorBidi" w:hAnsiTheme="majorBidi" w:cstheme="majorBidi"/>
            <w:lang w:bidi="ar-EG"/>
          </w:rPr>
          <w:delText xml:space="preserve">Davide da Tivoli </w:delText>
        </w:r>
        <w:r w:rsidR="00EA1006" w:rsidRPr="006E6952">
          <w:rPr>
            <w:rFonts w:asciiTheme="majorBidi" w:hAnsiTheme="majorBidi" w:cstheme="majorBidi"/>
            <w:lang w:bidi="ar-EG"/>
          </w:rPr>
          <w:delText>c</w:delText>
        </w:r>
        <w:r w:rsidR="00265060" w:rsidRPr="006E6952">
          <w:rPr>
            <w:rFonts w:asciiTheme="majorBidi" w:hAnsiTheme="majorBidi" w:cstheme="majorBidi"/>
            <w:lang w:bidi="ar-EG"/>
          </w:rPr>
          <w:delText>ould allow himself to possess</w:delText>
        </w:r>
      </w:del>
      <w:ins w:id="260" w:author="avraham" w:date="2022-04-30T10:04:00Z">
        <w:r w:rsidR="006F74E2">
          <w:rPr>
            <w:rFonts w:asciiTheme="majorBidi" w:hAnsiTheme="majorBidi" w:cstheme="majorBidi"/>
            <w:lang w:bidi="ar-EG"/>
          </w:rPr>
          <w:t>owning</w:t>
        </w:r>
      </w:ins>
      <w:r w:rsidR="005973DD">
        <w:rPr>
          <w:rFonts w:asciiTheme="majorBidi" w:hAnsiTheme="majorBidi" w:cstheme="majorBidi"/>
          <w:lang w:bidi="ar-EG"/>
        </w:rPr>
        <w:t xml:space="preserve"> a</w:t>
      </w:r>
      <w:r w:rsidR="00265060" w:rsidRPr="006E6952">
        <w:rPr>
          <w:rFonts w:asciiTheme="majorBidi" w:hAnsiTheme="majorBidi" w:cstheme="majorBidi"/>
          <w:lang w:bidi="ar-EG"/>
        </w:rPr>
        <w:t xml:space="preserve"> Christian slave</w:t>
      </w:r>
      <w:r w:rsidR="005973DD">
        <w:rPr>
          <w:rFonts w:asciiTheme="majorBidi" w:hAnsiTheme="majorBidi" w:cstheme="majorBidi"/>
          <w:lang w:bidi="ar-EG"/>
        </w:rPr>
        <w:t>.</w:t>
      </w:r>
      <w:r w:rsidR="005973DD" w:rsidRPr="006E6952">
        <w:rPr>
          <w:rFonts w:asciiTheme="majorBidi" w:hAnsiTheme="majorBidi" w:cstheme="majorBidi"/>
          <w:lang w:bidi="ar-EG"/>
        </w:rPr>
        <w:t xml:space="preserve"> </w:t>
      </w:r>
      <w:del w:id="261" w:author="avraham" w:date="2022-04-30T10:04:00Z">
        <w:r w:rsidR="00EA1006" w:rsidRPr="006E6952">
          <w:rPr>
            <w:rFonts w:asciiTheme="majorBidi" w:hAnsiTheme="majorBidi" w:cstheme="majorBidi"/>
            <w:lang w:bidi="ar-EG"/>
          </w:rPr>
          <w:delText>F</w:delText>
        </w:r>
        <w:r w:rsidR="0043235C" w:rsidRPr="006E6952">
          <w:rPr>
            <w:rFonts w:asciiTheme="majorBidi" w:hAnsiTheme="majorBidi" w:cstheme="majorBidi"/>
            <w:lang w:bidi="ar-EG"/>
          </w:rPr>
          <w:delText>ollowing</w:delText>
        </w:r>
      </w:del>
      <w:ins w:id="262" w:author="avraham" w:date="2022-04-30T10:04:00Z">
        <w:r w:rsidR="005973DD">
          <w:rPr>
            <w:rFonts w:asciiTheme="majorBidi" w:hAnsiTheme="majorBidi" w:cstheme="majorBidi"/>
            <w:lang w:bidi="ar-EG"/>
          </w:rPr>
          <w:t>As early as</w:t>
        </w:r>
      </w:ins>
      <w:r w:rsidR="005973DD" w:rsidRPr="006E6952">
        <w:rPr>
          <w:rFonts w:asciiTheme="majorBidi" w:hAnsiTheme="majorBidi" w:cstheme="majorBidi"/>
          <w:lang w:bidi="ar-EG"/>
        </w:rPr>
        <w:t xml:space="preserve"> </w:t>
      </w:r>
      <w:r w:rsidR="00BB1A0E" w:rsidRPr="006E6952">
        <w:rPr>
          <w:rFonts w:asciiTheme="majorBidi" w:hAnsiTheme="majorBidi" w:cstheme="majorBidi"/>
          <w:lang w:bidi="ar-EG"/>
        </w:rPr>
        <w:t>the</w:t>
      </w:r>
      <w:r w:rsidR="00A96412" w:rsidRPr="006E6952">
        <w:rPr>
          <w:rFonts w:asciiTheme="majorBidi" w:hAnsiTheme="majorBidi" w:cstheme="majorBidi"/>
          <w:lang w:bidi="ar-EG"/>
        </w:rPr>
        <w:t xml:space="preserve"> 5</w:t>
      </w:r>
      <w:r w:rsidR="00A96412" w:rsidRPr="006E6952">
        <w:rPr>
          <w:rFonts w:asciiTheme="majorBidi" w:hAnsiTheme="majorBidi" w:cstheme="majorBidi"/>
          <w:vertAlign w:val="superscript"/>
          <w:lang w:bidi="ar-EG"/>
        </w:rPr>
        <w:t>th</w:t>
      </w:r>
      <w:r w:rsidR="00A96412" w:rsidRPr="006E6952">
        <w:rPr>
          <w:rFonts w:asciiTheme="majorBidi" w:hAnsiTheme="majorBidi" w:cstheme="majorBidi"/>
          <w:lang w:bidi="ar-EG"/>
        </w:rPr>
        <w:t xml:space="preserve"> century</w:t>
      </w:r>
      <w:ins w:id="263" w:author="avraham" w:date="2022-04-30T10:04:00Z">
        <w:r w:rsidR="00DF130F">
          <w:rPr>
            <w:rFonts w:asciiTheme="majorBidi" w:hAnsiTheme="majorBidi" w:cstheme="majorBidi"/>
            <w:lang w:bidi="ar-EG"/>
          </w:rPr>
          <w:t>, the</w:t>
        </w:r>
      </w:ins>
      <w:r w:rsidR="00BB1A0E" w:rsidRPr="006E6952">
        <w:rPr>
          <w:rFonts w:asciiTheme="majorBidi" w:hAnsiTheme="majorBidi" w:cstheme="majorBidi"/>
          <w:lang w:bidi="ar-EG"/>
        </w:rPr>
        <w:t xml:space="preserve"> </w:t>
      </w:r>
      <w:r w:rsidR="00BB1A0E" w:rsidRPr="006E6952">
        <w:rPr>
          <w:rFonts w:asciiTheme="majorBidi" w:hAnsiTheme="majorBidi" w:cstheme="majorBidi"/>
          <w:i/>
          <w:iCs/>
          <w:lang w:bidi="ar-EG"/>
        </w:rPr>
        <w:t xml:space="preserve">Codex </w:t>
      </w:r>
      <w:proofErr w:type="spellStart"/>
      <w:r w:rsidR="00BB1A0E" w:rsidRPr="006E6952">
        <w:rPr>
          <w:rFonts w:asciiTheme="majorBidi" w:hAnsiTheme="majorBidi" w:cstheme="majorBidi"/>
          <w:i/>
          <w:iCs/>
          <w:lang w:bidi="ar-EG"/>
        </w:rPr>
        <w:t>Theodosianus</w:t>
      </w:r>
      <w:proofErr w:type="spellEnd"/>
      <w:r w:rsidR="00BB1A0E" w:rsidRPr="006E6952">
        <w:rPr>
          <w:rFonts w:asciiTheme="majorBidi" w:hAnsiTheme="majorBidi" w:cstheme="majorBidi"/>
          <w:i/>
          <w:iCs/>
          <w:lang w:bidi="ar-EG"/>
        </w:rPr>
        <w:t xml:space="preserve"> </w:t>
      </w:r>
      <w:r w:rsidR="00BB1A0E" w:rsidRPr="006E6952">
        <w:rPr>
          <w:rFonts w:asciiTheme="majorBidi" w:hAnsiTheme="majorBidi" w:cstheme="majorBidi"/>
          <w:lang w:bidi="ar-EG"/>
        </w:rPr>
        <w:t>and later</w:t>
      </w:r>
      <w:r w:rsidR="0043235C" w:rsidRPr="006E6952">
        <w:rPr>
          <w:rFonts w:asciiTheme="majorBidi" w:hAnsiTheme="majorBidi" w:cstheme="majorBidi"/>
          <w:lang w:bidi="ar-EG"/>
        </w:rPr>
        <w:t xml:space="preserve"> </w:t>
      </w:r>
      <w:r w:rsidR="004475AC" w:rsidRPr="006E6952">
        <w:rPr>
          <w:rFonts w:asciiTheme="majorBidi" w:hAnsiTheme="majorBidi" w:cstheme="majorBidi"/>
          <w:lang w:bidi="ar-EG"/>
        </w:rPr>
        <w:t>Gregorius Magnus</w:t>
      </w:r>
      <w:r w:rsidR="0043235C" w:rsidRPr="006E6952">
        <w:rPr>
          <w:rFonts w:asciiTheme="majorBidi" w:hAnsiTheme="majorBidi" w:cstheme="majorBidi"/>
          <w:lang w:bidi="ar-EG"/>
        </w:rPr>
        <w:t xml:space="preserve">’ </w:t>
      </w:r>
      <w:r w:rsidR="00BB1A0E" w:rsidRPr="006E6952">
        <w:rPr>
          <w:rFonts w:asciiTheme="majorBidi" w:hAnsiTheme="majorBidi" w:cstheme="majorBidi"/>
          <w:lang w:bidi="ar-EG"/>
        </w:rPr>
        <w:t>epistles</w:t>
      </w:r>
      <w:r w:rsidR="00A96412" w:rsidRPr="006E6952">
        <w:rPr>
          <w:rFonts w:asciiTheme="majorBidi" w:hAnsiTheme="majorBidi" w:cstheme="majorBidi"/>
          <w:lang w:bidi="ar-EG"/>
        </w:rPr>
        <w:t xml:space="preserve"> (6</w:t>
      </w:r>
      <w:r w:rsidR="00A96412" w:rsidRPr="006E6952">
        <w:rPr>
          <w:rFonts w:asciiTheme="majorBidi" w:hAnsiTheme="majorBidi" w:cstheme="majorBidi"/>
          <w:vertAlign w:val="superscript"/>
          <w:lang w:bidi="ar-EG"/>
        </w:rPr>
        <w:t>th</w:t>
      </w:r>
      <w:r w:rsidR="00A96412" w:rsidRPr="006E6952">
        <w:rPr>
          <w:rFonts w:asciiTheme="majorBidi" w:hAnsiTheme="majorBidi" w:cstheme="majorBidi"/>
          <w:lang w:bidi="ar-EG"/>
        </w:rPr>
        <w:t xml:space="preserve"> century</w:t>
      </w:r>
      <w:del w:id="264" w:author="avraham" w:date="2022-04-30T10:04:00Z">
        <w:r w:rsidR="00A96412" w:rsidRPr="006E6952">
          <w:rPr>
            <w:rFonts w:asciiTheme="majorBidi" w:hAnsiTheme="majorBidi" w:cstheme="majorBidi"/>
            <w:lang w:bidi="ar-EG"/>
          </w:rPr>
          <w:delText>)</w:delText>
        </w:r>
        <w:r w:rsidR="00BB1A0E" w:rsidRPr="006E6952">
          <w:rPr>
            <w:rFonts w:asciiTheme="majorBidi" w:hAnsiTheme="majorBidi" w:cstheme="majorBidi"/>
            <w:lang w:bidi="ar-EG"/>
          </w:rPr>
          <w:delText>,</w:delText>
        </w:r>
      </w:del>
      <w:ins w:id="265" w:author="avraham" w:date="2022-04-30T10:04:00Z">
        <w:r w:rsidR="00A96412" w:rsidRPr="006E6952">
          <w:rPr>
            <w:rFonts w:asciiTheme="majorBidi" w:hAnsiTheme="majorBidi" w:cstheme="majorBidi"/>
            <w:lang w:bidi="ar-EG"/>
          </w:rPr>
          <w:t>)</w:t>
        </w:r>
        <w:r w:rsidR="005973DD">
          <w:rPr>
            <w:rFonts w:asciiTheme="majorBidi" w:hAnsiTheme="majorBidi" w:cstheme="majorBidi"/>
            <w:lang w:bidi="ar-EG"/>
          </w:rPr>
          <w:t xml:space="preserve"> </w:t>
        </w:r>
        <w:r w:rsidR="006F74E2">
          <w:rPr>
            <w:rFonts w:asciiTheme="majorBidi" w:hAnsiTheme="majorBidi" w:cstheme="majorBidi"/>
            <w:lang w:bidi="ar-EG"/>
          </w:rPr>
          <w:t>proscribed the practice</w:t>
        </w:r>
        <w:r w:rsidR="005973DD">
          <w:rPr>
            <w:rFonts w:asciiTheme="majorBidi" w:hAnsiTheme="majorBidi" w:cstheme="majorBidi"/>
            <w:lang w:bidi="ar-EG"/>
          </w:rPr>
          <w:t>:</w:t>
        </w:r>
      </w:ins>
      <w:r w:rsidR="005973DD">
        <w:rPr>
          <w:rFonts w:asciiTheme="majorBidi" w:hAnsiTheme="majorBidi" w:cstheme="majorBidi"/>
          <w:lang w:bidi="ar-EG"/>
        </w:rPr>
        <w:t xml:space="preserve"> </w:t>
      </w:r>
      <w:r w:rsidR="008F39B8" w:rsidRPr="006E6952">
        <w:rPr>
          <w:rFonts w:asciiTheme="majorBidi" w:hAnsiTheme="majorBidi" w:cstheme="majorBidi"/>
          <w:lang w:bidi="ar-EG"/>
        </w:rPr>
        <w:t>“</w:t>
      </w:r>
      <w:r w:rsidR="00A96412" w:rsidRPr="006E6952">
        <w:rPr>
          <w:rFonts w:asciiTheme="majorBidi" w:hAnsiTheme="majorBidi" w:cstheme="majorBidi"/>
          <w:lang w:bidi="ar-EG"/>
        </w:rPr>
        <w:t xml:space="preserve">no Jew </w:t>
      </w:r>
      <w:del w:id="266" w:author="avraham" w:date="2022-04-30T10:04:00Z">
        <w:r w:rsidR="00A96412" w:rsidRPr="006E6952">
          <w:rPr>
            <w:rFonts w:asciiTheme="majorBidi" w:hAnsiTheme="majorBidi" w:cstheme="majorBidi"/>
            <w:lang w:bidi="ar-EG"/>
          </w:rPr>
          <w:delText>was</w:delText>
        </w:r>
      </w:del>
      <w:ins w:id="267" w:author="avraham" w:date="2022-04-30T10:04:00Z">
        <w:r w:rsidR="006F74E2">
          <w:rPr>
            <w:rFonts w:asciiTheme="majorBidi" w:hAnsiTheme="majorBidi" w:cstheme="majorBidi"/>
            <w:lang w:bidi="ar-EG"/>
          </w:rPr>
          <w:t>is</w:t>
        </w:r>
      </w:ins>
      <w:r w:rsidR="006F74E2" w:rsidRPr="006E6952">
        <w:rPr>
          <w:rFonts w:asciiTheme="majorBidi" w:hAnsiTheme="majorBidi" w:cstheme="majorBidi"/>
          <w:lang w:bidi="ar-EG"/>
        </w:rPr>
        <w:t xml:space="preserve"> </w:t>
      </w:r>
      <w:r w:rsidR="00A96412" w:rsidRPr="006E6952">
        <w:rPr>
          <w:rFonts w:asciiTheme="majorBidi" w:hAnsiTheme="majorBidi" w:cstheme="majorBidi"/>
          <w:lang w:bidi="ar-EG"/>
        </w:rPr>
        <w:t>entitled to possess Christian slaves</w:t>
      </w:r>
      <w:r w:rsidR="008F39B8" w:rsidRPr="006E6952">
        <w:rPr>
          <w:rFonts w:asciiTheme="majorBidi" w:hAnsiTheme="majorBidi" w:cstheme="majorBidi"/>
          <w:lang w:bidi="ar-EG"/>
        </w:rPr>
        <w:t>”</w:t>
      </w:r>
      <w:r w:rsidR="00A96412" w:rsidRPr="006E6952">
        <w:rPr>
          <w:rFonts w:asciiTheme="majorBidi" w:hAnsiTheme="majorBidi" w:cstheme="majorBidi"/>
          <w:lang w:bidi="ar-EG"/>
        </w:rPr>
        <w:t xml:space="preserve"> </w:t>
      </w:r>
      <w:r w:rsidR="008F39B8" w:rsidRPr="006E6952">
        <w:rPr>
          <w:rFonts w:asciiTheme="majorBidi" w:hAnsiTheme="majorBidi" w:cstheme="majorBidi"/>
          <w:lang w:bidi="ar-EG"/>
        </w:rPr>
        <w:t>(</w:t>
      </w:r>
      <w:r w:rsidR="00BB1A0E" w:rsidRPr="006E6952">
        <w:rPr>
          <w:rFonts w:asciiTheme="majorBidi" w:hAnsiTheme="majorBidi" w:cstheme="majorBidi"/>
          <w:i/>
          <w:iCs/>
          <w:lang w:bidi="ar-EG"/>
        </w:rPr>
        <w:t xml:space="preserve">ne </w:t>
      </w:r>
      <w:proofErr w:type="spellStart"/>
      <w:r w:rsidR="00BB1A0E" w:rsidRPr="006E6952">
        <w:rPr>
          <w:rFonts w:asciiTheme="majorBidi" w:hAnsiTheme="majorBidi" w:cstheme="majorBidi"/>
          <w:i/>
          <w:iCs/>
          <w:lang w:bidi="ar-EG"/>
        </w:rPr>
        <w:t>Iudaeis</w:t>
      </w:r>
      <w:proofErr w:type="spellEnd"/>
      <w:r w:rsidR="00BB1A0E" w:rsidRPr="006E6952">
        <w:rPr>
          <w:rFonts w:asciiTheme="majorBidi" w:hAnsiTheme="majorBidi" w:cstheme="majorBidi"/>
          <w:i/>
          <w:iCs/>
          <w:lang w:bidi="ar-EG"/>
        </w:rPr>
        <w:t xml:space="preserve"> </w:t>
      </w:r>
      <w:proofErr w:type="spellStart"/>
      <w:r w:rsidR="004475AC" w:rsidRPr="006E6952">
        <w:rPr>
          <w:rFonts w:asciiTheme="majorBidi" w:hAnsiTheme="majorBidi" w:cstheme="majorBidi"/>
          <w:i/>
          <w:iCs/>
          <w:lang w:bidi="ar-EG"/>
        </w:rPr>
        <w:t>christiana</w:t>
      </w:r>
      <w:proofErr w:type="spellEnd"/>
      <w:r w:rsidR="004475AC" w:rsidRPr="006E6952">
        <w:rPr>
          <w:rFonts w:asciiTheme="majorBidi" w:hAnsiTheme="majorBidi" w:cstheme="majorBidi"/>
          <w:i/>
          <w:iCs/>
          <w:lang w:bidi="ar-EG"/>
        </w:rPr>
        <w:t xml:space="preserve"> </w:t>
      </w:r>
      <w:proofErr w:type="spellStart"/>
      <w:r w:rsidR="004475AC" w:rsidRPr="006E6952">
        <w:rPr>
          <w:rFonts w:asciiTheme="majorBidi" w:hAnsiTheme="majorBidi" w:cstheme="majorBidi"/>
          <w:i/>
          <w:iCs/>
          <w:lang w:bidi="ar-EG"/>
        </w:rPr>
        <w:t>mancipia</w:t>
      </w:r>
      <w:proofErr w:type="spellEnd"/>
      <w:r w:rsidR="004475AC" w:rsidRPr="006E6952">
        <w:rPr>
          <w:rFonts w:asciiTheme="majorBidi" w:hAnsiTheme="majorBidi" w:cstheme="majorBidi"/>
          <w:i/>
          <w:iCs/>
          <w:lang w:bidi="ar-EG"/>
        </w:rPr>
        <w:t xml:space="preserve"> habere </w:t>
      </w:r>
      <w:proofErr w:type="spellStart"/>
      <w:r w:rsidR="004475AC" w:rsidRPr="006E6952">
        <w:rPr>
          <w:rFonts w:asciiTheme="majorBidi" w:hAnsiTheme="majorBidi" w:cstheme="majorBidi"/>
          <w:i/>
          <w:iCs/>
          <w:lang w:bidi="ar-EG"/>
        </w:rPr>
        <w:t>liceat</w:t>
      </w:r>
      <w:proofErr w:type="spellEnd"/>
      <w:r w:rsidR="008F39B8" w:rsidRPr="006E6952">
        <w:rPr>
          <w:rFonts w:asciiTheme="majorBidi" w:hAnsiTheme="majorBidi" w:cstheme="majorBidi"/>
          <w:lang w:bidi="ar-EG"/>
        </w:rPr>
        <w:t>)</w:t>
      </w:r>
      <w:r w:rsidR="004475AC" w:rsidRPr="006E6952">
        <w:rPr>
          <w:rFonts w:asciiTheme="majorBidi" w:hAnsiTheme="majorBidi" w:cstheme="majorBidi"/>
          <w:lang w:bidi="ar-EG"/>
        </w:rPr>
        <w:t>.</w:t>
      </w:r>
    </w:p>
    <w:p w14:paraId="3B1109BF" w14:textId="32810AA9" w:rsidR="00E345E6" w:rsidRPr="006E6952" w:rsidRDefault="00AC715D">
      <w:pPr>
        <w:spacing w:line="360" w:lineRule="auto"/>
        <w:ind w:firstLine="720"/>
        <w:jc w:val="both"/>
        <w:rPr>
          <w:rFonts w:asciiTheme="majorBidi" w:hAnsiTheme="majorBidi" w:cstheme="majorBidi"/>
        </w:rPr>
      </w:pPr>
      <w:del w:id="268" w:author="avraham" w:date="2022-04-30T10:04:00Z">
        <w:r w:rsidRPr="006E6952">
          <w:rPr>
            <w:rFonts w:asciiTheme="majorBidi" w:hAnsiTheme="majorBidi" w:cstheme="majorBidi"/>
            <w:lang w:bidi="ar-EG"/>
          </w:rPr>
          <w:lastRenderedPageBreak/>
          <w:delText>In</w:delText>
        </w:r>
      </w:del>
      <w:ins w:id="269" w:author="avraham" w:date="2022-04-30T10:04:00Z">
        <w:r w:rsidR="005973DD">
          <w:rPr>
            <w:rFonts w:asciiTheme="majorBidi" w:hAnsiTheme="majorBidi" w:cstheme="majorBidi"/>
            <w:lang w:bidi="ar-EG"/>
          </w:rPr>
          <w:t>By</w:t>
        </w:r>
      </w:ins>
      <w:r w:rsidR="005973DD" w:rsidRPr="006E6952">
        <w:rPr>
          <w:rFonts w:asciiTheme="majorBidi" w:hAnsiTheme="majorBidi" w:cstheme="majorBidi"/>
          <w:lang w:bidi="ar-EG"/>
        </w:rPr>
        <w:t xml:space="preserve"> </w:t>
      </w:r>
      <w:r w:rsidRPr="006E6952">
        <w:rPr>
          <w:rFonts w:asciiTheme="majorBidi" w:hAnsiTheme="majorBidi" w:cstheme="majorBidi"/>
          <w:lang w:bidi="ar-EG"/>
        </w:rPr>
        <w:t xml:space="preserve">contrast, rich </w:t>
      </w:r>
      <w:r w:rsidR="002706A8" w:rsidRPr="006E6952">
        <w:rPr>
          <w:rFonts w:asciiTheme="majorBidi" w:hAnsiTheme="majorBidi" w:cstheme="majorBidi"/>
          <w:lang w:bidi="ar-EG"/>
        </w:rPr>
        <w:t xml:space="preserve">Christian </w:t>
      </w:r>
      <w:proofErr w:type="gramStart"/>
      <w:r w:rsidRPr="006E6952">
        <w:rPr>
          <w:rFonts w:asciiTheme="majorBidi" w:hAnsiTheme="majorBidi" w:cstheme="majorBidi"/>
          <w:lang w:bidi="ar-EG"/>
        </w:rPr>
        <w:t>merchants</w:t>
      </w:r>
      <w:proofErr w:type="gramEnd"/>
      <w:r w:rsidRPr="006E6952">
        <w:rPr>
          <w:rFonts w:asciiTheme="majorBidi" w:hAnsiTheme="majorBidi" w:cstheme="majorBidi"/>
          <w:lang w:bidi="ar-EG"/>
        </w:rPr>
        <w:t xml:space="preserve"> and bankers </w:t>
      </w:r>
      <w:del w:id="270" w:author="avraham" w:date="2022-04-30T10:04:00Z">
        <w:r w:rsidRPr="006E6952">
          <w:rPr>
            <w:rFonts w:asciiTheme="majorBidi" w:hAnsiTheme="majorBidi" w:cstheme="majorBidi"/>
            <w:lang w:bidi="ar-EG"/>
          </w:rPr>
          <w:delText>of</w:delText>
        </w:r>
      </w:del>
      <w:ins w:id="271" w:author="avraham" w:date="2022-04-30T10:04:00Z">
        <w:r w:rsidR="005973DD">
          <w:rPr>
            <w:rFonts w:asciiTheme="majorBidi" w:hAnsiTheme="majorBidi" w:cstheme="majorBidi"/>
            <w:lang w:bidi="ar-EG"/>
          </w:rPr>
          <w:t>in</w:t>
        </w:r>
      </w:ins>
      <w:r w:rsidR="005973DD" w:rsidRPr="006E6952">
        <w:rPr>
          <w:rFonts w:asciiTheme="majorBidi" w:hAnsiTheme="majorBidi" w:cstheme="majorBidi"/>
          <w:lang w:bidi="ar-EG"/>
        </w:rPr>
        <w:t xml:space="preserve"> </w:t>
      </w:r>
      <w:r w:rsidRPr="006E6952">
        <w:rPr>
          <w:rFonts w:asciiTheme="majorBidi" w:hAnsiTheme="majorBidi" w:cstheme="majorBidi"/>
          <w:lang w:bidi="ar-EG"/>
        </w:rPr>
        <w:t>Florence, Pisa</w:t>
      </w:r>
      <w:ins w:id="272" w:author="avraham" w:date="2022-04-30T10:04:00Z">
        <w:r w:rsidR="006F74E2">
          <w:rPr>
            <w:rFonts w:asciiTheme="majorBidi" w:hAnsiTheme="majorBidi" w:cstheme="majorBidi"/>
            <w:lang w:bidi="ar-EG"/>
          </w:rPr>
          <w:t>,</w:t>
        </w:r>
      </w:ins>
      <w:r w:rsidRPr="006E6952">
        <w:rPr>
          <w:rFonts w:asciiTheme="majorBidi" w:hAnsiTheme="majorBidi" w:cstheme="majorBidi"/>
          <w:lang w:bidi="ar-EG"/>
        </w:rPr>
        <w:t xml:space="preserve"> and </w:t>
      </w:r>
      <w:del w:id="273" w:author="avraham" w:date="2022-04-30T10:04:00Z">
        <w:r w:rsidRPr="006E6952">
          <w:rPr>
            <w:rFonts w:asciiTheme="majorBidi" w:hAnsiTheme="majorBidi" w:cstheme="majorBidi"/>
            <w:lang w:bidi="ar-EG"/>
          </w:rPr>
          <w:delText xml:space="preserve">Luccha were beginning </w:delText>
        </w:r>
      </w:del>
      <w:ins w:id="274" w:author="avraham" w:date="2022-04-30T10:04:00Z">
        <w:r w:rsidRPr="006E6952">
          <w:rPr>
            <w:rFonts w:asciiTheme="majorBidi" w:hAnsiTheme="majorBidi" w:cstheme="majorBidi"/>
            <w:lang w:bidi="ar-EG"/>
          </w:rPr>
          <w:t xml:space="preserve">Lucca </w:t>
        </w:r>
        <w:r w:rsidR="005973DD">
          <w:rPr>
            <w:rFonts w:asciiTheme="majorBidi" w:hAnsiTheme="majorBidi" w:cstheme="majorBidi"/>
            <w:lang w:bidi="ar-EG"/>
          </w:rPr>
          <w:t xml:space="preserve">had begun </w:t>
        </w:r>
      </w:ins>
      <w:r w:rsidR="005973DD">
        <w:rPr>
          <w:rFonts w:asciiTheme="majorBidi" w:hAnsiTheme="majorBidi" w:cstheme="majorBidi"/>
          <w:lang w:bidi="ar-EG"/>
        </w:rPr>
        <w:t>to</w:t>
      </w:r>
      <w:r w:rsidRPr="006E6952">
        <w:rPr>
          <w:rFonts w:asciiTheme="majorBidi" w:hAnsiTheme="majorBidi" w:cstheme="majorBidi"/>
          <w:lang w:bidi="ar-EG"/>
        </w:rPr>
        <w:t xml:space="preserve"> purchase black female slaves for</w:t>
      </w:r>
      <w:del w:id="275" w:author="." w:date="2022-05-02T15:17:00Z">
        <w:r w:rsidRPr="006E6952" w:rsidDel="00EC30D4">
          <w:rPr>
            <w:rFonts w:asciiTheme="majorBidi" w:hAnsiTheme="majorBidi" w:cstheme="majorBidi"/>
            <w:lang w:bidi="ar-EG"/>
          </w:rPr>
          <w:delText xml:space="preserve"> </w:delText>
        </w:r>
      </w:del>
      <w:del w:id="276" w:author="avraham" w:date="2022-04-30T10:04:00Z">
        <w:r w:rsidRPr="006E6952">
          <w:rPr>
            <w:rFonts w:asciiTheme="majorBidi" w:hAnsiTheme="majorBidi" w:cstheme="majorBidi"/>
            <w:lang w:bidi="ar-EG"/>
          </w:rPr>
          <w:delText>their</w:delText>
        </w:r>
      </w:del>
      <w:r w:rsidR="005973DD">
        <w:rPr>
          <w:rFonts w:asciiTheme="majorBidi" w:hAnsiTheme="majorBidi" w:cstheme="majorBidi"/>
          <w:lang w:bidi="ar-EG"/>
        </w:rPr>
        <w:t xml:space="preserve"> </w:t>
      </w:r>
      <w:r w:rsidRPr="006E6952">
        <w:rPr>
          <w:rFonts w:asciiTheme="majorBidi" w:hAnsiTheme="majorBidi" w:cstheme="majorBidi"/>
          <w:lang w:bidi="ar-EG"/>
        </w:rPr>
        <w:t>household</w:t>
      </w:r>
      <w:r w:rsidR="005973DD">
        <w:rPr>
          <w:rFonts w:asciiTheme="majorBidi" w:hAnsiTheme="majorBidi" w:cstheme="majorBidi"/>
          <w:lang w:bidi="ar-EG"/>
        </w:rPr>
        <w:t xml:space="preserve"> </w:t>
      </w:r>
      <w:ins w:id="277" w:author="avraham" w:date="2022-04-30T10:04:00Z">
        <w:r w:rsidR="005973DD">
          <w:rPr>
            <w:rFonts w:asciiTheme="majorBidi" w:hAnsiTheme="majorBidi" w:cstheme="majorBidi"/>
            <w:lang w:bidi="ar-EG"/>
          </w:rPr>
          <w:t>chores</w:t>
        </w:r>
        <w:r w:rsidRPr="006E6952">
          <w:rPr>
            <w:rFonts w:asciiTheme="majorBidi" w:hAnsiTheme="majorBidi" w:cstheme="majorBidi"/>
            <w:lang w:bidi="ar-EG"/>
          </w:rPr>
          <w:t xml:space="preserve"> </w:t>
        </w:r>
      </w:ins>
      <w:r w:rsidRPr="006E6952">
        <w:rPr>
          <w:rFonts w:asciiTheme="majorBidi" w:hAnsiTheme="majorBidi" w:cstheme="majorBidi"/>
          <w:lang w:bidi="ar-EG"/>
        </w:rPr>
        <w:t xml:space="preserve">and sexual </w:t>
      </w:r>
      <w:r w:rsidR="002706A8" w:rsidRPr="006E6952">
        <w:rPr>
          <w:rFonts w:asciiTheme="majorBidi" w:hAnsiTheme="majorBidi" w:cstheme="majorBidi"/>
          <w:lang w:bidi="ar-EG"/>
        </w:rPr>
        <w:t xml:space="preserve">pleasure from the </w:t>
      </w:r>
      <w:proofErr w:type="spellStart"/>
      <w:r w:rsidR="002706A8" w:rsidRPr="006E6952">
        <w:rPr>
          <w:rFonts w:asciiTheme="majorBidi" w:hAnsiTheme="majorBidi" w:cstheme="majorBidi"/>
          <w:lang w:bidi="ar-EG"/>
        </w:rPr>
        <w:t>1460s</w:t>
      </w:r>
      <w:proofErr w:type="spellEnd"/>
      <w:r w:rsidR="002706A8" w:rsidRPr="006E6952">
        <w:rPr>
          <w:rFonts w:asciiTheme="majorBidi" w:hAnsiTheme="majorBidi" w:cstheme="majorBidi"/>
          <w:lang w:bidi="ar-EG"/>
        </w:rPr>
        <w:t xml:space="preserve"> onwards. Although </w:t>
      </w:r>
      <w:proofErr w:type="gramStart"/>
      <w:r w:rsidR="002706A8" w:rsidRPr="006E6952">
        <w:rPr>
          <w:rFonts w:asciiTheme="majorBidi" w:hAnsiTheme="majorBidi" w:cstheme="majorBidi"/>
          <w:lang w:bidi="ar-EG"/>
        </w:rPr>
        <w:t>very expensive</w:t>
      </w:r>
      <w:proofErr w:type="gramEnd"/>
      <w:r w:rsidR="002706A8" w:rsidRPr="006E6952">
        <w:rPr>
          <w:rFonts w:asciiTheme="majorBidi" w:hAnsiTheme="majorBidi" w:cstheme="majorBidi"/>
          <w:lang w:bidi="ar-EG"/>
        </w:rPr>
        <w:t xml:space="preserve">, </w:t>
      </w:r>
      <w:ins w:id="278" w:author="avraham" w:date="2022-04-30T10:04:00Z">
        <w:r w:rsidR="006F74E2">
          <w:rPr>
            <w:rFonts w:asciiTheme="majorBidi" w:hAnsiTheme="majorBidi" w:cstheme="majorBidi"/>
            <w:lang w:bidi="ar-EG"/>
          </w:rPr>
          <w:t xml:space="preserve">the ownership of </w:t>
        </w:r>
      </w:ins>
      <w:r w:rsidR="002706A8" w:rsidRPr="006E6952">
        <w:rPr>
          <w:rFonts w:asciiTheme="majorBidi" w:hAnsiTheme="majorBidi" w:cstheme="majorBidi"/>
          <w:lang w:bidi="ar-EG"/>
        </w:rPr>
        <w:t>black female slave</w:t>
      </w:r>
      <w:r w:rsidR="005B0403" w:rsidRPr="006E6952">
        <w:rPr>
          <w:rFonts w:asciiTheme="majorBidi" w:hAnsiTheme="majorBidi" w:cstheme="majorBidi"/>
          <w:lang w:bidi="ar-EG"/>
        </w:rPr>
        <w:t>s</w:t>
      </w:r>
      <w:r w:rsidR="002706A8" w:rsidRPr="006E6952">
        <w:rPr>
          <w:rFonts w:asciiTheme="majorBidi" w:hAnsiTheme="majorBidi" w:cstheme="majorBidi"/>
          <w:lang w:bidi="ar-EG"/>
        </w:rPr>
        <w:t xml:space="preserve"> </w:t>
      </w:r>
      <w:del w:id="279" w:author="avraham" w:date="2022-04-30T10:04:00Z">
        <w:r w:rsidR="002706A8" w:rsidRPr="006E6952">
          <w:rPr>
            <w:rFonts w:asciiTheme="majorBidi" w:hAnsiTheme="majorBidi" w:cstheme="majorBidi"/>
            <w:lang w:bidi="ar-EG"/>
          </w:rPr>
          <w:delText>bec</w:delText>
        </w:r>
        <w:r w:rsidR="005B0403" w:rsidRPr="006E6952">
          <w:rPr>
            <w:rFonts w:asciiTheme="majorBidi" w:hAnsiTheme="majorBidi" w:cstheme="majorBidi"/>
            <w:lang w:bidi="ar-EG"/>
          </w:rPr>
          <w:delText>a</w:delText>
        </w:r>
        <w:r w:rsidR="002706A8" w:rsidRPr="006E6952">
          <w:rPr>
            <w:rFonts w:asciiTheme="majorBidi" w:hAnsiTheme="majorBidi" w:cstheme="majorBidi"/>
            <w:lang w:bidi="ar-EG"/>
          </w:rPr>
          <w:delText>me</w:delText>
        </w:r>
      </w:del>
      <w:ins w:id="280" w:author="avraham" w:date="2022-04-30T10:04:00Z">
        <w:r w:rsidR="00092A4C">
          <w:rPr>
            <w:rFonts w:asciiTheme="majorBidi" w:hAnsiTheme="majorBidi" w:cstheme="majorBidi"/>
            <w:lang w:bidi="ar-EG"/>
          </w:rPr>
          <w:t>would</w:t>
        </w:r>
      </w:ins>
      <w:r w:rsidR="00092A4C" w:rsidRPr="006E6952">
        <w:rPr>
          <w:rFonts w:asciiTheme="majorBidi" w:hAnsiTheme="majorBidi" w:cstheme="majorBidi"/>
          <w:lang w:bidi="ar-EG"/>
        </w:rPr>
        <w:t xml:space="preserve"> </w:t>
      </w:r>
      <w:r w:rsidR="005B0403" w:rsidRPr="006E6952">
        <w:rPr>
          <w:rFonts w:asciiTheme="majorBidi" w:hAnsiTheme="majorBidi" w:cstheme="majorBidi"/>
          <w:lang w:bidi="ar-EG"/>
        </w:rPr>
        <w:t>rapidly</w:t>
      </w:r>
      <w:r w:rsidR="00BB1A0E" w:rsidRPr="006E6952">
        <w:rPr>
          <w:rFonts w:asciiTheme="majorBidi" w:hAnsiTheme="majorBidi" w:cstheme="majorBidi"/>
          <w:lang w:bidi="ar-EG"/>
        </w:rPr>
        <w:t xml:space="preserve"> </w:t>
      </w:r>
      <w:ins w:id="281" w:author="avraham" w:date="2022-04-30T10:04:00Z">
        <w:r w:rsidR="00092A4C">
          <w:rPr>
            <w:rFonts w:asciiTheme="majorBidi" w:hAnsiTheme="majorBidi" w:cstheme="majorBidi"/>
            <w:lang w:bidi="ar-EG"/>
          </w:rPr>
          <w:t xml:space="preserve">become </w:t>
        </w:r>
      </w:ins>
      <w:r w:rsidR="00092A4C">
        <w:rPr>
          <w:rFonts w:asciiTheme="majorBidi" w:hAnsiTheme="majorBidi" w:cstheme="majorBidi"/>
          <w:lang w:bidi="ar-EG"/>
        </w:rPr>
        <w:t>a</w:t>
      </w:r>
      <w:r w:rsidR="00092A4C" w:rsidRPr="006E6952">
        <w:rPr>
          <w:rFonts w:asciiTheme="majorBidi" w:hAnsiTheme="majorBidi" w:cstheme="majorBidi"/>
          <w:lang w:bidi="ar-EG"/>
        </w:rPr>
        <w:t xml:space="preserve"> </w:t>
      </w:r>
      <w:r w:rsidR="008F39B8" w:rsidRPr="006E6952">
        <w:rPr>
          <w:rFonts w:asciiTheme="majorBidi" w:hAnsiTheme="majorBidi" w:cstheme="majorBidi"/>
          <w:lang w:bidi="ar-EG"/>
        </w:rPr>
        <w:t>sign</w:t>
      </w:r>
      <w:r w:rsidR="002706A8" w:rsidRPr="006E6952">
        <w:rPr>
          <w:rFonts w:asciiTheme="majorBidi" w:hAnsiTheme="majorBidi" w:cstheme="majorBidi"/>
          <w:lang w:bidi="ar-EG"/>
        </w:rPr>
        <w:t xml:space="preserve"> of </w:t>
      </w:r>
      <w:r w:rsidR="008F39B8" w:rsidRPr="006E6952">
        <w:rPr>
          <w:rFonts w:asciiTheme="majorBidi" w:hAnsiTheme="majorBidi" w:cstheme="majorBidi"/>
          <w:lang w:bidi="ar-EG"/>
        </w:rPr>
        <w:t>distinction</w:t>
      </w:r>
      <w:r w:rsidR="002706A8" w:rsidRPr="006E6952">
        <w:rPr>
          <w:rFonts w:asciiTheme="majorBidi" w:hAnsiTheme="majorBidi" w:cstheme="majorBidi"/>
          <w:lang w:bidi="ar-EG"/>
        </w:rPr>
        <w:t xml:space="preserve"> for the Christian entrepreneurial elite.</w:t>
      </w:r>
      <w:r w:rsidR="002706A8" w:rsidRPr="006E6952">
        <w:rPr>
          <w:rStyle w:val="FootnoteReference"/>
          <w:rFonts w:asciiTheme="majorBidi" w:hAnsiTheme="majorBidi" w:cstheme="majorBidi"/>
          <w:lang w:bidi="ar-EG"/>
        </w:rPr>
        <w:footnoteReference w:id="9"/>
      </w:r>
      <w:r w:rsidR="003D627D" w:rsidRPr="006E6952">
        <w:rPr>
          <w:rFonts w:asciiTheme="majorBidi" w:hAnsiTheme="majorBidi" w:cstheme="majorBidi"/>
        </w:rPr>
        <w:t xml:space="preserve"> </w:t>
      </w:r>
      <w:r w:rsidR="002E05B8" w:rsidRPr="006E6952">
        <w:rPr>
          <w:rFonts w:asciiTheme="majorBidi" w:hAnsiTheme="majorBidi" w:cstheme="majorBidi"/>
        </w:rPr>
        <w:t>The</w:t>
      </w:r>
      <w:r w:rsidR="00092A4C">
        <w:rPr>
          <w:rFonts w:asciiTheme="majorBidi" w:hAnsiTheme="majorBidi" w:cstheme="majorBidi"/>
        </w:rPr>
        <w:t xml:space="preserve"> </w:t>
      </w:r>
      <w:ins w:id="288" w:author="avraham" w:date="2022-04-30T10:04:00Z">
        <w:r w:rsidR="00092A4C">
          <w:rPr>
            <w:rFonts w:asciiTheme="majorBidi" w:hAnsiTheme="majorBidi" w:cstheme="majorBidi"/>
          </w:rPr>
          <w:t>particular</w:t>
        </w:r>
        <w:r w:rsidR="009D3E64" w:rsidRPr="006E6952">
          <w:rPr>
            <w:rFonts w:asciiTheme="majorBidi" w:hAnsiTheme="majorBidi" w:cstheme="majorBidi"/>
          </w:rPr>
          <w:t xml:space="preserve"> </w:t>
        </w:r>
      </w:ins>
      <w:r w:rsidR="009D3E64" w:rsidRPr="006E6952">
        <w:rPr>
          <w:rFonts w:asciiTheme="majorBidi" w:hAnsiTheme="majorBidi" w:cstheme="majorBidi"/>
        </w:rPr>
        <w:t xml:space="preserve">trajectory of the </w:t>
      </w:r>
      <w:del w:id="289" w:author="." w:date="2022-05-02T15:18:00Z">
        <w:r w:rsidR="009D3E64" w:rsidRPr="006E6952" w:rsidDel="00665FFC">
          <w:rPr>
            <w:rFonts w:asciiTheme="majorBidi" w:hAnsiTheme="majorBidi" w:cstheme="majorBidi"/>
          </w:rPr>
          <w:delText xml:space="preserve">eight </w:delText>
        </w:r>
      </w:del>
      <w:ins w:id="290" w:author="." w:date="2022-05-02T15:18:00Z">
        <w:r w:rsidR="00665FFC" w:rsidRPr="006E6952">
          <w:rPr>
            <w:rFonts w:asciiTheme="majorBidi" w:hAnsiTheme="majorBidi" w:cstheme="majorBidi"/>
          </w:rPr>
          <w:t>eight</w:t>
        </w:r>
        <w:r w:rsidR="00665FFC">
          <w:rPr>
            <w:rFonts w:asciiTheme="majorBidi" w:hAnsiTheme="majorBidi" w:cstheme="majorBidi"/>
          </w:rPr>
          <w:t>-</w:t>
        </w:r>
      </w:ins>
      <w:del w:id="291" w:author="avraham" w:date="2022-04-30T10:04:00Z">
        <w:r w:rsidR="009D3E64" w:rsidRPr="006E6952">
          <w:rPr>
            <w:rFonts w:asciiTheme="majorBidi" w:hAnsiTheme="majorBidi" w:cstheme="majorBidi"/>
          </w:rPr>
          <w:delText>years</w:delText>
        </w:r>
      </w:del>
      <w:ins w:id="292" w:author="avraham" w:date="2022-04-30T10:04:00Z">
        <w:r w:rsidR="009D3E64" w:rsidRPr="006E6952">
          <w:rPr>
            <w:rFonts w:asciiTheme="majorBidi" w:hAnsiTheme="majorBidi" w:cstheme="majorBidi"/>
          </w:rPr>
          <w:t>year</w:t>
        </w:r>
      </w:ins>
      <w:del w:id="293" w:author="." w:date="2022-05-02T15:18:00Z">
        <w:r w:rsidR="009D3E64" w:rsidRPr="006E6952" w:rsidDel="00665FFC">
          <w:rPr>
            <w:rFonts w:asciiTheme="majorBidi" w:hAnsiTheme="majorBidi" w:cstheme="majorBidi"/>
          </w:rPr>
          <w:delText xml:space="preserve"> </w:delText>
        </w:r>
      </w:del>
      <w:ins w:id="294" w:author="." w:date="2022-05-02T15:18:00Z">
        <w:r w:rsidR="00665FFC">
          <w:rPr>
            <w:rFonts w:asciiTheme="majorBidi" w:hAnsiTheme="majorBidi" w:cstheme="majorBidi"/>
          </w:rPr>
          <w:t>-</w:t>
        </w:r>
      </w:ins>
      <w:r w:rsidR="009D3E64" w:rsidRPr="006E6952">
        <w:rPr>
          <w:rFonts w:asciiTheme="majorBidi" w:hAnsiTheme="majorBidi" w:cstheme="majorBidi"/>
        </w:rPr>
        <w:t xml:space="preserve">old </w:t>
      </w:r>
      <w:proofErr w:type="spellStart"/>
      <w:r w:rsidR="009D3E64" w:rsidRPr="006E6952">
        <w:rPr>
          <w:rFonts w:asciiTheme="majorBidi" w:hAnsiTheme="majorBidi" w:cstheme="majorBidi"/>
        </w:rPr>
        <w:t>Biccinai</w:t>
      </w:r>
      <w:proofErr w:type="spellEnd"/>
      <w:r w:rsidR="009D3E64" w:rsidRPr="006E6952">
        <w:rPr>
          <w:rFonts w:asciiTheme="majorBidi" w:hAnsiTheme="majorBidi" w:cstheme="majorBidi"/>
        </w:rPr>
        <w:t xml:space="preserve"> was therefore </w:t>
      </w:r>
      <w:commentRangeStart w:id="295"/>
      <w:r w:rsidR="009D3E64" w:rsidRPr="006E6952">
        <w:rPr>
          <w:rFonts w:asciiTheme="majorBidi" w:hAnsiTheme="majorBidi" w:cstheme="majorBidi"/>
        </w:rPr>
        <w:t>unique</w:t>
      </w:r>
      <w:commentRangeEnd w:id="295"/>
      <w:r w:rsidR="006F74E2">
        <w:rPr>
          <w:rStyle w:val="CommentReference"/>
        </w:rPr>
        <w:commentReference w:id="295"/>
      </w:r>
      <w:r w:rsidR="009D3E64" w:rsidRPr="006E6952">
        <w:rPr>
          <w:rFonts w:asciiTheme="majorBidi" w:hAnsiTheme="majorBidi" w:cstheme="majorBidi"/>
        </w:rPr>
        <w:t xml:space="preserve">. </w:t>
      </w:r>
      <w:r w:rsidR="00265060" w:rsidRPr="006E6952">
        <w:rPr>
          <w:rFonts w:asciiTheme="majorBidi" w:hAnsiTheme="majorBidi" w:cstheme="majorBidi"/>
        </w:rPr>
        <w:t>She</w:t>
      </w:r>
      <w:r w:rsidR="00092A4C">
        <w:rPr>
          <w:rFonts w:asciiTheme="majorBidi" w:hAnsiTheme="majorBidi" w:cstheme="majorBidi"/>
        </w:rPr>
        <w:t xml:space="preserve"> </w:t>
      </w:r>
      <w:del w:id="296" w:author="avraham" w:date="2022-04-30T10:04:00Z">
        <w:r w:rsidR="00265060" w:rsidRPr="006E6952">
          <w:rPr>
            <w:rFonts w:asciiTheme="majorBidi" w:hAnsiTheme="majorBidi" w:cstheme="majorBidi"/>
          </w:rPr>
          <w:delText>was probably</w:delText>
        </w:r>
        <w:r w:rsidR="009D3E64" w:rsidRPr="006E6952">
          <w:rPr>
            <w:rFonts w:asciiTheme="majorBidi" w:hAnsiTheme="majorBidi" w:cstheme="majorBidi"/>
          </w:rPr>
          <w:delText xml:space="preserve"> taken</w:delText>
        </w:r>
      </w:del>
      <w:ins w:id="297" w:author="avraham" w:date="2022-04-30T10:04:00Z">
        <w:r w:rsidR="00092A4C">
          <w:rPr>
            <w:rFonts w:asciiTheme="majorBidi" w:hAnsiTheme="majorBidi" w:cstheme="majorBidi"/>
          </w:rPr>
          <w:t>and her family</w:t>
        </w:r>
        <w:r w:rsidR="00265060" w:rsidRPr="006E6952">
          <w:rPr>
            <w:rFonts w:asciiTheme="majorBidi" w:hAnsiTheme="majorBidi" w:cstheme="majorBidi"/>
          </w:rPr>
          <w:t xml:space="preserve"> </w:t>
        </w:r>
        <w:r w:rsidR="00092A4C">
          <w:rPr>
            <w:rFonts w:asciiTheme="majorBidi" w:hAnsiTheme="majorBidi" w:cstheme="majorBidi"/>
          </w:rPr>
          <w:t>were</w:t>
        </w:r>
        <w:r w:rsidR="00092A4C" w:rsidRPr="006E6952">
          <w:rPr>
            <w:rFonts w:asciiTheme="majorBidi" w:hAnsiTheme="majorBidi" w:cstheme="majorBidi"/>
          </w:rPr>
          <w:t xml:space="preserve"> </w:t>
        </w:r>
        <w:r w:rsidR="006F74E2">
          <w:rPr>
            <w:rFonts w:asciiTheme="majorBidi" w:hAnsiTheme="majorBidi" w:cstheme="majorBidi"/>
          </w:rPr>
          <w:t>likely</w:t>
        </w:r>
        <w:r w:rsidR="006F74E2" w:rsidRPr="006E6952">
          <w:rPr>
            <w:rFonts w:asciiTheme="majorBidi" w:hAnsiTheme="majorBidi" w:cstheme="majorBidi"/>
          </w:rPr>
          <w:t xml:space="preserve"> </w:t>
        </w:r>
        <w:r w:rsidR="00092A4C">
          <w:rPr>
            <w:rFonts w:asciiTheme="majorBidi" w:hAnsiTheme="majorBidi" w:cstheme="majorBidi"/>
          </w:rPr>
          <w:t>captured or bought</w:t>
        </w:r>
      </w:ins>
      <w:r w:rsidR="00092A4C" w:rsidRPr="006E6952">
        <w:rPr>
          <w:rFonts w:asciiTheme="majorBidi" w:hAnsiTheme="majorBidi" w:cstheme="majorBidi"/>
        </w:rPr>
        <w:t xml:space="preserve"> </w:t>
      </w:r>
      <w:r w:rsidR="009D3E64" w:rsidRPr="006E6952">
        <w:rPr>
          <w:rFonts w:asciiTheme="majorBidi" w:hAnsiTheme="majorBidi" w:cstheme="majorBidi"/>
        </w:rPr>
        <w:t xml:space="preserve">by Portuguese sailors </w:t>
      </w:r>
      <w:del w:id="298" w:author="avraham" w:date="2022-04-30T10:04:00Z">
        <w:r w:rsidR="009D3E64" w:rsidRPr="006E6952">
          <w:rPr>
            <w:rFonts w:asciiTheme="majorBidi" w:hAnsiTheme="majorBidi" w:cstheme="majorBidi"/>
          </w:rPr>
          <w:delText>from</w:delText>
        </w:r>
      </w:del>
      <w:ins w:id="299" w:author="avraham" w:date="2022-04-30T10:04:00Z">
        <w:r w:rsidR="00092A4C">
          <w:rPr>
            <w:rFonts w:asciiTheme="majorBidi" w:hAnsiTheme="majorBidi" w:cstheme="majorBidi"/>
          </w:rPr>
          <w:t>in</w:t>
        </w:r>
      </w:ins>
      <w:r w:rsidR="00092A4C">
        <w:rPr>
          <w:rFonts w:asciiTheme="majorBidi" w:hAnsiTheme="majorBidi" w:cstheme="majorBidi"/>
        </w:rPr>
        <w:t xml:space="preserve"> the </w:t>
      </w:r>
      <w:del w:id="300" w:author="avraham" w:date="2022-04-30T10:04:00Z">
        <w:r w:rsidR="003D627D" w:rsidRPr="006E6952">
          <w:rPr>
            <w:rFonts w:asciiTheme="majorBidi" w:hAnsiTheme="majorBidi" w:cstheme="majorBidi"/>
            <w:lang w:bidi="ar-EG"/>
          </w:rPr>
          <w:delText>large zone</w:delText>
        </w:r>
      </w:del>
      <w:ins w:id="301" w:author="avraham" w:date="2022-04-30T10:04:00Z">
        <w:r w:rsidR="00092A4C">
          <w:rPr>
            <w:rFonts w:asciiTheme="majorBidi" w:hAnsiTheme="majorBidi" w:cstheme="majorBidi"/>
          </w:rPr>
          <w:t>vast region</w:t>
        </w:r>
        <w:r w:rsidR="003D627D" w:rsidRPr="006E6952">
          <w:rPr>
            <w:rFonts w:asciiTheme="majorBidi" w:hAnsiTheme="majorBidi" w:cstheme="majorBidi"/>
            <w:lang w:bidi="ar-EG"/>
          </w:rPr>
          <w:t xml:space="preserve"> </w:t>
        </w:r>
        <w:r w:rsidR="006F74E2" w:rsidRPr="006E6952">
          <w:rPr>
            <w:rFonts w:asciiTheme="majorBidi" w:hAnsiTheme="majorBidi" w:cstheme="majorBidi"/>
            <w:lang w:bidi="ar-EG"/>
          </w:rPr>
          <w:t>then</w:t>
        </w:r>
      </w:ins>
      <w:r w:rsidR="006F74E2" w:rsidRPr="006E6952">
        <w:rPr>
          <w:rFonts w:asciiTheme="majorBidi" w:hAnsiTheme="majorBidi" w:cstheme="majorBidi"/>
        </w:rPr>
        <w:t xml:space="preserve"> </w:t>
      </w:r>
      <w:r w:rsidR="003D627D" w:rsidRPr="006E6952">
        <w:rPr>
          <w:rFonts w:asciiTheme="majorBidi" w:hAnsiTheme="majorBidi" w:cstheme="majorBidi"/>
          <w:lang w:bidi="ar-EG"/>
        </w:rPr>
        <w:t xml:space="preserve">called </w:t>
      </w:r>
      <w:del w:id="302" w:author="avraham" w:date="2022-04-30T10:04:00Z">
        <w:r w:rsidR="003D627D" w:rsidRPr="006E6952">
          <w:rPr>
            <w:rFonts w:asciiTheme="majorBidi" w:hAnsiTheme="majorBidi" w:cstheme="majorBidi"/>
            <w:lang w:bidi="ar-EG"/>
          </w:rPr>
          <w:delText>then</w:delText>
        </w:r>
        <w:r w:rsidR="009D3E64" w:rsidRPr="006E6952">
          <w:rPr>
            <w:rFonts w:asciiTheme="majorBidi" w:hAnsiTheme="majorBidi" w:cstheme="majorBidi"/>
          </w:rPr>
          <w:delText xml:space="preserve"> </w:delText>
        </w:r>
      </w:del>
      <w:r w:rsidR="003D627D" w:rsidRPr="006E6952">
        <w:rPr>
          <w:rFonts w:asciiTheme="majorBidi" w:hAnsiTheme="majorBidi" w:cstheme="majorBidi"/>
        </w:rPr>
        <w:t>“</w:t>
      </w:r>
      <w:r w:rsidR="009D3E64" w:rsidRPr="006E6952">
        <w:rPr>
          <w:rFonts w:asciiTheme="majorBidi" w:hAnsiTheme="majorBidi" w:cstheme="majorBidi"/>
        </w:rPr>
        <w:t>Guinea</w:t>
      </w:r>
      <w:r w:rsidR="003D627D" w:rsidRPr="006E6952">
        <w:rPr>
          <w:rFonts w:asciiTheme="majorBidi" w:hAnsiTheme="majorBidi" w:cstheme="majorBidi"/>
        </w:rPr>
        <w:t>”</w:t>
      </w:r>
      <w:r w:rsidR="009D3E64" w:rsidRPr="006E6952">
        <w:rPr>
          <w:rFonts w:asciiTheme="majorBidi" w:hAnsiTheme="majorBidi" w:cstheme="majorBidi"/>
        </w:rPr>
        <w:t xml:space="preserve"> </w:t>
      </w:r>
      <w:del w:id="303" w:author="avraham" w:date="2022-04-30T10:04:00Z">
        <w:r w:rsidR="009D3E64" w:rsidRPr="006E6952">
          <w:rPr>
            <w:rFonts w:asciiTheme="majorBidi" w:hAnsiTheme="majorBidi" w:cstheme="majorBidi"/>
          </w:rPr>
          <w:delText>with her family,</w:delText>
        </w:r>
        <w:r w:rsidR="00265060" w:rsidRPr="006E6952">
          <w:rPr>
            <w:rFonts w:asciiTheme="majorBidi" w:hAnsiTheme="majorBidi" w:cstheme="majorBidi"/>
          </w:rPr>
          <w:delText xml:space="preserve"> </w:delText>
        </w:r>
      </w:del>
      <w:r w:rsidR="00265060" w:rsidRPr="006E6952">
        <w:rPr>
          <w:rFonts w:asciiTheme="majorBidi" w:hAnsiTheme="majorBidi" w:cstheme="majorBidi"/>
        </w:rPr>
        <w:t xml:space="preserve">which </w:t>
      </w:r>
      <w:del w:id="304" w:author="avraham" w:date="2022-04-30T10:04:00Z">
        <w:r w:rsidR="00265060" w:rsidRPr="006E6952">
          <w:rPr>
            <w:rFonts w:asciiTheme="majorBidi" w:hAnsiTheme="majorBidi" w:cstheme="majorBidi"/>
          </w:rPr>
          <w:delText xml:space="preserve">begun </w:delText>
        </w:r>
      </w:del>
      <w:r w:rsidR="00265060" w:rsidRPr="006E6952">
        <w:rPr>
          <w:rFonts w:asciiTheme="majorBidi" w:hAnsiTheme="majorBidi" w:cstheme="majorBidi"/>
        </w:rPr>
        <w:t xml:space="preserve">in the </w:t>
      </w:r>
      <w:proofErr w:type="spellStart"/>
      <w:r w:rsidR="00265060" w:rsidRPr="006E6952">
        <w:rPr>
          <w:rFonts w:asciiTheme="majorBidi" w:hAnsiTheme="majorBidi" w:cstheme="majorBidi"/>
        </w:rPr>
        <w:t>1470s</w:t>
      </w:r>
      <w:proofErr w:type="spellEnd"/>
      <w:r w:rsidR="00265060" w:rsidRPr="006E6952">
        <w:rPr>
          <w:rFonts w:asciiTheme="majorBidi" w:hAnsiTheme="majorBidi" w:cstheme="majorBidi"/>
        </w:rPr>
        <w:t xml:space="preserve"> </w:t>
      </w:r>
      <w:ins w:id="305" w:author="avraham" w:date="2022-04-30T10:04:00Z">
        <w:r w:rsidR="00092A4C">
          <w:rPr>
            <w:rFonts w:asciiTheme="majorBidi" w:hAnsiTheme="majorBidi" w:cstheme="majorBidi"/>
          </w:rPr>
          <w:t xml:space="preserve">had begun </w:t>
        </w:r>
      </w:ins>
      <w:r w:rsidR="00092A4C">
        <w:rPr>
          <w:rFonts w:asciiTheme="majorBidi" w:hAnsiTheme="majorBidi" w:cstheme="majorBidi"/>
        </w:rPr>
        <w:t>to be</w:t>
      </w:r>
      <w:r w:rsidR="00265060" w:rsidRPr="006E6952">
        <w:rPr>
          <w:rFonts w:asciiTheme="majorBidi" w:hAnsiTheme="majorBidi" w:cstheme="majorBidi"/>
        </w:rPr>
        <w:t xml:space="preserve"> exploited for </w:t>
      </w:r>
      <w:ins w:id="306" w:author="." w:date="2022-05-02T15:18:00Z">
        <w:r w:rsidR="00193D3E">
          <w:rPr>
            <w:rFonts w:asciiTheme="majorBidi" w:hAnsiTheme="majorBidi" w:cstheme="majorBidi"/>
          </w:rPr>
          <w:t xml:space="preserve">the </w:t>
        </w:r>
      </w:ins>
      <w:r w:rsidR="00265060" w:rsidRPr="006E6952">
        <w:rPr>
          <w:rFonts w:asciiTheme="majorBidi" w:hAnsiTheme="majorBidi" w:cstheme="majorBidi"/>
        </w:rPr>
        <w:t>slave trade.</w:t>
      </w:r>
      <w:r w:rsidR="00265060" w:rsidRPr="006E6952">
        <w:rPr>
          <w:rStyle w:val="FootnoteReference"/>
          <w:rFonts w:asciiTheme="majorBidi" w:hAnsiTheme="majorBidi" w:cstheme="majorBidi"/>
        </w:rPr>
        <w:footnoteReference w:id="10"/>
      </w:r>
      <w:r w:rsidR="009D3E64" w:rsidRPr="006E6952">
        <w:rPr>
          <w:rFonts w:asciiTheme="majorBidi" w:hAnsiTheme="majorBidi" w:cstheme="majorBidi"/>
        </w:rPr>
        <w:t xml:space="preserve"> </w:t>
      </w:r>
      <w:r w:rsidR="00A372D1" w:rsidRPr="006E6952">
        <w:rPr>
          <w:rFonts w:asciiTheme="majorBidi" w:hAnsiTheme="majorBidi" w:cstheme="majorBidi"/>
        </w:rPr>
        <w:t>S</w:t>
      </w:r>
      <w:r w:rsidR="009D3E64" w:rsidRPr="006E6952">
        <w:rPr>
          <w:rFonts w:asciiTheme="majorBidi" w:hAnsiTheme="majorBidi" w:cstheme="majorBidi"/>
        </w:rPr>
        <w:t xml:space="preserve">he </w:t>
      </w:r>
      <w:del w:id="313" w:author="avraham" w:date="2022-04-30T10:04:00Z">
        <w:r w:rsidR="009D3E64" w:rsidRPr="006E6952">
          <w:rPr>
            <w:rFonts w:asciiTheme="majorBidi" w:hAnsiTheme="majorBidi" w:cstheme="majorBidi"/>
          </w:rPr>
          <w:delText>arrived in</w:delText>
        </w:r>
      </w:del>
      <w:ins w:id="314" w:author="avraham" w:date="2022-04-30T10:04:00Z">
        <w:r w:rsidR="00092A4C">
          <w:rPr>
            <w:rFonts w:asciiTheme="majorBidi" w:hAnsiTheme="majorBidi" w:cstheme="majorBidi"/>
          </w:rPr>
          <w:t>was brought to</w:t>
        </w:r>
      </w:ins>
      <w:r w:rsidR="00092A4C">
        <w:rPr>
          <w:rFonts w:asciiTheme="majorBidi" w:hAnsiTheme="majorBidi" w:cstheme="majorBidi"/>
        </w:rPr>
        <w:t xml:space="preserve"> the </w:t>
      </w:r>
      <w:r w:rsidR="009D3E64" w:rsidRPr="006E6952">
        <w:rPr>
          <w:rFonts w:asciiTheme="majorBidi" w:hAnsiTheme="majorBidi" w:cstheme="majorBidi"/>
        </w:rPr>
        <w:t xml:space="preserve">household of Dom </w:t>
      </w:r>
      <w:r w:rsidR="00C74108" w:rsidRPr="006E6952">
        <w:rPr>
          <w:rFonts w:asciiTheme="majorBidi" w:hAnsiTheme="majorBidi" w:cstheme="majorBidi"/>
        </w:rPr>
        <w:t>João</w:t>
      </w:r>
      <w:r w:rsidR="009D3E64" w:rsidRPr="006E6952">
        <w:rPr>
          <w:rFonts w:asciiTheme="majorBidi" w:hAnsiTheme="majorBidi" w:cstheme="majorBidi"/>
        </w:rPr>
        <w:t xml:space="preserve"> Teixeira in Lisbon and </w:t>
      </w:r>
      <w:del w:id="315" w:author="avraham" w:date="2022-04-30T10:04:00Z">
        <w:r w:rsidR="009D3E64" w:rsidRPr="006E6952">
          <w:rPr>
            <w:rFonts w:asciiTheme="majorBidi" w:hAnsiTheme="majorBidi" w:cstheme="majorBidi"/>
          </w:rPr>
          <w:delText>then</w:delText>
        </w:r>
      </w:del>
      <w:ins w:id="316" w:author="avraham" w:date="2022-04-30T10:04:00Z">
        <w:r w:rsidR="00092A4C">
          <w:rPr>
            <w:rFonts w:asciiTheme="majorBidi" w:hAnsiTheme="majorBidi" w:cstheme="majorBidi"/>
          </w:rPr>
          <w:t>from there</w:t>
        </w:r>
      </w:ins>
      <w:r w:rsidR="00092A4C">
        <w:rPr>
          <w:rFonts w:asciiTheme="majorBidi" w:hAnsiTheme="majorBidi" w:cstheme="majorBidi"/>
        </w:rPr>
        <w:t xml:space="preserve"> was</w:t>
      </w:r>
      <w:r w:rsidR="009D3E64" w:rsidRPr="006E6952">
        <w:rPr>
          <w:rFonts w:asciiTheme="majorBidi" w:hAnsiTheme="majorBidi" w:cstheme="majorBidi"/>
        </w:rPr>
        <w:t xml:space="preserve"> transported</w:t>
      </w:r>
      <w:r w:rsidR="00092A4C">
        <w:rPr>
          <w:rFonts w:asciiTheme="majorBidi" w:hAnsiTheme="majorBidi" w:cstheme="majorBidi"/>
        </w:rPr>
        <w:t xml:space="preserve"> </w:t>
      </w:r>
      <w:del w:id="317" w:author="avraham" w:date="2022-04-30T10:04:00Z">
        <w:r w:rsidR="009D3E64" w:rsidRPr="006E6952">
          <w:rPr>
            <w:rFonts w:asciiTheme="majorBidi" w:hAnsiTheme="majorBidi" w:cstheme="majorBidi"/>
          </w:rPr>
          <w:delText>again in</w:delText>
        </w:r>
      </w:del>
      <w:ins w:id="318" w:author="avraham" w:date="2022-04-30T10:04:00Z">
        <w:r w:rsidR="00092A4C">
          <w:rPr>
            <w:rFonts w:asciiTheme="majorBidi" w:hAnsiTheme="majorBidi" w:cstheme="majorBidi"/>
          </w:rPr>
          <w:t>aboard</w:t>
        </w:r>
      </w:ins>
      <w:r w:rsidR="00092A4C">
        <w:rPr>
          <w:rFonts w:asciiTheme="majorBidi" w:hAnsiTheme="majorBidi" w:cstheme="majorBidi"/>
        </w:rPr>
        <w:t xml:space="preserve"> a</w:t>
      </w:r>
      <w:r w:rsidR="009D3E64" w:rsidRPr="006E6952">
        <w:rPr>
          <w:rFonts w:asciiTheme="majorBidi" w:hAnsiTheme="majorBidi" w:cstheme="majorBidi"/>
        </w:rPr>
        <w:t xml:space="preserve"> Portuguese vessel sailing to </w:t>
      </w:r>
      <w:r w:rsidR="0038161D" w:rsidRPr="006E6952">
        <w:rPr>
          <w:rFonts w:asciiTheme="majorBidi" w:hAnsiTheme="majorBidi" w:cstheme="majorBidi"/>
        </w:rPr>
        <w:t xml:space="preserve">Rome via the port of Pisa. There, she was </w:t>
      </w:r>
      <w:del w:id="319" w:author="avraham" w:date="2022-04-30T10:04:00Z">
        <w:r w:rsidR="0038161D" w:rsidRPr="006E6952">
          <w:rPr>
            <w:rFonts w:asciiTheme="majorBidi" w:hAnsiTheme="majorBidi" w:cstheme="majorBidi"/>
          </w:rPr>
          <w:delText>donated</w:delText>
        </w:r>
      </w:del>
      <w:ins w:id="320" w:author="avraham" w:date="2022-04-30T10:04:00Z">
        <w:r w:rsidR="00092A4C">
          <w:rPr>
            <w:rFonts w:asciiTheme="majorBidi" w:hAnsiTheme="majorBidi" w:cstheme="majorBidi"/>
          </w:rPr>
          <w:t>gifted</w:t>
        </w:r>
      </w:ins>
      <w:r w:rsidR="00092A4C" w:rsidRPr="006E6952">
        <w:rPr>
          <w:rFonts w:asciiTheme="majorBidi" w:hAnsiTheme="majorBidi" w:cstheme="majorBidi"/>
        </w:rPr>
        <w:t xml:space="preserve"> </w:t>
      </w:r>
      <w:r w:rsidR="0038161D" w:rsidRPr="006E6952">
        <w:rPr>
          <w:rFonts w:asciiTheme="majorBidi" w:hAnsiTheme="majorBidi" w:cstheme="majorBidi"/>
        </w:rPr>
        <w:t xml:space="preserve">to a new </w:t>
      </w:r>
      <w:ins w:id="321" w:author="avraham" w:date="2022-04-30T10:04:00Z">
        <w:r w:rsidR="0038161D" w:rsidRPr="006E6952">
          <w:rPr>
            <w:rFonts w:asciiTheme="majorBidi" w:hAnsiTheme="majorBidi" w:cstheme="majorBidi"/>
          </w:rPr>
          <w:t>lord</w:t>
        </w:r>
        <w:r w:rsidR="00092A4C">
          <w:rPr>
            <w:rFonts w:asciiTheme="majorBidi" w:hAnsiTheme="majorBidi" w:cstheme="majorBidi"/>
          </w:rPr>
          <w:t xml:space="preserve"> – a </w:t>
        </w:r>
      </w:ins>
      <w:r w:rsidR="00092A4C">
        <w:rPr>
          <w:rFonts w:asciiTheme="majorBidi" w:hAnsiTheme="majorBidi" w:cstheme="majorBidi"/>
        </w:rPr>
        <w:t xml:space="preserve">Jewish </w:t>
      </w:r>
      <w:del w:id="322" w:author="avraham" w:date="2022-04-30T10:04:00Z">
        <w:r w:rsidR="0038161D" w:rsidRPr="006E6952">
          <w:rPr>
            <w:rFonts w:asciiTheme="majorBidi" w:hAnsiTheme="majorBidi" w:cstheme="majorBidi"/>
          </w:rPr>
          <w:delText>lord,</w:delText>
        </w:r>
      </w:del>
      <w:ins w:id="323" w:author="avraham" w:date="2022-04-30T10:04:00Z">
        <w:r w:rsidR="00092A4C">
          <w:rPr>
            <w:rFonts w:asciiTheme="majorBidi" w:hAnsiTheme="majorBidi" w:cstheme="majorBidi"/>
          </w:rPr>
          <w:t>one –</w:t>
        </w:r>
      </w:ins>
      <w:del w:id="324" w:author="avraham" w:date="2022-05-03T11:15:00Z">
        <w:r w:rsidR="0038161D" w:rsidRPr="006E6952" w:rsidDel="006F5DCF">
          <w:rPr>
            <w:rFonts w:asciiTheme="majorBidi" w:hAnsiTheme="majorBidi" w:cstheme="majorBidi"/>
          </w:rPr>
          <w:delText xml:space="preserve"> </w:delText>
        </w:r>
      </w:del>
      <w:ins w:id="325" w:author="avraham" w:date="2022-05-03T11:15:00Z">
        <w:r w:rsidR="006F5DCF">
          <w:rPr>
            <w:rFonts w:asciiTheme="majorBidi" w:hAnsiTheme="majorBidi" w:cstheme="majorBidi"/>
          </w:rPr>
          <w:t xml:space="preserve"> </w:t>
        </w:r>
      </w:ins>
      <w:r w:rsidR="0038161D" w:rsidRPr="006E6952">
        <w:rPr>
          <w:rFonts w:asciiTheme="majorBidi" w:hAnsiTheme="majorBidi" w:cstheme="majorBidi"/>
        </w:rPr>
        <w:t xml:space="preserve">Davide da Tivoli. </w:t>
      </w:r>
      <w:del w:id="326" w:author="avraham" w:date="2022-04-30T10:04:00Z">
        <w:r w:rsidR="0038161D" w:rsidRPr="006E6952">
          <w:rPr>
            <w:rFonts w:asciiTheme="majorBidi" w:hAnsiTheme="majorBidi" w:cstheme="majorBidi"/>
          </w:rPr>
          <w:delText>Thus, she probably became</w:delText>
        </w:r>
      </w:del>
      <w:ins w:id="327" w:author="avraham" w:date="2022-04-30T10:04:00Z">
        <w:r w:rsidR="00092A4C">
          <w:rPr>
            <w:rFonts w:asciiTheme="majorBidi" w:hAnsiTheme="majorBidi" w:cstheme="majorBidi"/>
          </w:rPr>
          <w:t>She</w:t>
        </w:r>
        <w:r w:rsidR="0038161D" w:rsidRPr="006E6952">
          <w:rPr>
            <w:rFonts w:asciiTheme="majorBidi" w:hAnsiTheme="majorBidi" w:cstheme="majorBidi"/>
          </w:rPr>
          <w:t xml:space="preserve"> </w:t>
        </w:r>
        <w:r w:rsidR="006F74E2">
          <w:rPr>
            <w:rFonts w:asciiTheme="majorBidi" w:hAnsiTheme="majorBidi" w:cstheme="majorBidi"/>
          </w:rPr>
          <w:t>was</w:t>
        </w:r>
        <w:r w:rsidR="006F74E2" w:rsidRPr="006E6952">
          <w:rPr>
            <w:rFonts w:asciiTheme="majorBidi" w:hAnsiTheme="majorBidi" w:cstheme="majorBidi"/>
          </w:rPr>
          <w:t xml:space="preserve"> </w:t>
        </w:r>
        <w:r w:rsidR="00092A4C">
          <w:rPr>
            <w:rFonts w:asciiTheme="majorBidi" w:hAnsiTheme="majorBidi" w:cstheme="majorBidi"/>
          </w:rPr>
          <w:t>likely</w:t>
        </w:r>
      </w:ins>
      <w:r w:rsidR="00092A4C" w:rsidRPr="006E6952">
        <w:rPr>
          <w:rFonts w:asciiTheme="majorBidi" w:hAnsiTheme="majorBidi" w:cstheme="majorBidi"/>
        </w:rPr>
        <w:t xml:space="preserve"> </w:t>
      </w:r>
      <w:r w:rsidR="0038161D" w:rsidRPr="006E6952">
        <w:rPr>
          <w:rFonts w:asciiTheme="majorBidi" w:hAnsiTheme="majorBidi" w:cstheme="majorBidi"/>
        </w:rPr>
        <w:t xml:space="preserve">the first black slave </w:t>
      </w:r>
      <w:del w:id="328" w:author="avraham" w:date="2022-04-30T10:04:00Z">
        <w:r w:rsidR="0038161D" w:rsidRPr="006E6952">
          <w:rPr>
            <w:rFonts w:asciiTheme="majorBidi" w:hAnsiTheme="majorBidi" w:cstheme="majorBidi"/>
          </w:rPr>
          <w:delText>hold</w:delText>
        </w:r>
      </w:del>
      <w:ins w:id="329" w:author="avraham" w:date="2022-04-30T10:04:00Z">
        <w:r w:rsidR="00092A4C">
          <w:rPr>
            <w:rFonts w:asciiTheme="majorBidi" w:hAnsiTheme="majorBidi" w:cstheme="majorBidi"/>
          </w:rPr>
          <w:t>owned</w:t>
        </w:r>
      </w:ins>
      <w:r w:rsidR="00092A4C" w:rsidRPr="006E6952">
        <w:rPr>
          <w:rFonts w:asciiTheme="majorBidi" w:hAnsiTheme="majorBidi" w:cstheme="majorBidi"/>
        </w:rPr>
        <w:t xml:space="preserve"> </w:t>
      </w:r>
      <w:r w:rsidR="0038161D" w:rsidRPr="006E6952">
        <w:rPr>
          <w:rFonts w:asciiTheme="majorBidi" w:hAnsiTheme="majorBidi" w:cstheme="majorBidi"/>
        </w:rPr>
        <w:t xml:space="preserve">by a Tuscan Jewish family in </w:t>
      </w:r>
      <w:ins w:id="330" w:author="." w:date="2022-05-02T15:18:00Z">
        <w:r w:rsidR="00193D3E">
          <w:rPr>
            <w:rFonts w:asciiTheme="majorBidi" w:hAnsiTheme="majorBidi" w:cstheme="majorBidi"/>
          </w:rPr>
          <w:t xml:space="preserve">the </w:t>
        </w:r>
      </w:ins>
      <w:r w:rsidR="0038161D" w:rsidRPr="006E6952">
        <w:rPr>
          <w:rFonts w:asciiTheme="majorBidi" w:hAnsiTheme="majorBidi" w:cstheme="majorBidi"/>
        </w:rPr>
        <w:t>15</w:t>
      </w:r>
      <w:r w:rsidR="0038161D" w:rsidRPr="006E6952">
        <w:rPr>
          <w:rFonts w:asciiTheme="majorBidi" w:hAnsiTheme="majorBidi" w:cstheme="majorBidi"/>
          <w:vertAlign w:val="superscript"/>
        </w:rPr>
        <w:t>th</w:t>
      </w:r>
      <w:r w:rsidR="0038161D" w:rsidRPr="006E6952">
        <w:rPr>
          <w:rFonts w:asciiTheme="majorBidi" w:hAnsiTheme="majorBidi" w:cstheme="majorBidi"/>
        </w:rPr>
        <w:t xml:space="preserve"> century</w:t>
      </w:r>
      <w:del w:id="331" w:author="avraham" w:date="2022-04-30T10:04:00Z">
        <w:r w:rsidR="00025A09" w:rsidRPr="006E6952">
          <w:rPr>
            <w:rFonts w:asciiTheme="majorBidi" w:hAnsiTheme="majorBidi" w:cstheme="majorBidi"/>
          </w:rPr>
          <w:delText xml:space="preserve">. </w:delText>
        </w:r>
        <w:r w:rsidR="0037329A" w:rsidRPr="006E6952">
          <w:rPr>
            <w:rFonts w:asciiTheme="majorBidi" w:hAnsiTheme="majorBidi" w:cstheme="majorBidi"/>
          </w:rPr>
          <w:delText>This “</w:delText>
        </w:r>
      </w:del>
      <w:ins w:id="332" w:author="avraham" w:date="2022-04-30T10:04:00Z">
        <w:r w:rsidR="00092A4C">
          <w:rPr>
            <w:rFonts w:asciiTheme="majorBidi" w:hAnsiTheme="majorBidi" w:cstheme="majorBidi"/>
          </w:rPr>
          <w:t xml:space="preserve"> – a</w:t>
        </w:r>
        <w:r w:rsidR="0037329A" w:rsidRPr="006E6952">
          <w:rPr>
            <w:rFonts w:asciiTheme="majorBidi" w:hAnsiTheme="majorBidi" w:cstheme="majorBidi"/>
          </w:rPr>
          <w:t xml:space="preserve"> </w:t>
        </w:r>
      </w:ins>
      <w:r w:rsidR="0037329A" w:rsidRPr="006E6952">
        <w:rPr>
          <w:rFonts w:asciiTheme="majorBidi" w:hAnsiTheme="majorBidi" w:cstheme="majorBidi"/>
        </w:rPr>
        <w:t>novelty</w:t>
      </w:r>
      <w:del w:id="333" w:author="avraham" w:date="2022-04-30T10:04:00Z">
        <w:r w:rsidR="0037329A" w:rsidRPr="006E6952">
          <w:rPr>
            <w:rFonts w:asciiTheme="majorBidi" w:hAnsiTheme="majorBidi" w:cstheme="majorBidi"/>
          </w:rPr>
          <w:delText>”</w:delText>
        </w:r>
      </w:del>
      <w:ins w:id="334" w:author="avraham" w:date="2022-04-30T10:04:00Z">
        <w:r w:rsidR="00025A09" w:rsidRPr="006E6952">
          <w:rPr>
            <w:rFonts w:asciiTheme="majorBidi" w:hAnsiTheme="majorBidi" w:cstheme="majorBidi"/>
          </w:rPr>
          <w:t xml:space="preserve"> </w:t>
        </w:r>
        <w:del w:id="335" w:author="." w:date="2022-05-02T15:19:00Z">
          <w:r w:rsidR="00092A4C" w:rsidDel="00193D3E">
            <w:rPr>
              <w:rFonts w:asciiTheme="majorBidi" w:hAnsiTheme="majorBidi" w:cstheme="majorBidi"/>
            </w:rPr>
            <w:delText>which</w:delText>
          </w:r>
        </w:del>
      </w:ins>
      <w:ins w:id="336" w:author="." w:date="2022-05-02T15:19:00Z">
        <w:r w:rsidR="00193D3E">
          <w:rPr>
            <w:rFonts w:asciiTheme="majorBidi" w:hAnsiTheme="majorBidi" w:cstheme="majorBidi"/>
          </w:rPr>
          <w:t>that</w:t>
        </w:r>
      </w:ins>
      <w:r w:rsidR="00092A4C">
        <w:rPr>
          <w:rFonts w:asciiTheme="majorBidi" w:hAnsiTheme="majorBidi" w:cstheme="majorBidi"/>
        </w:rPr>
        <w:t xml:space="preserve"> hints</w:t>
      </w:r>
      <w:r w:rsidR="00092A4C" w:rsidRPr="006E6952">
        <w:rPr>
          <w:rFonts w:asciiTheme="majorBidi" w:hAnsiTheme="majorBidi" w:cstheme="majorBidi"/>
        </w:rPr>
        <w:t xml:space="preserve"> </w:t>
      </w:r>
      <w:r w:rsidR="0037329A" w:rsidRPr="006E6952">
        <w:rPr>
          <w:rFonts w:asciiTheme="majorBidi" w:hAnsiTheme="majorBidi" w:cstheme="majorBidi"/>
        </w:rPr>
        <w:t>at</w:t>
      </w:r>
      <w:r w:rsidR="00025A09" w:rsidRPr="006E6952">
        <w:rPr>
          <w:rFonts w:asciiTheme="majorBidi" w:hAnsiTheme="majorBidi" w:cstheme="majorBidi"/>
        </w:rPr>
        <w:t xml:space="preserve"> a</w:t>
      </w:r>
      <w:r w:rsidR="0037329A" w:rsidRPr="006E6952">
        <w:rPr>
          <w:rFonts w:asciiTheme="majorBidi" w:hAnsiTheme="majorBidi" w:cstheme="majorBidi"/>
        </w:rPr>
        <w:t xml:space="preserve"> broader</w:t>
      </w:r>
      <w:r w:rsidR="00025A09" w:rsidRPr="006E6952">
        <w:rPr>
          <w:rFonts w:asciiTheme="majorBidi" w:hAnsiTheme="majorBidi" w:cstheme="majorBidi"/>
        </w:rPr>
        <w:t xml:space="preserve"> shift in Jewish </w:t>
      </w:r>
      <w:del w:id="337" w:author="avraham" w:date="2022-04-30T10:04:00Z">
        <w:r w:rsidR="00025A09" w:rsidRPr="006E6952">
          <w:rPr>
            <w:rFonts w:asciiTheme="majorBidi" w:hAnsiTheme="majorBidi" w:cstheme="majorBidi"/>
          </w:rPr>
          <w:delText>attitude</w:delText>
        </w:r>
      </w:del>
      <w:ins w:id="338" w:author="avraham" w:date="2022-04-30T10:04:00Z">
        <w:r w:rsidR="00025A09" w:rsidRPr="006E6952">
          <w:rPr>
            <w:rFonts w:asciiTheme="majorBidi" w:hAnsiTheme="majorBidi" w:cstheme="majorBidi"/>
          </w:rPr>
          <w:t>attitude</w:t>
        </w:r>
        <w:r w:rsidR="00092A4C">
          <w:rPr>
            <w:rFonts w:asciiTheme="majorBidi" w:hAnsiTheme="majorBidi" w:cstheme="majorBidi"/>
          </w:rPr>
          <w:t>s</w:t>
        </w:r>
      </w:ins>
      <w:r w:rsidR="00025A09" w:rsidRPr="006E6952">
        <w:rPr>
          <w:rFonts w:asciiTheme="majorBidi" w:hAnsiTheme="majorBidi" w:cstheme="majorBidi"/>
        </w:rPr>
        <w:t xml:space="preserve"> toward </w:t>
      </w:r>
      <w:del w:id="339" w:author="avraham" w:date="2022-04-30T10:04:00Z">
        <w:r w:rsidR="00025A09" w:rsidRPr="006E6952">
          <w:rPr>
            <w:rFonts w:asciiTheme="majorBidi" w:hAnsiTheme="majorBidi" w:cstheme="majorBidi"/>
          </w:rPr>
          <w:delText>new imperial expansions</w:delText>
        </w:r>
        <w:r w:rsidR="0037329A" w:rsidRPr="006E6952">
          <w:rPr>
            <w:rFonts w:asciiTheme="majorBidi" w:hAnsiTheme="majorBidi" w:cstheme="majorBidi"/>
          </w:rPr>
          <w:delText>, to whose elucidati</w:delText>
        </w:r>
        <w:r w:rsidR="0015776C" w:rsidRPr="006E6952">
          <w:rPr>
            <w:rFonts w:asciiTheme="majorBidi" w:hAnsiTheme="majorBidi" w:cstheme="majorBidi"/>
          </w:rPr>
          <w:delText>on, the first part</w:delText>
        </w:r>
      </w:del>
      <w:ins w:id="340" w:author="avraham" w:date="2022-04-30T10:04:00Z">
        <w:r w:rsidR="00092A4C">
          <w:rPr>
            <w:rFonts w:asciiTheme="majorBidi" w:hAnsiTheme="majorBidi" w:cstheme="majorBidi"/>
          </w:rPr>
          <w:t>the expansionism</w:t>
        </w:r>
      </w:ins>
      <w:r w:rsidR="00092A4C">
        <w:rPr>
          <w:rFonts w:asciiTheme="majorBidi" w:hAnsiTheme="majorBidi" w:cstheme="majorBidi"/>
        </w:rPr>
        <w:t xml:space="preserve"> of </w:t>
      </w:r>
      <w:del w:id="341" w:author="avraham" w:date="2022-04-30T10:04:00Z">
        <w:r w:rsidR="0015776C" w:rsidRPr="006E6952">
          <w:rPr>
            <w:rFonts w:asciiTheme="majorBidi" w:hAnsiTheme="majorBidi" w:cstheme="majorBidi"/>
          </w:rPr>
          <w:delText xml:space="preserve">the book </w:delText>
        </w:r>
        <w:r w:rsidR="0037329A" w:rsidRPr="006E6952">
          <w:rPr>
            <w:rFonts w:asciiTheme="majorBidi" w:hAnsiTheme="majorBidi" w:cstheme="majorBidi"/>
          </w:rPr>
          <w:delText>is devoted.</w:delText>
        </w:r>
        <w:r w:rsidR="008F39B8" w:rsidRPr="006E6952">
          <w:rPr>
            <w:rFonts w:asciiTheme="majorBidi" w:hAnsiTheme="majorBidi" w:cstheme="majorBidi"/>
          </w:rPr>
          <w:delText xml:space="preserve"> </w:delText>
        </w:r>
      </w:del>
      <w:ins w:id="342" w:author="avraham" w:date="2022-04-30T10:04:00Z">
        <w:r w:rsidR="00092A4C">
          <w:rPr>
            <w:rFonts w:asciiTheme="majorBidi" w:hAnsiTheme="majorBidi" w:cstheme="majorBidi"/>
          </w:rPr>
          <w:t>Christian empires.</w:t>
        </w:r>
      </w:ins>
    </w:p>
    <w:p w14:paraId="5299A9BB" w14:textId="5D56EC6A" w:rsidR="008F39B8" w:rsidRPr="006E6952" w:rsidRDefault="008F39B8" w:rsidP="00265060">
      <w:pPr>
        <w:spacing w:line="360" w:lineRule="auto"/>
        <w:ind w:firstLine="720"/>
        <w:jc w:val="both"/>
        <w:rPr>
          <w:rFonts w:asciiTheme="majorBidi" w:hAnsiTheme="majorBidi" w:cstheme="majorBidi"/>
        </w:rPr>
      </w:pPr>
      <w:r w:rsidRPr="006E6952">
        <w:rPr>
          <w:rFonts w:asciiTheme="majorBidi" w:hAnsiTheme="majorBidi" w:cstheme="majorBidi"/>
          <w:highlight w:val="yellow"/>
        </w:rPr>
        <w:t xml:space="preserve">[Add a map with the travel of </w:t>
      </w:r>
      <w:proofErr w:type="spellStart"/>
      <w:r w:rsidRPr="006E6952">
        <w:rPr>
          <w:rFonts w:asciiTheme="majorBidi" w:hAnsiTheme="majorBidi" w:cstheme="majorBidi"/>
          <w:highlight w:val="yellow"/>
        </w:rPr>
        <w:t>Biccinai</w:t>
      </w:r>
      <w:proofErr w:type="spellEnd"/>
      <w:r w:rsidRPr="006E6952">
        <w:rPr>
          <w:rFonts w:asciiTheme="majorBidi" w:hAnsiTheme="majorBidi" w:cstheme="majorBidi"/>
          <w:highlight w:val="yellow"/>
        </w:rPr>
        <w:t>]</w:t>
      </w:r>
    </w:p>
    <w:p w14:paraId="46F54A4E" w14:textId="33C1D86A" w:rsidR="006F74E2" w:rsidRDefault="00EE73E4" w:rsidP="00761A6F">
      <w:pPr>
        <w:autoSpaceDE w:val="0"/>
        <w:autoSpaceDN w:val="0"/>
        <w:adjustRightInd w:val="0"/>
        <w:spacing w:after="0" w:line="360" w:lineRule="auto"/>
        <w:jc w:val="both"/>
        <w:rPr>
          <w:ins w:id="343" w:author="avraham" w:date="2022-04-30T10:04:00Z"/>
          <w:rFonts w:asciiTheme="majorBidi" w:hAnsiTheme="majorBidi" w:cstheme="majorBidi"/>
          <w:lang w:bidi="ar-EG"/>
        </w:rPr>
      </w:pPr>
      <w:del w:id="344" w:author="avraham" w:date="2022-04-30T10:04:00Z">
        <w:r w:rsidRPr="006E6952">
          <w:rPr>
            <w:rFonts w:asciiTheme="majorBidi" w:hAnsiTheme="majorBidi" w:cstheme="majorBidi"/>
            <w:lang w:bidi="ar-EG"/>
          </w:rPr>
          <w:delText>Save</w:delText>
        </w:r>
      </w:del>
      <w:ins w:id="345" w:author="avraham" w:date="2022-04-30T10:04:00Z">
        <w:del w:id="346" w:author="." w:date="2022-05-02T15:19:00Z">
          <w:r w:rsidR="00092A4C" w:rsidDel="00193D3E">
            <w:rPr>
              <w:rFonts w:asciiTheme="majorBidi" w:hAnsiTheme="majorBidi" w:cstheme="majorBidi"/>
              <w:lang w:bidi="ar-EG"/>
            </w:rPr>
            <w:delText>With</w:delText>
          </w:r>
        </w:del>
      </w:ins>
      <w:del w:id="347" w:author="." w:date="2022-05-02T15:19:00Z">
        <w:r w:rsidR="00092A4C" w:rsidDel="00193D3E">
          <w:rPr>
            <w:rFonts w:asciiTheme="majorBidi" w:hAnsiTheme="majorBidi" w:cstheme="majorBidi"/>
            <w:lang w:bidi="ar-EG"/>
          </w:rPr>
          <w:delText xml:space="preserve"> the </w:delText>
        </w:r>
        <w:r w:rsidRPr="006E6952" w:rsidDel="00193D3E">
          <w:rPr>
            <w:rFonts w:asciiTheme="majorBidi" w:hAnsiTheme="majorBidi" w:cstheme="majorBidi"/>
            <w:lang w:bidi="ar-EG"/>
          </w:rPr>
          <w:delText>recording</w:delText>
        </w:r>
      </w:del>
      <w:ins w:id="348" w:author="avraham" w:date="2022-04-30T10:04:00Z">
        <w:del w:id="349" w:author="." w:date="2022-05-02T15:19:00Z">
          <w:r w:rsidR="00092A4C" w:rsidDel="00193D3E">
            <w:rPr>
              <w:rFonts w:asciiTheme="majorBidi" w:hAnsiTheme="majorBidi" w:cstheme="majorBidi"/>
              <w:lang w:bidi="ar-EG"/>
            </w:rPr>
            <w:delText>exception</w:delText>
          </w:r>
        </w:del>
      </w:ins>
      <w:del w:id="350" w:author="." w:date="2022-05-02T15:19:00Z">
        <w:r w:rsidR="00092A4C" w:rsidDel="00193D3E">
          <w:rPr>
            <w:rFonts w:asciiTheme="majorBidi" w:hAnsiTheme="majorBidi" w:cstheme="majorBidi"/>
            <w:lang w:bidi="ar-EG"/>
          </w:rPr>
          <w:delText xml:space="preserve"> of</w:delText>
        </w:r>
      </w:del>
      <w:ins w:id="351" w:author="." w:date="2022-05-02T15:19:00Z">
        <w:r w:rsidR="00193D3E">
          <w:rPr>
            <w:rFonts w:asciiTheme="majorBidi" w:hAnsiTheme="majorBidi" w:cstheme="majorBidi"/>
            <w:lang w:bidi="ar-EG"/>
          </w:rPr>
          <w:t>Except for</w:t>
        </w:r>
      </w:ins>
      <w:r w:rsidR="00092A4C">
        <w:rPr>
          <w:rFonts w:asciiTheme="majorBidi" w:hAnsiTheme="majorBidi" w:cstheme="majorBidi"/>
          <w:lang w:bidi="ar-EG"/>
        </w:rPr>
        <w:t xml:space="preserve"> </w:t>
      </w:r>
      <w:del w:id="352" w:author="avraham" w:date="2022-04-30T10:04:00Z">
        <w:r w:rsidRPr="006E6952">
          <w:rPr>
            <w:rFonts w:asciiTheme="majorBidi" w:hAnsiTheme="majorBidi" w:cstheme="majorBidi"/>
            <w:lang w:bidi="ar-EG"/>
          </w:rPr>
          <w:delText xml:space="preserve">her origins in </w:delText>
        </w:r>
      </w:del>
      <w:r w:rsidR="00092A4C">
        <w:rPr>
          <w:rFonts w:asciiTheme="majorBidi" w:hAnsiTheme="majorBidi" w:cstheme="majorBidi"/>
          <w:lang w:bidi="ar-EG"/>
        </w:rPr>
        <w:t xml:space="preserve">the </w:t>
      </w:r>
      <w:r w:rsidR="006F74E2">
        <w:rPr>
          <w:rFonts w:asciiTheme="majorBidi" w:hAnsiTheme="majorBidi" w:cstheme="majorBidi"/>
          <w:lang w:bidi="ar-EG"/>
        </w:rPr>
        <w:t>notarial</w:t>
      </w:r>
      <w:r w:rsidR="00092A4C">
        <w:rPr>
          <w:rFonts w:asciiTheme="majorBidi" w:hAnsiTheme="majorBidi" w:cstheme="majorBidi"/>
          <w:lang w:bidi="ar-EG"/>
        </w:rPr>
        <w:t xml:space="preserve"> act</w:t>
      </w:r>
      <w:ins w:id="353" w:author="avraham" w:date="2022-04-30T10:04:00Z">
        <w:r w:rsidR="00092A4C">
          <w:rPr>
            <w:rFonts w:asciiTheme="majorBidi" w:hAnsiTheme="majorBidi" w:cstheme="majorBidi"/>
            <w:lang w:bidi="ar-EG"/>
          </w:rPr>
          <w:t xml:space="preserve"> cited above</w:t>
        </w:r>
      </w:ins>
      <w:r w:rsidRPr="006E6952">
        <w:rPr>
          <w:rFonts w:asciiTheme="majorBidi" w:hAnsiTheme="majorBidi" w:cstheme="majorBidi"/>
          <w:lang w:bidi="ar-EG"/>
        </w:rPr>
        <w:t xml:space="preserve">, we </w:t>
      </w:r>
      <w:del w:id="354" w:author="avraham" w:date="2022-04-30T10:04:00Z">
        <w:r w:rsidRPr="006E6952">
          <w:rPr>
            <w:rFonts w:asciiTheme="majorBidi" w:hAnsiTheme="majorBidi" w:cstheme="majorBidi"/>
            <w:lang w:bidi="ar-EG"/>
          </w:rPr>
          <w:delText xml:space="preserve">have no </w:delText>
        </w:r>
      </w:del>
      <w:ins w:id="355" w:author="avraham" w:date="2022-04-30T10:04:00Z">
        <w:r w:rsidR="00092A4C">
          <w:rPr>
            <w:rFonts w:asciiTheme="majorBidi" w:hAnsiTheme="majorBidi" w:cstheme="majorBidi"/>
            <w:lang w:bidi="ar-EG"/>
          </w:rPr>
          <w:t>lack</w:t>
        </w:r>
        <w:r w:rsidR="00092A4C" w:rsidRPr="006E6952">
          <w:rPr>
            <w:rFonts w:asciiTheme="majorBidi" w:hAnsiTheme="majorBidi" w:cstheme="majorBidi"/>
            <w:lang w:bidi="ar-EG"/>
          </w:rPr>
          <w:t xml:space="preserve"> </w:t>
        </w:r>
        <w:r w:rsidR="00092A4C">
          <w:rPr>
            <w:rFonts w:asciiTheme="majorBidi" w:hAnsiTheme="majorBidi" w:cstheme="majorBidi"/>
            <w:lang w:bidi="ar-EG"/>
          </w:rPr>
          <w:t>any further</w:t>
        </w:r>
        <w:r w:rsidR="00092A4C" w:rsidRPr="006E6952">
          <w:rPr>
            <w:rFonts w:asciiTheme="majorBidi" w:hAnsiTheme="majorBidi" w:cstheme="majorBidi"/>
            <w:lang w:bidi="ar-EG"/>
          </w:rPr>
          <w:t xml:space="preserve"> </w:t>
        </w:r>
      </w:ins>
      <w:r w:rsidRPr="006E6952">
        <w:rPr>
          <w:rFonts w:asciiTheme="majorBidi" w:hAnsiTheme="majorBidi" w:cstheme="majorBidi"/>
          <w:lang w:bidi="ar-EG"/>
        </w:rPr>
        <w:t xml:space="preserve">documents tracing </w:t>
      </w:r>
      <w:del w:id="356" w:author="avraham" w:date="2022-04-30T10:04:00Z">
        <w:r w:rsidRPr="006E6952">
          <w:rPr>
            <w:rFonts w:asciiTheme="majorBidi" w:hAnsiTheme="majorBidi" w:cstheme="majorBidi"/>
            <w:lang w:bidi="ar-EG"/>
          </w:rPr>
          <w:delText>back Biccinai</w:delText>
        </w:r>
      </w:del>
      <w:proofErr w:type="spellStart"/>
      <w:ins w:id="357" w:author="avraham" w:date="2022-04-30T10:04:00Z">
        <w:r w:rsidRPr="006E6952">
          <w:rPr>
            <w:rFonts w:asciiTheme="majorBidi" w:hAnsiTheme="majorBidi" w:cstheme="majorBidi"/>
            <w:lang w:bidi="ar-EG"/>
          </w:rPr>
          <w:t>Biccinai</w:t>
        </w:r>
        <w:r w:rsidR="00BE48C7">
          <w:rPr>
            <w:rFonts w:asciiTheme="majorBidi" w:hAnsiTheme="majorBidi" w:cstheme="majorBidi"/>
            <w:lang w:bidi="ar-EG"/>
          </w:rPr>
          <w:t>’s</w:t>
        </w:r>
      </w:ins>
      <w:proofErr w:type="spellEnd"/>
      <w:r w:rsidR="00BE48C7">
        <w:rPr>
          <w:rFonts w:asciiTheme="majorBidi" w:hAnsiTheme="majorBidi" w:cstheme="majorBidi"/>
          <w:lang w:bidi="ar-EG"/>
        </w:rPr>
        <w:t xml:space="preserve"> </w:t>
      </w:r>
      <w:r w:rsidRPr="006E6952">
        <w:rPr>
          <w:rFonts w:asciiTheme="majorBidi" w:hAnsiTheme="majorBidi" w:cstheme="majorBidi"/>
          <w:lang w:bidi="ar-EG"/>
        </w:rPr>
        <w:t>itinerary from “</w:t>
      </w:r>
      <w:r w:rsidRPr="006E6952">
        <w:rPr>
          <w:rFonts w:asciiTheme="majorBidi" w:hAnsiTheme="majorBidi" w:cstheme="majorBidi"/>
        </w:rPr>
        <w:t>Guinea Terra Nova</w:t>
      </w:r>
      <w:r w:rsidRPr="006E6952">
        <w:rPr>
          <w:rFonts w:asciiTheme="majorBidi" w:hAnsiTheme="majorBidi" w:cstheme="majorBidi"/>
          <w:lang w:bidi="ar-EG"/>
        </w:rPr>
        <w:t xml:space="preserve">” to Portugal and to Pisa. </w:t>
      </w:r>
      <w:del w:id="358" w:author="avraham" w:date="2022-04-30T10:04:00Z">
        <w:r w:rsidRPr="006E6952">
          <w:rPr>
            <w:rFonts w:asciiTheme="majorBidi" w:hAnsiTheme="majorBidi" w:cstheme="majorBidi"/>
            <w:lang w:bidi="ar-EG"/>
          </w:rPr>
          <w:delText>Nor do we</w:delText>
        </w:r>
      </w:del>
      <w:ins w:id="359" w:author="avraham" w:date="2022-04-30T10:04:00Z">
        <w:r w:rsidR="00092A4C">
          <w:rPr>
            <w:rFonts w:asciiTheme="majorBidi" w:hAnsiTheme="majorBidi" w:cstheme="majorBidi"/>
            <w:lang w:bidi="ar-EG"/>
          </w:rPr>
          <w:t>We also</w:t>
        </w:r>
      </w:ins>
      <w:r w:rsidRPr="006E6952">
        <w:rPr>
          <w:rFonts w:asciiTheme="majorBidi" w:hAnsiTheme="majorBidi" w:cstheme="majorBidi"/>
          <w:lang w:bidi="ar-EG"/>
        </w:rPr>
        <w:t xml:space="preserve"> possess </w:t>
      </w:r>
      <w:del w:id="360" w:author="avraham" w:date="2022-04-30T10:04:00Z">
        <w:r w:rsidRPr="006E6952">
          <w:rPr>
            <w:rFonts w:asciiTheme="majorBidi" w:hAnsiTheme="majorBidi" w:cstheme="majorBidi"/>
            <w:lang w:bidi="ar-EG"/>
          </w:rPr>
          <w:delText>any</w:delText>
        </w:r>
      </w:del>
      <w:ins w:id="361" w:author="avraham" w:date="2022-04-30T10:04:00Z">
        <w:r w:rsidR="00092A4C">
          <w:rPr>
            <w:rFonts w:asciiTheme="majorBidi" w:hAnsiTheme="majorBidi" w:cstheme="majorBidi"/>
            <w:lang w:bidi="ar-EG"/>
          </w:rPr>
          <w:t>no</w:t>
        </w:r>
      </w:ins>
      <w:r w:rsidR="00092A4C" w:rsidRPr="006E6952">
        <w:rPr>
          <w:rFonts w:asciiTheme="majorBidi" w:hAnsiTheme="majorBidi" w:cstheme="majorBidi"/>
          <w:lang w:bidi="ar-EG"/>
        </w:rPr>
        <w:t xml:space="preserve"> </w:t>
      </w:r>
      <w:r w:rsidRPr="006E6952">
        <w:rPr>
          <w:rFonts w:asciiTheme="majorBidi" w:hAnsiTheme="majorBidi" w:cstheme="majorBidi"/>
          <w:lang w:bidi="ar-EG"/>
        </w:rPr>
        <w:t xml:space="preserve">information about her </w:t>
      </w:r>
      <w:del w:id="362" w:author="avraham" w:date="2022-04-30T10:04:00Z">
        <w:r w:rsidRPr="006E6952">
          <w:rPr>
            <w:rFonts w:asciiTheme="majorBidi" w:hAnsiTheme="majorBidi" w:cstheme="majorBidi"/>
            <w:lang w:bidi="ar-EG"/>
          </w:rPr>
          <w:delText>later</w:delText>
        </w:r>
      </w:del>
      <w:ins w:id="363" w:author="avraham" w:date="2022-04-30T10:04:00Z">
        <w:r w:rsidR="006F74E2">
          <w:rPr>
            <w:rFonts w:asciiTheme="majorBidi" w:hAnsiTheme="majorBidi" w:cstheme="majorBidi"/>
            <w:lang w:bidi="ar-EG"/>
          </w:rPr>
          <w:t>ultimate</w:t>
        </w:r>
      </w:ins>
      <w:r w:rsidR="00092A4C" w:rsidRPr="006E6952">
        <w:rPr>
          <w:rFonts w:asciiTheme="majorBidi" w:hAnsiTheme="majorBidi" w:cstheme="majorBidi"/>
          <w:lang w:bidi="ar-EG"/>
        </w:rPr>
        <w:t xml:space="preserve"> </w:t>
      </w:r>
      <w:r w:rsidRPr="006E6952">
        <w:rPr>
          <w:rFonts w:asciiTheme="majorBidi" w:hAnsiTheme="majorBidi" w:cstheme="majorBidi"/>
          <w:lang w:bidi="ar-EG"/>
        </w:rPr>
        <w:t xml:space="preserve">fate. </w:t>
      </w:r>
      <w:r w:rsidR="00A127B2" w:rsidRPr="006E6952">
        <w:rPr>
          <w:rFonts w:asciiTheme="majorBidi" w:hAnsiTheme="majorBidi" w:cstheme="majorBidi"/>
          <w:lang w:bidi="ar-EG"/>
        </w:rPr>
        <w:t xml:space="preserve">Yet, it is still possible to reconstruct the larger </w:t>
      </w:r>
      <w:r w:rsidR="00F037AF" w:rsidRPr="006F74E2">
        <w:rPr>
          <w:rFonts w:asciiTheme="majorBidi" w:hAnsiTheme="majorBidi" w:cstheme="majorBidi"/>
          <w:lang w:bidi="ar-EG"/>
        </w:rPr>
        <w:t xml:space="preserve">historical </w:t>
      </w:r>
      <w:del w:id="364" w:author="avraham" w:date="2022-04-30T10:04:00Z">
        <w:r w:rsidR="00F037AF" w:rsidRPr="006E6952">
          <w:rPr>
            <w:rFonts w:asciiTheme="majorBidi" w:hAnsiTheme="majorBidi" w:cstheme="majorBidi"/>
            <w:lang w:bidi="ar-EG"/>
          </w:rPr>
          <w:delText xml:space="preserve">sequence into </w:delText>
        </w:r>
      </w:del>
      <w:ins w:id="365" w:author="avraham" w:date="2022-04-30T10:04:00Z">
        <w:r w:rsidR="006F74E2">
          <w:rPr>
            <w:rFonts w:asciiTheme="majorBidi" w:hAnsiTheme="majorBidi" w:cstheme="majorBidi"/>
            <w:lang w:bidi="ar-EG"/>
          </w:rPr>
          <w:t>context</w:t>
        </w:r>
        <w:r w:rsidR="006F74E2" w:rsidRPr="006E6952">
          <w:rPr>
            <w:rFonts w:asciiTheme="majorBidi" w:hAnsiTheme="majorBidi" w:cstheme="majorBidi"/>
            <w:lang w:bidi="ar-EG"/>
          </w:rPr>
          <w:t xml:space="preserve"> </w:t>
        </w:r>
        <w:r w:rsidR="00D61B07">
          <w:rPr>
            <w:rFonts w:asciiTheme="majorBidi" w:hAnsiTheme="majorBidi" w:cstheme="majorBidi"/>
            <w:lang w:bidi="ar-EG"/>
          </w:rPr>
          <w:t xml:space="preserve">in </w:t>
        </w:r>
      </w:ins>
      <w:r w:rsidR="00D61B07">
        <w:rPr>
          <w:rFonts w:asciiTheme="majorBidi" w:hAnsiTheme="majorBidi" w:cstheme="majorBidi"/>
          <w:lang w:bidi="ar-EG"/>
        </w:rPr>
        <w:t>which the</w:t>
      </w:r>
      <w:r w:rsidR="00F037AF" w:rsidRPr="006E6952">
        <w:rPr>
          <w:rFonts w:asciiTheme="majorBidi" w:hAnsiTheme="majorBidi" w:cstheme="majorBidi"/>
          <w:lang w:bidi="ar-EG"/>
        </w:rPr>
        <w:t xml:space="preserve"> life of </w:t>
      </w:r>
      <w:proofErr w:type="spellStart"/>
      <w:r w:rsidR="00F037AF" w:rsidRPr="006E6952">
        <w:rPr>
          <w:rFonts w:asciiTheme="majorBidi" w:hAnsiTheme="majorBidi" w:cstheme="majorBidi"/>
          <w:lang w:bidi="ar-EG"/>
        </w:rPr>
        <w:t>Biccinai</w:t>
      </w:r>
      <w:proofErr w:type="spellEnd"/>
      <w:r w:rsidR="00F037AF" w:rsidRPr="006E6952">
        <w:rPr>
          <w:rFonts w:asciiTheme="majorBidi" w:hAnsiTheme="majorBidi" w:cstheme="majorBidi"/>
          <w:lang w:bidi="ar-EG"/>
        </w:rPr>
        <w:t xml:space="preserve"> and</w:t>
      </w:r>
      <w:r w:rsidR="00D61B07">
        <w:rPr>
          <w:rFonts w:asciiTheme="majorBidi" w:hAnsiTheme="majorBidi" w:cstheme="majorBidi"/>
          <w:lang w:bidi="ar-EG"/>
        </w:rPr>
        <w:t xml:space="preserve"> </w:t>
      </w:r>
      <w:ins w:id="366" w:author="avraham" w:date="2022-04-30T10:04:00Z">
        <w:r w:rsidR="00D61B07">
          <w:rPr>
            <w:rFonts w:asciiTheme="majorBidi" w:hAnsiTheme="majorBidi" w:cstheme="majorBidi"/>
            <w:lang w:bidi="ar-EG"/>
          </w:rPr>
          <w:t>those of</w:t>
        </w:r>
        <w:r w:rsidR="00F037AF" w:rsidRPr="006E6952">
          <w:rPr>
            <w:rFonts w:asciiTheme="majorBidi" w:hAnsiTheme="majorBidi" w:cstheme="majorBidi"/>
            <w:lang w:bidi="ar-EG"/>
          </w:rPr>
          <w:t xml:space="preserve"> </w:t>
        </w:r>
      </w:ins>
      <w:r w:rsidR="00F037AF" w:rsidRPr="006E6952">
        <w:rPr>
          <w:rFonts w:asciiTheme="majorBidi" w:hAnsiTheme="majorBidi" w:cstheme="majorBidi"/>
          <w:lang w:bidi="ar-EG"/>
        </w:rPr>
        <w:t xml:space="preserve">many other </w:t>
      </w:r>
      <w:del w:id="367" w:author="avraham" w:date="2022-04-30T10:04:00Z">
        <w:r w:rsidR="00F037AF" w:rsidRPr="006E6952">
          <w:rPr>
            <w:rFonts w:asciiTheme="majorBidi" w:hAnsiTheme="majorBidi" w:cstheme="majorBidi"/>
            <w:lang w:bidi="ar-EG"/>
          </w:rPr>
          <w:delText xml:space="preserve">15th century </w:delText>
        </w:r>
      </w:del>
      <w:r w:rsidR="00092A4C" w:rsidRPr="006E6952">
        <w:rPr>
          <w:rFonts w:asciiTheme="majorBidi" w:hAnsiTheme="majorBidi" w:cstheme="majorBidi"/>
          <w:lang w:bidi="ar-EG"/>
        </w:rPr>
        <w:t xml:space="preserve">black slaves </w:t>
      </w:r>
      <w:ins w:id="368" w:author="avraham" w:date="2022-04-30T10:04:00Z">
        <w:r w:rsidR="00092A4C">
          <w:rPr>
            <w:rFonts w:asciiTheme="majorBidi" w:hAnsiTheme="majorBidi" w:cstheme="majorBidi"/>
            <w:lang w:bidi="ar-EG"/>
          </w:rPr>
          <w:t xml:space="preserve">in the </w:t>
        </w:r>
        <w:r w:rsidR="00F037AF" w:rsidRPr="006E6952">
          <w:rPr>
            <w:rFonts w:asciiTheme="majorBidi" w:hAnsiTheme="majorBidi" w:cstheme="majorBidi"/>
            <w:lang w:bidi="ar-EG"/>
          </w:rPr>
          <w:t xml:space="preserve">15th century </w:t>
        </w:r>
      </w:ins>
      <w:r w:rsidR="00F037AF" w:rsidRPr="006E6952">
        <w:rPr>
          <w:rFonts w:asciiTheme="majorBidi" w:hAnsiTheme="majorBidi" w:cstheme="majorBidi"/>
          <w:lang w:bidi="ar-EG"/>
        </w:rPr>
        <w:t xml:space="preserve">were </w:t>
      </w:r>
      <w:del w:id="369" w:author="avraham" w:date="2022-04-30T10:04:00Z">
        <w:r w:rsidR="00F037AF" w:rsidRPr="006E6952">
          <w:rPr>
            <w:rFonts w:asciiTheme="majorBidi" w:hAnsiTheme="majorBidi" w:cstheme="majorBidi"/>
            <w:lang w:bidi="ar-EG"/>
          </w:rPr>
          <w:delText>casted.</w:delText>
        </w:r>
        <w:r w:rsidR="00CC1FC7" w:rsidRPr="006E6952">
          <w:rPr>
            <w:rFonts w:asciiTheme="majorBidi" w:hAnsiTheme="majorBidi" w:cstheme="majorBidi"/>
            <w:lang w:bidi="ar-EG"/>
          </w:rPr>
          <w:delText xml:space="preserve"> This sequence is </w:delText>
        </w:r>
      </w:del>
      <w:ins w:id="370" w:author="avraham" w:date="2022-04-30T10:04:00Z">
        <w:r w:rsidR="006F74E2">
          <w:rPr>
            <w:rFonts w:asciiTheme="majorBidi" w:hAnsiTheme="majorBidi" w:cstheme="majorBidi"/>
            <w:lang w:bidi="ar-EG"/>
          </w:rPr>
          <w:t>situated: the age of</w:t>
        </w:r>
        <w:r w:rsidR="00CC1FC7" w:rsidRPr="006E6952">
          <w:rPr>
            <w:rFonts w:asciiTheme="majorBidi" w:hAnsiTheme="majorBidi" w:cstheme="majorBidi"/>
            <w:lang w:bidi="ar-EG"/>
          </w:rPr>
          <w:t xml:space="preserve"> </w:t>
        </w:r>
      </w:ins>
      <w:r w:rsidR="00C64C54" w:rsidRPr="006E6952">
        <w:rPr>
          <w:rFonts w:asciiTheme="majorBidi" w:hAnsiTheme="majorBidi" w:cstheme="majorBidi"/>
          <w:lang w:bidi="ar-EG"/>
        </w:rPr>
        <w:t xml:space="preserve">Portuguese maritime expansion and </w:t>
      </w:r>
      <w:ins w:id="371" w:author="avraham" w:date="2022-04-30T10:04:00Z">
        <w:r w:rsidR="006F74E2">
          <w:rPr>
            <w:rFonts w:asciiTheme="majorBidi" w:hAnsiTheme="majorBidi" w:cstheme="majorBidi"/>
            <w:lang w:bidi="ar-EG"/>
          </w:rPr>
          <w:t xml:space="preserve">the beginning of the </w:t>
        </w:r>
      </w:ins>
      <w:r w:rsidR="00C64C54" w:rsidRPr="006E6952">
        <w:rPr>
          <w:rFonts w:asciiTheme="majorBidi" w:hAnsiTheme="majorBidi" w:cstheme="majorBidi"/>
          <w:lang w:bidi="ar-EG"/>
        </w:rPr>
        <w:t xml:space="preserve">slave trade in </w:t>
      </w:r>
      <w:ins w:id="372" w:author="." w:date="2022-05-02T15:19:00Z">
        <w:r w:rsidR="00193D3E">
          <w:rPr>
            <w:rFonts w:asciiTheme="majorBidi" w:hAnsiTheme="majorBidi" w:cstheme="majorBidi"/>
            <w:lang w:bidi="ar-EG"/>
          </w:rPr>
          <w:t xml:space="preserve">the </w:t>
        </w:r>
      </w:ins>
      <w:r w:rsidR="00C64C54" w:rsidRPr="006E6952">
        <w:rPr>
          <w:rFonts w:asciiTheme="majorBidi" w:hAnsiTheme="majorBidi" w:cstheme="majorBidi"/>
          <w:lang w:bidi="ar-EG"/>
        </w:rPr>
        <w:t>mid-15</w:t>
      </w:r>
      <w:r w:rsidR="00C64C54" w:rsidRPr="006E6952">
        <w:rPr>
          <w:rFonts w:asciiTheme="majorBidi" w:hAnsiTheme="majorBidi" w:cstheme="majorBidi"/>
          <w:vertAlign w:val="superscript"/>
          <w:lang w:bidi="ar-EG"/>
        </w:rPr>
        <w:t>th</w:t>
      </w:r>
      <w:r w:rsidR="00C64C54" w:rsidRPr="006E6952">
        <w:rPr>
          <w:rFonts w:asciiTheme="majorBidi" w:hAnsiTheme="majorBidi" w:cstheme="majorBidi"/>
          <w:lang w:bidi="ar-EG"/>
        </w:rPr>
        <w:t xml:space="preserve"> century.</w:t>
      </w:r>
      <w:r w:rsidRPr="006E6952">
        <w:rPr>
          <w:rFonts w:asciiTheme="majorBidi" w:hAnsiTheme="majorBidi" w:cstheme="majorBidi"/>
          <w:lang w:bidi="ar-EG"/>
        </w:rPr>
        <w:t xml:space="preserve"> </w:t>
      </w:r>
    </w:p>
    <w:p w14:paraId="47AD5179" w14:textId="2E983CAA" w:rsidR="00071C17" w:rsidRPr="006E6952" w:rsidRDefault="00B665BA" w:rsidP="00124F0C">
      <w:pPr>
        <w:autoSpaceDE w:val="0"/>
        <w:autoSpaceDN w:val="0"/>
        <w:adjustRightInd w:val="0"/>
        <w:spacing w:after="0" w:line="360" w:lineRule="auto"/>
        <w:ind w:firstLine="720"/>
        <w:jc w:val="both"/>
        <w:rPr>
          <w:rFonts w:ascii="Times New Roman" w:hAnsi="Times New Roman" w:cs="Times New Roman"/>
          <w:lang w:bidi="ar-SA"/>
        </w:rPr>
      </w:pPr>
      <w:r w:rsidRPr="006E6952">
        <w:rPr>
          <w:rFonts w:asciiTheme="majorBidi" w:hAnsiTheme="majorBidi" w:cstheme="majorBidi"/>
          <w:lang w:bidi="ar-EG"/>
        </w:rPr>
        <w:t xml:space="preserve">In his </w:t>
      </w:r>
      <w:r w:rsidR="008B4AA1" w:rsidRPr="006E6952">
        <w:rPr>
          <w:rFonts w:asciiTheme="majorBidi" w:hAnsiTheme="majorBidi" w:cstheme="majorBidi"/>
          <w:lang w:bidi="ar-EG"/>
        </w:rPr>
        <w:t>1453</w:t>
      </w:r>
      <w:ins w:id="373" w:author="." w:date="2022-05-02T15:19:00Z">
        <w:r w:rsidR="00193D3E">
          <w:rPr>
            <w:rFonts w:asciiTheme="majorBidi" w:hAnsiTheme="majorBidi" w:cstheme="majorBidi"/>
            <w:lang w:bidi="ar-EG"/>
          </w:rPr>
          <w:t>,</w:t>
        </w:r>
      </w:ins>
      <w:r w:rsidR="008B4AA1" w:rsidRPr="006E6952">
        <w:rPr>
          <w:rFonts w:asciiTheme="majorBidi" w:hAnsiTheme="majorBidi" w:cstheme="majorBidi"/>
          <w:lang w:bidi="ar-EG"/>
        </w:rPr>
        <w:t xml:space="preserve"> </w:t>
      </w:r>
      <w:proofErr w:type="spellStart"/>
      <w:r w:rsidRPr="006E6952">
        <w:rPr>
          <w:rFonts w:asciiTheme="majorBidi" w:hAnsiTheme="majorBidi" w:cstheme="majorBidi"/>
          <w:i/>
          <w:iCs/>
          <w:lang w:bidi="ar-EG"/>
        </w:rPr>
        <w:t>Cr</w:t>
      </w:r>
      <w:r w:rsidR="00DB6DEA" w:rsidRPr="006E6952">
        <w:rPr>
          <w:rFonts w:asciiTheme="majorBidi" w:hAnsiTheme="majorBidi" w:cstheme="majorBidi"/>
          <w:i/>
          <w:iCs/>
          <w:lang w:bidi="ar-EG"/>
        </w:rPr>
        <w:t>ó</w:t>
      </w:r>
      <w:r w:rsidRPr="006E6952">
        <w:rPr>
          <w:rFonts w:asciiTheme="majorBidi" w:hAnsiTheme="majorBidi" w:cstheme="majorBidi"/>
          <w:i/>
          <w:iCs/>
          <w:lang w:bidi="ar-EG"/>
        </w:rPr>
        <w:t>nica</w:t>
      </w:r>
      <w:proofErr w:type="spellEnd"/>
      <w:r w:rsidRPr="006E6952">
        <w:rPr>
          <w:rFonts w:asciiTheme="majorBidi" w:hAnsiTheme="majorBidi" w:cstheme="majorBidi"/>
          <w:i/>
          <w:iCs/>
          <w:lang w:bidi="ar-EG"/>
        </w:rPr>
        <w:t xml:space="preserve"> de </w:t>
      </w:r>
      <w:proofErr w:type="spellStart"/>
      <w:r w:rsidRPr="006E6952">
        <w:rPr>
          <w:rFonts w:asciiTheme="majorBidi" w:hAnsiTheme="majorBidi" w:cstheme="majorBidi"/>
          <w:i/>
          <w:iCs/>
          <w:lang w:bidi="ar-EG"/>
        </w:rPr>
        <w:t>Guiné</w:t>
      </w:r>
      <w:proofErr w:type="spellEnd"/>
      <w:r w:rsidRPr="006E6952">
        <w:rPr>
          <w:rFonts w:asciiTheme="majorBidi" w:hAnsiTheme="majorBidi" w:cstheme="majorBidi"/>
          <w:i/>
          <w:iCs/>
          <w:lang w:bidi="ar-EG"/>
        </w:rPr>
        <w:t xml:space="preserve">, </w:t>
      </w:r>
      <w:del w:id="374" w:author="avraham" w:date="2022-04-30T10:04:00Z">
        <w:r w:rsidR="003D627D" w:rsidRPr="006E6952">
          <w:rPr>
            <w:rFonts w:asciiTheme="majorBidi" w:hAnsiTheme="majorBidi" w:cstheme="majorBidi"/>
            <w:lang w:bidi="ar-EG"/>
          </w:rPr>
          <w:delText>Royal Chronicler</w:delText>
        </w:r>
      </w:del>
      <w:ins w:id="375" w:author="avraham" w:date="2022-04-30T10:04:00Z">
        <w:r w:rsidR="00092A4C">
          <w:rPr>
            <w:rFonts w:asciiTheme="majorBidi" w:hAnsiTheme="majorBidi" w:cstheme="majorBidi"/>
            <w:lang w:bidi="ar-EG"/>
          </w:rPr>
          <w:t>royal chronicler</w:t>
        </w:r>
      </w:ins>
      <w:r w:rsidR="003D627D" w:rsidRPr="006E6952">
        <w:rPr>
          <w:rFonts w:asciiTheme="majorBidi" w:hAnsiTheme="majorBidi" w:cstheme="majorBidi"/>
          <w:lang w:bidi="ar-EG"/>
        </w:rPr>
        <w:t xml:space="preserve"> </w:t>
      </w:r>
      <w:r w:rsidRPr="006E6952">
        <w:rPr>
          <w:rFonts w:asciiTheme="majorBidi" w:hAnsiTheme="majorBidi" w:cstheme="majorBidi"/>
          <w:lang w:bidi="ar-EG"/>
        </w:rPr>
        <w:t xml:space="preserve">Gomes </w:t>
      </w:r>
      <w:proofErr w:type="spellStart"/>
      <w:r w:rsidRPr="006E6952">
        <w:rPr>
          <w:rFonts w:asciiTheme="majorBidi" w:hAnsiTheme="majorBidi" w:cstheme="majorBidi"/>
          <w:lang w:bidi="ar-EG"/>
        </w:rPr>
        <w:t>Eaneas</w:t>
      </w:r>
      <w:proofErr w:type="spellEnd"/>
      <w:r w:rsidRPr="006E6952">
        <w:rPr>
          <w:rFonts w:asciiTheme="majorBidi" w:hAnsiTheme="majorBidi" w:cstheme="majorBidi"/>
          <w:lang w:bidi="ar-EG"/>
        </w:rPr>
        <w:t xml:space="preserve"> de </w:t>
      </w:r>
      <w:proofErr w:type="spellStart"/>
      <w:r w:rsidRPr="006E6952">
        <w:rPr>
          <w:rFonts w:asciiTheme="majorBidi" w:hAnsiTheme="majorBidi" w:cstheme="majorBidi"/>
          <w:lang w:bidi="ar-EG"/>
        </w:rPr>
        <w:t>Zurara</w:t>
      </w:r>
      <w:proofErr w:type="spellEnd"/>
      <w:r w:rsidRPr="006E6952">
        <w:rPr>
          <w:rFonts w:asciiTheme="majorBidi" w:hAnsiTheme="majorBidi" w:cstheme="majorBidi"/>
          <w:lang w:bidi="ar-EG"/>
        </w:rPr>
        <w:t xml:space="preserve"> (c. 1410 – c. 1474) describes </w:t>
      </w:r>
      <w:del w:id="376" w:author="avraham" w:date="2022-04-30T10:04:00Z">
        <w:r w:rsidR="004B00E9" w:rsidRPr="006E6952">
          <w:rPr>
            <w:rFonts w:asciiTheme="majorBidi" w:hAnsiTheme="majorBidi" w:cstheme="majorBidi"/>
            <w:lang w:bidi="ar-EG"/>
          </w:rPr>
          <w:delText>a</w:delText>
        </w:r>
      </w:del>
      <w:ins w:id="377" w:author="avraham" w:date="2022-04-30T10:04:00Z">
        <w:r w:rsidR="00092A4C">
          <w:rPr>
            <w:rFonts w:asciiTheme="majorBidi" w:hAnsiTheme="majorBidi" w:cstheme="majorBidi"/>
            <w:lang w:bidi="ar-EG"/>
          </w:rPr>
          <w:t>the</w:t>
        </w:r>
      </w:ins>
      <w:r w:rsidR="00092A4C" w:rsidRPr="006E6952">
        <w:rPr>
          <w:rFonts w:asciiTheme="majorBidi" w:hAnsiTheme="majorBidi" w:cstheme="majorBidi"/>
          <w:lang w:bidi="ar-EG"/>
        </w:rPr>
        <w:t xml:space="preserve"> </w:t>
      </w:r>
      <w:r w:rsidR="008B4AA1" w:rsidRPr="006E6952">
        <w:rPr>
          <w:rFonts w:asciiTheme="majorBidi" w:hAnsiTheme="majorBidi" w:cstheme="majorBidi"/>
          <w:lang w:bidi="ar-EG"/>
        </w:rPr>
        <w:t xml:space="preserve">capture of black slaves </w:t>
      </w:r>
      <w:r w:rsidR="004B00E9" w:rsidRPr="006E6952">
        <w:rPr>
          <w:rFonts w:asciiTheme="majorBidi" w:hAnsiTheme="majorBidi" w:cstheme="majorBidi"/>
          <w:lang w:bidi="ar-EG"/>
        </w:rPr>
        <w:t>in</w:t>
      </w:r>
      <w:r w:rsidR="00071C17" w:rsidRPr="006E6952">
        <w:rPr>
          <w:rFonts w:asciiTheme="majorBidi" w:hAnsiTheme="majorBidi" w:cstheme="majorBidi"/>
          <w:lang w:bidi="ar-EG"/>
        </w:rPr>
        <w:t xml:space="preserve"> an</w:t>
      </w:r>
      <w:r w:rsidR="00DB6DEA" w:rsidRPr="006E6952">
        <w:rPr>
          <w:rFonts w:asciiTheme="majorBidi" w:hAnsiTheme="majorBidi" w:cstheme="majorBidi"/>
          <w:lang w:bidi="ar-EG"/>
        </w:rPr>
        <w:t xml:space="preserve"> early</w:t>
      </w:r>
      <w:r w:rsidR="00071C17" w:rsidRPr="006E6952">
        <w:rPr>
          <w:rFonts w:asciiTheme="majorBidi" w:hAnsiTheme="majorBidi" w:cstheme="majorBidi"/>
          <w:lang w:bidi="ar-EG"/>
        </w:rPr>
        <w:t xml:space="preserve"> expedition to</w:t>
      </w:r>
      <w:r w:rsidR="004B00E9" w:rsidRPr="006E6952">
        <w:rPr>
          <w:rFonts w:asciiTheme="majorBidi" w:hAnsiTheme="majorBidi" w:cstheme="majorBidi"/>
          <w:lang w:bidi="ar-EG"/>
        </w:rPr>
        <w:t xml:space="preserve"> </w:t>
      </w:r>
      <w:del w:id="378" w:author="avraham" w:date="2022-04-30T10:04:00Z">
        <w:r w:rsidR="004B00E9" w:rsidRPr="006E6952">
          <w:rPr>
            <w:rFonts w:asciiTheme="majorBidi" w:hAnsiTheme="majorBidi" w:cstheme="majorBidi"/>
            <w:lang w:bidi="ar-EG"/>
          </w:rPr>
          <w:delText xml:space="preserve">the costal and maritime zone of </w:delText>
        </w:r>
      </w:del>
      <w:r w:rsidR="004B00E9" w:rsidRPr="006E6952">
        <w:rPr>
          <w:rFonts w:asciiTheme="majorBidi" w:hAnsiTheme="majorBidi" w:cstheme="majorBidi"/>
          <w:lang w:bidi="ar-EG"/>
        </w:rPr>
        <w:t>Cape Bla</w:t>
      </w:r>
      <w:r w:rsidR="00104EEE" w:rsidRPr="006E6952">
        <w:rPr>
          <w:rFonts w:asciiTheme="majorBidi" w:hAnsiTheme="majorBidi" w:cstheme="majorBidi"/>
          <w:lang w:bidi="ar-EG"/>
        </w:rPr>
        <w:t>n</w:t>
      </w:r>
      <w:r w:rsidR="004B00E9" w:rsidRPr="006E6952">
        <w:rPr>
          <w:rFonts w:asciiTheme="majorBidi" w:hAnsiTheme="majorBidi" w:cstheme="majorBidi"/>
          <w:lang w:bidi="ar-EG"/>
        </w:rPr>
        <w:t>co</w:t>
      </w:r>
      <w:r w:rsidR="00104EEE" w:rsidRPr="006E6952">
        <w:rPr>
          <w:rFonts w:asciiTheme="majorBidi" w:hAnsiTheme="majorBidi" w:cstheme="majorBidi"/>
          <w:lang w:bidi="ar-EG"/>
        </w:rPr>
        <w:t xml:space="preserve"> (1444).</w:t>
      </w:r>
      <w:r w:rsidR="00071C17" w:rsidRPr="006E6952">
        <w:rPr>
          <w:rFonts w:asciiTheme="majorBidi" w:hAnsiTheme="majorBidi" w:cstheme="majorBidi"/>
          <w:lang w:bidi="ar-EG"/>
        </w:rPr>
        <w:t xml:space="preserve"> </w:t>
      </w:r>
      <w:r w:rsidR="0030789C" w:rsidRPr="006E6952">
        <w:rPr>
          <w:rFonts w:asciiTheme="majorBidi" w:hAnsiTheme="majorBidi" w:cstheme="majorBidi"/>
          <w:lang w:bidi="ar-EG"/>
        </w:rPr>
        <w:t xml:space="preserve">The expedition was </w:t>
      </w:r>
      <w:del w:id="379" w:author="avraham" w:date="2022-04-30T10:04:00Z">
        <w:r w:rsidR="0030789C" w:rsidRPr="006E6952">
          <w:rPr>
            <w:rFonts w:asciiTheme="majorBidi" w:hAnsiTheme="majorBidi" w:cstheme="majorBidi"/>
            <w:lang w:bidi="ar-EG"/>
          </w:rPr>
          <w:delText>led</w:delText>
        </w:r>
      </w:del>
      <w:ins w:id="380" w:author="avraham" w:date="2022-04-30T10:04:00Z">
        <w:r w:rsidR="00092A4C">
          <w:rPr>
            <w:rFonts w:asciiTheme="majorBidi" w:hAnsiTheme="majorBidi" w:cstheme="majorBidi"/>
            <w:lang w:bidi="ar-EG"/>
          </w:rPr>
          <w:t>commanded</w:t>
        </w:r>
      </w:ins>
      <w:r w:rsidR="00092A4C" w:rsidRPr="006E6952">
        <w:rPr>
          <w:rFonts w:asciiTheme="majorBidi" w:hAnsiTheme="majorBidi" w:cstheme="majorBidi"/>
          <w:lang w:bidi="ar-EG"/>
        </w:rPr>
        <w:t xml:space="preserve"> </w:t>
      </w:r>
      <w:r w:rsidR="0030789C" w:rsidRPr="006E6952">
        <w:rPr>
          <w:rFonts w:asciiTheme="majorBidi" w:hAnsiTheme="majorBidi" w:cstheme="majorBidi"/>
          <w:lang w:bidi="ar-EG"/>
        </w:rPr>
        <w:t xml:space="preserve">by </w:t>
      </w:r>
      <w:proofErr w:type="spellStart"/>
      <w:r w:rsidR="00071C17" w:rsidRPr="006E6952">
        <w:rPr>
          <w:rFonts w:asciiTheme="majorBidi" w:hAnsiTheme="majorBidi" w:cstheme="majorBidi"/>
          <w:lang w:bidi="ar-EG"/>
        </w:rPr>
        <w:t>Lançarote</w:t>
      </w:r>
      <w:proofErr w:type="spellEnd"/>
      <w:r w:rsidR="00CC1FC7" w:rsidRPr="006E6952">
        <w:rPr>
          <w:rFonts w:asciiTheme="majorBidi" w:hAnsiTheme="majorBidi" w:cstheme="majorBidi" w:hint="cs"/>
          <w:rtl/>
        </w:rPr>
        <w:t xml:space="preserve"> </w:t>
      </w:r>
      <w:r w:rsidR="00CC1FC7" w:rsidRPr="006E6952">
        <w:rPr>
          <w:rFonts w:asciiTheme="majorBidi" w:hAnsiTheme="majorBidi" w:cstheme="majorBidi"/>
        </w:rPr>
        <w:t>de Freitas</w:t>
      </w:r>
      <w:r w:rsidR="00071C17" w:rsidRPr="006E6952">
        <w:rPr>
          <w:rFonts w:asciiTheme="majorBidi" w:hAnsiTheme="majorBidi" w:cstheme="majorBidi"/>
          <w:lang w:bidi="ar-EG"/>
        </w:rPr>
        <w:t>,</w:t>
      </w:r>
      <w:r w:rsidR="00CC1FC7" w:rsidRPr="006E6952">
        <w:rPr>
          <w:rFonts w:asciiTheme="majorBidi" w:hAnsiTheme="majorBidi" w:cstheme="majorBidi"/>
          <w:lang w:bidi="ar-EG"/>
        </w:rPr>
        <w:t xml:space="preserve"> the</w:t>
      </w:r>
      <w:r w:rsidR="00071C17" w:rsidRPr="006E6952">
        <w:rPr>
          <w:rFonts w:asciiTheme="majorBidi" w:hAnsiTheme="majorBidi" w:cstheme="majorBidi"/>
          <w:lang w:bidi="ar-EG"/>
        </w:rPr>
        <w:t xml:space="preserve"> </w:t>
      </w:r>
      <w:commentRangeStart w:id="381"/>
      <w:proofErr w:type="spellStart"/>
      <w:r w:rsidR="00071C17" w:rsidRPr="006E6952">
        <w:rPr>
          <w:rFonts w:asciiTheme="majorBidi" w:hAnsiTheme="majorBidi" w:cstheme="majorBidi"/>
          <w:lang w:bidi="ar-EG"/>
        </w:rPr>
        <w:t>almoxarife</w:t>
      </w:r>
      <w:proofErr w:type="spellEnd"/>
      <w:r w:rsidR="00071C17" w:rsidRPr="006E6952">
        <w:rPr>
          <w:rFonts w:asciiTheme="majorBidi" w:hAnsiTheme="majorBidi" w:cstheme="majorBidi"/>
          <w:lang w:bidi="ar-EG"/>
        </w:rPr>
        <w:t xml:space="preserve"> </w:t>
      </w:r>
      <w:commentRangeEnd w:id="381"/>
      <w:r w:rsidR="006F74E2">
        <w:rPr>
          <w:rStyle w:val="CommentReference"/>
        </w:rPr>
        <w:commentReference w:id="381"/>
      </w:r>
      <w:r w:rsidR="00071C17" w:rsidRPr="006E6952">
        <w:rPr>
          <w:rFonts w:asciiTheme="majorBidi" w:hAnsiTheme="majorBidi" w:cstheme="majorBidi"/>
          <w:lang w:bidi="ar-EG"/>
        </w:rPr>
        <w:t>of the city of Lagos</w:t>
      </w:r>
      <w:r w:rsidR="0030789C" w:rsidRPr="006E6952">
        <w:rPr>
          <w:rFonts w:asciiTheme="majorBidi" w:hAnsiTheme="majorBidi" w:cstheme="majorBidi"/>
          <w:lang w:bidi="ar-EG"/>
        </w:rPr>
        <w:t xml:space="preserve"> who</w:t>
      </w:r>
      <w:r w:rsidR="00071C17" w:rsidRPr="006E6952">
        <w:rPr>
          <w:rFonts w:ascii="Times New Roman" w:hAnsi="Times New Roman" w:cs="Times New Roman"/>
          <w:lang w:bidi="ar-SA"/>
        </w:rPr>
        <w:t xml:space="preserve"> </w:t>
      </w:r>
      <w:r w:rsidR="0030789C" w:rsidRPr="006E6952">
        <w:rPr>
          <w:rFonts w:ascii="Times New Roman" w:hAnsi="Times New Roman" w:cs="Times New Roman"/>
          <w:lang w:bidi="ar-SA"/>
        </w:rPr>
        <w:t>“</w:t>
      </w:r>
      <w:r w:rsidR="00071C17" w:rsidRPr="006E6952">
        <w:rPr>
          <w:rFonts w:ascii="Times New Roman" w:hAnsi="Times New Roman" w:cs="Times New Roman"/>
          <w:lang w:bidi="ar-SA"/>
        </w:rPr>
        <w:t xml:space="preserve">understood well </w:t>
      </w:r>
      <w:r w:rsidR="00E06B34" w:rsidRPr="006E6952">
        <w:rPr>
          <w:rFonts w:ascii="Times New Roman" w:hAnsi="Times New Roman" w:cs="Times New Roman"/>
          <w:lang w:bidi="ar-SA"/>
        </w:rPr>
        <w:t>[…]</w:t>
      </w:r>
      <w:r w:rsidR="00071C17" w:rsidRPr="006E6952">
        <w:rPr>
          <w:rFonts w:ascii="Times New Roman" w:hAnsi="Times New Roman" w:cs="Times New Roman"/>
          <w:lang w:bidi="ar-SA"/>
        </w:rPr>
        <w:t xml:space="preserve"> the profit that he </w:t>
      </w:r>
      <w:del w:id="382" w:author="avraham" w:date="2022-04-30T10:04:00Z">
        <w:r w:rsidR="00071C17" w:rsidRPr="006E6952">
          <w:rPr>
            <w:rFonts w:ascii="Times New Roman" w:hAnsi="Times New Roman" w:cs="Times New Roman"/>
            <w:lang w:bidi="ar-SA"/>
          </w:rPr>
          <w:delText xml:space="preserve">would be able to </w:delText>
        </w:r>
      </w:del>
      <w:commentRangeStart w:id="383"/>
      <w:ins w:id="384" w:author="avraham" w:date="2022-04-30T10:04:00Z">
        <w:r w:rsidR="006F74E2">
          <w:rPr>
            <w:rFonts w:ascii="Times New Roman" w:hAnsi="Times New Roman" w:cs="Times New Roman"/>
            <w:lang w:bidi="ar-SA"/>
          </w:rPr>
          <w:t>could</w:t>
        </w:r>
        <w:r w:rsidR="00071C17" w:rsidRPr="006E6952">
          <w:rPr>
            <w:rFonts w:ascii="Times New Roman" w:hAnsi="Times New Roman" w:cs="Times New Roman"/>
            <w:lang w:bidi="ar-SA"/>
          </w:rPr>
          <w:t xml:space="preserve"> </w:t>
        </w:r>
        <w:commentRangeEnd w:id="383"/>
        <w:r w:rsidR="006F74E2">
          <w:rPr>
            <w:rStyle w:val="CommentReference"/>
          </w:rPr>
          <w:commentReference w:id="383"/>
        </w:r>
      </w:ins>
      <w:r w:rsidR="00071C17" w:rsidRPr="006E6952">
        <w:rPr>
          <w:rFonts w:ascii="Times New Roman" w:hAnsi="Times New Roman" w:cs="Times New Roman"/>
          <w:lang w:bidi="ar-SA"/>
        </w:rPr>
        <w:t xml:space="preserve">gain </w:t>
      </w:r>
      <w:del w:id="385" w:author="avraham" w:date="2022-04-30T10:04:00Z">
        <w:r w:rsidR="00071C17" w:rsidRPr="006E6952">
          <w:rPr>
            <w:rFonts w:ascii="Times New Roman" w:hAnsi="Times New Roman" w:cs="Times New Roman"/>
            <w:lang w:bidi="ar-SA"/>
          </w:rPr>
          <w:delText>by</w:delText>
        </w:r>
      </w:del>
      <w:ins w:id="386" w:author="avraham" w:date="2022-04-30T10:04:00Z">
        <w:r w:rsidR="006F74E2">
          <w:rPr>
            <w:rFonts w:ascii="Times New Roman" w:hAnsi="Times New Roman" w:cs="Times New Roman"/>
            <w:lang w:bidi="ar-SA"/>
          </w:rPr>
          <w:t>from</w:t>
        </w:r>
      </w:ins>
      <w:r w:rsidR="006F74E2" w:rsidRPr="006E6952">
        <w:rPr>
          <w:rFonts w:ascii="Times New Roman" w:hAnsi="Times New Roman" w:cs="Times New Roman"/>
          <w:lang w:bidi="ar-SA"/>
        </w:rPr>
        <w:t xml:space="preserve"> </w:t>
      </w:r>
      <w:r w:rsidR="00071C17" w:rsidRPr="006E6952">
        <w:rPr>
          <w:rFonts w:ascii="Times New Roman" w:hAnsi="Times New Roman" w:cs="Times New Roman"/>
          <w:lang w:bidi="ar-SA"/>
        </w:rPr>
        <w:t>his expedition</w:t>
      </w:r>
      <w:del w:id="387" w:author="avraham" w:date="2022-04-30T10:04:00Z">
        <w:r w:rsidR="00071C17" w:rsidRPr="006E6952">
          <w:rPr>
            <w:rFonts w:ascii="Times New Roman" w:hAnsi="Times New Roman" w:cs="Times New Roman"/>
            <w:lang w:bidi="ar-SA"/>
          </w:rPr>
          <w:delText>.”</w:delText>
        </w:r>
      </w:del>
      <w:ins w:id="388" w:author="avraham" w:date="2022-04-30T10:04:00Z">
        <w:r w:rsidR="00071C17" w:rsidRPr="006E6952">
          <w:rPr>
            <w:rFonts w:ascii="Times New Roman" w:hAnsi="Times New Roman" w:cs="Times New Roman"/>
            <w:lang w:bidi="ar-SA"/>
          </w:rPr>
          <w:t>”</w:t>
        </w:r>
        <w:r w:rsidR="002602DA">
          <w:rPr>
            <w:rFonts w:ascii="Times New Roman" w:hAnsi="Times New Roman" w:cs="Times New Roman"/>
            <w:lang w:bidi="ar-SA"/>
          </w:rPr>
          <w:t>:</w:t>
        </w:r>
      </w:ins>
      <w:r w:rsidR="00E06B34" w:rsidRPr="006E6952">
        <w:rPr>
          <w:rStyle w:val="FootnoteReference"/>
          <w:rFonts w:ascii="Times New Roman" w:hAnsi="Times New Roman" w:cs="Times New Roman"/>
          <w:lang w:bidi="ar-SA"/>
        </w:rPr>
        <w:footnoteReference w:id="11"/>
      </w:r>
    </w:p>
    <w:p w14:paraId="6EECD295" w14:textId="653E1BAC" w:rsidR="00580771" w:rsidRPr="002D312D" w:rsidRDefault="00A60C24" w:rsidP="005E1BF3">
      <w:pPr>
        <w:autoSpaceDE w:val="0"/>
        <w:autoSpaceDN w:val="0"/>
        <w:adjustRightInd w:val="0"/>
        <w:spacing w:after="0" w:line="240" w:lineRule="auto"/>
        <w:ind w:left="720"/>
        <w:jc w:val="both"/>
        <w:rPr>
          <w:rFonts w:asciiTheme="majorBidi" w:hAnsiTheme="majorBidi" w:cstheme="majorBidi"/>
          <w:color w:val="000000"/>
          <w:sz w:val="20"/>
          <w:szCs w:val="20"/>
        </w:rPr>
      </w:pPr>
      <w:r w:rsidRPr="002D312D">
        <w:rPr>
          <w:rFonts w:asciiTheme="majorBidi" w:hAnsiTheme="majorBidi" w:cstheme="majorBidi"/>
          <w:color w:val="000000"/>
          <w:sz w:val="20"/>
          <w:szCs w:val="20"/>
        </w:rPr>
        <w:t>T</w:t>
      </w:r>
      <w:r w:rsidR="00580771" w:rsidRPr="002D312D">
        <w:rPr>
          <w:rFonts w:asciiTheme="majorBidi" w:hAnsiTheme="majorBidi" w:cstheme="majorBidi"/>
          <w:color w:val="000000"/>
          <w:sz w:val="20"/>
          <w:szCs w:val="20"/>
        </w:rPr>
        <w:t>hey</w:t>
      </w:r>
      <w:r w:rsidRPr="002D312D">
        <w:rPr>
          <w:rFonts w:asciiTheme="majorBidi" w:hAnsiTheme="majorBidi" w:cstheme="majorBidi"/>
          <w:color w:val="000000"/>
          <w:sz w:val="20"/>
          <w:szCs w:val="20"/>
        </w:rPr>
        <w:t xml:space="preserve"> [</w:t>
      </w:r>
      <w:ins w:id="389" w:author="avraham" w:date="2022-04-30T10:04:00Z">
        <w:r w:rsidR="00092A4C">
          <w:rPr>
            <w:rFonts w:asciiTheme="majorBidi" w:hAnsiTheme="majorBidi" w:cstheme="majorBidi"/>
            <w:color w:val="000000"/>
            <w:sz w:val="20"/>
            <w:szCs w:val="20"/>
          </w:rPr>
          <w:t xml:space="preserve">the </w:t>
        </w:r>
      </w:ins>
      <w:r w:rsidRPr="002D312D">
        <w:rPr>
          <w:rFonts w:asciiTheme="majorBidi" w:hAnsiTheme="majorBidi" w:cstheme="majorBidi"/>
          <w:color w:val="000000"/>
          <w:sz w:val="20"/>
          <w:szCs w:val="20"/>
        </w:rPr>
        <w:t>Portuguese]</w:t>
      </w:r>
      <w:r w:rsidR="00580771" w:rsidRPr="002D312D">
        <w:rPr>
          <w:rFonts w:asciiTheme="majorBidi" w:hAnsiTheme="majorBidi" w:cstheme="majorBidi"/>
          <w:color w:val="000000"/>
          <w:sz w:val="20"/>
          <w:szCs w:val="20"/>
        </w:rPr>
        <w:t xml:space="preserve"> looked towards the settlement and saw that the Moors</w:t>
      </w:r>
      <w:r w:rsidRPr="002D312D">
        <w:rPr>
          <w:rFonts w:asciiTheme="majorBidi" w:hAnsiTheme="majorBidi" w:cstheme="majorBidi"/>
          <w:color w:val="000000"/>
          <w:sz w:val="20"/>
          <w:szCs w:val="20"/>
        </w:rPr>
        <w:t xml:space="preserve"> [</w:t>
      </w:r>
      <w:ins w:id="390" w:author="avraham" w:date="2022-04-30T10:04:00Z">
        <w:r w:rsidR="00092A4C">
          <w:rPr>
            <w:rFonts w:asciiTheme="majorBidi" w:hAnsiTheme="majorBidi" w:cstheme="majorBidi"/>
            <w:color w:val="000000"/>
            <w:sz w:val="20"/>
            <w:szCs w:val="20"/>
          </w:rPr>
          <w:t xml:space="preserve">a </w:t>
        </w:r>
      </w:ins>
      <w:r w:rsidRPr="002D312D">
        <w:rPr>
          <w:rFonts w:asciiTheme="majorBidi" w:hAnsiTheme="majorBidi" w:cstheme="majorBidi"/>
          <w:color w:val="000000"/>
          <w:sz w:val="20"/>
          <w:szCs w:val="20"/>
        </w:rPr>
        <w:t>generic term for Africans]</w:t>
      </w:r>
      <w:r w:rsidR="00580771" w:rsidRPr="002D312D">
        <w:rPr>
          <w:rFonts w:asciiTheme="majorBidi" w:hAnsiTheme="majorBidi" w:cstheme="majorBidi"/>
          <w:color w:val="000000"/>
          <w:sz w:val="20"/>
          <w:szCs w:val="20"/>
        </w:rPr>
        <w:t xml:space="preserve">, with their women and children, </w:t>
      </w:r>
      <w:del w:id="391" w:author="avraham" w:date="2022-04-30T10:04:00Z">
        <w:r w:rsidR="00580771" w:rsidRPr="002D312D">
          <w:rPr>
            <w:rFonts w:asciiTheme="majorBidi" w:hAnsiTheme="majorBidi" w:cstheme="majorBidi"/>
            <w:color w:val="000000"/>
            <w:sz w:val="20"/>
            <w:szCs w:val="20"/>
          </w:rPr>
          <w:delText>were</w:delText>
        </w:r>
      </w:del>
      <w:ins w:id="392" w:author="avraham" w:date="2022-04-30T10:04:00Z">
        <w:r w:rsidR="006F74E2">
          <w:rPr>
            <w:rFonts w:asciiTheme="majorBidi" w:hAnsiTheme="majorBidi" w:cstheme="majorBidi"/>
            <w:color w:val="000000"/>
            <w:sz w:val="20"/>
            <w:szCs w:val="20"/>
          </w:rPr>
          <w:t>had</w:t>
        </w:r>
      </w:ins>
      <w:r w:rsidR="006F74E2" w:rsidRPr="002D312D">
        <w:rPr>
          <w:rFonts w:asciiTheme="majorBidi" w:hAnsiTheme="majorBidi" w:cstheme="majorBidi"/>
          <w:color w:val="000000"/>
          <w:sz w:val="20"/>
          <w:szCs w:val="20"/>
        </w:rPr>
        <w:t xml:space="preserve"> </w:t>
      </w:r>
      <w:r w:rsidR="00580771" w:rsidRPr="002D312D">
        <w:rPr>
          <w:rFonts w:asciiTheme="majorBidi" w:hAnsiTheme="majorBidi" w:cstheme="majorBidi"/>
          <w:color w:val="000000"/>
          <w:sz w:val="20"/>
          <w:szCs w:val="20"/>
        </w:rPr>
        <w:t xml:space="preserve">already </w:t>
      </w:r>
      <w:del w:id="393" w:author="avraham" w:date="2022-04-30T10:04:00Z">
        <w:r w:rsidR="00580771" w:rsidRPr="002D312D">
          <w:rPr>
            <w:rFonts w:asciiTheme="majorBidi" w:hAnsiTheme="majorBidi" w:cstheme="majorBidi"/>
            <w:color w:val="000000"/>
            <w:sz w:val="20"/>
            <w:szCs w:val="20"/>
          </w:rPr>
          <w:delText>coming</w:delText>
        </w:r>
      </w:del>
      <w:ins w:id="394" w:author="avraham" w:date="2022-04-30T10:04:00Z">
        <w:r w:rsidR="006F74E2">
          <w:rPr>
            <w:rFonts w:asciiTheme="majorBidi" w:hAnsiTheme="majorBidi" w:cstheme="majorBidi"/>
            <w:color w:val="000000"/>
            <w:sz w:val="20"/>
            <w:szCs w:val="20"/>
          </w:rPr>
          <w:t>emerged</w:t>
        </w:r>
      </w:ins>
      <w:r w:rsidR="006F74E2" w:rsidRPr="002D312D">
        <w:rPr>
          <w:rFonts w:asciiTheme="majorBidi" w:hAnsiTheme="majorBidi" w:cstheme="majorBidi"/>
          <w:color w:val="000000"/>
          <w:sz w:val="20"/>
          <w:szCs w:val="20"/>
        </w:rPr>
        <w:t xml:space="preserve"> </w:t>
      </w:r>
      <w:r w:rsidR="00580771" w:rsidRPr="002D312D">
        <w:rPr>
          <w:rFonts w:asciiTheme="majorBidi" w:hAnsiTheme="majorBidi" w:cstheme="majorBidi"/>
          <w:color w:val="000000"/>
          <w:sz w:val="20"/>
          <w:szCs w:val="20"/>
        </w:rPr>
        <w:t xml:space="preserve">as quickly as they could </w:t>
      </w:r>
      <w:del w:id="395" w:author="avraham" w:date="2022-04-30T10:04:00Z">
        <w:r w:rsidR="00580771" w:rsidRPr="002D312D">
          <w:rPr>
            <w:rFonts w:asciiTheme="majorBidi" w:hAnsiTheme="majorBidi" w:cstheme="majorBidi"/>
            <w:color w:val="000000"/>
            <w:sz w:val="20"/>
            <w:szCs w:val="20"/>
          </w:rPr>
          <w:delText>out of</w:delText>
        </w:r>
      </w:del>
      <w:ins w:id="396" w:author="avraham" w:date="2022-04-30T10:04:00Z">
        <w:r w:rsidR="006F74E2">
          <w:rPr>
            <w:rFonts w:asciiTheme="majorBidi" w:hAnsiTheme="majorBidi" w:cstheme="majorBidi"/>
            <w:color w:val="000000"/>
            <w:sz w:val="20"/>
            <w:szCs w:val="20"/>
          </w:rPr>
          <w:t>from</w:t>
        </w:r>
      </w:ins>
      <w:r w:rsidR="00580771" w:rsidRPr="002D312D">
        <w:rPr>
          <w:rFonts w:asciiTheme="majorBidi" w:hAnsiTheme="majorBidi" w:cstheme="majorBidi"/>
          <w:color w:val="000000"/>
          <w:sz w:val="20"/>
          <w:szCs w:val="20"/>
        </w:rPr>
        <w:t xml:space="preserve"> their dwellings</w:t>
      </w:r>
      <w:del w:id="397" w:author="." w:date="2022-05-02T15:20:00Z">
        <w:r w:rsidR="00580771" w:rsidRPr="002D312D" w:rsidDel="00A22FBB">
          <w:rPr>
            <w:rFonts w:asciiTheme="majorBidi" w:hAnsiTheme="majorBidi" w:cstheme="majorBidi"/>
            <w:color w:val="000000"/>
            <w:sz w:val="20"/>
            <w:szCs w:val="20"/>
          </w:rPr>
          <w:delText>,</w:delText>
        </w:r>
      </w:del>
      <w:r w:rsidR="00580771" w:rsidRPr="002D312D">
        <w:rPr>
          <w:rFonts w:asciiTheme="majorBidi" w:hAnsiTheme="majorBidi" w:cstheme="majorBidi"/>
          <w:color w:val="000000"/>
          <w:sz w:val="20"/>
          <w:szCs w:val="20"/>
        </w:rPr>
        <w:t> because they had caught sight of their enemies. But they</w:t>
      </w:r>
      <w:r w:rsidR="003D627D" w:rsidRPr="002D312D">
        <w:rPr>
          <w:rFonts w:asciiTheme="majorBidi" w:hAnsiTheme="majorBidi" w:cstheme="majorBidi"/>
          <w:color w:val="000000"/>
          <w:sz w:val="20"/>
          <w:szCs w:val="20"/>
        </w:rPr>
        <w:t xml:space="preserve"> [</w:t>
      </w:r>
      <w:ins w:id="398" w:author="avraham" w:date="2022-04-30T10:04:00Z">
        <w:r w:rsidR="00092A4C">
          <w:rPr>
            <w:rFonts w:asciiTheme="majorBidi" w:hAnsiTheme="majorBidi" w:cstheme="majorBidi"/>
            <w:color w:val="000000"/>
            <w:sz w:val="20"/>
            <w:szCs w:val="20"/>
          </w:rPr>
          <w:t xml:space="preserve">the </w:t>
        </w:r>
      </w:ins>
      <w:r w:rsidR="003D627D" w:rsidRPr="002D312D">
        <w:rPr>
          <w:rFonts w:asciiTheme="majorBidi" w:hAnsiTheme="majorBidi" w:cstheme="majorBidi"/>
          <w:color w:val="000000"/>
          <w:sz w:val="20"/>
          <w:szCs w:val="20"/>
        </w:rPr>
        <w:t>Portuguese]</w:t>
      </w:r>
      <w:r w:rsidR="00580771" w:rsidRPr="002D312D">
        <w:rPr>
          <w:rFonts w:asciiTheme="majorBidi" w:hAnsiTheme="majorBidi" w:cstheme="majorBidi"/>
          <w:color w:val="000000"/>
          <w:sz w:val="20"/>
          <w:szCs w:val="20"/>
        </w:rPr>
        <w:t>,</w:t>
      </w:r>
      <w:r w:rsidR="00E06B34" w:rsidRPr="002D312D">
        <w:rPr>
          <w:rFonts w:asciiTheme="majorBidi" w:hAnsiTheme="majorBidi" w:cstheme="majorBidi"/>
          <w:color w:val="000000"/>
          <w:sz w:val="20"/>
          <w:szCs w:val="20"/>
        </w:rPr>
        <w:t xml:space="preserve"> </w:t>
      </w:r>
      <w:r w:rsidR="00580771" w:rsidRPr="002D312D">
        <w:rPr>
          <w:rFonts w:asciiTheme="majorBidi" w:hAnsiTheme="majorBidi" w:cstheme="majorBidi"/>
          <w:color w:val="000000"/>
          <w:sz w:val="20"/>
          <w:szCs w:val="20"/>
        </w:rPr>
        <w:t xml:space="preserve">shouting out </w:t>
      </w:r>
      <w:del w:id="399" w:author="avraham" w:date="2022-04-30T10:04:00Z">
        <w:r w:rsidR="00580771" w:rsidRPr="002D312D">
          <w:rPr>
            <w:rFonts w:asciiTheme="majorBidi" w:hAnsiTheme="majorBidi" w:cstheme="majorBidi"/>
            <w:color w:val="000000"/>
            <w:sz w:val="20"/>
            <w:szCs w:val="20"/>
          </w:rPr>
          <w:delText>"</w:delText>
        </w:r>
      </w:del>
      <w:ins w:id="400" w:author="avraham" w:date="2022-04-30T10:04:00Z">
        <w:r w:rsidR="006F74E2">
          <w:rPr>
            <w:rFonts w:asciiTheme="majorBidi" w:hAnsiTheme="majorBidi" w:cstheme="majorBidi"/>
            <w:color w:val="000000"/>
            <w:sz w:val="20"/>
            <w:szCs w:val="20"/>
          </w:rPr>
          <w:t>“</w:t>
        </w:r>
      </w:ins>
      <w:r w:rsidR="00580771" w:rsidRPr="002D312D">
        <w:rPr>
          <w:rFonts w:asciiTheme="majorBidi" w:hAnsiTheme="majorBidi" w:cstheme="majorBidi"/>
          <w:color w:val="000000"/>
          <w:sz w:val="20"/>
          <w:szCs w:val="20"/>
        </w:rPr>
        <w:t>St. James</w:t>
      </w:r>
      <w:del w:id="401" w:author="avraham" w:date="2022-04-30T10:04:00Z">
        <w:r w:rsidR="00580771" w:rsidRPr="002D312D">
          <w:rPr>
            <w:rFonts w:asciiTheme="majorBidi" w:hAnsiTheme="majorBidi" w:cstheme="majorBidi"/>
            <w:color w:val="000000"/>
            <w:sz w:val="20"/>
            <w:szCs w:val="20"/>
          </w:rPr>
          <w:delText>", "</w:delText>
        </w:r>
      </w:del>
      <w:ins w:id="402" w:author="avraham" w:date="2022-04-30T10:04:00Z">
        <w:r w:rsidR="00580771" w:rsidRPr="002D312D">
          <w:rPr>
            <w:rFonts w:asciiTheme="majorBidi" w:hAnsiTheme="majorBidi" w:cstheme="majorBidi"/>
            <w:color w:val="000000"/>
            <w:sz w:val="20"/>
            <w:szCs w:val="20"/>
          </w:rPr>
          <w:t>,</w:t>
        </w:r>
        <w:r w:rsidR="006F74E2">
          <w:rPr>
            <w:rFonts w:asciiTheme="majorBidi" w:hAnsiTheme="majorBidi" w:cstheme="majorBidi"/>
            <w:color w:val="000000"/>
            <w:sz w:val="20"/>
            <w:szCs w:val="20"/>
          </w:rPr>
          <w:t>”</w:t>
        </w:r>
        <w:r w:rsidR="00580771" w:rsidRPr="002D312D">
          <w:rPr>
            <w:rFonts w:asciiTheme="majorBidi" w:hAnsiTheme="majorBidi" w:cstheme="majorBidi"/>
            <w:color w:val="000000"/>
            <w:sz w:val="20"/>
            <w:szCs w:val="20"/>
          </w:rPr>
          <w:t xml:space="preserve"> </w:t>
        </w:r>
        <w:r w:rsidR="006F74E2">
          <w:rPr>
            <w:rFonts w:asciiTheme="majorBidi" w:hAnsiTheme="majorBidi" w:cstheme="majorBidi"/>
            <w:color w:val="000000"/>
            <w:sz w:val="20"/>
            <w:szCs w:val="20"/>
          </w:rPr>
          <w:t>“</w:t>
        </w:r>
      </w:ins>
      <w:r w:rsidR="00580771" w:rsidRPr="002D312D">
        <w:rPr>
          <w:rFonts w:asciiTheme="majorBidi" w:hAnsiTheme="majorBidi" w:cstheme="majorBidi"/>
          <w:color w:val="000000"/>
          <w:sz w:val="20"/>
          <w:szCs w:val="20"/>
        </w:rPr>
        <w:t>St. George</w:t>
      </w:r>
      <w:del w:id="403" w:author="avraham" w:date="2022-04-30T10:04:00Z">
        <w:r w:rsidR="00580771" w:rsidRPr="002D312D">
          <w:rPr>
            <w:rFonts w:asciiTheme="majorBidi" w:hAnsiTheme="majorBidi" w:cstheme="majorBidi"/>
            <w:color w:val="000000"/>
            <w:sz w:val="20"/>
            <w:szCs w:val="20"/>
          </w:rPr>
          <w:delText>", "</w:delText>
        </w:r>
      </w:del>
      <w:ins w:id="404" w:author="avraham" w:date="2022-04-30T10:04:00Z">
        <w:r w:rsidR="006F74E2">
          <w:rPr>
            <w:rFonts w:asciiTheme="majorBidi" w:hAnsiTheme="majorBidi" w:cstheme="majorBidi"/>
            <w:color w:val="000000"/>
            <w:sz w:val="20"/>
            <w:szCs w:val="20"/>
          </w:rPr>
          <w:t>,”</w:t>
        </w:r>
        <w:r w:rsidR="00580771" w:rsidRPr="002D312D">
          <w:rPr>
            <w:rFonts w:asciiTheme="majorBidi" w:hAnsiTheme="majorBidi" w:cstheme="majorBidi"/>
            <w:color w:val="000000"/>
            <w:sz w:val="20"/>
            <w:szCs w:val="20"/>
          </w:rPr>
          <w:t xml:space="preserve"> </w:t>
        </w:r>
        <w:r w:rsidR="006F74E2">
          <w:rPr>
            <w:rFonts w:asciiTheme="majorBidi" w:hAnsiTheme="majorBidi" w:cstheme="majorBidi"/>
            <w:color w:val="000000"/>
            <w:sz w:val="20"/>
            <w:szCs w:val="20"/>
          </w:rPr>
          <w:t>“</w:t>
        </w:r>
      </w:ins>
      <w:r w:rsidR="00580771" w:rsidRPr="002D312D">
        <w:rPr>
          <w:rFonts w:asciiTheme="majorBidi" w:hAnsiTheme="majorBidi" w:cstheme="majorBidi"/>
          <w:color w:val="000000"/>
          <w:sz w:val="20"/>
          <w:szCs w:val="20"/>
        </w:rPr>
        <w:t>Portugal</w:t>
      </w:r>
      <w:del w:id="405" w:author="avraham" w:date="2022-04-30T10:04:00Z">
        <w:r w:rsidR="00580771" w:rsidRPr="002D312D">
          <w:rPr>
            <w:rFonts w:asciiTheme="majorBidi" w:hAnsiTheme="majorBidi" w:cstheme="majorBidi"/>
            <w:color w:val="000000"/>
            <w:sz w:val="20"/>
            <w:szCs w:val="20"/>
          </w:rPr>
          <w:delText>", at once</w:delText>
        </w:r>
      </w:del>
      <w:ins w:id="406" w:author="avraham" w:date="2022-04-30T10:04:00Z">
        <w:r w:rsidR="006F74E2">
          <w:rPr>
            <w:rFonts w:asciiTheme="majorBidi" w:hAnsiTheme="majorBidi" w:cstheme="majorBidi"/>
            <w:color w:val="000000"/>
            <w:sz w:val="20"/>
            <w:szCs w:val="20"/>
          </w:rPr>
          <w:t>,”</w:t>
        </w:r>
      </w:ins>
      <w:r w:rsidR="00580771" w:rsidRPr="002D312D">
        <w:rPr>
          <w:rFonts w:asciiTheme="majorBidi" w:hAnsiTheme="majorBidi" w:cstheme="majorBidi"/>
          <w:color w:val="000000"/>
          <w:sz w:val="20"/>
          <w:szCs w:val="20"/>
        </w:rPr>
        <w:t xml:space="preserve"> </w:t>
      </w:r>
      <w:r w:rsidR="006F74E2">
        <w:rPr>
          <w:rFonts w:asciiTheme="majorBidi" w:hAnsiTheme="majorBidi" w:cstheme="majorBidi"/>
          <w:color w:val="000000"/>
          <w:sz w:val="20"/>
          <w:szCs w:val="20"/>
        </w:rPr>
        <w:t>attacked them</w:t>
      </w:r>
      <w:ins w:id="407" w:author="avraham" w:date="2022-04-30T10:04:00Z">
        <w:r w:rsidR="006F74E2">
          <w:rPr>
            <w:rFonts w:asciiTheme="majorBidi" w:hAnsiTheme="majorBidi" w:cstheme="majorBidi"/>
            <w:color w:val="000000"/>
            <w:sz w:val="20"/>
            <w:szCs w:val="20"/>
          </w:rPr>
          <w:t xml:space="preserve"> at once</w:t>
        </w:r>
      </w:ins>
      <w:r w:rsidR="00580771" w:rsidRPr="002D312D">
        <w:rPr>
          <w:rFonts w:asciiTheme="majorBidi" w:hAnsiTheme="majorBidi" w:cstheme="majorBidi"/>
          <w:color w:val="000000"/>
          <w:sz w:val="20"/>
          <w:szCs w:val="20"/>
        </w:rPr>
        <w:t>, killing and taking all they could.</w:t>
      </w:r>
      <w:r w:rsidR="00BE4389" w:rsidRPr="002D312D">
        <w:rPr>
          <w:rFonts w:asciiTheme="majorBidi" w:hAnsiTheme="majorBidi" w:cstheme="majorBidi"/>
          <w:color w:val="000000"/>
          <w:sz w:val="20"/>
          <w:szCs w:val="20"/>
        </w:rPr>
        <w:t xml:space="preserve"> </w:t>
      </w:r>
      <w:r w:rsidR="00E06B34" w:rsidRPr="002D312D">
        <w:rPr>
          <w:rFonts w:asciiTheme="majorBidi" w:hAnsiTheme="majorBidi" w:cstheme="majorBidi"/>
          <w:color w:val="000000"/>
          <w:sz w:val="20"/>
          <w:szCs w:val="20"/>
        </w:rPr>
        <w:t>[…]</w:t>
      </w:r>
    </w:p>
    <w:p w14:paraId="0E5789BB" w14:textId="1AB8801C" w:rsidR="00580771" w:rsidRPr="00580771" w:rsidRDefault="00580771" w:rsidP="00E06B34">
      <w:pPr>
        <w:pStyle w:val="NormalWeb"/>
        <w:spacing w:before="180" w:beforeAutospacing="0" w:after="180" w:afterAutospacing="0" w:line="276" w:lineRule="auto"/>
        <w:ind w:left="720"/>
        <w:jc w:val="both"/>
        <w:rPr>
          <w:color w:val="000000"/>
          <w:sz w:val="20"/>
          <w:szCs w:val="20"/>
        </w:rPr>
      </w:pPr>
      <w:r w:rsidRPr="002D312D">
        <w:rPr>
          <w:rFonts w:asciiTheme="majorBidi" w:hAnsiTheme="majorBidi" w:cstheme="majorBidi"/>
          <w:color w:val="000000"/>
          <w:sz w:val="20"/>
          <w:szCs w:val="20"/>
        </w:rPr>
        <w:t>And at last</w:t>
      </w:r>
      <w:ins w:id="408" w:author="." w:date="2022-05-02T15:20:00Z">
        <w:r w:rsidR="00A22FBB">
          <w:rPr>
            <w:rFonts w:asciiTheme="majorBidi" w:hAnsiTheme="majorBidi" w:cstheme="majorBidi"/>
            <w:color w:val="000000"/>
            <w:sz w:val="20"/>
            <w:szCs w:val="20"/>
          </w:rPr>
          <w:t>,</w:t>
        </w:r>
      </w:ins>
      <w:r w:rsidRPr="002D312D">
        <w:rPr>
          <w:rFonts w:asciiTheme="majorBidi" w:hAnsiTheme="majorBidi" w:cstheme="majorBidi"/>
          <w:color w:val="000000"/>
          <w:sz w:val="20"/>
          <w:szCs w:val="20"/>
        </w:rPr>
        <w:t xml:space="preserve"> our Lord God</w:t>
      </w:r>
      <w:r w:rsidR="00BE4389" w:rsidRPr="002D312D">
        <w:rPr>
          <w:rFonts w:asciiTheme="majorBidi" w:hAnsiTheme="majorBidi" w:cstheme="majorBidi"/>
          <w:color w:val="000000"/>
          <w:sz w:val="20"/>
          <w:szCs w:val="20"/>
        </w:rPr>
        <w:t xml:space="preserve"> […] </w:t>
      </w:r>
      <w:r w:rsidRPr="002D312D">
        <w:rPr>
          <w:rFonts w:asciiTheme="majorBidi" w:hAnsiTheme="majorBidi" w:cstheme="majorBidi"/>
          <w:color w:val="000000"/>
          <w:sz w:val="20"/>
          <w:szCs w:val="20"/>
        </w:rPr>
        <w:t>willed that for the toil they</w:t>
      </w:r>
      <w:r w:rsidR="0050384D" w:rsidRPr="002D312D">
        <w:rPr>
          <w:rFonts w:asciiTheme="majorBidi" w:hAnsiTheme="majorBidi" w:cstheme="majorBidi"/>
          <w:color w:val="000000"/>
          <w:sz w:val="20"/>
          <w:szCs w:val="20"/>
        </w:rPr>
        <w:t xml:space="preserve"> [</w:t>
      </w:r>
      <w:ins w:id="409" w:author="avraham" w:date="2022-04-30T10:04:00Z">
        <w:r w:rsidR="00092A4C">
          <w:rPr>
            <w:rFonts w:asciiTheme="majorBidi" w:hAnsiTheme="majorBidi" w:cstheme="majorBidi"/>
            <w:color w:val="000000"/>
            <w:sz w:val="20"/>
            <w:szCs w:val="20"/>
          </w:rPr>
          <w:t xml:space="preserve">the </w:t>
        </w:r>
      </w:ins>
      <w:r w:rsidR="0050384D" w:rsidRPr="002D312D">
        <w:rPr>
          <w:rFonts w:asciiTheme="majorBidi" w:hAnsiTheme="majorBidi" w:cstheme="majorBidi"/>
          <w:color w:val="000000"/>
          <w:sz w:val="20"/>
          <w:szCs w:val="20"/>
        </w:rPr>
        <w:t>Portuguese]</w:t>
      </w:r>
      <w:r w:rsidRPr="002D312D">
        <w:rPr>
          <w:rFonts w:asciiTheme="majorBidi" w:hAnsiTheme="majorBidi" w:cstheme="majorBidi"/>
          <w:color w:val="000000"/>
          <w:sz w:val="20"/>
          <w:szCs w:val="20"/>
        </w:rPr>
        <w:t xml:space="preserve"> had undergone in </w:t>
      </w:r>
      <w:del w:id="410" w:author="avraham" w:date="2022-04-30T10:04:00Z">
        <w:r w:rsidRPr="002D312D">
          <w:rPr>
            <w:rFonts w:asciiTheme="majorBidi" w:hAnsiTheme="majorBidi" w:cstheme="majorBidi"/>
            <w:color w:val="000000"/>
            <w:sz w:val="20"/>
            <w:szCs w:val="20"/>
          </w:rPr>
          <w:delText>his</w:delText>
        </w:r>
      </w:del>
      <w:ins w:id="411" w:author="avraham" w:date="2022-04-30T10:04:00Z">
        <w:r w:rsidR="006F74E2">
          <w:rPr>
            <w:rFonts w:asciiTheme="majorBidi" w:hAnsiTheme="majorBidi" w:cstheme="majorBidi"/>
            <w:color w:val="000000"/>
            <w:sz w:val="20"/>
            <w:szCs w:val="20"/>
          </w:rPr>
          <w:t>H</w:t>
        </w:r>
        <w:r w:rsidRPr="002D312D">
          <w:rPr>
            <w:rFonts w:asciiTheme="majorBidi" w:hAnsiTheme="majorBidi" w:cstheme="majorBidi"/>
            <w:color w:val="000000"/>
            <w:sz w:val="20"/>
            <w:szCs w:val="20"/>
          </w:rPr>
          <w:t>is</w:t>
        </w:r>
      </w:ins>
      <w:r w:rsidRPr="002D312D">
        <w:rPr>
          <w:rFonts w:asciiTheme="majorBidi" w:hAnsiTheme="majorBidi" w:cstheme="majorBidi"/>
          <w:color w:val="000000"/>
          <w:sz w:val="20"/>
          <w:szCs w:val="20"/>
        </w:rPr>
        <w:t xml:space="preserve"> service, they should that day obtain victory over their enemies, as well as a </w:t>
      </w:r>
      <w:commentRangeStart w:id="412"/>
      <w:r w:rsidRPr="00761A6F">
        <w:rPr>
          <w:rFonts w:asciiTheme="majorBidi" w:hAnsiTheme="majorBidi"/>
          <w:color w:val="000000"/>
          <w:sz w:val="20"/>
          <w:highlight w:val="yellow"/>
        </w:rPr>
        <w:t>guerdon</w:t>
      </w:r>
      <w:r w:rsidRPr="002D312D">
        <w:rPr>
          <w:rFonts w:asciiTheme="majorBidi" w:hAnsiTheme="majorBidi" w:cstheme="majorBidi"/>
          <w:color w:val="000000"/>
          <w:sz w:val="20"/>
          <w:szCs w:val="20"/>
        </w:rPr>
        <w:t xml:space="preserve"> </w:t>
      </w:r>
      <w:commentRangeEnd w:id="412"/>
      <w:r w:rsidR="006F74E2">
        <w:rPr>
          <w:rStyle w:val="CommentReference"/>
          <w:rFonts w:asciiTheme="minorHAnsi" w:eastAsiaTheme="minorHAnsi" w:hAnsiTheme="minorHAnsi" w:cstheme="minorBidi"/>
          <w:lang w:bidi="he-IL"/>
        </w:rPr>
        <w:commentReference w:id="412"/>
      </w:r>
      <w:r w:rsidRPr="002D312D">
        <w:rPr>
          <w:rFonts w:asciiTheme="majorBidi" w:hAnsiTheme="majorBidi" w:cstheme="majorBidi"/>
          <w:color w:val="000000"/>
          <w:sz w:val="20"/>
          <w:szCs w:val="20"/>
        </w:rPr>
        <w:t xml:space="preserve">and a payment for all their </w:t>
      </w:r>
      <w:del w:id="413" w:author="avraham" w:date="2022-04-30T10:04:00Z">
        <w:r w:rsidRPr="002D312D">
          <w:rPr>
            <w:rFonts w:asciiTheme="majorBidi" w:hAnsiTheme="majorBidi" w:cstheme="majorBidi"/>
            <w:color w:val="000000"/>
            <w:sz w:val="20"/>
            <w:szCs w:val="20"/>
          </w:rPr>
          <w:delText>labour</w:delText>
        </w:r>
      </w:del>
      <w:ins w:id="414" w:author="avraham" w:date="2022-04-30T10:04:00Z">
        <w:r w:rsidRPr="002D312D">
          <w:rPr>
            <w:rFonts w:asciiTheme="majorBidi" w:hAnsiTheme="majorBidi" w:cstheme="majorBidi"/>
            <w:color w:val="000000"/>
            <w:sz w:val="20"/>
            <w:szCs w:val="20"/>
          </w:rPr>
          <w:t>labor</w:t>
        </w:r>
      </w:ins>
      <w:r w:rsidRPr="002D312D">
        <w:rPr>
          <w:rFonts w:asciiTheme="majorBidi" w:hAnsiTheme="majorBidi" w:cstheme="majorBidi"/>
          <w:color w:val="000000"/>
          <w:sz w:val="20"/>
          <w:szCs w:val="20"/>
        </w:rPr>
        <w:t xml:space="preserve"> and </w:t>
      </w:r>
      <w:del w:id="415" w:author="avraham" w:date="2022-04-30T10:04:00Z">
        <w:r w:rsidRPr="002D312D">
          <w:rPr>
            <w:rFonts w:asciiTheme="majorBidi" w:hAnsiTheme="majorBidi" w:cstheme="majorBidi"/>
            <w:color w:val="000000"/>
            <w:sz w:val="20"/>
            <w:szCs w:val="20"/>
          </w:rPr>
          <w:delText>expense</w:delText>
        </w:r>
      </w:del>
      <w:ins w:id="416" w:author="avraham" w:date="2022-04-30T10:04:00Z">
        <w:r w:rsidRPr="002D312D">
          <w:rPr>
            <w:rFonts w:asciiTheme="majorBidi" w:hAnsiTheme="majorBidi" w:cstheme="majorBidi"/>
            <w:color w:val="000000"/>
            <w:sz w:val="20"/>
            <w:szCs w:val="20"/>
          </w:rPr>
          <w:t>expense</w:t>
        </w:r>
        <w:r w:rsidR="006F74E2">
          <w:rPr>
            <w:rFonts w:asciiTheme="majorBidi" w:hAnsiTheme="majorBidi" w:cstheme="majorBidi"/>
            <w:color w:val="000000"/>
            <w:sz w:val="20"/>
            <w:szCs w:val="20"/>
          </w:rPr>
          <w:t>s</w:t>
        </w:r>
      </w:ins>
      <w:r w:rsidRPr="002D312D">
        <w:rPr>
          <w:rFonts w:asciiTheme="majorBidi" w:hAnsiTheme="majorBidi" w:cstheme="majorBidi"/>
          <w:color w:val="000000"/>
          <w:sz w:val="20"/>
          <w:szCs w:val="20"/>
        </w:rPr>
        <w:t xml:space="preserve">; for they took </w:t>
      </w:r>
      <w:del w:id="417" w:author="avraham" w:date="2022-04-30T10:04:00Z">
        <w:r w:rsidRPr="002D312D">
          <w:rPr>
            <w:rFonts w:asciiTheme="majorBidi" w:hAnsiTheme="majorBidi" w:cstheme="majorBidi"/>
            <w:color w:val="000000"/>
            <w:sz w:val="20"/>
            <w:szCs w:val="20"/>
          </w:rPr>
          <w:delText>captive of those Moors, what with</w:delText>
        </w:r>
      </w:del>
      <w:ins w:id="418" w:author="avraham" w:date="2022-04-30T10:04:00Z">
        <w:r w:rsidR="006F74E2">
          <w:rPr>
            <w:rFonts w:asciiTheme="majorBidi" w:hAnsiTheme="majorBidi" w:cstheme="majorBidi"/>
            <w:color w:val="000000"/>
            <w:sz w:val="20"/>
            <w:szCs w:val="20"/>
          </w:rPr>
          <w:t>165</w:t>
        </w:r>
        <w:r w:rsidRPr="002D312D">
          <w:rPr>
            <w:rFonts w:asciiTheme="majorBidi" w:hAnsiTheme="majorBidi" w:cstheme="majorBidi"/>
            <w:color w:val="000000"/>
            <w:sz w:val="20"/>
            <w:szCs w:val="20"/>
          </w:rPr>
          <w:t xml:space="preserve"> Moor</w:t>
        </w:r>
        <w:r w:rsidR="006F74E2">
          <w:rPr>
            <w:rFonts w:asciiTheme="majorBidi" w:hAnsiTheme="majorBidi" w:cstheme="majorBidi"/>
            <w:color w:val="000000"/>
            <w:sz w:val="20"/>
            <w:szCs w:val="20"/>
          </w:rPr>
          <w:t>ish captives,</w:t>
        </w:r>
        <w:r w:rsidRPr="002D312D">
          <w:rPr>
            <w:rFonts w:asciiTheme="majorBidi" w:hAnsiTheme="majorBidi" w:cstheme="majorBidi"/>
            <w:color w:val="000000"/>
            <w:sz w:val="20"/>
            <w:szCs w:val="20"/>
          </w:rPr>
          <w:t xml:space="preserve"> </w:t>
        </w:r>
        <w:r w:rsidR="006F74E2">
          <w:rPr>
            <w:rFonts w:asciiTheme="majorBidi" w:hAnsiTheme="majorBidi" w:cstheme="majorBidi"/>
            <w:color w:val="000000"/>
            <w:sz w:val="20"/>
            <w:szCs w:val="20"/>
          </w:rPr>
          <w:t>including</w:t>
        </w:r>
      </w:ins>
      <w:r w:rsidRPr="002D312D">
        <w:rPr>
          <w:rFonts w:asciiTheme="majorBidi" w:hAnsiTheme="majorBidi" w:cstheme="majorBidi"/>
          <w:color w:val="000000"/>
          <w:sz w:val="20"/>
          <w:szCs w:val="20"/>
        </w:rPr>
        <w:t xml:space="preserve"> men, women, and children, </w:t>
      </w:r>
      <w:del w:id="419" w:author="avraham" w:date="2022-04-30T10:04:00Z">
        <w:r w:rsidRPr="002D312D">
          <w:rPr>
            <w:rFonts w:asciiTheme="majorBidi" w:hAnsiTheme="majorBidi" w:cstheme="majorBidi"/>
            <w:color w:val="000000"/>
            <w:sz w:val="20"/>
            <w:szCs w:val="20"/>
          </w:rPr>
          <w:delText xml:space="preserve">165, </w:delText>
        </w:r>
      </w:del>
      <w:r w:rsidRPr="002D312D">
        <w:rPr>
          <w:rFonts w:asciiTheme="majorBidi" w:hAnsiTheme="majorBidi" w:cstheme="majorBidi"/>
          <w:color w:val="000000"/>
          <w:sz w:val="20"/>
          <w:szCs w:val="20"/>
        </w:rPr>
        <w:t xml:space="preserve">besides those </w:t>
      </w:r>
      <w:del w:id="420" w:author="avraham" w:date="2022-04-30T10:04:00Z">
        <w:r w:rsidRPr="002D312D">
          <w:rPr>
            <w:rFonts w:asciiTheme="majorBidi" w:hAnsiTheme="majorBidi" w:cstheme="majorBidi"/>
            <w:color w:val="000000"/>
            <w:sz w:val="20"/>
            <w:szCs w:val="20"/>
          </w:rPr>
          <w:delText>that</w:delText>
        </w:r>
      </w:del>
      <w:ins w:id="421" w:author="avraham" w:date="2022-04-30T10:04:00Z">
        <w:r w:rsidR="006F74E2">
          <w:rPr>
            <w:rFonts w:asciiTheme="majorBidi" w:hAnsiTheme="majorBidi" w:cstheme="majorBidi"/>
            <w:color w:val="000000"/>
            <w:sz w:val="20"/>
            <w:szCs w:val="20"/>
          </w:rPr>
          <w:t>who</w:t>
        </w:r>
      </w:ins>
      <w:r w:rsidR="006F74E2" w:rsidRPr="002D312D">
        <w:rPr>
          <w:rFonts w:asciiTheme="majorBidi" w:hAnsiTheme="majorBidi" w:cstheme="majorBidi"/>
          <w:color w:val="000000"/>
          <w:sz w:val="20"/>
          <w:szCs w:val="20"/>
        </w:rPr>
        <w:t xml:space="preserve"> </w:t>
      </w:r>
      <w:r w:rsidRPr="002D312D">
        <w:rPr>
          <w:rFonts w:asciiTheme="majorBidi" w:hAnsiTheme="majorBidi" w:cstheme="majorBidi"/>
          <w:color w:val="000000"/>
          <w:sz w:val="20"/>
          <w:szCs w:val="20"/>
        </w:rPr>
        <w:t>perished and were killed.</w:t>
      </w:r>
      <w:r w:rsidR="009373B2">
        <w:rPr>
          <w:rStyle w:val="FootnoteReference"/>
          <w:color w:val="000000"/>
          <w:sz w:val="22"/>
          <w:szCs w:val="22"/>
        </w:rPr>
        <w:footnoteReference w:id="12"/>
      </w:r>
    </w:p>
    <w:p w14:paraId="0795B130" w14:textId="63DD8AAD" w:rsidR="0039003A" w:rsidRPr="006E6952" w:rsidRDefault="00E64668" w:rsidP="0015776C">
      <w:pPr>
        <w:spacing w:line="360" w:lineRule="auto"/>
        <w:jc w:val="both"/>
        <w:rPr>
          <w:rFonts w:asciiTheme="majorBidi" w:hAnsiTheme="majorBidi" w:cstheme="majorBidi"/>
          <w:b/>
          <w:bCs/>
          <w:lang w:bidi="ar-EG"/>
        </w:rPr>
      </w:pPr>
      <w:r w:rsidRPr="008B4AA1">
        <w:rPr>
          <w:rFonts w:asciiTheme="majorBidi" w:hAnsiTheme="majorBidi" w:cstheme="majorBidi"/>
          <w:sz w:val="24"/>
          <w:szCs w:val="24"/>
        </w:rPr>
        <w:lastRenderedPageBreak/>
        <w:t xml:space="preserve"> </w:t>
      </w:r>
      <w:del w:id="422" w:author="avraham" w:date="2022-04-30T10:04:00Z">
        <w:r w:rsidR="00E06B34">
          <w:rPr>
            <w:rFonts w:asciiTheme="majorBidi" w:hAnsiTheme="majorBidi" w:cstheme="majorBidi"/>
            <w:sz w:val="24"/>
            <w:szCs w:val="24"/>
          </w:rPr>
          <w:tab/>
        </w:r>
      </w:del>
      <w:r w:rsidR="00A60C24" w:rsidRPr="006E6952">
        <w:rPr>
          <w:rFonts w:asciiTheme="majorBidi" w:hAnsiTheme="majorBidi" w:cstheme="majorBidi"/>
        </w:rPr>
        <w:t xml:space="preserve">The exploration of the African coast beyond </w:t>
      </w:r>
      <w:del w:id="423" w:author="avraham" w:date="2022-04-30T10:04:00Z">
        <w:r w:rsidR="00A60C24" w:rsidRPr="006E6952">
          <w:rPr>
            <w:rFonts w:asciiTheme="majorBidi" w:hAnsiTheme="majorBidi" w:cstheme="majorBidi"/>
          </w:rPr>
          <w:delText>the cap</w:delText>
        </w:r>
      </w:del>
      <w:ins w:id="424" w:author="avraham" w:date="2022-04-30T10:04:00Z">
        <w:r w:rsidR="006F74E2">
          <w:rPr>
            <w:rFonts w:asciiTheme="majorBidi" w:hAnsiTheme="majorBidi" w:cstheme="majorBidi"/>
          </w:rPr>
          <w:t>C</w:t>
        </w:r>
        <w:r w:rsidR="00A60C24" w:rsidRPr="006E6952">
          <w:rPr>
            <w:rFonts w:asciiTheme="majorBidi" w:hAnsiTheme="majorBidi" w:cstheme="majorBidi"/>
          </w:rPr>
          <w:t>ap</w:t>
        </w:r>
        <w:r w:rsidR="006F74E2">
          <w:rPr>
            <w:rFonts w:asciiTheme="majorBidi" w:hAnsiTheme="majorBidi" w:cstheme="majorBidi"/>
          </w:rPr>
          <w:t>e</w:t>
        </w:r>
      </w:ins>
      <w:r w:rsidR="00A60C24" w:rsidRPr="006E6952">
        <w:rPr>
          <w:rFonts w:asciiTheme="majorBidi" w:hAnsiTheme="majorBidi" w:cstheme="majorBidi"/>
        </w:rPr>
        <w:t xml:space="preserve"> </w:t>
      </w:r>
      <w:proofErr w:type="spellStart"/>
      <w:r w:rsidR="00A60C24" w:rsidRPr="006E6952">
        <w:rPr>
          <w:rFonts w:asciiTheme="majorBidi" w:hAnsiTheme="majorBidi" w:cstheme="majorBidi"/>
        </w:rPr>
        <w:t>Bojador</w:t>
      </w:r>
      <w:proofErr w:type="spellEnd"/>
      <w:r w:rsidR="00A60C24" w:rsidRPr="006E6952">
        <w:rPr>
          <w:rFonts w:asciiTheme="majorBidi" w:hAnsiTheme="majorBidi" w:cstheme="majorBidi"/>
        </w:rPr>
        <w:t xml:space="preserve"> from the late </w:t>
      </w:r>
      <w:proofErr w:type="spellStart"/>
      <w:r w:rsidR="00A60C24" w:rsidRPr="006E6952">
        <w:rPr>
          <w:rFonts w:asciiTheme="majorBidi" w:hAnsiTheme="majorBidi" w:cstheme="majorBidi"/>
        </w:rPr>
        <w:t>1430s</w:t>
      </w:r>
      <w:proofErr w:type="spellEnd"/>
      <w:r w:rsidR="00A60C24" w:rsidRPr="006E6952">
        <w:rPr>
          <w:rFonts w:asciiTheme="majorBidi" w:hAnsiTheme="majorBidi" w:cstheme="majorBidi"/>
        </w:rPr>
        <w:t xml:space="preserve"> went hand in hand with</w:t>
      </w:r>
      <w:r w:rsidR="00092A4C">
        <w:rPr>
          <w:rFonts w:asciiTheme="majorBidi" w:hAnsiTheme="majorBidi" w:cstheme="majorBidi"/>
        </w:rPr>
        <w:t xml:space="preserve"> </w:t>
      </w:r>
      <w:ins w:id="425" w:author="avraham" w:date="2022-04-30T10:04:00Z">
        <w:r w:rsidR="00092A4C">
          <w:rPr>
            <w:rFonts w:asciiTheme="majorBidi" w:hAnsiTheme="majorBidi" w:cstheme="majorBidi"/>
          </w:rPr>
          <w:t>sporadic</w:t>
        </w:r>
        <w:r w:rsidR="00A60C24" w:rsidRPr="006E6952">
          <w:rPr>
            <w:rFonts w:asciiTheme="majorBidi" w:hAnsiTheme="majorBidi" w:cstheme="majorBidi"/>
          </w:rPr>
          <w:t xml:space="preserve"> </w:t>
        </w:r>
      </w:ins>
      <w:r w:rsidR="00E65FC6" w:rsidRPr="006E6952">
        <w:rPr>
          <w:rFonts w:asciiTheme="majorBidi" w:hAnsiTheme="majorBidi" w:cstheme="majorBidi"/>
        </w:rPr>
        <w:t xml:space="preserve">slave raids and later with </w:t>
      </w:r>
      <w:del w:id="426" w:author="avraham" w:date="2022-04-30T10:04:00Z">
        <w:r w:rsidR="00E65FC6" w:rsidRPr="006E6952">
          <w:rPr>
            <w:rFonts w:asciiTheme="majorBidi" w:hAnsiTheme="majorBidi" w:cstheme="majorBidi"/>
          </w:rPr>
          <w:delText>a more established form</w:delText>
        </w:r>
      </w:del>
      <w:ins w:id="427" w:author="avraham" w:date="2022-04-30T10:04:00Z">
        <w:r w:rsidR="00092A4C">
          <w:rPr>
            <w:rFonts w:asciiTheme="majorBidi" w:hAnsiTheme="majorBidi" w:cstheme="majorBidi"/>
          </w:rPr>
          <w:t xml:space="preserve">the </w:t>
        </w:r>
        <w:r w:rsidR="002602DA">
          <w:rPr>
            <w:rFonts w:asciiTheme="majorBidi" w:hAnsiTheme="majorBidi" w:cstheme="majorBidi"/>
          </w:rPr>
          <w:t>full</w:t>
        </w:r>
        <w:r w:rsidR="00E65FC6" w:rsidRPr="006E6952">
          <w:rPr>
            <w:rFonts w:asciiTheme="majorBidi" w:hAnsiTheme="majorBidi" w:cstheme="majorBidi"/>
          </w:rPr>
          <w:t xml:space="preserve"> </w:t>
        </w:r>
        <w:r w:rsidR="006F74E2">
          <w:rPr>
            <w:rFonts w:asciiTheme="majorBidi" w:hAnsiTheme="majorBidi" w:cstheme="majorBidi"/>
          </w:rPr>
          <w:t>establishment</w:t>
        </w:r>
      </w:ins>
      <w:r w:rsidR="006F74E2">
        <w:rPr>
          <w:rFonts w:asciiTheme="majorBidi" w:hAnsiTheme="majorBidi" w:cstheme="majorBidi"/>
        </w:rPr>
        <w:t xml:space="preserve"> of </w:t>
      </w:r>
      <w:ins w:id="428" w:author="avraham" w:date="2022-04-30T10:04:00Z">
        <w:r w:rsidR="006F74E2">
          <w:rPr>
            <w:rFonts w:asciiTheme="majorBidi" w:hAnsiTheme="majorBidi" w:cstheme="majorBidi"/>
          </w:rPr>
          <w:t>the</w:t>
        </w:r>
        <w:r w:rsidR="006F74E2" w:rsidRPr="006E6952">
          <w:rPr>
            <w:rFonts w:asciiTheme="majorBidi" w:hAnsiTheme="majorBidi" w:cstheme="majorBidi"/>
          </w:rPr>
          <w:t xml:space="preserve"> </w:t>
        </w:r>
      </w:ins>
      <w:r w:rsidR="00E65FC6" w:rsidRPr="006E6952">
        <w:rPr>
          <w:rFonts w:asciiTheme="majorBidi" w:hAnsiTheme="majorBidi" w:cstheme="majorBidi"/>
        </w:rPr>
        <w:t xml:space="preserve">slave trade. </w:t>
      </w:r>
      <w:r w:rsidR="00CC0F09" w:rsidRPr="006E6952">
        <w:rPr>
          <w:rFonts w:asciiTheme="majorBidi" w:hAnsiTheme="majorBidi" w:cstheme="majorBidi"/>
        </w:rPr>
        <w:t xml:space="preserve">In the passage quoted, </w:t>
      </w:r>
      <w:proofErr w:type="spellStart"/>
      <w:r w:rsidR="00E65FC6" w:rsidRPr="006E6952">
        <w:rPr>
          <w:rFonts w:asciiTheme="majorBidi" w:hAnsiTheme="majorBidi" w:cstheme="majorBidi"/>
        </w:rPr>
        <w:t>Zurara</w:t>
      </w:r>
      <w:proofErr w:type="spellEnd"/>
      <w:r w:rsidR="00E65FC6" w:rsidRPr="006E6952">
        <w:rPr>
          <w:rFonts w:asciiTheme="majorBidi" w:hAnsiTheme="majorBidi" w:cstheme="majorBidi"/>
        </w:rPr>
        <w:t xml:space="preserve"> </w:t>
      </w:r>
      <w:ins w:id="429" w:author="avraham" w:date="2022-04-30T10:04:00Z">
        <w:r w:rsidR="00E65FC6" w:rsidRPr="006E6952">
          <w:rPr>
            <w:rFonts w:asciiTheme="majorBidi" w:hAnsiTheme="majorBidi" w:cstheme="majorBidi"/>
          </w:rPr>
          <w:t>vividly</w:t>
        </w:r>
        <w:r w:rsidR="00092A4C">
          <w:rPr>
            <w:rFonts w:asciiTheme="majorBidi" w:hAnsiTheme="majorBidi" w:cstheme="majorBidi"/>
          </w:rPr>
          <w:t xml:space="preserve"> </w:t>
        </w:r>
      </w:ins>
      <w:r w:rsidR="00092A4C">
        <w:rPr>
          <w:rFonts w:asciiTheme="majorBidi" w:hAnsiTheme="majorBidi" w:cstheme="majorBidi"/>
        </w:rPr>
        <w:t>narrates</w:t>
      </w:r>
      <w:r w:rsidR="0009718F" w:rsidRPr="006E6952">
        <w:rPr>
          <w:rFonts w:asciiTheme="majorBidi" w:hAnsiTheme="majorBidi" w:cstheme="majorBidi"/>
        </w:rPr>
        <w:t xml:space="preserve"> </w:t>
      </w:r>
      <w:del w:id="430" w:author="avraham" w:date="2022-04-30T10:04:00Z">
        <w:r w:rsidR="00E65FC6" w:rsidRPr="006E6952">
          <w:rPr>
            <w:rFonts w:asciiTheme="majorBidi" w:hAnsiTheme="majorBidi" w:cstheme="majorBidi"/>
          </w:rPr>
          <w:delText>vividly</w:delText>
        </w:r>
        <w:r w:rsidR="0009718F" w:rsidRPr="006E6952">
          <w:rPr>
            <w:rFonts w:asciiTheme="majorBidi" w:hAnsiTheme="majorBidi" w:cstheme="majorBidi"/>
          </w:rPr>
          <w:delText xml:space="preserve"> </w:delText>
        </w:r>
      </w:del>
      <w:r w:rsidR="00E65FC6" w:rsidRPr="006E6952">
        <w:rPr>
          <w:rFonts w:asciiTheme="majorBidi" w:hAnsiTheme="majorBidi" w:cstheme="majorBidi"/>
        </w:rPr>
        <w:t xml:space="preserve">how the hunt for slaves </w:t>
      </w:r>
      <w:del w:id="431" w:author="avraham" w:date="2022-04-30T10:04:00Z">
        <w:r w:rsidR="00E65FC6" w:rsidRPr="006E6952">
          <w:rPr>
            <w:rFonts w:asciiTheme="majorBidi" w:hAnsiTheme="majorBidi" w:cstheme="majorBidi"/>
          </w:rPr>
          <w:delText xml:space="preserve">became </w:delText>
        </w:r>
      </w:del>
      <w:r w:rsidR="00092A4C">
        <w:rPr>
          <w:rFonts w:asciiTheme="majorBidi" w:hAnsiTheme="majorBidi" w:cstheme="majorBidi"/>
        </w:rPr>
        <w:t xml:space="preserve">rapidly </w:t>
      </w:r>
      <w:del w:id="432" w:author="avraham" w:date="2022-04-30T10:04:00Z">
        <w:r w:rsidR="00C976A0" w:rsidRPr="006E6952">
          <w:rPr>
            <w:rFonts w:asciiTheme="majorBidi" w:hAnsiTheme="majorBidi" w:cstheme="majorBidi"/>
          </w:rPr>
          <w:delText>one of</w:delText>
        </w:r>
      </w:del>
      <w:ins w:id="433" w:author="avraham" w:date="2022-04-30T10:04:00Z">
        <w:r w:rsidR="00092A4C">
          <w:rPr>
            <w:rFonts w:asciiTheme="majorBidi" w:hAnsiTheme="majorBidi" w:cstheme="majorBidi"/>
          </w:rPr>
          <w:t>became</w:t>
        </w:r>
      </w:ins>
      <w:r w:rsidR="00092A4C">
        <w:rPr>
          <w:rFonts w:asciiTheme="majorBidi" w:hAnsiTheme="majorBidi" w:cstheme="majorBidi"/>
        </w:rPr>
        <w:t xml:space="preserve"> the</w:t>
      </w:r>
      <w:r w:rsidR="00E65FC6" w:rsidRPr="006E6952">
        <w:rPr>
          <w:rFonts w:asciiTheme="majorBidi" w:hAnsiTheme="majorBidi" w:cstheme="majorBidi"/>
        </w:rPr>
        <w:t xml:space="preserve"> first </w:t>
      </w:r>
      <w:del w:id="434" w:author="avraham" w:date="2022-04-30T10:04:00Z">
        <w:r w:rsidR="00E65FC6" w:rsidRPr="006E6952">
          <w:rPr>
            <w:rFonts w:asciiTheme="majorBidi" w:hAnsiTheme="majorBidi" w:cstheme="majorBidi"/>
          </w:rPr>
          <w:delText xml:space="preserve">tangible </w:delText>
        </w:r>
      </w:del>
      <w:ins w:id="435" w:author="avraham" w:date="2022-04-30T10:04:00Z">
        <w:r w:rsidR="00092A4C">
          <w:rPr>
            <w:rFonts w:asciiTheme="majorBidi" w:hAnsiTheme="majorBidi" w:cstheme="majorBidi"/>
          </w:rPr>
          <w:t xml:space="preserve">concrete </w:t>
        </w:r>
        <w:r w:rsidR="006F74E2">
          <w:rPr>
            <w:rFonts w:asciiTheme="majorBidi" w:hAnsiTheme="majorBidi" w:cstheme="majorBidi"/>
          </w:rPr>
          <w:t>instance</w:t>
        </w:r>
        <w:r w:rsidR="00092A4C">
          <w:rPr>
            <w:rFonts w:asciiTheme="majorBidi" w:hAnsiTheme="majorBidi" w:cstheme="majorBidi"/>
          </w:rPr>
          <w:t xml:space="preserve"> of</w:t>
        </w:r>
        <w:r w:rsidR="00092A4C" w:rsidRPr="006E6952">
          <w:rPr>
            <w:rFonts w:asciiTheme="majorBidi" w:hAnsiTheme="majorBidi" w:cstheme="majorBidi"/>
          </w:rPr>
          <w:t xml:space="preserve"> </w:t>
        </w:r>
      </w:ins>
      <w:r w:rsidR="00E65FC6" w:rsidRPr="006E6952">
        <w:rPr>
          <w:rFonts w:asciiTheme="majorBidi" w:hAnsiTheme="majorBidi" w:cstheme="majorBidi"/>
        </w:rPr>
        <w:t xml:space="preserve">profit </w:t>
      </w:r>
      <w:r w:rsidR="00C976A0" w:rsidRPr="006E6952">
        <w:rPr>
          <w:rFonts w:asciiTheme="majorBidi" w:hAnsiTheme="majorBidi" w:cstheme="majorBidi"/>
        </w:rPr>
        <w:t>in</w:t>
      </w:r>
      <w:r w:rsidR="00E65FC6" w:rsidRPr="006E6952">
        <w:rPr>
          <w:rFonts w:asciiTheme="majorBidi" w:hAnsiTheme="majorBidi" w:cstheme="majorBidi"/>
        </w:rPr>
        <w:t xml:space="preserve"> the </w:t>
      </w:r>
      <w:del w:id="436" w:author="avraham" w:date="2022-04-30T10:04:00Z">
        <w:r w:rsidR="00E65FC6" w:rsidRPr="006E6952">
          <w:rPr>
            <w:rFonts w:asciiTheme="majorBidi" w:hAnsiTheme="majorBidi" w:cstheme="majorBidi"/>
          </w:rPr>
          <w:delText>new</w:delText>
        </w:r>
      </w:del>
      <w:ins w:id="437" w:author="avraham" w:date="2022-04-30T10:04:00Z">
        <w:r w:rsidR="00092A4C">
          <w:rPr>
            <w:rFonts w:asciiTheme="majorBidi" w:hAnsiTheme="majorBidi" w:cstheme="majorBidi"/>
          </w:rPr>
          <w:t>nascent</w:t>
        </w:r>
      </w:ins>
      <w:r w:rsidR="00092A4C" w:rsidRPr="006E6952">
        <w:rPr>
          <w:rFonts w:asciiTheme="majorBidi" w:hAnsiTheme="majorBidi" w:cstheme="majorBidi"/>
        </w:rPr>
        <w:t xml:space="preserve"> </w:t>
      </w:r>
      <w:r w:rsidR="00E65FC6" w:rsidRPr="006E6952">
        <w:rPr>
          <w:rFonts w:asciiTheme="majorBidi" w:hAnsiTheme="majorBidi" w:cstheme="majorBidi"/>
        </w:rPr>
        <w:t>Portuguese explorations</w:t>
      </w:r>
      <w:ins w:id="438" w:author="avraham" w:date="2022-04-30T10:04:00Z">
        <w:r w:rsidR="00092A4C">
          <w:rPr>
            <w:rFonts w:asciiTheme="majorBidi" w:hAnsiTheme="majorBidi" w:cstheme="majorBidi"/>
          </w:rPr>
          <w:t xml:space="preserve"> of the Dark Continent</w:t>
        </w:r>
      </w:ins>
      <w:r w:rsidR="00E65FC6" w:rsidRPr="006E6952">
        <w:rPr>
          <w:rFonts w:asciiTheme="majorBidi" w:hAnsiTheme="majorBidi" w:cstheme="majorBidi"/>
        </w:rPr>
        <w:t>.</w:t>
      </w:r>
      <w:r w:rsidR="000012A2" w:rsidRPr="006E6952">
        <w:rPr>
          <w:rFonts w:asciiTheme="majorBidi" w:hAnsiTheme="majorBidi" w:cstheme="majorBidi"/>
        </w:rPr>
        <w:t xml:space="preserve"> In his</w:t>
      </w:r>
      <w:r w:rsidR="006C3BD6" w:rsidRPr="006E6952">
        <w:rPr>
          <w:rFonts w:asciiTheme="majorBidi" w:hAnsiTheme="majorBidi" w:cstheme="majorBidi"/>
        </w:rPr>
        <w:t xml:space="preserve"> </w:t>
      </w:r>
      <w:r w:rsidR="00BF166F" w:rsidRPr="006E6952">
        <w:rPr>
          <w:rFonts w:asciiTheme="majorBidi" w:hAnsiTheme="majorBidi" w:cstheme="majorBidi" w:hint="cs"/>
          <w:i/>
          <w:iCs/>
        </w:rPr>
        <w:t>D</w:t>
      </w:r>
      <w:r w:rsidR="00BF166F" w:rsidRPr="006E6952">
        <w:rPr>
          <w:rFonts w:asciiTheme="majorBidi" w:hAnsiTheme="majorBidi" w:cstheme="majorBidi"/>
          <w:i/>
          <w:iCs/>
          <w:lang w:bidi="ar-EG"/>
        </w:rPr>
        <w:t xml:space="preserve">e prima </w:t>
      </w:r>
      <w:proofErr w:type="spellStart"/>
      <w:r w:rsidR="00BF166F" w:rsidRPr="006E6952">
        <w:rPr>
          <w:rFonts w:asciiTheme="majorBidi" w:hAnsiTheme="majorBidi" w:cstheme="majorBidi"/>
          <w:i/>
          <w:iCs/>
          <w:lang w:bidi="ar-EG"/>
        </w:rPr>
        <w:t>inventione</w:t>
      </w:r>
      <w:proofErr w:type="spellEnd"/>
      <w:r w:rsidR="00BF166F" w:rsidRPr="006E6952">
        <w:rPr>
          <w:rFonts w:asciiTheme="majorBidi" w:hAnsiTheme="majorBidi" w:cstheme="majorBidi"/>
          <w:i/>
          <w:iCs/>
          <w:lang w:bidi="ar-EG"/>
        </w:rPr>
        <w:t xml:space="preserve"> de </w:t>
      </w:r>
      <w:proofErr w:type="spellStart"/>
      <w:r w:rsidR="00BF166F" w:rsidRPr="006E6952">
        <w:rPr>
          <w:rFonts w:asciiTheme="majorBidi" w:hAnsiTheme="majorBidi" w:cstheme="majorBidi"/>
          <w:i/>
          <w:iCs/>
          <w:lang w:bidi="ar-EG"/>
        </w:rPr>
        <w:t>Guinée</w:t>
      </w:r>
      <w:proofErr w:type="spellEnd"/>
      <w:r w:rsidR="00A372D1" w:rsidRPr="006E6952">
        <w:rPr>
          <w:rFonts w:asciiTheme="majorBidi" w:hAnsiTheme="majorBidi" w:cstheme="majorBidi"/>
          <w:i/>
          <w:iCs/>
          <w:lang w:bidi="ar-EG"/>
        </w:rPr>
        <w:t xml:space="preserve"> </w:t>
      </w:r>
      <w:r w:rsidR="00A372D1" w:rsidRPr="006E6952">
        <w:rPr>
          <w:rFonts w:asciiTheme="majorBidi" w:hAnsiTheme="majorBidi" w:cstheme="majorBidi"/>
          <w:lang w:bidi="ar-EG"/>
        </w:rPr>
        <w:t>written toward the end of the fifteenth century</w:t>
      </w:r>
      <w:r w:rsidR="000012A2" w:rsidRPr="006E6952">
        <w:rPr>
          <w:rFonts w:asciiTheme="majorBidi" w:hAnsiTheme="majorBidi" w:cstheme="majorBidi"/>
        </w:rPr>
        <w:t>,</w:t>
      </w:r>
      <w:r w:rsidR="00E65FC6" w:rsidRPr="006E6952">
        <w:rPr>
          <w:rFonts w:asciiTheme="majorBidi" w:hAnsiTheme="majorBidi" w:cstheme="majorBidi"/>
        </w:rPr>
        <w:t xml:space="preserve"> </w:t>
      </w:r>
      <w:proofErr w:type="spellStart"/>
      <w:r w:rsidR="000012A2" w:rsidRPr="006E6952">
        <w:rPr>
          <w:rFonts w:asciiTheme="majorBidi" w:hAnsiTheme="majorBidi" w:cstheme="majorBidi"/>
        </w:rPr>
        <w:t>Diogo</w:t>
      </w:r>
      <w:proofErr w:type="spellEnd"/>
      <w:r w:rsidR="000012A2" w:rsidRPr="006E6952">
        <w:rPr>
          <w:rFonts w:asciiTheme="majorBidi" w:hAnsiTheme="majorBidi" w:cstheme="majorBidi"/>
        </w:rPr>
        <w:t xml:space="preserve"> Gomes mentions </w:t>
      </w:r>
      <w:del w:id="439" w:author="avraham" w:date="2022-04-30T10:04:00Z">
        <w:r w:rsidR="000012A2" w:rsidRPr="006E6952">
          <w:rPr>
            <w:rFonts w:asciiTheme="majorBidi" w:hAnsiTheme="majorBidi" w:cstheme="majorBidi"/>
          </w:rPr>
          <w:delText>a negotiation of “</w:delText>
        </w:r>
      </w:del>
      <w:ins w:id="440" w:author="avraham" w:date="2022-04-30T10:04:00Z">
        <w:r w:rsidR="000012A2" w:rsidRPr="006E6952">
          <w:rPr>
            <w:rFonts w:asciiTheme="majorBidi" w:hAnsiTheme="majorBidi" w:cstheme="majorBidi"/>
          </w:rPr>
          <w:t>negotiation</w:t>
        </w:r>
        <w:r w:rsidR="00092A4C">
          <w:rPr>
            <w:rFonts w:asciiTheme="majorBidi" w:hAnsiTheme="majorBidi" w:cstheme="majorBidi"/>
          </w:rPr>
          <w:t xml:space="preserve">s between </w:t>
        </w:r>
      </w:ins>
      <w:r w:rsidR="00092A4C">
        <w:rPr>
          <w:rFonts w:asciiTheme="majorBidi" w:hAnsiTheme="majorBidi" w:cstheme="majorBidi"/>
        </w:rPr>
        <w:t xml:space="preserve">Christians </w:t>
      </w:r>
      <w:del w:id="441" w:author="avraham" w:date="2022-04-30T10:04:00Z">
        <w:r w:rsidR="000012A2" w:rsidRPr="006E6952">
          <w:rPr>
            <w:rFonts w:asciiTheme="majorBidi" w:hAnsiTheme="majorBidi" w:cstheme="majorBidi"/>
          </w:rPr>
          <w:delText xml:space="preserve">with </w:delText>
        </w:r>
      </w:del>
      <w:ins w:id="442" w:author="avraham" w:date="2022-04-30T10:04:00Z">
        <w:r w:rsidR="00092A4C">
          <w:rPr>
            <w:rFonts w:asciiTheme="majorBidi" w:hAnsiTheme="majorBidi" w:cstheme="majorBidi"/>
          </w:rPr>
          <w:t>and “</w:t>
        </w:r>
      </w:ins>
      <w:r w:rsidR="00092A4C">
        <w:rPr>
          <w:rFonts w:asciiTheme="majorBidi" w:hAnsiTheme="majorBidi" w:cstheme="majorBidi"/>
        </w:rPr>
        <w:t>these</w:t>
      </w:r>
      <w:r w:rsidR="000012A2" w:rsidRPr="006E6952">
        <w:rPr>
          <w:rFonts w:asciiTheme="majorBidi" w:hAnsiTheme="majorBidi" w:cstheme="majorBidi"/>
        </w:rPr>
        <w:t xml:space="preserve"> </w:t>
      </w:r>
      <w:r w:rsidR="00827116" w:rsidRPr="006E6952">
        <w:rPr>
          <w:rFonts w:asciiTheme="majorBidi" w:hAnsiTheme="majorBidi" w:cstheme="majorBidi"/>
        </w:rPr>
        <w:t xml:space="preserve">[African] </w:t>
      </w:r>
      <w:r w:rsidR="000012A2" w:rsidRPr="006E6952">
        <w:rPr>
          <w:rFonts w:asciiTheme="majorBidi" w:hAnsiTheme="majorBidi" w:cstheme="majorBidi"/>
        </w:rPr>
        <w:t>people” near a great river, probably in Senegal</w:t>
      </w:r>
      <w:del w:id="443" w:author="avraham" w:date="2022-04-30T10:04:00Z">
        <w:r w:rsidR="000012A2" w:rsidRPr="006E6952">
          <w:rPr>
            <w:rFonts w:asciiTheme="majorBidi" w:hAnsiTheme="majorBidi" w:cstheme="majorBidi"/>
          </w:rPr>
          <w:delText>.</w:delText>
        </w:r>
      </w:del>
      <w:ins w:id="444" w:author="avraham" w:date="2022-04-30T10:04:00Z">
        <w:r w:rsidR="00092A4C">
          <w:rPr>
            <w:rFonts w:asciiTheme="majorBidi" w:hAnsiTheme="majorBidi" w:cstheme="majorBidi"/>
          </w:rPr>
          <w:t>:</w:t>
        </w:r>
      </w:ins>
      <w:r w:rsidR="000012A2" w:rsidRPr="006E6952">
        <w:rPr>
          <w:rFonts w:asciiTheme="majorBidi" w:hAnsiTheme="majorBidi" w:cstheme="majorBidi"/>
        </w:rPr>
        <w:t xml:space="preserve"> “They reached a peaceful </w:t>
      </w:r>
      <w:proofErr w:type="gramStart"/>
      <w:r w:rsidR="000012A2" w:rsidRPr="006E6952">
        <w:rPr>
          <w:rFonts w:asciiTheme="majorBidi" w:hAnsiTheme="majorBidi" w:cstheme="majorBidi"/>
        </w:rPr>
        <w:t>agreement</w:t>
      </w:r>
      <w:proofErr w:type="gramEnd"/>
      <w:r w:rsidR="000012A2" w:rsidRPr="006E6952">
        <w:rPr>
          <w:rFonts w:asciiTheme="majorBidi" w:hAnsiTheme="majorBidi" w:cstheme="majorBidi"/>
        </w:rPr>
        <w:t xml:space="preserve"> and they established a trade</w:t>
      </w:r>
      <w:r w:rsidR="00AA3DD7" w:rsidRPr="006E6952">
        <w:rPr>
          <w:rFonts w:asciiTheme="majorBidi" w:hAnsiTheme="majorBidi" w:cstheme="majorBidi"/>
        </w:rPr>
        <w:t>. They brought from this area many black</w:t>
      </w:r>
      <w:r w:rsidR="00613E20" w:rsidRPr="006E6952">
        <w:rPr>
          <w:rFonts w:asciiTheme="majorBidi" w:hAnsiTheme="majorBidi" w:cstheme="majorBidi"/>
        </w:rPr>
        <w:t>s</w:t>
      </w:r>
      <w:r w:rsidR="00AA3DD7" w:rsidRPr="006E6952">
        <w:rPr>
          <w:rFonts w:asciiTheme="majorBidi" w:hAnsiTheme="majorBidi" w:cstheme="majorBidi"/>
        </w:rPr>
        <w:t xml:space="preserve"> f</w:t>
      </w:r>
      <w:r w:rsidR="00685A96" w:rsidRPr="006E6952">
        <w:rPr>
          <w:rFonts w:asciiTheme="majorBidi" w:hAnsiTheme="majorBidi" w:cstheme="majorBidi"/>
        </w:rPr>
        <w:t>o</w:t>
      </w:r>
      <w:r w:rsidR="00AA3DD7" w:rsidRPr="006E6952">
        <w:rPr>
          <w:rFonts w:asciiTheme="majorBidi" w:hAnsiTheme="majorBidi" w:cstheme="majorBidi"/>
        </w:rPr>
        <w:t>r purchase [</w:t>
      </w:r>
      <w:proofErr w:type="spellStart"/>
      <w:r w:rsidR="00AA3DD7" w:rsidRPr="006E6952">
        <w:rPr>
          <w:rFonts w:asciiTheme="majorBidi" w:hAnsiTheme="majorBidi" w:cstheme="majorBidi"/>
          <w:i/>
          <w:iCs/>
        </w:rPr>
        <w:t>pretos</w:t>
      </w:r>
      <w:proofErr w:type="spellEnd"/>
      <w:r w:rsidR="00AA3DD7" w:rsidRPr="006E6952">
        <w:rPr>
          <w:rFonts w:asciiTheme="majorBidi" w:hAnsiTheme="majorBidi" w:cstheme="majorBidi"/>
          <w:i/>
          <w:iCs/>
        </w:rPr>
        <w:t xml:space="preserve"> </w:t>
      </w:r>
      <w:proofErr w:type="spellStart"/>
      <w:r w:rsidR="00AA3DD7" w:rsidRPr="006E6952">
        <w:rPr>
          <w:rFonts w:asciiTheme="majorBidi" w:hAnsiTheme="majorBidi" w:cstheme="majorBidi"/>
          <w:i/>
          <w:iCs/>
        </w:rPr>
        <w:t>por</w:t>
      </w:r>
      <w:proofErr w:type="spellEnd"/>
      <w:r w:rsidR="00AA3DD7" w:rsidRPr="006E6952">
        <w:rPr>
          <w:rFonts w:asciiTheme="majorBidi" w:hAnsiTheme="majorBidi" w:cstheme="majorBidi"/>
          <w:i/>
          <w:iCs/>
        </w:rPr>
        <w:t xml:space="preserve"> </w:t>
      </w:r>
      <w:proofErr w:type="spellStart"/>
      <w:r w:rsidR="00AA3DD7" w:rsidRPr="006E6952">
        <w:rPr>
          <w:rFonts w:asciiTheme="majorBidi" w:hAnsiTheme="majorBidi" w:cstheme="majorBidi"/>
          <w:i/>
          <w:iCs/>
        </w:rPr>
        <w:t>compra</w:t>
      </w:r>
      <w:proofErr w:type="spellEnd"/>
      <w:r w:rsidR="00AA3DD7" w:rsidRPr="006E6952">
        <w:rPr>
          <w:rFonts w:asciiTheme="majorBidi" w:hAnsiTheme="majorBidi" w:cstheme="majorBidi"/>
        </w:rPr>
        <w:t xml:space="preserve">]. Since then until today, </w:t>
      </w:r>
      <w:del w:id="445" w:author="avraham" w:date="2022-04-30T10:04:00Z">
        <w:r w:rsidR="00AA3DD7" w:rsidRPr="006E6952">
          <w:rPr>
            <w:rFonts w:asciiTheme="majorBidi" w:hAnsiTheme="majorBidi" w:cstheme="majorBidi"/>
          </w:rPr>
          <w:delText xml:space="preserve">each day </w:delText>
        </w:r>
      </w:del>
      <w:r w:rsidR="00AA3DD7" w:rsidRPr="006E6952">
        <w:rPr>
          <w:rFonts w:asciiTheme="majorBidi" w:hAnsiTheme="majorBidi" w:cstheme="majorBidi"/>
        </w:rPr>
        <w:t>they bring innumerable blacks</w:t>
      </w:r>
      <w:ins w:id="446" w:author="avraham" w:date="2022-04-30T10:04:00Z">
        <w:r w:rsidR="006F74E2">
          <w:rPr>
            <w:rFonts w:asciiTheme="majorBidi" w:hAnsiTheme="majorBidi" w:cstheme="majorBidi"/>
          </w:rPr>
          <w:t xml:space="preserve"> every day</w:t>
        </w:r>
      </w:ins>
      <w:r w:rsidR="00AA3DD7" w:rsidRPr="006E6952">
        <w:rPr>
          <w:rFonts w:asciiTheme="majorBidi" w:hAnsiTheme="majorBidi" w:cstheme="majorBidi"/>
        </w:rPr>
        <w:t>…”</w:t>
      </w:r>
      <w:r w:rsidR="00AA3DD7" w:rsidRPr="006E6952">
        <w:rPr>
          <w:rStyle w:val="FootnoteReference"/>
          <w:rFonts w:asciiTheme="majorBidi" w:hAnsiTheme="majorBidi" w:cstheme="majorBidi"/>
        </w:rPr>
        <w:footnoteReference w:id="13"/>
      </w:r>
      <w:r w:rsidR="00613E20" w:rsidRPr="006E6952">
        <w:rPr>
          <w:rFonts w:asciiTheme="majorBidi" w:hAnsiTheme="majorBidi" w:cstheme="majorBidi"/>
        </w:rPr>
        <w:t xml:space="preserve"> </w:t>
      </w:r>
      <w:proofErr w:type="spellStart"/>
      <w:r w:rsidR="00613E20" w:rsidRPr="006E6952">
        <w:rPr>
          <w:rFonts w:asciiTheme="majorBidi" w:hAnsiTheme="majorBidi" w:cstheme="majorBidi"/>
        </w:rPr>
        <w:t>Diogo</w:t>
      </w:r>
      <w:proofErr w:type="spellEnd"/>
      <w:r w:rsidR="00613E20" w:rsidRPr="006E6952">
        <w:rPr>
          <w:rFonts w:asciiTheme="majorBidi" w:hAnsiTheme="majorBidi" w:cstheme="majorBidi"/>
        </w:rPr>
        <w:t xml:space="preserve"> Gomes complains</w:t>
      </w:r>
      <w:r w:rsidR="00685A96" w:rsidRPr="006E6952">
        <w:rPr>
          <w:rFonts w:asciiTheme="majorBidi" w:hAnsiTheme="majorBidi" w:cstheme="majorBidi"/>
        </w:rPr>
        <w:t xml:space="preserve"> in the same </w:t>
      </w:r>
      <w:r w:rsidR="00597AFB" w:rsidRPr="006E6952">
        <w:rPr>
          <w:rFonts w:asciiTheme="majorBidi" w:hAnsiTheme="majorBidi" w:cstheme="majorBidi"/>
        </w:rPr>
        <w:t>chronicle</w:t>
      </w:r>
      <w:r w:rsidR="00613E20" w:rsidRPr="006E6952">
        <w:rPr>
          <w:rFonts w:asciiTheme="majorBidi" w:hAnsiTheme="majorBidi" w:cstheme="majorBidi"/>
        </w:rPr>
        <w:t xml:space="preserve"> about certain Genovese merchants who </w:t>
      </w:r>
      <w:del w:id="447" w:author="avraham" w:date="2022-04-30T10:04:00Z">
        <w:r w:rsidR="00613E20" w:rsidRPr="006E6952">
          <w:rPr>
            <w:rFonts w:asciiTheme="majorBidi" w:hAnsiTheme="majorBidi" w:cstheme="majorBidi"/>
          </w:rPr>
          <w:delText>caused</w:delText>
        </w:r>
      </w:del>
      <w:ins w:id="448" w:author="avraham" w:date="2022-04-30T10:04:00Z">
        <w:r w:rsidR="00092A4C">
          <w:rPr>
            <w:rFonts w:asciiTheme="majorBidi" w:hAnsiTheme="majorBidi" w:cstheme="majorBidi"/>
          </w:rPr>
          <w:t>inflicted</w:t>
        </w:r>
      </w:ins>
      <w:r w:rsidR="00092A4C" w:rsidRPr="006E6952">
        <w:rPr>
          <w:rFonts w:asciiTheme="majorBidi" w:hAnsiTheme="majorBidi" w:cstheme="majorBidi"/>
        </w:rPr>
        <w:t xml:space="preserve"> </w:t>
      </w:r>
      <w:r w:rsidR="00613E20" w:rsidRPr="006E6952">
        <w:rPr>
          <w:rFonts w:asciiTheme="majorBidi" w:hAnsiTheme="majorBidi" w:cstheme="majorBidi"/>
        </w:rPr>
        <w:t>“great damage</w:t>
      </w:r>
      <w:del w:id="449" w:author="avraham" w:date="2022-04-30T10:04:00Z">
        <w:r w:rsidR="00730DD1" w:rsidRPr="006E6952">
          <w:rPr>
            <w:rFonts w:asciiTheme="majorBidi" w:hAnsiTheme="majorBidi" w:cstheme="majorBidi"/>
            <w:lang w:bidi="ar-EG"/>
          </w:rPr>
          <w:delText>.</w:delText>
        </w:r>
        <w:r w:rsidR="00613E20" w:rsidRPr="006E6952">
          <w:rPr>
            <w:rFonts w:asciiTheme="majorBidi" w:hAnsiTheme="majorBidi" w:cstheme="majorBidi"/>
          </w:rPr>
          <w:delText xml:space="preserve">” </w:delText>
        </w:r>
        <w:r w:rsidR="00730DD1" w:rsidRPr="006E6952">
          <w:rPr>
            <w:rFonts w:asciiTheme="majorBidi" w:hAnsiTheme="majorBidi" w:cstheme="majorBidi"/>
          </w:rPr>
          <w:delText>T</w:delText>
        </w:r>
        <w:r w:rsidR="00613E20" w:rsidRPr="006E6952">
          <w:rPr>
            <w:rFonts w:asciiTheme="majorBidi" w:hAnsiTheme="majorBidi" w:cstheme="majorBidi"/>
          </w:rPr>
          <w:delText>hey</w:delText>
        </w:r>
      </w:del>
      <w:ins w:id="450" w:author="avraham" w:date="2022-04-30T10:04:00Z">
        <w:r w:rsidR="00092A4C">
          <w:rPr>
            <w:rFonts w:asciiTheme="majorBidi" w:hAnsiTheme="majorBidi" w:cstheme="majorBidi"/>
          </w:rPr>
          <w:t>”;</w:t>
        </w:r>
        <w:r w:rsidR="00613E20" w:rsidRPr="006E6952">
          <w:rPr>
            <w:rFonts w:asciiTheme="majorBidi" w:hAnsiTheme="majorBidi" w:cstheme="majorBidi"/>
          </w:rPr>
          <w:t xml:space="preserve"> </w:t>
        </w:r>
        <w:commentRangeStart w:id="451"/>
        <w:r w:rsidR="00092A4C" w:rsidRPr="00761A6F">
          <w:rPr>
            <w:rFonts w:asciiTheme="majorBidi" w:hAnsiTheme="majorBidi" w:cstheme="majorBidi"/>
            <w:highlight w:val="yellow"/>
          </w:rPr>
          <w:t>t</w:t>
        </w:r>
        <w:r w:rsidR="00613E20" w:rsidRPr="00761A6F">
          <w:rPr>
            <w:rFonts w:asciiTheme="majorBidi" w:hAnsiTheme="majorBidi" w:cstheme="majorBidi"/>
            <w:highlight w:val="yellow"/>
          </w:rPr>
          <w:t>hey</w:t>
        </w:r>
      </w:ins>
      <w:r w:rsidR="00613E20" w:rsidRPr="00761A6F">
        <w:rPr>
          <w:rFonts w:asciiTheme="majorBidi" w:hAnsiTheme="majorBidi"/>
          <w:highlight w:val="yellow"/>
        </w:rPr>
        <w:t xml:space="preserve"> brought the rate of “one horse for seven blacks” to </w:t>
      </w:r>
      <w:r w:rsidR="00040BBD" w:rsidRPr="00761A6F">
        <w:rPr>
          <w:rFonts w:asciiTheme="majorBidi" w:hAnsiTheme="majorBidi"/>
          <w:highlight w:val="yellow"/>
        </w:rPr>
        <w:t>one to six.</w:t>
      </w:r>
      <w:commentRangeEnd w:id="451"/>
      <w:r w:rsidR="006F74E2">
        <w:rPr>
          <w:rStyle w:val="CommentReference"/>
        </w:rPr>
        <w:commentReference w:id="451"/>
      </w:r>
      <w:r w:rsidR="00040BBD" w:rsidRPr="006E6952">
        <w:rPr>
          <w:rFonts w:asciiTheme="majorBidi" w:hAnsiTheme="majorBidi" w:cstheme="majorBidi"/>
          <w:lang w:bidi="ar-EG"/>
        </w:rPr>
        <w:t xml:space="preserve"> Gomes praises himself </w:t>
      </w:r>
      <w:del w:id="452" w:author="avraham" w:date="2022-04-30T10:04:00Z">
        <w:r w:rsidR="00040BBD" w:rsidRPr="006E6952">
          <w:rPr>
            <w:rFonts w:asciiTheme="majorBidi" w:hAnsiTheme="majorBidi" w:cstheme="majorBidi"/>
            <w:lang w:bidi="ar-EG"/>
          </w:rPr>
          <w:delText>to have impose</w:delText>
        </w:r>
      </w:del>
      <w:ins w:id="453" w:author="avraham" w:date="2022-04-30T10:04:00Z">
        <w:r w:rsidR="00092A4C">
          <w:rPr>
            <w:rFonts w:asciiTheme="majorBidi" w:hAnsiTheme="majorBidi" w:cstheme="majorBidi"/>
            <w:lang w:bidi="ar-EG"/>
          </w:rPr>
          <w:t>for</w:t>
        </w:r>
        <w:r w:rsidR="00040BBD" w:rsidRPr="006E6952">
          <w:rPr>
            <w:rFonts w:asciiTheme="majorBidi" w:hAnsiTheme="majorBidi" w:cstheme="majorBidi"/>
            <w:lang w:bidi="ar-EG"/>
          </w:rPr>
          <w:t xml:space="preserve"> impos</w:t>
        </w:r>
        <w:r w:rsidR="00092A4C">
          <w:rPr>
            <w:rFonts w:asciiTheme="majorBidi" w:hAnsiTheme="majorBidi" w:cstheme="majorBidi"/>
            <w:lang w:bidi="ar-EG"/>
          </w:rPr>
          <w:t>ing</w:t>
        </w:r>
      </w:ins>
      <w:r w:rsidR="00040BBD" w:rsidRPr="006E6952">
        <w:rPr>
          <w:rFonts w:asciiTheme="majorBidi" w:hAnsiTheme="majorBidi" w:cstheme="majorBidi"/>
          <w:lang w:bidi="ar-EG"/>
        </w:rPr>
        <w:t xml:space="preserve"> the </w:t>
      </w:r>
      <w:del w:id="454" w:author="avraham" w:date="2022-04-30T10:04:00Z">
        <w:r w:rsidR="00040BBD" w:rsidRPr="006E6952">
          <w:rPr>
            <w:rFonts w:asciiTheme="majorBidi" w:hAnsiTheme="majorBidi" w:cstheme="majorBidi"/>
            <w:lang w:bidi="ar-EG"/>
          </w:rPr>
          <w:delText>advantageous</w:delText>
        </w:r>
      </w:del>
      <w:ins w:id="455" w:author="avraham" w:date="2022-04-30T10:04:00Z">
        <w:r w:rsidR="00092A4C">
          <w:rPr>
            <w:rFonts w:asciiTheme="majorBidi" w:hAnsiTheme="majorBidi" w:cstheme="majorBidi"/>
            <w:lang w:bidi="ar-EG"/>
          </w:rPr>
          <w:t>lucrative</w:t>
        </w:r>
      </w:ins>
      <w:r w:rsidR="00092A4C" w:rsidRPr="006E6952">
        <w:rPr>
          <w:rFonts w:asciiTheme="majorBidi" w:hAnsiTheme="majorBidi" w:cstheme="majorBidi"/>
          <w:lang w:bidi="ar-EG"/>
        </w:rPr>
        <w:t xml:space="preserve"> </w:t>
      </w:r>
      <w:r w:rsidR="00040BBD" w:rsidRPr="006E6952">
        <w:rPr>
          <w:rFonts w:asciiTheme="majorBidi" w:hAnsiTheme="majorBidi" w:cstheme="majorBidi"/>
          <w:lang w:bidi="ar-EG"/>
        </w:rPr>
        <w:t>rate of “one horse for fourteen or fifteen blacks.”</w:t>
      </w:r>
      <w:r w:rsidR="00040BBD" w:rsidRPr="006E6952">
        <w:rPr>
          <w:rStyle w:val="FootnoteReference"/>
          <w:rFonts w:asciiTheme="majorBidi" w:hAnsiTheme="majorBidi" w:cstheme="majorBidi"/>
          <w:lang w:bidi="ar-EG"/>
        </w:rPr>
        <w:footnoteReference w:id="14"/>
      </w:r>
      <w:r w:rsidR="00C976A0" w:rsidRPr="006E6952">
        <w:rPr>
          <w:rFonts w:asciiTheme="majorBidi" w:hAnsiTheme="majorBidi" w:cstheme="majorBidi"/>
          <w:lang w:bidi="ar-EG"/>
        </w:rPr>
        <w:t xml:space="preserve"> </w:t>
      </w:r>
      <w:r w:rsidR="0063796A" w:rsidRPr="006E6952">
        <w:rPr>
          <w:rFonts w:asciiTheme="majorBidi" w:hAnsiTheme="majorBidi" w:cstheme="majorBidi"/>
          <w:lang w:bidi="ar-EG"/>
        </w:rPr>
        <w:t>T</w:t>
      </w:r>
      <w:r w:rsidR="00C976A0" w:rsidRPr="006E6952">
        <w:rPr>
          <w:rFonts w:asciiTheme="majorBidi" w:hAnsiTheme="majorBidi" w:cstheme="majorBidi"/>
          <w:lang w:bidi="ar-EG"/>
        </w:rPr>
        <w:t>his episode</w:t>
      </w:r>
      <w:r w:rsidR="0063796A" w:rsidRPr="006E6952">
        <w:rPr>
          <w:rFonts w:asciiTheme="majorBidi" w:hAnsiTheme="majorBidi" w:cstheme="majorBidi"/>
          <w:lang w:bidi="ar-EG"/>
        </w:rPr>
        <w:t xml:space="preserve"> </w:t>
      </w:r>
      <w:del w:id="456" w:author="avraham" w:date="2022-04-30T10:04:00Z">
        <w:r w:rsidR="0063796A" w:rsidRPr="006E6952">
          <w:rPr>
            <w:rFonts w:asciiTheme="majorBidi" w:hAnsiTheme="majorBidi" w:cstheme="majorBidi"/>
            <w:lang w:bidi="ar-EG"/>
          </w:rPr>
          <w:delText>hints at the fact that</w:delText>
        </w:r>
      </w:del>
      <w:ins w:id="457" w:author="avraham" w:date="2022-04-30T10:04:00Z">
        <w:r w:rsidR="00092A4C">
          <w:rPr>
            <w:rFonts w:asciiTheme="majorBidi" w:hAnsiTheme="majorBidi" w:cstheme="majorBidi"/>
            <w:lang w:bidi="ar-EG"/>
          </w:rPr>
          <w:t>illustrates</w:t>
        </w:r>
        <w:r w:rsidR="0063796A" w:rsidRPr="006E6952">
          <w:rPr>
            <w:rFonts w:asciiTheme="majorBidi" w:hAnsiTheme="majorBidi" w:cstheme="majorBidi"/>
            <w:lang w:bidi="ar-EG"/>
          </w:rPr>
          <w:t xml:space="preserve"> </w:t>
        </w:r>
        <w:r w:rsidR="006F74E2">
          <w:rPr>
            <w:rFonts w:asciiTheme="majorBidi" w:hAnsiTheme="majorBidi" w:cstheme="majorBidi"/>
            <w:lang w:bidi="ar-EG"/>
          </w:rPr>
          <w:t xml:space="preserve">well </w:t>
        </w:r>
        <w:r w:rsidR="00092A4C">
          <w:rPr>
            <w:rFonts w:asciiTheme="majorBidi" w:hAnsiTheme="majorBidi" w:cstheme="majorBidi"/>
            <w:lang w:bidi="ar-EG"/>
          </w:rPr>
          <w:t>how</w:t>
        </w:r>
      </w:ins>
      <w:r w:rsidR="00092A4C" w:rsidRPr="006E6952">
        <w:rPr>
          <w:rFonts w:asciiTheme="majorBidi" w:hAnsiTheme="majorBidi" w:cstheme="majorBidi"/>
          <w:lang w:bidi="ar-EG"/>
        </w:rPr>
        <w:t xml:space="preserve"> </w:t>
      </w:r>
      <w:r w:rsidR="00585845" w:rsidRPr="006E6952">
        <w:rPr>
          <w:rFonts w:asciiTheme="majorBidi" w:hAnsiTheme="majorBidi" w:cstheme="majorBidi"/>
          <w:lang w:bidi="ar-EG"/>
        </w:rPr>
        <w:t xml:space="preserve">the exchange of </w:t>
      </w:r>
      <w:proofErr w:type="spellStart"/>
      <w:r w:rsidR="00585845" w:rsidRPr="006E6952">
        <w:rPr>
          <w:rFonts w:asciiTheme="majorBidi" w:hAnsiTheme="majorBidi" w:cstheme="majorBidi"/>
          <w:lang w:bidi="ar-EG"/>
        </w:rPr>
        <w:t>Biccinai</w:t>
      </w:r>
      <w:proofErr w:type="spellEnd"/>
      <w:r w:rsidR="00585845" w:rsidRPr="006E6952">
        <w:rPr>
          <w:rFonts w:asciiTheme="majorBidi" w:hAnsiTheme="majorBidi" w:cstheme="majorBidi"/>
          <w:lang w:bidi="ar-EG"/>
        </w:rPr>
        <w:t xml:space="preserve"> between a Portuguese </w:t>
      </w:r>
      <w:ins w:id="458" w:author="avraham" w:date="2022-04-30T10:04:00Z">
        <w:r w:rsidR="00092A4C">
          <w:rPr>
            <w:rFonts w:asciiTheme="majorBidi" w:hAnsiTheme="majorBidi" w:cstheme="majorBidi"/>
            <w:lang w:bidi="ar-EG"/>
          </w:rPr>
          <w:t xml:space="preserve">merchant </w:t>
        </w:r>
      </w:ins>
      <w:r w:rsidR="00585845" w:rsidRPr="006E6952">
        <w:rPr>
          <w:rFonts w:asciiTheme="majorBidi" w:hAnsiTheme="majorBidi" w:cstheme="majorBidi"/>
          <w:lang w:bidi="ar-EG"/>
        </w:rPr>
        <w:t xml:space="preserve">and a Tuscan was part of </w:t>
      </w:r>
      <w:ins w:id="459" w:author="avraham" w:date="2022-04-30T10:04:00Z">
        <w:r w:rsidR="00537976">
          <w:rPr>
            <w:rFonts w:asciiTheme="majorBidi" w:hAnsiTheme="majorBidi" w:cstheme="majorBidi"/>
            <w:lang w:bidi="ar-EG"/>
          </w:rPr>
          <w:t xml:space="preserve">a </w:t>
        </w:r>
      </w:ins>
      <w:r w:rsidR="00585845" w:rsidRPr="006E6952">
        <w:rPr>
          <w:rFonts w:asciiTheme="majorBidi" w:hAnsiTheme="majorBidi" w:cstheme="majorBidi"/>
          <w:lang w:bidi="ar-EG"/>
        </w:rPr>
        <w:t>broader</w:t>
      </w:r>
      <w:r w:rsidR="00537976">
        <w:rPr>
          <w:rFonts w:asciiTheme="majorBidi" w:hAnsiTheme="majorBidi" w:cstheme="majorBidi"/>
          <w:lang w:bidi="ar-EG"/>
        </w:rPr>
        <w:t xml:space="preserve"> </w:t>
      </w:r>
      <w:del w:id="460" w:author="avraham" w:date="2022-04-30T10:04:00Z">
        <w:r w:rsidR="005E7501" w:rsidRPr="006E6952">
          <w:rPr>
            <w:rFonts w:asciiTheme="majorBidi" w:hAnsiTheme="majorBidi" w:cstheme="majorBidi"/>
            <w:lang w:bidi="ar-EG"/>
          </w:rPr>
          <w:delText>Luso-</w:delText>
        </w:r>
      </w:del>
      <w:ins w:id="461" w:author="avraham" w:date="2022-04-30T10:04:00Z">
        <w:r w:rsidR="00537976">
          <w:rPr>
            <w:rFonts w:asciiTheme="majorBidi" w:hAnsiTheme="majorBidi" w:cstheme="majorBidi"/>
            <w:lang w:bidi="ar-EG"/>
          </w:rPr>
          <w:t>network of</w:t>
        </w:r>
        <w:r w:rsidR="00585845" w:rsidRPr="006E6952">
          <w:rPr>
            <w:rFonts w:asciiTheme="majorBidi" w:hAnsiTheme="majorBidi" w:cstheme="majorBidi"/>
            <w:lang w:bidi="ar-EG"/>
          </w:rPr>
          <w:t xml:space="preserve"> </w:t>
        </w:r>
      </w:ins>
      <w:r w:rsidR="005E7501" w:rsidRPr="006E6952">
        <w:rPr>
          <w:rFonts w:asciiTheme="majorBidi" w:hAnsiTheme="majorBidi" w:cstheme="majorBidi"/>
          <w:lang w:bidi="ar-EG"/>
        </w:rPr>
        <w:t>Italian</w:t>
      </w:r>
      <w:ins w:id="462" w:author="avraham" w:date="2022-04-30T10:04:00Z">
        <w:r w:rsidR="00537976">
          <w:rPr>
            <w:rFonts w:asciiTheme="majorBidi" w:hAnsiTheme="majorBidi" w:cstheme="majorBidi"/>
            <w:lang w:bidi="ar-EG"/>
          </w:rPr>
          <w:t>-Portuguese</w:t>
        </w:r>
      </w:ins>
      <w:r w:rsidR="005E7501" w:rsidRPr="006E6952">
        <w:rPr>
          <w:rFonts w:asciiTheme="majorBidi" w:hAnsiTheme="majorBidi" w:cstheme="majorBidi"/>
          <w:lang w:bidi="ar-EG"/>
        </w:rPr>
        <w:t xml:space="preserve"> </w:t>
      </w:r>
      <w:r w:rsidR="00585845" w:rsidRPr="006E6952">
        <w:rPr>
          <w:rFonts w:asciiTheme="majorBidi" w:hAnsiTheme="majorBidi" w:cstheme="majorBidi"/>
          <w:lang w:bidi="ar-EG"/>
        </w:rPr>
        <w:t xml:space="preserve">collaboration. </w:t>
      </w:r>
      <w:r w:rsidR="00C976A0" w:rsidRPr="006E6952">
        <w:rPr>
          <w:rFonts w:asciiTheme="majorBidi" w:hAnsiTheme="majorBidi" w:cstheme="majorBidi"/>
          <w:lang w:bidi="ar-EG"/>
        </w:rPr>
        <w:t>Genovese and Tuscan merchants were active</w:t>
      </w:r>
      <w:r w:rsidR="00585845" w:rsidRPr="006E6952">
        <w:rPr>
          <w:rFonts w:asciiTheme="majorBidi" w:hAnsiTheme="majorBidi" w:cstheme="majorBidi"/>
          <w:lang w:bidi="ar-EG"/>
        </w:rPr>
        <w:t xml:space="preserve"> at that time</w:t>
      </w:r>
      <w:r w:rsidR="00C976A0" w:rsidRPr="006E6952">
        <w:rPr>
          <w:rFonts w:asciiTheme="majorBidi" w:hAnsiTheme="majorBidi" w:cstheme="majorBidi"/>
          <w:lang w:bidi="ar-EG"/>
        </w:rPr>
        <w:t xml:space="preserve"> in</w:t>
      </w:r>
      <w:r w:rsidR="006F74E2">
        <w:rPr>
          <w:rFonts w:asciiTheme="majorBidi" w:hAnsiTheme="majorBidi" w:cstheme="majorBidi"/>
          <w:lang w:bidi="ar-EG"/>
        </w:rPr>
        <w:t xml:space="preserve"> </w:t>
      </w:r>
      <w:ins w:id="463" w:author="avraham" w:date="2022-04-30T10:04:00Z">
        <w:r w:rsidR="006F74E2">
          <w:rPr>
            <w:rFonts w:asciiTheme="majorBidi" w:hAnsiTheme="majorBidi" w:cstheme="majorBidi"/>
            <w:lang w:bidi="ar-EG"/>
          </w:rPr>
          <w:t>the</w:t>
        </w:r>
        <w:r w:rsidR="00C976A0" w:rsidRPr="006E6952">
          <w:rPr>
            <w:rFonts w:asciiTheme="majorBidi" w:hAnsiTheme="majorBidi" w:cstheme="majorBidi"/>
            <w:lang w:bidi="ar-EG"/>
          </w:rPr>
          <w:t xml:space="preserve"> </w:t>
        </w:r>
      </w:ins>
      <w:r w:rsidR="00C976A0" w:rsidRPr="006E6952">
        <w:rPr>
          <w:rFonts w:asciiTheme="majorBidi" w:hAnsiTheme="majorBidi" w:cstheme="majorBidi"/>
          <w:lang w:bidi="ar-EG"/>
        </w:rPr>
        <w:t>slave trade</w:t>
      </w:r>
      <w:del w:id="464" w:author="avraham" w:date="2022-04-30T10:04:00Z">
        <w:r w:rsidR="00585845" w:rsidRPr="006E6952">
          <w:rPr>
            <w:rFonts w:asciiTheme="majorBidi" w:hAnsiTheme="majorBidi" w:cstheme="majorBidi"/>
            <w:lang w:bidi="ar-EG"/>
          </w:rPr>
          <w:delText>. They</w:delText>
        </w:r>
        <w:r w:rsidR="00C976A0" w:rsidRPr="006E6952">
          <w:rPr>
            <w:rFonts w:asciiTheme="majorBidi" w:hAnsiTheme="majorBidi" w:cstheme="majorBidi"/>
            <w:lang w:bidi="ar-EG"/>
          </w:rPr>
          <w:delText xml:space="preserve"> </w:delText>
        </w:r>
        <w:r w:rsidR="006C3BD6" w:rsidRPr="006E6952">
          <w:rPr>
            <w:rFonts w:asciiTheme="majorBidi" w:hAnsiTheme="majorBidi" w:cstheme="majorBidi"/>
            <w:lang w:bidi="ar-EG"/>
          </w:rPr>
          <w:delText>t</w:delText>
        </w:r>
        <w:r w:rsidR="00585845" w:rsidRPr="006E6952">
          <w:rPr>
            <w:rFonts w:asciiTheme="majorBidi" w:hAnsiTheme="majorBidi" w:cstheme="majorBidi"/>
            <w:lang w:bidi="ar-EG"/>
          </w:rPr>
          <w:delText>ook</w:delText>
        </w:r>
      </w:del>
      <w:ins w:id="465" w:author="avraham" w:date="2022-04-30T10:04:00Z">
        <w:r w:rsidR="00092A4C">
          <w:rPr>
            <w:rFonts w:asciiTheme="majorBidi" w:hAnsiTheme="majorBidi" w:cstheme="majorBidi"/>
            <w:lang w:bidi="ar-EG"/>
          </w:rPr>
          <w:t>, taking</w:t>
        </w:r>
      </w:ins>
      <w:r w:rsidR="00092A4C">
        <w:rPr>
          <w:rFonts w:asciiTheme="majorBidi" w:hAnsiTheme="majorBidi" w:cstheme="majorBidi"/>
          <w:lang w:bidi="ar-EG"/>
        </w:rPr>
        <w:t xml:space="preserve"> </w:t>
      </w:r>
      <w:r w:rsidR="006C3BD6" w:rsidRPr="006E6952">
        <w:rPr>
          <w:rFonts w:asciiTheme="majorBidi" w:hAnsiTheme="majorBidi" w:cstheme="majorBidi"/>
          <w:lang w:bidi="ar-EG"/>
        </w:rPr>
        <w:t xml:space="preserve">part </w:t>
      </w:r>
      <w:r w:rsidR="00C976A0" w:rsidRPr="006E6952">
        <w:rPr>
          <w:rFonts w:asciiTheme="majorBidi" w:hAnsiTheme="majorBidi" w:cstheme="majorBidi"/>
          <w:lang w:bidi="ar-EG"/>
        </w:rPr>
        <w:t>in African expeditions,</w:t>
      </w:r>
      <w:r w:rsidR="006C3BD6" w:rsidRPr="006E6952">
        <w:rPr>
          <w:rFonts w:asciiTheme="majorBidi" w:hAnsiTheme="majorBidi" w:cstheme="majorBidi"/>
          <w:lang w:bidi="ar-EG"/>
        </w:rPr>
        <w:t xml:space="preserve"> </w:t>
      </w:r>
      <w:del w:id="466" w:author="avraham" w:date="2022-04-30T10:04:00Z">
        <w:r w:rsidR="006C3BD6" w:rsidRPr="006E6952">
          <w:rPr>
            <w:rFonts w:asciiTheme="majorBidi" w:hAnsiTheme="majorBidi" w:cstheme="majorBidi"/>
            <w:lang w:bidi="ar-EG"/>
          </w:rPr>
          <w:delText>in the purchase</w:delText>
        </w:r>
        <w:r w:rsidR="00C976A0" w:rsidRPr="006E6952">
          <w:rPr>
            <w:rFonts w:asciiTheme="majorBidi" w:hAnsiTheme="majorBidi" w:cstheme="majorBidi"/>
            <w:lang w:bidi="ar-EG"/>
          </w:rPr>
          <w:delText xml:space="preserve"> </w:delText>
        </w:r>
        <w:r w:rsidR="0069675C" w:rsidRPr="006E6952">
          <w:rPr>
            <w:rFonts w:asciiTheme="majorBidi" w:hAnsiTheme="majorBidi" w:cstheme="majorBidi"/>
            <w:lang w:bidi="ar-EG"/>
          </w:rPr>
          <w:delText xml:space="preserve">of </w:delText>
        </w:r>
      </w:del>
      <w:ins w:id="467" w:author="avraham" w:date="2022-04-30T10:04:00Z">
        <w:r w:rsidR="006F74E2">
          <w:rPr>
            <w:rFonts w:asciiTheme="majorBidi" w:hAnsiTheme="majorBidi" w:cstheme="majorBidi"/>
            <w:lang w:bidi="ar-EG"/>
          </w:rPr>
          <w:t>purchasing</w:t>
        </w:r>
        <w:r w:rsidR="00C976A0" w:rsidRPr="006E6952">
          <w:rPr>
            <w:rFonts w:asciiTheme="majorBidi" w:hAnsiTheme="majorBidi" w:cstheme="majorBidi"/>
            <w:lang w:bidi="ar-EG"/>
          </w:rPr>
          <w:t xml:space="preserve"> </w:t>
        </w:r>
      </w:ins>
      <w:r w:rsidR="0069675C" w:rsidRPr="006E6952">
        <w:rPr>
          <w:rFonts w:asciiTheme="majorBidi" w:hAnsiTheme="majorBidi" w:cstheme="majorBidi"/>
          <w:lang w:bidi="ar-EG"/>
        </w:rPr>
        <w:t>slaves</w:t>
      </w:r>
      <w:r w:rsidR="00A372D1" w:rsidRPr="006E6952">
        <w:rPr>
          <w:rFonts w:asciiTheme="majorBidi" w:hAnsiTheme="majorBidi" w:cstheme="majorBidi"/>
          <w:lang w:bidi="ar-EG"/>
        </w:rPr>
        <w:t xml:space="preserve"> in</w:t>
      </w:r>
      <w:r w:rsidR="0069675C" w:rsidRPr="006E6952">
        <w:rPr>
          <w:rFonts w:asciiTheme="majorBidi" w:hAnsiTheme="majorBidi" w:cstheme="majorBidi"/>
          <w:lang w:bidi="ar-EG"/>
        </w:rPr>
        <w:t xml:space="preserve"> </w:t>
      </w:r>
      <w:r w:rsidR="00C976A0" w:rsidRPr="006E6952">
        <w:rPr>
          <w:rFonts w:asciiTheme="majorBidi" w:hAnsiTheme="majorBidi" w:cstheme="majorBidi"/>
          <w:lang w:bidi="ar-EG"/>
        </w:rPr>
        <w:t>Lisbon</w:t>
      </w:r>
      <w:r w:rsidR="0069675C" w:rsidRPr="006E6952">
        <w:rPr>
          <w:rFonts w:asciiTheme="majorBidi" w:hAnsiTheme="majorBidi" w:cstheme="majorBidi"/>
          <w:lang w:bidi="ar-EG"/>
        </w:rPr>
        <w:t>,</w:t>
      </w:r>
      <w:r w:rsidR="00C976A0" w:rsidRPr="006E6952">
        <w:rPr>
          <w:rFonts w:asciiTheme="majorBidi" w:hAnsiTheme="majorBidi" w:cstheme="majorBidi"/>
          <w:lang w:bidi="ar-EG"/>
        </w:rPr>
        <w:t xml:space="preserve"> </w:t>
      </w:r>
      <w:r w:rsidR="00A372D1" w:rsidRPr="006E6952">
        <w:rPr>
          <w:rFonts w:asciiTheme="majorBidi" w:hAnsiTheme="majorBidi" w:cstheme="majorBidi"/>
          <w:lang w:bidi="ar-EG"/>
        </w:rPr>
        <w:t xml:space="preserve">and </w:t>
      </w:r>
      <w:del w:id="468" w:author="avraham" w:date="2022-04-30T10:04:00Z">
        <w:r w:rsidR="00C976A0" w:rsidRPr="006E6952">
          <w:rPr>
            <w:rFonts w:asciiTheme="majorBidi" w:hAnsiTheme="majorBidi" w:cstheme="majorBidi"/>
            <w:lang w:bidi="ar-EG"/>
          </w:rPr>
          <w:delText>in the</w:delText>
        </w:r>
        <w:r w:rsidR="0069675C" w:rsidRPr="006E6952">
          <w:rPr>
            <w:rFonts w:asciiTheme="majorBidi" w:hAnsiTheme="majorBidi" w:cstheme="majorBidi"/>
            <w:lang w:bidi="ar-EG"/>
          </w:rPr>
          <w:delText>ir</w:delText>
        </w:r>
        <w:r w:rsidR="006C3BD6" w:rsidRPr="006E6952">
          <w:rPr>
            <w:rFonts w:asciiTheme="majorBidi" w:hAnsiTheme="majorBidi" w:cstheme="majorBidi"/>
            <w:lang w:bidi="ar-EG"/>
          </w:rPr>
          <w:delText xml:space="preserve"> </w:delText>
        </w:r>
      </w:del>
      <w:r w:rsidR="006C3BD6" w:rsidRPr="006E6952">
        <w:rPr>
          <w:rFonts w:asciiTheme="majorBidi" w:hAnsiTheme="majorBidi" w:cstheme="majorBidi"/>
          <w:lang w:bidi="ar-EG"/>
        </w:rPr>
        <w:t xml:space="preserve">shipping </w:t>
      </w:r>
      <w:ins w:id="469" w:author="avraham" w:date="2022-04-30T10:04:00Z">
        <w:r w:rsidR="006F74E2">
          <w:rPr>
            <w:rFonts w:asciiTheme="majorBidi" w:hAnsiTheme="majorBidi" w:cstheme="majorBidi"/>
            <w:lang w:bidi="ar-EG"/>
          </w:rPr>
          <w:t xml:space="preserve">them </w:t>
        </w:r>
      </w:ins>
      <w:r w:rsidR="006F74E2">
        <w:rPr>
          <w:rFonts w:asciiTheme="majorBidi" w:hAnsiTheme="majorBidi" w:cstheme="majorBidi"/>
          <w:lang w:bidi="ar-EG"/>
        </w:rPr>
        <w:t>to</w:t>
      </w:r>
      <w:ins w:id="470" w:author="avraham" w:date="2022-04-30T10:04:00Z">
        <w:r w:rsidR="006F74E2">
          <w:rPr>
            <w:rFonts w:asciiTheme="majorBidi" w:hAnsiTheme="majorBidi" w:cstheme="majorBidi"/>
            <w:lang w:bidi="ar-EG"/>
          </w:rPr>
          <w:t xml:space="preserve"> the</w:t>
        </w:r>
      </w:ins>
      <w:r w:rsidR="006F74E2" w:rsidRPr="006E6952">
        <w:rPr>
          <w:rFonts w:asciiTheme="majorBidi" w:hAnsiTheme="majorBidi" w:cstheme="majorBidi"/>
          <w:lang w:bidi="ar-EG"/>
        </w:rPr>
        <w:t xml:space="preserve"> </w:t>
      </w:r>
      <w:r w:rsidR="00C976A0" w:rsidRPr="006E6952">
        <w:rPr>
          <w:rFonts w:asciiTheme="majorBidi" w:hAnsiTheme="majorBidi" w:cstheme="majorBidi"/>
          <w:lang w:bidi="ar-EG"/>
        </w:rPr>
        <w:t>Italian Peninsula.</w:t>
      </w:r>
      <w:r w:rsidR="00C976A0" w:rsidRPr="006E6952">
        <w:rPr>
          <w:rStyle w:val="FootnoteReference"/>
          <w:rFonts w:asciiTheme="majorBidi" w:hAnsiTheme="majorBidi" w:cstheme="majorBidi"/>
          <w:lang w:bidi="ar-EG"/>
        </w:rPr>
        <w:footnoteReference w:id="15"/>
      </w:r>
    </w:p>
    <w:p w14:paraId="660760EE" w14:textId="5DB06F8D" w:rsidR="00040BBD" w:rsidRPr="006E6952" w:rsidRDefault="00040BBD" w:rsidP="00A372D1">
      <w:pPr>
        <w:spacing w:line="360" w:lineRule="auto"/>
        <w:ind w:firstLine="720"/>
        <w:jc w:val="both"/>
        <w:rPr>
          <w:rFonts w:asciiTheme="majorBidi" w:hAnsiTheme="majorBidi" w:cstheme="majorBidi"/>
        </w:rPr>
      </w:pPr>
      <w:commentRangeStart w:id="475"/>
      <w:r w:rsidRPr="006E6952">
        <w:rPr>
          <w:rFonts w:asciiTheme="majorBidi" w:hAnsiTheme="majorBidi" w:cstheme="majorBidi"/>
        </w:rPr>
        <w:t>The eight</w:t>
      </w:r>
      <w:r w:rsidR="00124F0C" w:rsidRPr="006E6952">
        <w:rPr>
          <w:rFonts w:asciiTheme="majorBidi" w:hAnsiTheme="majorBidi" w:cstheme="majorBidi"/>
        </w:rPr>
        <w:t xml:space="preserve"> or nine</w:t>
      </w:r>
      <w:del w:id="476" w:author="." w:date="2022-05-02T15:22:00Z">
        <w:r w:rsidRPr="006E6952" w:rsidDel="00BC6831">
          <w:rPr>
            <w:rFonts w:asciiTheme="majorBidi" w:hAnsiTheme="majorBidi" w:cstheme="majorBidi"/>
          </w:rPr>
          <w:delText xml:space="preserve"> years</w:delText>
        </w:r>
      </w:del>
      <w:ins w:id="477" w:author="avraham" w:date="2022-04-30T10:04:00Z">
        <w:del w:id="478" w:author="." w:date="2022-05-02T15:22:00Z">
          <w:r w:rsidRPr="006E6952" w:rsidDel="00BC6831">
            <w:rPr>
              <w:rFonts w:asciiTheme="majorBidi" w:hAnsiTheme="majorBidi" w:cstheme="majorBidi"/>
            </w:rPr>
            <w:delText>year</w:delText>
          </w:r>
        </w:del>
      </w:ins>
      <w:del w:id="479" w:author="." w:date="2022-05-02T15:22:00Z">
        <w:r w:rsidRPr="006E6952" w:rsidDel="00BC6831">
          <w:rPr>
            <w:rFonts w:asciiTheme="majorBidi" w:hAnsiTheme="majorBidi" w:cstheme="majorBidi"/>
          </w:rPr>
          <w:delText xml:space="preserve"> </w:delText>
        </w:r>
      </w:del>
      <w:ins w:id="480" w:author="." w:date="2022-05-02T15:22:00Z">
        <w:r w:rsidR="00BC6831">
          <w:rPr>
            <w:rFonts w:asciiTheme="majorBidi" w:hAnsiTheme="majorBidi" w:cstheme="majorBidi"/>
          </w:rPr>
          <w:t>-year-</w:t>
        </w:r>
      </w:ins>
      <w:r w:rsidRPr="006E6952">
        <w:rPr>
          <w:rFonts w:asciiTheme="majorBidi" w:hAnsiTheme="majorBidi" w:cstheme="majorBidi"/>
        </w:rPr>
        <w:t>old</w:t>
      </w:r>
      <w:del w:id="481" w:author="avraham" w:date="2022-04-30T10:04:00Z">
        <w:r w:rsidR="00597AFB" w:rsidRPr="006E6952">
          <w:rPr>
            <w:rFonts w:asciiTheme="majorBidi" w:hAnsiTheme="majorBidi" w:cstheme="majorBidi"/>
          </w:rPr>
          <w:delText xml:space="preserve"> girl</w:delText>
        </w:r>
      </w:del>
      <w:ins w:id="482" w:author="avraham" w:date="2022-04-30T10:04:00Z">
        <w:r w:rsidR="00092A4C">
          <w:rPr>
            <w:rFonts w:asciiTheme="majorBidi" w:hAnsiTheme="majorBidi" w:cstheme="majorBidi"/>
          </w:rPr>
          <w:t>,</w:t>
        </w:r>
      </w:ins>
      <w:r w:rsidR="00092A4C">
        <w:rPr>
          <w:rFonts w:asciiTheme="majorBidi" w:hAnsiTheme="majorBidi" w:cstheme="majorBidi"/>
        </w:rPr>
        <w:t xml:space="preserve"> </w:t>
      </w:r>
      <w:proofErr w:type="spellStart"/>
      <w:r w:rsidRPr="006E6952">
        <w:rPr>
          <w:rFonts w:asciiTheme="majorBidi" w:hAnsiTheme="majorBidi" w:cstheme="majorBidi"/>
        </w:rPr>
        <w:t>Biccinai</w:t>
      </w:r>
      <w:proofErr w:type="spellEnd"/>
      <w:r w:rsidRPr="006E6952">
        <w:rPr>
          <w:rFonts w:asciiTheme="majorBidi" w:hAnsiTheme="majorBidi" w:cstheme="majorBidi"/>
        </w:rPr>
        <w:t xml:space="preserve"> </w:t>
      </w:r>
      <w:r w:rsidR="00F770EE" w:rsidRPr="006E6952">
        <w:rPr>
          <w:rFonts w:asciiTheme="majorBidi" w:hAnsiTheme="majorBidi" w:cstheme="majorBidi"/>
        </w:rPr>
        <w:t xml:space="preserve">reached Portugal </w:t>
      </w:r>
      <w:ins w:id="483" w:author="." w:date="2022-05-02T15:23:00Z">
        <w:r w:rsidR="00767348">
          <w:rPr>
            <w:rFonts w:asciiTheme="majorBidi" w:hAnsiTheme="majorBidi" w:cstheme="majorBidi"/>
          </w:rPr>
          <w:t xml:space="preserve">after having been </w:t>
        </w:r>
      </w:ins>
      <w:r w:rsidR="00F770EE" w:rsidRPr="006E6952">
        <w:rPr>
          <w:rFonts w:asciiTheme="majorBidi" w:hAnsiTheme="majorBidi" w:cstheme="majorBidi"/>
        </w:rPr>
        <w:t xml:space="preserve">either traded or seized with her family in one </w:t>
      </w:r>
      <w:ins w:id="484" w:author="avraham" w:date="2022-04-30T10:04:00Z">
        <w:r w:rsidR="009C73E9">
          <w:rPr>
            <w:rFonts w:asciiTheme="majorBidi" w:hAnsiTheme="majorBidi" w:cstheme="majorBidi"/>
          </w:rPr>
          <w:t xml:space="preserve">of these </w:t>
        </w:r>
      </w:ins>
      <w:r w:rsidR="00F770EE" w:rsidRPr="006E6952">
        <w:rPr>
          <w:rFonts w:asciiTheme="majorBidi" w:hAnsiTheme="majorBidi" w:cstheme="majorBidi"/>
        </w:rPr>
        <w:t>Portuguese expedition</w:t>
      </w:r>
      <w:commentRangeEnd w:id="475"/>
      <w:ins w:id="485" w:author="avraham" w:date="2022-04-30T10:04:00Z">
        <w:r w:rsidR="0040359E">
          <w:rPr>
            <w:rStyle w:val="CommentReference"/>
          </w:rPr>
          <w:commentReference w:id="475"/>
        </w:r>
        <w:r w:rsidR="009C73E9">
          <w:rPr>
            <w:rFonts w:asciiTheme="majorBidi" w:hAnsiTheme="majorBidi" w:cstheme="majorBidi"/>
          </w:rPr>
          <w:t>s</w:t>
        </w:r>
      </w:ins>
      <w:r w:rsidR="00F770EE" w:rsidRPr="006E6952">
        <w:rPr>
          <w:rFonts w:asciiTheme="majorBidi" w:hAnsiTheme="majorBidi" w:cstheme="majorBidi"/>
        </w:rPr>
        <w:t xml:space="preserve">. In his Chronicle, </w:t>
      </w:r>
      <w:proofErr w:type="spellStart"/>
      <w:r w:rsidR="00F770EE" w:rsidRPr="006E6952">
        <w:rPr>
          <w:rFonts w:asciiTheme="majorBidi" w:hAnsiTheme="majorBidi" w:cstheme="majorBidi"/>
        </w:rPr>
        <w:t>Zurara</w:t>
      </w:r>
      <w:proofErr w:type="spellEnd"/>
      <w:r w:rsidR="00F770EE" w:rsidRPr="006E6952">
        <w:rPr>
          <w:rFonts w:asciiTheme="majorBidi" w:hAnsiTheme="majorBidi" w:cstheme="majorBidi"/>
        </w:rPr>
        <w:t xml:space="preserve"> </w:t>
      </w:r>
      <w:ins w:id="486" w:author="avraham" w:date="2022-04-30T10:04:00Z">
        <w:r w:rsidR="0040359E" w:rsidRPr="006E6952">
          <w:rPr>
            <w:rFonts w:asciiTheme="majorBidi" w:hAnsiTheme="majorBidi" w:cstheme="majorBidi"/>
          </w:rPr>
          <w:t xml:space="preserve">famously </w:t>
        </w:r>
      </w:ins>
      <w:r w:rsidR="00F770EE" w:rsidRPr="006E6952">
        <w:rPr>
          <w:rFonts w:asciiTheme="majorBidi" w:hAnsiTheme="majorBidi" w:cstheme="majorBidi"/>
        </w:rPr>
        <w:t xml:space="preserve">describes </w:t>
      </w:r>
      <w:del w:id="487" w:author="avraham" w:date="2022-04-30T10:04:00Z">
        <w:r w:rsidR="00124F0C" w:rsidRPr="006E6952">
          <w:rPr>
            <w:rFonts w:asciiTheme="majorBidi" w:hAnsiTheme="majorBidi" w:cstheme="majorBidi"/>
          </w:rPr>
          <w:delText xml:space="preserve">famously </w:delText>
        </w:r>
      </w:del>
      <w:r w:rsidR="00F770EE" w:rsidRPr="006E6952">
        <w:rPr>
          <w:rFonts w:asciiTheme="majorBidi" w:hAnsiTheme="majorBidi" w:cstheme="majorBidi"/>
        </w:rPr>
        <w:t>the lot of the</w:t>
      </w:r>
      <w:r w:rsidR="006458A1" w:rsidRPr="006E6952">
        <w:rPr>
          <w:rFonts w:asciiTheme="majorBidi" w:hAnsiTheme="majorBidi" w:cstheme="majorBidi"/>
        </w:rPr>
        <w:t xml:space="preserve"> first</w:t>
      </w:r>
      <w:r w:rsidR="00F770EE" w:rsidRPr="006E6952">
        <w:rPr>
          <w:rFonts w:asciiTheme="majorBidi" w:hAnsiTheme="majorBidi" w:cstheme="majorBidi"/>
        </w:rPr>
        <w:t xml:space="preserve"> black captives upon </w:t>
      </w:r>
      <w:del w:id="488" w:author="avraham" w:date="2022-04-30T10:04:00Z">
        <w:r w:rsidR="00F770EE" w:rsidRPr="006E6952">
          <w:rPr>
            <w:rFonts w:asciiTheme="majorBidi" w:hAnsiTheme="majorBidi" w:cstheme="majorBidi"/>
          </w:rPr>
          <w:delText>their arrival on land.</w:delText>
        </w:r>
      </w:del>
      <w:ins w:id="489" w:author="avraham" w:date="2022-04-30T10:04:00Z">
        <w:r w:rsidR="00F3732C">
          <w:rPr>
            <w:rFonts w:asciiTheme="majorBidi" w:hAnsiTheme="majorBidi" w:cstheme="majorBidi"/>
          </w:rPr>
          <w:t xml:space="preserve">making </w:t>
        </w:r>
        <w:r w:rsidR="0040359E">
          <w:rPr>
            <w:rFonts w:asciiTheme="majorBidi" w:hAnsiTheme="majorBidi" w:cstheme="majorBidi"/>
          </w:rPr>
          <w:t xml:space="preserve">landfall: </w:t>
        </w:r>
      </w:ins>
    </w:p>
    <w:p w14:paraId="1A25AE4D" w14:textId="0FB3B628" w:rsidR="00F770EE" w:rsidRPr="000D63BE" w:rsidRDefault="00F770EE" w:rsidP="000D63BE">
      <w:pPr>
        <w:ind w:left="720"/>
        <w:jc w:val="both"/>
        <w:rPr>
          <w:rFonts w:asciiTheme="majorBidi" w:hAnsiTheme="majorBidi" w:cstheme="majorBidi"/>
        </w:rPr>
      </w:pPr>
      <w:r w:rsidRPr="002D312D">
        <w:rPr>
          <w:rFonts w:asciiTheme="majorBidi" w:hAnsiTheme="majorBidi" w:cstheme="majorBidi"/>
          <w:color w:val="000000"/>
          <w:sz w:val="20"/>
          <w:szCs w:val="20"/>
        </w:rPr>
        <w:t>On the next day, which was the 8th of the month of August</w:t>
      </w:r>
      <w:r w:rsidR="006458A1" w:rsidRPr="002D312D">
        <w:rPr>
          <w:rFonts w:asciiTheme="majorBidi" w:hAnsiTheme="majorBidi" w:cstheme="majorBidi"/>
          <w:color w:val="000000"/>
          <w:sz w:val="20"/>
          <w:szCs w:val="20"/>
        </w:rPr>
        <w:t xml:space="preserve"> [1444]</w:t>
      </w:r>
      <w:r w:rsidRPr="002D312D">
        <w:rPr>
          <w:rFonts w:asciiTheme="majorBidi" w:hAnsiTheme="majorBidi" w:cstheme="majorBidi"/>
          <w:color w:val="000000"/>
          <w:sz w:val="20"/>
          <w:szCs w:val="20"/>
        </w:rPr>
        <w:t xml:space="preserve">, </w:t>
      </w:r>
      <w:proofErr w:type="gramStart"/>
      <w:r w:rsidRPr="002D312D">
        <w:rPr>
          <w:rFonts w:asciiTheme="majorBidi" w:hAnsiTheme="majorBidi" w:cstheme="majorBidi"/>
          <w:color w:val="000000"/>
          <w:sz w:val="20"/>
          <w:szCs w:val="20"/>
        </w:rPr>
        <w:t>very early</w:t>
      </w:r>
      <w:proofErr w:type="gramEnd"/>
      <w:r w:rsidRPr="002D312D">
        <w:rPr>
          <w:rFonts w:asciiTheme="majorBidi" w:hAnsiTheme="majorBidi" w:cstheme="majorBidi"/>
          <w:color w:val="000000"/>
          <w:sz w:val="20"/>
          <w:szCs w:val="20"/>
        </w:rPr>
        <w:t xml:space="preserve"> in the morning, by reason of the heat, the seamen began to make ready their boats, and to take out those captives, and carry them </w:t>
      </w:r>
      <w:del w:id="490" w:author="avraham" w:date="2022-04-30T10:04:00Z">
        <w:r w:rsidRPr="002D312D">
          <w:rPr>
            <w:rFonts w:asciiTheme="majorBidi" w:hAnsiTheme="majorBidi" w:cstheme="majorBidi"/>
            <w:color w:val="000000"/>
            <w:sz w:val="20"/>
            <w:szCs w:val="20"/>
          </w:rPr>
          <w:delText>on</w:delText>
        </w:r>
      </w:del>
      <w:ins w:id="491" w:author="avraham" w:date="2022-04-30T10:04:00Z">
        <w:r w:rsidR="00F3732C">
          <w:rPr>
            <w:rFonts w:asciiTheme="majorBidi" w:hAnsiTheme="majorBidi" w:cstheme="majorBidi"/>
            <w:color w:val="000000"/>
            <w:sz w:val="20"/>
            <w:szCs w:val="20"/>
          </w:rPr>
          <w:t>to</w:t>
        </w:r>
      </w:ins>
      <w:r w:rsidR="00F3732C" w:rsidRPr="002D312D">
        <w:rPr>
          <w:rFonts w:asciiTheme="majorBidi" w:hAnsiTheme="majorBidi" w:cstheme="majorBidi"/>
          <w:color w:val="000000"/>
          <w:sz w:val="20"/>
          <w:szCs w:val="20"/>
        </w:rPr>
        <w:t xml:space="preserve"> </w:t>
      </w:r>
      <w:r w:rsidRPr="002D312D">
        <w:rPr>
          <w:rFonts w:asciiTheme="majorBidi" w:hAnsiTheme="majorBidi" w:cstheme="majorBidi"/>
          <w:color w:val="000000"/>
          <w:sz w:val="20"/>
          <w:szCs w:val="20"/>
        </w:rPr>
        <w:t xml:space="preserve">shore, as they were commanded. And these, placed all together in that field, were a </w:t>
      </w:r>
      <w:r w:rsidR="0069675C" w:rsidRPr="002D312D">
        <w:rPr>
          <w:rFonts w:asciiTheme="majorBidi" w:hAnsiTheme="majorBidi" w:cstheme="majorBidi"/>
          <w:color w:val="000000"/>
          <w:sz w:val="20"/>
          <w:szCs w:val="20"/>
        </w:rPr>
        <w:t>marvelous</w:t>
      </w:r>
      <w:r w:rsidRPr="002D312D">
        <w:rPr>
          <w:rFonts w:asciiTheme="majorBidi" w:hAnsiTheme="majorBidi" w:cstheme="majorBidi"/>
          <w:color w:val="000000"/>
          <w:sz w:val="20"/>
          <w:szCs w:val="20"/>
        </w:rPr>
        <w:t xml:space="preserve"> sight; for amongst them were some white enough, fair to look upon, and well proportioned; others were less white like mulattoes; others again were as black as </w:t>
      </w:r>
      <w:proofErr w:type="spellStart"/>
      <w:r w:rsidRPr="002D312D">
        <w:rPr>
          <w:rFonts w:asciiTheme="majorBidi" w:hAnsiTheme="majorBidi" w:cstheme="majorBidi"/>
          <w:color w:val="000000"/>
          <w:sz w:val="20"/>
          <w:szCs w:val="20"/>
        </w:rPr>
        <w:t>Ethiops</w:t>
      </w:r>
      <w:proofErr w:type="spellEnd"/>
      <w:r w:rsidRPr="002D312D">
        <w:rPr>
          <w:rFonts w:asciiTheme="majorBidi" w:hAnsiTheme="majorBidi" w:cstheme="majorBidi"/>
          <w:color w:val="000000"/>
          <w:sz w:val="20"/>
          <w:szCs w:val="20"/>
        </w:rPr>
        <w:t xml:space="preserve">, and so ugly, both in features and in body, </w:t>
      </w:r>
      <w:commentRangeStart w:id="492"/>
      <w:r w:rsidRPr="002D312D">
        <w:rPr>
          <w:rFonts w:asciiTheme="majorBidi" w:hAnsiTheme="majorBidi" w:cstheme="majorBidi"/>
          <w:color w:val="000000"/>
          <w:sz w:val="20"/>
          <w:szCs w:val="20"/>
        </w:rPr>
        <w:t>as almost to appear (to those who saw them) the images of a lower hemisphere</w:t>
      </w:r>
      <w:commentRangeEnd w:id="492"/>
      <w:r w:rsidR="00F3732C">
        <w:rPr>
          <w:rStyle w:val="CommentReference"/>
        </w:rPr>
        <w:commentReference w:id="492"/>
      </w:r>
      <w:r w:rsidRPr="002D312D">
        <w:rPr>
          <w:rFonts w:asciiTheme="majorBidi" w:hAnsiTheme="majorBidi" w:cstheme="majorBidi"/>
          <w:color w:val="000000"/>
          <w:sz w:val="20"/>
          <w:szCs w:val="20"/>
        </w:rPr>
        <w:t xml:space="preserve">. But what heart could be so hard as not to be pierced with piteous feeling to see that company? For some kept their heads low and their faces bathed in tears, looking one upon another; others stood groaning very dolorously, looking up to the height of heaven, fixing their eyes upon it, crying out loudly, as if asking help of the Father of Nature </w:t>
      </w:r>
      <w:r w:rsidR="00124F0C" w:rsidRPr="002D312D">
        <w:rPr>
          <w:rFonts w:asciiTheme="majorBidi" w:hAnsiTheme="majorBidi" w:cstheme="majorBidi"/>
          <w:color w:val="000000"/>
          <w:sz w:val="20"/>
          <w:szCs w:val="20"/>
        </w:rPr>
        <w:t xml:space="preserve">[…] </w:t>
      </w:r>
      <w:r w:rsidRPr="002D312D">
        <w:rPr>
          <w:rFonts w:asciiTheme="majorBidi" w:hAnsiTheme="majorBidi" w:cstheme="majorBidi"/>
          <w:color w:val="000000"/>
          <w:sz w:val="20"/>
          <w:szCs w:val="20"/>
        </w:rPr>
        <w:t>But to increase their sufferings still more, there now arrived those who had charge of the division of the captives, and who began to separate one from another, in order to make an equal partition of the fifths; and then was it needful to part fathers from sons, husbands from wives, brothers from brothers. No respect was shewn either to friends or relations, but each fell where his lot took him.</w:t>
      </w:r>
      <w:r w:rsidR="009373B2" w:rsidRPr="000D63BE">
        <w:rPr>
          <w:rStyle w:val="FootnoteReference"/>
          <w:rFonts w:asciiTheme="majorBidi" w:hAnsiTheme="majorBidi" w:cstheme="majorBidi"/>
          <w:color w:val="000000"/>
        </w:rPr>
        <w:footnoteReference w:id="16"/>
      </w:r>
    </w:p>
    <w:p w14:paraId="3BC758CA" w14:textId="0E446931" w:rsidR="00417F85" w:rsidRPr="006E6952" w:rsidRDefault="006458A1" w:rsidP="00761A6F">
      <w:pPr>
        <w:spacing w:line="360" w:lineRule="auto"/>
        <w:jc w:val="both"/>
        <w:rPr>
          <w:rFonts w:asciiTheme="majorBidi" w:hAnsiTheme="majorBidi" w:cstheme="majorBidi"/>
        </w:rPr>
      </w:pPr>
      <w:del w:id="493" w:author="avraham" w:date="2022-04-30T10:04:00Z">
        <w:r w:rsidRPr="006E6952">
          <w:rPr>
            <w:rFonts w:asciiTheme="majorBidi" w:hAnsiTheme="majorBidi" w:cstheme="majorBidi"/>
          </w:rPr>
          <w:delText>Since</w:delText>
        </w:r>
      </w:del>
      <w:ins w:id="494" w:author="avraham" w:date="2022-04-30T10:04:00Z">
        <w:r w:rsidR="0040359E">
          <w:rPr>
            <w:rFonts w:asciiTheme="majorBidi" w:hAnsiTheme="majorBidi" w:cstheme="majorBidi"/>
          </w:rPr>
          <w:t>From</w:t>
        </w:r>
      </w:ins>
      <w:r w:rsidR="0040359E" w:rsidRPr="006E6952">
        <w:rPr>
          <w:rFonts w:asciiTheme="majorBidi" w:hAnsiTheme="majorBidi" w:cstheme="majorBidi"/>
        </w:rPr>
        <w:t xml:space="preserve"> </w:t>
      </w:r>
      <w:r w:rsidRPr="006E6952">
        <w:rPr>
          <w:rFonts w:asciiTheme="majorBidi" w:hAnsiTheme="majorBidi" w:cstheme="majorBidi"/>
        </w:rPr>
        <w:t>the mid-</w:t>
      </w:r>
      <w:proofErr w:type="spellStart"/>
      <w:r w:rsidRPr="006E6952">
        <w:rPr>
          <w:rFonts w:asciiTheme="majorBidi" w:hAnsiTheme="majorBidi" w:cstheme="majorBidi"/>
        </w:rPr>
        <w:t>1450s</w:t>
      </w:r>
      <w:proofErr w:type="spellEnd"/>
      <w:r w:rsidRPr="006E6952">
        <w:rPr>
          <w:rFonts w:asciiTheme="majorBidi" w:hAnsiTheme="majorBidi" w:cstheme="majorBidi"/>
        </w:rPr>
        <w:t xml:space="preserve">, </w:t>
      </w:r>
      <w:del w:id="495" w:author="avraham" w:date="2022-04-30T10:04:00Z">
        <w:r w:rsidR="004C10AD" w:rsidRPr="006E6952">
          <w:rPr>
            <w:rFonts w:asciiTheme="majorBidi" w:hAnsiTheme="majorBidi" w:cstheme="majorBidi"/>
          </w:rPr>
          <w:delText>about</w:delText>
        </w:r>
      </w:del>
      <w:ins w:id="496" w:author="avraham" w:date="2022-04-30T10:04:00Z">
        <w:r w:rsidR="0040359E">
          <w:rPr>
            <w:rFonts w:asciiTheme="majorBidi" w:hAnsiTheme="majorBidi" w:cstheme="majorBidi"/>
          </w:rPr>
          <w:t>some</w:t>
        </w:r>
      </w:ins>
      <w:r w:rsidR="0040359E" w:rsidRPr="006E6952">
        <w:rPr>
          <w:rFonts w:asciiTheme="majorBidi" w:hAnsiTheme="majorBidi" w:cstheme="majorBidi"/>
        </w:rPr>
        <w:t xml:space="preserve"> </w:t>
      </w:r>
      <w:r w:rsidR="004C10AD" w:rsidRPr="006E6952">
        <w:rPr>
          <w:rFonts w:asciiTheme="majorBidi" w:hAnsiTheme="majorBidi" w:cstheme="majorBidi"/>
        </w:rPr>
        <w:t>thousand black slaves were shipped</w:t>
      </w:r>
      <w:r w:rsidR="0069675C" w:rsidRPr="006E6952">
        <w:rPr>
          <w:rFonts w:asciiTheme="majorBidi" w:hAnsiTheme="majorBidi" w:cstheme="majorBidi"/>
        </w:rPr>
        <w:t xml:space="preserve"> annually</w:t>
      </w:r>
      <w:r w:rsidR="004C10AD" w:rsidRPr="006E6952">
        <w:rPr>
          <w:rFonts w:asciiTheme="majorBidi" w:hAnsiTheme="majorBidi" w:cstheme="majorBidi"/>
        </w:rPr>
        <w:t xml:space="preserve"> to Portugal and other countries in Europe.</w:t>
      </w:r>
      <w:r w:rsidR="00B73D1E" w:rsidRPr="006E6952">
        <w:rPr>
          <w:rStyle w:val="FootnoteReference"/>
          <w:rFonts w:asciiTheme="majorBidi" w:hAnsiTheme="majorBidi" w:cstheme="majorBidi"/>
        </w:rPr>
        <w:footnoteReference w:id="17"/>
      </w:r>
      <w:r w:rsidR="000F7989" w:rsidRPr="006E6952">
        <w:rPr>
          <w:rFonts w:asciiTheme="majorBidi" w:hAnsiTheme="majorBidi" w:cstheme="majorBidi"/>
        </w:rPr>
        <w:t xml:space="preserve"> </w:t>
      </w:r>
      <w:commentRangeStart w:id="501"/>
      <w:r w:rsidR="00DC3DA8" w:rsidRPr="006E6952">
        <w:rPr>
          <w:rFonts w:asciiTheme="majorBidi" w:hAnsiTheme="majorBidi" w:cstheme="majorBidi"/>
        </w:rPr>
        <w:t xml:space="preserve">They soon became a mark of </w:t>
      </w:r>
      <w:r w:rsidR="00942378" w:rsidRPr="006E6952">
        <w:rPr>
          <w:rFonts w:asciiTheme="majorBidi" w:hAnsiTheme="majorBidi" w:cstheme="majorBidi"/>
        </w:rPr>
        <w:t xml:space="preserve">prestige </w:t>
      </w:r>
      <w:r w:rsidR="00DC3DA8" w:rsidRPr="006E6952">
        <w:rPr>
          <w:rFonts w:asciiTheme="majorBidi" w:hAnsiTheme="majorBidi" w:cstheme="majorBidi"/>
        </w:rPr>
        <w:t xml:space="preserve">in </w:t>
      </w:r>
      <w:ins w:id="502" w:author="." w:date="2022-05-02T15:24:00Z">
        <w:r w:rsidR="00767348">
          <w:rPr>
            <w:rFonts w:asciiTheme="majorBidi" w:hAnsiTheme="majorBidi" w:cstheme="majorBidi"/>
          </w:rPr>
          <w:t>house</w:t>
        </w:r>
      </w:ins>
      <w:ins w:id="503" w:author="." w:date="2022-05-02T15:25:00Z">
        <w:r w:rsidR="00767348">
          <w:rPr>
            <w:rFonts w:asciiTheme="majorBidi" w:hAnsiTheme="majorBidi" w:cstheme="majorBidi"/>
          </w:rPr>
          <w:t xml:space="preserve">holds in </w:t>
        </w:r>
      </w:ins>
      <w:del w:id="504" w:author="." w:date="2022-05-02T15:24:00Z">
        <w:r w:rsidR="00DC3DA8" w:rsidRPr="006E6952" w:rsidDel="00767348">
          <w:rPr>
            <w:rFonts w:asciiTheme="majorBidi" w:hAnsiTheme="majorBidi" w:cstheme="majorBidi"/>
          </w:rPr>
          <w:delText xml:space="preserve">the household in </w:delText>
        </w:r>
      </w:del>
      <w:commentRangeEnd w:id="501"/>
      <w:r w:rsidR="0040359E">
        <w:rPr>
          <w:rStyle w:val="CommentReference"/>
        </w:rPr>
        <w:commentReference w:id="501"/>
      </w:r>
      <w:r w:rsidR="00DC3DA8" w:rsidRPr="006E6952">
        <w:rPr>
          <w:rFonts w:asciiTheme="majorBidi" w:hAnsiTheme="majorBidi" w:cstheme="majorBidi"/>
        </w:rPr>
        <w:t xml:space="preserve">Lisbon and other cities in </w:t>
      </w:r>
      <w:r w:rsidR="0069675C" w:rsidRPr="006E6952">
        <w:rPr>
          <w:rFonts w:asciiTheme="majorBidi" w:hAnsiTheme="majorBidi" w:cstheme="majorBidi"/>
        </w:rPr>
        <w:t xml:space="preserve">the Iberian </w:t>
      </w:r>
      <w:r w:rsidR="0069675C" w:rsidRPr="006E6952">
        <w:rPr>
          <w:rFonts w:asciiTheme="majorBidi" w:hAnsiTheme="majorBidi" w:cstheme="majorBidi"/>
        </w:rPr>
        <w:lastRenderedPageBreak/>
        <w:t>and Italian peninsulas</w:t>
      </w:r>
      <w:r w:rsidR="00DC3DA8" w:rsidRPr="006E6952">
        <w:rPr>
          <w:rFonts w:asciiTheme="majorBidi" w:hAnsiTheme="majorBidi" w:cstheme="majorBidi"/>
        </w:rPr>
        <w:t xml:space="preserve">. This might explain why </w:t>
      </w:r>
      <w:r w:rsidR="00364E16" w:rsidRPr="006E6952">
        <w:rPr>
          <w:rFonts w:asciiTheme="majorBidi" w:hAnsiTheme="majorBidi" w:cstheme="majorBidi"/>
        </w:rPr>
        <w:t>the Portug</w:t>
      </w:r>
      <w:r w:rsidR="007419D1" w:rsidRPr="006E6952">
        <w:rPr>
          <w:rFonts w:asciiTheme="majorBidi" w:hAnsiTheme="majorBidi" w:cstheme="majorBidi"/>
        </w:rPr>
        <w:t xml:space="preserve">uese Ambassador, João Teixeira, </w:t>
      </w:r>
      <w:del w:id="505" w:author="avraham" w:date="2022-04-30T10:04:00Z">
        <w:r w:rsidR="007419D1" w:rsidRPr="006E6952">
          <w:rPr>
            <w:rFonts w:asciiTheme="majorBidi" w:hAnsiTheme="majorBidi" w:cstheme="majorBidi"/>
          </w:rPr>
          <w:delText>was in possession of</w:delText>
        </w:r>
      </w:del>
      <w:ins w:id="506" w:author="avraham" w:date="2022-04-30T10:04:00Z">
        <w:r w:rsidR="0040359E">
          <w:rPr>
            <w:rFonts w:asciiTheme="majorBidi" w:hAnsiTheme="majorBidi" w:cstheme="majorBidi"/>
          </w:rPr>
          <w:t>owned</w:t>
        </w:r>
      </w:ins>
      <w:r w:rsidR="0040359E">
        <w:rPr>
          <w:rFonts w:asciiTheme="majorBidi" w:hAnsiTheme="majorBidi" w:cstheme="majorBidi"/>
        </w:rPr>
        <w:t xml:space="preserve"> the</w:t>
      </w:r>
      <w:r w:rsidR="007419D1" w:rsidRPr="006E6952">
        <w:rPr>
          <w:rFonts w:asciiTheme="majorBidi" w:hAnsiTheme="majorBidi" w:cstheme="majorBidi"/>
        </w:rPr>
        <w:t xml:space="preserve"> young black slave </w:t>
      </w:r>
      <w:proofErr w:type="spellStart"/>
      <w:r w:rsidR="007419D1" w:rsidRPr="006E6952">
        <w:rPr>
          <w:rFonts w:asciiTheme="majorBidi" w:hAnsiTheme="majorBidi" w:cstheme="majorBidi"/>
        </w:rPr>
        <w:t>Biccinai</w:t>
      </w:r>
      <w:proofErr w:type="spellEnd"/>
      <w:r w:rsidR="00F3732C">
        <w:rPr>
          <w:rFonts w:asciiTheme="majorBidi" w:hAnsiTheme="majorBidi" w:cstheme="majorBidi"/>
        </w:rPr>
        <w:t>.</w:t>
      </w:r>
      <w:r w:rsidR="0040359E" w:rsidRPr="006E6952">
        <w:rPr>
          <w:rFonts w:asciiTheme="majorBidi" w:hAnsiTheme="majorBidi" w:cstheme="majorBidi"/>
        </w:rPr>
        <w:t xml:space="preserve"> </w:t>
      </w:r>
      <w:r w:rsidR="00F3732C">
        <w:rPr>
          <w:rFonts w:asciiTheme="majorBidi" w:hAnsiTheme="majorBidi" w:cstheme="majorBidi"/>
        </w:rPr>
        <w:t>A</w:t>
      </w:r>
      <w:r w:rsidR="007419D1" w:rsidRPr="006E6952">
        <w:rPr>
          <w:rFonts w:asciiTheme="majorBidi" w:hAnsiTheme="majorBidi" w:cstheme="majorBidi"/>
        </w:rPr>
        <w:t xml:space="preserve">s a leading jurist in the court of the monarchs Afonso V and João II, </w:t>
      </w:r>
      <w:r w:rsidR="006D5635" w:rsidRPr="006E6952">
        <w:rPr>
          <w:rFonts w:asciiTheme="majorBidi" w:hAnsiTheme="majorBidi" w:cstheme="majorBidi"/>
        </w:rPr>
        <w:t>he could easily purchase black slaves arriving from Africa.</w:t>
      </w:r>
    </w:p>
    <w:p w14:paraId="00C07E43" w14:textId="012B908F" w:rsidR="006458A1" w:rsidRPr="006E6952" w:rsidRDefault="006D5635" w:rsidP="00417F85">
      <w:pPr>
        <w:spacing w:line="360" w:lineRule="auto"/>
        <w:ind w:firstLine="720"/>
        <w:jc w:val="both"/>
        <w:rPr>
          <w:rFonts w:asciiTheme="majorBidi" w:hAnsiTheme="majorBidi" w:cstheme="majorBidi"/>
        </w:rPr>
      </w:pPr>
      <w:r w:rsidRPr="006E6952">
        <w:rPr>
          <w:rFonts w:asciiTheme="majorBidi" w:hAnsiTheme="majorBidi" w:cstheme="majorBidi"/>
        </w:rPr>
        <w:t>I</w:t>
      </w:r>
      <w:r w:rsidR="005F5951" w:rsidRPr="006E6952">
        <w:rPr>
          <w:rFonts w:asciiTheme="majorBidi" w:hAnsiTheme="majorBidi" w:cstheme="majorBidi"/>
        </w:rPr>
        <w:t xml:space="preserve">f </w:t>
      </w:r>
      <w:del w:id="507" w:author="avraham" w:date="2022-04-30T10:04:00Z">
        <w:r w:rsidR="005F5951" w:rsidRPr="006E6952">
          <w:rPr>
            <w:rFonts w:asciiTheme="majorBidi" w:hAnsiTheme="majorBidi" w:cstheme="majorBidi"/>
          </w:rPr>
          <w:delText>the evidences concerning</w:delText>
        </w:r>
      </w:del>
      <w:ins w:id="508" w:author="avraham" w:date="2022-04-30T10:04:00Z">
        <w:r w:rsidR="005F5951" w:rsidRPr="006E6952">
          <w:rPr>
            <w:rFonts w:asciiTheme="majorBidi" w:hAnsiTheme="majorBidi" w:cstheme="majorBidi"/>
          </w:rPr>
          <w:t xml:space="preserve">evidence </w:t>
        </w:r>
        <w:r w:rsidR="0040359E">
          <w:rPr>
            <w:rFonts w:asciiTheme="majorBidi" w:hAnsiTheme="majorBidi" w:cstheme="majorBidi"/>
          </w:rPr>
          <w:t>regarding</w:t>
        </w:r>
      </w:ins>
      <w:r w:rsidR="0040359E" w:rsidRPr="006E6952">
        <w:rPr>
          <w:rFonts w:asciiTheme="majorBidi" w:hAnsiTheme="majorBidi" w:cstheme="majorBidi"/>
        </w:rPr>
        <w:t xml:space="preserve"> </w:t>
      </w:r>
      <w:proofErr w:type="spellStart"/>
      <w:r w:rsidR="005F5951" w:rsidRPr="006E6952">
        <w:rPr>
          <w:rFonts w:asciiTheme="majorBidi" w:hAnsiTheme="majorBidi" w:cstheme="majorBidi"/>
        </w:rPr>
        <w:t>Biccinai</w:t>
      </w:r>
      <w:proofErr w:type="spellEnd"/>
      <w:r w:rsidR="005F5951" w:rsidRPr="006E6952">
        <w:rPr>
          <w:rFonts w:asciiTheme="majorBidi" w:hAnsiTheme="majorBidi" w:cstheme="majorBidi"/>
        </w:rPr>
        <w:t xml:space="preserve"> </w:t>
      </w:r>
      <w:del w:id="509" w:author="avraham" w:date="2022-04-30T10:04:00Z">
        <w:r w:rsidR="005F5951" w:rsidRPr="006E6952">
          <w:rPr>
            <w:rFonts w:asciiTheme="majorBidi" w:hAnsiTheme="majorBidi" w:cstheme="majorBidi"/>
          </w:rPr>
          <w:delText>are</w:delText>
        </w:r>
      </w:del>
      <w:ins w:id="510" w:author="avraham" w:date="2022-04-30T10:04:00Z">
        <w:r w:rsidR="0040359E">
          <w:rPr>
            <w:rFonts w:asciiTheme="majorBidi" w:hAnsiTheme="majorBidi" w:cstheme="majorBidi"/>
          </w:rPr>
          <w:t>is</w:t>
        </w:r>
      </w:ins>
      <w:r w:rsidR="0040359E" w:rsidRPr="006E6952">
        <w:rPr>
          <w:rFonts w:asciiTheme="majorBidi" w:hAnsiTheme="majorBidi" w:cstheme="majorBidi"/>
        </w:rPr>
        <w:t xml:space="preserve"> </w:t>
      </w:r>
      <w:r w:rsidR="005F5951" w:rsidRPr="006E6952">
        <w:rPr>
          <w:rFonts w:asciiTheme="majorBidi" w:hAnsiTheme="majorBidi" w:cstheme="majorBidi"/>
        </w:rPr>
        <w:t xml:space="preserve">scanty, </w:t>
      </w:r>
      <w:r w:rsidRPr="006E6952">
        <w:rPr>
          <w:rFonts w:asciiTheme="majorBidi" w:hAnsiTheme="majorBidi" w:cstheme="majorBidi"/>
        </w:rPr>
        <w:t>the</w:t>
      </w:r>
      <w:r w:rsidR="005F5951" w:rsidRPr="006E6952">
        <w:rPr>
          <w:rFonts w:asciiTheme="majorBidi" w:hAnsiTheme="majorBidi" w:cstheme="majorBidi"/>
        </w:rPr>
        <w:t xml:space="preserve"> voice and thought of Teixeira</w:t>
      </w:r>
      <w:del w:id="511" w:author="." w:date="2022-05-02T15:25:00Z">
        <w:r w:rsidR="005F5951" w:rsidRPr="006E6952" w:rsidDel="00BE3793">
          <w:rPr>
            <w:rFonts w:asciiTheme="majorBidi" w:hAnsiTheme="majorBidi" w:cstheme="majorBidi"/>
          </w:rPr>
          <w:delText>,</w:delText>
        </w:r>
      </w:del>
      <w:r w:rsidR="005F5951" w:rsidRPr="006E6952">
        <w:rPr>
          <w:rFonts w:asciiTheme="majorBidi" w:hAnsiTheme="majorBidi" w:cstheme="majorBidi"/>
        </w:rPr>
        <w:t xml:space="preserve"> </w:t>
      </w:r>
      <w:del w:id="512" w:author="avraham" w:date="2022-04-30T10:04:00Z">
        <w:r w:rsidR="005F5951" w:rsidRPr="006E6952">
          <w:rPr>
            <w:rFonts w:asciiTheme="majorBidi" w:hAnsiTheme="majorBidi" w:cstheme="majorBidi"/>
          </w:rPr>
          <w:delText>in contrast,</w:delText>
        </w:r>
        <w:r w:rsidRPr="006E6952">
          <w:rPr>
            <w:rFonts w:asciiTheme="majorBidi" w:hAnsiTheme="majorBidi" w:cstheme="majorBidi"/>
          </w:rPr>
          <w:delText xml:space="preserve"> </w:delText>
        </w:r>
        <w:r w:rsidR="005F5951" w:rsidRPr="006E6952">
          <w:rPr>
            <w:rFonts w:asciiTheme="majorBidi" w:hAnsiTheme="majorBidi" w:cstheme="majorBidi"/>
          </w:rPr>
          <w:delText>has reached us thanks to a</w:delText>
        </w:r>
      </w:del>
      <w:ins w:id="513" w:author="avraham" w:date="2022-04-30T10:04:00Z">
        <w:del w:id="514" w:author="." w:date="2022-05-02T15:25:00Z">
          <w:r w:rsidR="0040359E" w:rsidDel="00BE3793">
            <w:rPr>
              <w:rFonts w:asciiTheme="majorBidi" w:hAnsiTheme="majorBidi" w:cstheme="majorBidi"/>
            </w:rPr>
            <w:delText>is</w:delText>
          </w:r>
        </w:del>
      </w:ins>
      <w:ins w:id="515" w:author="." w:date="2022-05-02T15:25:00Z">
        <w:r w:rsidR="00BE3793">
          <w:rPr>
            <w:rFonts w:asciiTheme="majorBidi" w:hAnsiTheme="majorBidi" w:cstheme="majorBidi"/>
          </w:rPr>
          <w:t>are</w:t>
        </w:r>
      </w:ins>
      <w:ins w:id="516" w:author="avraham" w:date="2022-04-30T10:04:00Z">
        <w:r w:rsidR="0040359E">
          <w:rPr>
            <w:rFonts w:asciiTheme="majorBidi" w:hAnsiTheme="majorBidi" w:cstheme="majorBidi"/>
          </w:rPr>
          <w:t xml:space="preserve"> voluminously presented in his extant</w:t>
        </w:r>
      </w:ins>
      <w:r w:rsidR="0040359E">
        <w:rPr>
          <w:rFonts w:asciiTheme="majorBidi" w:hAnsiTheme="majorBidi" w:cstheme="majorBidi"/>
        </w:rPr>
        <w:t xml:space="preserve"> literary work</w:t>
      </w:r>
      <w:del w:id="517" w:author="avraham" w:date="2022-04-30T10:04:00Z">
        <w:r w:rsidR="005F5951" w:rsidRPr="006E6952">
          <w:rPr>
            <w:rFonts w:asciiTheme="majorBidi" w:hAnsiTheme="majorBidi" w:cstheme="majorBidi"/>
          </w:rPr>
          <w:delText xml:space="preserve"> of his</w:delText>
        </w:r>
        <w:r w:rsidRPr="006E6952">
          <w:rPr>
            <w:rFonts w:asciiTheme="majorBidi" w:hAnsiTheme="majorBidi" w:cstheme="majorBidi"/>
          </w:rPr>
          <w:delText xml:space="preserve"> which</w:delText>
        </w:r>
        <w:r w:rsidR="005F5951" w:rsidRPr="006E6952">
          <w:rPr>
            <w:rFonts w:asciiTheme="majorBidi" w:hAnsiTheme="majorBidi" w:cstheme="majorBidi"/>
          </w:rPr>
          <w:delText xml:space="preserve"> survived</w:delText>
        </w:r>
      </w:del>
      <w:r w:rsidRPr="006E6952">
        <w:rPr>
          <w:rFonts w:asciiTheme="majorBidi" w:hAnsiTheme="majorBidi" w:cstheme="majorBidi"/>
        </w:rPr>
        <w:t>,</w:t>
      </w:r>
      <w:r w:rsidR="0064740A" w:rsidRPr="006E6952">
        <w:rPr>
          <w:rFonts w:asciiTheme="majorBidi" w:hAnsiTheme="majorBidi" w:cstheme="majorBidi"/>
        </w:rPr>
        <w:t xml:space="preserve"> a panegyric of </w:t>
      </w:r>
      <w:del w:id="518" w:author="avraham" w:date="2022-04-30T10:04:00Z">
        <w:r w:rsidR="0064740A" w:rsidRPr="006E6952">
          <w:rPr>
            <w:rFonts w:asciiTheme="majorBidi" w:hAnsiTheme="majorBidi" w:cstheme="majorBidi"/>
          </w:rPr>
          <w:delText>king</w:delText>
        </w:r>
      </w:del>
      <w:ins w:id="519" w:author="avraham" w:date="2022-04-30T10:04:00Z">
        <w:r w:rsidR="0040359E">
          <w:rPr>
            <w:rFonts w:asciiTheme="majorBidi" w:hAnsiTheme="majorBidi" w:cstheme="majorBidi"/>
          </w:rPr>
          <w:t>King</w:t>
        </w:r>
      </w:ins>
      <w:r w:rsidR="0040359E" w:rsidRPr="006E6952">
        <w:rPr>
          <w:rFonts w:asciiTheme="majorBidi" w:hAnsiTheme="majorBidi" w:cstheme="majorBidi"/>
        </w:rPr>
        <w:t xml:space="preserve"> </w:t>
      </w:r>
      <w:r w:rsidR="0064740A" w:rsidRPr="006E6952">
        <w:rPr>
          <w:rFonts w:asciiTheme="majorBidi" w:hAnsiTheme="majorBidi" w:cstheme="majorBidi"/>
        </w:rPr>
        <w:t>João II</w:t>
      </w:r>
      <w:r w:rsidR="005F5951" w:rsidRPr="006E6952">
        <w:rPr>
          <w:rFonts w:asciiTheme="majorBidi" w:hAnsiTheme="majorBidi" w:cstheme="majorBidi"/>
        </w:rPr>
        <w:t>. There,</w:t>
      </w:r>
      <w:r w:rsidRPr="006E6952">
        <w:rPr>
          <w:rFonts w:asciiTheme="majorBidi" w:hAnsiTheme="majorBidi" w:cstheme="majorBidi"/>
        </w:rPr>
        <w:t xml:space="preserve"> one </w:t>
      </w:r>
      <w:r w:rsidR="00FD5522" w:rsidRPr="006E6952">
        <w:rPr>
          <w:rFonts w:asciiTheme="majorBidi" w:hAnsiTheme="majorBidi" w:cstheme="majorBidi"/>
        </w:rPr>
        <w:t xml:space="preserve">reads </w:t>
      </w:r>
      <w:ins w:id="520" w:author="avraham" w:date="2022-04-30T10:04:00Z">
        <w:r w:rsidR="00F3732C">
          <w:rPr>
            <w:rFonts w:asciiTheme="majorBidi" w:hAnsiTheme="majorBidi" w:cstheme="majorBidi"/>
          </w:rPr>
          <w:t xml:space="preserve">at length of </w:t>
        </w:r>
      </w:ins>
      <w:r w:rsidR="00F3732C">
        <w:rPr>
          <w:rFonts w:asciiTheme="majorBidi" w:hAnsiTheme="majorBidi" w:cstheme="majorBidi"/>
        </w:rPr>
        <w:t xml:space="preserve">the </w:t>
      </w:r>
      <w:del w:id="521" w:author="avraham" w:date="2022-04-30T10:04:00Z">
        <w:r w:rsidR="0064740A" w:rsidRPr="006E6952">
          <w:rPr>
            <w:rFonts w:asciiTheme="majorBidi" w:hAnsiTheme="majorBidi" w:cstheme="majorBidi"/>
          </w:rPr>
          <w:delText>following</w:delText>
        </w:r>
      </w:del>
      <w:ins w:id="522" w:author="avraham" w:date="2022-04-30T10:04:00Z">
        <w:r w:rsidR="00F3732C">
          <w:rPr>
            <w:rFonts w:asciiTheme="majorBidi" w:hAnsiTheme="majorBidi" w:cstheme="majorBidi"/>
          </w:rPr>
          <w:t>king’s</w:t>
        </w:r>
      </w:ins>
      <w:r w:rsidR="00F3732C">
        <w:rPr>
          <w:rFonts w:asciiTheme="majorBidi" w:hAnsiTheme="majorBidi" w:cstheme="majorBidi"/>
        </w:rPr>
        <w:t xml:space="preserve"> praises</w:t>
      </w:r>
      <w:del w:id="523" w:author="avraham" w:date="2022-04-30T10:04:00Z">
        <w:r w:rsidR="00FD5522" w:rsidRPr="006E6952">
          <w:rPr>
            <w:rFonts w:asciiTheme="majorBidi" w:hAnsiTheme="majorBidi" w:cstheme="majorBidi"/>
          </w:rPr>
          <w:delText xml:space="preserve"> of</w:delText>
        </w:r>
        <w:r w:rsidR="00CD7865" w:rsidRPr="006E6952">
          <w:rPr>
            <w:rFonts w:asciiTheme="majorBidi" w:hAnsiTheme="majorBidi" w:cstheme="majorBidi"/>
          </w:rPr>
          <w:delText xml:space="preserve"> </w:delText>
        </w:r>
        <w:r w:rsidR="0064740A" w:rsidRPr="006E6952">
          <w:rPr>
            <w:rFonts w:asciiTheme="majorBidi" w:hAnsiTheme="majorBidi" w:cstheme="majorBidi"/>
          </w:rPr>
          <w:delText>the k</w:delText>
        </w:r>
        <w:r w:rsidR="00CD7865" w:rsidRPr="006E6952">
          <w:rPr>
            <w:rFonts w:asciiTheme="majorBidi" w:hAnsiTheme="majorBidi" w:cstheme="majorBidi"/>
          </w:rPr>
          <w:delText>ing</w:delText>
        </w:r>
      </w:del>
      <w:r w:rsidR="00DB6DEA" w:rsidRPr="006E6952">
        <w:rPr>
          <w:rFonts w:asciiTheme="majorBidi" w:hAnsiTheme="majorBidi" w:cstheme="majorBidi"/>
        </w:rPr>
        <w:t>:</w:t>
      </w:r>
      <w:r w:rsidR="00FD5522" w:rsidRPr="006E6952">
        <w:rPr>
          <w:rFonts w:asciiTheme="majorBidi" w:hAnsiTheme="majorBidi" w:cstheme="majorBidi"/>
        </w:rPr>
        <w:t xml:space="preserve"> “</w:t>
      </w:r>
      <w:r w:rsidR="00E9188B" w:rsidRPr="006E6952">
        <w:rPr>
          <w:rFonts w:asciiTheme="majorBidi" w:hAnsiTheme="majorBidi" w:cstheme="majorBidi"/>
        </w:rPr>
        <w:t>W</w:t>
      </w:r>
      <w:r w:rsidR="00FD5522" w:rsidRPr="006E6952">
        <w:rPr>
          <w:rFonts w:asciiTheme="majorBidi" w:hAnsiTheme="majorBidi" w:cstheme="majorBidi"/>
        </w:rPr>
        <w:t xml:space="preserve">ith the help of </w:t>
      </w:r>
      <w:del w:id="524" w:author="avraham" w:date="2022-04-30T10:04:00Z">
        <w:r w:rsidR="00FD5522" w:rsidRPr="006E6952">
          <w:rPr>
            <w:rFonts w:asciiTheme="majorBidi" w:hAnsiTheme="majorBidi" w:cstheme="majorBidi"/>
          </w:rPr>
          <w:delText>divine providence</w:delText>
        </w:r>
      </w:del>
      <w:ins w:id="525" w:author="avraham" w:date="2022-04-30T10:04:00Z">
        <w:r w:rsidR="0040359E">
          <w:rPr>
            <w:rFonts w:asciiTheme="majorBidi" w:hAnsiTheme="majorBidi" w:cstheme="majorBidi"/>
          </w:rPr>
          <w:t>D</w:t>
        </w:r>
        <w:r w:rsidR="00FD5522" w:rsidRPr="006E6952">
          <w:rPr>
            <w:rFonts w:asciiTheme="majorBidi" w:hAnsiTheme="majorBidi" w:cstheme="majorBidi"/>
          </w:rPr>
          <w:t xml:space="preserve">ivine </w:t>
        </w:r>
        <w:r w:rsidR="0040359E">
          <w:rPr>
            <w:rFonts w:asciiTheme="majorBidi" w:hAnsiTheme="majorBidi" w:cstheme="majorBidi"/>
          </w:rPr>
          <w:t>P</w:t>
        </w:r>
        <w:r w:rsidR="00FD5522" w:rsidRPr="006E6952">
          <w:rPr>
            <w:rFonts w:asciiTheme="majorBidi" w:hAnsiTheme="majorBidi" w:cstheme="majorBidi"/>
          </w:rPr>
          <w:t>rovidence</w:t>
        </w:r>
      </w:ins>
      <w:r w:rsidR="00FD5522" w:rsidRPr="006E6952">
        <w:rPr>
          <w:rFonts w:asciiTheme="majorBidi" w:hAnsiTheme="majorBidi" w:cstheme="majorBidi"/>
        </w:rPr>
        <w:t xml:space="preserve">, thanks to his unique virtue and the great sailing expedition attempted, </w:t>
      </w:r>
      <w:r w:rsidR="00417F85" w:rsidRPr="006E6952">
        <w:rPr>
          <w:rFonts w:asciiTheme="majorBidi" w:hAnsiTheme="majorBidi" w:cstheme="majorBidi"/>
        </w:rPr>
        <w:t xml:space="preserve">he </w:t>
      </w:r>
      <w:r w:rsidR="00FD5522" w:rsidRPr="006E6952">
        <w:rPr>
          <w:rFonts w:asciiTheme="majorBidi" w:hAnsiTheme="majorBidi" w:cstheme="majorBidi"/>
        </w:rPr>
        <w:t xml:space="preserve">discovered </w:t>
      </w:r>
      <w:r w:rsidR="00DF3333" w:rsidRPr="006E6952">
        <w:rPr>
          <w:rFonts w:asciiTheme="majorBidi" w:hAnsiTheme="majorBidi" w:cstheme="majorBidi"/>
        </w:rPr>
        <w:t>so to speak another new world.”</w:t>
      </w:r>
      <w:r w:rsidR="00E9188B" w:rsidRPr="006E6952">
        <w:rPr>
          <w:rFonts w:asciiTheme="majorBidi" w:hAnsiTheme="majorBidi" w:cstheme="majorBidi"/>
        </w:rPr>
        <w:t xml:space="preserve"> </w:t>
      </w:r>
      <w:r w:rsidR="00DB6DEA" w:rsidRPr="006E6952">
        <w:rPr>
          <w:rFonts w:asciiTheme="majorBidi" w:hAnsiTheme="majorBidi" w:cstheme="majorBidi"/>
        </w:rPr>
        <w:t xml:space="preserve">Praises </w:t>
      </w:r>
      <w:commentRangeStart w:id="526"/>
      <w:r w:rsidR="00E9188B" w:rsidRPr="00761A6F">
        <w:rPr>
          <w:rFonts w:asciiTheme="majorBidi" w:hAnsiTheme="majorBidi"/>
          <w:highlight w:val="yellow"/>
        </w:rPr>
        <w:t>expend</w:t>
      </w:r>
      <w:r w:rsidR="00DB6DEA" w:rsidRPr="006E6952">
        <w:rPr>
          <w:rFonts w:asciiTheme="majorBidi" w:hAnsiTheme="majorBidi" w:cstheme="majorBidi"/>
        </w:rPr>
        <w:t xml:space="preserve"> </w:t>
      </w:r>
      <w:commentRangeEnd w:id="526"/>
      <w:r w:rsidR="00F3732C">
        <w:rPr>
          <w:rStyle w:val="CommentReference"/>
        </w:rPr>
        <w:commentReference w:id="526"/>
      </w:r>
      <w:r w:rsidR="00DB6DEA" w:rsidRPr="006E6952">
        <w:rPr>
          <w:rFonts w:asciiTheme="majorBidi" w:hAnsiTheme="majorBidi" w:cstheme="majorBidi"/>
        </w:rPr>
        <w:t>further</w:t>
      </w:r>
      <w:r w:rsidR="00E9188B" w:rsidRPr="006E6952">
        <w:rPr>
          <w:rFonts w:asciiTheme="majorBidi" w:hAnsiTheme="majorBidi" w:cstheme="majorBidi"/>
        </w:rPr>
        <w:t xml:space="preserve"> explaining:</w:t>
      </w:r>
      <w:r w:rsidR="00DF3333" w:rsidRPr="006E6952">
        <w:rPr>
          <w:rFonts w:asciiTheme="majorBidi" w:hAnsiTheme="majorBidi" w:cstheme="majorBidi"/>
        </w:rPr>
        <w:t xml:space="preserve"> “</w:t>
      </w:r>
      <w:r w:rsidR="00E9188B" w:rsidRPr="006E6952">
        <w:rPr>
          <w:rFonts w:asciiTheme="majorBidi" w:hAnsiTheme="majorBidi" w:cstheme="majorBidi"/>
        </w:rPr>
        <w:t>t</w:t>
      </w:r>
      <w:r w:rsidR="00DF3333" w:rsidRPr="006E6952">
        <w:rPr>
          <w:rFonts w:asciiTheme="majorBidi" w:hAnsiTheme="majorBidi" w:cstheme="majorBidi"/>
        </w:rPr>
        <w:t xml:space="preserve">hanks to these discoveries, the bodies and souls which were black before, </w:t>
      </w:r>
      <w:r w:rsidR="00B17A22" w:rsidRPr="006E6952">
        <w:rPr>
          <w:rFonts w:asciiTheme="majorBidi" w:hAnsiTheme="majorBidi" w:cstheme="majorBidi"/>
        </w:rPr>
        <w:t xml:space="preserve">are becoming clean and white, thanks to the paint of the sacred baptism which our </w:t>
      </w:r>
      <w:del w:id="527" w:author="avraham" w:date="2022-04-30T10:04:00Z">
        <w:r w:rsidR="00B17A22" w:rsidRPr="006E6952">
          <w:rPr>
            <w:rFonts w:asciiTheme="majorBidi" w:hAnsiTheme="majorBidi" w:cstheme="majorBidi"/>
          </w:rPr>
          <w:delText>very</w:delText>
        </w:r>
      </w:del>
      <w:ins w:id="528" w:author="avraham" w:date="2022-04-30T10:04:00Z">
        <w:r w:rsidR="00F3732C">
          <w:rPr>
            <w:rFonts w:asciiTheme="majorBidi" w:hAnsiTheme="majorBidi" w:cstheme="majorBidi"/>
          </w:rPr>
          <w:t>most</w:t>
        </w:r>
      </w:ins>
      <w:r w:rsidR="00F3732C" w:rsidRPr="006E6952">
        <w:rPr>
          <w:rFonts w:asciiTheme="majorBidi" w:hAnsiTheme="majorBidi" w:cstheme="majorBidi"/>
        </w:rPr>
        <w:t xml:space="preserve"> </w:t>
      </w:r>
      <w:r w:rsidR="00B17A22" w:rsidRPr="006E6952">
        <w:rPr>
          <w:rFonts w:asciiTheme="majorBidi" w:hAnsiTheme="majorBidi" w:cstheme="majorBidi"/>
        </w:rPr>
        <w:t xml:space="preserve">Christian King </w:t>
      </w:r>
      <w:del w:id="529" w:author="avraham" w:date="2022-04-30T10:04:00Z">
        <w:r w:rsidR="00B17A22" w:rsidRPr="006E6952">
          <w:rPr>
            <w:rFonts w:asciiTheme="majorBidi" w:hAnsiTheme="majorBidi" w:cstheme="majorBidi"/>
          </w:rPr>
          <w:delText xml:space="preserve">brought </w:delText>
        </w:r>
        <w:r w:rsidR="00E9188B" w:rsidRPr="006E6952">
          <w:rPr>
            <w:rFonts w:asciiTheme="majorBidi" w:hAnsiTheme="majorBidi" w:cstheme="majorBidi"/>
          </w:rPr>
          <w:delText>on</w:delText>
        </w:r>
      </w:del>
      <w:ins w:id="530" w:author="avraham" w:date="2022-04-30T10:04:00Z">
        <w:r w:rsidR="00F3732C">
          <w:rPr>
            <w:rFonts w:asciiTheme="majorBidi" w:hAnsiTheme="majorBidi" w:cstheme="majorBidi"/>
          </w:rPr>
          <w:t>has applied to</w:t>
        </w:r>
      </w:ins>
      <w:r w:rsidR="00B17A22" w:rsidRPr="006E6952">
        <w:rPr>
          <w:rFonts w:asciiTheme="majorBidi" w:hAnsiTheme="majorBidi" w:cstheme="majorBidi"/>
        </w:rPr>
        <w:t xml:space="preserve"> them.”</w:t>
      </w:r>
      <w:r w:rsidR="00B17A22" w:rsidRPr="006E6952">
        <w:rPr>
          <w:rStyle w:val="FootnoteReference"/>
          <w:rFonts w:asciiTheme="majorBidi" w:hAnsiTheme="majorBidi" w:cstheme="majorBidi"/>
        </w:rPr>
        <w:footnoteReference w:id="18"/>
      </w:r>
      <w:r w:rsidR="00453733" w:rsidRPr="006E6952">
        <w:rPr>
          <w:rFonts w:asciiTheme="majorBidi" w:hAnsiTheme="majorBidi" w:cstheme="majorBidi"/>
        </w:rPr>
        <w:t xml:space="preserve"> </w:t>
      </w:r>
      <w:del w:id="531" w:author="avraham" w:date="2022-04-30T10:04:00Z">
        <w:r w:rsidR="00417F85" w:rsidRPr="006E6952">
          <w:rPr>
            <w:rFonts w:asciiTheme="majorBidi" w:hAnsiTheme="majorBidi" w:cstheme="majorBidi"/>
          </w:rPr>
          <w:delText>Such</w:delText>
        </w:r>
        <w:r w:rsidR="00453733" w:rsidRPr="006E6952">
          <w:rPr>
            <w:rFonts w:asciiTheme="majorBidi" w:hAnsiTheme="majorBidi" w:cstheme="majorBidi"/>
          </w:rPr>
          <w:delText xml:space="preserve"> argument was used since</w:delText>
        </w:r>
      </w:del>
      <w:ins w:id="532" w:author="avraham" w:date="2022-04-30T10:04:00Z">
        <w:r w:rsidR="0040359E">
          <w:rPr>
            <w:rFonts w:asciiTheme="majorBidi" w:hAnsiTheme="majorBidi" w:cstheme="majorBidi"/>
          </w:rPr>
          <w:t>Since</w:t>
        </w:r>
      </w:ins>
      <w:r w:rsidR="0040359E">
        <w:rPr>
          <w:rFonts w:asciiTheme="majorBidi" w:hAnsiTheme="majorBidi" w:cstheme="majorBidi"/>
        </w:rPr>
        <w:t xml:space="preserve"> the first slave raids</w:t>
      </w:r>
      <w:del w:id="533" w:author="avraham" w:date="2022-04-30T10:04:00Z">
        <w:r w:rsidR="00453733" w:rsidRPr="006E6952">
          <w:rPr>
            <w:rFonts w:asciiTheme="majorBidi" w:hAnsiTheme="majorBidi" w:cstheme="majorBidi"/>
          </w:rPr>
          <w:delText xml:space="preserve"> as a justification for</w:delText>
        </w:r>
      </w:del>
      <w:ins w:id="534" w:author="avraham" w:date="2022-04-30T10:04:00Z">
        <w:r w:rsidR="0040359E">
          <w:rPr>
            <w:rFonts w:asciiTheme="majorBidi" w:hAnsiTheme="majorBidi" w:cstheme="majorBidi"/>
          </w:rPr>
          <w:t>, s</w:t>
        </w:r>
        <w:r w:rsidR="00417F85" w:rsidRPr="006E6952">
          <w:rPr>
            <w:rFonts w:asciiTheme="majorBidi" w:hAnsiTheme="majorBidi" w:cstheme="majorBidi"/>
          </w:rPr>
          <w:t>uch</w:t>
        </w:r>
        <w:r w:rsidR="00453733" w:rsidRPr="006E6952">
          <w:rPr>
            <w:rFonts w:asciiTheme="majorBidi" w:hAnsiTheme="majorBidi" w:cstheme="majorBidi"/>
          </w:rPr>
          <w:t xml:space="preserve"> argument</w:t>
        </w:r>
        <w:r w:rsidR="0040359E">
          <w:rPr>
            <w:rFonts w:asciiTheme="majorBidi" w:hAnsiTheme="majorBidi" w:cstheme="majorBidi"/>
          </w:rPr>
          <w:t>s</w:t>
        </w:r>
        <w:r w:rsidR="00453733" w:rsidRPr="006E6952">
          <w:rPr>
            <w:rFonts w:asciiTheme="majorBidi" w:hAnsiTheme="majorBidi" w:cstheme="majorBidi"/>
          </w:rPr>
          <w:t xml:space="preserve"> </w:t>
        </w:r>
        <w:r w:rsidR="0040359E">
          <w:rPr>
            <w:rFonts w:asciiTheme="majorBidi" w:hAnsiTheme="majorBidi" w:cstheme="majorBidi"/>
          </w:rPr>
          <w:t>were</w:t>
        </w:r>
        <w:r w:rsidR="0040359E" w:rsidRPr="006E6952">
          <w:rPr>
            <w:rFonts w:asciiTheme="majorBidi" w:hAnsiTheme="majorBidi" w:cstheme="majorBidi"/>
          </w:rPr>
          <w:t xml:space="preserve"> </w:t>
        </w:r>
        <w:r w:rsidR="0040359E">
          <w:rPr>
            <w:rFonts w:asciiTheme="majorBidi" w:hAnsiTheme="majorBidi" w:cstheme="majorBidi"/>
          </w:rPr>
          <w:t>used to justify</w:t>
        </w:r>
      </w:ins>
      <w:r w:rsidR="00453733" w:rsidRPr="006E6952">
        <w:rPr>
          <w:rFonts w:asciiTheme="majorBidi" w:hAnsiTheme="majorBidi" w:cstheme="majorBidi"/>
        </w:rPr>
        <w:t xml:space="preserve"> the capture and trade of </w:t>
      </w:r>
      <w:r w:rsidR="003606DA" w:rsidRPr="006E6952">
        <w:rPr>
          <w:rFonts w:asciiTheme="majorBidi" w:hAnsiTheme="majorBidi" w:cstheme="majorBidi"/>
        </w:rPr>
        <w:t xml:space="preserve">black </w:t>
      </w:r>
      <w:r w:rsidR="00453733" w:rsidRPr="006E6952">
        <w:rPr>
          <w:rFonts w:asciiTheme="majorBidi" w:hAnsiTheme="majorBidi" w:cstheme="majorBidi"/>
        </w:rPr>
        <w:t xml:space="preserve">slaves. </w:t>
      </w:r>
      <w:del w:id="535" w:author="avraham" w:date="2022-04-30T10:04:00Z">
        <w:r w:rsidR="00417F85" w:rsidRPr="006E6952">
          <w:rPr>
            <w:rFonts w:asciiTheme="majorBidi" w:hAnsiTheme="majorBidi" w:cstheme="majorBidi"/>
          </w:rPr>
          <w:delText>A</w:delText>
        </w:r>
        <w:r w:rsidR="00311961" w:rsidRPr="006E6952">
          <w:rPr>
            <w:rFonts w:asciiTheme="majorBidi" w:hAnsiTheme="majorBidi" w:cstheme="majorBidi"/>
          </w:rPr>
          <w:delText>fter</w:delText>
        </w:r>
      </w:del>
      <w:ins w:id="536" w:author="avraham" w:date="2022-04-30T10:04:00Z">
        <w:r w:rsidR="0040359E">
          <w:rPr>
            <w:rFonts w:asciiTheme="majorBidi" w:hAnsiTheme="majorBidi" w:cstheme="majorBidi"/>
          </w:rPr>
          <w:t xml:space="preserve">A similar justification is </w:t>
        </w:r>
        <w:r w:rsidR="00306376">
          <w:rPr>
            <w:rFonts w:asciiTheme="majorBidi" w:hAnsiTheme="majorBidi" w:cstheme="majorBidi"/>
          </w:rPr>
          <w:t xml:space="preserve">raised by </w:t>
        </w:r>
        <w:proofErr w:type="spellStart"/>
        <w:r w:rsidR="00306376">
          <w:rPr>
            <w:rFonts w:asciiTheme="majorBidi" w:hAnsiTheme="majorBidi" w:cstheme="majorBidi"/>
          </w:rPr>
          <w:t>Zurara</w:t>
        </w:r>
        <w:proofErr w:type="spellEnd"/>
        <w:r w:rsidR="00306376">
          <w:rPr>
            <w:rFonts w:asciiTheme="majorBidi" w:hAnsiTheme="majorBidi" w:cstheme="majorBidi"/>
          </w:rPr>
          <w:t>; after</w:t>
        </w:r>
      </w:ins>
      <w:r w:rsidR="00306376">
        <w:rPr>
          <w:rFonts w:asciiTheme="majorBidi" w:hAnsiTheme="majorBidi" w:cstheme="majorBidi"/>
        </w:rPr>
        <w:t xml:space="preserve"> describing</w:t>
      </w:r>
      <w:ins w:id="537" w:author="avraham" w:date="2022-04-30T10:04:00Z">
        <w:r w:rsidR="00306376">
          <w:rPr>
            <w:rFonts w:asciiTheme="majorBidi" w:hAnsiTheme="majorBidi" w:cstheme="majorBidi"/>
          </w:rPr>
          <w:t>,</w:t>
        </w:r>
      </w:ins>
      <w:r w:rsidR="00306376">
        <w:rPr>
          <w:rFonts w:asciiTheme="majorBidi" w:hAnsiTheme="majorBidi" w:cstheme="majorBidi"/>
        </w:rPr>
        <w:t xml:space="preserve"> with </w:t>
      </w:r>
      <w:ins w:id="538" w:author="avraham" w:date="2022-04-30T10:04:00Z">
        <w:r w:rsidR="00306376">
          <w:rPr>
            <w:rFonts w:asciiTheme="majorBidi" w:hAnsiTheme="majorBidi" w:cstheme="majorBidi"/>
          </w:rPr>
          <w:t xml:space="preserve">some </w:t>
        </w:r>
      </w:ins>
      <w:r w:rsidR="00306376">
        <w:rPr>
          <w:rFonts w:asciiTheme="majorBidi" w:hAnsiTheme="majorBidi" w:cstheme="majorBidi"/>
        </w:rPr>
        <w:t xml:space="preserve">compassion, the </w:t>
      </w:r>
      <w:del w:id="539" w:author="avraham" w:date="2022-04-30T10:04:00Z">
        <w:r w:rsidR="00012D02" w:rsidRPr="006E6952">
          <w:rPr>
            <w:rFonts w:asciiTheme="majorBidi" w:hAnsiTheme="majorBidi" w:cstheme="majorBidi"/>
            <w:lang w:bidi="ar-EG"/>
          </w:rPr>
          <w:delText>repartition</w:delText>
        </w:r>
      </w:del>
      <w:ins w:id="540" w:author="avraham" w:date="2022-04-30T10:04:00Z">
        <w:r w:rsidR="00306376">
          <w:rPr>
            <w:rFonts w:asciiTheme="majorBidi" w:hAnsiTheme="majorBidi" w:cstheme="majorBidi"/>
          </w:rPr>
          <w:t>terrible experience</w:t>
        </w:r>
      </w:ins>
      <w:r w:rsidR="00306376">
        <w:rPr>
          <w:rFonts w:asciiTheme="majorBidi" w:hAnsiTheme="majorBidi" w:cstheme="majorBidi"/>
        </w:rPr>
        <w:t xml:space="preserve"> of </w:t>
      </w:r>
      <w:ins w:id="541" w:author="avraham" w:date="2022-04-30T10:04:00Z">
        <w:r w:rsidR="00306376">
          <w:rPr>
            <w:rFonts w:asciiTheme="majorBidi" w:hAnsiTheme="majorBidi" w:cstheme="majorBidi"/>
          </w:rPr>
          <w:t xml:space="preserve">the </w:t>
        </w:r>
      </w:ins>
      <w:r w:rsidR="00306376">
        <w:rPr>
          <w:rFonts w:asciiTheme="majorBidi" w:hAnsiTheme="majorBidi" w:cstheme="majorBidi"/>
        </w:rPr>
        <w:t xml:space="preserve">slaves </w:t>
      </w:r>
      <w:del w:id="542" w:author="avraham" w:date="2022-04-30T10:04:00Z">
        <w:r w:rsidR="00311961" w:rsidRPr="006E6952">
          <w:rPr>
            <w:rFonts w:asciiTheme="majorBidi" w:hAnsiTheme="majorBidi" w:cstheme="majorBidi"/>
          </w:rPr>
          <w:delText>and the terrible separation of the</w:delText>
        </w:r>
      </w:del>
      <w:ins w:id="543" w:author="avraham" w:date="2022-04-30T10:04:00Z">
        <w:r w:rsidR="00306376">
          <w:rPr>
            <w:rFonts w:asciiTheme="majorBidi" w:hAnsiTheme="majorBidi" w:cstheme="majorBidi"/>
          </w:rPr>
          <w:t>being separated from their</w:t>
        </w:r>
      </w:ins>
      <w:r w:rsidR="00306376">
        <w:rPr>
          <w:rFonts w:asciiTheme="majorBidi" w:hAnsiTheme="majorBidi" w:cstheme="majorBidi"/>
        </w:rPr>
        <w:t xml:space="preserve"> families, </w:t>
      </w:r>
      <w:del w:id="544" w:author="avraham" w:date="2022-04-30T10:04:00Z">
        <w:r w:rsidR="00417F85" w:rsidRPr="006E6952">
          <w:rPr>
            <w:rFonts w:asciiTheme="majorBidi" w:hAnsiTheme="majorBidi" w:cstheme="majorBidi"/>
          </w:rPr>
          <w:delText xml:space="preserve">the chronicler Zurara </w:delText>
        </w:r>
        <w:r w:rsidR="00311961" w:rsidRPr="006E6952">
          <w:rPr>
            <w:rFonts w:asciiTheme="majorBidi" w:hAnsiTheme="majorBidi" w:cstheme="majorBidi"/>
          </w:rPr>
          <w:delText>added a similar justification</w:delText>
        </w:r>
      </w:del>
      <w:ins w:id="545" w:author="avraham" w:date="2022-04-30T10:04:00Z">
        <w:r w:rsidR="00306376">
          <w:rPr>
            <w:rFonts w:asciiTheme="majorBidi" w:hAnsiTheme="majorBidi" w:cstheme="majorBidi"/>
          </w:rPr>
          <w:t xml:space="preserve">he </w:t>
        </w:r>
        <w:r w:rsidR="00F3732C">
          <w:rPr>
            <w:rFonts w:asciiTheme="majorBidi" w:hAnsiTheme="majorBidi" w:cstheme="majorBidi"/>
          </w:rPr>
          <w:t>ultimately justifies their lot</w:t>
        </w:r>
      </w:ins>
      <w:r w:rsidR="00311961" w:rsidRPr="006E6952">
        <w:rPr>
          <w:rFonts w:asciiTheme="majorBidi" w:hAnsiTheme="majorBidi" w:cstheme="majorBidi"/>
        </w:rPr>
        <w:t>:</w:t>
      </w:r>
    </w:p>
    <w:p w14:paraId="594583EF" w14:textId="6970B50B" w:rsidR="00311961" w:rsidRPr="002D312D" w:rsidRDefault="00971C98" w:rsidP="00FB2A03">
      <w:pPr>
        <w:ind w:left="720"/>
        <w:jc w:val="both"/>
        <w:rPr>
          <w:rFonts w:asciiTheme="majorBidi" w:hAnsiTheme="majorBidi" w:cstheme="majorBidi"/>
          <w:sz w:val="20"/>
          <w:szCs w:val="20"/>
        </w:rPr>
      </w:pPr>
      <w:r w:rsidRPr="002D312D">
        <w:rPr>
          <w:rFonts w:asciiTheme="majorBidi" w:hAnsiTheme="majorBidi" w:cstheme="majorBidi"/>
          <w:sz w:val="20"/>
          <w:szCs w:val="20"/>
        </w:rPr>
        <w:t xml:space="preserve">… </w:t>
      </w:r>
      <w:r w:rsidR="00311961" w:rsidRPr="002D312D">
        <w:rPr>
          <w:rFonts w:asciiTheme="majorBidi" w:hAnsiTheme="majorBidi" w:cstheme="majorBidi"/>
          <w:sz w:val="20"/>
          <w:szCs w:val="20"/>
        </w:rPr>
        <w:t xml:space="preserve">before they had lived in perdition of soul and body; of their souls, in that they were yet pagans, without the clearness and the light of the holy faith; and of their bodies, in that they lived like beasts, without any custom of reasonable beings… But as soon as they began to come to this land, and men gave them prepared food and covering for their bodies… And what was still better… they turned themselves with a good will into the path of the true faith… And now reflect what a </w:t>
      </w:r>
      <w:commentRangeStart w:id="546"/>
      <w:r w:rsidR="00311961" w:rsidRPr="002D312D">
        <w:rPr>
          <w:rFonts w:asciiTheme="majorBidi" w:hAnsiTheme="majorBidi" w:cstheme="majorBidi"/>
          <w:sz w:val="20"/>
          <w:szCs w:val="20"/>
        </w:rPr>
        <w:t xml:space="preserve">guerdon </w:t>
      </w:r>
      <w:commentRangeEnd w:id="546"/>
      <w:r w:rsidR="00F3732C">
        <w:rPr>
          <w:rStyle w:val="CommentReference"/>
        </w:rPr>
        <w:commentReference w:id="546"/>
      </w:r>
      <w:r w:rsidR="00311961" w:rsidRPr="002D312D">
        <w:rPr>
          <w:rFonts w:asciiTheme="majorBidi" w:hAnsiTheme="majorBidi" w:cstheme="majorBidi"/>
          <w:sz w:val="20"/>
          <w:szCs w:val="20"/>
        </w:rPr>
        <w:t>should be that of the Infant</w:t>
      </w:r>
      <w:r w:rsidR="003606DA" w:rsidRPr="002D312D">
        <w:rPr>
          <w:rFonts w:asciiTheme="majorBidi" w:hAnsiTheme="majorBidi" w:cstheme="majorBidi"/>
          <w:sz w:val="20"/>
          <w:szCs w:val="20"/>
        </w:rPr>
        <w:t xml:space="preserve"> [Dom Henrique]</w:t>
      </w:r>
      <w:r w:rsidR="00311961" w:rsidRPr="002D312D">
        <w:rPr>
          <w:rFonts w:asciiTheme="majorBidi" w:hAnsiTheme="majorBidi" w:cstheme="majorBidi"/>
          <w:sz w:val="20"/>
          <w:szCs w:val="20"/>
        </w:rPr>
        <w:t xml:space="preserve"> in the presence of the Lord God; for thus bringing true salvation, not only</w:t>
      </w:r>
      <w:r w:rsidR="007B3A6F" w:rsidRPr="002D312D">
        <w:rPr>
          <w:rFonts w:asciiTheme="majorBidi" w:hAnsiTheme="majorBidi" w:cstheme="majorBidi"/>
          <w:sz w:val="20"/>
          <w:szCs w:val="20"/>
        </w:rPr>
        <w:t xml:space="preserve"> to</w:t>
      </w:r>
      <w:r w:rsidR="00311961" w:rsidRPr="002D312D">
        <w:rPr>
          <w:rFonts w:asciiTheme="majorBidi" w:hAnsiTheme="majorBidi" w:cstheme="majorBidi"/>
          <w:sz w:val="20"/>
          <w:szCs w:val="20"/>
        </w:rPr>
        <w:t xml:space="preserve"> those</w:t>
      </w:r>
      <w:r w:rsidR="005A24D6" w:rsidRPr="002D312D">
        <w:rPr>
          <w:rFonts w:asciiTheme="majorBidi" w:hAnsiTheme="majorBidi" w:cstheme="majorBidi"/>
          <w:sz w:val="20"/>
          <w:szCs w:val="20"/>
        </w:rPr>
        <w:t>, but</w:t>
      </w:r>
      <w:r w:rsidR="007B3A6F" w:rsidRPr="002D312D">
        <w:rPr>
          <w:rFonts w:asciiTheme="majorBidi" w:hAnsiTheme="majorBidi" w:cstheme="majorBidi"/>
          <w:sz w:val="20"/>
          <w:szCs w:val="20"/>
        </w:rPr>
        <w:t xml:space="preserve"> to</w:t>
      </w:r>
      <w:r w:rsidR="005A24D6" w:rsidRPr="002D312D">
        <w:rPr>
          <w:rFonts w:asciiTheme="majorBidi" w:hAnsiTheme="majorBidi" w:cstheme="majorBidi"/>
          <w:sz w:val="20"/>
          <w:szCs w:val="20"/>
        </w:rPr>
        <w:t xml:space="preserve"> many others, whom you will find in this history later on.</w:t>
      </w:r>
      <w:r w:rsidR="005A24D6" w:rsidRPr="002D312D">
        <w:rPr>
          <w:rStyle w:val="FootnoteReference"/>
          <w:rFonts w:asciiTheme="majorBidi" w:hAnsiTheme="majorBidi" w:cstheme="majorBidi"/>
          <w:sz w:val="20"/>
          <w:szCs w:val="20"/>
        </w:rPr>
        <w:footnoteReference w:id="19"/>
      </w:r>
    </w:p>
    <w:p w14:paraId="64DE8337" w14:textId="6BEC2B0D" w:rsidR="00CD6458" w:rsidRPr="00BA5275" w:rsidRDefault="00930CAE" w:rsidP="00761A6F">
      <w:pPr>
        <w:spacing w:line="360" w:lineRule="auto"/>
        <w:jc w:val="both"/>
        <w:rPr>
          <w:rFonts w:asciiTheme="majorBidi" w:hAnsiTheme="majorBidi" w:cstheme="majorBidi"/>
          <w:sz w:val="24"/>
          <w:szCs w:val="24"/>
          <w:lang w:bidi="ar-EG"/>
        </w:rPr>
      </w:pPr>
      <w:del w:id="547" w:author="avraham" w:date="2022-04-30T10:04:00Z">
        <w:r w:rsidRPr="00930CAE">
          <w:rPr>
            <w:rFonts w:asciiTheme="majorBidi" w:hAnsiTheme="majorBidi" w:cstheme="majorBidi"/>
            <w:sz w:val="24"/>
            <w:szCs w:val="24"/>
          </w:rPr>
          <w:delText>Slavery</w:delText>
        </w:r>
      </w:del>
      <w:ins w:id="548" w:author="avraham" w:date="2022-04-30T10:04:00Z">
        <w:r w:rsidR="00306376">
          <w:rPr>
            <w:rFonts w:asciiTheme="majorBidi" w:hAnsiTheme="majorBidi" w:cstheme="majorBidi"/>
            <w:sz w:val="24"/>
            <w:szCs w:val="24"/>
          </w:rPr>
          <w:t>The institution of s</w:t>
        </w:r>
        <w:r w:rsidRPr="00930CAE">
          <w:rPr>
            <w:rFonts w:asciiTheme="majorBidi" w:hAnsiTheme="majorBidi" w:cstheme="majorBidi"/>
            <w:sz w:val="24"/>
            <w:szCs w:val="24"/>
          </w:rPr>
          <w:t>lavery</w:t>
        </w:r>
      </w:ins>
      <w:r w:rsidRPr="00930CAE">
        <w:rPr>
          <w:rFonts w:asciiTheme="majorBidi" w:hAnsiTheme="majorBidi" w:cstheme="majorBidi"/>
          <w:sz w:val="24"/>
          <w:szCs w:val="24"/>
        </w:rPr>
        <w:t xml:space="preserve"> was soon accepted </w:t>
      </w:r>
      <w:r w:rsidR="00CD7865">
        <w:rPr>
          <w:rFonts w:asciiTheme="majorBidi" w:hAnsiTheme="majorBidi" w:cstheme="majorBidi"/>
          <w:sz w:val="24"/>
          <w:szCs w:val="24"/>
        </w:rPr>
        <w:t xml:space="preserve">by Portuguese elites </w:t>
      </w:r>
      <w:r w:rsidRPr="00930CAE">
        <w:rPr>
          <w:rFonts w:asciiTheme="majorBidi" w:hAnsiTheme="majorBidi" w:cstheme="majorBidi"/>
          <w:sz w:val="24"/>
          <w:szCs w:val="24"/>
        </w:rPr>
        <w:t xml:space="preserve">as </w:t>
      </w:r>
      <w:proofErr w:type="gramStart"/>
      <w:r w:rsidRPr="00930CAE">
        <w:rPr>
          <w:rFonts w:asciiTheme="majorBidi" w:hAnsiTheme="majorBidi" w:cstheme="majorBidi"/>
          <w:sz w:val="24"/>
          <w:szCs w:val="24"/>
        </w:rPr>
        <w:t xml:space="preserve">part </w:t>
      </w:r>
      <w:ins w:id="549" w:author="avraham" w:date="2022-04-30T10:04:00Z">
        <w:r w:rsidR="00306376">
          <w:rPr>
            <w:rFonts w:asciiTheme="majorBidi" w:hAnsiTheme="majorBidi" w:cstheme="majorBidi"/>
            <w:sz w:val="24"/>
            <w:szCs w:val="24"/>
          </w:rPr>
          <w:t>and parcel</w:t>
        </w:r>
        <w:proofErr w:type="gramEnd"/>
        <w:r w:rsidR="00306376">
          <w:rPr>
            <w:rFonts w:asciiTheme="majorBidi" w:hAnsiTheme="majorBidi" w:cstheme="majorBidi"/>
            <w:sz w:val="24"/>
            <w:szCs w:val="24"/>
          </w:rPr>
          <w:t xml:space="preserve"> </w:t>
        </w:r>
      </w:ins>
      <w:r w:rsidR="00306376">
        <w:rPr>
          <w:rFonts w:asciiTheme="majorBidi" w:hAnsiTheme="majorBidi" w:cstheme="majorBidi"/>
          <w:sz w:val="24"/>
          <w:szCs w:val="24"/>
        </w:rPr>
        <w:t>of a</w:t>
      </w:r>
      <w:r w:rsidRPr="00930CAE">
        <w:rPr>
          <w:rFonts w:asciiTheme="majorBidi" w:hAnsiTheme="majorBidi" w:cstheme="majorBidi"/>
          <w:sz w:val="24"/>
          <w:szCs w:val="24"/>
        </w:rPr>
        <w:t xml:space="preserve"> larger endeavor </w:t>
      </w:r>
      <w:del w:id="550" w:author="avraham" w:date="2022-04-30T10:04:00Z">
        <w:r w:rsidRPr="00930CAE">
          <w:rPr>
            <w:rFonts w:asciiTheme="majorBidi" w:hAnsiTheme="majorBidi" w:cstheme="majorBidi"/>
            <w:sz w:val="24"/>
            <w:szCs w:val="24"/>
          </w:rPr>
          <w:delText>of Christianization and expansion</w:delText>
        </w:r>
        <w:r w:rsidR="00012D02">
          <w:rPr>
            <w:rFonts w:asciiTheme="majorBidi" w:hAnsiTheme="majorBidi" w:cstheme="majorBidi"/>
            <w:sz w:val="24"/>
            <w:szCs w:val="24"/>
          </w:rPr>
          <w:delText>.</w:delText>
        </w:r>
      </w:del>
      <w:ins w:id="551" w:author="avraham" w:date="2022-04-30T10:04:00Z">
        <w:r w:rsidR="00306376">
          <w:rPr>
            <w:rFonts w:asciiTheme="majorBidi" w:hAnsiTheme="majorBidi" w:cstheme="majorBidi"/>
            <w:sz w:val="24"/>
            <w:szCs w:val="24"/>
          </w:rPr>
          <w:t>to</w:t>
        </w:r>
        <w:del w:id="552" w:author="." w:date="2022-05-02T15:26:00Z">
          <w:r w:rsidR="00306376" w:rsidDel="009A74CF">
            <w:rPr>
              <w:rFonts w:asciiTheme="majorBidi" w:hAnsiTheme="majorBidi" w:cstheme="majorBidi"/>
              <w:sz w:val="24"/>
              <w:szCs w:val="24"/>
            </w:rPr>
            <w:delText xml:space="preserve"> </w:delText>
          </w:r>
        </w:del>
        <w:r w:rsidR="00F3732C">
          <w:rPr>
            <w:rFonts w:asciiTheme="majorBidi" w:hAnsiTheme="majorBidi" w:cstheme="majorBidi"/>
            <w:sz w:val="24"/>
            <w:szCs w:val="24"/>
          </w:rPr>
          <w:t xml:space="preserve"> </w:t>
        </w:r>
        <w:r w:rsidR="00306376">
          <w:rPr>
            <w:rFonts w:asciiTheme="majorBidi" w:hAnsiTheme="majorBidi" w:cstheme="majorBidi"/>
            <w:sz w:val="24"/>
            <w:szCs w:val="24"/>
          </w:rPr>
          <w:t>expand imperial territories</w:t>
        </w:r>
        <w:r w:rsidR="00F3732C">
          <w:rPr>
            <w:rFonts w:asciiTheme="majorBidi" w:hAnsiTheme="majorBidi" w:cstheme="majorBidi"/>
            <w:sz w:val="24"/>
            <w:szCs w:val="24"/>
          </w:rPr>
          <w:t xml:space="preserve"> and to Christianize their inhabitants</w:t>
        </w:r>
        <w:r w:rsidR="00012D02">
          <w:rPr>
            <w:rFonts w:asciiTheme="majorBidi" w:hAnsiTheme="majorBidi" w:cstheme="majorBidi"/>
            <w:sz w:val="24"/>
            <w:szCs w:val="24"/>
          </w:rPr>
          <w:t>.</w:t>
        </w:r>
      </w:ins>
      <w:r w:rsidR="00012D02">
        <w:rPr>
          <w:rFonts w:asciiTheme="majorBidi" w:hAnsiTheme="majorBidi" w:cstheme="majorBidi"/>
          <w:sz w:val="24"/>
          <w:szCs w:val="24"/>
        </w:rPr>
        <w:t xml:space="preserve"> </w:t>
      </w:r>
      <w:r w:rsidR="001B43B0">
        <w:rPr>
          <w:rFonts w:asciiTheme="majorBidi" w:hAnsiTheme="majorBidi" w:cstheme="majorBidi"/>
          <w:sz w:val="24"/>
          <w:szCs w:val="24"/>
        </w:rPr>
        <w:t>In</w:t>
      </w:r>
      <w:r w:rsidR="00B42D93">
        <w:rPr>
          <w:rFonts w:asciiTheme="majorBidi" w:hAnsiTheme="majorBidi" w:cstheme="majorBidi"/>
          <w:sz w:val="24"/>
          <w:szCs w:val="24"/>
          <w:lang w:bidi="ar-EG"/>
        </w:rPr>
        <w:t xml:space="preserve"> </w:t>
      </w:r>
      <w:r w:rsidR="006B355F" w:rsidRPr="006B355F">
        <w:rPr>
          <w:rFonts w:asciiTheme="majorBidi" w:hAnsiTheme="majorBidi" w:cstheme="majorBidi"/>
          <w:sz w:val="24"/>
          <w:szCs w:val="24"/>
          <w:lang w:bidi="ar-EG"/>
        </w:rPr>
        <w:t xml:space="preserve">a </w:t>
      </w:r>
      <w:r w:rsidR="00B42D93">
        <w:rPr>
          <w:rFonts w:asciiTheme="majorBidi" w:hAnsiTheme="majorBidi" w:cstheme="majorBidi"/>
          <w:sz w:val="24"/>
          <w:szCs w:val="24"/>
          <w:lang w:bidi="ar-EG"/>
        </w:rPr>
        <w:t xml:space="preserve">bull </w:t>
      </w:r>
      <w:del w:id="553" w:author="avraham" w:date="2022-04-30T10:04:00Z">
        <w:r w:rsidR="00B42D93">
          <w:rPr>
            <w:rFonts w:asciiTheme="majorBidi" w:hAnsiTheme="majorBidi" w:cstheme="majorBidi"/>
            <w:sz w:val="24"/>
            <w:szCs w:val="24"/>
            <w:lang w:bidi="ar-EG"/>
          </w:rPr>
          <w:delText xml:space="preserve">of </w:delText>
        </w:r>
      </w:del>
      <w:ins w:id="554" w:author="avraham" w:date="2022-04-30T10:04:00Z">
        <w:r w:rsidR="00F3732C">
          <w:rPr>
            <w:rFonts w:asciiTheme="majorBidi" w:hAnsiTheme="majorBidi" w:cstheme="majorBidi"/>
            <w:sz w:val="24"/>
            <w:szCs w:val="24"/>
            <w:lang w:bidi="ar-EG"/>
          </w:rPr>
          <w:t xml:space="preserve">issued in </w:t>
        </w:r>
      </w:ins>
      <w:r w:rsidR="001B43B0">
        <w:rPr>
          <w:rFonts w:asciiTheme="majorBidi" w:hAnsiTheme="majorBidi" w:cstheme="majorBidi"/>
          <w:sz w:val="24"/>
          <w:szCs w:val="24"/>
        </w:rPr>
        <w:t xml:space="preserve">1452, Pope Nicholas V accorded </w:t>
      </w:r>
      <w:del w:id="555" w:author="avraham" w:date="2022-04-30T10:04:00Z">
        <w:r w:rsidR="001B43B0">
          <w:rPr>
            <w:rFonts w:asciiTheme="majorBidi" w:hAnsiTheme="majorBidi" w:cstheme="majorBidi"/>
            <w:sz w:val="24"/>
            <w:szCs w:val="24"/>
          </w:rPr>
          <w:delText>to king</w:delText>
        </w:r>
      </w:del>
      <w:ins w:id="556" w:author="avraham" w:date="2022-04-30T10:04:00Z">
        <w:r w:rsidR="00F3732C">
          <w:rPr>
            <w:rFonts w:asciiTheme="majorBidi" w:hAnsiTheme="majorBidi" w:cstheme="majorBidi"/>
            <w:sz w:val="24"/>
            <w:szCs w:val="24"/>
          </w:rPr>
          <w:t>K</w:t>
        </w:r>
        <w:r w:rsidR="001B43B0">
          <w:rPr>
            <w:rFonts w:asciiTheme="majorBidi" w:hAnsiTheme="majorBidi" w:cstheme="majorBidi"/>
            <w:sz w:val="24"/>
            <w:szCs w:val="24"/>
          </w:rPr>
          <w:t>ing</w:t>
        </w:r>
      </w:ins>
      <w:r w:rsidR="001B43B0">
        <w:rPr>
          <w:rFonts w:asciiTheme="majorBidi" w:hAnsiTheme="majorBidi" w:cstheme="majorBidi"/>
          <w:sz w:val="24"/>
          <w:szCs w:val="24"/>
        </w:rPr>
        <w:t xml:space="preserve"> Afonso V the right to </w:t>
      </w:r>
      <w:r w:rsidR="001B43B0" w:rsidRPr="00B42D93">
        <w:rPr>
          <w:rFonts w:asciiTheme="majorBidi" w:hAnsiTheme="majorBidi" w:cstheme="majorBidi"/>
          <w:sz w:val="24"/>
          <w:szCs w:val="24"/>
        </w:rPr>
        <w:t xml:space="preserve">“invade and conquer </w:t>
      </w:r>
      <w:del w:id="557" w:author="avraham" w:date="2022-04-30T10:04:00Z">
        <w:r w:rsidR="001B43B0" w:rsidRPr="00B42D93">
          <w:rPr>
            <w:rFonts w:asciiTheme="majorBidi" w:hAnsiTheme="majorBidi" w:cstheme="majorBidi"/>
            <w:sz w:val="24"/>
            <w:szCs w:val="24"/>
          </w:rPr>
          <w:delText>whatever</w:delText>
        </w:r>
      </w:del>
      <w:ins w:id="558" w:author="avraham" w:date="2022-04-30T10:04:00Z">
        <w:r w:rsidR="00363330">
          <w:rPr>
            <w:rFonts w:asciiTheme="majorBidi" w:hAnsiTheme="majorBidi" w:cstheme="majorBidi"/>
            <w:sz w:val="24"/>
            <w:szCs w:val="24"/>
          </w:rPr>
          <w:t>any</w:t>
        </w:r>
      </w:ins>
      <w:r w:rsidR="00363330" w:rsidRPr="00B42D93">
        <w:rPr>
          <w:rFonts w:asciiTheme="majorBidi" w:hAnsiTheme="majorBidi" w:cstheme="majorBidi"/>
          <w:sz w:val="24"/>
          <w:szCs w:val="24"/>
        </w:rPr>
        <w:t xml:space="preserve"> </w:t>
      </w:r>
      <w:r w:rsidR="001B43B0" w:rsidRPr="00B42D93">
        <w:rPr>
          <w:rFonts w:asciiTheme="majorBidi" w:hAnsiTheme="majorBidi" w:cstheme="majorBidi"/>
          <w:sz w:val="24"/>
          <w:szCs w:val="24"/>
        </w:rPr>
        <w:t>land of the Saracens and Pagans</w:t>
      </w:r>
      <w:del w:id="559" w:author="avraham" w:date="2022-04-30T10:04:00Z">
        <w:r w:rsidR="001B43B0" w:rsidRPr="00B42D93">
          <w:rPr>
            <w:rFonts w:asciiTheme="majorBidi" w:hAnsiTheme="majorBidi" w:cstheme="majorBidi"/>
            <w:sz w:val="24"/>
            <w:szCs w:val="24"/>
          </w:rPr>
          <w:delText>, [</w:delText>
        </w:r>
        <w:r w:rsidR="004F73E5" w:rsidRPr="00B42D93">
          <w:rPr>
            <w:rFonts w:asciiTheme="majorBidi" w:hAnsiTheme="majorBidi" w:cstheme="majorBidi"/>
            <w:sz w:val="24"/>
            <w:szCs w:val="24"/>
          </w:rPr>
          <w:delText>…</w:delText>
        </w:r>
        <w:r w:rsidR="001B43B0" w:rsidRPr="00B42D93">
          <w:rPr>
            <w:rFonts w:asciiTheme="majorBidi" w:hAnsiTheme="majorBidi" w:cstheme="majorBidi"/>
            <w:sz w:val="24"/>
            <w:szCs w:val="24"/>
          </w:rPr>
          <w:delText>]</w:delText>
        </w:r>
      </w:del>
      <w:ins w:id="560" w:author="avraham" w:date="2022-04-30T10:04:00Z">
        <w:r w:rsidR="00306376">
          <w:rPr>
            <w:rFonts w:asciiTheme="majorBidi" w:hAnsiTheme="majorBidi" w:cstheme="majorBidi"/>
            <w:sz w:val="24"/>
            <w:szCs w:val="24"/>
          </w:rPr>
          <w:t>”</w:t>
        </w:r>
        <w:r w:rsidR="001B43B0" w:rsidRPr="00B42D93">
          <w:rPr>
            <w:rFonts w:asciiTheme="majorBidi" w:hAnsiTheme="majorBidi" w:cstheme="majorBidi"/>
            <w:sz w:val="24"/>
            <w:szCs w:val="24"/>
          </w:rPr>
          <w:t xml:space="preserve"> </w:t>
        </w:r>
        <w:r w:rsidR="00306376">
          <w:rPr>
            <w:rFonts w:asciiTheme="majorBidi" w:hAnsiTheme="majorBidi" w:cstheme="majorBidi"/>
            <w:sz w:val="24"/>
            <w:szCs w:val="24"/>
          </w:rPr>
          <w:t>and</w:t>
        </w:r>
      </w:ins>
      <w:r w:rsidR="00306376">
        <w:rPr>
          <w:rFonts w:asciiTheme="majorBidi" w:hAnsiTheme="majorBidi" w:cstheme="majorBidi"/>
          <w:sz w:val="24"/>
          <w:szCs w:val="24"/>
        </w:rPr>
        <w:t xml:space="preserve"> </w:t>
      </w:r>
      <w:r w:rsidR="001B43B0" w:rsidRPr="00B42D93">
        <w:rPr>
          <w:rFonts w:asciiTheme="majorBidi" w:hAnsiTheme="majorBidi" w:cstheme="majorBidi"/>
          <w:sz w:val="24"/>
          <w:szCs w:val="24"/>
        </w:rPr>
        <w:t xml:space="preserve">entitled </w:t>
      </w:r>
      <w:ins w:id="561" w:author="avraham" w:date="2022-04-30T10:04:00Z">
        <w:r w:rsidR="00306376">
          <w:rPr>
            <w:rFonts w:asciiTheme="majorBidi" w:hAnsiTheme="majorBidi" w:cstheme="majorBidi"/>
            <w:sz w:val="24"/>
            <w:szCs w:val="24"/>
          </w:rPr>
          <w:t>him “</w:t>
        </w:r>
      </w:ins>
      <w:r w:rsidR="00306376">
        <w:rPr>
          <w:rFonts w:asciiTheme="majorBidi" w:hAnsiTheme="majorBidi" w:cstheme="majorBidi"/>
          <w:sz w:val="24"/>
          <w:szCs w:val="24"/>
        </w:rPr>
        <w:t>to</w:t>
      </w:r>
      <w:r w:rsidR="00306376" w:rsidRPr="00B42D93">
        <w:rPr>
          <w:rFonts w:asciiTheme="majorBidi" w:hAnsiTheme="majorBidi" w:cstheme="majorBidi"/>
          <w:sz w:val="24"/>
          <w:szCs w:val="24"/>
        </w:rPr>
        <w:t xml:space="preserve"> </w:t>
      </w:r>
      <w:r w:rsidR="001B43B0" w:rsidRPr="00B42D93">
        <w:rPr>
          <w:rFonts w:asciiTheme="majorBidi" w:hAnsiTheme="majorBidi" w:cstheme="majorBidi"/>
          <w:sz w:val="24"/>
          <w:szCs w:val="24"/>
        </w:rPr>
        <w:t xml:space="preserve">reduce infidels to a </w:t>
      </w:r>
      <w:del w:id="562" w:author="avraham" w:date="2022-04-30T10:04:00Z">
        <w:r w:rsidR="001B43B0" w:rsidRPr="00B42D93">
          <w:rPr>
            <w:rFonts w:asciiTheme="majorBidi" w:hAnsiTheme="majorBidi" w:cstheme="majorBidi"/>
            <w:sz w:val="24"/>
            <w:szCs w:val="24"/>
          </w:rPr>
          <w:delText>perpetuate</w:delText>
        </w:r>
      </w:del>
      <w:ins w:id="563" w:author="avraham" w:date="2022-04-30T10:04:00Z">
        <w:r w:rsidR="001B43B0" w:rsidRPr="00B42D93">
          <w:rPr>
            <w:rFonts w:asciiTheme="majorBidi" w:hAnsiTheme="majorBidi" w:cstheme="majorBidi"/>
            <w:sz w:val="24"/>
            <w:szCs w:val="24"/>
          </w:rPr>
          <w:t>perpetua</w:t>
        </w:r>
        <w:r w:rsidR="00F3732C">
          <w:rPr>
            <w:rFonts w:asciiTheme="majorBidi" w:hAnsiTheme="majorBidi" w:cstheme="majorBidi"/>
            <w:sz w:val="24"/>
            <w:szCs w:val="24"/>
          </w:rPr>
          <w:t>l</w:t>
        </w:r>
      </w:ins>
      <w:r w:rsidR="001B43B0" w:rsidRPr="00B42D93">
        <w:rPr>
          <w:rFonts w:asciiTheme="majorBidi" w:hAnsiTheme="majorBidi" w:cstheme="majorBidi"/>
          <w:sz w:val="24"/>
          <w:szCs w:val="24"/>
        </w:rPr>
        <w:t xml:space="preserve"> servitude</w:t>
      </w:r>
      <w:r w:rsidR="00E35EB1" w:rsidRPr="00B42D93">
        <w:rPr>
          <w:rFonts w:asciiTheme="majorBidi" w:hAnsiTheme="majorBidi" w:cstheme="majorBidi"/>
          <w:sz w:val="24"/>
          <w:szCs w:val="24"/>
        </w:rPr>
        <w:t>”</w:t>
      </w:r>
      <w:r w:rsidR="00BE5C0F" w:rsidRPr="00B42D93">
        <w:rPr>
          <w:rFonts w:asciiTheme="majorBidi" w:hAnsiTheme="majorBidi" w:cstheme="majorBidi"/>
          <w:sz w:val="24"/>
          <w:szCs w:val="24"/>
        </w:rPr>
        <w:t xml:space="preserve"> [</w:t>
      </w:r>
      <w:r w:rsidR="00BE5C0F" w:rsidRPr="00B42D93">
        <w:rPr>
          <w:rFonts w:asciiTheme="majorBidi" w:hAnsiTheme="majorBidi" w:cstheme="majorBidi"/>
          <w:i/>
          <w:iCs/>
          <w:sz w:val="24"/>
          <w:szCs w:val="24"/>
        </w:rPr>
        <w:t xml:space="preserve">in </w:t>
      </w:r>
      <w:proofErr w:type="spellStart"/>
      <w:r w:rsidR="00BE5C0F" w:rsidRPr="00B42D93">
        <w:rPr>
          <w:rFonts w:asciiTheme="majorBidi" w:hAnsiTheme="majorBidi" w:cstheme="majorBidi"/>
          <w:i/>
          <w:iCs/>
          <w:sz w:val="24"/>
          <w:szCs w:val="24"/>
        </w:rPr>
        <w:t>perpetuam</w:t>
      </w:r>
      <w:proofErr w:type="spellEnd"/>
      <w:r w:rsidR="00BE5C0F" w:rsidRPr="00B42D93">
        <w:rPr>
          <w:rFonts w:asciiTheme="majorBidi" w:hAnsiTheme="majorBidi" w:cstheme="majorBidi"/>
          <w:i/>
          <w:iCs/>
          <w:sz w:val="24"/>
          <w:szCs w:val="24"/>
        </w:rPr>
        <w:t xml:space="preserve"> </w:t>
      </w:r>
      <w:proofErr w:type="spellStart"/>
      <w:r w:rsidR="00BE5C0F" w:rsidRPr="00B42D93">
        <w:rPr>
          <w:rFonts w:asciiTheme="majorBidi" w:hAnsiTheme="majorBidi" w:cstheme="majorBidi"/>
          <w:i/>
          <w:iCs/>
          <w:sz w:val="24"/>
          <w:szCs w:val="24"/>
        </w:rPr>
        <w:t>servitudinem</w:t>
      </w:r>
      <w:proofErr w:type="spellEnd"/>
      <w:r w:rsidR="00BE5C0F" w:rsidRPr="00B42D93">
        <w:rPr>
          <w:rFonts w:asciiTheme="majorBidi" w:hAnsiTheme="majorBidi" w:cstheme="majorBidi"/>
          <w:i/>
          <w:iCs/>
          <w:sz w:val="24"/>
          <w:szCs w:val="24"/>
        </w:rPr>
        <w:t xml:space="preserve"> </w:t>
      </w:r>
      <w:proofErr w:type="spellStart"/>
      <w:r w:rsidR="00BE5C0F" w:rsidRPr="00B42D93">
        <w:rPr>
          <w:rFonts w:asciiTheme="majorBidi" w:hAnsiTheme="majorBidi" w:cstheme="majorBidi"/>
          <w:i/>
          <w:iCs/>
          <w:sz w:val="24"/>
          <w:szCs w:val="24"/>
        </w:rPr>
        <w:t>redigendi</w:t>
      </w:r>
      <w:proofErr w:type="spellEnd"/>
      <w:r w:rsidR="00BE5C0F" w:rsidRPr="00B42D93">
        <w:rPr>
          <w:rFonts w:asciiTheme="majorBidi" w:hAnsiTheme="majorBidi" w:cstheme="majorBidi"/>
          <w:sz w:val="24"/>
          <w:szCs w:val="24"/>
        </w:rPr>
        <w:t>]</w:t>
      </w:r>
      <w:r w:rsidR="006B355F" w:rsidRPr="006B355F">
        <w:rPr>
          <w:rFonts w:asciiTheme="majorBidi" w:hAnsiTheme="majorBidi" w:cstheme="majorBidi"/>
          <w:sz w:val="24"/>
          <w:szCs w:val="24"/>
        </w:rPr>
        <w:t>.</w:t>
      </w:r>
      <w:r w:rsidR="006D01E6">
        <w:rPr>
          <w:rStyle w:val="FootnoteReference"/>
          <w:rFonts w:asciiTheme="majorBidi" w:hAnsiTheme="majorBidi" w:cstheme="majorBidi"/>
          <w:sz w:val="24"/>
          <w:szCs w:val="24"/>
        </w:rPr>
        <w:footnoteReference w:id="20"/>
      </w:r>
      <w:r w:rsidR="006D01E6">
        <w:rPr>
          <w:rFonts w:asciiTheme="majorBidi" w:hAnsiTheme="majorBidi" w:cstheme="majorBidi"/>
          <w:sz w:val="24"/>
          <w:szCs w:val="24"/>
        </w:rPr>
        <w:t xml:space="preserve"> </w:t>
      </w:r>
      <w:del w:id="569" w:author="avraham" w:date="2022-04-30T10:04:00Z">
        <w:r w:rsidR="006B355F" w:rsidRPr="006B355F">
          <w:rPr>
            <w:rFonts w:asciiTheme="majorBidi" w:hAnsiTheme="majorBidi" w:cstheme="majorBidi"/>
            <w:sz w:val="24"/>
            <w:szCs w:val="24"/>
          </w:rPr>
          <w:delText>Ye</w:delText>
        </w:r>
        <w:r w:rsidR="006B355F">
          <w:rPr>
            <w:rFonts w:asciiTheme="majorBidi" w:hAnsiTheme="majorBidi" w:cstheme="majorBidi"/>
            <w:sz w:val="24"/>
            <w:szCs w:val="24"/>
          </w:rPr>
          <w:delText>t he</w:delText>
        </w:r>
        <w:r w:rsidR="006D01E6">
          <w:rPr>
            <w:rFonts w:asciiTheme="majorBidi" w:hAnsiTheme="majorBidi" w:cstheme="majorBidi"/>
            <w:sz w:val="24"/>
            <w:szCs w:val="24"/>
          </w:rPr>
          <w:delText xml:space="preserve"> express</w:delText>
        </w:r>
        <w:r w:rsidR="006B355F" w:rsidRPr="006B355F">
          <w:rPr>
            <w:rFonts w:asciiTheme="majorBidi" w:hAnsiTheme="majorBidi" w:cstheme="majorBidi"/>
            <w:sz w:val="24"/>
            <w:szCs w:val="24"/>
          </w:rPr>
          <w:delText>e</w:delText>
        </w:r>
        <w:r w:rsidR="006B355F">
          <w:rPr>
            <w:rFonts w:asciiTheme="majorBidi" w:hAnsiTheme="majorBidi" w:cstheme="majorBidi"/>
            <w:sz w:val="24"/>
            <w:szCs w:val="24"/>
          </w:rPr>
          <w:delText>d</w:delText>
        </w:r>
      </w:del>
      <w:ins w:id="570" w:author="avraham" w:date="2022-04-30T10:04:00Z">
        <w:r w:rsidR="00306376">
          <w:rPr>
            <w:rFonts w:asciiTheme="majorBidi" w:hAnsiTheme="majorBidi" w:cstheme="majorBidi"/>
            <w:sz w:val="24"/>
            <w:szCs w:val="24"/>
          </w:rPr>
          <w:t>He did, however,</w:t>
        </w:r>
        <w:r w:rsidR="006D01E6">
          <w:rPr>
            <w:rFonts w:asciiTheme="majorBidi" w:hAnsiTheme="majorBidi" w:cstheme="majorBidi"/>
            <w:sz w:val="24"/>
            <w:szCs w:val="24"/>
          </w:rPr>
          <w:t xml:space="preserve"> </w:t>
        </w:r>
        <w:r w:rsidR="00306376">
          <w:rPr>
            <w:rFonts w:asciiTheme="majorBidi" w:hAnsiTheme="majorBidi" w:cstheme="majorBidi"/>
            <w:sz w:val="24"/>
            <w:szCs w:val="24"/>
          </w:rPr>
          <w:t>express</w:t>
        </w:r>
      </w:ins>
      <w:r w:rsidR="00306376">
        <w:rPr>
          <w:rFonts w:asciiTheme="majorBidi" w:hAnsiTheme="majorBidi" w:cstheme="majorBidi"/>
          <w:sz w:val="24"/>
          <w:szCs w:val="24"/>
        </w:rPr>
        <w:t xml:space="preserve"> </w:t>
      </w:r>
      <w:r w:rsidR="00BA5275">
        <w:rPr>
          <w:rFonts w:asciiTheme="majorBidi" w:hAnsiTheme="majorBidi" w:cstheme="majorBidi"/>
          <w:sz w:val="24"/>
          <w:szCs w:val="24"/>
        </w:rPr>
        <w:t xml:space="preserve">the hope that “numerous Guinean, and other blacks captives, who were not </w:t>
      </w:r>
      <w:del w:id="571" w:author="avraham" w:date="2022-04-30T10:04:00Z">
        <w:r w:rsidR="00BA5275">
          <w:rPr>
            <w:rFonts w:asciiTheme="majorBidi" w:hAnsiTheme="majorBidi" w:cstheme="majorBidi"/>
            <w:sz w:val="24"/>
            <w:szCs w:val="24"/>
          </w:rPr>
          <w:delText>acquired</w:delText>
        </w:r>
      </w:del>
      <w:ins w:id="572" w:author="avraham" w:date="2022-04-30T10:04:00Z">
        <w:r w:rsidR="00306376">
          <w:rPr>
            <w:rFonts w:asciiTheme="majorBidi" w:hAnsiTheme="majorBidi" w:cstheme="majorBidi"/>
            <w:sz w:val="24"/>
            <w:szCs w:val="24"/>
          </w:rPr>
          <w:t>procured</w:t>
        </w:r>
      </w:ins>
      <w:r w:rsidR="00306376">
        <w:rPr>
          <w:rFonts w:asciiTheme="majorBidi" w:hAnsiTheme="majorBidi" w:cstheme="majorBidi"/>
          <w:sz w:val="24"/>
          <w:szCs w:val="24"/>
        </w:rPr>
        <w:t xml:space="preserve"> </w:t>
      </w:r>
      <w:r w:rsidR="00BA5275">
        <w:rPr>
          <w:rFonts w:asciiTheme="majorBidi" w:hAnsiTheme="majorBidi" w:cstheme="majorBidi"/>
          <w:sz w:val="24"/>
          <w:szCs w:val="24"/>
        </w:rPr>
        <w:t xml:space="preserve">in exchange </w:t>
      </w:r>
      <w:del w:id="573" w:author="avraham" w:date="2022-04-30T10:04:00Z">
        <w:r w:rsidR="00BA5275">
          <w:rPr>
            <w:rFonts w:asciiTheme="majorBidi" w:hAnsiTheme="majorBidi" w:cstheme="majorBidi"/>
            <w:sz w:val="24"/>
            <w:szCs w:val="24"/>
          </w:rPr>
          <w:delText>of</w:delText>
        </w:r>
      </w:del>
      <w:ins w:id="574" w:author="avraham" w:date="2022-04-30T10:04:00Z">
        <w:r w:rsidR="00306376">
          <w:rPr>
            <w:rFonts w:asciiTheme="majorBidi" w:hAnsiTheme="majorBidi" w:cstheme="majorBidi"/>
            <w:sz w:val="24"/>
            <w:szCs w:val="24"/>
          </w:rPr>
          <w:t>for</w:t>
        </w:r>
      </w:ins>
      <w:r w:rsidR="00306376">
        <w:rPr>
          <w:rFonts w:asciiTheme="majorBidi" w:hAnsiTheme="majorBidi" w:cstheme="majorBidi"/>
          <w:sz w:val="24"/>
          <w:szCs w:val="24"/>
        </w:rPr>
        <w:t xml:space="preserve"> </w:t>
      </w:r>
      <w:r w:rsidR="00BA5275">
        <w:rPr>
          <w:rFonts w:asciiTheme="majorBidi" w:hAnsiTheme="majorBidi" w:cstheme="majorBidi"/>
          <w:sz w:val="24"/>
          <w:szCs w:val="24"/>
        </w:rPr>
        <w:t>prohibited things,</w:t>
      </w:r>
      <w:r w:rsidR="006B355F">
        <w:rPr>
          <w:rFonts w:asciiTheme="majorBidi" w:hAnsiTheme="majorBidi" w:cstheme="majorBidi"/>
          <w:sz w:val="24"/>
          <w:szCs w:val="24"/>
        </w:rPr>
        <w:t xml:space="preserve"> and</w:t>
      </w:r>
      <w:r w:rsidR="00BA5275">
        <w:rPr>
          <w:rFonts w:asciiTheme="majorBidi" w:hAnsiTheme="majorBidi" w:cstheme="majorBidi"/>
          <w:sz w:val="24"/>
          <w:szCs w:val="24"/>
        </w:rPr>
        <w:t xml:space="preserve"> </w:t>
      </w:r>
      <w:del w:id="575" w:author="avraham" w:date="2022-04-30T10:04:00Z">
        <w:r w:rsidR="00BA5275">
          <w:rPr>
            <w:rFonts w:asciiTheme="majorBidi" w:hAnsiTheme="majorBidi" w:cstheme="majorBidi"/>
            <w:sz w:val="24"/>
            <w:szCs w:val="24"/>
          </w:rPr>
          <w:delText xml:space="preserve">according to a legal contract </w:delText>
        </w:r>
      </w:del>
      <w:r w:rsidR="00BA5275">
        <w:rPr>
          <w:rFonts w:asciiTheme="majorBidi" w:hAnsiTheme="majorBidi" w:cstheme="majorBidi"/>
          <w:sz w:val="24"/>
          <w:szCs w:val="24"/>
        </w:rPr>
        <w:t>were brought to the kingdom of Portugal</w:t>
      </w:r>
      <w:ins w:id="576" w:author="avraham" w:date="2022-04-30T10:04:00Z">
        <w:r w:rsidR="00306376">
          <w:rPr>
            <w:rFonts w:asciiTheme="majorBidi" w:hAnsiTheme="majorBidi" w:cstheme="majorBidi"/>
            <w:sz w:val="24"/>
            <w:szCs w:val="24"/>
          </w:rPr>
          <w:t xml:space="preserve"> in accordance with a legal contract</w:t>
        </w:r>
      </w:ins>
      <w:r w:rsidR="00BA5275">
        <w:rPr>
          <w:rFonts w:asciiTheme="majorBidi" w:hAnsiTheme="majorBidi" w:cstheme="majorBidi"/>
          <w:sz w:val="24"/>
          <w:szCs w:val="24"/>
        </w:rPr>
        <w:t xml:space="preserve">, will in their majority </w:t>
      </w:r>
      <w:r w:rsidR="00306376">
        <w:rPr>
          <w:rFonts w:asciiTheme="majorBidi" w:hAnsiTheme="majorBidi" w:cstheme="majorBidi"/>
          <w:sz w:val="24"/>
          <w:szCs w:val="24"/>
        </w:rPr>
        <w:t xml:space="preserve">end </w:t>
      </w:r>
      <w:ins w:id="577" w:author="avraham" w:date="2022-04-30T10:04:00Z">
        <w:r w:rsidR="00306376">
          <w:rPr>
            <w:rFonts w:asciiTheme="majorBidi" w:hAnsiTheme="majorBidi" w:cstheme="majorBidi"/>
            <w:sz w:val="24"/>
            <w:szCs w:val="24"/>
          </w:rPr>
          <w:t xml:space="preserve">up </w:t>
        </w:r>
      </w:ins>
      <w:r w:rsidR="00BA5275">
        <w:rPr>
          <w:rFonts w:asciiTheme="majorBidi" w:hAnsiTheme="majorBidi" w:cstheme="majorBidi"/>
          <w:sz w:val="24"/>
          <w:szCs w:val="24"/>
        </w:rPr>
        <w:t xml:space="preserve">converting to the </w:t>
      </w:r>
      <w:del w:id="578" w:author="avraham" w:date="2022-04-30T10:04:00Z">
        <w:r w:rsidR="00BA5275">
          <w:rPr>
            <w:rFonts w:asciiTheme="majorBidi" w:hAnsiTheme="majorBidi" w:cstheme="majorBidi"/>
            <w:sz w:val="24"/>
            <w:szCs w:val="24"/>
          </w:rPr>
          <w:delText>catholic</w:delText>
        </w:r>
      </w:del>
      <w:ins w:id="579" w:author="avraham" w:date="2022-04-30T10:04:00Z">
        <w:r w:rsidR="00306376">
          <w:rPr>
            <w:rFonts w:asciiTheme="majorBidi" w:hAnsiTheme="majorBidi" w:cstheme="majorBidi"/>
            <w:sz w:val="24"/>
            <w:szCs w:val="24"/>
          </w:rPr>
          <w:t>C</w:t>
        </w:r>
        <w:r w:rsidR="00BA5275">
          <w:rPr>
            <w:rFonts w:asciiTheme="majorBidi" w:hAnsiTheme="majorBidi" w:cstheme="majorBidi"/>
            <w:sz w:val="24"/>
            <w:szCs w:val="24"/>
          </w:rPr>
          <w:t>atholic</w:t>
        </w:r>
      </w:ins>
      <w:r w:rsidR="00BA5275">
        <w:rPr>
          <w:rFonts w:asciiTheme="majorBidi" w:hAnsiTheme="majorBidi" w:cstheme="majorBidi"/>
          <w:sz w:val="24"/>
          <w:szCs w:val="24"/>
        </w:rPr>
        <w:t xml:space="preserve"> faith.”</w:t>
      </w:r>
      <w:r w:rsidR="00BA5275">
        <w:rPr>
          <w:rStyle w:val="FootnoteReference"/>
          <w:rFonts w:asciiTheme="majorBidi" w:hAnsiTheme="majorBidi" w:cstheme="majorBidi"/>
          <w:sz w:val="24"/>
          <w:szCs w:val="24"/>
        </w:rPr>
        <w:footnoteReference w:id="21"/>
      </w:r>
    </w:p>
    <w:p w14:paraId="6D2609C5" w14:textId="2DD07145" w:rsidR="00930CAE" w:rsidRPr="00CD6458" w:rsidRDefault="00CD6458" w:rsidP="00FB4A8F">
      <w:pPr>
        <w:spacing w:line="360" w:lineRule="auto"/>
        <w:ind w:firstLine="720"/>
        <w:jc w:val="both"/>
        <w:rPr>
          <w:rFonts w:asciiTheme="majorBidi" w:hAnsiTheme="majorBidi" w:cstheme="majorBidi"/>
          <w:sz w:val="24"/>
          <w:szCs w:val="24"/>
        </w:rPr>
      </w:pPr>
      <w:r w:rsidRPr="00CD6458">
        <w:rPr>
          <w:rFonts w:asciiTheme="majorBidi" w:hAnsiTheme="majorBidi" w:cstheme="majorBidi"/>
          <w:sz w:val="24"/>
          <w:szCs w:val="24"/>
        </w:rPr>
        <w:lastRenderedPageBreak/>
        <w:t xml:space="preserve">In </w:t>
      </w:r>
      <w:r w:rsidR="002F5A98">
        <w:rPr>
          <w:rFonts w:asciiTheme="majorBidi" w:hAnsiTheme="majorBidi" w:cstheme="majorBidi"/>
          <w:sz w:val="24"/>
          <w:szCs w:val="24"/>
        </w:rPr>
        <w:t>his</w:t>
      </w:r>
      <w:r w:rsidRPr="00CD6458">
        <w:rPr>
          <w:rFonts w:asciiTheme="majorBidi" w:hAnsiTheme="majorBidi" w:cstheme="majorBidi"/>
          <w:sz w:val="24"/>
          <w:szCs w:val="24"/>
        </w:rPr>
        <w:t xml:space="preserve"> panegyric</w:t>
      </w:r>
      <w:r w:rsidR="00C71A1D">
        <w:rPr>
          <w:rFonts w:asciiTheme="majorBidi" w:hAnsiTheme="majorBidi" w:cstheme="majorBidi"/>
          <w:sz w:val="24"/>
          <w:szCs w:val="24"/>
        </w:rPr>
        <w:t>,</w:t>
      </w:r>
      <w:r w:rsidRPr="00CD6458">
        <w:rPr>
          <w:rFonts w:asciiTheme="majorBidi" w:hAnsiTheme="majorBidi" w:cstheme="majorBidi"/>
          <w:sz w:val="24"/>
          <w:szCs w:val="24"/>
        </w:rPr>
        <w:t xml:space="preserve"> Teixeira </w:t>
      </w:r>
      <w:r w:rsidR="00C71A1D">
        <w:rPr>
          <w:rFonts w:asciiTheme="majorBidi" w:hAnsiTheme="majorBidi" w:cstheme="majorBidi"/>
          <w:sz w:val="24"/>
          <w:szCs w:val="24"/>
        </w:rPr>
        <w:t>expresses his enthusiasm for</w:t>
      </w:r>
      <w:r w:rsidRPr="00CD6458">
        <w:rPr>
          <w:rFonts w:asciiTheme="majorBidi" w:hAnsiTheme="majorBidi" w:cstheme="majorBidi"/>
          <w:sz w:val="24"/>
          <w:szCs w:val="24"/>
        </w:rPr>
        <w:t xml:space="preserve"> </w:t>
      </w:r>
      <w:del w:id="580" w:author="avraham" w:date="2022-04-30T10:04:00Z">
        <w:r w:rsidRPr="00CD6458">
          <w:rPr>
            <w:rFonts w:asciiTheme="majorBidi" w:hAnsiTheme="majorBidi" w:cstheme="majorBidi"/>
            <w:sz w:val="24"/>
            <w:szCs w:val="24"/>
          </w:rPr>
          <w:delText xml:space="preserve">the </w:delText>
        </w:r>
      </w:del>
      <w:r w:rsidRPr="00CD6458">
        <w:rPr>
          <w:rFonts w:asciiTheme="majorBidi" w:hAnsiTheme="majorBidi" w:cstheme="majorBidi"/>
          <w:sz w:val="24"/>
          <w:szCs w:val="24"/>
        </w:rPr>
        <w:t>Portuguese expansion</w:t>
      </w:r>
      <w:r>
        <w:rPr>
          <w:rFonts w:asciiTheme="majorBidi" w:hAnsiTheme="majorBidi" w:cstheme="majorBidi"/>
          <w:sz w:val="24"/>
          <w:szCs w:val="24"/>
        </w:rPr>
        <w:t xml:space="preserve">, </w:t>
      </w:r>
      <w:del w:id="581" w:author="avraham" w:date="2022-04-30T10:04:00Z">
        <w:r>
          <w:rPr>
            <w:rFonts w:asciiTheme="majorBidi" w:hAnsiTheme="majorBidi" w:cstheme="majorBidi"/>
            <w:sz w:val="24"/>
            <w:szCs w:val="24"/>
          </w:rPr>
          <w:delText>exposing</w:delText>
        </w:r>
      </w:del>
      <w:ins w:id="582" w:author="avraham" w:date="2022-04-30T10:04:00Z">
        <w:r w:rsidR="00F3732C">
          <w:rPr>
            <w:rFonts w:asciiTheme="majorBidi" w:hAnsiTheme="majorBidi" w:cstheme="majorBidi"/>
            <w:sz w:val="24"/>
            <w:szCs w:val="24"/>
          </w:rPr>
          <w:t>explaining</w:t>
        </w:r>
      </w:ins>
      <w:r w:rsidR="00F3732C">
        <w:rPr>
          <w:rFonts w:asciiTheme="majorBidi" w:hAnsiTheme="majorBidi" w:cstheme="majorBidi"/>
          <w:sz w:val="24"/>
          <w:szCs w:val="24"/>
        </w:rPr>
        <w:t xml:space="preserve"> </w:t>
      </w:r>
      <w:r>
        <w:rPr>
          <w:rFonts w:asciiTheme="majorBidi" w:hAnsiTheme="majorBidi" w:cstheme="majorBidi"/>
          <w:sz w:val="24"/>
          <w:szCs w:val="24"/>
        </w:rPr>
        <w:t>its goals</w:t>
      </w:r>
      <w:r w:rsidR="00617D16" w:rsidRPr="006B355F">
        <w:rPr>
          <w:rFonts w:asciiTheme="majorBidi" w:hAnsiTheme="majorBidi" w:cstheme="majorBidi"/>
          <w:sz w:val="24"/>
          <w:szCs w:val="24"/>
        </w:rPr>
        <w:t>:</w:t>
      </w:r>
    </w:p>
    <w:p w14:paraId="339DDB7A" w14:textId="39D6A5F4" w:rsidR="00FB2A03" w:rsidRPr="002D312D" w:rsidRDefault="00617D16" w:rsidP="00707D22">
      <w:pPr>
        <w:ind w:left="720"/>
        <w:jc w:val="both"/>
        <w:rPr>
          <w:rFonts w:asciiTheme="majorBidi" w:hAnsiTheme="majorBidi" w:cstheme="majorBidi"/>
          <w:sz w:val="20"/>
          <w:szCs w:val="20"/>
        </w:rPr>
      </w:pPr>
      <w:r w:rsidRPr="002D312D">
        <w:rPr>
          <w:rFonts w:asciiTheme="majorBidi" w:hAnsiTheme="majorBidi" w:cstheme="majorBidi"/>
          <w:sz w:val="20"/>
          <w:szCs w:val="20"/>
        </w:rPr>
        <w:t xml:space="preserve">These are golden times, fortunate and prosperous […], </w:t>
      </w:r>
      <w:r w:rsidR="006403BF" w:rsidRPr="002D312D">
        <w:rPr>
          <w:rFonts w:asciiTheme="majorBidi" w:hAnsiTheme="majorBidi" w:cstheme="majorBidi"/>
          <w:sz w:val="20"/>
          <w:szCs w:val="20"/>
        </w:rPr>
        <w:t>a new generation of princes has appeared, who discovered</w:t>
      </w:r>
      <w:r w:rsidRPr="002D312D">
        <w:rPr>
          <w:rFonts w:asciiTheme="majorBidi" w:hAnsiTheme="majorBidi" w:cstheme="majorBidi"/>
          <w:sz w:val="20"/>
          <w:szCs w:val="20"/>
        </w:rPr>
        <w:t xml:space="preserve"> so many and </w:t>
      </w:r>
      <w:del w:id="583" w:author="avraham" w:date="2022-04-30T10:04:00Z">
        <w:r w:rsidRPr="002D312D">
          <w:rPr>
            <w:rFonts w:asciiTheme="majorBidi" w:hAnsiTheme="majorBidi" w:cstheme="majorBidi"/>
            <w:sz w:val="20"/>
            <w:szCs w:val="20"/>
          </w:rPr>
          <w:delText>so</w:delText>
        </w:r>
      </w:del>
      <w:ins w:id="584" w:author="avraham" w:date="2022-04-30T10:04:00Z">
        <w:r w:rsidR="00F3732C">
          <w:rPr>
            <w:rFonts w:asciiTheme="majorBidi" w:hAnsiTheme="majorBidi" w:cstheme="majorBidi"/>
            <w:sz w:val="20"/>
            <w:szCs w:val="20"/>
          </w:rPr>
          <w:t>such</w:t>
        </w:r>
      </w:ins>
      <w:r w:rsidR="00F3732C" w:rsidRPr="002D312D">
        <w:rPr>
          <w:rFonts w:asciiTheme="majorBidi" w:hAnsiTheme="majorBidi" w:cstheme="majorBidi"/>
          <w:sz w:val="20"/>
          <w:szCs w:val="20"/>
        </w:rPr>
        <w:t xml:space="preserve"> </w:t>
      </w:r>
      <w:r w:rsidRPr="002D312D">
        <w:rPr>
          <w:rFonts w:asciiTheme="majorBidi" w:hAnsiTheme="majorBidi" w:cstheme="majorBidi"/>
          <w:sz w:val="20"/>
          <w:szCs w:val="20"/>
        </w:rPr>
        <w:t>excellent</w:t>
      </w:r>
      <w:r w:rsidR="006403BF" w:rsidRPr="002D312D">
        <w:rPr>
          <w:rFonts w:asciiTheme="majorBidi" w:hAnsiTheme="majorBidi" w:cstheme="majorBidi"/>
          <w:sz w:val="20"/>
          <w:szCs w:val="20"/>
        </w:rPr>
        <w:t xml:space="preserve"> things. </w:t>
      </w:r>
      <w:commentRangeStart w:id="585"/>
      <w:r w:rsidR="006403BF" w:rsidRPr="002D312D">
        <w:rPr>
          <w:rFonts w:asciiTheme="majorBidi" w:hAnsiTheme="majorBidi" w:cstheme="majorBidi"/>
          <w:sz w:val="20"/>
          <w:szCs w:val="20"/>
        </w:rPr>
        <w:t>All this, all</w:t>
      </w:r>
      <w:r w:rsidR="002A20F6" w:rsidRPr="002D312D">
        <w:rPr>
          <w:rFonts w:asciiTheme="majorBidi" w:hAnsiTheme="majorBidi" w:cstheme="majorBidi"/>
          <w:sz w:val="20"/>
          <w:szCs w:val="20"/>
        </w:rPr>
        <w:t>-</w:t>
      </w:r>
      <w:r w:rsidR="006403BF" w:rsidRPr="002D312D">
        <w:rPr>
          <w:rFonts w:asciiTheme="majorBidi" w:hAnsiTheme="majorBidi" w:cstheme="majorBidi"/>
          <w:sz w:val="20"/>
          <w:szCs w:val="20"/>
        </w:rPr>
        <w:t>mighty king comes from the Heavens</w:t>
      </w:r>
      <w:commentRangeEnd w:id="585"/>
      <w:r w:rsidR="00F3732C">
        <w:rPr>
          <w:rStyle w:val="CommentReference"/>
        </w:rPr>
        <w:commentReference w:id="585"/>
      </w:r>
      <w:r w:rsidR="006403BF" w:rsidRPr="002D312D">
        <w:rPr>
          <w:rFonts w:asciiTheme="majorBidi" w:hAnsiTheme="majorBidi" w:cstheme="majorBidi"/>
          <w:sz w:val="20"/>
          <w:szCs w:val="20"/>
        </w:rPr>
        <w:t xml:space="preserve">. Each day, we yearn </w:t>
      </w:r>
      <w:del w:id="586" w:author="avraham" w:date="2022-04-30T10:04:00Z">
        <w:r w:rsidR="006403BF" w:rsidRPr="002D312D">
          <w:rPr>
            <w:rFonts w:asciiTheme="majorBidi" w:hAnsiTheme="majorBidi" w:cstheme="majorBidi"/>
            <w:sz w:val="20"/>
            <w:szCs w:val="20"/>
          </w:rPr>
          <w:delText>reaching</w:delText>
        </w:r>
      </w:del>
      <w:ins w:id="587" w:author="avraham" w:date="2022-04-30T10:04:00Z">
        <w:r w:rsidR="00F3732C">
          <w:rPr>
            <w:rFonts w:asciiTheme="majorBidi" w:hAnsiTheme="majorBidi" w:cstheme="majorBidi"/>
            <w:sz w:val="20"/>
            <w:szCs w:val="20"/>
          </w:rPr>
          <w:t>to reach</w:t>
        </w:r>
      </w:ins>
      <w:r w:rsidR="00F3732C" w:rsidRPr="002D312D">
        <w:rPr>
          <w:rFonts w:asciiTheme="majorBidi" w:hAnsiTheme="majorBidi" w:cstheme="majorBidi"/>
          <w:sz w:val="20"/>
          <w:szCs w:val="20"/>
        </w:rPr>
        <w:t xml:space="preserve"> </w:t>
      </w:r>
      <w:r w:rsidR="006403BF" w:rsidRPr="002D312D">
        <w:rPr>
          <w:rFonts w:asciiTheme="majorBidi" w:hAnsiTheme="majorBidi" w:cstheme="majorBidi"/>
          <w:sz w:val="20"/>
          <w:szCs w:val="20"/>
        </w:rPr>
        <w:t>these promontor</w:t>
      </w:r>
      <w:r w:rsidR="00FB4A8F" w:rsidRPr="002D312D">
        <w:rPr>
          <w:rFonts w:asciiTheme="majorBidi" w:hAnsiTheme="majorBidi" w:cstheme="majorBidi"/>
          <w:sz w:val="20"/>
          <w:szCs w:val="20"/>
        </w:rPr>
        <w:t>ies</w:t>
      </w:r>
      <w:r w:rsidR="006403BF" w:rsidRPr="002D312D">
        <w:rPr>
          <w:rFonts w:asciiTheme="majorBidi" w:hAnsiTheme="majorBidi" w:cstheme="majorBidi"/>
          <w:sz w:val="20"/>
          <w:szCs w:val="20"/>
        </w:rPr>
        <w:t xml:space="preserve">, these [unknown] regions of the Niles, and through them to come to the beginning of the Indian sea, </w:t>
      </w:r>
      <w:commentRangeStart w:id="588"/>
      <w:r w:rsidR="006403BF" w:rsidRPr="002D312D">
        <w:rPr>
          <w:rFonts w:asciiTheme="majorBidi" w:hAnsiTheme="majorBidi" w:cstheme="majorBidi"/>
          <w:sz w:val="20"/>
          <w:szCs w:val="20"/>
        </w:rPr>
        <w:t>and from there</w:t>
      </w:r>
      <w:r w:rsidR="004F1B76" w:rsidRPr="002D312D">
        <w:rPr>
          <w:rFonts w:asciiTheme="majorBidi" w:hAnsiTheme="majorBidi" w:cstheme="majorBidi"/>
          <w:sz w:val="20"/>
          <w:szCs w:val="20"/>
        </w:rPr>
        <w:t xml:space="preserve"> </w:t>
      </w:r>
      <w:ins w:id="589" w:author="avraham" w:date="2022-04-30T10:04:00Z">
        <w:r w:rsidR="00F3732C">
          <w:rPr>
            <w:rFonts w:asciiTheme="majorBidi" w:hAnsiTheme="majorBidi" w:cstheme="majorBidi"/>
            <w:sz w:val="20"/>
            <w:szCs w:val="20"/>
          </w:rPr>
          <w:t xml:space="preserve">to </w:t>
        </w:r>
      </w:ins>
      <w:r w:rsidR="00F3732C">
        <w:rPr>
          <w:rFonts w:asciiTheme="majorBidi" w:hAnsiTheme="majorBidi" w:cstheme="majorBidi"/>
          <w:sz w:val="20"/>
          <w:szCs w:val="20"/>
        </w:rPr>
        <w:t>the</w:t>
      </w:r>
      <w:r w:rsidR="00F3732C" w:rsidRPr="002D312D">
        <w:rPr>
          <w:rFonts w:asciiTheme="majorBidi" w:hAnsiTheme="majorBidi" w:cstheme="majorBidi"/>
          <w:sz w:val="20"/>
          <w:szCs w:val="20"/>
        </w:rPr>
        <w:t xml:space="preserve"> </w:t>
      </w:r>
      <w:r w:rsidR="004F1B76" w:rsidRPr="002D312D">
        <w:rPr>
          <w:rFonts w:asciiTheme="majorBidi" w:hAnsiTheme="majorBidi" w:cstheme="majorBidi"/>
          <w:sz w:val="20"/>
          <w:szCs w:val="20"/>
        </w:rPr>
        <w:t xml:space="preserve">bay of Barbary and Arabia, this </w:t>
      </w:r>
      <w:commentRangeStart w:id="590"/>
      <w:r w:rsidR="004F1B76" w:rsidRPr="002D312D">
        <w:rPr>
          <w:rFonts w:asciiTheme="majorBidi" w:hAnsiTheme="majorBidi" w:cstheme="majorBidi"/>
          <w:sz w:val="20"/>
          <w:szCs w:val="20"/>
        </w:rPr>
        <w:t xml:space="preserve">spear of land </w:t>
      </w:r>
      <w:commentRangeEnd w:id="590"/>
      <w:r w:rsidR="00742925">
        <w:rPr>
          <w:rStyle w:val="CommentReference"/>
        </w:rPr>
        <w:commentReference w:id="590"/>
      </w:r>
      <w:r w:rsidR="004F1B76" w:rsidRPr="002D312D">
        <w:rPr>
          <w:rFonts w:asciiTheme="majorBidi" w:hAnsiTheme="majorBidi" w:cstheme="majorBidi"/>
          <w:sz w:val="20"/>
          <w:szCs w:val="20"/>
        </w:rPr>
        <w:t xml:space="preserve">leading to </w:t>
      </w:r>
      <w:del w:id="591" w:author="avraham" w:date="2022-04-30T10:04:00Z">
        <w:r w:rsidR="004F1B76" w:rsidRPr="002D312D">
          <w:rPr>
            <w:rFonts w:asciiTheme="majorBidi" w:hAnsiTheme="majorBidi" w:cstheme="majorBidi"/>
            <w:sz w:val="20"/>
            <w:szCs w:val="20"/>
          </w:rPr>
          <w:delText>so</w:delText>
        </w:r>
      </w:del>
      <w:ins w:id="592" w:author="avraham" w:date="2022-04-30T10:04:00Z">
        <w:r w:rsidR="00F3732C">
          <w:rPr>
            <w:rFonts w:asciiTheme="majorBidi" w:hAnsiTheme="majorBidi" w:cstheme="majorBidi"/>
            <w:sz w:val="20"/>
            <w:szCs w:val="20"/>
          </w:rPr>
          <w:t>such</w:t>
        </w:r>
      </w:ins>
      <w:r w:rsidR="00F3732C" w:rsidRPr="002D312D">
        <w:rPr>
          <w:rFonts w:asciiTheme="majorBidi" w:hAnsiTheme="majorBidi" w:cstheme="majorBidi"/>
          <w:sz w:val="20"/>
          <w:szCs w:val="20"/>
        </w:rPr>
        <w:t xml:space="preserve"> </w:t>
      </w:r>
      <w:r w:rsidR="004F1B76" w:rsidRPr="002D312D">
        <w:rPr>
          <w:rFonts w:asciiTheme="majorBidi" w:hAnsiTheme="majorBidi" w:cstheme="majorBidi"/>
          <w:sz w:val="20"/>
          <w:szCs w:val="20"/>
        </w:rPr>
        <w:t xml:space="preserve">infinite </w:t>
      </w:r>
      <w:r w:rsidR="00707D22" w:rsidRPr="002D312D">
        <w:rPr>
          <w:rFonts w:asciiTheme="majorBidi" w:hAnsiTheme="majorBidi" w:cstheme="majorBidi"/>
          <w:sz w:val="20"/>
          <w:szCs w:val="20"/>
        </w:rPr>
        <w:t>riches</w:t>
      </w:r>
      <w:commentRangeEnd w:id="588"/>
      <w:del w:id="593" w:author="avraham" w:date="2022-04-30T10:04:00Z">
        <w:r w:rsidR="00707D22" w:rsidRPr="002D312D">
          <w:rPr>
            <w:rFonts w:asciiTheme="majorBidi" w:hAnsiTheme="majorBidi" w:cstheme="majorBidi"/>
            <w:sz w:val="20"/>
            <w:szCs w:val="20"/>
          </w:rPr>
          <w:delText>. We</w:delText>
        </w:r>
      </w:del>
      <w:ins w:id="594" w:author="avraham" w:date="2022-04-30T10:04:00Z">
        <w:r w:rsidR="00F3732C">
          <w:rPr>
            <w:rStyle w:val="CommentReference"/>
          </w:rPr>
          <w:commentReference w:id="588"/>
        </w:r>
        <w:r w:rsidR="00707D22" w:rsidRPr="002D312D">
          <w:rPr>
            <w:rFonts w:asciiTheme="majorBidi" w:hAnsiTheme="majorBidi" w:cstheme="majorBidi"/>
            <w:sz w:val="20"/>
            <w:szCs w:val="20"/>
          </w:rPr>
          <w:t xml:space="preserve">. </w:t>
        </w:r>
        <w:r w:rsidR="00F3732C">
          <w:rPr>
            <w:rFonts w:asciiTheme="majorBidi" w:hAnsiTheme="majorBidi" w:cstheme="majorBidi"/>
            <w:sz w:val="20"/>
            <w:szCs w:val="20"/>
          </w:rPr>
          <w:t>There we</w:t>
        </w:r>
      </w:ins>
      <w:r w:rsidR="00F3732C">
        <w:rPr>
          <w:rFonts w:asciiTheme="majorBidi" w:hAnsiTheme="majorBidi" w:cstheme="majorBidi"/>
          <w:sz w:val="20"/>
          <w:szCs w:val="20"/>
        </w:rPr>
        <w:t xml:space="preserve"> reach</w:t>
      </w:r>
      <w:r w:rsidR="00707D22" w:rsidRPr="002D312D">
        <w:rPr>
          <w:rFonts w:asciiTheme="majorBidi" w:hAnsiTheme="majorBidi" w:cstheme="majorBidi"/>
          <w:sz w:val="20"/>
          <w:szCs w:val="20"/>
        </w:rPr>
        <w:t xml:space="preserve"> </w:t>
      </w:r>
      <w:del w:id="595" w:author="avraham" w:date="2022-04-30T10:04:00Z">
        <w:r w:rsidR="00707D22" w:rsidRPr="002D312D">
          <w:rPr>
            <w:rFonts w:asciiTheme="majorBidi" w:hAnsiTheme="majorBidi" w:cstheme="majorBidi"/>
            <w:sz w:val="20"/>
            <w:szCs w:val="20"/>
          </w:rPr>
          <w:delText>there spaces</w:delText>
        </w:r>
      </w:del>
      <w:ins w:id="596" w:author="avraham" w:date="2022-04-30T10:04:00Z">
        <w:r w:rsidR="00F3732C">
          <w:rPr>
            <w:rFonts w:asciiTheme="majorBidi" w:hAnsiTheme="majorBidi" w:cstheme="majorBidi"/>
            <w:sz w:val="20"/>
            <w:szCs w:val="20"/>
          </w:rPr>
          <w:t>territories</w:t>
        </w:r>
      </w:ins>
      <w:r w:rsidR="00F3732C" w:rsidRPr="002D312D">
        <w:rPr>
          <w:rFonts w:asciiTheme="majorBidi" w:hAnsiTheme="majorBidi" w:cstheme="majorBidi"/>
          <w:sz w:val="20"/>
          <w:szCs w:val="20"/>
        </w:rPr>
        <w:t xml:space="preserve"> </w:t>
      </w:r>
      <w:r w:rsidR="00707D22" w:rsidRPr="002D312D">
        <w:rPr>
          <w:rFonts w:asciiTheme="majorBidi" w:hAnsiTheme="majorBidi" w:cstheme="majorBidi"/>
          <w:sz w:val="20"/>
          <w:szCs w:val="20"/>
        </w:rPr>
        <w:t xml:space="preserve">where your name and fame, our glory, achieve their </w:t>
      </w:r>
      <w:del w:id="597" w:author="avraham" w:date="2022-04-30T10:04:00Z">
        <w:r w:rsidR="00707D22" w:rsidRPr="002D312D">
          <w:rPr>
            <w:rFonts w:asciiTheme="majorBidi" w:hAnsiTheme="majorBidi" w:cstheme="majorBidi"/>
            <w:sz w:val="20"/>
            <w:szCs w:val="20"/>
          </w:rPr>
          <w:delText>crowning</w:delText>
        </w:r>
      </w:del>
      <w:ins w:id="598" w:author="avraham" w:date="2022-04-30T10:04:00Z">
        <w:r w:rsidR="00F3732C">
          <w:rPr>
            <w:rFonts w:asciiTheme="majorBidi" w:hAnsiTheme="majorBidi" w:cstheme="majorBidi"/>
            <w:sz w:val="20"/>
            <w:szCs w:val="20"/>
          </w:rPr>
          <w:t>greatest heights</w:t>
        </w:r>
      </w:ins>
      <w:r w:rsidR="00707D22" w:rsidRPr="002D312D">
        <w:rPr>
          <w:rFonts w:asciiTheme="majorBidi" w:hAnsiTheme="majorBidi" w:cstheme="majorBidi"/>
          <w:sz w:val="20"/>
          <w:szCs w:val="20"/>
        </w:rPr>
        <w:t>.</w:t>
      </w:r>
      <w:r w:rsidR="00707D22" w:rsidRPr="002D312D">
        <w:rPr>
          <w:rStyle w:val="FootnoteReference"/>
          <w:rFonts w:asciiTheme="majorBidi" w:hAnsiTheme="majorBidi" w:cstheme="majorBidi"/>
          <w:sz w:val="20"/>
          <w:szCs w:val="20"/>
        </w:rPr>
        <w:footnoteReference w:id="22"/>
      </w:r>
    </w:p>
    <w:p w14:paraId="1A0E5697" w14:textId="0CCC3740" w:rsidR="00AC29F8" w:rsidRPr="00761A6F" w:rsidRDefault="00144D99" w:rsidP="00EB1260">
      <w:pPr>
        <w:spacing w:line="360" w:lineRule="auto"/>
        <w:ind w:firstLine="720"/>
        <w:jc w:val="both"/>
        <w:rPr>
          <w:rFonts w:asciiTheme="majorBidi" w:hAnsiTheme="majorBidi"/>
          <w:sz w:val="24"/>
        </w:rPr>
      </w:pPr>
      <w:r w:rsidRPr="006E6952">
        <w:rPr>
          <w:rFonts w:asciiTheme="majorBidi" w:hAnsiTheme="majorBidi" w:cstheme="majorBidi"/>
        </w:rPr>
        <w:t xml:space="preserve">Delineating </w:t>
      </w:r>
      <w:r w:rsidR="001863E9" w:rsidRPr="006E6952">
        <w:rPr>
          <w:rFonts w:asciiTheme="majorBidi" w:hAnsiTheme="majorBidi" w:cstheme="majorBidi"/>
        </w:rPr>
        <w:t>a</w:t>
      </w:r>
      <w:r w:rsidRPr="006E6952">
        <w:rPr>
          <w:rFonts w:asciiTheme="majorBidi" w:hAnsiTheme="majorBidi" w:cstheme="majorBidi"/>
        </w:rPr>
        <w:t xml:space="preserve"> </w:t>
      </w:r>
      <w:r w:rsidR="00C71A1D" w:rsidRPr="006E6952">
        <w:rPr>
          <w:rFonts w:asciiTheme="majorBidi" w:hAnsiTheme="majorBidi" w:cstheme="majorBidi"/>
        </w:rPr>
        <w:t xml:space="preserve">grandiose </w:t>
      </w:r>
      <w:r w:rsidRPr="006E6952">
        <w:rPr>
          <w:rFonts w:asciiTheme="majorBidi" w:hAnsiTheme="majorBidi" w:cstheme="majorBidi"/>
        </w:rPr>
        <w:t xml:space="preserve">project of </w:t>
      </w:r>
      <w:del w:id="599" w:author="avraham" w:date="2022-04-30T10:04:00Z">
        <w:r w:rsidR="001863E9" w:rsidRPr="006E6952">
          <w:rPr>
            <w:rFonts w:asciiTheme="majorBidi" w:hAnsiTheme="majorBidi" w:cstheme="majorBidi"/>
          </w:rPr>
          <w:delText>sea</w:delText>
        </w:r>
      </w:del>
      <w:ins w:id="600" w:author="avraham" w:date="2022-04-30T10:04:00Z">
        <w:r w:rsidR="00306376">
          <w:rPr>
            <w:rFonts w:asciiTheme="majorBidi" w:hAnsiTheme="majorBidi" w:cstheme="majorBidi"/>
          </w:rPr>
          <w:t>naval</w:t>
        </w:r>
      </w:ins>
      <w:r w:rsidR="00306376" w:rsidRPr="006E6952">
        <w:rPr>
          <w:rFonts w:asciiTheme="majorBidi" w:hAnsiTheme="majorBidi" w:cstheme="majorBidi"/>
        </w:rPr>
        <w:t xml:space="preserve"> </w:t>
      </w:r>
      <w:r w:rsidRPr="006E6952">
        <w:rPr>
          <w:rFonts w:asciiTheme="majorBidi" w:hAnsiTheme="majorBidi" w:cstheme="majorBidi"/>
        </w:rPr>
        <w:t xml:space="preserve">expansion, Teixeira </w:t>
      </w:r>
      <w:del w:id="601" w:author="avraham" w:date="2022-04-30T10:04:00Z">
        <w:r w:rsidR="00E17258" w:rsidRPr="006E6952">
          <w:rPr>
            <w:rFonts w:asciiTheme="majorBidi" w:hAnsiTheme="majorBidi" w:cstheme="majorBidi"/>
          </w:rPr>
          <w:delText>amalgamates discoveries</w:delText>
        </w:r>
      </w:del>
      <w:ins w:id="602" w:author="avraham" w:date="2022-04-30T10:04:00Z">
        <w:r w:rsidR="00306376">
          <w:rPr>
            <w:rFonts w:asciiTheme="majorBidi" w:hAnsiTheme="majorBidi" w:cstheme="majorBidi"/>
          </w:rPr>
          <w:t>combines his discussions</w:t>
        </w:r>
      </w:ins>
      <w:r w:rsidR="00306376" w:rsidRPr="006E6952">
        <w:rPr>
          <w:rFonts w:asciiTheme="majorBidi" w:hAnsiTheme="majorBidi" w:cstheme="majorBidi"/>
        </w:rPr>
        <w:t xml:space="preserve"> </w:t>
      </w:r>
      <w:r w:rsidR="00306376">
        <w:rPr>
          <w:rFonts w:asciiTheme="majorBidi" w:hAnsiTheme="majorBidi" w:cstheme="majorBidi"/>
        </w:rPr>
        <w:t xml:space="preserve">of </w:t>
      </w:r>
      <w:del w:id="603" w:author="avraham" w:date="2022-04-30T10:04:00Z">
        <w:r w:rsidR="00E17258" w:rsidRPr="006E6952">
          <w:rPr>
            <w:rFonts w:asciiTheme="majorBidi" w:hAnsiTheme="majorBidi" w:cstheme="majorBidi"/>
          </w:rPr>
          <w:delText xml:space="preserve">new maritime roads to India, </w:delText>
        </w:r>
      </w:del>
      <w:r w:rsidR="00742925" w:rsidRPr="006E6952">
        <w:rPr>
          <w:rFonts w:asciiTheme="majorBidi" w:hAnsiTheme="majorBidi" w:cstheme="majorBidi"/>
        </w:rPr>
        <w:t>commercial interests</w:t>
      </w:r>
      <w:del w:id="604" w:author="avraham" w:date="2022-04-30T10:04:00Z">
        <w:r w:rsidR="00E17258" w:rsidRPr="006E6952">
          <w:rPr>
            <w:rFonts w:asciiTheme="majorBidi" w:hAnsiTheme="majorBidi" w:cstheme="majorBidi"/>
          </w:rPr>
          <w:delText xml:space="preserve">, divine </w:delText>
        </w:r>
        <w:r w:rsidR="000550AD" w:rsidRPr="006E6952">
          <w:rPr>
            <w:rFonts w:asciiTheme="majorBidi" w:hAnsiTheme="majorBidi" w:cstheme="majorBidi"/>
          </w:rPr>
          <w:delText>providence,</w:delText>
        </w:r>
      </w:del>
      <w:r w:rsidR="00742925">
        <w:rPr>
          <w:rFonts w:asciiTheme="majorBidi" w:hAnsiTheme="majorBidi" w:cstheme="majorBidi"/>
        </w:rPr>
        <w:t xml:space="preserve"> and </w:t>
      </w:r>
      <w:r w:rsidR="00306376">
        <w:rPr>
          <w:rFonts w:asciiTheme="majorBidi" w:hAnsiTheme="majorBidi" w:cstheme="majorBidi"/>
        </w:rPr>
        <w:t>the</w:t>
      </w:r>
      <w:r w:rsidR="00E17258" w:rsidRPr="006E6952">
        <w:rPr>
          <w:rFonts w:asciiTheme="majorBidi" w:hAnsiTheme="majorBidi" w:cstheme="majorBidi"/>
        </w:rPr>
        <w:t xml:space="preserve"> </w:t>
      </w:r>
      <w:del w:id="605" w:author="avraham" w:date="2022-04-30T10:04:00Z">
        <w:r w:rsidR="00E17258" w:rsidRPr="006E6952">
          <w:rPr>
            <w:rFonts w:asciiTheme="majorBidi" w:hAnsiTheme="majorBidi" w:cstheme="majorBidi"/>
          </w:rPr>
          <w:delText>extension</w:delText>
        </w:r>
      </w:del>
      <w:ins w:id="606" w:author="avraham" w:date="2022-04-30T10:04:00Z">
        <w:r w:rsidR="00E17258" w:rsidRPr="006E6952">
          <w:rPr>
            <w:rFonts w:asciiTheme="majorBidi" w:hAnsiTheme="majorBidi" w:cstheme="majorBidi"/>
          </w:rPr>
          <w:t>new</w:t>
        </w:r>
        <w:r w:rsidR="00306376">
          <w:rPr>
            <w:rFonts w:asciiTheme="majorBidi" w:hAnsiTheme="majorBidi" w:cstheme="majorBidi"/>
          </w:rPr>
          <w:t>ly discovered</w:t>
        </w:r>
        <w:r w:rsidR="00E17258" w:rsidRPr="006E6952">
          <w:rPr>
            <w:rFonts w:asciiTheme="majorBidi" w:hAnsiTheme="majorBidi" w:cstheme="majorBidi"/>
          </w:rPr>
          <w:t xml:space="preserve"> maritime </w:t>
        </w:r>
        <w:r w:rsidR="00306376">
          <w:rPr>
            <w:rFonts w:asciiTheme="majorBidi" w:hAnsiTheme="majorBidi" w:cstheme="majorBidi"/>
          </w:rPr>
          <w:t>rout</w:t>
        </w:r>
      </w:ins>
      <w:ins w:id="607" w:author="." w:date="2022-05-02T15:27:00Z">
        <w:r w:rsidR="00DD36BD">
          <w:rPr>
            <w:rFonts w:asciiTheme="majorBidi" w:hAnsiTheme="majorBidi" w:cstheme="majorBidi"/>
          </w:rPr>
          <w:t>e</w:t>
        </w:r>
      </w:ins>
      <w:ins w:id="608" w:author="avraham" w:date="2022-04-30T10:04:00Z">
        <w:r w:rsidR="00306376">
          <w:rPr>
            <w:rFonts w:asciiTheme="majorBidi" w:hAnsiTheme="majorBidi" w:cstheme="majorBidi"/>
          </w:rPr>
          <w:t>s</w:t>
        </w:r>
        <w:r w:rsidR="00306376" w:rsidRPr="006E6952">
          <w:rPr>
            <w:rFonts w:asciiTheme="majorBidi" w:hAnsiTheme="majorBidi" w:cstheme="majorBidi"/>
          </w:rPr>
          <w:t xml:space="preserve"> </w:t>
        </w:r>
        <w:r w:rsidR="00E17258" w:rsidRPr="006E6952">
          <w:rPr>
            <w:rFonts w:asciiTheme="majorBidi" w:hAnsiTheme="majorBidi" w:cstheme="majorBidi"/>
          </w:rPr>
          <w:t>to India</w:t>
        </w:r>
        <w:r w:rsidR="00306376">
          <w:rPr>
            <w:rFonts w:asciiTheme="majorBidi" w:hAnsiTheme="majorBidi" w:cstheme="majorBidi"/>
          </w:rPr>
          <w:t xml:space="preserve"> with invocations</w:t>
        </w:r>
      </w:ins>
      <w:r w:rsidR="00306376">
        <w:rPr>
          <w:rFonts w:asciiTheme="majorBidi" w:hAnsiTheme="majorBidi" w:cstheme="majorBidi"/>
        </w:rPr>
        <w:t xml:space="preserve"> of</w:t>
      </w:r>
      <w:r w:rsidR="00E17258" w:rsidRPr="006E6952">
        <w:rPr>
          <w:rFonts w:asciiTheme="majorBidi" w:hAnsiTheme="majorBidi" w:cstheme="majorBidi"/>
        </w:rPr>
        <w:t xml:space="preserve"> </w:t>
      </w:r>
      <w:ins w:id="609" w:author="avraham" w:date="2022-04-30T10:04:00Z">
        <w:r w:rsidR="00306376">
          <w:rPr>
            <w:rFonts w:asciiTheme="majorBidi" w:hAnsiTheme="majorBidi" w:cstheme="majorBidi"/>
          </w:rPr>
          <w:t>D</w:t>
        </w:r>
        <w:r w:rsidR="00E17258" w:rsidRPr="006E6952">
          <w:rPr>
            <w:rFonts w:asciiTheme="majorBidi" w:hAnsiTheme="majorBidi" w:cstheme="majorBidi"/>
          </w:rPr>
          <w:t xml:space="preserve">ivine </w:t>
        </w:r>
        <w:r w:rsidR="00306376">
          <w:rPr>
            <w:rFonts w:asciiTheme="majorBidi" w:hAnsiTheme="majorBidi" w:cstheme="majorBidi"/>
          </w:rPr>
          <w:t>P</w:t>
        </w:r>
        <w:r w:rsidR="000550AD" w:rsidRPr="006E6952">
          <w:rPr>
            <w:rFonts w:asciiTheme="majorBidi" w:hAnsiTheme="majorBidi" w:cstheme="majorBidi"/>
          </w:rPr>
          <w:t>rovidence</w:t>
        </w:r>
        <w:r w:rsidR="00E17258" w:rsidRPr="006E6952">
          <w:rPr>
            <w:rFonts w:asciiTheme="majorBidi" w:hAnsiTheme="majorBidi" w:cstheme="majorBidi"/>
          </w:rPr>
          <w:t xml:space="preserve"> and </w:t>
        </w:r>
        <w:r w:rsidR="00D17B00">
          <w:rPr>
            <w:rFonts w:asciiTheme="majorBidi" w:hAnsiTheme="majorBidi" w:cstheme="majorBidi"/>
          </w:rPr>
          <w:t xml:space="preserve">declarations </w:t>
        </w:r>
        <w:r w:rsidR="00E466B8">
          <w:rPr>
            <w:rFonts w:asciiTheme="majorBidi" w:hAnsiTheme="majorBidi" w:cstheme="majorBidi"/>
          </w:rPr>
          <w:t>about</w:t>
        </w:r>
        <w:r w:rsidR="00D17B00">
          <w:rPr>
            <w:rFonts w:asciiTheme="majorBidi" w:hAnsiTheme="majorBidi" w:cstheme="majorBidi"/>
          </w:rPr>
          <w:t xml:space="preserve"> the</w:t>
        </w:r>
        <w:r w:rsidR="00F3732C">
          <w:rPr>
            <w:rFonts w:asciiTheme="majorBidi" w:hAnsiTheme="majorBidi" w:cstheme="majorBidi"/>
          </w:rPr>
          <w:t xml:space="preserve"> </w:t>
        </w:r>
        <w:r w:rsidR="00306376">
          <w:rPr>
            <w:rFonts w:asciiTheme="majorBidi" w:hAnsiTheme="majorBidi" w:cstheme="majorBidi"/>
          </w:rPr>
          <w:t>glory of</w:t>
        </w:r>
        <w:r w:rsidR="00306376" w:rsidRPr="006E6952">
          <w:rPr>
            <w:rFonts w:asciiTheme="majorBidi" w:hAnsiTheme="majorBidi" w:cstheme="majorBidi"/>
          </w:rPr>
          <w:t xml:space="preserve"> </w:t>
        </w:r>
        <w:r w:rsidR="00306376">
          <w:rPr>
            <w:rFonts w:asciiTheme="majorBidi" w:hAnsiTheme="majorBidi" w:cstheme="majorBidi"/>
          </w:rPr>
          <w:t>extending</w:t>
        </w:r>
        <w:r w:rsidR="00306376" w:rsidRPr="006E6952">
          <w:rPr>
            <w:rFonts w:asciiTheme="majorBidi" w:hAnsiTheme="majorBidi" w:cstheme="majorBidi"/>
          </w:rPr>
          <w:t xml:space="preserve"> </w:t>
        </w:r>
        <w:commentRangeStart w:id="610"/>
        <w:r w:rsidR="00306376">
          <w:rPr>
            <w:rFonts w:asciiTheme="majorBidi" w:hAnsiTheme="majorBidi" w:cstheme="majorBidi"/>
          </w:rPr>
          <w:t xml:space="preserve">the </w:t>
        </w:r>
      </w:ins>
      <w:r w:rsidR="00E466B8">
        <w:rPr>
          <w:rFonts w:asciiTheme="majorBidi" w:hAnsiTheme="majorBidi" w:cstheme="majorBidi"/>
        </w:rPr>
        <w:t>K</w:t>
      </w:r>
      <w:r w:rsidR="00306376">
        <w:rPr>
          <w:rFonts w:asciiTheme="majorBidi" w:hAnsiTheme="majorBidi" w:cstheme="majorBidi"/>
        </w:rPr>
        <w:t>ing</w:t>
      </w:r>
      <w:commentRangeEnd w:id="610"/>
      <w:r w:rsidR="00761A6F">
        <w:rPr>
          <w:rStyle w:val="CommentReference"/>
        </w:rPr>
        <w:commentReference w:id="610"/>
      </w:r>
      <w:r w:rsidR="00306376">
        <w:rPr>
          <w:rFonts w:asciiTheme="majorBidi" w:hAnsiTheme="majorBidi" w:cstheme="majorBidi"/>
        </w:rPr>
        <w:t>’s</w:t>
      </w:r>
      <w:r w:rsidR="00E17258" w:rsidRPr="006E6952">
        <w:rPr>
          <w:rFonts w:asciiTheme="majorBidi" w:hAnsiTheme="majorBidi" w:cstheme="majorBidi"/>
        </w:rPr>
        <w:t xml:space="preserve"> fame. </w:t>
      </w:r>
      <w:del w:id="611" w:author="avraham" w:date="2022-04-30T10:04:00Z">
        <w:r w:rsidR="00C71A1D" w:rsidRPr="006E6952">
          <w:rPr>
            <w:rFonts w:asciiTheme="majorBidi" w:hAnsiTheme="majorBidi" w:cstheme="majorBidi"/>
          </w:rPr>
          <w:delText>Depi</w:delText>
        </w:r>
        <w:r w:rsidR="00FB4A8F" w:rsidRPr="006E6952">
          <w:rPr>
            <w:rFonts w:asciiTheme="majorBidi" w:hAnsiTheme="majorBidi" w:cstheme="majorBidi"/>
          </w:rPr>
          <w:delText>c</w:delText>
        </w:r>
        <w:r w:rsidR="00C71A1D" w:rsidRPr="006E6952">
          <w:rPr>
            <w:rFonts w:asciiTheme="majorBidi" w:hAnsiTheme="majorBidi" w:cstheme="majorBidi"/>
          </w:rPr>
          <w:delText>ting</w:delText>
        </w:r>
        <w:r w:rsidR="00E17258" w:rsidRPr="006E6952">
          <w:rPr>
            <w:rFonts w:asciiTheme="majorBidi" w:hAnsiTheme="majorBidi" w:cstheme="majorBidi"/>
          </w:rPr>
          <w:delText xml:space="preserve"> further</w:delText>
        </w:r>
      </w:del>
      <w:ins w:id="612" w:author="avraham" w:date="2022-04-30T10:04:00Z">
        <w:r w:rsidR="00306376">
          <w:rPr>
            <w:rFonts w:asciiTheme="majorBidi" w:hAnsiTheme="majorBidi" w:cstheme="majorBidi"/>
          </w:rPr>
          <w:t>Further depicting</w:t>
        </w:r>
      </w:ins>
      <w:r w:rsidR="00E17258" w:rsidRPr="006E6952">
        <w:rPr>
          <w:rFonts w:asciiTheme="majorBidi" w:hAnsiTheme="majorBidi" w:cstheme="majorBidi"/>
        </w:rPr>
        <w:t xml:space="preserve"> this</w:t>
      </w:r>
      <w:r w:rsidR="004D53EB" w:rsidRPr="006E6952">
        <w:rPr>
          <w:rFonts w:asciiTheme="majorBidi" w:hAnsiTheme="majorBidi" w:cstheme="majorBidi"/>
        </w:rPr>
        <w:t xml:space="preserve"> new</w:t>
      </w:r>
      <w:r w:rsidR="00E17258" w:rsidRPr="006E6952">
        <w:rPr>
          <w:rFonts w:asciiTheme="majorBidi" w:hAnsiTheme="majorBidi" w:cstheme="majorBidi"/>
        </w:rPr>
        <w:t xml:space="preserve"> </w:t>
      </w:r>
      <w:r w:rsidR="001863E9" w:rsidRPr="006E6952">
        <w:rPr>
          <w:rFonts w:asciiTheme="majorBidi" w:hAnsiTheme="majorBidi" w:cstheme="majorBidi"/>
        </w:rPr>
        <w:t>extension</w:t>
      </w:r>
      <w:r w:rsidR="00E17258" w:rsidRPr="006E6952">
        <w:rPr>
          <w:rFonts w:asciiTheme="majorBidi" w:hAnsiTheme="majorBidi" w:cstheme="majorBidi"/>
        </w:rPr>
        <w:t xml:space="preserve"> of </w:t>
      </w:r>
      <w:ins w:id="613" w:author="avraham" w:date="2022-04-30T10:04:00Z">
        <w:r w:rsidR="00306376">
          <w:rPr>
            <w:rFonts w:asciiTheme="majorBidi" w:hAnsiTheme="majorBidi" w:cstheme="majorBidi"/>
          </w:rPr>
          <w:t xml:space="preserve">the </w:t>
        </w:r>
      </w:ins>
      <w:r w:rsidR="00E466B8">
        <w:rPr>
          <w:rFonts w:asciiTheme="majorBidi" w:hAnsiTheme="majorBidi" w:cstheme="majorBidi"/>
        </w:rPr>
        <w:t>K</w:t>
      </w:r>
      <w:r w:rsidR="00306376">
        <w:rPr>
          <w:rFonts w:asciiTheme="majorBidi" w:hAnsiTheme="majorBidi" w:cstheme="majorBidi"/>
        </w:rPr>
        <w:t>ing’s</w:t>
      </w:r>
      <w:r w:rsidR="00306376" w:rsidRPr="006E6952">
        <w:rPr>
          <w:rFonts w:asciiTheme="majorBidi" w:hAnsiTheme="majorBidi" w:cstheme="majorBidi"/>
        </w:rPr>
        <w:t xml:space="preserve"> </w:t>
      </w:r>
      <w:r w:rsidR="00E17258" w:rsidRPr="006E6952">
        <w:rPr>
          <w:rFonts w:asciiTheme="majorBidi" w:hAnsiTheme="majorBidi" w:cstheme="majorBidi"/>
        </w:rPr>
        <w:t xml:space="preserve">reputation and reach, the orator </w:t>
      </w:r>
      <w:del w:id="614" w:author="avraham" w:date="2022-04-30T10:04:00Z">
        <w:r w:rsidR="00E17258" w:rsidRPr="006E6952">
          <w:rPr>
            <w:rFonts w:asciiTheme="majorBidi" w:hAnsiTheme="majorBidi" w:cstheme="majorBidi"/>
          </w:rPr>
          <w:delText>launches a literary comparison of</w:delText>
        </w:r>
      </w:del>
      <w:ins w:id="615" w:author="avraham" w:date="2022-04-30T10:04:00Z">
        <w:r w:rsidR="00306376">
          <w:rPr>
            <w:rFonts w:asciiTheme="majorBidi" w:hAnsiTheme="majorBidi" w:cstheme="majorBidi"/>
          </w:rPr>
          <w:t>proceeds to compare</w:t>
        </w:r>
      </w:ins>
      <w:r w:rsidR="00E17258" w:rsidRPr="006E6952">
        <w:rPr>
          <w:rFonts w:asciiTheme="majorBidi" w:hAnsiTheme="majorBidi" w:cstheme="majorBidi"/>
        </w:rPr>
        <w:t xml:space="preserve"> </w:t>
      </w:r>
      <w:r w:rsidR="00C74108" w:rsidRPr="006E6952">
        <w:rPr>
          <w:rFonts w:asciiTheme="majorBidi" w:hAnsiTheme="majorBidi" w:cstheme="majorBidi"/>
        </w:rPr>
        <w:t>João</w:t>
      </w:r>
      <w:r w:rsidR="00E17258" w:rsidRPr="006E6952">
        <w:rPr>
          <w:rFonts w:asciiTheme="majorBidi" w:hAnsiTheme="majorBidi" w:cstheme="majorBidi"/>
        </w:rPr>
        <w:t xml:space="preserve"> </w:t>
      </w:r>
      <w:proofErr w:type="spellStart"/>
      <w:r w:rsidR="00E17258" w:rsidRPr="006E6952">
        <w:rPr>
          <w:rFonts w:asciiTheme="majorBidi" w:hAnsiTheme="majorBidi" w:cstheme="majorBidi"/>
        </w:rPr>
        <w:t>II’s</w:t>
      </w:r>
      <w:proofErr w:type="spellEnd"/>
      <w:r w:rsidR="00E17258" w:rsidRPr="006E6952">
        <w:rPr>
          <w:rFonts w:asciiTheme="majorBidi" w:hAnsiTheme="majorBidi" w:cstheme="majorBidi"/>
        </w:rPr>
        <w:t xml:space="preserve"> deeds “which will never be forgotten,” </w:t>
      </w:r>
      <w:del w:id="616" w:author="avraham" w:date="2022-04-30T10:04:00Z">
        <w:r w:rsidR="00E17258" w:rsidRPr="006E6952">
          <w:rPr>
            <w:rFonts w:asciiTheme="majorBidi" w:hAnsiTheme="majorBidi" w:cstheme="majorBidi"/>
          </w:rPr>
          <w:delText>and</w:delText>
        </w:r>
      </w:del>
      <w:ins w:id="617" w:author="avraham" w:date="2022-04-30T10:04:00Z">
        <w:r w:rsidR="00306376">
          <w:rPr>
            <w:rFonts w:asciiTheme="majorBidi" w:hAnsiTheme="majorBidi" w:cstheme="majorBidi"/>
          </w:rPr>
          <w:t>to</w:t>
        </w:r>
      </w:ins>
      <w:r w:rsidR="00306376">
        <w:rPr>
          <w:rFonts w:asciiTheme="majorBidi" w:hAnsiTheme="majorBidi" w:cstheme="majorBidi"/>
        </w:rPr>
        <w:t xml:space="preserve"> those of the</w:t>
      </w:r>
      <w:r w:rsidR="00E17258" w:rsidRPr="006E6952">
        <w:rPr>
          <w:rFonts w:asciiTheme="majorBidi" w:hAnsiTheme="majorBidi" w:cstheme="majorBidi"/>
        </w:rPr>
        <w:t xml:space="preserve"> </w:t>
      </w:r>
      <w:r w:rsidR="00915474" w:rsidRPr="006E6952">
        <w:rPr>
          <w:rFonts w:asciiTheme="majorBidi" w:hAnsiTheme="majorBidi" w:cstheme="majorBidi"/>
        </w:rPr>
        <w:t>“</w:t>
      </w:r>
      <w:del w:id="618" w:author="avraham" w:date="2022-04-30T10:04:00Z">
        <w:r w:rsidR="000550AD" w:rsidRPr="006E6952">
          <w:rPr>
            <w:rFonts w:asciiTheme="majorBidi" w:hAnsiTheme="majorBidi" w:cstheme="majorBidi"/>
          </w:rPr>
          <w:delText>funder</w:delText>
        </w:r>
      </w:del>
      <w:ins w:id="619" w:author="avraham" w:date="2022-04-30T10:04:00Z">
        <w:r w:rsidR="000550AD" w:rsidRPr="006E6952">
          <w:rPr>
            <w:rFonts w:asciiTheme="majorBidi" w:hAnsiTheme="majorBidi" w:cstheme="majorBidi"/>
          </w:rPr>
          <w:t>f</w:t>
        </w:r>
        <w:r w:rsidR="00306376">
          <w:rPr>
            <w:rFonts w:asciiTheme="majorBidi" w:hAnsiTheme="majorBidi" w:cstheme="majorBidi"/>
          </w:rPr>
          <w:t>o</w:t>
        </w:r>
        <w:r w:rsidR="000550AD" w:rsidRPr="006E6952">
          <w:rPr>
            <w:rFonts w:asciiTheme="majorBidi" w:hAnsiTheme="majorBidi" w:cstheme="majorBidi"/>
          </w:rPr>
          <w:t>under</w:t>
        </w:r>
      </w:ins>
      <w:r w:rsidR="00915474" w:rsidRPr="006E6952">
        <w:rPr>
          <w:rFonts w:asciiTheme="majorBidi" w:hAnsiTheme="majorBidi" w:cstheme="majorBidi"/>
        </w:rPr>
        <w:t xml:space="preserve">” of Rome </w:t>
      </w:r>
      <w:del w:id="620" w:author="avraham" w:date="2022-04-30T10:04:00Z">
        <w:r w:rsidR="00915474" w:rsidRPr="006E6952">
          <w:rPr>
            <w:rFonts w:asciiTheme="majorBidi" w:hAnsiTheme="majorBidi" w:cstheme="majorBidi"/>
          </w:rPr>
          <w:delText xml:space="preserve">to </w:delText>
        </w:r>
      </w:del>
      <w:r w:rsidR="00915474" w:rsidRPr="006E6952">
        <w:rPr>
          <w:rFonts w:asciiTheme="majorBidi" w:hAnsiTheme="majorBidi" w:cstheme="majorBidi"/>
        </w:rPr>
        <w:t xml:space="preserve">whose “empire given by the </w:t>
      </w:r>
      <w:r w:rsidR="00C71A1D" w:rsidRPr="006E6952">
        <w:rPr>
          <w:rFonts w:asciiTheme="majorBidi" w:hAnsiTheme="majorBidi" w:cstheme="majorBidi"/>
        </w:rPr>
        <w:t>g</w:t>
      </w:r>
      <w:r w:rsidR="00915474" w:rsidRPr="006E6952">
        <w:rPr>
          <w:rFonts w:asciiTheme="majorBidi" w:hAnsiTheme="majorBidi" w:cstheme="majorBidi"/>
        </w:rPr>
        <w:t>ods</w:t>
      </w:r>
      <w:r w:rsidR="004D53EB" w:rsidRPr="006E6952">
        <w:rPr>
          <w:rFonts w:asciiTheme="majorBidi" w:hAnsiTheme="majorBidi" w:cstheme="majorBidi"/>
        </w:rPr>
        <w:t>,</w:t>
      </w:r>
      <w:r w:rsidR="00915474" w:rsidRPr="006E6952">
        <w:rPr>
          <w:rFonts w:asciiTheme="majorBidi" w:hAnsiTheme="majorBidi" w:cstheme="majorBidi"/>
        </w:rPr>
        <w:t xml:space="preserve"> all should obey.” No le</w:t>
      </w:r>
      <w:r w:rsidR="002F5A98" w:rsidRPr="006E6952">
        <w:rPr>
          <w:rFonts w:asciiTheme="majorBidi" w:hAnsiTheme="majorBidi" w:cstheme="majorBidi"/>
        </w:rPr>
        <w:t>s</w:t>
      </w:r>
      <w:r w:rsidR="00915474" w:rsidRPr="006E6952">
        <w:rPr>
          <w:rFonts w:asciiTheme="majorBidi" w:hAnsiTheme="majorBidi" w:cstheme="majorBidi"/>
        </w:rPr>
        <w:t xml:space="preserve">s than Fabius, “who </w:t>
      </w:r>
      <w:del w:id="621" w:author="avraham" w:date="2022-04-30T10:04:00Z">
        <w:r w:rsidR="00915474" w:rsidRPr="006E6952">
          <w:rPr>
            <w:rFonts w:asciiTheme="majorBidi" w:hAnsiTheme="majorBidi" w:cstheme="majorBidi"/>
          </w:rPr>
          <w:delText>restituted to Rome</w:delText>
        </w:r>
      </w:del>
      <w:ins w:id="622" w:author="avraham" w:date="2022-04-30T10:04:00Z">
        <w:r w:rsidR="00F3732C">
          <w:rPr>
            <w:rFonts w:asciiTheme="majorBidi" w:hAnsiTheme="majorBidi" w:cstheme="majorBidi"/>
          </w:rPr>
          <w:t>restored</w:t>
        </w:r>
      </w:ins>
      <w:r w:rsidR="00F3732C">
        <w:rPr>
          <w:rFonts w:asciiTheme="majorBidi" w:hAnsiTheme="majorBidi" w:cstheme="majorBidi"/>
        </w:rPr>
        <w:t xml:space="preserve"> all </w:t>
      </w:r>
      <w:ins w:id="623" w:author="avraham" w:date="2022-04-30T10:04:00Z">
        <w:r w:rsidR="00F3732C">
          <w:rPr>
            <w:rFonts w:asciiTheme="majorBidi" w:hAnsiTheme="majorBidi" w:cstheme="majorBidi"/>
          </w:rPr>
          <w:t xml:space="preserve">of </w:t>
        </w:r>
      </w:ins>
      <w:r w:rsidR="00F3732C">
        <w:rPr>
          <w:rFonts w:asciiTheme="majorBidi" w:hAnsiTheme="majorBidi" w:cstheme="majorBidi"/>
        </w:rPr>
        <w:t>Italy</w:t>
      </w:r>
      <w:ins w:id="624" w:author="avraham" w:date="2022-04-30T10:04:00Z">
        <w:r w:rsidR="00F3732C" w:rsidRPr="006E6952">
          <w:rPr>
            <w:rFonts w:asciiTheme="majorBidi" w:hAnsiTheme="majorBidi" w:cstheme="majorBidi"/>
          </w:rPr>
          <w:t xml:space="preserve"> </w:t>
        </w:r>
        <w:r w:rsidR="00915474" w:rsidRPr="006E6952">
          <w:rPr>
            <w:rFonts w:asciiTheme="majorBidi" w:hAnsiTheme="majorBidi" w:cstheme="majorBidi"/>
          </w:rPr>
          <w:t>to Rome</w:t>
        </w:r>
      </w:ins>
      <w:r w:rsidR="007C1A2C" w:rsidRPr="006E6952">
        <w:rPr>
          <w:rFonts w:asciiTheme="majorBidi" w:hAnsiTheme="majorBidi" w:cstheme="majorBidi"/>
        </w:rPr>
        <w:t xml:space="preserve">,” no less than the father of Hannibal, Hamilcar </w:t>
      </w:r>
      <w:r w:rsidR="004D53EB" w:rsidRPr="006E6952">
        <w:rPr>
          <w:rFonts w:asciiTheme="majorBidi" w:hAnsiTheme="majorBidi" w:cstheme="majorBidi"/>
        </w:rPr>
        <w:t>“</w:t>
      </w:r>
      <w:r w:rsidR="007C1A2C" w:rsidRPr="006E6952">
        <w:rPr>
          <w:rFonts w:asciiTheme="majorBidi" w:hAnsiTheme="majorBidi" w:cstheme="majorBidi"/>
        </w:rPr>
        <w:t>w</w:t>
      </w:r>
      <w:r w:rsidR="004D53EB" w:rsidRPr="006E6952">
        <w:rPr>
          <w:rFonts w:asciiTheme="majorBidi" w:hAnsiTheme="majorBidi" w:cstheme="majorBidi"/>
        </w:rPr>
        <w:t>ho</w:t>
      </w:r>
      <w:r w:rsidR="007C1A2C" w:rsidRPr="006E6952">
        <w:rPr>
          <w:rFonts w:asciiTheme="majorBidi" w:hAnsiTheme="majorBidi" w:cstheme="majorBidi"/>
        </w:rPr>
        <w:t xml:space="preserve"> after the Carthaginians lost their right to</w:t>
      </w:r>
      <w:r w:rsidR="002F5A98" w:rsidRPr="006E6952">
        <w:rPr>
          <w:rFonts w:asciiTheme="majorBidi" w:hAnsiTheme="majorBidi" w:cstheme="majorBidi"/>
        </w:rPr>
        <w:t xml:space="preserve"> </w:t>
      </w:r>
      <w:del w:id="625" w:author="avraham" w:date="2022-04-30T10:04:00Z">
        <w:r w:rsidR="002F5A98" w:rsidRPr="006E6952">
          <w:rPr>
            <w:rFonts w:asciiTheme="majorBidi" w:hAnsiTheme="majorBidi" w:cstheme="majorBidi"/>
          </w:rPr>
          <w:delText>an</w:delText>
        </w:r>
        <w:r w:rsidR="007C1A2C" w:rsidRPr="006E6952">
          <w:rPr>
            <w:rFonts w:asciiTheme="majorBidi" w:hAnsiTheme="majorBidi" w:cstheme="majorBidi"/>
          </w:rPr>
          <w:delText xml:space="preserve"> </w:delText>
        </w:r>
      </w:del>
      <w:r w:rsidR="007C1A2C" w:rsidRPr="006E6952">
        <w:rPr>
          <w:rFonts w:asciiTheme="majorBidi" w:hAnsiTheme="majorBidi" w:cstheme="majorBidi"/>
        </w:rPr>
        <w:t xml:space="preserve">empire, succeeded </w:t>
      </w:r>
      <w:del w:id="626" w:author="avraham" w:date="2022-04-30T10:04:00Z">
        <w:r w:rsidR="007C1A2C" w:rsidRPr="006E6952">
          <w:rPr>
            <w:rFonts w:asciiTheme="majorBidi" w:hAnsiTheme="majorBidi" w:cstheme="majorBidi"/>
          </w:rPr>
          <w:delText>to recover</w:delText>
        </w:r>
      </w:del>
      <w:ins w:id="627" w:author="avraham" w:date="2022-04-30T10:04:00Z">
        <w:r w:rsidR="00F3732C">
          <w:rPr>
            <w:rFonts w:asciiTheme="majorBidi" w:hAnsiTheme="majorBidi" w:cstheme="majorBidi"/>
          </w:rPr>
          <w:t>in</w:t>
        </w:r>
        <w:r w:rsidR="00F3732C" w:rsidRPr="006E6952">
          <w:rPr>
            <w:rFonts w:asciiTheme="majorBidi" w:hAnsiTheme="majorBidi" w:cstheme="majorBidi"/>
          </w:rPr>
          <w:t xml:space="preserve"> </w:t>
        </w:r>
        <w:r w:rsidR="007C1A2C" w:rsidRPr="006E6952">
          <w:rPr>
            <w:rFonts w:asciiTheme="majorBidi" w:hAnsiTheme="majorBidi" w:cstheme="majorBidi"/>
          </w:rPr>
          <w:t>recover</w:t>
        </w:r>
        <w:r w:rsidR="00F3732C">
          <w:rPr>
            <w:rFonts w:asciiTheme="majorBidi" w:hAnsiTheme="majorBidi" w:cstheme="majorBidi"/>
          </w:rPr>
          <w:t>ing</w:t>
        </w:r>
      </w:ins>
      <w:r w:rsidR="007C1A2C" w:rsidRPr="006E6952">
        <w:rPr>
          <w:rFonts w:asciiTheme="majorBidi" w:hAnsiTheme="majorBidi" w:cstheme="majorBidi"/>
        </w:rPr>
        <w:t xml:space="preserve"> it,” </w:t>
      </w:r>
      <w:r w:rsidR="00C74108" w:rsidRPr="006E6952">
        <w:rPr>
          <w:rFonts w:asciiTheme="majorBidi" w:hAnsiTheme="majorBidi" w:cstheme="majorBidi"/>
        </w:rPr>
        <w:t>João</w:t>
      </w:r>
      <w:r w:rsidR="007C1A2C" w:rsidRPr="006E6952">
        <w:rPr>
          <w:rFonts w:asciiTheme="majorBidi" w:hAnsiTheme="majorBidi" w:cstheme="majorBidi"/>
        </w:rPr>
        <w:t xml:space="preserve"> </w:t>
      </w:r>
      <w:del w:id="628" w:author="avraham" w:date="2022-04-30T10:04:00Z">
        <w:r w:rsidR="007C1A2C" w:rsidRPr="006E6952">
          <w:rPr>
            <w:rFonts w:asciiTheme="majorBidi" w:hAnsiTheme="majorBidi" w:cstheme="majorBidi"/>
          </w:rPr>
          <w:delText>II´s</w:delText>
        </w:r>
      </w:del>
      <w:proofErr w:type="spellStart"/>
      <w:ins w:id="629" w:author="avraham" w:date="2022-04-30T10:04:00Z">
        <w:r w:rsidR="007C1A2C" w:rsidRPr="006E6952">
          <w:rPr>
            <w:rFonts w:asciiTheme="majorBidi" w:hAnsiTheme="majorBidi" w:cstheme="majorBidi"/>
          </w:rPr>
          <w:t>II</w:t>
        </w:r>
        <w:r w:rsidR="00F3732C">
          <w:rPr>
            <w:rFonts w:asciiTheme="majorBidi" w:hAnsiTheme="majorBidi" w:cstheme="majorBidi"/>
          </w:rPr>
          <w:t>’</w:t>
        </w:r>
        <w:r w:rsidR="007C1A2C" w:rsidRPr="006E6952">
          <w:rPr>
            <w:rFonts w:asciiTheme="majorBidi" w:hAnsiTheme="majorBidi" w:cstheme="majorBidi"/>
          </w:rPr>
          <w:t>s</w:t>
        </w:r>
      </w:ins>
      <w:proofErr w:type="spellEnd"/>
      <w:r w:rsidR="007C1A2C" w:rsidRPr="006E6952">
        <w:rPr>
          <w:rFonts w:asciiTheme="majorBidi" w:hAnsiTheme="majorBidi" w:cstheme="majorBidi"/>
        </w:rPr>
        <w:t xml:space="preserve"> maritime success</w:t>
      </w:r>
      <w:r w:rsidR="00E142A2" w:rsidRPr="006E6952">
        <w:rPr>
          <w:rFonts w:asciiTheme="majorBidi" w:hAnsiTheme="majorBidi" w:cstheme="majorBidi"/>
        </w:rPr>
        <w:t>es</w:t>
      </w:r>
      <w:r w:rsidR="007C1A2C" w:rsidRPr="006E6952">
        <w:rPr>
          <w:rFonts w:asciiTheme="majorBidi" w:hAnsiTheme="majorBidi" w:cstheme="majorBidi"/>
        </w:rPr>
        <w:t xml:space="preserve"> </w:t>
      </w:r>
      <w:del w:id="630" w:author="avraham" w:date="2022-04-30T10:04:00Z">
        <w:r w:rsidR="007C1A2C" w:rsidRPr="006E6952">
          <w:rPr>
            <w:rFonts w:asciiTheme="majorBidi" w:hAnsiTheme="majorBidi" w:cstheme="majorBidi"/>
          </w:rPr>
          <w:delText>granted</w:delText>
        </w:r>
      </w:del>
      <w:ins w:id="631" w:author="avraham" w:date="2022-04-30T10:04:00Z">
        <w:r w:rsidR="00F3732C">
          <w:rPr>
            <w:rFonts w:asciiTheme="majorBidi" w:hAnsiTheme="majorBidi" w:cstheme="majorBidi"/>
          </w:rPr>
          <w:t>earn</w:t>
        </w:r>
      </w:ins>
      <w:r w:rsidR="00F3732C" w:rsidRPr="006E6952">
        <w:rPr>
          <w:rFonts w:asciiTheme="majorBidi" w:hAnsiTheme="majorBidi" w:cstheme="majorBidi"/>
        </w:rPr>
        <w:t xml:space="preserve"> </w:t>
      </w:r>
      <w:r w:rsidR="007C1A2C" w:rsidRPr="006E6952">
        <w:rPr>
          <w:rFonts w:asciiTheme="majorBidi" w:hAnsiTheme="majorBidi" w:cstheme="majorBidi"/>
        </w:rPr>
        <w:t xml:space="preserve">him a new imperial </w:t>
      </w:r>
      <w:r w:rsidR="00E142A2" w:rsidRPr="006E6952">
        <w:rPr>
          <w:rFonts w:asciiTheme="majorBidi" w:hAnsiTheme="majorBidi" w:cstheme="majorBidi"/>
        </w:rPr>
        <w:t xml:space="preserve">form of kingship. The wealth of classical references used by Teixeira to </w:t>
      </w:r>
      <w:r w:rsidR="009C462B" w:rsidRPr="006E6952">
        <w:rPr>
          <w:rFonts w:asciiTheme="majorBidi" w:hAnsiTheme="majorBidi" w:cstheme="majorBidi"/>
        </w:rPr>
        <w:t xml:space="preserve">praise the maritime expansion </w:t>
      </w:r>
      <w:r w:rsidR="00D76206" w:rsidRPr="006E6952">
        <w:rPr>
          <w:rFonts w:asciiTheme="majorBidi" w:hAnsiTheme="majorBidi" w:cstheme="majorBidi"/>
        </w:rPr>
        <w:t xml:space="preserve">along the African coast </w:t>
      </w:r>
      <w:r w:rsidR="009C462B" w:rsidRPr="006E6952">
        <w:rPr>
          <w:rFonts w:asciiTheme="majorBidi" w:hAnsiTheme="majorBidi" w:cstheme="majorBidi"/>
        </w:rPr>
        <w:t>as well as the</w:t>
      </w:r>
      <w:r w:rsidR="007D6A47" w:rsidRPr="006E6952">
        <w:rPr>
          <w:rFonts w:asciiTheme="majorBidi" w:hAnsiTheme="majorBidi" w:cstheme="majorBidi"/>
          <w:lang w:bidi="ar-EG"/>
        </w:rPr>
        <w:t xml:space="preserve"> </w:t>
      </w:r>
      <w:r w:rsidR="00C71A1D" w:rsidRPr="006E6952">
        <w:rPr>
          <w:rFonts w:asciiTheme="majorBidi" w:hAnsiTheme="majorBidi" w:cstheme="majorBidi"/>
          <w:lang w:bidi="ar-EG"/>
        </w:rPr>
        <w:t>transportation</w:t>
      </w:r>
      <w:r w:rsidR="007D6A47" w:rsidRPr="006E6952">
        <w:rPr>
          <w:rFonts w:asciiTheme="majorBidi" w:hAnsiTheme="majorBidi" w:cstheme="majorBidi"/>
          <w:lang w:bidi="ar-EG"/>
        </w:rPr>
        <w:t xml:space="preserve"> </w:t>
      </w:r>
      <w:r w:rsidR="009C462B" w:rsidRPr="006E6952">
        <w:rPr>
          <w:rFonts w:asciiTheme="majorBidi" w:hAnsiTheme="majorBidi" w:cstheme="majorBidi"/>
        </w:rPr>
        <w:t xml:space="preserve">of the young slave girl </w:t>
      </w:r>
      <w:r w:rsidR="007D6A47" w:rsidRPr="006E6952">
        <w:rPr>
          <w:rFonts w:asciiTheme="majorBidi" w:hAnsiTheme="majorBidi" w:cstheme="majorBidi"/>
        </w:rPr>
        <w:t>to Pisa</w:t>
      </w:r>
      <w:r w:rsidR="009C462B" w:rsidRPr="006E6952">
        <w:rPr>
          <w:rFonts w:asciiTheme="majorBidi" w:hAnsiTheme="majorBidi" w:cstheme="majorBidi"/>
        </w:rPr>
        <w:t xml:space="preserve"> poin</w:t>
      </w:r>
      <w:r w:rsidR="000550AD" w:rsidRPr="006E6952">
        <w:rPr>
          <w:rFonts w:asciiTheme="majorBidi" w:hAnsiTheme="majorBidi" w:cstheme="majorBidi"/>
        </w:rPr>
        <w:t xml:space="preserve">t </w:t>
      </w:r>
      <w:r w:rsidR="009C462B" w:rsidRPr="006E6952">
        <w:rPr>
          <w:rFonts w:asciiTheme="majorBidi" w:hAnsiTheme="majorBidi" w:cstheme="majorBidi"/>
        </w:rPr>
        <w:t xml:space="preserve">to </w:t>
      </w:r>
      <w:r w:rsidR="000550AD" w:rsidRPr="006E6952">
        <w:rPr>
          <w:rFonts w:asciiTheme="majorBidi" w:hAnsiTheme="majorBidi" w:cstheme="majorBidi"/>
        </w:rPr>
        <w:t>the</w:t>
      </w:r>
      <w:r w:rsidR="003D2E42">
        <w:rPr>
          <w:rFonts w:asciiTheme="majorBidi" w:hAnsiTheme="majorBidi" w:cstheme="majorBidi"/>
        </w:rPr>
        <w:t xml:space="preserve"> </w:t>
      </w:r>
      <w:ins w:id="632" w:author="avraham" w:date="2022-04-30T10:04:00Z">
        <w:r w:rsidR="003D2E42">
          <w:rPr>
            <w:rFonts w:asciiTheme="majorBidi" w:hAnsiTheme="majorBidi" w:cstheme="majorBidi"/>
          </w:rPr>
          <w:t>deep</w:t>
        </w:r>
        <w:r w:rsidR="009C462B" w:rsidRPr="006E6952">
          <w:rPr>
            <w:rFonts w:asciiTheme="majorBidi" w:hAnsiTheme="majorBidi" w:cstheme="majorBidi"/>
          </w:rPr>
          <w:t xml:space="preserve"> </w:t>
        </w:r>
      </w:ins>
      <w:r w:rsidR="00D97B2B" w:rsidRPr="006E6952">
        <w:rPr>
          <w:rFonts w:asciiTheme="majorBidi" w:hAnsiTheme="majorBidi" w:cstheme="majorBidi"/>
        </w:rPr>
        <w:t>involvement</w:t>
      </w:r>
      <w:r w:rsidR="000550AD" w:rsidRPr="006E6952">
        <w:rPr>
          <w:rFonts w:asciiTheme="majorBidi" w:hAnsiTheme="majorBidi" w:cstheme="majorBidi"/>
        </w:rPr>
        <w:t xml:space="preserve"> of the distinguished Portuguese </w:t>
      </w:r>
      <w:del w:id="633" w:author="avraham" w:date="2022-04-30T10:04:00Z">
        <w:r w:rsidR="000550AD" w:rsidRPr="006E6952">
          <w:rPr>
            <w:rFonts w:asciiTheme="majorBidi" w:hAnsiTheme="majorBidi" w:cstheme="majorBidi"/>
          </w:rPr>
          <w:delText>Ambassador</w:delText>
        </w:r>
      </w:del>
      <w:ins w:id="634" w:author="avraham" w:date="2022-04-30T10:04:00Z">
        <w:r w:rsidR="003D2E42">
          <w:rPr>
            <w:rFonts w:asciiTheme="majorBidi" w:hAnsiTheme="majorBidi" w:cstheme="majorBidi"/>
          </w:rPr>
          <w:t>a</w:t>
        </w:r>
        <w:r w:rsidR="000550AD" w:rsidRPr="006E6952">
          <w:rPr>
            <w:rFonts w:asciiTheme="majorBidi" w:hAnsiTheme="majorBidi" w:cstheme="majorBidi"/>
          </w:rPr>
          <w:t>mbassador</w:t>
        </w:r>
      </w:ins>
      <w:r w:rsidR="00D97B2B" w:rsidRPr="006E6952">
        <w:rPr>
          <w:rFonts w:asciiTheme="majorBidi" w:hAnsiTheme="majorBidi" w:cstheme="majorBidi"/>
        </w:rPr>
        <w:t xml:space="preserve"> in </w:t>
      </w:r>
      <w:r w:rsidR="00F3732C">
        <w:rPr>
          <w:rFonts w:asciiTheme="majorBidi" w:hAnsiTheme="majorBidi" w:cstheme="majorBidi"/>
        </w:rPr>
        <w:t xml:space="preserve">the </w:t>
      </w:r>
      <w:del w:id="635" w:author="avraham" w:date="2022-04-30T10:04:00Z">
        <w:r w:rsidR="00D97B2B" w:rsidRPr="006E6952">
          <w:rPr>
            <w:rFonts w:asciiTheme="majorBidi" w:hAnsiTheme="majorBidi" w:cstheme="majorBidi"/>
          </w:rPr>
          <w:delText xml:space="preserve">imperial shift of </w:delText>
        </w:r>
      </w:del>
      <w:r w:rsidR="00F3732C">
        <w:rPr>
          <w:rFonts w:asciiTheme="majorBidi" w:hAnsiTheme="majorBidi" w:cstheme="majorBidi"/>
        </w:rPr>
        <w:t xml:space="preserve">Portuguese </w:t>
      </w:r>
      <w:del w:id="636" w:author="avraham" w:date="2022-04-30T10:04:00Z">
        <w:r w:rsidR="00D97B2B" w:rsidRPr="006E6952">
          <w:rPr>
            <w:rFonts w:asciiTheme="majorBidi" w:hAnsiTheme="majorBidi" w:cstheme="majorBidi"/>
          </w:rPr>
          <w:delText>Kingdom</w:delText>
        </w:r>
        <w:r w:rsidR="004D53EB" w:rsidRPr="006E6952">
          <w:rPr>
            <w:rFonts w:asciiTheme="majorBidi" w:hAnsiTheme="majorBidi" w:cstheme="majorBidi"/>
          </w:rPr>
          <w:delText>.</w:delText>
        </w:r>
      </w:del>
      <w:ins w:id="637" w:author="avraham" w:date="2022-04-30T10:04:00Z">
        <w:r w:rsidR="00F3732C">
          <w:rPr>
            <w:rFonts w:asciiTheme="majorBidi" w:hAnsiTheme="majorBidi" w:cstheme="majorBidi"/>
          </w:rPr>
          <w:t>kingdom’s transition to empire</w:t>
        </w:r>
        <w:r w:rsidR="00113D4A">
          <w:rPr>
            <w:rFonts w:asciiTheme="majorBidi" w:hAnsiTheme="majorBidi" w:cstheme="majorBidi"/>
          </w:rPr>
          <w:t>,</w:t>
        </w:r>
      </w:ins>
      <w:r w:rsidR="003D2E42">
        <w:rPr>
          <w:rFonts w:asciiTheme="majorBidi" w:hAnsiTheme="majorBidi" w:cstheme="majorBidi"/>
        </w:rPr>
        <w:t xml:space="preserve"> </w:t>
      </w:r>
      <w:commentRangeStart w:id="638"/>
      <w:del w:id="639" w:author="." w:date="2022-05-03T12:39:00Z">
        <w:r w:rsidR="004D53EB" w:rsidRPr="006E6952" w:rsidDel="00B227E4">
          <w:rPr>
            <w:rFonts w:asciiTheme="majorBidi" w:hAnsiTheme="majorBidi" w:cstheme="majorBidi"/>
          </w:rPr>
          <w:delText xml:space="preserve">They </w:delText>
        </w:r>
      </w:del>
      <w:ins w:id="640" w:author="." w:date="2022-05-03T12:39:00Z">
        <w:r w:rsidR="00B227E4">
          <w:rPr>
            <w:rFonts w:asciiTheme="majorBidi" w:hAnsiTheme="majorBidi" w:cstheme="majorBidi"/>
          </w:rPr>
          <w:t>t</w:t>
        </w:r>
        <w:r w:rsidR="00B227E4" w:rsidRPr="006E6952">
          <w:rPr>
            <w:rFonts w:asciiTheme="majorBidi" w:hAnsiTheme="majorBidi" w:cstheme="majorBidi"/>
          </w:rPr>
          <w:t xml:space="preserve">hey </w:t>
        </w:r>
      </w:ins>
      <w:r w:rsidR="004D53EB" w:rsidRPr="006E6952">
        <w:rPr>
          <w:rFonts w:asciiTheme="majorBidi" w:hAnsiTheme="majorBidi" w:cstheme="majorBidi"/>
        </w:rPr>
        <w:t>outline</w:t>
      </w:r>
      <w:r w:rsidR="000550AD" w:rsidRPr="006E6952">
        <w:rPr>
          <w:rFonts w:asciiTheme="majorBidi" w:hAnsiTheme="majorBidi" w:cstheme="majorBidi"/>
        </w:rPr>
        <w:t xml:space="preserve"> </w:t>
      </w:r>
      <w:commentRangeEnd w:id="638"/>
      <w:r w:rsidR="003D2E42">
        <w:rPr>
          <w:rStyle w:val="CommentReference"/>
        </w:rPr>
        <w:commentReference w:id="638"/>
      </w:r>
      <w:r w:rsidR="000550AD" w:rsidRPr="006E6952">
        <w:rPr>
          <w:rFonts w:asciiTheme="majorBidi" w:hAnsiTheme="majorBidi" w:cstheme="majorBidi"/>
        </w:rPr>
        <w:t xml:space="preserve">also the geographical and cultural path </w:t>
      </w:r>
      <w:r w:rsidR="004D53EB" w:rsidRPr="006E6952">
        <w:rPr>
          <w:rFonts w:asciiTheme="majorBidi" w:hAnsiTheme="majorBidi" w:cstheme="majorBidi"/>
        </w:rPr>
        <w:t xml:space="preserve">that </w:t>
      </w:r>
      <w:proofErr w:type="spellStart"/>
      <w:r w:rsidR="000550AD" w:rsidRPr="006E6952">
        <w:rPr>
          <w:rFonts w:asciiTheme="majorBidi" w:hAnsiTheme="majorBidi" w:cstheme="majorBidi"/>
        </w:rPr>
        <w:t>Biccinai</w:t>
      </w:r>
      <w:proofErr w:type="spellEnd"/>
      <w:r w:rsidR="000550AD" w:rsidRPr="006E6952">
        <w:rPr>
          <w:rFonts w:asciiTheme="majorBidi" w:hAnsiTheme="majorBidi" w:cstheme="majorBidi"/>
        </w:rPr>
        <w:t xml:space="preserve"> had to </w:t>
      </w:r>
      <w:r w:rsidR="00800ED5" w:rsidRPr="006E6952">
        <w:rPr>
          <w:rFonts w:asciiTheme="majorBidi" w:hAnsiTheme="majorBidi" w:cstheme="majorBidi"/>
        </w:rPr>
        <w:t>follow</w:t>
      </w:r>
      <w:r w:rsidR="00F174E3" w:rsidRPr="006E6952">
        <w:rPr>
          <w:rFonts w:asciiTheme="majorBidi" w:hAnsiTheme="majorBidi" w:cstheme="majorBidi"/>
        </w:rPr>
        <w:t xml:space="preserve">, </w:t>
      </w:r>
      <w:del w:id="641" w:author="avraham" w:date="2022-04-30T10:04:00Z">
        <w:r w:rsidR="00F174E3" w:rsidRPr="006E6952">
          <w:rPr>
            <w:rFonts w:asciiTheme="majorBidi" w:hAnsiTheme="majorBidi" w:cstheme="majorBidi"/>
          </w:rPr>
          <w:delText>moving</w:delText>
        </w:r>
      </w:del>
      <w:ins w:id="642" w:author="avraham" w:date="2022-04-30T10:04:00Z">
        <w:r w:rsidR="00113D4A">
          <w:rPr>
            <w:rFonts w:asciiTheme="majorBidi" w:hAnsiTheme="majorBidi" w:cstheme="majorBidi"/>
          </w:rPr>
          <w:t>as she was transported</w:t>
        </w:r>
      </w:ins>
      <w:r w:rsidR="00113D4A">
        <w:rPr>
          <w:rFonts w:asciiTheme="majorBidi" w:hAnsiTheme="majorBidi" w:cstheme="majorBidi"/>
        </w:rPr>
        <w:t xml:space="preserve"> </w:t>
      </w:r>
      <w:r w:rsidR="00F174E3" w:rsidRPr="006E6952">
        <w:rPr>
          <w:rFonts w:asciiTheme="majorBidi" w:hAnsiTheme="majorBidi" w:cstheme="majorBidi"/>
        </w:rPr>
        <w:t xml:space="preserve">along the new commercial </w:t>
      </w:r>
      <w:del w:id="643" w:author="avraham" w:date="2022-04-30T10:04:00Z">
        <w:r w:rsidR="00F174E3" w:rsidRPr="006E6952">
          <w:rPr>
            <w:rFonts w:asciiTheme="majorBidi" w:hAnsiTheme="majorBidi" w:cstheme="majorBidi"/>
          </w:rPr>
          <w:delText>roads</w:delText>
        </w:r>
      </w:del>
      <w:ins w:id="644" w:author="avraham" w:date="2022-04-30T10:04:00Z">
        <w:r w:rsidR="00F3732C">
          <w:rPr>
            <w:rFonts w:asciiTheme="majorBidi" w:hAnsiTheme="majorBidi" w:cstheme="majorBidi"/>
          </w:rPr>
          <w:t>routes</w:t>
        </w:r>
      </w:ins>
      <w:r w:rsidR="00306376" w:rsidRPr="006E6952">
        <w:rPr>
          <w:rFonts w:asciiTheme="majorBidi" w:hAnsiTheme="majorBidi" w:cstheme="majorBidi"/>
        </w:rPr>
        <w:t xml:space="preserve"> </w:t>
      </w:r>
      <w:r w:rsidR="00F174E3" w:rsidRPr="006E6952">
        <w:rPr>
          <w:rFonts w:asciiTheme="majorBidi" w:hAnsiTheme="majorBidi" w:cstheme="majorBidi"/>
        </w:rPr>
        <w:t xml:space="preserve">that </w:t>
      </w:r>
      <w:del w:id="645" w:author="avraham" w:date="2022-04-30T10:04:00Z">
        <w:r w:rsidR="00F174E3" w:rsidRPr="006E6952">
          <w:rPr>
            <w:rFonts w:asciiTheme="majorBidi" w:hAnsiTheme="majorBidi" w:cstheme="majorBidi"/>
          </w:rPr>
          <w:delText>the</w:delText>
        </w:r>
      </w:del>
      <w:ins w:id="646" w:author="avraham" w:date="2022-04-30T10:04:00Z">
        <w:r w:rsidR="00F3732C">
          <w:rPr>
            <w:rFonts w:asciiTheme="majorBidi" w:hAnsiTheme="majorBidi" w:cstheme="majorBidi"/>
          </w:rPr>
          <w:t>this</w:t>
        </w:r>
      </w:ins>
      <w:r w:rsidR="00F3732C" w:rsidRPr="006E6952">
        <w:rPr>
          <w:rFonts w:asciiTheme="majorBidi" w:hAnsiTheme="majorBidi" w:cstheme="majorBidi"/>
        </w:rPr>
        <w:t xml:space="preserve"> </w:t>
      </w:r>
      <w:r w:rsidR="00F174E3" w:rsidRPr="006E6952">
        <w:rPr>
          <w:rFonts w:asciiTheme="majorBidi" w:hAnsiTheme="majorBidi" w:cstheme="majorBidi"/>
        </w:rPr>
        <w:t xml:space="preserve">nascent </w:t>
      </w:r>
      <w:del w:id="647" w:author="avraham" w:date="2022-04-30T10:04:00Z">
        <w:r w:rsidR="00F174E3" w:rsidRPr="006E6952">
          <w:rPr>
            <w:rFonts w:asciiTheme="majorBidi" w:hAnsiTheme="majorBidi" w:cstheme="majorBidi"/>
          </w:rPr>
          <w:delText>Portuguese Empire</w:delText>
        </w:r>
      </w:del>
      <w:ins w:id="648" w:author="avraham" w:date="2022-04-30T10:04:00Z">
        <w:r w:rsidR="00F3732C">
          <w:rPr>
            <w:rFonts w:asciiTheme="majorBidi" w:hAnsiTheme="majorBidi" w:cstheme="majorBidi"/>
          </w:rPr>
          <w:t>e</w:t>
        </w:r>
        <w:r w:rsidR="00F174E3" w:rsidRPr="006E6952">
          <w:rPr>
            <w:rFonts w:asciiTheme="majorBidi" w:hAnsiTheme="majorBidi" w:cstheme="majorBidi"/>
          </w:rPr>
          <w:t>mpire</w:t>
        </w:r>
      </w:ins>
      <w:r w:rsidR="00F174E3" w:rsidRPr="006E6952">
        <w:rPr>
          <w:rFonts w:asciiTheme="majorBidi" w:hAnsiTheme="majorBidi" w:cstheme="majorBidi"/>
        </w:rPr>
        <w:t xml:space="preserve"> was</w:t>
      </w:r>
      <w:r w:rsidR="00306376">
        <w:rPr>
          <w:rFonts w:asciiTheme="majorBidi" w:hAnsiTheme="majorBidi" w:cstheme="majorBidi"/>
        </w:rPr>
        <w:t xml:space="preserve"> </w:t>
      </w:r>
      <w:del w:id="649" w:author="avraham" w:date="2022-04-30T10:04:00Z">
        <w:r w:rsidR="00F174E3" w:rsidRPr="006E6952">
          <w:rPr>
            <w:rFonts w:asciiTheme="majorBidi" w:hAnsiTheme="majorBidi" w:cstheme="majorBidi"/>
          </w:rPr>
          <w:delText>building</w:delText>
        </w:r>
      </w:del>
      <w:ins w:id="650" w:author="avraham" w:date="2022-04-30T10:04:00Z">
        <w:r w:rsidR="00306376">
          <w:rPr>
            <w:rFonts w:asciiTheme="majorBidi" w:hAnsiTheme="majorBidi" w:cstheme="majorBidi"/>
          </w:rPr>
          <w:t>busily</w:t>
        </w:r>
        <w:r w:rsidR="00F174E3" w:rsidRPr="006E6952">
          <w:rPr>
            <w:rFonts w:asciiTheme="majorBidi" w:hAnsiTheme="majorBidi" w:cstheme="majorBidi"/>
          </w:rPr>
          <w:t xml:space="preserve"> </w:t>
        </w:r>
        <w:r w:rsidR="00306376">
          <w:rPr>
            <w:rFonts w:asciiTheme="majorBidi" w:hAnsiTheme="majorBidi" w:cstheme="majorBidi"/>
          </w:rPr>
          <w:t>constructing</w:t>
        </w:r>
      </w:ins>
      <w:r w:rsidR="00F174E3" w:rsidRPr="006E6952">
        <w:rPr>
          <w:rFonts w:asciiTheme="majorBidi" w:hAnsiTheme="majorBidi" w:cstheme="majorBidi"/>
        </w:rPr>
        <w:t>.</w:t>
      </w:r>
    </w:p>
    <w:p w14:paraId="2DB81AB7" w14:textId="77777777" w:rsidR="00AC29F8" w:rsidRDefault="00AC29F8" w:rsidP="00AC29F8">
      <w:pPr>
        <w:spacing w:line="360" w:lineRule="auto"/>
        <w:ind w:firstLine="720"/>
        <w:jc w:val="both"/>
        <w:rPr>
          <w:del w:id="651" w:author="avraham" w:date="2022-04-30T10:04:00Z"/>
          <w:rFonts w:asciiTheme="majorBidi" w:hAnsiTheme="majorBidi" w:cstheme="majorBidi"/>
          <w:sz w:val="24"/>
          <w:szCs w:val="24"/>
        </w:rPr>
      </w:pPr>
    </w:p>
    <w:p w14:paraId="3327B86D" w14:textId="7C2756C2" w:rsidR="00F174E3" w:rsidRPr="00761A6F" w:rsidRDefault="00AE4FB1" w:rsidP="00761A6F">
      <w:pPr>
        <w:pStyle w:val="Heading2"/>
        <w:rPr>
          <w:rtl/>
        </w:rPr>
      </w:pPr>
      <w:r w:rsidRPr="00761A6F">
        <w:t xml:space="preserve">The reasons </w:t>
      </w:r>
      <w:r w:rsidR="001C5CBB" w:rsidRPr="00761A6F">
        <w:t>for</w:t>
      </w:r>
      <w:r w:rsidRPr="00761A6F">
        <w:t xml:space="preserve"> the gift of </w:t>
      </w:r>
      <w:proofErr w:type="spellStart"/>
      <w:r w:rsidRPr="00761A6F">
        <w:t>Biccinai</w:t>
      </w:r>
      <w:proofErr w:type="spellEnd"/>
    </w:p>
    <w:p w14:paraId="0C73EBD2" w14:textId="463A8B79" w:rsidR="00F44F48" w:rsidRPr="006E6952" w:rsidRDefault="006E24A8" w:rsidP="00761A6F">
      <w:pPr>
        <w:spacing w:line="360" w:lineRule="auto"/>
        <w:jc w:val="both"/>
        <w:rPr>
          <w:rFonts w:asciiTheme="majorBidi" w:hAnsiTheme="majorBidi" w:cstheme="majorBidi"/>
        </w:rPr>
      </w:pPr>
      <w:r w:rsidRPr="006E6952">
        <w:rPr>
          <w:rFonts w:asciiTheme="majorBidi" w:hAnsiTheme="majorBidi" w:cstheme="majorBidi"/>
        </w:rPr>
        <w:t xml:space="preserve">The notarial register of </w:t>
      </w:r>
      <w:proofErr w:type="spellStart"/>
      <w:r w:rsidRPr="006E6952">
        <w:rPr>
          <w:rFonts w:asciiTheme="majorBidi" w:hAnsiTheme="majorBidi" w:cstheme="majorBidi"/>
        </w:rPr>
        <w:t>Biccinai</w:t>
      </w:r>
      <w:proofErr w:type="spellEnd"/>
      <w:r w:rsidRPr="006E6952">
        <w:rPr>
          <w:rFonts w:asciiTheme="majorBidi" w:hAnsiTheme="majorBidi" w:cstheme="majorBidi"/>
        </w:rPr>
        <w:t xml:space="preserve"> </w:t>
      </w:r>
      <w:del w:id="652" w:author="avraham" w:date="2022-04-30T10:04:00Z">
        <w:r w:rsidRPr="006E6952">
          <w:rPr>
            <w:rFonts w:asciiTheme="majorBidi" w:hAnsiTheme="majorBidi" w:cstheme="majorBidi"/>
          </w:rPr>
          <w:delText>by</w:delText>
        </w:r>
      </w:del>
      <w:ins w:id="653" w:author="avraham" w:date="2022-04-30T10:04:00Z">
        <w:r w:rsidR="003D2E42">
          <w:rPr>
            <w:rFonts w:asciiTheme="majorBidi" w:hAnsiTheme="majorBidi" w:cstheme="majorBidi"/>
          </w:rPr>
          <w:t>written</w:t>
        </w:r>
      </w:ins>
      <w:r w:rsidR="003D2E42" w:rsidRPr="006E6952">
        <w:rPr>
          <w:rFonts w:asciiTheme="majorBidi" w:hAnsiTheme="majorBidi" w:cstheme="majorBidi"/>
        </w:rPr>
        <w:t xml:space="preserve"> </w:t>
      </w:r>
      <w:ins w:id="654" w:author="." w:date="2022-05-02T15:32:00Z">
        <w:r w:rsidR="00B11A86">
          <w:rPr>
            <w:rFonts w:asciiTheme="majorBidi" w:hAnsiTheme="majorBidi" w:cstheme="majorBidi"/>
          </w:rPr>
          <w:t xml:space="preserve">by </w:t>
        </w:r>
      </w:ins>
      <w:r w:rsidRPr="006E6952">
        <w:rPr>
          <w:rFonts w:asciiTheme="majorBidi" w:hAnsiTheme="majorBidi" w:cstheme="majorBidi"/>
        </w:rPr>
        <w:t xml:space="preserve">Giuliano del </w:t>
      </w:r>
      <w:proofErr w:type="spellStart"/>
      <w:r w:rsidRPr="006E6952">
        <w:rPr>
          <w:rFonts w:asciiTheme="majorBidi" w:hAnsiTheme="majorBidi" w:cstheme="majorBidi"/>
        </w:rPr>
        <w:t>Pattiere</w:t>
      </w:r>
      <w:proofErr w:type="spellEnd"/>
      <w:r w:rsidRPr="006E6952">
        <w:rPr>
          <w:rFonts w:asciiTheme="majorBidi" w:hAnsiTheme="majorBidi" w:cstheme="majorBidi"/>
        </w:rPr>
        <w:t xml:space="preserve"> sheds some light on the </w:t>
      </w:r>
      <w:r w:rsidR="00146051" w:rsidRPr="006E6952">
        <w:rPr>
          <w:rFonts w:asciiTheme="majorBidi" w:hAnsiTheme="majorBidi" w:cstheme="majorBidi"/>
        </w:rPr>
        <w:t xml:space="preserve">terrible </w:t>
      </w:r>
      <w:del w:id="655" w:author="avraham" w:date="2022-04-30T10:04:00Z">
        <w:r w:rsidR="00146051" w:rsidRPr="006E6952">
          <w:rPr>
            <w:rFonts w:asciiTheme="majorBidi" w:hAnsiTheme="majorBidi" w:cstheme="majorBidi"/>
          </w:rPr>
          <w:delText xml:space="preserve">route made by </w:delText>
        </w:r>
      </w:del>
      <w:ins w:id="656" w:author="avraham" w:date="2022-04-30T10:04:00Z">
        <w:r w:rsidR="004A6FDA">
          <w:rPr>
            <w:rFonts w:asciiTheme="majorBidi" w:hAnsiTheme="majorBidi" w:cstheme="majorBidi"/>
          </w:rPr>
          <w:t>journey</w:t>
        </w:r>
        <w:r w:rsidR="004A6FDA" w:rsidRPr="006E6952">
          <w:rPr>
            <w:rFonts w:asciiTheme="majorBidi" w:hAnsiTheme="majorBidi" w:cstheme="majorBidi"/>
          </w:rPr>
          <w:t xml:space="preserve"> </w:t>
        </w:r>
        <w:r w:rsidR="004A6FDA">
          <w:rPr>
            <w:rFonts w:asciiTheme="majorBidi" w:hAnsiTheme="majorBidi" w:cstheme="majorBidi"/>
          </w:rPr>
          <w:t>that</w:t>
        </w:r>
        <w:r w:rsidR="00C67586" w:rsidRPr="006E6952">
          <w:rPr>
            <w:rFonts w:asciiTheme="majorBidi" w:hAnsiTheme="majorBidi" w:cstheme="majorBidi"/>
          </w:rPr>
          <w:t xml:space="preserve"> </w:t>
        </w:r>
      </w:ins>
      <w:r w:rsidR="004A6FDA">
        <w:rPr>
          <w:rFonts w:asciiTheme="majorBidi" w:hAnsiTheme="majorBidi" w:cstheme="majorBidi"/>
        </w:rPr>
        <w:t xml:space="preserve">the </w:t>
      </w:r>
      <w:r w:rsidR="00C67586" w:rsidRPr="006E6952">
        <w:rPr>
          <w:rFonts w:asciiTheme="majorBidi" w:hAnsiTheme="majorBidi" w:cstheme="majorBidi"/>
        </w:rPr>
        <w:t xml:space="preserve">young </w:t>
      </w:r>
      <w:r w:rsidR="00A46927" w:rsidRPr="006E6952">
        <w:rPr>
          <w:rFonts w:asciiTheme="majorBidi" w:hAnsiTheme="majorBidi" w:cstheme="majorBidi"/>
        </w:rPr>
        <w:t>Guinean</w:t>
      </w:r>
      <w:r w:rsidR="00D550AC" w:rsidRPr="006E6952">
        <w:rPr>
          <w:rFonts w:asciiTheme="majorBidi" w:hAnsiTheme="majorBidi" w:cstheme="majorBidi"/>
          <w:lang w:bidi="ar-EG"/>
        </w:rPr>
        <w:t xml:space="preserve"> girl</w:t>
      </w:r>
      <w:del w:id="657" w:author="avraham" w:date="2022-04-30T10:04:00Z">
        <w:r w:rsidR="00BB0834" w:rsidRPr="006E6952">
          <w:rPr>
            <w:rFonts w:asciiTheme="majorBidi" w:hAnsiTheme="majorBidi" w:cstheme="majorBidi"/>
          </w:rPr>
          <w:delText>.</w:delText>
        </w:r>
      </w:del>
      <w:ins w:id="658" w:author="avraham" w:date="2022-04-30T10:04:00Z">
        <w:r w:rsidR="004A6FDA">
          <w:rPr>
            <w:rFonts w:asciiTheme="majorBidi" w:hAnsiTheme="majorBidi" w:cstheme="majorBidi"/>
            <w:lang w:bidi="ar-EG"/>
          </w:rPr>
          <w:t xml:space="preserve"> </w:t>
        </w:r>
        <w:r w:rsidR="00113D4A">
          <w:rPr>
            <w:rFonts w:asciiTheme="majorBidi" w:hAnsiTheme="majorBidi" w:cstheme="majorBidi"/>
            <w:lang w:bidi="ar-EG"/>
          </w:rPr>
          <w:t>would have been</w:t>
        </w:r>
        <w:r w:rsidR="004A6FDA">
          <w:rPr>
            <w:rFonts w:asciiTheme="majorBidi" w:hAnsiTheme="majorBidi" w:cstheme="majorBidi"/>
            <w:lang w:bidi="ar-EG"/>
          </w:rPr>
          <w:t xml:space="preserve"> forced to endure</w:t>
        </w:r>
        <w:r w:rsidR="00BB0834" w:rsidRPr="006E6952">
          <w:rPr>
            <w:rFonts w:asciiTheme="majorBidi" w:hAnsiTheme="majorBidi" w:cstheme="majorBidi"/>
          </w:rPr>
          <w:t>.</w:t>
        </w:r>
      </w:ins>
      <w:r w:rsidR="00BB0834" w:rsidRPr="006E6952">
        <w:rPr>
          <w:rFonts w:asciiTheme="majorBidi" w:hAnsiTheme="majorBidi" w:cstheme="majorBidi"/>
        </w:rPr>
        <w:t xml:space="preserve"> It </w:t>
      </w:r>
      <w:ins w:id="659" w:author="avraham" w:date="2022-04-30T10:04:00Z">
        <w:r w:rsidR="003D2E42">
          <w:rPr>
            <w:rFonts w:asciiTheme="majorBidi" w:hAnsiTheme="majorBidi" w:cstheme="majorBidi"/>
          </w:rPr>
          <w:t xml:space="preserve">also </w:t>
        </w:r>
      </w:ins>
      <w:r w:rsidR="00BB0834" w:rsidRPr="006E6952">
        <w:rPr>
          <w:rFonts w:asciiTheme="majorBidi" w:hAnsiTheme="majorBidi" w:cstheme="majorBidi"/>
        </w:rPr>
        <w:t>illuminates</w:t>
      </w:r>
      <w:r w:rsidR="00146051" w:rsidRPr="006E6952">
        <w:rPr>
          <w:rFonts w:asciiTheme="majorBidi" w:hAnsiTheme="majorBidi" w:cstheme="majorBidi"/>
        </w:rPr>
        <w:t xml:space="preserve"> the </w:t>
      </w:r>
      <w:del w:id="660" w:author="avraham" w:date="2022-04-30T10:04:00Z">
        <w:r w:rsidR="00146051" w:rsidRPr="006E6952">
          <w:rPr>
            <w:rFonts w:asciiTheme="majorBidi" w:hAnsiTheme="majorBidi" w:cstheme="majorBidi"/>
          </w:rPr>
          <w:delText>diffusion</w:delText>
        </w:r>
      </w:del>
      <w:ins w:id="661" w:author="avraham" w:date="2022-04-30T10:04:00Z">
        <w:r w:rsidR="004A6FDA">
          <w:rPr>
            <w:rFonts w:asciiTheme="majorBidi" w:hAnsiTheme="majorBidi" w:cstheme="majorBidi"/>
          </w:rPr>
          <w:t>spread</w:t>
        </w:r>
        <w:r w:rsidR="004A6FDA" w:rsidRPr="006E6952">
          <w:rPr>
            <w:rFonts w:asciiTheme="majorBidi" w:hAnsiTheme="majorBidi" w:cstheme="majorBidi"/>
          </w:rPr>
          <w:t xml:space="preserve"> </w:t>
        </w:r>
        <w:r w:rsidR="00146051" w:rsidRPr="006E6952">
          <w:rPr>
            <w:rFonts w:asciiTheme="majorBidi" w:hAnsiTheme="majorBidi" w:cstheme="majorBidi"/>
          </w:rPr>
          <w:t xml:space="preserve">of </w:t>
        </w:r>
        <w:r w:rsidR="00113D4A">
          <w:rPr>
            <w:rFonts w:asciiTheme="majorBidi" w:hAnsiTheme="majorBidi" w:cstheme="majorBidi"/>
          </w:rPr>
          <w:t>the institution</w:t>
        </w:r>
      </w:ins>
      <w:r w:rsidR="00113D4A">
        <w:rPr>
          <w:rFonts w:asciiTheme="majorBidi" w:hAnsiTheme="majorBidi" w:cstheme="majorBidi"/>
        </w:rPr>
        <w:t xml:space="preserve"> of </w:t>
      </w:r>
      <w:r w:rsidR="00146051" w:rsidRPr="006E6952">
        <w:rPr>
          <w:rFonts w:asciiTheme="majorBidi" w:hAnsiTheme="majorBidi" w:cstheme="majorBidi"/>
        </w:rPr>
        <w:t>black slavery</w:t>
      </w:r>
      <w:r w:rsidR="00BB0834" w:rsidRPr="006E6952">
        <w:rPr>
          <w:rFonts w:asciiTheme="majorBidi" w:hAnsiTheme="majorBidi" w:cstheme="majorBidi"/>
        </w:rPr>
        <w:t xml:space="preserve"> among the Portuguese social elite, and </w:t>
      </w:r>
      <w:del w:id="662" w:author="avraham" w:date="2022-04-30T10:04:00Z">
        <w:r w:rsidR="00BB0834" w:rsidRPr="006E6952">
          <w:rPr>
            <w:rFonts w:asciiTheme="majorBidi" w:hAnsiTheme="majorBidi" w:cstheme="majorBidi"/>
          </w:rPr>
          <w:delText>more broadly,</w:delText>
        </w:r>
        <w:r w:rsidR="00146051" w:rsidRPr="006E6952">
          <w:rPr>
            <w:rFonts w:asciiTheme="majorBidi" w:hAnsiTheme="majorBidi" w:cstheme="majorBidi"/>
          </w:rPr>
          <w:delText xml:space="preserve"> </w:delText>
        </w:r>
      </w:del>
      <w:r w:rsidR="004A6FDA" w:rsidRPr="006E6952">
        <w:rPr>
          <w:rFonts w:asciiTheme="majorBidi" w:hAnsiTheme="majorBidi" w:cstheme="majorBidi"/>
        </w:rPr>
        <w:t>in southern Europe</w:t>
      </w:r>
      <w:del w:id="663" w:author="avraham" w:date="2022-04-30T10:04:00Z">
        <w:r w:rsidR="00C67586" w:rsidRPr="006E6952">
          <w:rPr>
            <w:rFonts w:asciiTheme="majorBidi" w:hAnsiTheme="majorBidi" w:cstheme="majorBidi"/>
          </w:rPr>
          <w:delText>.</w:delText>
        </w:r>
      </w:del>
      <w:ins w:id="664" w:author="avraham" w:date="2022-04-30T10:04:00Z">
        <w:r w:rsidR="004A6FDA" w:rsidRPr="006E6952">
          <w:rPr>
            <w:rFonts w:asciiTheme="majorBidi" w:hAnsiTheme="majorBidi" w:cstheme="majorBidi"/>
          </w:rPr>
          <w:t xml:space="preserve"> </w:t>
        </w:r>
        <w:r w:rsidR="00BB0834" w:rsidRPr="006E6952">
          <w:rPr>
            <w:rFonts w:asciiTheme="majorBidi" w:hAnsiTheme="majorBidi" w:cstheme="majorBidi"/>
          </w:rPr>
          <w:t>more broadly</w:t>
        </w:r>
        <w:r w:rsidR="004A6FDA">
          <w:rPr>
            <w:rFonts w:asciiTheme="majorBidi" w:hAnsiTheme="majorBidi" w:cstheme="majorBidi"/>
          </w:rPr>
          <w:t>.</w:t>
        </w:r>
      </w:ins>
      <w:r w:rsidR="00C67586" w:rsidRPr="006E6952">
        <w:rPr>
          <w:rFonts w:asciiTheme="majorBidi" w:hAnsiTheme="majorBidi" w:cstheme="majorBidi"/>
        </w:rPr>
        <w:t xml:space="preserve"> Yet the notarial act </w:t>
      </w:r>
      <w:del w:id="665" w:author="avraham" w:date="2022-04-30T10:04:00Z">
        <w:r w:rsidR="00C67586" w:rsidRPr="006E6952">
          <w:rPr>
            <w:rFonts w:asciiTheme="majorBidi" w:hAnsiTheme="majorBidi" w:cstheme="majorBidi"/>
          </w:rPr>
          <w:delText xml:space="preserve">remains silent concerning the reasons </w:delText>
        </w:r>
        <w:r w:rsidR="00BB0834" w:rsidRPr="006E6952">
          <w:rPr>
            <w:rFonts w:asciiTheme="majorBidi" w:hAnsiTheme="majorBidi" w:cstheme="majorBidi"/>
          </w:rPr>
          <w:delText>that led</w:delText>
        </w:r>
      </w:del>
      <w:ins w:id="666" w:author="avraham" w:date="2022-04-30T10:04:00Z">
        <w:r w:rsidR="004A6FDA">
          <w:rPr>
            <w:rFonts w:asciiTheme="majorBidi" w:hAnsiTheme="majorBidi" w:cstheme="majorBidi"/>
          </w:rPr>
          <w:t>provides no insights into</w:t>
        </w:r>
      </w:ins>
      <w:r w:rsidR="00C67586" w:rsidRPr="006E6952">
        <w:rPr>
          <w:rFonts w:asciiTheme="majorBidi" w:hAnsiTheme="majorBidi" w:cstheme="majorBidi"/>
        </w:rPr>
        <w:t xml:space="preserve"> </w:t>
      </w:r>
      <w:r w:rsidR="004A6FDA">
        <w:rPr>
          <w:rFonts w:asciiTheme="majorBidi" w:hAnsiTheme="majorBidi" w:cstheme="majorBidi"/>
        </w:rPr>
        <w:t xml:space="preserve">the </w:t>
      </w:r>
      <w:ins w:id="667" w:author="avraham" w:date="2022-04-30T10:04:00Z">
        <w:r w:rsidR="004A6FDA">
          <w:rPr>
            <w:rFonts w:asciiTheme="majorBidi" w:hAnsiTheme="majorBidi" w:cstheme="majorBidi"/>
          </w:rPr>
          <w:t>circumstances</w:t>
        </w:r>
        <w:r w:rsidR="004A6FDA" w:rsidRPr="006E6952">
          <w:rPr>
            <w:rFonts w:asciiTheme="majorBidi" w:hAnsiTheme="majorBidi" w:cstheme="majorBidi"/>
          </w:rPr>
          <w:t xml:space="preserve"> </w:t>
        </w:r>
        <w:r w:rsidR="00BB0834" w:rsidRPr="006E6952">
          <w:rPr>
            <w:rFonts w:asciiTheme="majorBidi" w:hAnsiTheme="majorBidi" w:cstheme="majorBidi"/>
          </w:rPr>
          <w:t xml:space="preserve">that </w:t>
        </w:r>
        <w:r w:rsidR="004A6FDA">
          <w:rPr>
            <w:rFonts w:asciiTheme="majorBidi" w:hAnsiTheme="majorBidi" w:cstheme="majorBidi"/>
          </w:rPr>
          <w:t>prompted</w:t>
        </w:r>
        <w:r w:rsidR="004A6FDA" w:rsidRPr="006E6952">
          <w:rPr>
            <w:rFonts w:asciiTheme="majorBidi" w:hAnsiTheme="majorBidi" w:cstheme="majorBidi"/>
          </w:rPr>
          <w:t xml:space="preserve"> </w:t>
        </w:r>
      </w:ins>
      <w:r w:rsidR="00BB0834" w:rsidRPr="006E6952">
        <w:rPr>
          <w:rFonts w:asciiTheme="majorBidi" w:hAnsiTheme="majorBidi" w:cstheme="majorBidi"/>
        </w:rPr>
        <w:t xml:space="preserve">Portuguese </w:t>
      </w:r>
      <w:del w:id="668" w:author="avraham" w:date="2022-04-30T10:04:00Z">
        <w:r w:rsidR="00BB0834" w:rsidRPr="006E6952">
          <w:rPr>
            <w:rFonts w:asciiTheme="majorBidi" w:hAnsiTheme="majorBidi" w:cstheme="majorBidi"/>
          </w:rPr>
          <w:delText>Ambassador</w:delText>
        </w:r>
      </w:del>
      <w:ins w:id="669" w:author="avraham" w:date="2022-04-30T10:04:00Z">
        <w:r w:rsidR="004A6FDA">
          <w:rPr>
            <w:rFonts w:asciiTheme="majorBidi" w:hAnsiTheme="majorBidi" w:cstheme="majorBidi"/>
          </w:rPr>
          <w:t>a</w:t>
        </w:r>
        <w:r w:rsidR="00BB0834" w:rsidRPr="006E6952">
          <w:rPr>
            <w:rFonts w:asciiTheme="majorBidi" w:hAnsiTheme="majorBidi" w:cstheme="majorBidi"/>
          </w:rPr>
          <w:t>mbassador</w:t>
        </w:r>
        <w:r w:rsidR="004A6FDA">
          <w:rPr>
            <w:rFonts w:asciiTheme="majorBidi" w:hAnsiTheme="majorBidi" w:cstheme="majorBidi"/>
          </w:rPr>
          <w:t>,</w:t>
        </w:r>
      </w:ins>
      <w:r w:rsidR="00BB0834" w:rsidRPr="006E6952">
        <w:rPr>
          <w:rFonts w:asciiTheme="majorBidi" w:hAnsiTheme="majorBidi" w:cstheme="majorBidi"/>
        </w:rPr>
        <w:t xml:space="preserve"> João Teixeira to give</w:t>
      </w:r>
      <w:r w:rsidR="00763754" w:rsidRPr="006E6952">
        <w:rPr>
          <w:rFonts w:asciiTheme="majorBidi" w:hAnsiTheme="majorBidi" w:cstheme="majorBidi"/>
        </w:rPr>
        <w:t xml:space="preserve"> </w:t>
      </w:r>
      <w:r w:rsidR="004A6FDA">
        <w:rPr>
          <w:rFonts w:asciiTheme="majorBidi" w:hAnsiTheme="majorBidi" w:cstheme="majorBidi"/>
        </w:rPr>
        <w:t xml:space="preserve">such </w:t>
      </w:r>
      <w:ins w:id="670" w:author="avraham" w:date="2022-04-30T10:04:00Z">
        <w:r w:rsidR="004A6FDA">
          <w:rPr>
            <w:rFonts w:asciiTheme="majorBidi" w:hAnsiTheme="majorBidi" w:cstheme="majorBidi"/>
          </w:rPr>
          <w:t>a</w:t>
        </w:r>
      </w:ins>
      <w:ins w:id="671" w:author="avraham" w:date="2022-05-03T11:15:00Z">
        <w:r w:rsidR="006F5DCF">
          <w:rPr>
            <w:rFonts w:asciiTheme="majorBidi" w:hAnsiTheme="majorBidi" w:cstheme="majorBidi"/>
          </w:rPr>
          <w:t xml:space="preserve"> </w:t>
        </w:r>
      </w:ins>
      <w:r w:rsidR="00763754" w:rsidRPr="006E6952">
        <w:rPr>
          <w:rFonts w:asciiTheme="majorBidi" w:hAnsiTheme="majorBidi" w:cstheme="majorBidi"/>
        </w:rPr>
        <w:t xml:space="preserve">precious </w:t>
      </w:r>
      <w:del w:id="672" w:author="avraham" w:date="2022-04-30T10:04:00Z">
        <w:r w:rsidR="00763754" w:rsidRPr="006E6952">
          <w:rPr>
            <w:rFonts w:asciiTheme="majorBidi" w:hAnsiTheme="majorBidi" w:cstheme="majorBidi"/>
          </w:rPr>
          <w:delText xml:space="preserve">black slave in </w:delText>
        </w:r>
      </w:del>
      <w:r w:rsidR="00763754" w:rsidRPr="006E6952">
        <w:rPr>
          <w:rFonts w:asciiTheme="majorBidi" w:hAnsiTheme="majorBidi" w:cstheme="majorBidi"/>
        </w:rPr>
        <w:t>gift to</w:t>
      </w:r>
      <w:r w:rsidR="00BB0834" w:rsidRPr="006E6952">
        <w:rPr>
          <w:rFonts w:asciiTheme="majorBidi" w:hAnsiTheme="majorBidi" w:cstheme="majorBidi"/>
        </w:rPr>
        <w:t xml:space="preserve"> a Jewish banker family in Pisa</w:t>
      </w:r>
      <w:r w:rsidR="00763754" w:rsidRPr="006E6952">
        <w:rPr>
          <w:rFonts w:asciiTheme="majorBidi" w:hAnsiTheme="majorBidi" w:cstheme="majorBidi"/>
        </w:rPr>
        <w:t>.</w:t>
      </w:r>
      <w:r w:rsidR="00F44F48" w:rsidRPr="006E6952">
        <w:rPr>
          <w:rFonts w:asciiTheme="majorBidi" w:hAnsiTheme="majorBidi" w:cstheme="majorBidi"/>
          <w:lang w:bidi="ar-EG"/>
        </w:rPr>
        <w:t xml:space="preserve"> </w:t>
      </w:r>
      <w:del w:id="673" w:author="avraham" w:date="2022-04-30T10:04:00Z">
        <w:r w:rsidR="00F44F48" w:rsidRPr="006E6952">
          <w:rPr>
            <w:rFonts w:asciiTheme="majorBidi" w:hAnsiTheme="majorBidi" w:cstheme="majorBidi"/>
            <w:lang w:bidi="ar-EG"/>
          </w:rPr>
          <w:delText>These reasons can be extracted from</w:delText>
        </w:r>
      </w:del>
      <w:ins w:id="674" w:author="avraham" w:date="2022-04-30T10:04:00Z">
        <w:r w:rsidR="004A6FDA">
          <w:rPr>
            <w:rFonts w:asciiTheme="majorBidi" w:hAnsiTheme="majorBidi" w:cstheme="majorBidi"/>
            <w:lang w:bidi="ar-EG"/>
          </w:rPr>
          <w:t>For this</w:t>
        </w:r>
      </w:ins>
      <w:ins w:id="675" w:author="." w:date="2022-05-02T15:33:00Z">
        <w:r w:rsidR="00B11A86">
          <w:rPr>
            <w:rFonts w:asciiTheme="majorBidi" w:hAnsiTheme="majorBidi" w:cstheme="majorBidi"/>
            <w:lang w:bidi="ar-EG"/>
          </w:rPr>
          <w:t>,</w:t>
        </w:r>
      </w:ins>
      <w:ins w:id="676" w:author="avraham" w:date="2022-04-30T10:04:00Z">
        <w:r w:rsidR="004A6FDA">
          <w:rPr>
            <w:rFonts w:asciiTheme="majorBidi" w:hAnsiTheme="majorBidi" w:cstheme="majorBidi"/>
            <w:lang w:bidi="ar-EG"/>
          </w:rPr>
          <w:t xml:space="preserve"> we must turn to another source:</w:t>
        </w:r>
      </w:ins>
      <w:r w:rsidR="00F44F48" w:rsidRPr="006E6952">
        <w:rPr>
          <w:rFonts w:asciiTheme="majorBidi" w:hAnsiTheme="majorBidi" w:cstheme="majorBidi"/>
          <w:lang w:bidi="ar-EG"/>
        </w:rPr>
        <w:t xml:space="preserve"> </w:t>
      </w:r>
      <w:r w:rsidR="007E0D88" w:rsidRPr="006E6952">
        <w:rPr>
          <w:rFonts w:asciiTheme="majorBidi" w:hAnsiTheme="majorBidi" w:cstheme="majorBidi"/>
          <w:lang w:bidi="ar-EG"/>
        </w:rPr>
        <w:t>a</w:t>
      </w:r>
      <w:r w:rsidR="00F44F48" w:rsidRPr="006E6952">
        <w:rPr>
          <w:rFonts w:asciiTheme="majorBidi" w:hAnsiTheme="majorBidi" w:cstheme="majorBidi"/>
          <w:lang w:bidi="ar-EG"/>
        </w:rPr>
        <w:t xml:space="preserve"> Hebrew epistle </w:t>
      </w:r>
      <w:del w:id="677" w:author="avraham" w:date="2022-04-30T10:04:00Z">
        <w:r w:rsidR="00F44F48" w:rsidRPr="006E6952">
          <w:rPr>
            <w:rFonts w:asciiTheme="majorBidi" w:hAnsiTheme="majorBidi" w:cstheme="majorBidi"/>
          </w:rPr>
          <w:delText xml:space="preserve">which </w:delText>
        </w:r>
        <w:r w:rsidR="008476EA" w:rsidRPr="006E6952">
          <w:rPr>
            <w:rFonts w:asciiTheme="majorBidi" w:hAnsiTheme="majorBidi" w:cstheme="majorBidi"/>
          </w:rPr>
          <w:delText xml:space="preserve">was </w:delText>
        </w:r>
      </w:del>
      <w:r w:rsidR="004A6FDA">
        <w:rPr>
          <w:rFonts w:asciiTheme="majorBidi" w:hAnsiTheme="majorBidi" w:cstheme="majorBidi"/>
        </w:rPr>
        <w:t>sent</w:t>
      </w:r>
      <w:r w:rsidR="008476EA" w:rsidRPr="006E6952">
        <w:rPr>
          <w:rFonts w:asciiTheme="majorBidi" w:hAnsiTheme="majorBidi" w:cstheme="majorBidi"/>
        </w:rPr>
        <w:t xml:space="preserve"> from Lisbon to Pisa</w:t>
      </w:r>
      <w:r w:rsidR="00DB0A55" w:rsidRPr="006E6952">
        <w:rPr>
          <w:rFonts w:asciiTheme="majorBidi" w:hAnsiTheme="majorBidi" w:cstheme="majorBidi"/>
        </w:rPr>
        <w:t xml:space="preserve"> </w:t>
      </w:r>
      <w:del w:id="678" w:author="avraham" w:date="2022-04-30T10:04:00Z">
        <w:r w:rsidR="00DB0A55" w:rsidRPr="006E6952">
          <w:rPr>
            <w:rFonts w:asciiTheme="majorBidi" w:hAnsiTheme="majorBidi" w:cstheme="majorBidi"/>
          </w:rPr>
          <w:delText>together</w:delText>
        </w:r>
      </w:del>
      <w:ins w:id="679" w:author="avraham" w:date="2022-04-30T10:04:00Z">
        <w:r w:rsidR="004A6FDA">
          <w:rPr>
            <w:rFonts w:asciiTheme="majorBidi" w:hAnsiTheme="majorBidi" w:cstheme="majorBidi"/>
          </w:rPr>
          <w:t>along</w:t>
        </w:r>
      </w:ins>
      <w:r w:rsidR="004A6FDA" w:rsidRPr="006E6952">
        <w:rPr>
          <w:rFonts w:asciiTheme="majorBidi" w:hAnsiTheme="majorBidi" w:cstheme="majorBidi"/>
        </w:rPr>
        <w:t xml:space="preserve"> </w:t>
      </w:r>
      <w:r w:rsidR="00DB0A55" w:rsidRPr="006E6952">
        <w:rPr>
          <w:rFonts w:asciiTheme="majorBidi" w:hAnsiTheme="majorBidi" w:cstheme="majorBidi"/>
        </w:rPr>
        <w:t xml:space="preserve">with </w:t>
      </w:r>
      <w:proofErr w:type="spellStart"/>
      <w:r w:rsidR="00DB0A55" w:rsidRPr="006E6952">
        <w:rPr>
          <w:rFonts w:asciiTheme="majorBidi" w:hAnsiTheme="majorBidi" w:cstheme="majorBidi"/>
        </w:rPr>
        <w:t>Biccinai</w:t>
      </w:r>
      <w:proofErr w:type="spellEnd"/>
      <w:r w:rsidR="00F44F48" w:rsidRPr="006E6952">
        <w:rPr>
          <w:rFonts w:asciiTheme="majorBidi" w:hAnsiTheme="majorBidi" w:cstheme="majorBidi"/>
        </w:rPr>
        <w:t>.</w:t>
      </w:r>
    </w:p>
    <w:p w14:paraId="772DBD2E" w14:textId="22D5EB3E" w:rsidR="000729B5" w:rsidRPr="006E6952" w:rsidRDefault="00F44F48" w:rsidP="00761A6F">
      <w:pPr>
        <w:tabs>
          <w:tab w:val="left" w:pos="8550"/>
        </w:tabs>
        <w:spacing w:line="360" w:lineRule="auto"/>
        <w:ind w:firstLine="720"/>
        <w:jc w:val="both"/>
        <w:rPr>
          <w:rFonts w:asciiTheme="majorBidi" w:hAnsiTheme="majorBidi" w:cstheme="majorBidi"/>
        </w:rPr>
      </w:pPr>
      <w:r w:rsidRPr="006E6952">
        <w:rPr>
          <w:rFonts w:asciiTheme="majorBidi" w:hAnsiTheme="majorBidi" w:cstheme="majorBidi"/>
        </w:rPr>
        <w:t>In March 1472, around the period of</w:t>
      </w:r>
      <w:r w:rsidR="00DB0A55" w:rsidRPr="006E6952">
        <w:rPr>
          <w:rFonts w:asciiTheme="majorBidi" w:hAnsiTheme="majorBidi" w:cstheme="majorBidi"/>
        </w:rPr>
        <w:t xml:space="preserve"> the Jewish festival of</w:t>
      </w:r>
      <w:r w:rsidRPr="006E6952">
        <w:rPr>
          <w:rFonts w:asciiTheme="majorBidi" w:hAnsiTheme="majorBidi" w:cstheme="majorBidi"/>
        </w:rPr>
        <w:t xml:space="preserve"> Passover</w:t>
      </w:r>
      <w:del w:id="680" w:author="avraham" w:date="2022-04-30T10:04:00Z">
        <w:r w:rsidRPr="006E6952">
          <w:rPr>
            <w:rFonts w:asciiTheme="majorBidi" w:hAnsiTheme="majorBidi" w:cstheme="majorBidi"/>
          </w:rPr>
          <w:delText xml:space="preserve"> (</w:delText>
        </w:r>
        <w:r w:rsidRPr="006E6952">
          <w:rPr>
            <w:rFonts w:asciiTheme="majorBidi" w:hAnsiTheme="majorBidi" w:cstheme="majorBidi"/>
            <w:i/>
            <w:iCs/>
          </w:rPr>
          <w:delText>Pesah)</w:delText>
        </w:r>
        <w:r w:rsidRPr="006E6952">
          <w:rPr>
            <w:rFonts w:asciiTheme="majorBidi" w:hAnsiTheme="majorBidi" w:cstheme="majorBidi"/>
          </w:rPr>
          <w:delText>,</w:delText>
        </w:r>
      </w:del>
      <w:ins w:id="681" w:author="avraham" w:date="2022-04-30T10:04:00Z">
        <w:r w:rsidRPr="006E6952">
          <w:rPr>
            <w:rFonts w:asciiTheme="majorBidi" w:hAnsiTheme="majorBidi" w:cstheme="majorBidi"/>
          </w:rPr>
          <w:t>, Jewish</w:t>
        </w:r>
      </w:ins>
      <w:r w:rsidRPr="006E6952">
        <w:rPr>
          <w:rFonts w:asciiTheme="majorBidi" w:hAnsiTheme="majorBidi" w:cstheme="majorBidi"/>
        </w:rPr>
        <w:t xml:space="preserve"> </w:t>
      </w:r>
      <w:r w:rsidR="0037214C" w:rsidRPr="006E6952">
        <w:rPr>
          <w:rFonts w:asciiTheme="majorBidi" w:hAnsiTheme="majorBidi" w:cstheme="majorBidi"/>
        </w:rPr>
        <w:t xml:space="preserve">Portuguese </w:t>
      </w:r>
      <w:del w:id="682" w:author="avraham" w:date="2022-04-30T10:04:00Z">
        <w:r w:rsidRPr="006E6952">
          <w:rPr>
            <w:rFonts w:asciiTheme="majorBidi" w:hAnsiTheme="majorBidi" w:cstheme="majorBidi"/>
          </w:rPr>
          <w:delText xml:space="preserve">Jewish </w:delText>
        </w:r>
      </w:del>
      <w:r w:rsidRPr="006E6952">
        <w:rPr>
          <w:rFonts w:asciiTheme="majorBidi" w:hAnsiTheme="majorBidi" w:cstheme="majorBidi"/>
        </w:rPr>
        <w:t>merchant</w:t>
      </w:r>
      <w:r w:rsidR="00DB0A55" w:rsidRPr="006E6952">
        <w:rPr>
          <w:rFonts w:asciiTheme="majorBidi" w:hAnsiTheme="majorBidi" w:cstheme="majorBidi"/>
        </w:rPr>
        <w:t xml:space="preserve"> and </w:t>
      </w:r>
      <w:del w:id="683" w:author="avraham" w:date="2022-04-30T10:04:00Z">
        <w:r w:rsidR="00DB0A55" w:rsidRPr="006E6952">
          <w:rPr>
            <w:rFonts w:asciiTheme="majorBidi" w:hAnsiTheme="majorBidi" w:cstheme="majorBidi"/>
          </w:rPr>
          <w:delText>Courtier</w:delText>
        </w:r>
      </w:del>
      <w:ins w:id="684" w:author="avraham" w:date="2022-04-30T10:04:00Z">
        <w:r w:rsidR="0037214C">
          <w:rPr>
            <w:rFonts w:asciiTheme="majorBidi" w:hAnsiTheme="majorBidi" w:cstheme="majorBidi"/>
          </w:rPr>
          <w:t>c</w:t>
        </w:r>
        <w:r w:rsidR="00DB0A55" w:rsidRPr="006E6952">
          <w:rPr>
            <w:rFonts w:asciiTheme="majorBidi" w:hAnsiTheme="majorBidi" w:cstheme="majorBidi"/>
          </w:rPr>
          <w:t>ourtier</w:t>
        </w:r>
      </w:ins>
      <w:r w:rsidRPr="006E6952">
        <w:rPr>
          <w:rFonts w:asciiTheme="majorBidi" w:hAnsiTheme="majorBidi" w:cstheme="majorBidi"/>
        </w:rPr>
        <w:t xml:space="preserve"> Don Isaac Abravanel sent a long Hebrew letter to his </w:t>
      </w:r>
      <w:r w:rsidR="002F5A98" w:rsidRPr="006E6952">
        <w:rPr>
          <w:rFonts w:asciiTheme="majorBidi" w:hAnsiTheme="majorBidi" w:cstheme="majorBidi"/>
        </w:rPr>
        <w:t xml:space="preserve">Jewish </w:t>
      </w:r>
      <w:r w:rsidRPr="006E6952">
        <w:rPr>
          <w:rFonts w:asciiTheme="majorBidi" w:hAnsiTheme="majorBidi" w:cstheme="majorBidi"/>
        </w:rPr>
        <w:t xml:space="preserve">Italian business partner, </w:t>
      </w:r>
      <w:r w:rsidR="003F2835" w:rsidRPr="006E6952">
        <w:rPr>
          <w:rFonts w:asciiTheme="majorBidi" w:hAnsiTheme="majorBidi" w:cstheme="majorBidi"/>
        </w:rPr>
        <w:t>the</w:t>
      </w:r>
      <w:r w:rsidR="00F83F10" w:rsidRPr="006E6952">
        <w:rPr>
          <w:rFonts w:asciiTheme="majorBidi" w:hAnsiTheme="majorBidi" w:cstheme="majorBidi"/>
        </w:rPr>
        <w:t xml:space="preserve"> Jewish Tuscan loan banker </w:t>
      </w:r>
      <w:r w:rsidR="00F473CF" w:rsidRPr="006E6952">
        <w:rPr>
          <w:rFonts w:asciiTheme="majorBidi" w:hAnsiTheme="majorBidi" w:cstheme="majorBidi"/>
        </w:rPr>
        <w:t xml:space="preserve">Vitale or </w:t>
      </w:r>
      <w:proofErr w:type="spellStart"/>
      <w:r w:rsidRPr="006E6952">
        <w:rPr>
          <w:rFonts w:asciiTheme="majorBidi" w:hAnsiTheme="majorBidi" w:cstheme="majorBidi"/>
        </w:rPr>
        <w:t>Yehiel</w:t>
      </w:r>
      <w:proofErr w:type="spellEnd"/>
      <w:r w:rsidRPr="006E6952">
        <w:rPr>
          <w:rFonts w:asciiTheme="majorBidi" w:hAnsiTheme="majorBidi" w:cstheme="majorBidi"/>
        </w:rPr>
        <w:t xml:space="preserve"> da Pisa</w:t>
      </w:r>
      <w:r w:rsidR="00D550AC" w:rsidRPr="006E6952">
        <w:rPr>
          <w:rFonts w:asciiTheme="majorBidi" w:hAnsiTheme="majorBidi" w:cstheme="majorBidi"/>
        </w:rPr>
        <w:t xml:space="preserve">. </w:t>
      </w:r>
      <w:proofErr w:type="spellStart"/>
      <w:r w:rsidR="00D550AC" w:rsidRPr="006E6952">
        <w:rPr>
          <w:rFonts w:asciiTheme="majorBidi" w:hAnsiTheme="majorBidi" w:cstheme="majorBidi"/>
        </w:rPr>
        <w:t>Yehiel</w:t>
      </w:r>
      <w:proofErr w:type="spellEnd"/>
      <w:r w:rsidR="00D550AC" w:rsidRPr="006E6952">
        <w:rPr>
          <w:rFonts w:asciiTheme="majorBidi" w:hAnsiTheme="majorBidi" w:cstheme="majorBidi"/>
        </w:rPr>
        <w:t xml:space="preserve"> </w:t>
      </w:r>
      <w:r w:rsidR="00F473CF" w:rsidRPr="006E6952">
        <w:rPr>
          <w:rFonts w:asciiTheme="majorBidi" w:hAnsiTheme="majorBidi" w:cstheme="majorBidi"/>
          <w:lang w:bidi="ar-EG"/>
        </w:rPr>
        <w:t xml:space="preserve">certified and </w:t>
      </w:r>
      <w:del w:id="685" w:author="avraham" w:date="2022-04-30T10:04:00Z">
        <w:r w:rsidR="00F473CF" w:rsidRPr="006E6952">
          <w:rPr>
            <w:rFonts w:asciiTheme="majorBidi" w:hAnsiTheme="majorBidi" w:cstheme="majorBidi"/>
            <w:lang w:bidi="ar-EG"/>
          </w:rPr>
          <w:delText>signed</w:delText>
        </w:r>
      </w:del>
      <w:ins w:id="686" w:author="avraham" w:date="2022-04-30T10:04:00Z">
        <w:r w:rsidR="0037214C">
          <w:rPr>
            <w:rFonts w:asciiTheme="majorBidi" w:hAnsiTheme="majorBidi" w:cstheme="majorBidi"/>
            <w:lang w:bidi="ar-EG"/>
          </w:rPr>
          <w:t>ratified,</w:t>
        </w:r>
      </w:ins>
      <w:r w:rsidR="0037214C" w:rsidRPr="006E6952">
        <w:rPr>
          <w:rFonts w:asciiTheme="majorBidi" w:hAnsiTheme="majorBidi" w:cstheme="majorBidi"/>
          <w:lang w:bidi="ar-EG"/>
        </w:rPr>
        <w:t xml:space="preserve"> </w:t>
      </w:r>
      <w:r w:rsidR="00F473CF" w:rsidRPr="006E6952">
        <w:rPr>
          <w:rFonts w:asciiTheme="majorBidi" w:hAnsiTheme="majorBidi" w:cstheme="majorBidi"/>
          <w:lang w:bidi="ar-EG"/>
        </w:rPr>
        <w:t xml:space="preserve">together </w:t>
      </w:r>
      <w:r w:rsidR="00F473CF" w:rsidRPr="006E6952">
        <w:rPr>
          <w:rFonts w:asciiTheme="majorBidi" w:hAnsiTheme="majorBidi" w:cstheme="majorBidi"/>
          <w:lang w:bidi="ar-EG"/>
        </w:rPr>
        <w:lastRenderedPageBreak/>
        <w:t>with</w:t>
      </w:r>
      <w:r w:rsidR="00D10B65" w:rsidRPr="006E6952">
        <w:rPr>
          <w:rFonts w:asciiTheme="majorBidi" w:hAnsiTheme="majorBidi" w:cstheme="majorBidi"/>
          <w:lang w:bidi="ar-EG"/>
        </w:rPr>
        <w:t xml:space="preserve"> the</w:t>
      </w:r>
      <w:r w:rsidR="00F473CF" w:rsidRPr="006E6952">
        <w:rPr>
          <w:rFonts w:asciiTheme="majorBidi" w:hAnsiTheme="majorBidi" w:cstheme="majorBidi"/>
          <w:lang w:bidi="ar-EG"/>
        </w:rPr>
        <w:t xml:space="preserve"> </w:t>
      </w:r>
      <w:r w:rsidR="00F473CF" w:rsidRPr="006E6952">
        <w:rPr>
          <w:rFonts w:asciiTheme="majorBidi" w:hAnsiTheme="majorBidi" w:cstheme="majorBidi"/>
        </w:rPr>
        <w:t xml:space="preserve">Portuguese </w:t>
      </w:r>
      <w:del w:id="687" w:author="avraham" w:date="2022-04-30T10:04:00Z">
        <w:r w:rsidR="00F473CF" w:rsidRPr="006E6952">
          <w:rPr>
            <w:rFonts w:asciiTheme="majorBidi" w:hAnsiTheme="majorBidi" w:cstheme="majorBidi"/>
          </w:rPr>
          <w:delText>Ambassador</w:delText>
        </w:r>
      </w:del>
      <w:ins w:id="688" w:author="avraham" w:date="2022-04-30T10:04:00Z">
        <w:r w:rsidR="00E34A34">
          <w:rPr>
            <w:rFonts w:asciiTheme="majorBidi" w:hAnsiTheme="majorBidi" w:cstheme="majorBidi"/>
          </w:rPr>
          <w:t>a</w:t>
        </w:r>
        <w:r w:rsidR="00F473CF" w:rsidRPr="006E6952">
          <w:rPr>
            <w:rFonts w:asciiTheme="majorBidi" w:hAnsiTheme="majorBidi" w:cstheme="majorBidi"/>
          </w:rPr>
          <w:t>mbassador</w:t>
        </w:r>
        <w:r w:rsidR="0037214C">
          <w:rPr>
            <w:rFonts w:asciiTheme="majorBidi" w:hAnsiTheme="majorBidi" w:cstheme="majorBidi"/>
          </w:rPr>
          <w:t>,</w:t>
        </w:r>
      </w:ins>
      <w:r w:rsidR="0037214C">
        <w:rPr>
          <w:rFonts w:asciiTheme="majorBidi" w:hAnsiTheme="majorBidi" w:cstheme="majorBidi"/>
        </w:rPr>
        <w:t xml:space="preserve"> </w:t>
      </w:r>
      <w:r w:rsidR="00F473CF" w:rsidRPr="006E6952">
        <w:rPr>
          <w:rFonts w:asciiTheme="majorBidi" w:hAnsiTheme="majorBidi" w:cstheme="majorBidi"/>
        </w:rPr>
        <w:t xml:space="preserve">the gift of </w:t>
      </w:r>
      <w:proofErr w:type="spellStart"/>
      <w:r w:rsidR="00F473CF" w:rsidRPr="006E6952">
        <w:rPr>
          <w:rFonts w:asciiTheme="majorBidi" w:hAnsiTheme="majorBidi" w:cstheme="majorBidi"/>
        </w:rPr>
        <w:t>Biccinai</w:t>
      </w:r>
      <w:proofErr w:type="spellEnd"/>
      <w:r w:rsidR="00F83F10" w:rsidRPr="006E6952">
        <w:rPr>
          <w:rFonts w:asciiTheme="majorBidi" w:hAnsiTheme="majorBidi" w:cstheme="majorBidi"/>
        </w:rPr>
        <w:t xml:space="preserve"> to his son</w:t>
      </w:r>
      <w:del w:id="689" w:author="." w:date="2022-05-02T15:33:00Z">
        <w:r w:rsidR="00F83F10" w:rsidRPr="006E6952" w:rsidDel="00B11A86">
          <w:rPr>
            <w:rFonts w:asciiTheme="majorBidi" w:hAnsiTheme="majorBidi" w:cstheme="majorBidi"/>
          </w:rPr>
          <w:delText xml:space="preserve"> father in </w:delText>
        </w:r>
      </w:del>
      <w:ins w:id="690" w:author="." w:date="2022-05-02T15:33:00Z">
        <w:r w:rsidR="00B11A86">
          <w:rPr>
            <w:rFonts w:asciiTheme="majorBidi" w:hAnsiTheme="majorBidi" w:cstheme="majorBidi"/>
          </w:rPr>
          <w:t>-in-</w:t>
        </w:r>
      </w:ins>
      <w:r w:rsidR="00F83F10" w:rsidRPr="006E6952">
        <w:rPr>
          <w:rFonts w:asciiTheme="majorBidi" w:hAnsiTheme="majorBidi" w:cstheme="majorBidi"/>
        </w:rPr>
        <w:t xml:space="preserve">law, </w:t>
      </w:r>
      <w:del w:id="691" w:author="avraham" w:date="2022-04-30T10:04:00Z">
        <w:r w:rsidR="00F83F10" w:rsidRPr="006E6952">
          <w:rPr>
            <w:rFonts w:asciiTheme="majorBidi" w:hAnsiTheme="majorBidi" w:cstheme="majorBidi"/>
          </w:rPr>
          <w:delText xml:space="preserve"> </w:delText>
        </w:r>
      </w:del>
      <w:r w:rsidR="00F83F10" w:rsidRPr="006E6952">
        <w:rPr>
          <w:rFonts w:asciiTheme="majorBidi" w:hAnsiTheme="majorBidi" w:cstheme="majorBidi"/>
        </w:rPr>
        <w:t>Davide da Tivoli</w:t>
      </w:r>
      <w:r w:rsidRPr="006E6952">
        <w:rPr>
          <w:rFonts w:asciiTheme="majorBidi" w:hAnsiTheme="majorBidi" w:cstheme="majorBidi"/>
        </w:rPr>
        <w:t>.</w:t>
      </w:r>
      <w:r w:rsidR="00DB0A55" w:rsidRPr="006E6952">
        <w:rPr>
          <w:rStyle w:val="FootnoteReference"/>
          <w:rFonts w:asciiTheme="majorBidi" w:hAnsiTheme="majorBidi" w:cstheme="majorBidi"/>
        </w:rPr>
        <w:footnoteReference w:id="23"/>
      </w:r>
      <w:r w:rsidRPr="006E6952">
        <w:rPr>
          <w:rFonts w:asciiTheme="majorBidi" w:hAnsiTheme="majorBidi" w:cstheme="majorBidi"/>
        </w:rPr>
        <w:t xml:space="preserve"> </w:t>
      </w:r>
      <w:del w:id="702" w:author="avraham" w:date="2022-04-30T10:04:00Z">
        <w:r w:rsidR="007E0D88" w:rsidRPr="006E6952">
          <w:rPr>
            <w:rFonts w:asciiTheme="majorBidi" w:hAnsiTheme="majorBidi" w:cstheme="majorBidi"/>
          </w:rPr>
          <w:delText>Because of</w:delText>
        </w:r>
      </w:del>
      <w:ins w:id="703" w:author="avraham" w:date="2022-04-30T10:04:00Z">
        <w:r w:rsidR="0037214C">
          <w:rPr>
            <w:rFonts w:asciiTheme="majorBidi" w:hAnsiTheme="majorBidi" w:cstheme="majorBidi"/>
          </w:rPr>
          <w:t>Due</w:t>
        </w:r>
        <w:r w:rsidR="0037214C" w:rsidRPr="006E6952">
          <w:rPr>
            <w:rFonts w:asciiTheme="majorBidi" w:hAnsiTheme="majorBidi" w:cstheme="majorBidi"/>
          </w:rPr>
          <w:t xml:space="preserve"> </w:t>
        </w:r>
        <w:r w:rsidR="0037214C">
          <w:rPr>
            <w:rFonts w:asciiTheme="majorBidi" w:hAnsiTheme="majorBidi" w:cstheme="majorBidi"/>
          </w:rPr>
          <w:t>to</w:t>
        </w:r>
      </w:ins>
      <w:r w:rsidR="0037214C" w:rsidRPr="006E6952">
        <w:rPr>
          <w:rFonts w:asciiTheme="majorBidi" w:hAnsiTheme="majorBidi" w:cstheme="majorBidi"/>
        </w:rPr>
        <w:t xml:space="preserve"> </w:t>
      </w:r>
      <w:r w:rsidR="007E0D88" w:rsidRPr="006E6952">
        <w:rPr>
          <w:rFonts w:asciiTheme="majorBidi" w:hAnsiTheme="majorBidi" w:cstheme="majorBidi"/>
        </w:rPr>
        <w:t>its exceptional rhetorical eloquence,</w:t>
      </w:r>
      <w:r w:rsidR="00336CC1" w:rsidRPr="006E6952">
        <w:rPr>
          <w:rFonts w:asciiTheme="majorBidi" w:hAnsiTheme="majorBidi" w:cstheme="majorBidi"/>
        </w:rPr>
        <w:t xml:space="preserve"> </w:t>
      </w:r>
      <w:del w:id="704" w:author="avraham" w:date="2022-04-30T10:04:00Z">
        <w:r w:rsidR="00336CC1" w:rsidRPr="006E6952">
          <w:rPr>
            <w:rFonts w:asciiTheme="majorBidi" w:hAnsiTheme="majorBidi" w:cstheme="majorBidi"/>
          </w:rPr>
          <w:delText xml:space="preserve">building </w:delText>
        </w:r>
      </w:del>
      <w:ins w:id="705" w:author="avraham" w:date="2022-04-30T10:04:00Z">
        <w:r w:rsidR="00E34A34">
          <w:rPr>
            <w:rFonts w:asciiTheme="majorBidi" w:hAnsiTheme="majorBidi" w:cstheme="majorBidi"/>
          </w:rPr>
          <w:t xml:space="preserve">including </w:t>
        </w:r>
        <w:r w:rsidR="0037214C">
          <w:rPr>
            <w:rFonts w:asciiTheme="majorBidi" w:hAnsiTheme="majorBidi" w:cstheme="majorBidi"/>
          </w:rPr>
          <w:t>the construction of</w:t>
        </w:r>
        <w:r w:rsidR="0037214C" w:rsidRPr="006E6952">
          <w:rPr>
            <w:rFonts w:asciiTheme="majorBidi" w:hAnsiTheme="majorBidi" w:cstheme="majorBidi"/>
          </w:rPr>
          <w:t xml:space="preserve"> </w:t>
        </w:r>
      </w:ins>
      <w:r w:rsidR="00336CC1" w:rsidRPr="006E6952">
        <w:rPr>
          <w:rFonts w:asciiTheme="majorBidi" w:hAnsiTheme="majorBidi" w:cstheme="majorBidi"/>
        </w:rPr>
        <w:t xml:space="preserve">a lively narrative out of </w:t>
      </w:r>
      <w:del w:id="706" w:author="avraham" w:date="2022-04-30T10:04:00Z">
        <w:r w:rsidR="00336CC1" w:rsidRPr="006E6952">
          <w:rPr>
            <w:rFonts w:asciiTheme="majorBidi" w:hAnsiTheme="majorBidi" w:cstheme="majorBidi"/>
          </w:rPr>
          <w:delText>a</w:delText>
        </w:r>
      </w:del>
      <w:ins w:id="707" w:author="avraham" w:date="2022-04-30T10:04:00Z">
        <w:r w:rsidR="0037214C">
          <w:rPr>
            <w:rFonts w:asciiTheme="majorBidi" w:hAnsiTheme="majorBidi" w:cstheme="majorBidi"/>
          </w:rPr>
          <w:t>the</w:t>
        </w:r>
      </w:ins>
      <w:r w:rsidR="0037214C" w:rsidRPr="006E6952">
        <w:rPr>
          <w:rFonts w:asciiTheme="majorBidi" w:hAnsiTheme="majorBidi" w:cstheme="majorBidi"/>
        </w:rPr>
        <w:t xml:space="preserve"> </w:t>
      </w:r>
      <w:r w:rsidR="00336CC1" w:rsidRPr="006E6952">
        <w:rPr>
          <w:rFonts w:asciiTheme="majorBidi" w:hAnsiTheme="majorBidi" w:cstheme="majorBidi"/>
        </w:rPr>
        <w:t>skillful juxtaposition of biblical verses,</w:t>
      </w:r>
      <w:r w:rsidR="007E0D88" w:rsidRPr="006E6952">
        <w:rPr>
          <w:rFonts w:asciiTheme="majorBidi" w:hAnsiTheme="majorBidi" w:cstheme="majorBidi"/>
        </w:rPr>
        <w:t xml:space="preserve"> t</w:t>
      </w:r>
      <w:r w:rsidRPr="006E6952">
        <w:rPr>
          <w:rFonts w:asciiTheme="majorBidi" w:hAnsiTheme="majorBidi" w:cstheme="majorBidi"/>
        </w:rPr>
        <w:t>he</w:t>
      </w:r>
      <w:r w:rsidR="002F5A98" w:rsidRPr="006E6952">
        <w:rPr>
          <w:rFonts w:asciiTheme="majorBidi" w:hAnsiTheme="majorBidi" w:cstheme="majorBidi"/>
        </w:rPr>
        <w:t xml:space="preserve"> Hebrew</w:t>
      </w:r>
      <w:r w:rsidRPr="006E6952">
        <w:rPr>
          <w:rFonts w:asciiTheme="majorBidi" w:hAnsiTheme="majorBidi" w:cstheme="majorBidi"/>
        </w:rPr>
        <w:t xml:space="preserve"> letter was </w:t>
      </w:r>
      <w:r w:rsidR="007E0D88" w:rsidRPr="006E6952">
        <w:rPr>
          <w:rFonts w:asciiTheme="majorBidi" w:hAnsiTheme="majorBidi" w:cstheme="majorBidi"/>
        </w:rPr>
        <w:t xml:space="preserve">copied in </w:t>
      </w:r>
      <w:r w:rsidR="00DB0A55" w:rsidRPr="006E6952">
        <w:rPr>
          <w:rFonts w:asciiTheme="majorBidi" w:hAnsiTheme="majorBidi" w:cstheme="majorBidi"/>
        </w:rPr>
        <w:t xml:space="preserve">several </w:t>
      </w:r>
      <w:r w:rsidRPr="006E6952">
        <w:rPr>
          <w:rFonts w:asciiTheme="majorBidi" w:hAnsiTheme="majorBidi" w:cstheme="majorBidi"/>
        </w:rPr>
        <w:t xml:space="preserve">manuscript </w:t>
      </w:r>
      <w:del w:id="708" w:author="avraham" w:date="2022-04-30T10:04:00Z">
        <w:r w:rsidRPr="006E6952">
          <w:rPr>
            <w:rFonts w:asciiTheme="majorBidi" w:hAnsiTheme="majorBidi" w:cstheme="majorBidi"/>
          </w:rPr>
          <w:delText>compendi</w:delText>
        </w:r>
        <w:r w:rsidR="00DB0A55" w:rsidRPr="006E6952">
          <w:rPr>
            <w:rFonts w:asciiTheme="majorBidi" w:hAnsiTheme="majorBidi" w:cstheme="majorBidi"/>
          </w:rPr>
          <w:delText>a</w:delText>
        </w:r>
      </w:del>
      <w:ins w:id="709" w:author="avraham" w:date="2022-04-30T10:04:00Z">
        <w:r w:rsidR="0037214C">
          <w:rPr>
            <w:rFonts w:asciiTheme="majorBidi" w:hAnsiTheme="majorBidi" w:cstheme="majorBidi"/>
          </w:rPr>
          <w:t>collections</w:t>
        </w:r>
      </w:ins>
      <w:r w:rsidR="0037214C" w:rsidRPr="006E6952">
        <w:rPr>
          <w:rFonts w:asciiTheme="majorBidi" w:hAnsiTheme="majorBidi" w:cstheme="majorBidi"/>
        </w:rPr>
        <w:t xml:space="preserve"> </w:t>
      </w:r>
      <w:r w:rsidRPr="006E6952">
        <w:rPr>
          <w:rFonts w:asciiTheme="majorBidi" w:hAnsiTheme="majorBidi" w:cstheme="majorBidi"/>
        </w:rPr>
        <w:t xml:space="preserve">containing other samples of </w:t>
      </w:r>
      <w:del w:id="710" w:author="avraham" w:date="2022-04-30T10:04:00Z">
        <w:r w:rsidRPr="006E6952">
          <w:rPr>
            <w:rFonts w:asciiTheme="majorBidi" w:hAnsiTheme="majorBidi" w:cstheme="majorBidi"/>
          </w:rPr>
          <w:delText xml:space="preserve">Hebrew </w:delText>
        </w:r>
      </w:del>
      <w:r w:rsidRPr="006E6952">
        <w:rPr>
          <w:rFonts w:asciiTheme="majorBidi" w:hAnsiTheme="majorBidi" w:cstheme="majorBidi"/>
        </w:rPr>
        <w:t>Medieval</w:t>
      </w:r>
      <w:ins w:id="711" w:author="avraham" w:date="2022-04-30T10:04:00Z">
        <w:r w:rsidRPr="006E6952">
          <w:rPr>
            <w:rFonts w:asciiTheme="majorBidi" w:hAnsiTheme="majorBidi" w:cstheme="majorBidi"/>
          </w:rPr>
          <w:t xml:space="preserve"> </w:t>
        </w:r>
        <w:r w:rsidR="0037214C" w:rsidRPr="006E6952">
          <w:rPr>
            <w:rFonts w:asciiTheme="majorBidi" w:hAnsiTheme="majorBidi" w:cstheme="majorBidi"/>
          </w:rPr>
          <w:t>Hebrew</w:t>
        </w:r>
      </w:ins>
      <w:r w:rsidR="0037214C" w:rsidRPr="006E6952">
        <w:rPr>
          <w:rFonts w:asciiTheme="majorBidi" w:hAnsiTheme="majorBidi" w:cstheme="majorBidi"/>
        </w:rPr>
        <w:t xml:space="preserve"> </w:t>
      </w:r>
      <w:r w:rsidRPr="006E6952">
        <w:rPr>
          <w:rFonts w:asciiTheme="majorBidi" w:hAnsiTheme="majorBidi" w:cstheme="majorBidi"/>
        </w:rPr>
        <w:t>rhetorical prose</w:t>
      </w:r>
      <w:r w:rsidR="00336CC1" w:rsidRPr="006E6952">
        <w:rPr>
          <w:rFonts w:asciiTheme="majorBidi" w:hAnsiTheme="majorBidi" w:cstheme="majorBidi"/>
        </w:rPr>
        <w:t>.</w:t>
      </w:r>
      <w:r w:rsidRPr="006E6952">
        <w:rPr>
          <w:rStyle w:val="FootnoteReference"/>
          <w:rFonts w:asciiTheme="majorBidi" w:hAnsiTheme="majorBidi" w:cstheme="majorBidi"/>
        </w:rPr>
        <w:footnoteReference w:id="24"/>
      </w:r>
      <w:r w:rsidR="00D77845" w:rsidRPr="006E6952">
        <w:rPr>
          <w:rFonts w:asciiTheme="majorBidi" w:hAnsiTheme="majorBidi" w:cstheme="majorBidi"/>
          <w:rtl/>
        </w:rPr>
        <w:t xml:space="preserve"> </w:t>
      </w:r>
      <w:r w:rsidR="00D77845" w:rsidRPr="006E6952">
        <w:rPr>
          <w:rFonts w:asciiTheme="majorBidi" w:hAnsiTheme="majorBidi" w:cstheme="majorBidi"/>
        </w:rPr>
        <w:t xml:space="preserve">The notarial register of Giuliano del </w:t>
      </w:r>
      <w:proofErr w:type="spellStart"/>
      <w:r w:rsidR="00D77845" w:rsidRPr="006E6952">
        <w:rPr>
          <w:rFonts w:asciiTheme="majorBidi" w:hAnsiTheme="majorBidi" w:cstheme="majorBidi"/>
        </w:rPr>
        <w:t>Pattiere</w:t>
      </w:r>
      <w:proofErr w:type="spellEnd"/>
      <w:r w:rsidR="00D77845" w:rsidRPr="006E6952">
        <w:rPr>
          <w:rFonts w:asciiTheme="majorBidi" w:hAnsiTheme="majorBidi" w:cstheme="majorBidi"/>
          <w:lang w:bidi="ar-EG"/>
        </w:rPr>
        <w:t xml:space="preserve"> and the few manuscript copies of</w:t>
      </w:r>
      <w:r w:rsidR="00E96740" w:rsidRPr="006E6952">
        <w:rPr>
          <w:rFonts w:asciiTheme="majorBidi" w:hAnsiTheme="majorBidi" w:cstheme="majorBidi"/>
          <w:lang w:bidi="ar-EG"/>
        </w:rPr>
        <w:t xml:space="preserve"> Abravanel’s letter </w:t>
      </w:r>
      <w:del w:id="712" w:author="avraham" w:date="2022-04-30T10:04:00Z">
        <w:r w:rsidR="00E96740" w:rsidRPr="006E6952">
          <w:rPr>
            <w:rFonts w:asciiTheme="majorBidi" w:hAnsiTheme="majorBidi" w:cstheme="majorBidi"/>
            <w:lang w:bidi="ar-EG"/>
          </w:rPr>
          <w:delText xml:space="preserve">kept for centuries </w:delText>
        </w:r>
      </w:del>
      <w:ins w:id="713" w:author="avraham" w:date="2022-04-30T10:04:00Z">
        <w:r w:rsidR="0037214C">
          <w:rPr>
            <w:rFonts w:asciiTheme="majorBidi" w:hAnsiTheme="majorBidi" w:cstheme="majorBidi"/>
            <w:lang w:bidi="ar-EG"/>
          </w:rPr>
          <w:t xml:space="preserve">have preserved </w:t>
        </w:r>
      </w:ins>
      <w:r w:rsidR="00E96740" w:rsidRPr="006E6952">
        <w:rPr>
          <w:rFonts w:asciiTheme="majorBidi" w:hAnsiTheme="majorBidi" w:cstheme="majorBidi"/>
          <w:lang w:bidi="ar-EG"/>
        </w:rPr>
        <w:t xml:space="preserve">the memory of </w:t>
      </w:r>
      <w:proofErr w:type="spellStart"/>
      <w:r w:rsidR="00E96740" w:rsidRPr="006E6952">
        <w:rPr>
          <w:rFonts w:asciiTheme="majorBidi" w:hAnsiTheme="majorBidi" w:cstheme="majorBidi"/>
          <w:lang w:bidi="ar-EG"/>
        </w:rPr>
        <w:t>Biccinai</w:t>
      </w:r>
      <w:proofErr w:type="spellEnd"/>
      <w:r w:rsidR="0037214C">
        <w:rPr>
          <w:rFonts w:asciiTheme="majorBidi" w:hAnsiTheme="majorBidi" w:cstheme="majorBidi"/>
          <w:lang w:bidi="ar-EG"/>
        </w:rPr>
        <w:t xml:space="preserve"> </w:t>
      </w:r>
      <w:ins w:id="714" w:author="avraham" w:date="2022-04-30T10:04:00Z">
        <w:r w:rsidR="0037214C">
          <w:rPr>
            <w:rFonts w:asciiTheme="majorBidi" w:hAnsiTheme="majorBidi" w:cstheme="majorBidi"/>
            <w:lang w:bidi="ar-EG"/>
          </w:rPr>
          <w:t>for centuries –</w:t>
        </w:r>
        <w:r w:rsidR="00E96740" w:rsidRPr="006E6952">
          <w:rPr>
            <w:rFonts w:asciiTheme="majorBidi" w:hAnsiTheme="majorBidi" w:cstheme="majorBidi"/>
            <w:lang w:bidi="ar-EG"/>
          </w:rPr>
          <w:t xml:space="preserve"> </w:t>
        </w:r>
      </w:ins>
      <w:r w:rsidR="00E96740" w:rsidRPr="006E6952">
        <w:rPr>
          <w:rFonts w:asciiTheme="majorBidi" w:hAnsiTheme="majorBidi" w:cstheme="majorBidi"/>
          <w:lang w:bidi="ar-EG"/>
        </w:rPr>
        <w:t>until they were</w:t>
      </w:r>
      <w:r w:rsidR="007E0D88" w:rsidRPr="006E6952">
        <w:rPr>
          <w:rFonts w:asciiTheme="majorBidi" w:hAnsiTheme="majorBidi" w:cstheme="majorBidi"/>
          <w:lang w:bidi="ar-EG"/>
        </w:rPr>
        <w:t xml:space="preserve"> </w:t>
      </w:r>
      <w:del w:id="715" w:author="avraham" w:date="2022-04-30T10:04:00Z">
        <w:r w:rsidR="007E0D88" w:rsidRPr="006E6952">
          <w:rPr>
            <w:rFonts w:asciiTheme="majorBidi" w:hAnsiTheme="majorBidi" w:cstheme="majorBidi"/>
            <w:lang w:bidi="ar-EG"/>
          </w:rPr>
          <w:delText>progressively</w:delText>
        </w:r>
      </w:del>
      <w:ins w:id="716" w:author="avraham" w:date="2022-04-30T10:04:00Z">
        <w:r w:rsidR="0037214C">
          <w:rPr>
            <w:rFonts w:asciiTheme="majorBidi" w:hAnsiTheme="majorBidi" w:cstheme="majorBidi"/>
            <w:lang w:bidi="ar-EG"/>
          </w:rPr>
          <w:t>gradually</w:t>
        </w:r>
      </w:ins>
      <w:r w:rsidR="0037214C" w:rsidRPr="006E6952">
        <w:rPr>
          <w:rFonts w:asciiTheme="majorBidi" w:hAnsiTheme="majorBidi" w:cstheme="majorBidi"/>
          <w:lang w:bidi="ar-EG"/>
        </w:rPr>
        <w:t xml:space="preserve"> </w:t>
      </w:r>
      <w:r w:rsidR="00E96740" w:rsidRPr="006E6952">
        <w:rPr>
          <w:rFonts w:asciiTheme="majorBidi" w:hAnsiTheme="majorBidi" w:cstheme="majorBidi"/>
          <w:lang w:bidi="ar-EG"/>
        </w:rPr>
        <w:t>discovered in the 19</w:t>
      </w:r>
      <w:r w:rsidR="00E96740" w:rsidRPr="006E6952">
        <w:rPr>
          <w:rFonts w:asciiTheme="majorBidi" w:hAnsiTheme="majorBidi" w:cstheme="majorBidi"/>
          <w:vertAlign w:val="superscript"/>
          <w:lang w:bidi="ar-EG"/>
        </w:rPr>
        <w:t>th</w:t>
      </w:r>
      <w:r w:rsidR="00E96740" w:rsidRPr="006E6952">
        <w:rPr>
          <w:rFonts w:asciiTheme="majorBidi" w:hAnsiTheme="majorBidi" w:cstheme="majorBidi"/>
          <w:lang w:bidi="ar-EG"/>
        </w:rPr>
        <w:t xml:space="preserve"> and 20</w:t>
      </w:r>
      <w:r w:rsidR="00E96740" w:rsidRPr="006E6952">
        <w:rPr>
          <w:rFonts w:asciiTheme="majorBidi" w:hAnsiTheme="majorBidi" w:cstheme="majorBidi"/>
          <w:vertAlign w:val="superscript"/>
          <w:lang w:bidi="ar-EG"/>
        </w:rPr>
        <w:t>th</w:t>
      </w:r>
      <w:r w:rsidR="00E96740" w:rsidRPr="006E6952">
        <w:rPr>
          <w:rFonts w:asciiTheme="majorBidi" w:hAnsiTheme="majorBidi" w:cstheme="majorBidi"/>
          <w:lang w:bidi="ar-EG"/>
        </w:rPr>
        <w:t xml:space="preserve"> centur</w:t>
      </w:r>
      <w:r w:rsidR="00F83F10" w:rsidRPr="006E6952">
        <w:rPr>
          <w:rFonts w:asciiTheme="majorBidi" w:hAnsiTheme="majorBidi" w:cstheme="majorBidi"/>
          <w:lang w:bidi="ar-EG"/>
        </w:rPr>
        <w:t>ies</w:t>
      </w:r>
      <w:r w:rsidR="00E96740" w:rsidRPr="006E6952">
        <w:rPr>
          <w:rFonts w:asciiTheme="majorBidi" w:hAnsiTheme="majorBidi" w:cstheme="majorBidi"/>
          <w:lang w:bidi="ar-EG"/>
        </w:rPr>
        <w:t>.</w:t>
      </w:r>
      <w:r w:rsidR="00D550AC" w:rsidRPr="006E6952">
        <w:rPr>
          <w:rFonts w:asciiTheme="majorBidi" w:hAnsiTheme="majorBidi" w:cstheme="majorBidi"/>
          <w:lang w:bidi="ar-EG"/>
        </w:rPr>
        <w:t xml:space="preserve"> </w:t>
      </w:r>
      <w:del w:id="717" w:author="avraham" w:date="2022-04-30T10:04:00Z">
        <w:r w:rsidR="00D10B65" w:rsidRPr="006E6952">
          <w:rPr>
            <w:rFonts w:asciiTheme="majorBidi" w:hAnsiTheme="majorBidi" w:cstheme="majorBidi"/>
            <w:lang w:bidi="ar-EG"/>
          </w:rPr>
          <w:delText xml:space="preserve">Yet </w:delText>
        </w:r>
      </w:del>
      <w:r w:rsidR="00D10B65" w:rsidRPr="006E6952">
        <w:rPr>
          <w:rFonts w:asciiTheme="majorBidi" w:hAnsiTheme="majorBidi" w:cstheme="majorBidi"/>
          <w:lang w:bidi="ar-EG"/>
        </w:rPr>
        <w:t xml:space="preserve">Jewish </w:t>
      </w:r>
      <w:del w:id="718" w:author="avraham" w:date="2022-04-30T10:04:00Z">
        <w:r w:rsidR="00D10B65" w:rsidRPr="006E6952">
          <w:rPr>
            <w:rFonts w:asciiTheme="majorBidi" w:hAnsiTheme="majorBidi" w:cstheme="majorBidi"/>
            <w:lang w:bidi="ar-EG"/>
          </w:rPr>
          <w:delText>scholar</w:delText>
        </w:r>
      </w:del>
      <w:ins w:id="719" w:author="avraham" w:date="2022-04-30T10:04:00Z">
        <w:r w:rsidR="00D10B65" w:rsidRPr="006E6952">
          <w:rPr>
            <w:rFonts w:asciiTheme="majorBidi" w:hAnsiTheme="majorBidi" w:cstheme="majorBidi"/>
            <w:lang w:bidi="ar-EG"/>
          </w:rPr>
          <w:t>scholar</w:t>
        </w:r>
        <w:r w:rsidR="0037214C">
          <w:rPr>
            <w:rFonts w:asciiTheme="majorBidi" w:hAnsiTheme="majorBidi" w:cstheme="majorBidi"/>
            <w:lang w:bidi="ar-EG"/>
          </w:rPr>
          <w:t>s</w:t>
        </w:r>
        <w:del w:id="720" w:author="." w:date="2022-05-02T15:35:00Z">
          <w:r w:rsidR="0037214C" w:rsidDel="002F2853">
            <w:rPr>
              <w:rFonts w:asciiTheme="majorBidi" w:hAnsiTheme="majorBidi" w:cstheme="majorBidi"/>
              <w:lang w:bidi="ar-EG"/>
            </w:rPr>
            <w:delText>,</w:delText>
          </w:r>
        </w:del>
        <w:r w:rsidR="0037214C">
          <w:rPr>
            <w:rFonts w:asciiTheme="majorBidi" w:hAnsiTheme="majorBidi" w:cstheme="majorBidi"/>
            <w:lang w:bidi="ar-EG"/>
          </w:rPr>
          <w:t xml:space="preserve"> have</w:t>
        </w:r>
      </w:ins>
      <w:ins w:id="721" w:author="." w:date="2022-05-02T15:35:00Z">
        <w:r w:rsidR="002F2853">
          <w:rPr>
            <w:rFonts w:asciiTheme="majorBidi" w:hAnsiTheme="majorBidi" w:cstheme="majorBidi"/>
            <w:lang w:bidi="ar-EG"/>
          </w:rPr>
          <w:t>,</w:t>
        </w:r>
      </w:ins>
      <w:ins w:id="722" w:author="avraham" w:date="2022-04-30T10:04:00Z">
        <w:r w:rsidR="0037214C">
          <w:rPr>
            <w:rFonts w:asciiTheme="majorBidi" w:hAnsiTheme="majorBidi" w:cstheme="majorBidi"/>
            <w:lang w:bidi="ar-EG"/>
          </w:rPr>
          <w:t xml:space="preserve"> however</w:t>
        </w:r>
        <w:r w:rsidR="00E34A34">
          <w:rPr>
            <w:rFonts w:asciiTheme="majorBidi" w:hAnsiTheme="majorBidi" w:cstheme="majorBidi"/>
            <w:lang w:bidi="ar-EG"/>
          </w:rPr>
          <w:t>,</w:t>
        </w:r>
      </w:ins>
      <w:r w:rsidR="00D10B65" w:rsidRPr="006E6952">
        <w:rPr>
          <w:rFonts w:asciiTheme="majorBidi" w:hAnsiTheme="majorBidi" w:cstheme="majorBidi"/>
          <w:lang w:bidi="ar-EG"/>
        </w:rPr>
        <w:t xml:space="preserve"> rarely </w:t>
      </w:r>
      <w:del w:id="723" w:author="avraham" w:date="2022-04-30T10:04:00Z">
        <w:r w:rsidR="00D10B65" w:rsidRPr="006E6952">
          <w:rPr>
            <w:rFonts w:asciiTheme="majorBidi" w:hAnsiTheme="majorBidi" w:cstheme="majorBidi"/>
            <w:lang w:bidi="ar-EG"/>
          </w:rPr>
          <w:delText>dealt with</w:delText>
        </w:r>
      </w:del>
      <w:ins w:id="724" w:author="avraham" w:date="2022-04-30T10:04:00Z">
        <w:r w:rsidR="0037214C">
          <w:rPr>
            <w:rFonts w:asciiTheme="majorBidi" w:hAnsiTheme="majorBidi" w:cstheme="majorBidi"/>
            <w:lang w:bidi="ar-EG"/>
          </w:rPr>
          <w:t>discussed</w:t>
        </w:r>
      </w:ins>
      <w:r w:rsidR="0037214C" w:rsidRPr="006E6952">
        <w:rPr>
          <w:rFonts w:asciiTheme="majorBidi" w:hAnsiTheme="majorBidi" w:cstheme="majorBidi"/>
          <w:lang w:bidi="ar-EG"/>
        </w:rPr>
        <w:t xml:space="preserve"> </w:t>
      </w:r>
      <w:r w:rsidR="00D10B65" w:rsidRPr="006E6952">
        <w:rPr>
          <w:rFonts w:asciiTheme="majorBidi" w:hAnsiTheme="majorBidi" w:cstheme="majorBidi"/>
          <w:lang w:bidi="ar-EG"/>
        </w:rPr>
        <w:t xml:space="preserve">this </w:t>
      </w:r>
      <w:r w:rsidR="00452E23" w:rsidRPr="006E6952">
        <w:rPr>
          <w:rFonts w:asciiTheme="majorBidi" w:hAnsiTheme="majorBidi" w:cstheme="majorBidi"/>
          <w:lang w:bidi="ar-EG"/>
        </w:rPr>
        <w:t xml:space="preserve">early </w:t>
      </w:r>
      <w:r w:rsidR="00D10B65" w:rsidRPr="006E6952">
        <w:rPr>
          <w:rFonts w:asciiTheme="majorBidi" w:hAnsiTheme="majorBidi" w:cstheme="majorBidi"/>
          <w:lang w:bidi="ar-EG"/>
        </w:rPr>
        <w:t>evidence of a bla</w:t>
      </w:r>
      <w:r w:rsidR="00452E23" w:rsidRPr="006E6952">
        <w:rPr>
          <w:rFonts w:asciiTheme="majorBidi" w:hAnsiTheme="majorBidi" w:cstheme="majorBidi"/>
          <w:lang w:bidi="ar-EG"/>
        </w:rPr>
        <w:t>c</w:t>
      </w:r>
      <w:r w:rsidR="00D10B65" w:rsidRPr="006E6952">
        <w:rPr>
          <w:rFonts w:asciiTheme="majorBidi" w:hAnsiTheme="majorBidi" w:cstheme="majorBidi"/>
          <w:lang w:bidi="ar-EG"/>
        </w:rPr>
        <w:t>k slave in a Jewish home.</w:t>
      </w:r>
      <w:r w:rsidR="00D10B65" w:rsidRPr="006E6952">
        <w:rPr>
          <w:rStyle w:val="FootnoteReference"/>
          <w:rFonts w:asciiTheme="majorBidi" w:hAnsiTheme="majorBidi" w:cstheme="majorBidi"/>
          <w:lang w:bidi="ar-EG"/>
        </w:rPr>
        <w:footnoteReference w:id="25"/>
      </w:r>
      <w:r w:rsidR="00D10B65" w:rsidRPr="006E6952">
        <w:rPr>
          <w:rFonts w:asciiTheme="majorBidi" w:hAnsiTheme="majorBidi" w:cstheme="majorBidi"/>
          <w:lang w:bidi="ar-EG"/>
        </w:rPr>
        <w:t xml:space="preserve"> </w:t>
      </w:r>
      <w:commentRangeStart w:id="728"/>
      <w:r w:rsidR="000D774F" w:rsidRPr="006E6952">
        <w:rPr>
          <w:rFonts w:asciiTheme="majorBidi" w:hAnsiTheme="majorBidi" w:cstheme="majorBidi"/>
        </w:rPr>
        <w:t xml:space="preserve">The present chapter is </w:t>
      </w:r>
      <w:del w:id="729" w:author="avraham" w:date="2022-04-30T10:04:00Z">
        <w:r w:rsidR="000D774F" w:rsidRPr="006E6952">
          <w:rPr>
            <w:rFonts w:asciiTheme="majorBidi" w:hAnsiTheme="majorBidi" w:cstheme="majorBidi"/>
          </w:rPr>
          <w:delText>meant</w:delText>
        </w:r>
      </w:del>
      <w:ins w:id="730" w:author="avraham" w:date="2022-04-30T10:04:00Z">
        <w:r w:rsidR="0037214C">
          <w:rPr>
            <w:rFonts w:asciiTheme="majorBidi" w:hAnsiTheme="majorBidi" w:cstheme="majorBidi"/>
          </w:rPr>
          <w:t>devoted</w:t>
        </w:r>
      </w:ins>
      <w:r w:rsidR="0037214C">
        <w:rPr>
          <w:rFonts w:asciiTheme="majorBidi" w:hAnsiTheme="majorBidi" w:cstheme="majorBidi"/>
        </w:rPr>
        <w:t xml:space="preserve"> to </w:t>
      </w:r>
      <w:del w:id="731" w:author="avraham" w:date="2022-04-30T10:04:00Z">
        <w:r w:rsidR="000D774F" w:rsidRPr="006E6952">
          <w:rPr>
            <w:rFonts w:asciiTheme="majorBidi" w:hAnsiTheme="majorBidi" w:cstheme="majorBidi"/>
          </w:rPr>
          <w:delText>devote more scholarly effort than done before to rescue</w:delText>
        </w:r>
      </w:del>
      <w:ins w:id="732" w:author="avraham" w:date="2022-04-30T10:04:00Z">
        <w:r w:rsidR="0037214C">
          <w:rPr>
            <w:rFonts w:asciiTheme="majorBidi" w:hAnsiTheme="majorBidi" w:cstheme="majorBidi"/>
          </w:rPr>
          <w:t>rescuing</w:t>
        </w:r>
      </w:ins>
      <w:r w:rsidR="0037214C">
        <w:rPr>
          <w:rFonts w:asciiTheme="majorBidi" w:hAnsiTheme="majorBidi" w:cstheme="majorBidi"/>
        </w:rPr>
        <w:t xml:space="preserve"> the memory of</w:t>
      </w:r>
      <w:r w:rsidR="000D774F" w:rsidRPr="006E6952">
        <w:rPr>
          <w:rFonts w:asciiTheme="majorBidi" w:hAnsiTheme="majorBidi" w:cstheme="majorBidi"/>
          <w:lang w:bidi="ar-EG"/>
        </w:rPr>
        <w:t xml:space="preserve"> </w:t>
      </w:r>
      <w:proofErr w:type="spellStart"/>
      <w:r w:rsidR="000D774F" w:rsidRPr="006E6952">
        <w:rPr>
          <w:rFonts w:asciiTheme="majorBidi" w:hAnsiTheme="majorBidi" w:cstheme="majorBidi"/>
          <w:lang w:bidi="ar-EG"/>
        </w:rPr>
        <w:t>Biccinai</w:t>
      </w:r>
      <w:proofErr w:type="spellEnd"/>
      <w:del w:id="733" w:author="avraham" w:date="2022-04-30T10:04:00Z">
        <w:r w:rsidR="00860F67" w:rsidRPr="006E6952">
          <w:rPr>
            <w:rFonts w:asciiTheme="majorBidi" w:hAnsiTheme="majorBidi" w:cstheme="majorBidi"/>
            <w:lang w:bidi="ar-EG"/>
          </w:rPr>
          <w:delText>. It hopes also</w:delText>
        </w:r>
      </w:del>
      <w:ins w:id="734" w:author="avraham" w:date="2022-04-30T10:04:00Z">
        <w:r w:rsidR="00E34A34">
          <w:rPr>
            <w:rFonts w:asciiTheme="majorBidi" w:hAnsiTheme="majorBidi" w:cstheme="majorBidi"/>
            <w:lang w:bidi="ar-EG"/>
          </w:rPr>
          <w:t>,</w:t>
        </w:r>
      </w:ins>
      <w:r w:rsidR="0037214C" w:rsidRPr="006E6952">
        <w:rPr>
          <w:rFonts w:asciiTheme="majorBidi" w:hAnsiTheme="majorBidi" w:cstheme="majorBidi"/>
          <w:lang w:bidi="ar-EG"/>
        </w:rPr>
        <w:t xml:space="preserve"> </w:t>
      </w:r>
      <w:r w:rsidR="00416A26" w:rsidRPr="006E6952">
        <w:rPr>
          <w:rFonts w:asciiTheme="majorBidi" w:hAnsiTheme="majorBidi" w:cstheme="majorBidi"/>
          <w:lang w:bidi="ar-EG"/>
        </w:rPr>
        <w:t xml:space="preserve">to </w:t>
      </w:r>
      <w:del w:id="735" w:author="avraham" w:date="2022-04-30T10:04:00Z">
        <w:r w:rsidR="00416A26" w:rsidRPr="006E6952">
          <w:rPr>
            <w:rFonts w:asciiTheme="majorBidi" w:hAnsiTheme="majorBidi" w:cstheme="majorBidi"/>
            <w:lang w:bidi="ar-EG"/>
          </w:rPr>
          <w:delText>elucidate</w:delText>
        </w:r>
      </w:del>
      <w:ins w:id="736" w:author="avraham" w:date="2022-04-30T10:04:00Z">
        <w:r w:rsidR="00416A26" w:rsidRPr="006E6952">
          <w:rPr>
            <w:rFonts w:asciiTheme="majorBidi" w:hAnsiTheme="majorBidi" w:cstheme="majorBidi"/>
            <w:lang w:bidi="ar-EG"/>
          </w:rPr>
          <w:t>elucidat</w:t>
        </w:r>
        <w:r w:rsidR="00E34A34">
          <w:rPr>
            <w:rFonts w:asciiTheme="majorBidi" w:hAnsiTheme="majorBidi" w:cstheme="majorBidi"/>
            <w:lang w:bidi="ar-EG"/>
          </w:rPr>
          <w:t>ing</w:t>
        </w:r>
        <w:r w:rsidR="00416A26" w:rsidRPr="006E6952">
          <w:rPr>
            <w:rFonts w:asciiTheme="majorBidi" w:hAnsiTheme="majorBidi" w:cstheme="majorBidi"/>
            <w:lang w:bidi="ar-EG"/>
          </w:rPr>
          <w:t xml:space="preserve"> </w:t>
        </w:r>
        <w:r w:rsidR="0037214C">
          <w:rPr>
            <w:rFonts w:asciiTheme="majorBidi" w:hAnsiTheme="majorBidi" w:cstheme="majorBidi"/>
            <w:lang w:bidi="ar-EG"/>
          </w:rPr>
          <w:t>the nature of</w:t>
        </w:r>
      </w:ins>
      <w:r w:rsidR="0037214C">
        <w:rPr>
          <w:rFonts w:asciiTheme="majorBidi" w:hAnsiTheme="majorBidi" w:cstheme="majorBidi"/>
          <w:lang w:bidi="ar-EG"/>
        </w:rPr>
        <w:t xml:space="preserve"> her</w:t>
      </w:r>
      <w:r w:rsidR="0037214C" w:rsidRPr="006E6952">
        <w:rPr>
          <w:rFonts w:asciiTheme="majorBidi" w:hAnsiTheme="majorBidi" w:cstheme="majorBidi"/>
          <w:lang w:bidi="ar-EG"/>
        </w:rPr>
        <w:t xml:space="preserve"> </w:t>
      </w:r>
      <w:del w:id="737" w:author="avraham" w:date="2022-04-30T10:04:00Z">
        <w:r w:rsidR="00416A26" w:rsidRPr="006E6952">
          <w:rPr>
            <w:rFonts w:asciiTheme="majorBidi" w:hAnsiTheme="majorBidi" w:cstheme="majorBidi"/>
            <w:lang w:bidi="ar-EG"/>
          </w:rPr>
          <w:delText>fate</w:delText>
        </w:r>
        <w:r w:rsidR="00860F67" w:rsidRPr="006E6952">
          <w:rPr>
            <w:rFonts w:asciiTheme="majorBidi" w:hAnsiTheme="majorBidi" w:cstheme="majorBidi"/>
          </w:rPr>
          <w:delText>, by</w:delText>
        </w:r>
      </w:del>
      <w:ins w:id="738" w:author="avraham" w:date="2022-04-30T10:04:00Z">
        <w:r w:rsidR="0037214C">
          <w:rPr>
            <w:rFonts w:asciiTheme="majorBidi" w:hAnsiTheme="majorBidi" w:cstheme="majorBidi"/>
            <w:lang w:bidi="ar-EG"/>
          </w:rPr>
          <w:t>bondage</w:t>
        </w:r>
        <w:r w:rsidR="00860F67" w:rsidRPr="006E6952">
          <w:rPr>
            <w:rFonts w:asciiTheme="majorBidi" w:hAnsiTheme="majorBidi" w:cstheme="majorBidi"/>
          </w:rPr>
          <w:t xml:space="preserve">, </w:t>
        </w:r>
        <w:r w:rsidR="00E34A34">
          <w:rPr>
            <w:rFonts w:asciiTheme="majorBidi" w:hAnsiTheme="majorBidi" w:cstheme="majorBidi"/>
          </w:rPr>
          <w:t>and</w:t>
        </w:r>
      </w:ins>
      <w:r w:rsidR="00E34A34">
        <w:rPr>
          <w:rFonts w:asciiTheme="majorBidi" w:hAnsiTheme="majorBidi" w:cstheme="majorBidi"/>
        </w:rPr>
        <w:t xml:space="preserve"> </w:t>
      </w:r>
      <w:r w:rsidR="00860F67" w:rsidRPr="006E6952">
        <w:rPr>
          <w:rFonts w:asciiTheme="majorBidi" w:hAnsiTheme="majorBidi" w:cstheme="majorBidi"/>
        </w:rPr>
        <w:t xml:space="preserve">connecting </w:t>
      </w:r>
      <w:del w:id="739" w:author="avraham" w:date="2022-04-30T10:04:00Z">
        <w:r w:rsidR="00860F67" w:rsidRPr="006E6952">
          <w:rPr>
            <w:rFonts w:asciiTheme="majorBidi" w:hAnsiTheme="majorBidi" w:cstheme="majorBidi"/>
          </w:rPr>
          <w:delText>it</w:delText>
        </w:r>
      </w:del>
      <w:ins w:id="740" w:author="avraham" w:date="2022-04-30T10:04:00Z">
        <w:r w:rsidR="0037214C">
          <w:rPr>
            <w:rFonts w:asciiTheme="majorBidi" w:hAnsiTheme="majorBidi" w:cstheme="majorBidi"/>
          </w:rPr>
          <w:t>her sale</w:t>
        </w:r>
      </w:ins>
      <w:r w:rsidR="0037214C">
        <w:rPr>
          <w:rFonts w:asciiTheme="majorBidi" w:hAnsiTheme="majorBidi" w:cstheme="majorBidi"/>
        </w:rPr>
        <w:t xml:space="preserve"> to the</w:t>
      </w:r>
      <w:r w:rsidR="00860F67" w:rsidRPr="006E6952">
        <w:rPr>
          <w:rFonts w:asciiTheme="majorBidi" w:hAnsiTheme="majorBidi" w:cstheme="majorBidi"/>
        </w:rPr>
        <w:t xml:space="preserve"> new </w:t>
      </w:r>
      <w:del w:id="741" w:author="avraham" w:date="2022-04-30T10:04:00Z">
        <w:r w:rsidR="00416A26" w:rsidRPr="006E6952">
          <w:rPr>
            <w:rFonts w:asciiTheme="majorBidi" w:hAnsiTheme="majorBidi" w:cstheme="majorBidi"/>
          </w:rPr>
          <w:delText>interactions</w:delText>
        </w:r>
        <w:r w:rsidR="00860F67" w:rsidRPr="006E6952">
          <w:rPr>
            <w:rFonts w:asciiTheme="majorBidi" w:hAnsiTheme="majorBidi" w:cstheme="majorBidi"/>
          </w:rPr>
          <w:delText xml:space="preserve"> which 15</w:delText>
        </w:r>
        <w:r w:rsidR="00860F67" w:rsidRPr="006E6952">
          <w:rPr>
            <w:rFonts w:asciiTheme="majorBidi" w:hAnsiTheme="majorBidi" w:cstheme="majorBidi"/>
            <w:vertAlign w:val="superscript"/>
          </w:rPr>
          <w:delText>th</w:delText>
        </w:r>
        <w:r w:rsidR="00860F67" w:rsidRPr="006E6952">
          <w:rPr>
            <w:rFonts w:asciiTheme="majorBidi" w:hAnsiTheme="majorBidi" w:cstheme="majorBidi"/>
          </w:rPr>
          <w:delText xml:space="preserve"> century Portuguese imperial expansion prompted</w:delText>
        </w:r>
        <w:r w:rsidR="00416A26" w:rsidRPr="006E6952">
          <w:rPr>
            <w:rFonts w:asciiTheme="majorBidi" w:hAnsiTheme="majorBidi" w:cstheme="majorBidi"/>
          </w:rPr>
          <w:delText xml:space="preserve"> between</w:delText>
        </w:r>
      </w:del>
      <w:ins w:id="742" w:author="avraham" w:date="2022-04-30T10:04:00Z">
        <w:r w:rsidR="0037214C">
          <w:rPr>
            <w:rFonts w:asciiTheme="majorBidi" w:hAnsiTheme="majorBidi" w:cstheme="majorBidi"/>
          </w:rPr>
          <w:t>relations among</w:t>
        </w:r>
      </w:ins>
      <w:r w:rsidR="0037214C" w:rsidRPr="006E6952">
        <w:rPr>
          <w:rFonts w:asciiTheme="majorBidi" w:hAnsiTheme="majorBidi" w:cstheme="majorBidi"/>
        </w:rPr>
        <w:t xml:space="preserve"> Christians, Moslems, black Africans and Jews</w:t>
      </w:r>
      <w:del w:id="743" w:author="avraham" w:date="2022-04-30T10:04:00Z">
        <w:r w:rsidR="000D774F" w:rsidRPr="006E6952">
          <w:rPr>
            <w:rFonts w:asciiTheme="majorBidi" w:hAnsiTheme="majorBidi" w:cstheme="majorBidi"/>
          </w:rPr>
          <w:delText>.</w:delText>
        </w:r>
        <w:r w:rsidR="0015776C" w:rsidRPr="006E6952">
          <w:rPr>
            <w:rFonts w:asciiTheme="majorBidi" w:hAnsiTheme="majorBidi" w:cstheme="majorBidi"/>
          </w:rPr>
          <w:delText xml:space="preserve"> This</w:delText>
        </w:r>
      </w:del>
      <w:ins w:id="744" w:author="avraham" w:date="2022-04-30T10:04:00Z">
        <w:r w:rsidR="003D2E42">
          <w:rPr>
            <w:rFonts w:asciiTheme="majorBidi" w:hAnsiTheme="majorBidi" w:cstheme="majorBidi"/>
          </w:rPr>
          <w:t>, relations</w:t>
        </w:r>
        <w:r w:rsidR="00860F67" w:rsidRPr="006E6952">
          <w:rPr>
            <w:rFonts w:asciiTheme="majorBidi" w:hAnsiTheme="majorBidi" w:cstheme="majorBidi"/>
          </w:rPr>
          <w:t xml:space="preserve"> </w:t>
        </w:r>
        <w:r w:rsidR="0037214C">
          <w:rPr>
            <w:rFonts w:asciiTheme="majorBidi" w:hAnsiTheme="majorBidi" w:cstheme="majorBidi"/>
          </w:rPr>
          <w:t>prompted by the imperial expansion of the Portuguese empire in the</w:t>
        </w:r>
        <w:r w:rsidR="0037214C" w:rsidRPr="006E6952">
          <w:rPr>
            <w:rFonts w:asciiTheme="majorBidi" w:hAnsiTheme="majorBidi" w:cstheme="majorBidi"/>
          </w:rPr>
          <w:t xml:space="preserve"> </w:t>
        </w:r>
        <w:r w:rsidR="00860F67" w:rsidRPr="006E6952">
          <w:rPr>
            <w:rFonts w:asciiTheme="majorBidi" w:hAnsiTheme="majorBidi" w:cstheme="majorBidi"/>
          </w:rPr>
          <w:t>15</w:t>
        </w:r>
        <w:r w:rsidR="00860F67" w:rsidRPr="006E6952">
          <w:rPr>
            <w:rFonts w:asciiTheme="majorBidi" w:hAnsiTheme="majorBidi" w:cstheme="majorBidi"/>
            <w:vertAlign w:val="superscript"/>
          </w:rPr>
          <w:t>th</w:t>
        </w:r>
        <w:r w:rsidR="00860F67" w:rsidRPr="006E6952">
          <w:rPr>
            <w:rFonts w:asciiTheme="majorBidi" w:hAnsiTheme="majorBidi" w:cstheme="majorBidi"/>
          </w:rPr>
          <w:t xml:space="preserve"> century</w:t>
        </w:r>
        <w:r w:rsidR="000D774F" w:rsidRPr="006E6952">
          <w:rPr>
            <w:rFonts w:asciiTheme="majorBidi" w:hAnsiTheme="majorBidi" w:cstheme="majorBidi"/>
          </w:rPr>
          <w:t>.</w:t>
        </w:r>
        <w:r w:rsidR="0015776C" w:rsidRPr="006E6952">
          <w:rPr>
            <w:rFonts w:asciiTheme="majorBidi" w:hAnsiTheme="majorBidi" w:cstheme="majorBidi"/>
          </w:rPr>
          <w:t xml:space="preserve"> </w:t>
        </w:r>
        <w:r w:rsidR="0037214C">
          <w:rPr>
            <w:rFonts w:asciiTheme="majorBidi" w:hAnsiTheme="majorBidi" w:cstheme="majorBidi"/>
          </w:rPr>
          <w:t>These</w:t>
        </w:r>
      </w:ins>
      <w:r w:rsidR="0037214C" w:rsidRPr="006E6952">
        <w:rPr>
          <w:rFonts w:asciiTheme="majorBidi" w:hAnsiTheme="majorBidi" w:cstheme="majorBidi"/>
        </w:rPr>
        <w:t xml:space="preserve"> </w:t>
      </w:r>
      <w:r w:rsidR="0015776C" w:rsidRPr="006E6952">
        <w:rPr>
          <w:rFonts w:asciiTheme="majorBidi" w:hAnsiTheme="majorBidi" w:cstheme="majorBidi"/>
        </w:rPr>
        <w:t>new</w:t>
      </w:r>
      <w:r w:rsidR="000729B5" w:rsidRPr="006E6952">
        <w:rPr>
          <w:rFonts w:asciiTheme="majorBidi" w:hAnsiTheme="majorBidi" w:cstheme="majorBidi"/>
        </w:rPr>
        <w:t xml:space="preserve"> interreligious and interethnic</w:t>
      </w:r>
      <w:r w:rsidR="0015776C" w:rsidRPr="006E6952">
        <w:rPr>
          <w:rFonts w:asciiTheme="majorBidi" w:hAnsiTheme="majorBidi" w:cstheme="majorBidi"/>
        </w:rPr>
        <w:t xml:space="preserve"> </w:t>
      </w:r>
      <w:del w:id="745" w:author="avraham" w:date="2022-04-30T10:04:00Z">
        <w:r w:rsidR="0015776C" w:rsidRPr="006E6952">
          <w:rPr>
            <w:rFonts w:asciiTheme="majorBidi" w:hAnsiTheme="majorBidi" w:cstheme="majorBidi"/>
          </w:rPr>
          <w:delText xml:space="preserve">interaction </w:delText>
        </w:r>
        <w:r w:rsidR="000729B5" w:rsidRPr="006E6952">
          <w:rPr>
            <w:rFonts w:asciiTheme="majorBidi" w:hAnsiTheme="majorBidi" w:cstheme="majorBidi"/>
          </w:rPr>
          <w:delText>following</w:delText>
        </w:r>
      </w:del>
      <w:ins w:id="746" w:author="avraham" w:date="2022-04-30T10:04:00Z">
        <w:r w:rsidR="0037214C">
          <w:rPr>
            <w:rFonts w:asciiTheme="majorBidi" w:hAnsiTheme="majorBidi" w:cstheme="majorBidi"/>
          </w:rPr>
          <w:t>relations</w:t>
        </w:r>
        <w:del w:id="747" w:author="." w:date="2022-05-02T15:37:00Z">
          <w:r w:rsidR="0037214C" w:rsidDel="00E364D5">
            <w:rPr>
              <w:rFonts w:asciiTheme="majorBidi" w:hAnsiTheme="majorBidi" w:cstheme="majorBidi"/>
            </w:rPr>
            <w:delText>,</w:delText>
          </w:r>
        </w:del>
        <w:r w:rsidR="0037214C" w:rsidRPr="006E6952">
          <w:rPr>
            <w:rFonts w:asciiTheme="majorBidi" w:hAnsiTheme="majorBidi" w:cstheme="majorBidi"/>
          </w:rPr>
          <w:t xml:space="preserve"> </w:t>
        </w:r>
        <w:r w:rsidR="0037214C">
          <w:rPr>
            <w:rFonts w:asciiTheme="majorBidi" w:hAnsiTheme="majorBidi" w:cstheme="majorBidi"/>
          </w:rPr>
          <w:t>in the wake of</w:t>
        </w:r>
      </w:ins>
      <w:r w:rsidR="0037214C" w:rsidRPr="006E6952">
        <w:rPr>
          <w:rFonts w:asciiTheme="majorBidi" w:hAnsiTheme="majorBidi" w:cstheme="majorBidi"/>
        </w:rPr>
        <w:t xml:space="preserve"> </w:t>
      </w:r>
      <w:r w:rsidR="0015776C" w:rsidRPr="006E6952">
        <w:rPr>
          <w:rFonts w:asciiTheme="majorBidi" w:hAnsiTheme="majorBidi" w:cstheme="majorBidi"/>
        </w:rPr>
        <w:t xml:space="preserve">the emerging Iberian </w:t>
      </w:r>
      <w:del w:id="748" w:author="." w:date="2022-05-02T15:37:00Z">
        <w:r w:rsidR="0015776C" w:rsidRPr="006E6952" w:rsidDel="00E364D5">
          <w:rPr>
            <w:rFonts w:asciiTheme="majorBidi" w:hAnsiTheme="majorBidi" w:cstheme="majorBidi"/>
          </w:rPr>
          <w:delText xml:space="preserve">Empires </w:delText>
        </w:r>
      </w:del>
      <w:ins w:id="749" w:author="." w:date="2022-05-02T15:37:00Z">
        <w:r w:rsidR="00E364D5">
          <w:rPr>
            <w:rFonts w:asciiTheme="majorBidi" w:hAnsiTheme="majorBidi" w:cstheme="majorBidi"/>
          </w:rPr>
          <w:t>e</w:t>
        </w:r>
        <w:r w:rsidR="00E364D5" w:rsidRPr="006E6952">
          <w:rPr>
            <w:rFonts w:asciiTheme="majorBidi" w:hAnsiTheme="majorBidi" w:cstheme="majorBidi"/>
          </w:rPr>
          <w:t xml:space="preserve">mpires </w:t>
        </w:r>
      </w:ins>
      <w:r w:rsidR="000729B5" w:rsidRPr="006E6952">
        <w:rPr>
          <w:rFonts w:asciiTheme="majorBidi" w:hAnsiTheme="majorBidi" w:cstheme="majorBidi"/>
        </w:rPr>
        <w:t xml:space="preserve">will be the subject of </w:t>
      </w:r>
      <w:del w:id="750" w:author="avraham" w:date="2022-04-30T10:04:00Z">
        <w:r w:rsidR="000729B5" w:rsidRPr="006E6952">
          <w:rPr>
            <w:rFonts w:asciiTheme="majorBidi" w:hAnsiTheme="majorBidi" w:cstheme="majorBidi"/>
          </w:rPr>
          <w:delText>the next</w:delText>
        </w:r>
      </w:del>
      <w:ins w:id="751" w:author="avraham" w:date="2022-04-30T10:04:00Z">
        <w:r w:rsidR="003A2E04">
          <w:rPr>
            <w:rFonts w:asciiTheme="majorBidi" w:hAnsiTheme="majorBidi" w:cstheme="majorBidi"/>
          </w:rPr>
          <w:t>subsequent</w:t>
        </w:r>
      </w:ins>
      <w:r w:rsidR="003A2E04" w:rsidRPr="006E6952">
        <w:rPr>
          <w:rFonts w:asciiTheme="majorBidi" w:hAnsiTheme="majorBidi" w:cstheme="majorBidi"/>
        </w:rPr>
        <w:t xml:space="preserve"> </w:t>
      </w:r>
      <w:r w:rsidR="000729B5" w:rsidRPr="006E6952">
        <w:rPr>
          <w:rFonts w:asciiTheme="majorBidi" w:hAnsiTheme="majorBidi" w:cstheme="majorBidi"/>
        </w:rPr>
        <w:t>chapters.</w:t>
      </w:r>
      <w:commentRangeEnd w:id="728"/>
      <w:r w:rsidR="00E34A34">
        <w:rPr>
          <w:rStyle w:val="CommentReference"/>
        </w:rPr>
        <w:commentReference w:id="728"/>
      </w:r>
    </w:p>
    <w:p w14:paraId="35FF229C" w14:textId="0BDCECCB" w:rsidR="00F44F48" w:rsidRPr="006E6952" w:rsidRDefault="00E96740" w:rsidP="000729B5">
      <w:pPr>
        <w:spacing w:line="360" w:lineRule="auto"/>
        <w:ind w:firstLine="720"/>
        <w:jc w:val="both"/>
        <w:rPr>
          <w:rFonts w:asciiTheme="majorBidi" w:hAnsiTheme="majorBidi" w:cstheme="majorBidi"/>
        </w:rPr>
      </w:pPr>
      <w:r w:rsidRPr="006E6952">
        <w:rPr>
          <w:rFonts w:asciiTheme="majorBidi" w:hAnsiTheme="majorBidi" w:cstheme="majorBidi"/>
        </w:rPr>
        <w:t>I</w:t>
      </w:r>
      <w:r w:rsidR="00F44F48" w:rsidRPr="006E6952">
        <w:rPr>
          <w:rFonts w:asciiTheme="majorBidi" w:hAnsiTheme="majorBidi" w:cstheme="majorBidi"/>
        </w:rPr>
        <w:t xml:space="preserve">n the middle of </w:t>
      </w:r>
      <w:del w:id="752" w:author="avraham" w:date="2022-04-30T10:04:00Z">
        <w:r w:rsidR="00F44F48" w:rsidRPr="006E6952">
          <w:rPr>
            <w:rFonts w:asciiTheme="majorBidi" w:hAnsiTheme="majorBidi" w:cstheme="majorBidi"/>
          </w:rPr>
          <w:delText>the</w:delText>
        </w:r>
      </w:del>
      <w:ins w:id="753" w:author="avraham" w:date="2022-04-30T10:04:00Z">
        <w:r w:rsidR="0037214C">
          <w:rPr>
            <w:rFonts w:asciiTheme="majorBidi" w:hAnsiTheme="majorBidi" w:cstheme="majorBidi"/>
          </w:rPr>
          <w:t>Abravanel’s</w:t>
        </w:r>
      </w:ins>
      <w:r w:rsidR="0037214C" w:rsidRPr="006E6952">
        <w:rPr>
          <w:rFonts w:asciiTheme="majorBidi" w:hAnsiTheme="majorBidi" w:cstheme="majorBidi"/>
        </w:rPr>
        <w:t xml:space="preserve"> </w:t>
      </w:r>
      <w:r w:rsidR="00AE4FB1" w:rsidRPr="006E6952">
        <w:rPr>
          <w:rFonts w:asciiTheme="majorBidi" w:hAnsiTheme="majorBidi" w:cstheme="majorBidi"/>
        </w:rPr>
        <w:t>Hebrew</w:t>
      </w:r>
      <w:r w:rsidR="00F44F48" w:rsidRPr="006E6952">
        <w:rPr>
          <w:rFonts w:asciiTheme="majorBidi" w:hAnsiTheme="majorBidi" w:cstheme="majorBidi"/>
        </w:rPr>
        <w:t xml:space="preserve"> </w:t>
      </w:r>
      <w:r w:rsidR="00AE4FB1" w:rsidRPr="006E6952">
        <w:rPr>
          <w:rFonts w:asciiTheme="majorBidi" w:hAnsiTheme="majorBidi" w:cstheme="majorBidi"/>
        </w:rPr>
        <w:t>epistle</w:t>
      </w:r>
      <w:r w:rsidRPr="006E6952">
        <w:rPr>
          <w:rFonts w:asciiTheme="majorBidi" w:hAnsiTheme="majorBidi" w:cstheme="majorBidi"/>
        </w:rPr>
        <w:t>,</w:t>
      </w:r>
      <w:r w:rsidR="00F44F48" w:rsidRPr="006E6952">
        <w:rPr>
          <w:rFonts w:asciiTheme="majorBidi" w:hAnsiTheme="majorBidi" w:cstheme="majorBidi"/>
        </w:rPr>
        <w:t xml:space="preserve"> </w:t>
      </w:r>
      <w:r w:rsidRPr="006E6952">
        <w:rPr>
          <w:rFonts w:asciiTheme="majorBidi" w:hAnsiTheme="majorBidi" w:cstheme="majorBidi"/>
        </w:rPr>
        <w:t xml:space="preserve">one </w:t>
      </w:r>
      <w:del w:id="754" w:author="avraham" w:date="2022-04-30T10:04:00Z">
        <w:r w:rsidRPr="006E6952">
          <w:rPr>
            <w:rFonts w:asciiTheme="majorBidi" w:hAnsiTheme="majorBidi" w:cstheme="majorBidi"/>
          </w:rPr>
          <w:delText>reads</w:delText>
        </w:r>
      </w:del>
      <w:ins w:id="755" w:author="avraham" w:date="2022-04-30T10:04:00Z">
        <w:r w:rsidR="00E34A34">
          <w:rPr>
            <w:rFonts w:asciiTheme="majorBidi" w:hAnsiTheme="majorBidi" w:cstheme="majorBidi"/>
          </w:rPr>
          <w:t>finds</w:t>
        </w:r>
        <w:r w:rsidR="0037214C">
          <w:rPr>
            <w:rFonts w:asciiTheme="majorBidi" w:hAnsiTheme="majorBidi" w:cstheme="majorBidi"/>
          </w:rPr>
          <w:t xml:space="preserve"> details</w:t>
        </w:r>
      </w:ins>
      <w:r w:rsidR="0037214C">
        <w:rPr>
          <w:rFonts w:asciiTheme="majorBidi" w:hAnsiTheme="majorBidi" w:cstheme="majorBidi"/>
        </w:rPr>
        <w:t xml:space="preserve"> about the </w:t>
      </w:r>
      <w:del w:id="756" w:author="avraham" w:date="2022-04-30T10:04:00Z">
        <w:r w:rsidRPr="006E6952">
          <w:rPr>
            <w:rFonts w:asciiTheme="majorBidi" w:hAnsiTheme="majorBidi" w:cstheme="majorBidi"/>
          </w:rPr>
          <w:delText>reasons</w:delText>
        </w:r>
      </w:del>
      <w:ins w:id="757" w:author="avraham" w:date="2022-04-30T10:04:00Z">
        <w:r w:rsidR="0037214C">
          <w:rPr>
            <w:rFonts w:asciiTheme="majorBidi" w:hAnsiTheme="majorBidi" w:cstheme="majorBidi"/>
          </w:rPr>
          <w:t>circumstances</w:t>
        </w:r>
      </w:ins>
      <w:r w:rsidRPr="006E6952">
        <w:rPr>
          <w:rFonts w:asciiTheme="majorBidi" w:hAnsiTheme="majorBidi" w:cstheme="majorBidi"/>
        </w:rPr>
        <w:t xml:space="preserve"> that brought the Portuguese </w:t>
      </w:r>
      <w:del w:id="758" w:author="avraham" w:date="2022-04-30T10:04:00Z">
        <w:r w:rsidRPr="006E6952">
          <w:rPr>
            <w:rFonts w:asciiTheme="majorBidi" w:hAnsiTheme="majorBidi" w:cstheme="majorBidi"/>
          </w:rPr>
          <w:delText>Ambassador</w:delText>
        </w:r>
      </w:del>
      <w:ins w:id="759" w:author="avraham" w:date="2022-04-30T10:04:00Z">
        <w:r w:rsidR="0037214C">
          <w:rPr>
            <w:rFonts w:asciiTheme="majorBidi" w:hAnsiTheme="majorBidi" w:cstheme="majorBidi"/>
          </w:rPr>
          <w:t>a</w:t>
        </w:r>
        <w:r w:rsidRPr="006E6952">
          <w:rPr>
            <w:rFonts w:asciiTheme="majorBidi" w:hAnsiTheme="majorBidi" w:cstheme="majorBidi"/>
          </w:rPr>
          <w:t>mbassador</w:t>
        </w:r>
      </w:ins>
      <w:r w:rsidRPr="006E6952">
        <w:rPr>
          <w:rFonts w:asciiTheme="majorBidi" w:hAnsiTheme="majorBidi" w:cstheme="majorBidi"/>
        </w:rPr>
        <w:t xml:space="preserve"> to Italy:</w:t>
      </w:r>
    </w:p>
    <w:p w14:paraId="758C7B97" w14:textId="172E9C6A" w:rsidR="00F44F48" w:rsidRPr="006E6952" w:rsidRDefault="00F44F48" w:rsidP="006A6014">
      <w:pPr>
        <w:spacing w:line="240" w:lineRule="auto"/>
        <w:ind w:left="720"/>
        <w:jc w:val="both"/>
        <w:rPr>
          <w:rFonts w:asciiTheme="majorBidi" w:hAnsiTheme="majorBidi" w:cstheme="majorBidi"/>
          <w:sz w:val="20"/>
          <w:szCs w:val="20"/>
        </w:rPr>
      </w:pPr>
      <w:r w:rsidRPr="006E6952">
        <w:rPr>
          <w:rFonts w:asciiTheme="majorBidi" w:hAnsiTheme="majorBidi" w:cstheme="majorBidi"/>
          <w:sz w:val="20"/>
          <w:szCs w:val="20"/>
        </w:rPr>
        <w:t xml:space="preserve">… our Lord the </w:t>
      </w:r>
      <w:del w:id="760" w:author="avraham" w:date="2022-04-30T10:04:00Z">
        <w:r w:rsidRPr="006E6952">
          <w:rPr>
            <w:rFonts w:asciiTheme="majorBidi" w:hAnsiTheme="majorBidi" w:cstheme="majorBidi"/>
            <w:sz w:val="20"/>
            <w:szCs w:val="20"/>
          </w:rPr>
          <w:delText>king</w:delText>
        </w:r>
      </w:del>
      <w:ins w:id="761" w:author="avraham" w:date="2022-04-30T10:04:00Z">
        <w:r w:rsidR="00090BE4">
          <w:rPr>
            <w:rFonts w:asciiTheme="majorBidi" w:hAnsiTheme="majorBidi" w:cstheme="majorBidi"/>
            <w:sz w:val="20"/>
            <w:szCs w:val="20"/>
          </w:rPr>
          <w:t>K</w:t>
        </w:r>
        <w:r w:rsidRPr="006E6952">
          <w:rPr>
            <w:rFonts w:asciiTheme="majorBidi" w:hAnsiTheme="majorBidi" w:cstheme="majorBidi"/>
            <w:sz w:val="20"/>
            <w:szCs w:val="20"/>
          </w:rPr>
          <w:t>ing</w:t>
        </w:r>
      </w:ins>
      <w:r w:rsidR="007E0D88" w:rsidRPr="006E6952">
        <w:rPr>
          <w:rFonts w:asciiTheme="majorBidi" w:hAnsiTheme="majorBidi" w:cstheme="majorBidi"/>
          <w:sz w:val="20"/>
          <w:szCs w:val="20"/>
        </w:rPr>
        <w:t xml:space="preserve"> [Afonso V]</w:t>
      </w:r>
      <w:r w:rsidRPr="006E6952">
        <w:rPr>
          <w:rFonts w:asciiTheme="majorBidi" w:hAnsiTheme="majorBidi" w:cstheme="majorBidi"/>
          <w:sz w:val="20"/>
          <w:szCs w:val="20"/>
        </w:rPr>
        <w:t xml:space="preserve">, he will rejoice in the Lord, sends his messengers before him to the Pope to bow down to him with their face to the earth, and lick the dust of his feet. From time to time, at the anointing, all the messengers of the King bow down to the Pope. His messengers are the greatly exalted Prince </w:t>
      </w:r>
      <w:proofErr w:type="spellStart"/>
      <w:r w:rsidRPr="006E6952">
        <w:rPr>
          <w:rFonts w:asciiTheme="majorBidi" w:hAnsiTheme="majorBidi" w:cstheme="majorBidi"/>
          <w:sz w:val="20"/>
          <w:szCs w:val="20"/>
        </w:rPr>
        <w:t>Lopo</w:t>
      </w:r>
      <w:proofErr w:type="spellEnd"/>
      <w:r w:rsidRPr="006E6952">
        <w:rPr>
          <w:rFonts w:asciiTheme="majorBidi" w:hAnsiTheme="majorBidi" w:cstheme="majorBidi"/>
          <w:sz w:val="20"/>
          <w:szCs w:val="20"/>
        </w:rPr>
        <w:t xml:space="preserve"> de Almeida,</w:t>
      </w:r>
      <w:r w:rsidR="00C172C4" w:rsidRPr="006E6952">
        <w:rPr>
          <w:rStyle w:val="FootnoteReference"/>
          <w:rFonts w:asciiTheme="majorBidi" w:hAnsiTheme="majorBidi" w:cstheme="majorBidi"/>
          <w:sz w:val="20"/>
          <w:szCs w:val="20"/>
        </w:rPr>
        <w:footnoteReference w:id="26"/>
      </w:r>
      <w:del w:id="983" w:author="avraham" w:date="2022-05-03T11:15:00Z">
        <w:r w:rsidR="00C172C4" w:rsidRPr="006E6952" w:rsidDel="006F5DCF">
          <w:rPr>
            <w:rFonts w:asciiTheme="majorBidi" w:hAnsiTheme="majorBidi" w:cstheme="majorBidi"/>
            <w:sz w:val="20"/>
            <w:szCs w:val="20"/>
          </w:rPr>
          <w:delText xml:space="preserve"> </w:delText>
        </w:r>
        <w:r w:rsidRPr="006E6952" w:rsidDel="006F5DCF">
          <w:rPr>
            <w:rFonts w:asciiTheme="majorBidi" w:hAnsiTheme="majorBidi" w:cstheme="majorBidi"/>
            <w:sz w:val="20"/>
            <w:szCs w:val="20"/>
          </w:rPr>
          <w:delText xml:space="preserve"> </w:delText>
        </w:r>
      </w:del>
      <w:ins w:id="984" w:author="avraham" w:date="2022-05-03T11:15:00Z">
        <w:r w:rsidR="006F5DCF">
          <w:rPr>
            <w:rFonts w:asciiTheme="majorBidi" w:hAnsiTheme="majorBidi" w:cstheme="majorBidi"/>
            <w:sz w:val="20"/>
            <w:szCs w:val="20"/>
          </w:rPr>
          <w:t xml:space="preserve"> </w:t>
        </w:r>
      </w:ins>
      <w:r w:rsidRPr="006E6952">
        <w:rPr>
          <w:rFonts w:asciiTheme="majorBidi" w:hAnsiTheme="majorBidi" w:cstheme="majorBidi"/>
          <w:sz w:val="20"/>
          <w:szCs w:val="20"/>
        </w:rPr>
        <w:t xml:space="preserve">and a wise, </w:t>
      </w:r>
      <w:proofErr w:type="gramStart"/>
      <w:r w:rsidRPr="006E6952">
        <w:rPr>
          <w:rFonts w:asciiTheme="majorBidi" w:hAnsiTheme="majorBidi" w:cstheme="majorBidi"/>
          <w:sz w:val="20"/>
          <w:szCs w:val="20"/>
        </w:rPr>
        <w:t>perceptive</w:t>
      </w:r>
      <w:proofErr w:type="gramEnd"/>
      <w:r w:rsidRPr="006E6952">
        <w:rPr>
          <w:rFonts w:asciiTheme="majorBidi" w:hAnsiTheme="majorBidi" w:cstheme="majorBidi"/>
          <w:sz w:val="20"/>
          <w:szCs w:val="20"/>
        </w:rPr>
        <w:t xml:space="preserve"> and good man, Doctor João Teixeira,</w:t>
      </w:r>
      <w:r w:rsidR="00C172C4" w:rsidRPr="006E6952">
        <w:rPr>
          <w:rStyle w:val="FootnoteReference"/>
          <w:rFonts w:asciiTheme="majorBidi" w:hAnsiTheme="majorBidi" w:cstheme="majorBidi"/>
          <w:sz w:val="20"/>
          <w:szCs w:val="20"/>
        </w:rPr>
        <w:footnoteReference w:id="27"/>
      </w:r>
      <w:r w:rsidRPr="006E6952">
        <w:rPr>
          <w:rFonts w:asciiTheme="majorBidi" w:hAnsiTheme="majorBidi" w:cstheme="majorBidi"/>
          <w:sz w:val="20"/>
          <w:szCs w:val="20"/>
        </w:rPr>
        <w:t xml:space="preserve"> who brings this letter to you</w:t>
      </w:r>
      <w:r w:rsidR="006F496A" w:rsidRPr="006E6952">
        <w:rPr>
          <w:rFonts w:asciiTheme="majorBidi" w:hAnsiTheme="majorBidi" w:cstheme="majorBidi"/>
          <w:sz w:val="20"/>
          <w:szCs w:val="20"/>
        </w:rPr>
        <w:t>. Both have access to the royal presence and are closest to him.</w:t>
      </w:r>
      <w:r w:rsidRPr="006E6952">
        <w:rPr>
          <w:rStyle w:val="FootnoteReference"/>
          <w:rFonts w:asciiTheme="majorBidi" w:hAnsiTheme="majorBidi" w:cstheme="majorBidi"/>
          <w:sz w:val="20"/>
          <w:szCs w:val="20"/>
        </w:rPr>
        <w:footnoteReference w:id="28"/>
      </w:r>
    </w:p>
    <w:p w14:paraId="68E63C13" w14:textId="7049BF65" w:rsidR="00404F2B" w:rsidRPr="006E6952" w:rsidRDefault="008C6217" w:rsidP="00761A6F">
      <w:pPr>
        <w:spacing w:line="360" w:lineRule="auto"/>
        <w:jc w:val="both"/>
        <w:rPr>
          <w:rFonts w:asciiTheme="majorBidi" w:hAnsiTheme="majorBidi" w:cstheme="majorBidi"/>
        </w:rPr>
      </w:pPr>
      <w:ins w:id="985" w:author="avraham" w:date="2022-04-30T10:04:00Z">
        <w:r>
          <w:rPr>
            <w:rFonts w:asciiTheme="majorBidi" w:hAnsiTheme="majorBidi" w:cstheme="majorBidi"/>
          </w:rPr>
          <w:lastRenderedPageBreak/>
          <w:t>Abravanel’s</w:t>
        </w:r>
        <w:r w:rsidRPr="006E6952">
          <w:rPr>
            <w:rFonts w:asciiTheme="majorBidi" w:hAnsiTheme="majorBidi" w:cstheme="majorBidi"/>
          </w:rPr>
          <w:t xml:space="preserve"> </w:t>
        </w:r>
        <w:r w:rsidR="00E96740" w:rsidRPr="006E6952">
          <w:rPr>
            <w:rFonts w:asciiTheme="majorBidi" w:hAnsiTheme="majorBidi" w:cstheme="majorBidi"/>
          </w:rPr>
          <w:t>epistle</w:t>
        </w:r>
        <w:r w:rsidR="00645EAD" w:rsidRPr="006E6952">
          <w:rPr>
            <w:rFonts w:asciiTheme="majorBidi" w:hAnsiTheme="majorBidi" w:cstheme="majorBidi"/>
          </w:rPr>
          <w:t xml:space="preserve"> </w:t>
        </w:r>
        <w:r w:rsidR="00090BE4">
          <w:rPr>
            <w:rFonts w:asciiTheme="majorBidi" w:hAnsiTheme="majorBidi" w:cstheme="majorBidi"/>
          </w:rPr>
          <w:t xml:space="preserve">and </w:t>
        </w:r>
      </w:ins>
      <w:proofErr w:type="spellStart"/>
      <w:r w:rsidR="00090BE4" w:rsidRPr="006E6952">
        <w:rPr>
          <w:rFonts w:asciiTheme="majorBidi" w:hAnsiTheme="majorBidi" w:cstheme="majorBidi"/>
        </w:rPr>
        <w:t>Biccinai</w:t>
      </w:r>
      <w:proofErr w:type="spellEnd"/>
      <w:r w:rsidR="00090BE4" w:rsidRPr="006E6952">
        <w:rPr>
          <w:rFonts w:asciiTheme="majorBidi" w:hAnsiTheme="majorBidi" w:cstheme="majorBidi"/>
        </w:rPr>
        <w:t xml:space="preserve"> </w:t>
      </w:r>
      <w:del w:id="986" w:author="avraham" w:date="2022-04-30T10:04:00Z">
        <w:r w:rsidR="00A21C0B" w:rsidRPr="006E6952">
          <w:rPr>
            <w:rFonts w:asciiTheme="majorBidi" w:hAnsiTheme="majorBidi" w:cstheme="majorBidi"/>
          </w:rPr>
          <w:delText xml:space="preserve">and the Hebrew </w:delText>
        </w:r>
        <w:r w:rsidR="00E96740" w:rsidRPr="006E6952">
          <w:rPr>
            <w:rFonts w:asciiTheme="majorBidi" w:hAnsiTheme="majorBidi" w:cstheme="majorBidi"/>
          </w:rPr>
          <w:delText>epistle</w:delText>
        </w:r>
        <w:r w:rsidR="00645EAD" w:rsidRPr="006E6952">
          <w:rPr>
            <w:rFonts w:asciiTheme="majorBidi" w:hAnsiTheme="majorBidi" w:cstheme="majorBidi"/>
          </w:rPr>
          <w:delText xml:space="preserve"> of Abravanel</w:delText>
        </w:r>
        <w:r w:rsidR="00E96740" w:rsidRPr="006E6952">
          <w:rPr>
            <w:rFonts w:asciiTheme="majorBidi" w:hAnsiTheme="majorBidi" w:cstheme="majorBidi"/>
          </w:rPr>
          <w:delText xml:space="preserve"> </w:delText>
        </w:r>
        <w:r w:rsidR="00A21C0B" w:rsidRPr="006E6952">
          <w:rPr>
            <w:rFonts w:asciiTheme="majorBidi" w:hAnsiTheme="majorBidi" w:cstheme="majorBidi"/>
          </w:rPr>
          <w:delText>traveled</w:delText>
        </w:r>
        <w:r w:rsidR="00E96740" w:rsidRPr="006E6952">
          <w:rPr>
            <w:rFonts w:asciiTheme="majorBidi" w:hAnsiTheme="majorBidi" w:cstheme="majorBidi"/>
          </w:rPr>
          <w:delText xml:space="preserve"> by</w:delText>
        </w:r>
      </w:del>
      <w:ins w:id="987" w:author="avraham" w:date="2022-04-30T10:04:00Z">
        <w:r>
          <w:rPr>
            <w:rFonts w:asciiTheme="majorBidi" w:hAnsiTheme="majorBidi" w:cstheme="majorBidi"/>
          </w:rPr>
          <w:t>shared a</w:t>
        </w:r>
      </w:ins>
      <w:r>
        <w:rPr>
          <w:rFonts w:asciiTheme="majorBidi" w:hAnsiTheme="majorBidi" w:cstheme="majorBidi"/>
        </w:rPr>
        <w:t xml:space="preserve"> ship</w:t>
      </w:r>
      <w:r w:rsidR="00A21C0B" w:rsidRPr="006E6952">
        <w:rPr>
          <w:rFonts w:asciiTheme="majorBidi" w:hAnsiTheme="majorBidi" w:cstheme="majorBidi"/>
        </w:rPr>
        <w:t xml:space="preserve"> </w:t>
      </w:r>
      <w:del w:id="988" w:author="avraham" w:date="2022-04-30T10:04:00Z">
        <w:r w:rsidR="00645EAD" w:rsidRPr="006E6952">
          <w:rPr>
            <w:rFonts w:asciiTheme="majorBidi" w:hAnsiTheme="majorBidi" w:cstheme="majorBidi"/>
          </w:rPr>
          <w:delText>together</w:delText>
        </w:r>
        <w:r w:rsidR="00A21C0B" w:rsidRPr="006E6952">
          <w:rPr>
            <w:rFonts w:asciiTheme="majorBidi" w:hAnsiTheme="majorBidi" w:cstheme="majorBidi"/>
          </w:rPr>
          <w:delText xml:space="preserve"> </w:delText>
        </w:r>
      </w:del>
      <w:r w:rsidR="00A21C0B" w:rsidRPr="006E6952">
        <w:rPr>
          <w:rFonts w:asciiTheme="majorBidi" w:hAnsiTheme="majorBidi" w:cstheme="majorBidi"/>
        </w:rPr>
        <w:t>with the</w:t>
      </w:r>
      <w:r w:rsidR="00E96740" w:rsidRPr="006E6952">
        <w:rPr>
          <w:rFonts w:asciiTheme="majorBidi" w:hAnsiTheme="majorBidi" w:cstheme="majorBidi"/>
        </w:rPr>
        <w:t xml:space="preserve"> two Portuguese </w:t>
      </w:r>
      <w:del w:id="989" w:author="avraham" w:date="2022-04-30T10:04:00Z">
        <w:r w:rsidR="00E96740" w:rsidRPr="006E6952">
          <w:rPr>
            <w:rFonts w:asciiTheme="majorBidi" w:hAnsiTheme="majorBidi" w:cstheme="majorBidi"/>
          </w:rPr>
          <w:delText>Ambassadors</w:delText>
        </w:r>
        <w:r w:rsidR="00A21C0B" w:rsidRPr="006E6952">
          <w:rPr>
            <w:rFonts w:asciiTheme="majorBidi" w:hAnsiTheme="majorBidi" w:cstheme="majorBidi"/>
          </w:rPr>
          <w:delText xml:space="preserve"> which</w:delText>
        </w:r>
      </w:del>
      <w:ins w:id="990" w:author="avraham" w:date="2022-04-30T10:04:00Z">
        <w:r>
          <w:rPr>
            <w:rFonts w:asciiTheme="majorBidi" w:hAnsiTheme="majorBidi" w:cstheme="majorBidi"/>
          </w:rPr>
          <w:t>a</w:t>
        </w:r>
        <w:r w:rsidR="00E96740" w:rsidRPr="006E6952">
          <w:rPr>
            <w:rFonts w:asciiTheme="majorBidi" w:hAnsiTheme="majorBidi" w:cstheme="majorBidi"/>
          </w:rPr>
          <w:t>mbassadors</w:t>
        </w:r>
        <w:r w:rsidR="00A21C0B" w:rsidRPr="006E6952">
          <w:rPr>
            <w:rFonts w:asciiTheme="majorBidi" w:hAnsiTheme="majorBidi" w:cstheme="majorBidi"/>
          </w:rPr>
          <w:t xml:space="preserve"> </w:t>
        </w:r>
        <w:r w:rsidR="00E34A34">
          <w:rPr>
            <w:rFonts w:asciiTheme="majorBidi" w:hAnsiTheme="majorBidi" w:cstheme="majorBidi"/>
          </w:rPr>
          <w:t>whom</w:t>
        </w:r>
      </w:ins>
      <w:r w:rsidR="00E34A34" w:rsidRPr="006E6952">
        <w:rPr>
          <w:rFonts w:asciiTheme="majorBidi" w:hAnsiTheme="majorBidi" w:cstheme="majorBidi"/>
        </w:rPr>
        <w:t xml:space="preserve"> </w:t>
      </w:r>
      <w:r w:rsidR="00E96740" w:rsidRPr="006E6952">
        <w:rPr>
          <w:rFonts w:asciiTheme="majorBidi" w:hAnsiTheme="majorBidi" w:cstheme="majorBidi"/>
        </w:rPr>
        <w:t xml:space="preserve">King Afonso V of Portugal </w:t>
      </w:r>
      <w:ins w:id="991" w:author="avraham" w:date="2022-04-30T10:04:00Z">
        <w:r w:rsidR="00090BE4">
          <w:rPr>
            <w:rFonts w:asciiTheme="majorBidi" w:hAnsiTheme="majorBidi" w:cstheme="majorBidi"/>
          </w:rPr>
          <w:t xml:space="preserve">had </w:t>
        </w:r>
      </w:ins>
      <w:r w:rsidR="00404F2B" w:rsidRPr="006E6952">
        <w:rPr>
          <w:rFonts w:asciiTheme="majorBidi" w:hAnsiTheme="majorBidi" w:cstheme="majorBidi"/>
        </w:rPr>
        <w:t>sent</w:t>
      </w:r>
      <w:r w:rsidR="00E96740" w:rsidRPr="006E6952">
        <w:rPr>
          <w:rFonts w:asciiTheme="majorBidi" w:hAnsiTheme="majorBidi" w:cstheme="majorBidi"/>
        </w:rPr>
        <w:t xml:space="preserve"> to the newly elected Pope </w:t>
      </w:r>
      <w:proofErr w:type="spellStart"/>
      <w:r w:rsidR="00E96740" w:rsidRPr="006E6952">
        <w:rPr>
          <w:rFonts w:asciiTheme="majorBidi" w:hAnsiTheme="majorBidi" w:cstheme="majorBidi"/>
        </w:rPr>
        <w:t>Sixtus</w:t>
      </w:r>
      <w:proofErr w:type="spellEnd"/>
      <w:r w:rsidR="00E96740" w:rsidRPr="006E6952">
        <w:rPr>
          <w:rFonts w:asciiTheme="majorBidi" w:hAnsiTheme="majorBidi" w:cstheme="majorBidi"/>
        </w:rPr>
        <w:t xml:space="preserve"> IV</w:t>
      </w:r>
      <w:r w:rsidR="00645EAD" w:rsidRPr="006E6952">
        <w:rPr>
          <w:rFonts w:asciiTheme="majorBidi" w:hAnsiTheme="majorBidi" w:cstheme="majorBidi"/>
        </w:rPr>
        <w:t xml:space="preserve"> (</w:t>
      </w:r>
      <w:del w:id="992" w:author="." w:date="2022-05-02T15:37:00Z">
        <w:r w:rsidR="00645EAD" w:rsidRPr="006E6952" w:rsidDel="00450622">
          <w:rPr>
            <w:rFonts w:asciiTheme="majorBidi" w:hAnsiTheme="majorBidi" w:cstheme="majorBidi"/>
          </w:rPr>
          <w:delText xml:space="preserve">august </w:delText>
        </w:r>
      </w:del>
      <w:ins w:id="993" w:author="." w:date="2022-05-02T15:37:00Z">
        <w:r w:rsidR="00450622">
          <w:rPr>
            <w:rFonts w:asciiTheme="majorBidi" w:hAnsiTheme="majorBidi" w:cstheme="majorBidi"/>
          </w:rPr>
          <w:t>A</w:t>
        </w:r>
        <w:r w:rsidR="00450622" w:rsidRPr="006E6952">
          <w:rPr>
            <w:rFonts w:asciiTheme="majorBidi" w:hAnsiTheme="majorBidi" w:cstheme="majorBidi"/>
          </w:rPr>
          <w:t xml:space="preserve">ugust </w:t>
        </w:r>
      </w:ins>
      <w:r w:rsidR="00645EAD" w:rsidRPr="006E6952">
        <w:rPr>
          <w:rFonts w:asciiTheme="majorBidi" w:hAnsiTheme="majorBidi" w:cstheme="majorBidi"/>
        </w:rPr>
        <w:t>1471)</w:t>
      </w:r>
      <w:r w:rsidR="00E96740" w:rsidRPr="006E6952">
        <w:rPr>
          <w:rFonts w:asciiTheme="majorBidi" w:hAnsiTheme="majorBidi" w:cstheme="majorBidi"/>
        </w:rPr>
        <w:t xml:space="preserve">, </w:t>
      </w:r>
      <w:ins w:id="994" w:author="avraham" w:date="2022-04-30T10:04:00Z">
        <w:r w:rsidRPr="00E34A34">
          <w:rPr>
            <w:rFonts w:asciiTheme="majorBidi" w:hAnsiTheme="majorBidi" w:cstheme="majorBidi"/>
          </w:rPr>
          <w:t xml:space="preserve">in order </w:t>
        </w:r>
      </w:ins>
      <w:r w:rsidRPr="00E34A34">
        <w:rPr>
          <w:rFonts w:asciiTheme="majorBidi" w:hAnsiTheme="majorBidi" w:cstheme="majorBidi"/>
        </w:rPr>
        <w:t xml:space="preserve">to </w:t>
      </w:r>
      <w:del w:id="995" w:author="avraham" w:date="2022-04-30T10:04:00Z">
        <w:r w:rsidR="00E96740" w:rsidRPr="006E6952">
          <w:rPr>
            <w:rFonts w:asciiTheme="majorBidi" w:hAnsiTheme="majorBidi" w:cstheme="majorBidi"/>
          </w:rPr>
          <w:delText>present him</w:delText>
        </w:r>
      </w:del>
      <w:ins w:id="996" w:author="avraham" w:date="2022-04-30T10:04:00Z">
        <w:r w:rsidR="00E34A34" w:rsidRPr="00761A6F">
          <w:rPr>
            <w:rFonts w:asciiTheme="majorBidi" w:hAnsiTheme="majorBidi" w:cstheme="majorBidi"/>
          </w:rPr>
          <w:t>declare</w:t>
        </w:r>
      </w:ins>
      <w:r w:rsidRPr="00E34A34">
        <w:rPr>
          <w:rFonts w:asciiTheme="majorBidi" w:hAnsiTheme="majorBidi" w:cstheme="majorBidi"/>
        </w:rPr>
        <w:t xml:space="preserve"> his obedience</w:t>
      </w:r>
      <w:r w:rsidR="00E96740" w:rsidRPr="00E34A34">
        <w:rPr>
          <w:rFonts w:asciiTheme="majorBidi" w:hAnsiTheme="majorBidi" w:cstheme="majorBidi"/>
        </w:rPr>
        <w:t>.</w:t>
      </w:r>
      <w:r w:rsidR="00404F2B" w:rsidRPr="006E6952">
        <w:rPr>
          <w:rFonts w:asciiTheme="majorBidi" w:hAnsiTheme="majorBidi" w:cstheme="majorBidi"/>
          <w:i/>
        </w:rPr>
        <w:t xml:space="preserve"> </w:t>
      </w:r>
      <w:r w:rsidR="00F44F48" w:rsidRPr="006E6952">
        <w:rPr>
          <w:rFonts w:asciiTheme="majorBidi" w:hAnsiTheme="majorBidi" w:cstheme="majorBidi"/>
        </w:rPr>
        <w:t xml:space="preserve">As was common practice in </w:t>
      </w:r>
      <w:del w:id="997" w:author="avraham" w:date="2022-04-30T10:04:00Z">
        <w:r w:rsidR="00F44F48" w:rsidRPr="006E6952">
          <w:rPr>
            <w:rFonts w:asciiTheme="majorBidi" w:hAnsiTheme="majorBidi" w:cstheme="majorBidi"/>
          </w:rPr>
          <w:delText>an embassy of obedience to the Pope</w:delText>
        </w:r>
      </w:del>
      <w:ins w:id="998" w:author="avraham" w:date="2022-04-30T10:04:00Z">
        <w:r w:rsidR="00E34A34">
          <w:rPr>
            <w:rFonts w:asciiTheme="majorBidi" w:hAnsiTheme="majorBidi" w:cstheme="majorBidi"/>
          </w:rPr>
          <w:t>such missions</w:t>
        </w:r>
      </w:ins>
      <w:r w:rsidR="00F44F48" w:rsidRPr="006E6952">
        <w:rPr>
          <w:rFonts w:asciiTheme="majorBidi" w:hAnsiTheme="majorBidi" w:cstheme="majorBidi"/>
        </w:rPr>
        <w:t xml:space="preserve">, the Portuguese kings sent prominent literati in order to </w:t>
      </w:r>
      <w:del w:id="999" w:author="avraham" w:date="2022-04-30T10:04:00Z">
        <w:r w:rsidR="00F44F48" w:rsidRPr="006E6952">
          <w:rPr>
            <w:rFonts w:asciiTheme="majorBidi" w:hAnsiTheme="majorBidi" w:cstheme="majorBidi"/>
          </w:rPr>
          <w:delText>make impression</w:delText>
        </w:r>
      </w:del>
      <w:ins w:id="1000" w:author="avraham" w:date="2022-04-30T10:04:00Z">
        <w:r>
          <w:rPr>
            <w:rFonts w:asciiTheme="majorBidi" w:hAnsiTheme="majorBidi" w:cstheme="majorBidi"/>
          </w:rPr>
          <w:t>impress the pontiff</w:t>
        </w:r>
      </w:ins>
      <w:r>
        <w:rPr>
          <w:rFonts w:asciiTheme="majorBidi" w:hAnsiTheme="majorBidi" w:cstheme="majorBidi"/>
        </w:rPr>
        <w:t xml:space="preserve"> with </w:t>
      </w:r>
      <w:del w:id="1001" w:author="avraham" w:date="2022-04-30T10:04:00Z">
        <w:r w:rsidR="00F44F48" w:rsidRPr="006E6952">
          <w:rPr>
            <w:rFonts w:asciiTheme="majorBidi" w:hAnsiTheme="majorBidi" w:cstheme="majorBidi"/>
          </w:rPr>
          <w:delText xml:space="preserve">the eloquence of </w:delText>
        </w:r>
      </w:del>
      <w:r>
        <w:rPr>
          <w:rFonts w:asciiTheme="majorBidi" w:hAnsiTheme="majorBidi" w:cstheme="majorBidi"/>
        </w:rPr>
        <w:t>their</w:t>
      </w:r>
      <w:r w:rsidR="00F44F48" w:rsidRPr="006E6952">
        <w:rPr>
          <w:rFonts w:asciiTheme="majorBidi" w:hAnsiTheme="majorBidi" w:cstheme="majorBidi"/>
        </w:rPr>
        <w:t xml:space="preserve"> </w:t>
      </w:r>
      <w:ins w:id="1002" w:author="avraham" w:date="2022-04-30T10:04:00Z">
        <w:r>
          <w:rPr>
            <w:rFonts w:asciiTheme="majorBidi" w:hAnsiTheme="majorBidi" w:cstheme="majorBidi"/>
          </w:rPr>
          <w:t>eloquent</w:t>
        </w:r>
        <w:r w:rsidR="00F44F48" w:rsidRPr="006E6952">
          <w:rPr>
            <w:rFonts w:asciiTheme="majorBidi" w:hAnsiTheme="majorBidi" w:cstheme="majorBidi"/>
          </w:rPr>
          <w:t xml:space="preserve"> </w:t>
        </w:r>
      </w:ins>
      <w:r w:rsidR="00F44F48" w:rsidRPr="006E6952">
        <w:rPr>
          <w:rFonts w:asciiTheme="majorBidi" w:hAnsiTheme="majorBidi" w:cstheme="majorBidi"/>
        </w:rPr>
        <w:t>speech.</w:t>
      </w:r>
      <w:r w:rsidR="00F44F48" w:rsidRPr="006E6952">
        <w:rPr>
          <w:rStyle w:val="FootnoteReference"/>
          <w:rFonts w:asciiTheme="majorBidi" w:hAnsiTheme="majorBidi" w:cstheme="majorBidi"/>
        </w:rPr>
        <w:footnoteReference w:id="29"/>
      </w:r>
      <w:r w:rsidR="00404F2B" w:rsidRPr="006E6952">
        <w:rPr>
          <w:rFonts w:asciiTheme="majorBidi" w:hAnsiTheme="majorBidi" w:cstheme="majorBidi"/>
        </w:rPr>
        <w:t xml:space="preserve"> </w:t>
      </w:r>
      <w:del w:id="1005" w:author="avraham" w:date="2022-04-30T10:04:00Z">
        <w:r w:rsidR="00404F2B" w:rsidRPr="006E6952">
          <w:rPr>
            <w:rFonts w:asciiTheme="majorBidi" w:hAnsiTheme="majorBidi" w:cstheme="majorBidi"/>
          </w:rPr>
          <w:delText>Unfortunately, the speech of obedience</w:delText>
        </w:r>
      </w:del>
      <w:ins w:id="1006" w:author="avraham" w:date="2022-04-30T10:04:00Z">
        <w:r>
          <w:rPr>
            <w:rFonts w:asciiTheme="majorBidi" w:hAnsiTheme="majorBidi" w:cstheme="majorBidi"/>
          </w:rPr>
          <w:t>The words</w:t>
        </w:r>
      </w:ins>
      <w:r>
        <w:rPr>
          <w:rFonts w:asciiTheme="majorBidi" w:hAnsiTheme="majorBidi" w:cstheme="majorBidi"/>
        </w:rPr>
        <w:t xml:space="preserve"> of these </w:t>
      </w:r>
      <w:del w:id="1007" w:author="avraham" w:date="2022-04-30T10:04:00Z">
        <w:r w:rsidR="00404F2B" w:rsidRPr="006E6952">
          <w:rPr>
            <w:rFonts w:asciiTheme="majorBidi" w:hAnsiTheme="majorBidi" w:cstheme="majorBidi"/>
          </w:rPr>
          <w:delText xml:space="preserve">Ambassadors did not reach us. The </w:delText>
        </w:r>
      </w:del>
      <w:ins w:id="1008" w:author="avraham" w:date="2022-04-30T10:04:00Z">
        <w:r>
          <w:rPr>
            <w:rFonts w:asciiTheme="majorBidi" w:hAnsiTheme="majorBidi" w:cstheme="majorBidi"/>
          </w:rPr>
          <w:t xml:space="preserve">particular ambassadors </w:t>
        </w:r>
        <w:r w:rsidR="0004350B">
          <w:rPr>
            <w:rFonts w:asciiTheme="majorBidi" w:hAnsiTheme="majorBidi" w:cstheme="majorBidi"/>
          </w:rPr>
          <w:t>are</w:t>
        </w:r>
        <w:r>
          <w:rPr>
            <w:rFonts w:asciiTheme="majorBidi" w:hAnsiTheme="majorBidi" w:cstheme="majorBidi"/>
          </w:rPr>
          <w:t xml:space="preserve"> no longer extant, but </w:t>
        </w:r>
      </w:ins>
      <w:r>
        <w:rPr>
          <w:rFonts w:asciiTheme="majorBidi" w:hAnsiTheme="majorBidi" w:cstheme="majorBidi"/>
        </w:rPr>
        <w:t xml:space="preserve">later </w:t>
      </w:r>
      <w:del w:id="1009" w:author="avraham" w:date="2022-04-30T10:04:00Z">
        <w:r w:rsidR="00404F2B" w:rsidRPr="006E6952">
          <w:rPr>
            <w:rFonts w:asciiTheme="majorBidi" w:hAnsiTheme="majorBidi" w:cstheme="majorBidi"/>
          </w:rPr>
          <w:delText>speeches of obedience</w:delText>
        </w:r>
        <w:r w:rsidR="00C74108" w:rsidRPr="006E6952">
          <w:rPr>
            <w:rFonts w:asciiTheme="majorBidi" w:hAnsiTheme="majorBidi" w:cstheme="majorBidi"/>
          </w:rPr>
          <w:delText>, who were</w:delText>
        </w:r>
      </w:del>
      <w:ins w:id="1010" w:author="avraham" w:date="2022-04-30T10:04:00Z">
        <w:r>
          <w:rPr>
            <w:rFonts w:asciiTheme="majorBidi" w:hAnsiTheme="majorBidi" w:cstheme="majorBidi"/>
          </w:rPr>
          <w:t>orations</w:t>
        </w:r>
        <w:r w:rsidR="00C74108" w:rsidRPr="006E6952">
          <w:rPr>
            <w:rFonts w:asciiTheme="majorBidi" w:hAnsiTheme="majorBidi" w:cstheme="majorBidi"/>
          </w:rPr>
          <w:t xml:space="preserve"> </w:t>
        </w:r>
        <w:r w:rsidR="00A6517F">
          <w:rPr>
            <w:rFonts w:asciiTheme="majorBidi" w:hAnsiTheme="majorBidi" w:cstheme="majorBidi"/>
          </w:rPr>
          <w:t>have been</w:t>
        </w:r>
      </w:ins>
      <w:r w:rsidR="00A6517F" w:rsidRPr="006E6952">
        <w:rPr>
          <w:rFonts w:asciiTheme="majorBidi" w:hAnsiTheme="majorBidi" w:cstheme="majorBidi"/>
        </w:rPr>
        <w:t xml:space="preserve"> </w:t>
      </w:r>
      <w:r w:rsidR="00C74108" w:rsidRPr="006E6952">
        <w:rPr>
          <w:rFonts w:asciiTheme="majorBidi" w:hAnsiTheme="majorBidi" w:cstheme="majorBidi"/>
        </w:rPr>
        <w:t>conserved and often printed</w:t>
      </w:r>
      <w:del w:id="1011" w:author="avraham" w:date="2022-04-30T10:04:00Z">
        <w:r w:rsidR="00C74108" w:rsidRPr="006E6952">
          <w:rPr>
            <w:rFonts w:asciiTheme="majorBidi" w:hAnsiTheme="majorBidi" w:cstheme="majorBidi"/>
          </w:rPr>
          <w:delText>,</w:delText>
        </w:r>
      </w:del>
      <w:ins w:id="1012" w:author="avraham" w:date="2022-04-30T10:04:00Z">
        <w:r>
          <w:rPr>
            <w:rFonts w:asciiTheme="majorBidi" w:hAnsiTheme="majorBidi" w:cstheme="majorBidi"/>
          </w:rPr>
          <w:t>; they</w:t>
        </w:r>
      </w:ins>
      <w:r w:rsidR="00404F2B" w:rsidRPr="006E6952">
        <w:rPr>
          <w:rFonts w:asciiTheme="majorBidi" w:hAnsiTheme="majorBidi" w:cstheme="majorBidi"/>
        </w:rPr>
        <w:t xml:space="preserve"> contain </w:t>
      </w:r>
      <w:r w:rsidR="00C74108" w:rsidRPr="006E6952">
        <w:rPr>
          <w:rFonts w:asciiTheme="majorBidi" w:hAnsiTheme="majorBidi" w:cstheme="majorBidi"/>
        </w:rPr>
        <w:t>extensive</w:t>
      </w:r>
      <w:r w:rsidR="00404F2B" w:rsidRPr="006E6952">
        <w:rPr>
          <w:rFonts w:asciiTheme="majorBidi" w:hAnsiTheme="majorBidi" w:cstheme="majorBidi"/>
        </w:rPr>
        <w:t xml:space="preserve"> </w:t>
      </w:r>
      <w:del w:id="1013" w:author="avraham" w:date="2022-04-30T10:04:00Z">
        <w:r w:rsidR="003250F2" w:rsidRPr="006E6952">
          <w:rPr>
            <w:rFonts w:asciiTheme="majorBidi" w:hAnsiTheme="majorBidi" w:cstheme="majorBidi"/>
          </w:rPr>
          <w:delText>praises</w:delText>
        </w:r>
      </w:del>
      <w:ins w:id="1014" w:author="avraham" w:date="2022-04-30T10:04:00Z">
        <w:r w:rsidR="00E34A34">
          <w:rPr>
            <w:rFonts w:asciiTheme="majorBidi" w:hAnsiTheme="majorBidi" w:cstheme="majorBidi"/>
          </w:rPr>
          <w:t>self-</w:t>
        </w:r>
        <w:r>
          <w:rPr>
            <w:rFonts w:asciiTheme="majorBidi" w:hAnsiTheme="majorBidi" w:cstheme="majorBidi"/>
          </w:rPr>
          <w:t>praise</w:t>
        </w:r>
      </w:ins>
      <w:r w:rsidRPr="006E6952">
        <w:rPr>
          <w:rFonts w:asciiTheme="majorBidi" w:hAnsiTheme="majorBidi" w:cstheme="majorBidi"/>
        </w:rPr>
        <w:t xml:space="preserve"> </w:t>
      </w:r>
      <w:r w:rsidR="003250F2" w:rsidRPr="006E6952">
        <w:rPr>
          <w:rFonts w:asciiTheme="majorBidi" w:hAnsiTheme="majorBidi" w:cstheme="majorBidi"/>
        </w:rPr>
        <w:t xml:space="preserve">of the Portuguese expansion along the African coast led by </w:t>
      </w:r>
      <w:del w:id="1015" w:author="." w:date="2022-05-02T15:38:00Z">
        <w:r w:rsidR="003250F2" w:rsidRPr="006E6952" w:rsidDel="00450622">
          <w:rPr>
            <w:rFonts w:asciiTheme="majorBidi" w:hAnsiTheme="majorBidi" w:cstheme="majorBidi"/>
          </w:rPr>
          <w:delText xml:space="preserve">fifteenth </w:delText>
        </w:r>
      </w:del>
      <w:ins w:id="1016" w:author="." w:date="2022-05-02T15:38:00Z">
        <w:r w:rsidR="00450622" w:rsidRPr="006E6952">
          <w:rPr>
            <w:rFonts w:asciiTheme="majorBidi" w:hAnsiTheme="majorBidi" w:cstheme="majorBidi"/>
          </w:rPr>
          <w:t>fifteenth</w:t>
        </w:r>
        <w:r w:rsidR="00450622">
          <w:rPr>
            <w:rFonts w:asciiTheme="majorBidi" w:hAnsiTheme="majorBidi" w:cstheme="majorBidi"/>
          </w:rPr>
          <w:t>-</w:t>
        </w:r>
      </w:ins>
      <w:r w:rsidR="003250F2" w:rsidRPr="006E6952">
        <w:rPr>
          <w:rFonts w:asciiTheme="majorBidi" w:hAnsiTheme="majorBidi" w:cstheme="majorBidi"/>
        </w:rPr>
        <w:t xml:space="preserve">century Portuguese </w:t>
      </w:r>
      <w:r w:rsidR="00C74108" w:rsidRPr="006E6952">
        <w:rPr>
          <w:rFonts w:asciiTheme="majorBidi" w:hAnsiTheme="majorBidi" w:cstheme="majorBidi"/>
        </w:rPr>
        <w:t>monarchs</w:t>
      </w:r>
      <w:r w:rsidR="003250F2" w:rsidRPr="006E6952">
        <w:rPr>
          <w:rFonts w:asciiTheme="majorBidi" w:hAnsiTheme="majorBidi" w:cstheme="majorBidi"/>
        </w:rPr>
        <w:t>.</w:t>
      </w:r>
      <w:r w:rsidR="0053285B" w:rsidRPr="006E6952">
        <w:rPr>
          <w:rFonts w:asciiTheme="majorBidi" w:hAnsiTheme="majorBidi" w:cstheme="majorBidi"/>
        </w:rPr>
        <w:t xml:space="preserve"> Thus, in </w:t>
      </w:r>
      <w:del w:id="1017" w:author="." w:date="2022-05-02T15:38:00Z">
        <w:r w:rsidR="0053285B" w:rsidRPr="006E6952" w:rsidDel="00450622">
          <w:rPr>
            <w:rFonts w:asciiTheme="majorBidi" w:hAnsiTheme="majorBidi" w:cstheme="majorBidi"/>
          </w:rPr>
          <w:delText>the</w:delText>
        </w:r>
        <w:r w:rsidR="00920FBC" w:rsidRPr="006E6952" w:rsidDel="00450622">
          <w:rPr>
            <w:rFonts w:asciiTheme="majorBidi" w:hAnsiTheme="majorBidi" w:cstheme="majorBidi"/>
          </w:rPr>
          <w:delText xml:space="preserve"> </w:delText>
        </w:r>
      </w:del>
      <w:r w:rsidR="00920FBC" w:rsidRPr="006E6952">
        <w:rPr>
          <w:rFonts w:asciiTheme="majorBidi" w:hAnsiTheme="majorBidi" w:cstheme="majorBidi"/>
        </w:rPr>
        <w:t>1485</w:t>
      </w:r>
      <w:ins w:id="1018" w:author="." w:date="2022-05-02T15:38:00Z">
        <w:r w:rsidR="00F51E08">
          <w:rPr>
            <w:rFonts w:asciiTheme="majorBidi" w:hAnsiTheme="majorBidi" w:cstheme="majorBidi"/>
          </w:rPr>
          <w:t>,</w:t>
        </w:r>
      </w:ins>
      <w:r w:rsidR="0053285B" w:rsidRPr="006E6952">
        <w:rPr>
          <w:rFonts w:asciiTheme="majorBidi" w:hAnsiTheme="majorBidi" w:cstheme="majorBidi"/>
        </w:rPr>
        <w:t xml:space="preserve"> </w:t>
      </w:r>
      <w:ins w:id="1019" w:author="avraham" w:date="2022-04-30T10:04:00Z">
        <w:r>
          <w:rPr>
            <w:rFonts w:asciiTheme="majorBidi" w:hAnsiTheme="majorBidi" w:cstheme="majorBidi"/>
          </w:rPr>
          <w:t xml:space="preserve">in a </w:t>
        </w:r>
      </w:ins>
      <w:r w:rsidR="0053285B" w:rsidRPr="006E6952">
        <w:rPr>
          <w:rFonts w:asciiTheme="majorBidi" w:hAnsiTheme="majorBidi" w:cstheme="majorBidi"/>
        </w:rPr>
        <w:t xml:space="preserve">speech of obedience delivered by the </w:t>
      </w:r>
      <w:del w:id="1020" w:author="avraham" w:date="2022-04-30T10:04:00Z">
        <w:r w:rsidR="0053285B" w:rsidRPr="006E6952">
          <w:rPr>
            <w:rFonts w:asciiTheme="majorBidi" w:hAnsiTheme="majorBidi" w:cstheme="majorBidi"/>
          </w:rPr>
          <w:delText>Ambassador</w:delText>
        </w:r>
      </w:del>
      <w:ins w:id="1021" w:author="avraham" w:date="2022-04-30T10:04:00Z">
        <w:r>
          <w:rPr>
            <w:rFonts w:asciiTheme="majorBidi" w:hAnsiTheme="majorBidi" w:cstheme="majorBidi"/>
          </w:rPr>
          <w:t>a</w:t>
        </w:r>
        <w:r w:rsidR="0053285B" w:rsidRPr="006E6952">
          <w:rPr>
            <w:rFonts w:asciiTheme="majorBidi" w:hAnsiTheme="majorBidi" w:cstheme="majorBidi"/>
          </w:rPr>
          <w:t>mbassador</w:t>
        </w:r>
      </w:ins>
      <w:r w:rsidR="0053285B" w:rsidRPr="006E6952">
        <w:rPr>
          <w:rFonts w:asciiTheme="majorBidi" w:hAnsiTheme="majorBidi" w:cstheme="majorBidi"/>
        </w:rPr>
        <w:t xml:space="preserve"> and </w:t>
      </w:r>
      <w:proofErr w:type="spellStart"/>
      <w:r w:rsidR="0053285B" w:rsidRPr="006E6952">
        <w:rPr>
          <w:rFonts w:asciiTheme="majorBidi" w:hAnsiTheme="majorBidi" w:cstheme="majorBidi"/>
          <w:i/>
          <w:iCs/>
        </w:rPr>
        <w:t>letrado</w:t>
      </w:r>
      <w:proofErr w:type="spellEnd"/>
      <w:r w:rsidR="0053285B" w:rsidRPr="006E6952">
        <w:rPr>
          <w:rFonts w:asciiTheme="majorBidi" w:hAnsiTheme="majorBidi" w:cstheme="majorBidi"/>
        </w:rPr>
        <w:t xml:space="preserve"> Vasco Fernandes de </w:t>
      </w:r>
      <w:proofErr w:type="spellStart"/>
      <w:r w:rsidR="0053285B" w:rsidRPr="006E6952">
        <w:rPr>
          <w:rFonts w:asciiTheme="majorBidi" w:hAnsiTheme="majorBidi" w:cstheme="majorBidi"/>
        </w:rPr>
        <w:t>Lucena</w:t>
      </w:r>
      <w:proofErr w:type="spellEnd"/>
      <w:r w:rsidR="0053285B" w:rsidRPr="006E6952">
        <w:rPr>
          <w:rFonts w:asciiTheme="majorBidi" w:hAnsiTheme="majorBidi" w:cstheme="majorBidi"/>
        </w:rPr>
        <w:t xml:space="preserve"> in name of King </w:t>
      </w:r>
      <w:r w:rsidR="00C74108" w:rsidRPr="006E6952">
        <w:rPr>
          <w:rFonts w:asciiTheme="majorBidi" w:hAnsiTheme="majorBidi" w:cstheme="majorBidi"/>
        </w:rPr>
        <w:t>João</w:t>
      </w:r>
      <w:r w:rsidR="0053285B" w:rsidRPr="006E6952">
        <w:rPr>
          <w:rFonts w:asciiTheme="majorBidi" w:hAnsiTheme="majorBidi" w:cstheme="majorBidi"/>
        </w:rPr>
        <w:t xml:space="preserve"> II,</w:t>
      </w:r>
      <w:r w:rsidR="00ED7C2E" w:rsidRPr="006E6952">
        <w:rPr>
          <w:rFonts w:asciiTheme="majorBidi" w:hAnsiTheme="majorBidi" w:cstheme="majorBidi"/>
        </w:rPr>
        <w:t xml:space="preserve"> he </w:t>
      </w:r>
      <w:del w:id="1022" w:author="avraham" w:date="2022-04-30T10:04:00Z">
        <w:r w:rsidR="00ED7C2E" w:rsidRPr="006E6952">
          <w:rPr>
            <w:rFonts w:asciiTheme="majorBidi" w:hAnsiTheme="majorBidi" w:cstheme="majorBidi"/>
          </w:rPr>
          <w:delText>adorns</w:delText>
        </w:r>
      </w:del>
      <w:ins w:id="1023" w:author="avraham" w:date="2022-04-30T10:04:00Z">
        <w:r>
          <w:rPr>
            <w:rFonts w:asciiTheme="majorBidi" w:hAnsiTheme="majorBidi" w:cstheme="majorBidi"/>
          </w:rPr>
          <w:t>refers to</w:t>
        </w:r>
      </w:ins>
      <w:r>
        <w:rPr>
          <w:rFonts w:asciiTheme="majorBidi" w:hAnsiTheme="majorBidi" w:cstheme="majorBidi"/>
        </w:rPr>
        <w:t xml:space="preserve"> his </w:t>
      </w:r>
      <w:del w:id="1024" w:author="avraham" w:date="2022-04-30T10:04:00Z">
        <w:r w:rsidR="00ED7C2E" w:rsidRPr="006E6952">
          <w:rPr>
            <w:rFonts w:asciiTheme="majorBidi" w:hAnsiTheme="majorBidi" w:cstheme="majorBidi"/>
          </w:rPr>
          <w:delText>Monarch</w:delText>
        </w:r>
      </w:del>
      <w:ins w:id="1025" w:author="avraham" w:date="2022-04-30T10:04:00Z">
        <w:r>
          <w:rPr>
            <w:rFonts w:asciiTheme="majorBidi" w:hAnsiTheme="majorBidi" w:cstheme="majorBidi"/>
          </w:rPr>
          <w:t>monarch</w:t>
        </w:r>
      </w:ins>
      <w:r w:rsidR="00ED7C2E" w:rsidRPr="006E6952">
        <w:rPr>
          <w:rFonts w:asciiTheme="majorBidi" w:hAnsiTheme="majorBidi" w:cstheme="majorBidi"/>
        </w:rPr>
        <w:t xml:space="preserve"> with a new title: </w:t>
      </w:r>
      <w:r w:rsidR="00ED7C2E" w:rsidRPr="006E6952">
        <w:rPr>
          <w:rFonts w:asciiTheme="majorBidi" w:hAnsiTheme="majorBidi" w:cstheme="majorBidi"/>
          <w:i/>
          <w:iCs/>
        </w:rPr>
        <w:t xml:space="preserve">Senhor da </w:t>
      </w:r>
      <w:proofErr w:type="spellStart"/>
      <w:r w:rsidR="00ED7C2E" w:rsidRPr="006E6952">
        <w:rPr>
          <w:rFonts w:asciiTheme="majorBidi" w:hAnsiTheme="majorBidi" w:cstheme="majorBidi"/>
          <w:i/>
          <w:iCs/>
        </w:rPr>
        <w:t>Guin</w:t>
      </w:r>
      <w:r w:rsidR="00ED7C2E" w:rsidRPr="006E6952">
        <w:rPr>
          <w:rFonts w:asciiTheme="majorBidi" w:hAnsiTheme="majorBidi" w:cstheme="majorBidi"/>
          <w:i/>
          <w:iCs/>
          <w:lang w:bidi="ar-EG"/>
        </w:rPr>
        <w:t>é</w:t>
      </w:r>
      <w:commentRangeStart w:id="1026"/>
      <w:proofErr w:type="spellEnd"/>
      <w:r w:rsidR="00ED7C2E" w:rsidRPr="006E6952">
        <w:rPr>
          <w:rFonts w:asciiTheme="majorBidi" w:hAnsiTheme="majorBidi" w:cstheme="majorBidi"/>
          <w:i/>
          <w:iCs/>
          <w:lang w:bidi="ar-EG"/>
        </w:rPr>
        <w:t>.</w:t>
      </w:r>
      <w:r w:rsidR="00ED7C2E" w:rsidRPr="00761A6F">
        <w:rPr>
          <w:rStyle w:val="FootnoteReference"/>
          <w:rFonts w:asciiTheme="majorBidi" w:hAnsiTheme="majorBidi"/>
        </w:rPr>
        <w:footnoteReference w:id="30"/>
      </w:r>
      <w:r w:rsidR="0053285B" w:rsidRPr="00E34A34">
        <w:rPr>
          <w:rFonts w:asciiTheme="majorBidi" w:hAnsiTheme="majorBidi" w:cstheme="majorBidi"/>
        </w:rPr>
        <w:t xml:space="preserve"> </w:t>
      </w:r>
      <w:commentRangeEnd w:id="1026"/>
      <w:r w:rsidR="00B21EB5">
        <w:rPr>
          <w:rStyle w:val="CommentReference"/>
        </w:rPr>
        <w:commentReference w:id="1026"/>
      </w:r>
      <w:r w:rsidR="00F94D4C" w:rsidRPr="006E6952">
        <w:rPr>
          <w:rFonts w:asciiTheme="majorBidi" w:hAnsiTheme="majorBidi" w:cstheme="majorBidi"/>
        </w:rPr>
        <w:t>Moreover, h</w:t>
      </w:r>
      <w:r w:rsidR="00920FBC" w:rsidRPr="006E6952">
        <w:rPr>
          <w:rFonts w:asciiTheme="majorBidi" w:hAnsiTheme="majorBidi" w:cstheme="majorBidi"/>
        </w:rPr>
        <w:t xml:space="preserve">e </w:t>
      </w:r>
      <w:del w:id="1027" w:author="avraham" w:date="2022-04-30T10:04:00Z">
        <w:r w:rsidR="00325662" w:rsidRPr="006E6952">
          <w:rPr>
            <w:rFonts w:asciiTheme="majorBidi" w:hAnsiTheme="majorBidi" w:cstheme="majorBidi"/>
          </w:rPr>
          <w:delText>exposes</w:delText>
        </w:r>
      </w:del>
      <w:ins w:id="1028" w:author="avraham" w:date="2022-04-30T10:04:00Z">
        <w:r>
          <w:rPr>
            <w:rFonts w:asciiTheme="majorBidi" w:hAnsiTheme="majorBidi" w:cstheme="majorBidi"/>
          </w:rPr>
          <w:t>elucidates</w:t>
        </w:r>
      </w:ins>
      <w:r w:rsidRPr="006E6952">
        <w:rPr>
          <w:rFonts w:asciiTheme="majorBidi" w:hAnsiTheme="majorBidi" w:cstheme="majorBidi"/>
        </w:rPr>
        <w:t xml:space="preserve"> </w:t>
      </w:r>
      <w:r w:rsidR="00325662" w:rsidRPr="006E6952">
        <w:rPr>
          <w:rFonts w:asciiTheme="majorBidi" w:hAnsiTheme="majorBidi" w:cstheme="majorBidi"/>
        </w:rPr>
        <w:t xml:space="preserve">in celebratory terms the </w:t>
      </w:r>
      <w:ins w:id="1029" w:author="avraham" w:date="2022-04-30T10:04:00Z">
        <w:r>
          <w:rPr>
            <w:rFonts w:asciiTheme="majorBidi" w:hAnsiTheme="majorBidi" w:cstheme="majorBidi"/>
          </w:rPr>
          <w:t xml:space="preserve">progress of </w:t>
        </w:r>
      </w:ins>
      <w:r w:rsidR="00325662" w:rsidRPr="006E6952">
        <w:rPr>
          <w:rFonts w:asciiTheme="majorBidi" w:hAnsiTheme="majorBidi" w:cstheme="majorBidi"/>
        </w:rPr>
        <w:t>territorial Reconquista</w:t>
      </w:r>
      <w:r w:rsidR="00E34A34">
        <w:rPr>
          <w:rFonts w:asciiTheme="majorBidi" w:hAnsiTheme="majorBidi" w:cstheme="majorBidi"/>
        </w:rPr>
        <w:t xml:space="preserve"> </w:t>
      </w:r>
      <w:del w:id="1030" w:author="avraham" w:date="2022-04-30T10:04:00Z">
        <w:r w:rsidR="00325662" w:rsidRPr="006E6952">
          <w:rPr>
            <w:rFonts w:asciiTheme="majorBidi" w:hAnsiTheme="majorBidi" w:cstheme="majorBidi"/>
          </w:rPr>
          <w:delText>accomplished since</w:delText>
        </w:r>
      </w:del>
      <w:ins w:id="1031" w:author="avraham" w:date="2022-04-30T10:04:00Z">
        <w:r w:rsidR="00E34A34">
          <w:rPr>
            <w:rFonts w:asciiTheme="majorBidi" w:hAnsiTheme="majorBidi" w:cstheme="majorBidi"/>
          </w:rPr>
          <w:t>begun by</w:t>
        </w:r>
      </w:ins>
      <w:r w:rsidR="00E34A34">
        <w:rPr>
          <w:rFonts w:asciiTheme="majorBidi" w:hAnsiTheme="majorBidi" w:cstheme="majorBidi"/>
        </w:rPr>
        <w:t xml:space="preserve"> </w:t>
      </w:r>
      <w:r w:rsidR="00325662" w:rsidRPr="006E6952">
        <w:rPr>
          <w:rFonts w:asciiTheme="majorBidi" w:hAnsiTheme="majorBidi" w:cstheme="majorBidi"/>
        </w:rPr>
        <w:t xml:space="preserve">“Afonso I the first Portuguese Prince” and </w:t>
      </w:r>
      <w:del w:id="1032" w:author="avraham" w:date="2022-04-30T10:04:00Z">
        <w:r w:rsidR="00325662" w:rsidRPr="006E6952">
          <w:rPr>
            <w:rFonts w:asciiTheme="majorBidi" w:hAnsiTheme="majorBidi" w:cstheme="majorBidi"/>
          </w:rPr>
          <w:delText>its continuation</w:delText>
        </w:r>
      </w:del>
      <w:ins w:id="1033" w:author="avraham" w:date="2022-04-30T10:04:00Z">
        <w:r>
          <w:rPr>
            <w:rFonts w:asciiTheme="majorBidi" w:hAnsiTheme="majorBidi" w:cstheme="majorBidi"/>
          </w:rPr>
          <w:t>continued</w:t>
        </w:r>
      </w:ins>
      <w:r w:rsidR="00325662" w:rsidRPr="006E6952">
        <w:rPr>
          <w:rFonts w:asciiTheme="majorBidi" w:hAnsiTheme="majorBidi" w:cstheme="majorBidi"/>
        </w:rPr>
        <w:t xml:space="preserve"> by </w:t>
      </w:r>
      <w:r w:rsidR="00C74108" w:rsidRPr="006E6952">
        <w:rPr>
          <w:rFonts w:asciiTheme="majorBidi" w:hAnsiTheme="majorBidi" w:cstheme="majorBidi"/>
        </w:rPr>
        <w:t>João</w:t>
      </w:r>
      <w:r w:rsidR="00325662" w:rsidRPr="006E6952">
        <w:rPr>
          <w:rFonts w:asciiTheme="majorBidi" w:hAnsiTheme="majorBidi" w:cstheme="majorBidi"/>
        </w:rPr>
        <w:t xml:space="preserve"> I, “this second </w:t>
      </w:r>
      <w:del w:id="1034" w:author="avraham" w:date="2022-04-30T10:04:00Z">
        <w:r w:rsidR="00325662" w:rsidRPr="006E6952">
          <w:rPr>
            <w:rFonts w:asciiTheme="majorBidi" w:hAnsiTheme="majorBidi" w:cstheme="majorBidi"/>
          </w:rPr>
          <w:delText>Scipion</w:delText>
        </w:r>
      </w:del>
      <w:ins w:id="1035" w:author="avraham" w:date="2022-04-30T10:04:00Z">
        <w:r w:rsidR="00325662" w:rsidRPr="006E6952">
          <w:rPr>
            <w:rFonts w:asciiTheme="majorBidi" w:hAnsiTheme="majorBidi" w:cstheme="majorBidi"/>
          </w:rPr>
          <w:t>Scipio</w:t>
        </w:r>
      </w:ins>
      <w:r w:rsidR="00325662" w:rsidRPr="006E6952">
        <w:rPr>
          <w:rFonts w:asciiTheme="majorBidi" w:hAnsiTheme="majorBidi" w:cstheme="majorBidi"/>
        </w:rPr>
        <w:t xml:space="preserve">, who decided to shift from a defensive war into an offensive war </w:t>
      </w:r>
      <w:r w:rsidR="00920FBC" w:rsidRPr="006E6952">
        <w:rPr>
          <w:rFonts w:asciiTheme="majorBidi" w:hAnsiTheme="majorBidi" w:cstheme="majorBidi"/>
        </w:rPr>
        <w:t>in Africa.”</w:t>
      </w:r>
      <w:r w:rsidR="00920FBC" w:rsidRPr="006E6952">
        <w:rPr>
          <w:rStyle w:val="FootnoteReference"/>
          <w:rFonts w:asciiTheme="majorBidi" w:hAnsiTheme="majorBidi" w:cstheme="majorBidi"/>
        </w:rPr>
        <w:footnoteReference w:id="31"/>
      </w:r>
      <w:r w:rsidR="00920FBC" w:rsidRPr="006E6952">
        <w:rPr>
          <w:rFonts w:asciiTheme="majorBidi" w:hAnsiTheme="majorBidi" w:cstheme="majorBidi"/>
        </w:rPr>
        <w:t xml:space="preserve"> </w:t>
      </w:r>
      <w:proofErr w:type="spellStart"/>
      <w:r w:rsidR="00920FBC" w:rsidRPr="006E6952">
        <w:rPr>
          <w:rFonts w:asciiTheme="majorBidi" w:hAnsiTheme="majorBidi" w:cstheme="majorBidi"/>
        </w:rPr>
        <w:t>Lucena</w:t>
      </w:r>
      <w:proofErr w:type="spellEnd"/>
      <w:r w:rsidR="00920FBC" w:rsidRPr="006E6952">
        <w:rPr>
          <w:rFonts w:asciiTheme="majorBidi" w:hAnsiTheme="majorBidi" w:cstheme="majorBidi"/>
        </w:rPr>
        <w:t xml:space="preserve"> concludes </w:t>
      </w:r>
      <w:del w:id="1036" w:author="avraham" w:date="2022-04-30T10:04:00Z">
        <w:r w:rsidR="00920FBC" w:rsidRPr="006E6952">
          <w:rPr>
            <w:rFonts w:asciiTheme="majorBidi" w:hAnsiTheme="majorBidi" w:cstheme="majorBidi"/>
          </w:rPr>
          <w:delText xml:space="preserve">his laudatory </w:delText>
        </w:r>
        <w:r w:rsidR="00627A05" w:rsidRPr="006E6952">
          <w:rPr>
            <w:rFonts w:asciiTheme="majorBidi" w:hAnsiTheme="majorBidi" w:cstheme="majorBidi"/>
          </w:rPr>
          <w:delText xml:space="preserve">list of </w:delText>
        </w:r>
      </w:del>
      <w:ins w:id="1037" w:author="avraham" w:date="2022-04-30T10:04:00Z">
        <w:r w:rsidR="006B1EC9">
          <w:rPr>
            <w:rFonts w:asciiTheme="majorBidi" w:hAnsiTheme="majorBidi" w:cstheme="majorBidi"/>
          </w:rPr>
          <w:t xml:space="preserve">by </w:t>
        </w:r>
        <w:r w:rsidR="00E34A34">
          <w:rPr>
            <w:rFonts w:asciiTheme="majorBidi" w:hAnsiTheme="majorBidi" w:cstheme="majorBidi"/>
          </w:rPr>
          <w:t>delineating the</w:t>
        </w:r>
        <w:r>
          <w:rPr>
            <w:rFonts w:asciiTheme="majorBidi" w:hAnsiTheme="majorBidi" w:cstheme="majorBidi"/>
          </w:rPr>
          <w:t xml:space="preserve"> king’s</w:t>
        </w:r>
        <w:r w:rsidRPr="006E6952">
          <w:rPr>
            <w:rFonts w:asciiTheme="majorBidi" w:hAnsiTheme="majorBidi" w:cstheme="majorBidi"/>
          </w:rPr>
          <w:t xml:space="preserve"> </w:t>
        </w:r>
        <w:r>
          <w:rPr>
            <w:rFonts w:asciiTheme="majorBidi" w:hAnsiTheme="majorBidi" w:cstheme="majorBidi"/>
          </w:rPr>
          <w:t>manifold</w:t>
        </w:r>
        <w:r w:rsidR="00627A05" w:rsidRPr="006E6952">
          <w:rPr>
            <w:rFonts w:asciiTheme="majorBidi" w:hAnsiTheme="majorBidi" w:cstheme="majorBidi"/>
          </w:rPr>
          <w:t xml:space="preserve"> </w:t>
        </w:r>
      </w:ins>
      <w:r w:rsidR="00627A05" w:rsidRPr="006E6952">
        <w:rPr>
          <w:rFonts w:asciiTheme="majorBidi" w:hAnsiTheme="majorBidi" w:cstheme="majorBidi"/>
        </w:rPr>
        <w:t>achievements</w:t>
      </w:r>
      <w:r w:rsidR="00A15437" w:rsidRPr="006E6952">
        <w:rPr>
          <w:rFonts w:asciiTheme="majorBidi" w:hAnsiTheme="majorBidi" w:cstheme="majorBidi"/>
        </w:rPr>
        <w:t xml:space="preserve"> </w:t>
      </w:r>
      <w:del w:id="1038" w:author="avraham" w:date="2022-04-30T10:04:00Z">
        <w:r w:rsidR="006A6014" w:rsidRPr="006E6952">
          <w:rPr>
            <w:rFonts w:asciiTheme="majorBidi" w:hAnsiTheme="majorBidi" w:cstheme="majorBidi"/>
          </w:rPr>
          <w:delText>acclaiming</w:delText>
        </w:r>
      </w:del>
      <w:ins w:id="1039" w:author="avraham" w:date="2022-04-30T10:04:00Z">
        <w:r w:rsidR="006B1EC9">
          <w:rPr>
            <w:rFonts w:asciiTheme="majorBidi" w:hAnsiTheme="majorBidi" w:cstheme="majorBidi"/>
          </w:rPr>
          <w:t>and by</w:t>
        </w:r>
        <w:r>
          <w:rPr>
            <w:rFonts w:asciiTheme="majorBidi" w:hAnsiTheme="majorBidi" w:cstheme="majorBidi"/>
          </w:rPr>
          <w:t xml:space="preserve"> </w:t>
        </w:r>
        <w:r w:rsidR="00E34A34">
          <w:rPr>
            <w:rFonts w:asciiTheme="majorBidi" w:hAnsiTheme="majorBidi" w:cstheme="majorBidi"/>
          </w:rPr>
          <w:t>declaiming</w:t>
        </w:r>
      </w:ins>
      <w:r w:rsidR="00E34A34" w:rsidRPr="006E6952">
        <w:rPr>
          <w:rFonts w:asciiTheme="majorBidi" w:hAnsiTheme="majorBidi" w:cstheme="majorBidi"/>
        </w:rPr>
        <w:t xml:space="preserve"> </w:t>
      </w:r>
      <w:r w:rsidR="00A15437" w:rsidRPr="006E6952">
        <w:rPr>
          <w:rFonts w:asciiTheme="majorBidi" w:hAnsiTheme="majorBidi" w:cstheme="majorBidi"/>
        </w:rPr>
        <w:t xml:space="preserve">“the explorations of </w:t>
      </w:r>
      <w:r w:rsidR="006A6014" w:rsidRPr="006E6952">
        <w:rPr>
          <w:rFonts w:asciiTheme="majorBidi" w:hAnsiTheme="majorBidi" w:cstheme="majorBidi"/>
        </w:rPr>
        <w:t>Ethiopia</w:t>
      </w:r>
      <w:r w:rsidR="00A15437" w:rsidRPr="006E6952">
        <w:rPr>
          <w:rFonts w:asciiTheme="majorBidi" w:hAnsiTheme="majorBidi" w:cstheme="majorBidi"/>
        </w:rPr>
        <w:t xml:space="preserve"> [southern regions of the African coast] accomplished [by Afonso V] with so much energy, that within </w:t>
      </w:r>
      <w:r w:rsidR="00F94D4C" w:rsidRPr="006E6952">
        <w:rPr>
          <w:rFonts w:asciiTheme="majorBidi" w:hAnsiTheme="majorBidi" w:cstheme="majorBidi"/>
        </w:rPr>
        <w:t>four</w:t>
      </w:r>
      <w:r w:rsidR="00A15437" w:rsidRPr="006E6952">
        <w:rPr>
          <w:rFonts w:asciiTheme="majorBidi" w:hAnsiTheme="majorBidi" w:cstheme="majorBidi"/>
        </w:rPr>
        <w:t xml:space="preserve"> years […] </w:t>
      </w:r>
      <w:ins w:id="1040" w:author="avraham" w:date="2022-04-30T10:04:00Z">
        <w:r>
          <w:rPr>
            <w:rFonts w:asciiTheme="majorBidi" w:hAnsiTheme="majorBidi" w:cstheme="majorBidi"/>
          </w:rPr>
          <w:t xml:space="preserve">he has </w:t>
        </w:r>
      </w:ins>
      <w:r w:rsidR="00A15437" w:rsidRPr="006E6952">
        <w:rPr>
          <w:rFonts w:asciiTheme="majorBidi" w:hAnsiTheme="majorBidi" w:cstheme="majorBidi"/>
        </w:rPr>
        <w:t xml:space="preserve">brought </w:t>
      </w:r>
      <w:r w:rsidR="00CE75DB" w:rsidRPr="006E6952">
        <w:rPr>
          <w:rFonts w:asciiTheme="majorBidi" w:hAnsiTheme="majorBidi" w:cstheme="majorBidi"/>
        </w:rPr>
        <w:t xml:space="preserve">more benefits to the Kingdom of Portugal and the Christian people </w:t>
      </w:r>
      <w:del w:id="1041" w:author="avraham" w:date="2022-04-30T10:04:00Z">
        <w:r w:rsidR="00CE75DB" w:rsidRPr="006E6952">
          <w:rPr>
            <w:rFonts w:asciiTheme="majorBidi" w:hAnsiTheme="majorBidi" w:cstheme="majorBidi"/>
          </w:rPr>
          <w:delText>that</w:delText>
        </w:r>
      </w:del>
      <w:ins w:id="1042" w:author="avraham" w:date="2022-04-30T10:04:00Z">
        <w:r w:rsidR="00AF65AB">
          <w:rPr>
            <w:rFonts w:asciiTheme="majorBidi" w:hAnsiTheme="majorBidi" w:cstheme="majorBidi"/>
          </w:rPr>
          <w:t>than</w:t>
        </w:r>
      </w:ins>
      <w:r w:rsidR="00AF65AB" w:rsidRPr="006E6952">
        <w:rPr>
          <w:rFonts w:asciiTheme="majorBidi" w:hAnsiTheme="majorBidi" w:cstheme="majorBidi"/>
        </w:rPr>
        <w:t xml:space="preserve"> </w:t>
      </w:r>
      <w:r w:rsidR="00CE75DB" w:rsidRPr="006E6952">
        <w:rPr>
          <w:rFonts w:asciiTheme="majorBidi" w:hAnsiTheme="majorBidi" w:cstheme="majorBidi"/>
        </w:rPr>
        <w:t xml:space="preserve">in the forty-two years </w:t>
      </w:r>
      <w:del w:id="1043" w:author="avraham" w:date="2022-04-30T10:04:00Z">
        <w:r w:rsidR="00CE75DB" w:rsidRPr="006E6952">
          <w:rPr>
            <w:rFonts w:asciiTheme="majorBidi" w:hAnsiTheme="majorBidi" w:cstheme="majorBidi"/>
          </w:rPr>
          <w:delText>before</w:delText>
        </w:r>
      </w:del>
      <w:ins w:id="1044" w:author="avraham" w:date="2022-04-30T10:04:00Z">
        <w:r w:rsidR="00AF65AB">
          <w:rPr>
            <w:rFonts w:asciiTheme="majorBidi" w:hAnsiTheme="majorBidi" w:cstheme="majorBidi"/>
          </w:rPr>
          <w:t>prior</w:t>
        </w:r>
      </w:ins>
      <w:r w:rsidR="00CE75DB" w:rsidRPr="006E6952">
        <w:rPr>
          <w:rFonts w:asciiTheme="majorBidi" w:hAnsiTheme="majorBidi" w:cstheme="majorBidi"/>
        </w:rPr>
        <w:t>.”</w:t>
      </w:r>
      <w:r w:rsidR="00CE75DB" w:rsidRPr="006E6952">
        <w:rPr>
          <w:rStyle w:val="FootnoteReference"/>
          <w:rFonts w:asciiTheme="majorBidi" w:hAnsiTheme="majorBidi" w:cstheme="majorBidi"/>
        </w:rPr>
        <w:footnoteReference w:id="32"/>
      </w:r>
      <w:r w:rsidR="00A15437" w:rsidRPr="006E6952">
        <w:rPr>
          <w:rFonts w:asciiTheme="majorBidi" w:hAnsiTheme="majorBidi" w:cstheme="majorBidi"/>
        </w:rPr>
        <w:t xml:space="preserve"> </w:t>
      </w:r>
      <w:r w:rsidR="0024640B" w:rsidRPr="006E6952">
        <w:rPr>
          <w:rFonts w:asciiTheme="majorBidi" w:hAnsiTheme="majorBidi" w:cstheme="majorBidi"/>
        </w:rPr>
        <w:t xml:space="preserve">He </w:t>
      </w:r>
      <w:del w:id="1045" w:author="avraham" w:date="2022-04-30T10:04:00Z">
        <w:r w:rsidR="0024640B" w:rsidRPr="006E6952">
          <w:rPr>
            <w:rFonts w:asciiTheme="majorBidi" w:hAnsiTheme="majorBidi" w:cstheme="majorBidi"/>
          </w:rPr>
          <w:delText xml:space="preserve">lauds </w:delText>
        </w:r>
      </w:del>
      <w:r w:rsidR="00627A05" w:rsidRPr="006E6952">
        <w:rPr>
          <w:rFonts w:asciiTheme="majorBidi" w:hAnsiTheme="majorBidi" w:cstheme="majorBidi"/>
        </w:rPr>
        <w:t>also</w:t>
      </w:r>
      <w:r>
        <w:rPr>
          <w:rFonts w:asciiTheme="majorBidi" w:hAnsiTheme="majorBidi" w:cstheme="majorBidi"/>
        </w:rPr>
        <w:t xml:space="preserve"> </w:t>
      </w:r>
      <w:ins w:id="1046" w:author="avraham" w:date="2022-04-30T10:04:00Z">
        <w:r>
          <w:rPr>
            <w:rFonts w:asciiTheme="majorBidi" w:hAnsiTheme="majorBidi" w:cstheme="majorBidi"/>
          </w:rPr>
          <w:t>extolls</w:t>
        </w:r>
        <w:r w:rsidR="0024640B" w:rsidRPr="006E6952">
          <w:rPr>
            <w:rFonts w:asciiTheme="majorBidi" w:hAnsiTheme="majorBidi" w:cstheme="majorBidi"/>
          </w:rPr>
          <w:t xml:space="preserve"> </w:t>
        </w:r>
      </w:ins>
      <w:r w:rsidR="0024640B" w:rsidRPr="006E6952">
        <w:rPr>
          <w:rFonts w:asciiTheme="majorBidi" w:hAnsiTheme="majorBidi" w:cstheme="majorBidi"/>
        </w:rPr>
        <w:t xml:space="preserve">“the </w:t>
      </w:r>
      <w:del w:id="1047" w:author="avraham" w:date="2022-04-30T10:04:00Z">
        <w:r w:rsidR="0024640B" w:rsidRPr="006E6952">
          <w:rPr>
            <w:rFonts w:asciiTheme="majorBidi" w:hAnsiTheme="majorBidi" w:cstheme="majorBidi"/>
          </w:rPr>
          <w:delText>unheard</w:delText>
        </w:r>
      </w:del>
      <w:ins w:id="1048" w:author="avraham" w:date="2022-04-30T10:04:00Z">
        <w:r w:rsidR="0067745B">
          <w:rPr>
            <w:rFonts w:asciiTheme="majorBidi" w:hAnsiTheme="majorBidi" w:cstheme="majorBidi"/>
          </w:rPr>
          <w:t>unprecedented</w:t>
        </w:r>
      </w:ins>
      <w:r w:rsidR="0067745B" w:rsidRPr="006E6952">
        <w:rPr>
          <w:rFonts w:asciiTheme="majorBidi" w:hAnsiTheme="majorBidi" w:cstheme="majorBidi"/>
        </w:rPr>
        <w:t xml:space="preserve"> </w:t>
      </w:r>
      <w:r w:rsidR="0024640B" w:rsidRPr="006E6952">
        <w:rPr>
          <w:rFonts w:asciiTheme="majorBidi" w:hAnsiTheme="majorBidi" w:cstheme="majorBidi"/>
        </w:rPr>
        <w:t>quantities of gold and merchandise brought from these regions.”</w:t>
      </w:r>
      <w:r w:rsidR="0024640B" w:rsidRPr="006E6952">
        <w:rPr>
          <w:rStyle w:val="FootnoteReference"/>
          <w:rFonts w:asciiTheme="majorBidi" w:hAnsiTheme="majorBidi" w:cstheme="majorBidi"/>
        </w:rPr>
        <w:footnoteReference w:id="33"/>
      </w:r>
      <w:r w:rsidR="006A6014" w:rsidRPr="006E6952">
        <w:rPr>
          <w:rFonts w:asciiTheme="majorBidi" w:hAnsiTheme="majorBidi" w:cstheme="majorBidi"/>
        </w:rPr>
        <w:t xml:space="preserve"> The trade of black slaves like </w:t>
      </w:r>
      <w:proofErr w:type="spellStart"/>
      <w:r w:rsidR="006A6014" w:rsidRPr="006E6952">
        <w:rPr>
          <w:rFonts w:asciiTheme="majorBidi" w:hAnsiTheme="majorBidi" w:cstheme="majorBidi"/>
        </w:rPr>
        <w:t>Biccinai</w:t>
      </w:r>
      <w:proofErr w:type="spellEnd"/>
      <w:r w:rsidR="006A6014" w:rsidRPr="006E6952">
        <w:rPr>
          <w:rFonts w:asciiTheme="majorBidi" w:hAnsiTheme="majorBidi" w:cstheme="majorBidi"/>
        </w:rPr>
        <w:t xml:space="preserve"> is not mentioned for obvious religious reasons, </w:t>
      </w:r>
      <w:del w:id="1049" w:author="avraham" w:date="2022-04-30T10:04:00Z">
        <w:r w:rsidR="006A6014" w:rsidRPr="006E6952">
          <w:rPr>
            <w:rFonts w:asciiTheme="majorBidi" w:hAnsiTheme="majorBidi" w:cstheme="majorBidi"/>
          </w:rPr>
          <w:delText>yet it</w:delText>
        </w:r>
      </w:del>
      <w:ins w:id="1050" w:author="avraham" w:date="2022-04-30T10:04:00Z">
        <w:r>
          <w:rPr>
            <w:rFonts w:asciiTheme="majorBidi" w:hAnsiTheme="majorBidi" w:cstheme="majorBidi"/>
          </w:rPr>
          <w:t>even though slave</w:t>
        </w:r>
        <w:del w:id="1051" w:author="." w:date="2022-05-02T15:38:00Z">
          <w:r w:rsidDel="00F51E08">
            <w:rPr>
              <w:rFonts w:asciiTheme="majorBidi" w:hAnsiTheme="majorBidi" w:cstheme="majorBidi"/>
            </w:rPr>
            <w:delText>-</w:delText>
          </w:r>
        </w:del>
      </w:ins>
      <w:ins w:id="1052" w:author="." w:date="2022-05-02T15:38:00Z">
        <w:r w:rsidR="00F51E08">
          <w:rPr>
            <w:rFonts w:asciiTheme="majorBidi" w:hAnsiTheme="majorBidi" w:cstheme="majorBidi"/>
          </w:rPr>
          <w:t xml:space="preserve"> </w:t>
        </w:r>
      </w:ins>
      <w:ins w:id="1053" w:author="avraham" w:date="2022-04-30T10:04:00Z">
        <w:r>
          <w:rPr>
            <w:rFonts w:asciiTheme="majorBidi" w:hAnsiTheme="majorBidi" w:cstheme="majorBidi"/>
          </w:rPr>
          <w:t>stock</w:t>
        </w:r>
      </w:ins>
      <w:r w:rsidR="006A6014" w:rsidRPr="006E6952">
        <w:rPr>
          <w:rFonts w:asciiTheme="majorBidi" w:hAnsiTheme="majorBidi" w:cstheme="majorBidi"/>
        </w:rPr>
        <w:t xml:space="preserve"> constituted an important </w:t>
      </w:r>
      <w:r w:rsidR="00627A05" w:rsidRPr="006E6952">
        <w:rPr>
          <w:rFonts w:asciiTheme="majorBidi" w:hAnsiTheme="majorBidi" w:cstheme="majorBidi"/>
        </w:rPr>
        <w:t xml:space="preserve">part </w:t>
      </w:r>
      <w:r w:rsidR="006A6014" w:rsidRPr="006E6952">
        <w:rPr>
          <w:rFonts w:asciiTheme="majorBidi" w:hAnsiTheme="majorBidi" w:cstheme="majorBidi"/>
        </w:rPr>
        <w:t xml:space="preserve">of </w:t>
      </w:r>
      <w:del w:id="1054" w:author="avraham" w:date="2022-04-30T10:04:00Z">
        <w:r w:rsidR="006A6014" w:rsidRPr="006E6952">
          <w:rPr>
            <w:rFonts w:asciiTheme="majorBidi" w:hAnsiTheme="majorBidi" w:cstheme="majorBidi"/>
          </w:rPr>
          <w:delText>the</w:delText>
        </w:r>
      </w:del>
      <w:ins w:id="1055" w:author="avraham" w:date="2022-04-30T10:04:00Z">
        <w:r w:rsidR="006A6014" w:rsidRPr="006E6952">
          <w:rPr>
            <w:rFonts w:asciiTheme="majorBidi" w:hAnsiTheme="majorBidi" w:cstheme="majorBidi"/>
          </w:rPr>
          <w:t>the</w:t>
        </w:r>
        <w:r w:rsidR="00BE70AF">
          <w:rPr>
            <w:rFonts w:asciiTheme="majorBidi" w:hAnsiTheme="majorBidi" w:cstheme="majorBidi"/>
          </w:rPr>
          <w:t>se</w:t>
        </w:r>
      </w:ins>
      <w:r w:rsidR="006A6014" w:rsidRPr="006E6952">
        <w:rPr>
          <w:rFonts w:asciiTheme="majorBidi" w:hAnsiTheme="majorBidi" w:cstheme="majorBidi"/>
        </w:rPr>
        <w:t xml:space="preserve"> celebrated profits. </w:t>
      </w:r>
      <w:r w:rsidR="00307D12" w:rsidRPr="006E6952">
        <w:rPr>
          <w:rFonts w:asciiTheme="majorBidi" w:hAnsiTheme="majorBidi" w:cstheme="majorBidi"/>
        </w:rPr>
        <w:t xml:space="preserve">Similar </w:t>
      </w:r>
      <w:r w:rsidR="006A6014" w:rsidRPr="006E6952">
        <w:rPr>
          <w:rFonts w:asciiTheme="majorBidi" w:hAnsiTheme="majorBidi" w:cstheme="majorBidi"/>
        </w:rPr>
        <w:t>praises</w:t>
      </w:r>
      <w:r w:rsidR="00307D12" w:rsidRPr="006E6952">
        <w:rPr>
          <w:rFonts w:asciiTheme="majorBidi" w:hAnsiTheme="majorBidi" w:cstheme="majorBidi"/>
        </w:rPr>
        <w:t xml:space="preserve"> were surely present in </w:t>
      </w:r>
      <w:r w:rsidR="003250F2" w:rsidRPr="006E6952">
        <w:rPr>
          <w:rFonts w:asciiTheme="majorBidi" w:hAnsiTheme="majorBidi" w:cstheme="majorBidi"/>
        </w:rPr>
        <w:t>Teixeira’s or Almeida’s</w:t>
      </w:r>
      <w:r w:rsidR="00404F2B" w:rsidRPr="006E6952">
        <w:rPr>
          <w:rFonts w:asciiTheme="majorBidi" w:hAnsiTheme="majorBidi" w:cstheme="majorBidi"/>
        </w:rPr>
        <w:t xml:space="preserve"> </w:t>
      </w:r>
      <w:r w:rsidR="003250F2" w:rsidRPr="00EB1260">
        <w:rPr>
          <w:rFonts w:asciiTheme="majorBidi" w:hAnsiTheme="majorBidi" w:cstheme="majorBidi"/>
        </w:rPr>
        <w:t>obedience speech</w:t>
      </w:r>
      <w:r w:rsidR="003250F2" w:rsidRPr="006E6952">
        <w:rPr>
          <w:rFonts w:asciiTheme="majorBidi" w:hAnsiTheme="majorBidi" w:cstheme="majorBidi"/>
        </w:rPr>
        <w:t xml:space="preserve"> </w:t>
      </w:r>
      <w:del w:id="1056" w:author="avraham" w:date="2022-04-30T10:04:00Z">
        <w:r w:rsidR="00B40ACD" w:rsidRPr="006E6952">
          <w:rPr>
            <w:rFonts w:asciiTheme="majorBidi" w:hAnsiTheme="majorBidi" w:cstheme="majorBidi"/>
          </w:rPr>
          <w:delText>before</w:delText>
        </w:r>
      </w:del>
      <w:ins w:id="1057" w:author="avraham" w:date="2022-04-30T10:04:00Z">
        <w:r>
          <w:rPr>
            <w:rFonts w:asciiTheme="majorBidi" w:hAnsiTheme="majorBidi" w:cstheme="majorBidi"/>
          </w:rPr>
          <w:t>delivered to</w:t>
        </w:r>
      </w:ins>
      <w:r w:rsidRPr="006E6952">
        <w:rPr>
          <w:rFonts w:asciiTheme="majorBidi" w:hAnsiTheme="majorBidi" w:cstheme="majorBidi"/>
        </w:rPr>
        <w:t xml:space="preserve"> </w:t>
      </w:r>
      <w:r w:rsidR="003250F2" w:rsidRPr="006E6952">
        <w:rPr>
          <w:rFonts w:asciiTheme="majorBidi" w:hAnsiTheme="majorBidi" w:cstheme="majorBidi"/>
        </w:rPr>
        <w:t xml:space="preserve">Pope </w:t>
      </w:r>
      <w:proofErr w:type="spellStart"/>
      <w:r w:rsidR="003250F2" w:rsidRPr="006E6952">
        <w:rPr>
          <w:rFonts w:asciiTheme="majorBidi" w:hAnsiTheme="majorBidi" w:cstheme="majorBidi"/>
        </w:rPr>
        <w:t>Sixtus</w:t>
      </w:r>
      <w:proofErr w:type="spellEnd"/>
      <w:r w:rsidR="003250F2" w:rsidRPr="006E6952">
        <w:rPr>
          <w:rFonts w:asciiTheme="majorBidi" w:hAnsiTheme="majorBidi" w:cstheme="majorBidi"/>
        </w:rPr>
        <w:t xml:space="preserve"> IV, since King Afonso V </w:t>
      </w:r>
      <w:ins w:id="1058" w:author="avraham" w:date="2022-04-30T10:04:00Z">
        <w:r>
          <w:rPr>
            <w:rFonts w:asciiTheme="majorBidi" w:hAnsiTheme="majorBidi" w:cstheme="majorBidi"/>
          </w:rPr>
          <w:t xml:space="preserve">had </w:t>
        </w:r>
      </w:ins>
      <w:r>
        <w:rPr>
          <w:rFonts w:asciiTheme="majorBidi" w:hAnsiTheme="majorBidi" w:cstheme="majorBidi"/>
        </w:rPr>
        <w:t>just</w:t>
      </w:r>
      <w:r w:rsidRPr="006E6952">
        <w:rPr>
          <w:rFonts w:asciiTheme="majorBidi" w:hAnsiTheme="majorBidi" w:cstheme="majorBidi"/>
        </w:rPr>
        <w:t xml:space="preserve"> </w:t>
      </w:r>
      <w:del w:id="1059" w:author="avraham" w:date="2022-04-30T10:04:00Z">
        <w:r w:rsidR="00627A05" w:rsidRPr="006E6952">
          <w:rPr>
            <w:rFonts w:asciiTheme="majorBidi" w:hAnsiTheme="majorBidi" w:cstheme="majorBidi"/>
          </w:rPr>
          <w:delText>conducted</w:delText>
        </w:r>
        <w:r w:rsidR="003250F2" w:rsidRPr="006E6952">
          <w:rPr>
            <w:rFonts w:asciiTheme="majorBidi" w:hAnsiTheme="majorBidi" w:cstheme="majorBidi"/>
          </w:rPr>
          <w:delText xml:space="preserve"> successfully the conquest of</w:delText>
        </w:r>
      </w:del>
      <w:ins w:id="1060" w:author="avraham" w:date="2022-04-30T10:04:00Z">
        <w:r>
          <w:rPr>
            <w:rFonts w:asciiTheme="majorBidi" w:hAnsiTheme="majorBidi" w:cstheme="majorBidi"/>
          </w:rPr>
          <w:t>recently conquered</w:t>
        </w:r>
      </w:ins>
      <w:r>
        <w:rPr>
          <w:rFonts w:asciiTheme="majorBidi" w:hAnsiTheme="majorBidi" w:cstheme="majorBidi"/>
        </w:rPr>
        <w:t xml:space="preserve"> the</w:t>
      </w:r>
      <w:r w:rsidR="003250F2" w:rsidRPr="006E6952">
        <w:rPr>
          <w:rFonts w:asciiTheme="majorBidi" w:hAnsiTheme="majorBidi" w:cstheme="majorBidi"/>
        </w:rPr>
        <w:t xml:space="preserve"> </w:t>
      </w:r>
      <w:r w:rsidR="00B40ACD" w:rsidRPr="006E6952">
        <w:rPr>
          <w:rFonts w:asciiTheme="majorBidi" w:hAnsiTheme="majorBidi" w:cstheme="majorBidi"/>
        </w:rPr>
        <w:t>Moroccan</w:t>
      </w:r>
      <w:r w:rsidR="003250F2" w:rsidRPr="006E6952">
        <w:rPr>
          <w:rFonts w:asciiTheme="majorBidi" w:hAnsiTheme="majorBidi" w:cstheme="majorBidi"/>
        </w:rPr>
        <w:t xml:space="preserve"> cities of </w:t>
      </w:r>
      <w:proofErr w:type="spellStart"/>
      <w:r w:rsidR="003250F2" w:rsidRPr="006E6952">
        <w:rPr>
          <w:rFonts w:asciiTheme="majorBidi" w:hAnsiTheme="majorBidi" w:cstheme="majorBidi"/>
        </w:rPr>
        <w:t>Arzila</w:t>
      </w:r>
      <w:proofErr w:type="spellEnd"/>
      <w:r w:rsidR="003250F2" w:rsidRPr="006E6952">
        <w:rPr>
          <w:rFonts w:asciiTheme="majorBidi" w:hAnsiTheme="majorBidi" w:cstheme="majorBidi"/>
        </w:rPr>
        <w:t xml:space="preserve"> and </w:t>
      </w:r>
      <w:proofErr w:type="spellStart"/>
      <w:r w:rsidR="003250F2" w:rsidRPr="006E6952">
        <w:rPr>
          <w:rFonts w:asciiTheme="majorBidi" w:hAnsiTheme="majorBidi" w:cstheme="majorBidi"/>
        </w:rPr>
        <w:t>Tanger</w:t>
      </w:r>
      <w:proofErr w:type="spellEnd"/>
      <w:r w:rsidR="00307D12" w:rsidRPr="006E6952">
        <w:rPr>
          <w:rFonts w:asciiTheme="majorBidi" w:hAnsiTheme="majorBidi" w:cstheme="majorBidi"/>
        </w:rPr>
        <w:t xml:space="preserve"> in </w:t>
      </w:r>
      <w:del w:id="1061" w:author="avraham" w:date="2022-04-30T10:04:00Z">
        <w:r w:rsidR="00307D12" w:rsidRPr="006E6952">
          <w:rPr>
            <w:rFonts w:asciiTheme="majorBidi" w:hAnsiTheme="majorBidi" w:cstheme="majorBidi"/>
          </w:rPr>
          <w:delText>august</w:delText>
        </w:r>
      </w:del>
      <w:ins w:id="1062" w:author="avraham" w:date="2022-04-30T10:04:00Z">
        <w:r>
          <w:rPr>
            <w:rFonts w:asciiTheme="majorBidi" w:hAnsiTheme="majorBidi" w:cstheme="majorBidi"/>
          </w:rPr>
          <w:t>A</w:t>
        </w:r>
        <w:r w:rsidR="00307D12" w:rsidRPr="006E6952">
          <w:rPr>
            <w:rFonts w:asciiTheme="majorBidi" w:hAnsiTheme="majorBidi" w:cstheme="majorBidi"/>
          </w:rPr>
          <w:t>ugust</w:t>
        </w:r>
      </w:ins>
      <w:r w:rsidR="00307D12" w:rsidRPr="006E6952">
        <w:rPr>
          <w:rFonts w:asciiTheme="majorBidi" w:hAnsiTheme="majorBidi" w:cstheme="majorBidi"/>
        </w:rPr>
        <w:t xml:space="preserve"> 1471</w:t>
      </w:r>
      <w:r w:rsidR="003250F2" w:rsidRPr="006E6952">
        <w:rPr>
          <w:rFonts w:asciiTheme="majorBidi" w:hAnsiTheme="majorBidi" w:cstheme="majorBidi"/>
        </w:rPr>
        <w:t>.</w:t>
      </w:r>
    </w:p>
    <w:p w14:paraId="30394F57" w14:textId="2F9EB9E4" w:rsidR="00065630" w:rsidRPr="006E6952" w:rsidRDefault="008874BC" w:rsidP="00037641">
      <w:pPr>
        <w:spacing w:line="360" w:lineRule="auto"/>
        <w:ind w:firstLine="720"/>
        <w:jc w:val="both"/>
      </w:pPr>
      <w:r w:rsidRPr="006E6952">
        <w:rPr>
          <w:rFonts w:asciiTheme="majorBidi" w:hAnsiTheme="majorBidi" w:cstheme="majorBidi" w:hint="cs"/>
        </w:rPr>
        <w:t>Y</w:t>
      </w:r>
      <w:r w:rsidRPr="006E6952">
        <w:rPr>
          <w:rFonts w:asciiTheme="majorBidi" w:hAnsiTheme="majorBidi" w:cstheme="majorBidi"/>
          <w:lang w:bidi="ar-EG"/>
        </w:rPr>
        <w:t xml:space="preserve">et </w:t>
      </w:r>
      <w:r w:rsidR="00065630" w:rsidRPr="006E6952">
        <w:rPr>
          <w:rFonts w:asciiTheme="majorBidi" w:hAnsiTheme="majorBidi" w:cstheme="majorBidi"/>
        </w:rPr>
        <w:t xml:space="preserve">the </w:t>
      </w:r>
      <w:del w:id="1063" w:author="avraham" w:date="2022-04-30T10:04:00Z">
        <w:r w:rsidR="00065630" w:rsidRPr="006E6952">
          <w:rPr>
            <w:rFonts w:asciiTheme="majorBidi" w:hAnsiTheme="majorBidi" w:cstheme="majorBidi"/>
          </w:rPr>
          <w:delText>reasons</w:delText>
        </w:r>
      </w:del>
      <w:ins w:id="1064" w:author="avraham" w:date="2022-04-30T10:04:00Z">
        <w:r w:rsidR="00BE70AF">
          <w:rPr>
            <w:rFonts w:asciiTheme="majorBidi" w:hAnsiTheme="majorBidi" w:cstheme="majorBidi"/>
          </w:rPr>
          <w:t>circumstances</w:t>
        </w:r>
      </w:ins>
      <w:r w:rsidR="00BE70AF" w:rsidRPr="006E6952">
        <w:rPr>
          <w:rFonts w:asciiTheme="majorBidi" w:hAnsiTheme="majorBidi" w:cstheme="majorBidi"/>
        </w:rPr>
        <w:t xml:space="preserve"> </w:t>
      </w:r>
      <w:r w:rsidR="00065630" w:rsidRPr="006E6952">
        <w:rPr>
          <w:rFonts w:asciiTheme="majorBidi" w:hAnsiTheme="majorBidi" w:cstheme="majorBidi"/>
        </w:rPr>
        <w:t xml:space="preserve">that led the Portuguese </w:t>
      </w:r>
      <w:del w:id="1065" w:author="avraham" w:date="2022-04-30T10:04:00Z">
        <w:r w:rsidR="00065630" w:rsidRPr="006E6952">
          <w:rPr>
            <w:rFonts w:asciiTheme="majorBidi" w:hAnsiTheme="majorBidi" w:cstheme="majorBidi"/>
          </w:rPr>
          <w:delText>Ambassador</w:delText>
        </w:r>
      </w:del>
      <w:ins w:id="1066" w:author="avraham" w:date="2022-04-30T10:04:00Z">
        <w:r w:rsidR="00BE70AF">
          <w:rPr>
            <w:rFonts w:asciiTheme="majorBidi" w:hAnsiTheme="majorBidi" w:cstheme="majorBidi"/>
          </w:rPr>
          <w:t>a</w:t>
        </w:r>
        <w:r w:rsidR="00065630" w:rsidRPr="006E6952">
          <w:rPr>
            <w:rFonts w:asciiTheme="majorBidi" w:hAnsiTheme="majorBidi" w:cstheme="majorBidi"/>
          </w:rPr>
          <w:t>mbassador</w:t>
        </w:r>
      </w:ins>
      <w:r w:rsidR="00065630" w:rsidRPr="006E6952">
        <w:rPr>
          <w:rFonts w:asciiTheme="majorBidi" w:hAnsiTheme="majorBidi" w:cstheme="majorBidi"/>
        </w:rPr>
        <w:t xml:space="preserve"> João Teixeira to</w:t>
      </w:r>
      <w:r w:rsidRPr="006E6952">
        <w:rPr>
          <w:rFonts w:asciiTheme="majorBidi" w:hAnsiTheme="majorBidi" w:cstheme="majorBidi"/>
        </w:rPr>
        <w:t xml:space="preserve"> come to the home of the Jewish banker family of </w:t>
      </w:r>
      <w:proofErr w:type="spellStart"/>
      <w:r w:rsidRPr="006E6952">
        <w:rPr>
          <w:rFonts w:asciiTheme="majorBidi" w:hAnsiTheme="majorBidi" w:cstheme="majorBidi"/>
        </w:rPr>
        <w:t>Yehiel</w:t>
      </w:r>
      <w:proofErr w:type="spellEnd"/>
      <w:r w:rsidRPr="006E6952">
        <w:rPr>
          <w:rFonts w:asciiTheme="majorBidi" w:hAnsiTheme="majorBidi" w:cstheme="majorBidi"/>
        </w:rPr>
        <w:t xml:space="preserve"> da Pisa </w:t>
      </w:r>
      <w:r w:rsidRPr="00BE70AF">
        <w:rPr>
          <w:rFonts w:asciiTheme="majorBidi" w:hAnsiTheme="majorBidi" w:cstheme="majorBidi"/>
        </w:rPr>
        <w:t>and</w:t>
      </w:r>
      <w:r w:rsidR="00065630" w:rsidRPr="00BE70AF">
        <w:rPr>
          <w:rFonts w:asciiTheme="majorBidi" w:hAnsiTheme="majorBidi" w:cstheme="majorBidi"/>
        </w:rPr>
        <w:t xml:space="preserve"> </w:t>
      </w:r>
      <w:ins w:id="1067" w:author="avraham" w:date="2022-04-30T10:04:00Z">
        <w:r w:rsidR="00BE70AF">
          <w:rPr>
            <w:rFonts w:asciiTheme="majorBidi" w:hAnsiTheme="majorBidi" w:cstheme="majorBidi"/>
          </w:rPr>
          <w:t xml:space="preserve">to </w:t>
        </w:r>
      </w:ins>
      <w:r w:rsidR="00BE70AF">
        <w:rPr>
          <w:rFonts w:asciiTheme="majorBidi" w:hAnsiTheme="majorBidi" w:cstheme="majorBidi"/>
        </w:rPr>
        <w:t>give</w:t>
      </w:r>
      <w:ins w:id="1068" w:author="avraham" w:date="2022-04-30T10:04:00Z">
        <w:r w:rsidR="00BE70AF">
          <w:rPr>
            <w:rFonts w:asciiTheme="majorBidi" w:hAnsiTheme="majorBidi" w:cstheme="majorBidi"/>
          </w:rPr>
          <w:t xml:space="preserve"> him</w:t>
        </w:r>
      </w:ins>
      <w:r w:rsidR="00BE70AF" w:rsidRPr="00BE70AF">
        <w:rPr>
          <w:rFonts w:asciiTheme="majorBidi" w:hAnsiTheme="majorBidi" w:cstheme="majorBidi"/>
        </w:rPr>
        <w:t xml:space="preserve"> </w:t>
      </w:r>
      <w:r w:rsidRPr="00BE70AF">
        <w:rPr>
          <w:rFonts w:asciiTheme="majorBidi" w:hAnsiTheme="majorBidi" w:cstheme="majorBidi"/>
        </w:rPr>
        <w:t>a</w:t>
      </w:r>
      <w:r w:rsidR="00065630" w:rsidRPr="00BE70AF">
        <w:rPr>
          <w:rFonts w:asciiTheme="majorBidi" w:hAnsiTheme="majorBidi" w:cstheme="majorBidi"/>
        </w:rPr>
        <w:t xml:space="preserve"> precious black slave </w:t>
      </w:r>
      <w:r w:rsidRPr="00BE70AF">
        <w:rPr>
          <w:rFonts w:asciiTheme="majorBidi" w:hAnsiTheme="majorBidi" w:cstheme="majorBidi"/>
        </w:rPr>
        <w:t>were</w:t>
      </w:r>
      <w:r w:rsidR="00037641" w:rsidRPr="00BE70AF">
        <w:rPr>
          <w:rFonts w:asciiTheme="majorBidi" w:hAnsiTheme="majorBidi" w:cstheme="majorBidi"/>
        </w:rPr>
        <w:t xml:space="preserve"> </w:t>
      </w:r>
      <w:del w:id="1069" w:author="avraham" w:date="2022-04-30T10:04:00Z">
        <w:r w:rsidR="00037641" w:rsidRPr="006E6952">
          <w:rPr>
            <w:rFonts w:asciiTheme="majorBidi" w:hAnsiTheme="majorBidi" w:cstheme="majorBidi"/>
          </w:rPr>
          <w:delText>different than</w:delText>
        </w:r>
      </w:del>
      <w:ins w:id="1070" w:author="avraham" w:date="2022-04-30T10:04:00Z">
        <w:r w:rsidR="00BE70AF">
          <w:rPr>
            <w:rFonts w:asciiTheme="majorBidi" w:hAnsiTheme="majorBidi" w:cstheme="majorBidi"/>
          </w:rPr>
          <w:t>separate from his mission to</w:t>
        </w:r>
      </w:ins>
      <w:r w:rsidR="00BE70AF">
        <w:rPr>
          <w:rFonts w:asciiTheme="majorBidi" w:hAnsiTheme="majorBidi" w:cstheme="majorBidi"/>
        </w:rPr>
        <w:t xml:space="preserve"> the </w:t>
      </w:r>
      <w:del w:id="1071" w:author="avraham" w:date="2022-04-30T10:04:00Z">
        <w:r w:rsidR="00037641" w:rsidRPr="006E6952">
          <w:rPr>
            <w:rFonts w:asciiTheme="majorBidi" w:hAnsiTheme="majorBidi" w:cstheme="majorBidi"/>
          </w:rPr>
          <w:delText>praise of the Portuguese expansionist role for</w:delText>
        </w:r>
        <w:r w:rsidR="00F94D4C" w:rsidRPr="006E6952">
          <w:rPr>
            <w:rFonts w:asciiTheme="majorBidi" w:hAnsiTheme="majorBidi" w:cstheme="majorBidi"/>
          </w:rPr>
          <w:delText xml:space="preserve"> the sake</w:delText>
        </w:r>
        <w:r w:rsidR="00BF3C9D" w:rsidRPr="006E6952">
          <w:rPr>
            <w:rFonts w:asciiTheme="majorBidi" w:hAnsiTheme="majorBidi" w:cstheme="majorBidi"/>
          </w:rPr>
          <w:delText xml:space="preserve"> of</w:delText>
        </w:r>
        <w:r w:rsidR="00037641" w:rsidRPr="006E6952">
          <w:rPr>
            <w:rFonts w:asciiTheme="majorBidi" w:hAnsiTheme="majorBidi" w:cstheme="majorBidi"/>
          </w:rPr>
          <w:delText xml:space="preserve"> Christianity:</w:delText>
        </w:r>
        <w:r w:rsidR="00065630" w:rsidRPr="006E6952">
          <w:rPr>
            <w:rFonts w:asciiTheme="majorBidi" w:hAnsiTheme="majorBidi" w:cstheme="majorBidi"/>
          </w:rPr>
          <w:delText xml:space="preserve"> </w:delText>
        </w:r>
      </w:del>
      <w:ins w:id="1072" w:author="avraham" w:date="2022-04-30T10:04:00Z">
        <w:r w:rsidR="00BE70AF">
          <w:rPr>
            <w:rFonts w:asciiTheme="majorBidi" w:hAnsiTheme="majorBidi" w:cstheme="majorBidi"/>
          </w:rPr>
          <w:t>Pope:</w:t>
        </w:r>
      </w:ins>
    </w:p>
    <w:p w14:paraId="73E73654" w14:textId="1C6855F7" w:rsidR="006F496A" w:rsidRPr="006E6952" w:rsidRDefault="006F496A" w:rsidP="00C172C4">
      <w:pPr>
        <w:ind w:left="720"/>
        <w:jc w:val="both"/>
        <w:rPr>
          <w:rFonts w:asciiTheme="majorBidi" w:hAnsiTheme="majorBidi" w:cstheme="majorBidi"/>
          <w:sz w:val="20"/>
          <w:szCs w:val="20"/>
        </w:rPr>
      </w:pPr>
      <w:r w:rsidRPr="006E6952">
        <w:rPr>
          <w:rFonts w:asciiTheme="majorBidi" w:hAnsiTheme="majorBidi" w:cstheme="majorBidi"/>
          <w:sz w:val="20"/>
          <w:szCs w:val="20"/>
        </w:rPr>
        <w:t xml:space="preserve">The doctor in his goodness, knowing how to distinguish between good and evil, interceding for the welfare of all our </w:t>
      </w:r>
      <w:proofErr w:type="gramStart"/>
      <w:r w:rsidRPr="006E6952">
        <w:rPr>
          <w:rFonts w:asciiTheme="majorBidi" w:hAnsiTheme="majorBidi" w:cstheme="majorBidi"/>
          <w:sz w:val="20"/>
          <w:szCs w:val="20"/>
        </w:rPr>
        <w:t>kinsmen</w:t>
      </w:r>
      <w:proofErr w:type="gramEnd"/>
      <w:r w:rsidR="00C172C4" w:rsidRPr="006E6952">
        <w:rPr>
          <w:rFonts w:asciiTheme="majorBidi" w:hAnsiTheme="majorBidi" w:cstheme="majorBidi"/>
          <w:sz w:val="20"/>
          <w:szCs w:val="20"/>
        </w:rPr>
        <w:t xml:space="preserve">, always seeking our peace and prosperity because his hand is guided by God, wonderful is his love for me, I would bind him unto me as a crown and he shall be a spokesman for me. </w:t>
      </w:r>
      <w:r w:rsidRPr="006E6952">
        <w:rPr>
          <w:rFonts w:asciiTheme="majorBidi" w:hAnsiTheme="majorBidi" w:cstheme="majorBidi"/>
          <w:sz w:val="20"/>
          <w:szCs w:val="20"/>
        </w:rPr>
        <w:t xml:space="preserve">He will speak to the Pope. We have sought his </w:t>
      </w:r>
      <w:proofErr w:type="spellStart"/>
      <w:r w:rsidRPr="006E6952">
        <w:rPr>
          <w:rFonts w:asciiTheme="majorBidi" w:hAnsiTheme="majorBidi" w:cstheme="majorBidi"/>
          <w:sz w:val="20"/>
          <w:szCs w:val="20"/>
        </w:rPr>
        <w:t>favour</w:t>
      </w:r>
      <w:proofErr w:type="spellEnd"/>
      <w:r w:rsidRPr="006E6952">
        <w:rPr>
          <w:rFonts w:asciiTheme="majorBidi" w:hAnsiTheme="majorBidi" w:cstheme="majorBidi"/>
          <w:sz w:val="20"/>
          <w:szCs w:val="20"/>
        </w:rPr>
        <w:t>, to speak to the Pope of the affairs of the Jewish communitie</w:t>
      </w:r>
      <w:r w:rsidR="00C172C4" w:rsidRPr="006E6952">
        <w:rPr>
          <w:rFonts w:asciiTheme="majorBidi" w:hAnsiTheme="majorBidi" w:cstheme="majorBidi"/>
          <w:sz w:val="20"/>
          <w:szCs w:val="20"/>
        </w:rPr>
        <w:t>s […] and convince him, according to the Torah, to respond to our petitions and requests. He accepted our list of requests and petitions to serve as a reminder to him when he is in the presence of the Pope.</w:t>
      </w:r>
      <w:r w:rsidRPr="006E6952">
        <w:rPr>
          <w:rStyle w:val="FootnoteReference"/>
          <w:rFonts w:asciiTheme="majorBidi" w:hAnsiTheme="majorBidi" w:cstheme="majorBidi"/>
          <w:sz w:val="20"/>
          <w:szCs w:val="20"/>
        </w:rPr>
        <w:footnoteReference w:id="34"/>
      </w:r>
    </w:p>
    <w:p w14:paraId="49D62359" w14:textId="58406D9E" w:rsidR="00163EA3" w:rsidRPr="006E6952" w:rsidRDefault="00037641" w:rsidP="00163EA3">
      <w:pPr>
        <w:spacing w:line="360" w:lineRule="auto"/>
        <w:jc w:val="both"/>
        <w:rPr>
          <w:rFonts w:asciiTheme="majorBidi" w:hAnsiTheme="majorBidi" w:cstheme="majorBidi"/>
          <w:lang w:bidi="ar-EG"/>
        </w:rPr>
      </w:pPr>
      <w:del w:id="1073" w:author="avraham" w:date="2022-04-30T10:04:00Z">
        <w:r>
          <w:lastRenderedPageBreak/>
          <w:tab/>
        </w:r>
      </w:del>
      <w:r w:rsidRPr="006E6952">
        <w:rPr>
          <w:rFonts w:asciiTheme="majorBidi" w:hAnsiTheme="majorBidi" w:cstheme="majorBidi"/>
        </w:rPr>
        <w:t>Teixeira was not only a royal messenger</w:t>
      </w:r>
      <w:r w:rsidR="00873BF8" w:rsidRPr="006E6952">
        <w:rPr>
          <w:rFonts w:asciiTheme="majorBidi" w:hAnsiTheme="majorBidi" w:cstheme="majorBidi"/>
        </w:rPr>
        <w:t xml:space="preserve"> to the Pope in Rome</w:t>
      </w:r>
      <w:r w:rsidR="007519A0" w:rsidRPr="006E6952">
        <w:rPr>
          <w:rFonts w:asciiTheme="majorBidi" w:hAnsiTheme="majorBidi" w:cstheme="majorBidi"/>
        </w:rPr>
        <w:t>.</w:t>
      </w:r>
      <w:r w:rsidRPr="006E6952">
        <w:rPr>
          <w:rFonts w:asciiTheme="majorBidi" w:hAnsiTheme="majorBidi" w:cstheme="majorBidi"/>
        </w:rPr>
        <w:t xml:space="preserve"> </w:t>
      </w:r>
      <w:r w:rsidR="007519A0" w:rsidRPr="006E6952">
        <w:rPr>
          <w:rFonts w:asciiTheme="majorBidi" w:hAnsiTheme="majorBidi" w:cstheme="majorBidi"/>
        </w:rPr>
        <w:t>H</w:t>
      </w:r>
      <w:r w:rsidRPr="006E6952">
        <w:rPr>
          <w:rFonts w:asciiTheme="majorBidi" w:hAnsiTheme="majorBidi" w:cstheme="majorBidi"/>
        </w:rPr>
        <w:t>e was also the private emissary</w:t>
      </w:r>
      <w:del w:id="1074" w:author="." w:date="2022-05-02T15:38:00Z">
        <w:r w:rsidRPr="006E6952" w:rsidDel="00F51E08">
          <w:rPr>
            <w:rFonts w:asciiTheme="majorBidi" w:hAnsiTheme="majorBidi" w:cstheme="majorBidi"/>
          </w:rPr>
          <w:delText xml:space="preserve"> </w:delText>
        </w:r>
      </w:del>
      <w:ins w:id="1075" w:author="avraham" w:date="2022-04-30T10:04:00Z">
        <w:r w:rsidR="008C6217">
          <w:rPr>
            <w:rFonts w:asciiTheme="majorBidi" w:hAnsiTheme="majorBidi" w:cstheme="majorBidi"/>
          </w:rPr>
          <w:t xml:space="preserve"> sent on behalf </w:t>
        </w:r>
      </w:ins>
      <w:r w:rsidRPr="006E6952">
        <w:rPr>
          <w:rFonts w:asciiTheme="majorBidi" w:hAnsiTheme="majorBidi" w:cstheme="majorBidi"/>
        </w:rPr>
        <w:t xml:space="preserve">of </w:t>
      </w:r>
      <w:r w:rsidR="00BA333A" w:rsidRPr="006E6952">
        <w:rPr>
          <w:rFonts w:asciiTheme="majorBidi" w:hAnsiTheme="majorBidi" w:cstheme="majorBidi"/>
        </w:rPr>
        <w:t xml:space="preserve">Portuguese Jewry and </w:t>
      </w:r>
      <w:del w:id="1076" w:author="avraham" w:date="2022-04-30T10:04:00Z">
        <w:r w:rsidR="00547A55" w:rsidRPr="006E6952">
          <w:rPr>
            <w:rFonts w:asciiTheme="majorBidi" w:hAnsiTheme="majorBidi" w:cstheme="majorBidi"/>
          </w:rPr>
          <w:delText xml:space="preserve">of </w:delText>
        </w:r>
      </w:del>
      <w:r w:rsidR="00BA333A" w:rsidRPr="006E6952">
        <w:rPr>
          <w:rFonts w:asciiTheme="majorBidi" w:hAnsiTheme="majorBidi" w:cstheme="majorBidi"/>
        </w:rPr>
        <w:t xml:space="preserve">one of its leaders. The </w:t>
      </w:r>
      <w:del w:id="1077" w:author="avraham" w:date="2022-04-30T10:04:00Z">
        <w:r w:rsidR="00BA333A" w:rsidRPr="006E6952">
          <w:rPr>
            <w:rFonts w:asciiTheme="majorBidi" w:hAnsiTheme="majorBidi" w:cstheme="majorBidi"/>
          </w:rPr>
          <w:delText>Ambassador endorsed</w:delText>
        </w:r>
      </w:del>
      <w:ins w:id="1078" w:author="avraham" w:date="2022-04-30T10:04:00Z">
        <w:r w:rsidR="008C6217">
          <w:rPr>
            <w:rFonts w:asciiTheme="majorBidi" w:hAnsiTheme="majorBidi" w:cstheme="majorBidi"/>
          </w:rPr>
          <w:t>a</w:t>
        </w:r>
        <w:r w:rsidR="00BA333A" w:rsidRPr="006E6952">
          <w:rPr>
            <w:rFonts w:asciiTheme="majorBidi" w:hAnsiTheme="majorBidi" w:cstheme="majorBidi"/>
          </w:rPr>
          <w:t xml:space="preserve">mbassador </w:t>
        </w:r>
        <w:r w:rsidR="008C6217">
          <w:rPr>
            <w:rFonts w:asciiTheme="majorBidi" w:hAnsiTheme="majorBidi" w:cstheme="majorBidi"/>
          </w:rPr>
          <w:t>agreed to undertake</w:t>
        </w:r>
      </w:ins>
      <w:r w:rsidR="008C6217" w:rsidRPr="006E6952">
        <w:rPr>
          <w:rFonts w:asciiTheme="majorBidi" w:hAnsiTheme="majorBidi" w:cstheme="majorBidi"/>
        </w:rPr>
        <w:t xml:space="preserve"> </w:t>
      </w:r>
      <w:r w:rsidR="00BA333A" w:rsidRPr="006E6952">
        <w:rPr>
          <w:rFonts w:asciiTheme="majorBidi" w:hAnsiTheme="majorBidi" w:cstheme="majorBidi"/>
        </w:rPr>
        <w:t>this dual mission</w:t>
      </w:r>
      <w:r w:rsidR="00DA575C" w:rsidRPr="006E6952">
        <w:rPr>
          <w:rFonts w:asciiTheme="majorBidi" w:hAnsiTheme="majorBidi" w:cstheme="majorBidi"/>
        </w:rPr>
        <w:t xml:space="preserve"> </w:t>
      </w:r>
      <w:del w:id="1079" w:author="avraham" w:date="2022-04-30T10:04:00Z">
        <w:r w:rsidR="00DA575C" w:rsidRPr="006E6952">
          <w:rPr>
            <w:rFonts w:asciiTheme="majorBidi" w:hAnsiTheme="majorBidi" w:cstheme="majorBidi"/>
          </w:rPr>
          <w:delText>because of a series of factors</w:delText>
        </w:r>
      </w:del>
      <w:ins w:id="1080" w:author="avraham" w:date="2022-04-30T10:04:00Z">
        <w:r w:rsidR="008C6217">
          <w:rPr>
            <w:rFonts w:asciiTheme="majorBidi" w:hAnsiTheme="majorBidi" w:cstheme="majorBidi"/>
          </w:rPr>
          <w:t>for various reasons</w:t>
        </w:r>
      </w:ins>
      <w:r w:rsidR="00DA575C" w:rsidRPr="006E6952">
        <w:rPr>
          <w:rFonts w:asciiTheme="majorBidi" w:hAnsiTheme="majorBidi" w:cstheme="majorBidi"/>
        </w:rPr>
        <w:t xml:space="preserve">: his </w:t>
      </w:r>
      <w:ins w:id="1081" w:author="avraham" w:date="2022-04-30T10:04:00Z">
        <w:r w:rsidR="008C6217">
          <w:rPr>
            <w:rFonts w:asciiTheme="majorBidi" w:hAnsiTheme="majorBidi" w:cstheme="majorBidi"/>
          </w:rPr>
          <w:t xml:space="preserve">personal </w:t>
        </w:r>
      </w:ins>
      <w:r w:rsidR="00DA575C" w:rsidRPr="006E6952">
        <w:rPr>
          <w:rFonts w:asciiTheme="majorBidi" w:hAnsiTheme="majorBidi" w:cstheme="majorBidi"/>
        </w:rPr>
        <w:t xml:space="preserve">friendship with Abravanel, his moral and social qualities, </w:t>
      </w:r>
      <w:del w:id="1082" w:author="avraham" w:date="2022-04-30T10:04:00Z">
        <w:r w:rsidR="00DA575C" w:rsidRPr="006E6952">
          <w:rPr>
            <w:rFonts w:asciiTheme="majorBidi" w:hAnsiTheme="majorBidi" w:cstheme="majorBidi"/>
          </w:rPr>
          <w:delText>a certain association</w:delText>
        </w:r>
      </w:del>
      <w:ins w:id="1083" w:author="avraham" w:date="2022-04-30T10:04:00Z">
        <w:r w:rsidR="008C6217">
          <w:rPr>
            <w:rFonts w:asciiTheme="majorBidi" w:hAnsiTheme="majorBidi" w:cstheme="majorBidi"/>
          </w:rPr>
          <w:t>his close</w:t>
        </w:r>
        <w:r w:rsidR="00DA575C" w:rsidRPr="006E6952">
          <w:rPr>
            <w:rFonts w:asciiTheme="majorBidi" w:hAnsiTheme="majorBidi" w:cstheme="majorBidi"/>
          </w:rPr>
          <w:t xml:space="preserve"> association</w:t>
        </w:r>
        <w:r w:rsidR="008C6217">
          <w:rPr>
            <w:rFonts w:asciiTheme="majorBidi" w:hAnsiTheme="majorBidi" w:cstheme="majorBidi"/>
          </w:rPr>
          <w:t>s</w:t>
        </w:r>
      </w:ins>
      <w:r w:rsidR="00DA575C" w:rsidRPr="006E6952">
        <w:rPr>
          <w:rFonts w:asciiTheme="majorBidi" w:hAnsiTheme="majorBidi" w:cstheme="majorBidi"/>
        </w:rPr>
        <w:t xml:space="preserve"> with Portuguese Jewry, and </w:t>
      </w:r>
      <w:r w:rsidR="00DA575C" w:rsidRPr="006E6952">
        <w:rPr>
          <w:rFonts w:asciiTheme="majorBidi" w:hAnsiTheme="majorBidi" w:cstheme="majorBidi"/>
          <w:lang w:bidi="ar-EG"/>
        </w:rPr>
        <w:t xml:space="preserve">of course the financial </w:t>
      </w:r>
      <w:del w:id="1084" w:author="avraham" w:date="2022-04-30T10:04:00Z">
        <w:r w:rsidR="00DA575C" w:rsidRPr="006E6952">
          <w:rPr>
            <w:rFonts w:asciiTheme="majorBidi" w:hAnsiTheme="majorBidi" w:cstheme="majorBidi"/>
            <w:lang w:bidi="ar-EG"/>
          </w:rPr>
          <w:delText>benefits he could obtain</w:delText>
        </w:r>
        <w:r w:rsidR="00873BF8" w:rsidRPr="006E6952">
          <w:rPr>
            <w:rFonts w:asciiTheme="majorBidi" w:hAnsiTheme="majorBidi" w:cstheme="majorBidi"/>
            <w:lang w:bidi="ar-EG"/>
          </w:rPr>
          <w:delText xml:space="preserve"> from </w:delText>
        </w:r>
      </w:del>
      <w:ins w:id="1085" w:author="avraham" w:date="2022-04-30T10:04:00Z">
        <w:r w:rsidR="008C6217">
          <w:rPr>
            <w:rFonts w:asciiTheme="majorBidi" w:hAnsiTheme="majorBidi" w:cstheme="majorBidi"/>
            <w:lang w:bidi="ar-EG"/>
          </w:rPr>
          <w:t>rewards that</w:t>
        </w:r>
        <w:r w:rsidR="00873BF8" w:rsidRPr="006E6952">
          <w:rPr>
            <w:rFonts w:asciiTheme="majorBidi" w:hAnsiTheme="majorBidi" w:cstheme="majorBidi"/>
            <w:lang w:bidi="ar-EG"/>
          </w:rPr>
          <w:t xml:space="preserve"> </w:t>
        </w:r>
      </w:ins>
      <w:r w:rsidR="008C6217">
        <w:rPr>
          <w:rFonts w:asciiTheme="majorBidi" w:hAnsiTheme="majorBidi" w:cstheme="majorBidi"/>
          <w:lang w:bidi="ar-EG"/>
        </w:rPr>
        <w:t xml:space="preserve">the </w:t>
      </w:r>
      <w:r w:rsidR="00873BF8" w:rsidRPr="006E6952">
        <w:rPr>
          <w:rFonts w:asciiTheme="majorBidi" w:hAnsiTheme="majorBidi" w:cstheme="majorBidi"/>
          <w:lang w:bidi="ar-EG"/>
        </w:rPr>
        <w:t>Jewish economic elite</w:t>
      </w:r>
      <w:r w:rsidR="00547A55" w:rsidRPr="006E6952">
        <w:rPr>
          <w:rFonts w:asciiTheme="majorBidi" w:hAnsiTheme="majorBidi" w:cstheme="majorBidi"/>
          <w:lang w:bidi="ar-EG"/>
        </w:rPr>
        <w:t>s</w:t>
      </w:r>
      <w:del w:id="1086" w:author="avraham" w:date="2022-04-30T10:04:00Z">
        <w:r w:rsidR="00DA575C" w:rsidRPr="006E6952">
          <w:rPr>
            <w:rFonts w:asciiTheme="majorBidi" w:hAnsiTheme="majorBidi" w:cstheme="majorBidi"/>
            <w:lang w:bidi="ar-EG"/>
          </w:rPr>
          <w:delText>.</w:delText>
        </w:r>
        <w:r w:rsidR="00266C0C" w:rsidRPr="006E6952">
          <w:rPr>
            <w:rFonts w:asciiTheme="majorBidi" w:hAnsiTheme="majorBidi" w:cstheme="majorBidi"/>
            <w:lang w:bidi="ar-EG"/>
          </w:rPr>
          <w:delText xml:space="preserve"> On th</w:delText>
        </w:r>
        <w:r w:rsidR="002E16BB" w:rsidRPr="006E6952">
          <w:rPr>
            <w:rFonts w:asciiTheme="majorBidi" w:hAnsiTheme="majorBidi" w:cstheme="majorBidi"/>
            <w:lang w:bidi="ar-EG"/>
          </w:rPr>
          <w:delText>e</w:delText>
        </w:r>
        <w:r w:rsidR="00266C0C" w:rsidRPr="006E6952">
          <w:rPr>
            <w:rFonts w:asciiTheme="majorBidi" w:hAnsiTheme="majorBidi" w:cstheme="majorBidi"/>
            <w:lang w:bidi="ar-EG"/>
          </w:rPr>
          <w:delText xml:space="preserve"> association of</w:delText>
        </w:r>
      </w:del>
      <w:ins w:id="1087" w:author="avraham" w:date="2022-04-30T10:04:00Z">
        <w:r w:rsidR="008C6217">
          <w:rPr>
            <w:rFonts w:asciiTheme="majorBidi" w:hAnsiTheme="majorBidi" w:cstheme="majorBidi"/>
            <w:lang w:bidi="ar-EG"/>
          </w:rPr>
          <w:t xml:space="preserve"> were sure to provide</w:t>
        </w:r>
        <w:r w:rsidR="00DA575C" w:rsidRPr="006E6952">
          <w:rPr>
            <w:rFonts w:asciiTheme="majorBidi" w:hAnsiTheme="majorBidi" w:cstheme="majorBidi"/>
            <w:lang w:bidi="ar-EG"/>
          </w:rPr>
          <w:t>.</w:t>
        </w:r>
        <w:r w:rsidR="00266C0C" w:rsidRPr="006E6952">
          <w:rPr>
            <w:rFonts w:asciiTheme="majorBidi" w:hAnsiTheme="majorBidi" w:cstheme="majorBidi"/>
            <w:lang w:bidi="ar-EG"/>
          </w:rPr>
          <w:t xml:space="preserve"> </w:t>
        </w:r>
        <w:r w:rsidR="008C6217">
          <w:rPr>
            <w:rFonts w:asciiTheme="majorBidi" w:hAnsiTheme="majorBidi" w:cstheme="majorBidi"/>
            <w:lang w:bidi="ar-EG"/>
          </w:rPr>
          <w:t xml:space="preserve">The relationship </w:t>
        </w:r>
        <w:r w:rsidR="00BE70AF">
          <w:rPr>
            <w:rFonts w:asciiTheme="majorBidi" w:hAnsiTheme="majorBidi" w:cstheme="majorBidi"/>
            <w:lang w:bidi="ar-EG"/>
          </w:rPr>
          <w:t>between</w:t>
        </w:r>
      </w:ins>
      <w:r w:rsidR="00266C0C" w:rsidRPr="006E6952">
        <w:rPr>
          <w:rFonts w:asciiTheme="majorBidi" w:hAnsiTheme="majorBidi" w:cstheme="majorBidi"/>
          <w:lang w:bidi="ar-EG"/>
        </w:rPr>
        <w:t xml:space="preserve"> </w:t>
      </w:r>
      <w:r w:rsidR="00EB0A7F" w:rsidRPr="006E6952">
        <w:rPr>
          <w:rFonts w:asciiTheme="majorBidi" w:hAnsiTheme="majorBidi" w:cstheme="majorBidi"/>
          <w:lang w:bidi="ar-EG"/>
        </w:rPr>
        <w:t xml:space="preserve">the Portuguese </w:t>
      </w:r>
      <w:del w:id="1088" w:author="avraham" w:date="2022-04-30T10:04:00Z">
        <w:r w:rsidR="00EB0A7F" w:rsidRPr="006E6952">
          <w:rPr>
            <w:rFonts w:asciiTheme="majorBidi" w:hAnsiTheme="majorBidi" w:cstheme="majorBidi"/>
            <w:lang w:bidi="ar-EG"/>
          </w:rPr>
          <w:delText>King</w:delText>
        </w:r>
      </w:del>
      <w:ins w:id="1089" w:author="avraham" w:date="2022-04-30T10:04:00Z">
        <w:r w:rsidR="00B36D96">
          <w:rPr>
            <w:rFonts w:asciiTheme="majorBidi" w:hAnsiTheme="majorBidi" w:cstheme="majorBidi"/>
            <w:lang w:bidi="ar-EG"/>
          </w:rPr>
          <w:t>k</w:t>
        </w:r>
        <w:r w:rsidR="00EB0A7F" w:rsidRPr="006E6952">
          <w:rPr>
            <w:rFonts w:asciiTheme="majorBidi" w:hAnsiTheme="majorBidi" w:cstheme="majorBidi"/>
            <w:lang w:bidi="ar-EG"/>
          </w:rPr>
          <w:t>ing</w:t>
        </w:r>
      </w:ins>
      <w:r w:rsidR="00EB0A7F" w:rsidRPr="006E6952">
        <w:rPr>
          <w:rFonts w:asciiTheme="majorBidi" w:hAnsiTheme="majorBidi" w:cstheme="majorBidi"/>
          <w:lang w:bidi="ar-EG"/>
        </w:rPr>
        <w:t xml:space="preserve"> and his entourage</w:t>
      </w:r>
      <w:r w:rsidR="00266C0C" w:rsidRPr="006E6952">
        <w:rPr>
          <w:rFonts w:asciiTheme="majorBidi" w:hAnsiTheme="majorBidi" w:cstheme="majorBidi"/>
          <w:lang w:bidi="ar-EG"/>
        </w:rPr>
        <w:t xml:space="preserve"> </w:t>
      </w:r>
      <w:r w:rsidR="00BF3C9D" w:rsidRPr="006E6952">
        <w:rPr>
          <w:rFonts w:asciiTheme="majorBidi" w:hAnsiTheme="majorBidi" w:cstheme="majorBidi"/>
          <w:lang w:bidi="ar-EG"/>
        </w:rPr>
        <w:t>with</w:t>
      </w:r>
      <w:r w:rsidR="00266C0C" w:rsidRPr="006E6952">
        <w:rPr>
          <w:rFonts w:asciiTheme="majorBidi" w:hAnsiTheme="majorBidi" w:cstheme="majorBidi"/>
          <w:lang w:bidi="ar-EG"/>
        </w:rPr>
        <w:t xml:space="preserve"> Abravanel</w:t>
      </w:r>
      <w:del w:id="1090" w:author="avraham" w:date="2022-04-30T10:04:00Z">
        <w:r w:rsidR="00266C0C" w:rsidRPr="006E6952">
          <w:rPr>
            <w:rFonts w:asciiTheme="majorBidi" w:hAnsiTheme="majorBidi" w:cstheme="majorBidi"/>
            <w:lang w:bidi="ar-EG"/>
          </w:rPr>
          <w:delText xml:space="preserve">, </w:delText>
        </w:r>
        <w:r w:rsidR="00476837" w:rsidRPr="006E6952">
          <w:rPr>
            <w:rFonts w:asciiTheme="majorBidi" w:hAnsiTheme="majorBidi" w:cstheme="majorBidi"/>
            <w:lang w:bidi="ar-EG"/>
          </w:rPr>
          <w:delText>one</w:delText>
        </w:r>
      </w:del>
      <w:r w:rsidR="008C6217">
        <w:rPr>
          <w:rFonts w:asciiTheme="majorBidi" w:hAnsiTheme="majorBidi" w:cstheme="majorBidi"/>
          <w:lang w:bidi="ar-EG"/>
        </w:rPr>
        <w:t xml:space="preserve"> can </w:t>
      </w:r>
      <w:del w:id="1091" w:author="avraham" w:date="2022-04-30T10:04:00Z">
        <w:r w:rsidR="00266C0C" w:rsidRPr="006E6952">
          <w:rPr>
            <w:rFonts w:asciiTheme="majorBidi" w:hAnsiTheme="majorBidi" w:cstheme="majorBidi"/>
            <w:lang w:bidi="ar-EG"/>
          </w:rPr>
          <w:delText>learn</w:delText>
        </w:r>
      </w:del>
      <w:ins w:id="1092" w:author="avraham" w:date="2022-04-30T10:04:00Z">
        <w:r w:rsidR="008C6217">
          <w:rPr>
            <w:rFonts w:asciiTheme="majorBidi" w:hAnsiTheme="majorBidi" w:cstheme="majorBidi"/>
            <w:lang w:bidi="ar-EG"/>
          </w:rPr>
          <w:t>be gleaned</w:t>
        </w:r>
      </w:ins>
      <w:r w:rsidR="008C6217">
        <w:rPr>
          <w:rFonts w:asciiTheme="majorBidi" w:hAnsiTheme="majorBidi" w:cstheme="majorBidi"/>
          <w:lang w:bidi="ar-EG"/>
        </w:rPr>
        <w:t xml:space="preserve"> from </w:t>
      </w:r>
      <w:del w:id="1093" w:author="avraham" w:date="2022-04-30T10:04:00Z">
        <w:r w:rsidR="00266C0C" w:rsidRPr="006E6952">
          <w:rPr>
            <w:rFonts w:asciiTheme="majorBidi" w:hAnsiTheme="majorBidi" w:cstheme="majorBidi"/>
            <w:lang w:bidi="ar-EG"/>
          </w:rPr>
          <w:delText>a</w:delText>
        </w:r>
      </w:del>
      <w:ins w:id="1094" w:author="avraham" w:date="2022-04-30T10:04:00Z">
        <w:r w:rsidR="008C6217">
          <w:rPr>
            <w:rFonts w:asciiTheme="majorBidi" w:hAnsiTheme="majorBidi" w:cstheme="majorBidi"/>
            <w:lang w:bidi="ar-EG"/>
          </w:rPr>
          <w:t>a</w:t>
        </w:r>
        <w:r w:rsidR="00B36D96">
          <w:rPr>
            <w:rFonts w:asciiTheme="majorBidi" w:hAnsiTheme="majorBidi" w:cstheme="majorBidi"/>
            <w:lang w:bidi="ar-EG"/>
          </w:rPr>
          <w:t>nother</w:t>
        </w:r>
      </w:ins>
      <w:r w:rsidR="00B36D96">
        <w:rPr>
          <w:rFonts w:asciiTheme="majorBidi" w:hAnsiTheme="majorBidi" w:cstheme="majorBidi"/>
          <w:lang w:bidi="ar-EG"/>
        </w:rPr>
        <w:t xml:space="preserve"> contemporary</w:t>
      </w:r>
      <w:r w:rsidR="00266C0C" w:rsidRPr="006E6952">
        <w:rPr>
          <w:rFonts w:asciiTheme="majorBidi" w:hAnsiTheme="majorBidi" w:cstheme="majorBidi"/>
          <w:lang w:bidi="ar-EG"/>
        </w:rPr>
        <w:t xml:space="preserve"> </w:t>
      </w:r>
      <w:r w:rsidR="00476837" w:rsidRPr="006E6952">
        <w:rPr>
          <w:rFonts w:asciiTheme="majorBidi" w:hAnsiTheme="majorBidi" w:cstheme="majorBidi"/>
          <w:lang w:bidi="ar-EG"/>
        </w:rPr>
        <w:t>document</w:t>
      </w:r>
      <w:del w:id="1095" w:author="avraham" w:date="2022-04-30T10:04:00Z">
        <w:r w:rsidR="00476837" w:rsidRPr="006E6952">
          <w:rPr>
            <w:rFonts w:asciiTheme="majorBidi" w:hAnsiTheme="majorBidi" w:cstheme="majorBidi"/>
            <w:lang w:bidi="ar-EG"/>
          </w:rPr>
          <w:delText>,</w:delText>
        </w:r>
      </w:del>
      <w:ins w:id="1096" w:author="avraham" w:date="2022-04-30T10:04:00Z">
        <w:r w:rsidR="008C6217">
          <w:rPr>
            <w:rFonts w:asciiTheme="majorBidi" w:hAnsiTheme="majorBidi" w:cstheme="majorBidi"/>
            <w:lang w:bidi="ar-EG"/>
          </w:rPr>
          <w:t>:</w:t>
        </w:r>
      </w:ins>
      <w:r w:rsidR="00476837" w:rsidRPr="006E6952">
        <w:rPr>
          <w:rFonts w:asciiTheme="majorBidi" w:hAnsiTheme="majorBidi" w:cstheme="majorBidi"/>
          <w:lang w:bidi="ar-EG"/>
        </w:rPr>
        <w:t xml:space="preserve"> a</w:t>
      </w:r>
      <w:r w:rsidR="00266C0C" w:rsidRPr="006E6952">
        <w:rPr>
          <w:rFonts w:asciiTheme="majorBidi" w:hAnsiTheme="majorBidi" w:cstheme="majorBidi"/>
          <w:lang w:bidi="ar-EG"/>
        </w:rPr>
        <w:t xml:space="preserve"> letter </w:t>
      </w:r>
      <w:del w:id="1097" w:author="avraham" w:date="2022-04-30T10:04:00Z">
        <w:r w:rsidR="00266C0C" w:rsidRPr="006E6952">
          <w:rPr>
            <w:rFonts w:asciiTheme="majorBidi" w:hAnsiTheme="majorBidi" w:cstheme="majorBidi"/>
            <w:lang w:bidi="ar-EG"/>
          </w:rPr>
          <w:delText>of</w:delText>
        </w:r>
      </w:del>
      <w:ins w:id="1098" w:author="avraham" w:date="2022-04-30T10:04:00Z">
        <w:r w:rsidR="008C6217">
          <w:rPr>
            <w:rFonts w:asciiTheme="majorBidi" w:hAnsiTheme="majorBidi" w:cstheme="majorBidi"/>
            <w:lang w:bidi="ar-EG"/>
          </w:rPr>
          <w:t>that</w:t>
        </w:r>
      </w:ins>
      <w:r w:rsidR="008C6217" w:rsidRPr="006E6952">
        <w:rPr>
          <w:rFonts w:asciiTheme="majorBidi" w:hAnsiTheme="majorBidi" w:cstheme="majorBidi"/>
          <w:lang w:bidi="ar-EG"/>
        </w:rPr>
        <w:t xml:space="preserve"> </w:t>
      </w:r>
      <w:r w:rsidR="00266C0C" w:rsidRPr="006E6952">
        <w:rPr>
          <w:rFonts w:asciiTheme="majorBidi" w:hAnsiTheme="majorBidi" w:cstheme="majorBidi"/>
          <w:lang w:bidi="ar-EG"/>
        </w:rPr>
        <w:t xml:space="preserve">King Afonso </w:t>
      </w:r>
      <w:r w:rsidR="00BF3C9D" w:rsidRPr="006E6952">
        <w:rPr>
          <w:rFonts w:asciiTheme="majorBidi" w:hAnsiTheme="majorBidi" w:cstheme="majorBidi"/>
          <w:lang w:bidi="ar-EG"/>
        </w:rPr>
        <w:t xml:space="preserve">V </w:t>
      </w:r>
      <w:r w:rsidR="002E16BB" w:rsidRPr="006E6952">
        <w:rPr>
          <w:rFonts w:asciiTheme="majorBidi" w:hAnsiTheme="majorBidi" w:cstheme="majorBidi"/>
          <w:lang w:bidi="ar-EG"/>
        </w:rPr>
        <w:t xml:space="preserve">addressed to the Jewish Portuguese merchant </w:t>
      </w:r>
      <w:r w:rsidR="00476837" w:rsidRPr="006E6952">
        <w:rPr>
          <w:rFonts w:asciiTheme="majorBidi" w:hAnsiTheme="majorBidi" w:cstheme="majorBidi"/>
          <w:lang w:bidi="ar-EG"/>
        </w:rPr>
        <w:t xml:space="preserve">dated 1472. In this royal epistle, the </w:t>
      </w:r>
      <w:del w:id="1099" w:author="avraham" w:date="2022-04-30T10:04:00Z">
        <w:r w:rsidR="00476837" w:rsidRPr="006E6952">
          <w:rPr>
            <w:rFonts w:asciiTheme="majorBidi" w:hAnsiTheme="majorBidi" w:cstheme="majorBidi"/>
            <w:lang w:bidi="ar-EG"/>
          </w:rPr>
          <w:delText>King</w:delText>
        </w:r>
      </w:del>
      <w:ins w:id="1100" w:author="avraham" w:date="2022-04-30T10:04:00Z">
        <w:r w:rsidR="008C6217">
          <w:rPr>
            <w:rFonts w:asciiTheme="majorBidi" w:hAnsiTheme="majorBidi" w:cstheme="majorBidi"/>
            <w:lang w:bidi="ar-EG"/>
          </w:rPr>
          <w:t>k</w:t>
        </w:r>
        <w:r w:rsidR="00476837" w:rsidRPr="006E6952">
          <w:rPr>
            <w:rFonts w:asciiTheme="majorBidi" w:hAnsiTheme="majorBidi" w:cstheme="majorBidi"/>
            <w:lang w:bidi="ar-EG"/>
          </w:rPr>
          <w:t>ing</w:t>
        </w:r>
      </w:ins>
      <w:r w:rsidR="00476837" w:rsidRPr="006E6952">
        <w:rPr>
          <w:rFonts w:asciiTheme="majorBidi" w:hAnsiTheme="majorBidi" w:cstheme="majorBidi"/>
          <w:lang w:bidi="ar-EG"/>
        </w:rPr>
        <w:t xml:space="preserve"> </w:t>
      </w:r>
      <w:r w:rsidR="00476837" w:rsidRPr="006E6952">
        <w:rPr>
          <w:rFonts w:asciiTheme="majorBidi" w:hAnsiTheme="majorBidi" w:cstheme="majorBidi"/>
        </w:rPr>
        <w:t xml:space="preserve">confirms Abravanel’s privilege to </w:t>
      </w:r>
      <w:del w:id="1101" w:author="avraham" w:date="2022-04-30T10:04:00Z">
        <w:r w:rsidR="00476837" w:rsidRPr="006E6952">
          <w:rPr>
            <w:rFonts w:asciiTheme="majorBidi" w:hAnsiTheme="majorBidi" w:cstheme="majorBidi"/>
          </w:rPr>
          <w:delText>live</w:delText>
        </w:r>
      </w:del>
      <w:ins w:id="1102" w:author="avraham" w:date="2022-04-30T10:04:00Z">
        <w:r w:rsidR="008C6217">
          <w:rPr>
            <w:rFonts w:asciiTheme="majorBidi" w:hAnsiTheme="majorBidi" w:cstheme="majorBidi"/>
          </w:rPr>
          <w:t>reside</w:t>
        </w:r>
      </w:ins>
      <w:r w:rsidR="008C6217" w:rsidRPr="006E6952">
        <w:rPr>
          <w:rFonts w:asciiTheme="majorBidi" w:hAnsiTheme="majorBidi" w:cstheme="majorBidi"/>
        </w:rPr>
        <w:t xml:space="preserve"> </w:t>
      </w:r>
      <w:r w:rsidR="00476837" w:rsidRPr="006E6952">
        <w:rPr>
          <w:rFonts w:asciiTheme="majorBidi" w:hAnsiTheme="majorBidi" w:cstheme="majorBidi"/>
        </w:rPr>
        <w:t>outside of Lisbon’s Jewish quarter “in compensation for his special services.</w:t>
      </w:r>
      <w:r w:rsidR="00476837" w:rsidRPr="006E6952">
        <w:rPr>
          <w:rFonts w:asciiTheme="majorBidi" w:hAnsiTheme="majorBidi" w:cstheme="majorBidi"/>
          <w:lang w:bidi="ar-EG"/>
        </w:rPr>
        <w:t>” The</w:t>
      </w:r>
      <w:r w:rsidR="00BF3C9D" w:rsidRPr="006E6952">
        <w:rPr>
          <w:rFonts w:asciiTheme="majorBidi" w:hAnsiTheme="majorBidi" w:cstheme="majorBidi"/>
          <w:lang w:bidi="ar-EG"/>
        </w:rPr>
        <w:t xml:space="preserve"> king’s</w:t>
      </w:r>
      <w:r w:rsidR="00476837" w:rsidRPr="006E6952">
        <w:rPr>
          <w:rFonts w:asciiTheme="majorBidi" w:hAnsiTheme="majorBidi" w:cstheme="majorBidi"/>
          <w:lang w:bidi="ar-EG"/>
        </w:rPr>
        <w:t xml:space="preserve"> appreciation of </w:t>
      </w:r>
      <w:r w:rsidR="002E16BB" w:rsidRPr="006E6952">
        <w:rPr>
          <w:rFonts w:asciiTheme="majorBidi" w:hAnsiTheme="majorBidi" w:cstheme="majorBidi"/>
          <w:lang w:bidi="ar-EG"/>
        </w:rPr>
        <w:t>Abravanel’s</w:t>
      </w:r>
      <w:r w:rsidR="00476837" w:rsidRPr="006E6952">
        <w:rPr>
          <w:rFonts w:asciiTheme="majorBidi" w:hAnsiTheme="majorBidi" w:cstheme="majorBidi"/>
          <w:lang w:bidi="ar-EG"/>
        </w:rPr>
        <w:t xml:space="preserve"> financial services can be </w:t>
      </w:r>
      <w:del w:id="1103" w:author="avraham" w:date="2022-04-30T10:04:00Z">
        <w:r w:rsidR="00BF3C9D" w:rsidRPr="006E6952">
          <w:rPr>
            <w:rFonts w:asciiTheme="majorBidi" w:hAnsiTheme="majorBidi" w:cstheme="majorBidi"/>
            <w:lang w:bidi="ar-EG"/>
          </w:rPr>
          <w:delText xml:space="preserve">also </w:delText>
        </w:r>
        <w:r w:rsidR="00476837" w:rsidRPr="006E6952">
          <w:rPr>
            <w:rFonts w:asciiTheme="majorBidi" w:hAnsiTheme="majorBidi" w:cstheme="majorBidi"/>
            <w:lang w:bidi="ar-EG"/>
          </w:rPr>
          <w:delText>learned</w:delText>
        </w:r>
      </w:del>
      <w:ins w:id="1104" w:author="avraham" w:date="2022-04-30T10:04:00Z">
        <w:r w:rsidR="008C6217">
          <w:rPr>
            <w:rFonts w:asciiTheme="majorBidi" w:hAnsiTheme="majorBidi" w:cstheme="majorBidi"/>
            <w:lang w:bidi="ar-EG"/>
          </w:rPr>
          <w:t>further adduced</w:t>
        </w:r>
      </w:ins>
      <w:r w:rsidR="00476837" w:rsidRPr="006E6952">
        <w:rPr>
          <w:rFonts w:asciiTheme="majorBidi" w:hAnsiTheme="majorBidi" w:cstheme="majorBidi"/>
          <w:lang w:bidi="ar-EG"/>
        </w:rPr>
        <w:t xml:space="preserve"> from the following lines of the same letter:</w:t>
      </w:r>
      <w:r w:rsidR="00476837" w:rsidRPr="006E6952">
        <w:rPr>
          <w:rFonts w:asciiTheme="majorBidi" w:hAnsiTheme="majorBidi" w:cstheme="majorBidi"/>
        </w:rPr>
        <w:t xml:space="preserve"> “</w:t>
      </w:r>
      <w:r w:rsidR="002E16BB" w:rsidRPr="006E6952">
        <w:rPr>
          <w:rFonts w:asciiTheme="majorBidi" w:hAnsiTheme="majorBidi" w:cstheme="majorBidi"/>
        </w:rPr>
        <w:t>w</w:t>
      </w:r>
      <w:r w:rsidR="00476837" w:rsidRPr="006E6952">
        <w:rPr>
          <w:rFonts w:asciiTheme="majorBidi" w:hAnsiTheme="majorBidi" w:cstheme="majorBidi"/>
        </w:rPr>
        <w:t xml:space="preserve">e wish that henceforth, he shall enjoy and benefit from all the honors, privileges, </w:t>
      </w:r>
      <w:proofErr w:type="gramStart"/>
      <w:r w:rsidR="00476837" w:rsidRPr="006E6952">
        <w:rPr>
          <w:rFonts w:asciiTheme="majorBidi" w:hAnsiTheme="majorBidi" w:cstheme="majorBidi"/>
        </w:rPr>
        <w:t>liberties</w:t>
      </w:r>
      <w:proofErr w:type="gramEnd"/>
      <w:r w:rsidR="00476837" w:rsidRPr="006E6952">
        <w:rPr>
          <w:rFonts w:asciiTheme="majorBidi" w:hAnsiTheme="majorBidi" w:cstheme="majorBidi"/>
        </w:rPr>
        <w:t xml:space="preserve"> and franchises which the Christian neighbors</w:t>
      </w:r>
      <w:r w:rsidR="00D114D6">
        <w:rPr>
          <w:rFonts w:asciiTheme="majorBidi" w:hAnsiTheme="majorBidi" w:cstheme="majorBidi"/>
        </w:rPr>
        <w:t xml:space="preserve"> and inhabitants of this city [</w:t>
      </w:r>
      <w:r w:rsidR="00476837" w:rsidRPr="006E6952">
        <w:rPr>
          <w:rFonts w:asciiTheme="majorBidi" w:hAnsiTheme="majorBidi" w:cstheme="majorBidi"/>
        </w:rPr>
        <w:t>Lisbon] enjoy and should enjoy.”</w:t>
      </w:r>
      <w:r w:rsidR="00476837" w:rsidRPr="006E6952">
        <w:rPr>
          <w:rStyle w:val="FootnoteReference"/>
          <w:rFonts w:asciiTheme="majorBidi" w:hAnsiTheme="majorBidi" w:cstheme="majorBidi"/>
        </w:rPr>
        <w:footnoteReference w:id="35"/>
      </w:r>
    </w:p>
    <w:p w14:paraId="4F558E68" w14:textId="3C9C231E" w:rsidR="00E517A2" w:rsidRPr="006E6952" w:rsidRDefault="00F44F48" w:rsidP="004D0DE1">
      <w:pPr>
        <w:spacing w:line="360" w:lineRule="auto"/>
        <w:ind w:firstLine="720"/>
        <w:jc w:val="both"/>
        <w:rPr>
          <w:rFonts w:asciiTheme="majorBidi" w:hAnsiTheme="majorBidi" w:cstheme="majorBidi"/>
          <w:lang w:bidi="ar-EG"/>
        </w:rPr>
      </w:pPr>
      <w:r w:rsidRPr="006E6952">
        <w:rPr>
          <w:rFonts w:asciiTheme="majorBidi" w:hAnsiTheme="majorBidi" w:cstheme="majorBidi"/>
        </w:rPr>
        <w:t>T</w:t>
      </w:r>
      <w:r w:rsidR="007B2A44" w:rsidRPr="006E6952">
        <w:rPr>
          <w:rFonts w:asciiTheme="majorBidi" w:hAnsiTheme="majorBidi" w:cstheme="majorBidi"/>
        </w:rPr>
        <w:t>h</w:t>
      </w:r>
      <w:r w:rsidR="002E16BB" w:rsidRPr="006E6952">
        <w:rPr>
          <w:rFonts w:asciiTheme="majorBidi" w:hAnsiTheme="majorBidi" w:cstheme="majorBidi"/>
          <w:lang w:bidi="ar-EG"/>
        </w:rPr>
        <w:t xml:space="preserve">e </w:t>
      </w:r>
      <w:del w:id="1105" w:author="avraham" w:date="2022-04-30T10:04:00Z">
        <w:r w:rsidR="002E16BB" w:rsidRPr="006E6952">
          <w:rPr>
            <w:rFonts w:asciiTheme="majorBidi" w:hAnsiTheme="majorBidi" w:cstheme="majorBidi"/>
            <w:lang w:bidi="ar-EG"/>
          </w:rPr>
          <w:delText>Jewish</w:delText>
        </w:r>
        <w:r w:rsidR="009D3840" w:rsidRPr="006E6952">
          <w:rPr>
            <w:rFonts w:asciiTheme="majorBidi" w:hAnsiTheme="majorBidi" w:cstheme="majorBidi"/>
            <w:lang w:bidi="ar-EG"/>
          </w:rPr>
          <w:delText xml:space="preserve"> </w:delText>
        </w:r>
      </w:del>
      <w:r w:rsidR="009D3840" w:rsidRPr="006E6952">
        <w:rPr>
          <w:rFonts w:asciiTheme="majorBidi" w:hAnsiTheme="majorBidi" w:cstheme="majorBidi"/>
          <w:lang w:bidi="ar-EG"/>
        </w:rPr>
        <w:t>private</w:t>
      </w:r>
      <w:r w:rsidRPr="006E6952">
        <w:rPr>
          <w:rFonts w:asciiTheme="majorBidi" w:hAnsiTheme="majorBidi" w:cstheme="majorBidi"/>
        </w:rPr>
        <w:t xml:space="preserve"> mission</w:t>
      </w:r>
      <w:r w:rsidR="002E16BB" w:rsidRPr="006E6952">
        <w:rPr>
          <w:rFonts w:asciiTheme="majorBidi" w:hAnsiTheme="majorBidi" w:cstheme="majorBidi"/>
        </w:rPr>
        <w:t xml:space="preserve"> </w:t>
      </w:r>
      <w:del w:id="1106" w:author="avraham" w:date="2022-04-30T10:04:00Z">
        <w:r w:rsidR="002E16BB" w:rsidRPr="006E6952">
          <w:rPr>
            <w:rFonts w:asciiTheme="majorBidi" w:hAnsiTheme="majorBidi" w:cstheme="majorBidi"/>
          </w:rPr>
          <w:delText>accomplished</w:delText>
        </w:r>
      </w:del>
      <w:ins w:id="1107" w:author="avraham" w:date="2022-04-30T10:04:00Z">
        <w:r w:rsidR="008C6217">
          <w:rPr>
            <w:rFonts w:asciiTheme="majorBidi" w:hAnsiTheme="majorBidi" w:cstheme="majorBidi"/>
          </w:rPr>
          <w:t>undertaken</w:t>
        </w:r>
      </w:ins>
      <w:r w:rsidR="008C6217" w:rsidRPr="006E6952">
        <w:rPr>
          <w:rFonts w:asciiTheme="majorBidi" w:hAnsiTheme="majorBidi" w:cstheme="majorBidi"/>
        </w:rPr>
        <w:t xml:space="preserve"> </w:t>
      </w:r>
      <w:r w:rsidR="002E16BB" w:rsidRPr="006E6952">
        <w:rPr>
          <w:rFonts w:asciiTheme="majorBidi" w:hAnsiTheme="majorBidi" w:cstheme="majorBidi"/>
        </w:rPr>
        <w:t xml:space="preserve">by </w:t>
      </w:r>
      <w:del w:id="1108" w:author="avraham" w:date="2022-04-30T10:04:00Z">
        <w:r w:rsidR="002E16BB" w:rsidRPr="006E6952">
          <w:rPr>
            <w:rFonts w:asciiTheme="majorBidi" w:hAnsiTheme="majorBidi" w:cstheme="majorBidi"/>
          </w:rPr>
          <w:delText xml:space="preserve">Ambassador </w:delText>
        </w:r>
      </w:del>
      <w:r w:rsidR="002E16BB" w:rsidRPr="006E6952">
        <w:rPr>
          <w:rFonts w:asciiTheme="majorBidi" w:hAnsiTheme="majorBidi" w:cstheme="majorBidi"/>
        </w:rPr>
        <w:t>Teixeira</w:t>
      </w:r>
      <w:r w:rsidR="00BE70AF">
        <w:rPr>
          <w:rFonts w:asciiTheme="majorBidi" w:hAnsiTheme="majorBidi" w:cstheme="majorBidi"/>
        </w:rPr>
        <w:t xml:space="preserve"> </w:t>
      </w:r>
      <w:del w:id="1109" w:author="avraham" w:date="2022-04-30T10:04:00Z">
        <w:r w:rsidRPr="006E6952">
          <w:rPr>
            <w:rFonts w:asciiTheme="majorBidi" w:hAnsiTheme="majorBidi" w:cstheme="majorBidi"/>
          </w:rPr>
          <w:delText>re</w:delText>
        </w:r>
        <w:r w:rsidR="007B2A44" w:rsidRPr="006E6952">
          <w:rPr>
            <w:rFonts w:asciiTheme="majorBidi" w:hAnsiTheme="majorBidi" w:cstheme="majorBidi"/>
          </w:rPr>
          <w:delText>veals</w:delText>
        </w:r>
      </w:del>
      <w:ins w:id="1110" w:author="avraham" w:date="2022-04-30T10:04:00Z">
        <w:r w:rsidR="00BE70AF">
          <w:rPr>
            <w:rFonts w:asciiTheme="majorBidi" w:hAnsiTheme="majorBidi" w:cstheme="majorBidi"/>
          </w:rPr>
          <w:t>on behalf of Portuguese Jewry</w:t>
        </w:r>
        <w:r w:rsidR="007B2A44" w:rsidRPr="006E6952">
          <w:rPr>
            <w:rFonts w:asciiTheme="majorBidi" w:hAnsiTheme="majorBidi" w:cstheme="majorBidi"/>
          </w:rPr>
          <w:t xml:space="preserve"> </w:t>
        </w:r>
        <w:r w:rsidR="008C6217">
          <w:rPr>
            <w:rFonts w:asciiTheme="majorBidi" w:hAnsiTheme="majorBidi" w:cstheme="majorBidi"/>
          </w:rPr>
          <w:t>demonstrates</w:t>
        </w:r>
      </w:ins>
      <w:r w:rsidR="008C6217">
        <w:rPr>
          <w:rFonts w:asciiTheme="majorBidi" w:hAnsiTheme="majorBidi" w:cstheme="majorBidi"/>
        </w:rPr>
        <w:t xml:space="preserve"> the </w:t>
      </w:r>
      <w:del w:id="1111" w:author="avraham" w:date="2022-04-30T10:04:00Z">
        <w:r w:rsidR="007B2A44" w:rsidRPr="006E6952">
          <w:rPr>
            <w:rFonts w:asciiTheme="majorBidi" w:hAnsiTheme="majorBidi" w:cstheme="majorBidi"/>
          </w:rPr>
          <w:delText xml:space="preserve">involvement of </w:delText>
        </w:r>
      </w:del>
      <w:ins w:id="1112" w:author="avraham" w:date="2022-04-30T10:04:00Z">
        <w:r w:rsidR="00BE70AF">
          <w:rPr>
            <w:rFonts w:asciiTheme="majorBidi" w:hAnsiTheme="majorBidi" w:cstheme="majorBidi"/>
          </w:rPr>
          <w:t>extent</w:t>
        </w:r>
        <w:r w:rsidR="008C6217">
          <w:rPr>
            <w:rFonts w:asciiTheme="majorBidi" w:hAnsiTheme="majorBidi" w:cstheme="majorBidi"/>
          </w:rPr>
          <w:t xml:space="preserve"> to which</w:t>
        </w:r>
        <w:r w:rsidR="007B2A44" w:rsidRPr="006E6952">
          <w:rPr>
            <w:rFonts w:asciiTheme="majorBidi" w:hAnsiTheme="majorBidi" w:cstheme="majorBidi"/>
          </w:rPr>
          <w:t xml:space="preserve"> </w:t>
        </w:r>
      </w:ins>
      <w:r w:rsidR="00547A55" w:rsidRPr="006E6952">
        <w:rPr>
          <w:rFonts w:asciiTheme="majorBidi" w:hAnsiTheme="majorBidi" w:cstheme="majorBidi"/>
        </w:rPr>
        <w:t xml:space="preserve">Jewish </w:t>
      </w:r>
      <w:r w:rsidR="009D3840" w:rsidRPr="006E6952">
        <w:rPr>
          <w:rFonts w:asciiTheme="majorBidi" w:hAnsiTheme="majorBidi" w:cstheme="majorBidi"/>
          <w:lang w:bidi="ar-EG"/>
        </w:rPr>
        <w:t>Portuguese</w:t>
      </w:r>
      <w:r w:rsidR="00547A55" w:rsidRPr="006E6952">
        <w:rPr>
          <w:rFonts w:asciiTheme="majorBidi" w:hAnsiTheme="majorBidi" w:cstheme="majorBidi"/>
          <w:lang w:bidi="ar-EG"/>
        </w:rPr>
        <w:t xml:space="preserve"> merchants and </w:t>
      </w:r>
      <w:del w:id="1113" w:author="avraham" w:date="2022-04-30T10:04:00Z">
        <w:r w:rsidR="00547A55" w:rsidRPr="006E6952">
          <w:rPr>
            <w:rFonts w:asciiTheme="majorBidi" w:hAnsiTheme="majorBidi" w:cstheme="majorBidi"/>
            <w:lang w:bidi="ar-EG"/>
          </w:rPr>
          <w:delText>Courtiers</w:delText>
        </w:r>
      </w:del>
      <w:ins w:id="1114" w:author="avraham" w:date="2022-04-30T10:04:00Z">
        <w:r w:rsidR="008C6217">
          <w:rPr>
            <w:rFonts w:asciiTheme="majorBidi" w:hAnsiTheme="majorBidi" w:cstheme="majorBidi"/>
            <w:lang w:bidi="ar-EG"/>
          </w:rPr>
          <w:t>c</w:t>
        </w:r>
        <w:r w:rsidR="00547A55" w:rsidRPr="006E6952">
          <w:rPr>
            <w:rFonts w:asciiTheme="majorBidi" w:hAnsiTheme="majorBidi" w:cstheme="majorBidi"/>
            <w:lang w:bidi="ar-EG"/>
          </w:rPr>
          <w:t>ourtiers</w:t>
        </w:r>
      </w:ins>
      <w:r w:rsidR="00547A55" w:rsidRPr="006E6952">
        <w:rPr>
          <w:rFonts w:asciiTheme="majorBidi" w:hAnsiTheme="majorBidi" w:cstheme="majorBidi"/>
          <w:lang w:bidi="ar-EG"/>
        </w:rPr>
        <w:t xml:space="preserve"> like</w:t>
      </w:r>
      <w:r w:rsidR="009D3840" w:rsidRPr="006E6952">
        <w:rPr>
          <w:rFonts w:asciiTheme="majorBidi" w:hAnsiTheme="majorBidi" w:cstheme="majorBidi"/>
          <w:lang w:bidi="ar-EG"/>
        </w:rPr>
        <w:t xml:space="preserve"> </w:t>
      </w:r>
      <w:r w:rsidRPr="006E6952">
        <w:rPr>
          <w:rFonts w:asciiTheme="majorBidi" w:hAnsiTheme="majorBidi" w:cstheme="majorBidi"/>
        </w:rPr>
        <w:t xml:space="preserve">Abravanel </w:t>
      </w:r>
      <w:ins w:id="1115" w:author="avraham" w:date="2022-04-30T10:04:00Z">
        <w:r w:rsidR="000F6832">
          <w:rPr>
            <w:rFonts w:asciiTheme="majorBidi" w:hAnsiTheme="majorBidi" w:cstheme="majorBidi"/>
          </w:rPr>
          <w:t xml:space="preserve">involved themselves </w:t>
        </w:r>
      </w:ins>
      <w:r w:rsidR="000F6832">
        <w:rPr>
          <w:rFonts w:asciiTheme="majorBidi" w:hAnsiTheme="majorBidi" w:cstheme="majorBidi"/>
        </w:rPr>
        <w:t>in</w:t>
      </w:r>
      <w:r w:rsidR="000F6832" w:rsidRPr="006E6952">
        <w:rPr>
          <w:rFonts w:asciiTheme="majorBidi" w:hAnsiTheme="majorBidi" w:cstheme="majorBidi"/>
        </w:rPr>
        <w:t xml:space="preserve"> </w:t>
      </w:r>
      <w:r w:rsidR="007B2A44" w:rsidRPr="006E6952">
        <w:rPr>
          <w:rFonts w:asciiTheme="majorBidi" w:hAnsiTheme="majorBidi" w:cstheme="majorBidi"/>
        </w:rPr>
        <w:t xml:space="preserve">Portuguese diplomacy. This </w:t>
      </w:r>
      <w:del w:id="1116" w:author="avraham" w:date="2022-04-30T10:04:00Z">
        <w:r w:rsidR="007B2A44" w:rsidRPr="006E6952">
          <w:rPr>
            <w:rFonts w:asciiTheme="majorBidi" w:hAnsiTheme="majorBidi" w:cstheme="majorBidi"/>
          </w:rPr>
          <w:delText>involvement appears</w:delText>
        </w:r>
        <w:r w:rsidR="00D01666" w:rsidRPr="006E6952">
          <w:rPr>
            <w:rFonts w:asciiTheme="majorBidi" w:hAnsiTheme="majorBidi" w:cstheme="majorBidi"/>
          </w:rPr>
          <w:delText xml:space="preserve"> also</w:delText>
        </w:r>
      </w:del>
      <w:ins w:id="1117" w:author="avraham" w:date="2022-04-30T10:04:00Z">
        <w:r w:rsidR="00BE70AF">
          <w:rPr>
            <w:rFonts w:asciiTheme="majorBidi" w:hAnsiTheme="majorBidi" w:cstheme="majorBidi"/>
          </w:rPr>
          <w:t>is</w:t>
        </w:r>
        <w:r w:rsidR="00D01666" w:rsidRPr="006E6952">
          <w:rPr>
            <w:rFonts w:asciiTheme="majorBidi" w:hAnsiTheme="majorBidi" w:cstheme="majorBidi"/>
          </w:rPr>
          <w:t xml:space="preserve"> </w:t>
        </w:r>
        <w:r w:rsidR="000F6832">
          <w:rPr>
            <w:rFonts w:asciiTheme="majorBidi" w:hAnsiTheme="majorBidi" w:cstheme="majorBidi"/>
          </w:rPr>
          <w:t>further evident</w:t>
        </w:r>
      </w:ins>
      <w:r w:rsidR="000F6832">
        <w:rPr>
          <w:rFonts w:asciiTheme="majorBidi" w:hAnsiTheme="majorBidi" w:cstheme="majorBidi"/>
        </w:rPr>
        <w:t xml:space="preserve"> in the</w:t>
      </w:r>
      <w:r w:rsidR="007B2A44" w:rsidRPr="006E6952">
        <w:rPr>
          <w:rFonts w:asciiTheme="majorBidi" w:hAnsiTheme="majorBidi" w:cstheme="majorBidi"/>
        </w:rPr>
        <w:t xml:space="preserve"> complex relationship </w:t>
      </w:r>
      <w:del w:id="1118" w:author="avraham" w:date="2022-04-30T10:04:00Z">
        <w:r w:rsidR="007B2A44" w:rsidRPr="006E6952">
          <w:rPr>
            <w:rFonts w:asciiTheme="majorBidi" w:hAnsiTheme="majorBidi" w:cstheme="majorBidi"/>
          </w:rPr>
          <w:delText xml:space="preserve">the </w:delText>
        </w:r>
        <w:r w:rsidR="00E517A2" w:rsidRPr="006E6952">
          <w:rPr>
            <w:rFonts w:asciiTheme="majorBidi" w:hAnsiTheme="majorBidi" w:cstheme="majorBidi"/>
          </w:rPr>
          <w:delText>Ambassador</w:delText>
        </w:r>
      </w:del>
      <w:ins w:id="1119" w:author="avraham" w:date="2022-04-30T10:04:00Z">
        <w:r w:rsidR="000F6832">
          <w:rPr>
            <w:rFonts w:asciiTheme="majorBidi" w:hAnsiTheme="majorBidi" w:cstheme="majorBidi"/>
          </w:rPr>
          <w:t>between</w:t>
        </w:r>
        <w:r w:rsidR="000F6832" w:rsidRPr="006E6952">
          <w:rPr>
            <w:rFonts w:asciiTheme="majorBidi" w:hAnsiTheme="majorBidi" w:cstheme="majorBidi"/>
          </w:rPr>
          <w:t xml:space="preserve"> </w:t>
        </w:r>
        <w:proofErr w:type="spellStart"/>
        <w:r w:rsidR="000F6832">
          <w:rPr>
            <w:rFonts w:asciiTheme="majorBidi" w:hAnsiTheme="majorBidi" w:cstheme="majorBidi"/>
          </w:rPr>
          <w:t>Texeira</w:t>
        </w:r>
      </w:ins>
      <w:proofErr w:type="spellEnd"/>
      <w:r w:rsidR="000F6832">
        <w:rPr>
          <w:rFonts w:asciiTheme="majorBidi" w:hAnsiTheme="majorBidi" w:cstheme="majorBidi"/>
        </w:rPr>
        <w:t xml:space="preserve"> and </w:t>
      </w:r>
      <w:del w:id="1120" w:author="avraham" w:date="2022-04-30T10:04:00Z">
        <w:r w:rsidR="00E517A2" w:rsidRPr="006E6952">
          <w:rPr>
            <w:rFonts w:asciiTheme="majorBidi" w:hAnsiTheme="majorBidi" w:cstheme="majorBidi"/>
          </w:rPr>
          <w:delText xml:space="preserve">the </w:delText>
        </w:r>
        <w:r w:rsidR="00E517A2" w:rsidRPr="006E6952">
          <w:rPr>
            <w:rFonts w:asciiTheme="majorBidi" w:hAnsiTheme="majorBidi" w:cstheme="majorBidi"/>
            <w:lang w:bidi="ar-EG"/>
          </w:rPr>
          <w:delText>Jewish Portuguese merchant.</w:delText>
        </w:r>
      </w:del>
      <w:ins w:id="1121" w:author="avraham" w:date="2022-04-30T10:04:00Z">
        <w:r w:rsidR="000F6832">
          <w:rPr>
            <w:rFonts w:asciiTheme="majorBidi" w:hAnsiTheme="majorBidi" w:cstheme="majorBidi"/>
          </w:rPr>
          <w:t>Abravanel</w:t>
        </w:r>
        <w:r w:rsidR="00E517A2" w:rsidRPr="006E6952">
          <w:rPr>
            <w:rFonts w:asciiTheme="majorBidi" w:hAnsiTheme="majorBidi" w:cstheme="majorBidi"/>
            <w:lang w:bidi="ar-EG"/>
          </w:rPr>
          <w:t>.</w:t>
        </w:r>
      </w:ins>
      <w:r w:rsidR="00547A55" w:rsidRPr="006E6952">
        <w:rPr>
          <w:rFonts w:asciiTheme="majorBidi" w:hAnsiTheme="majorBidi" w:cstheme="majorBidi"/>
        </w:rPr>
        <w:t xml:space="preserve"> </w:t>
      </w:r>
      <w:r w:rsidRPr="006E6952">
        <w:rPr>
          <w:rFonts w:asciiTheme="majorBidi" w:hAnsiTheme="majorBidi" w:cstheme="majorBidi"/>
        </w:rPr>
        <w:t xml:space="preserve">Abravanel alludes to his </w:t>
      </w:r>
      <w:del w:id="1122" w:author="avraham" w:date="2022-04-30T10:04:00Z">
        <w:r w:rsidR="00783DE8" w:rsidRPr="006E6952">
          <w:rPr>
            <w:rFonts w:asciiTheme="majorBidi" w:hAnsiTheme="majorBidi" w:cstheme="majorBidi"/>
          </w:rPr>
          <w:delText>endeavors</w:delText>
        </w:r>
      </w:del>
      <w:ins w:id="1123" w:author="avraham" w:date="2022-04-30T10:04:00Z">
        <w:r w:rsidR="000F6832">
          <w:rPr>
            <w:rFonts w:asciiTheme="majorBidi" w:hAnsiTheme="majorBidi" w:cstheme="majorBidi"/>
          </w:rPr>
          <w:t>efforts</w:t>
        </w:r>
      </w:ins>
      <w:r w:rsidR="000F6832" w:rsidRPr="006E6952">
        <w:rPr>
          <w:rFonts w:asciiTheme="majorBidi" w:hAnsiTheme="majorBidi" w:cstheme="majorBidi"/>
          <w:lang w:bidi="ar-EG"/>
        </w:rPr>
        <w:t xml:space="preserve"> </w:t>
      </w:r>
      <w:r w:rsidR="00BF4C95" w:rsidRPr="006E6952">
        <w:rPr>
          <w:rFonts w:asciiTheme="majorBidi" w:hAnsiTheme="majorBidi" w:cstheme="majorBidi"/>
          <w:lang w:bidi="ar-EG"/>
        </w:rPr>
        <w:t>in Lisbon</w:t>
      </w:r>
      <w:r w:rsidRPr="006E6952">
        <w:rPr>
          <w:rFonts w:asciiTheme="majorBidi" w:hAnsiTheme="majorBidi" w:cstheme="majorBidi"/>
        </w:rPr>
        <w:t xml:space="preserve"> to convince Teixeira</w:t>
      </w:r>
      <w:r w:rsidR="00E517A2" w:rsidRPr="006E6952">
        <w:rPr>
          <w:rFonts w:asciiTheme="majorBidi" w:hAnsiTheme="majorBidi" w:cstheme="majorBidi"/>
        </w:rPr>
        <w:t xml:space="preserve"> to </w:t>
      </w:r>
      <w:r w:rsidR="000F6832">
        <w:rPr>
          <w:rFonts w:asciiTheme="majorBidi" w:hAnsiTheme="majorBidi" w:cstheme="majorBidi"/>
        </w:rPr>
        <w:t xml:space="preserve">accept </w:t>
      </w:r>
      <w:del w:id="1124" w:author="avraham" w:date="2022-04-30T10:04:00Z">
        <w:r w:rsidR="00E517A2" w:rsidRPr="006E6952">
          <w:rPr>
            <w:rFonts w:asciiTheme="majorBidi" w:hAnsiTheme="majorBidi" w:cstheme="majorBidi"/>
          </w:rPr>
          <w:delText xml:space="preserve">a supplementary </w:delText>
        </w:r>
      </w:del>
      <w:ins w:id="1125" w:author="avraham" w:date="2022-04-30T10:04:00Z">
        <w:r w:rsidR="000F6832">
          <w:rPr>
            <w:rFonts w:asciiTheme="majorBidi" w:hAnsiTheme="majorBidi" w:cstheme="majorBidi"/>
          </w:rPr>
          <w:t xml:space="preserve">the </w:t>
        </w:r>
      </w:ins>
      <w:r w:rsidR="000F6832">
        <w:rPr>
          <w:rFonts w:asciiTheme="majorBidi" w:hAnsiTheme="majorBidi" w:cstheme="majorBidi"/>
        </w:rPr>
        <w:t>private mission</w:t>
      </w:r>
      <w:r w:rsidR="00B155EE" w:rsidRPr="006E6952">
        <w:rPr>
          <w:rFonts w:asciiTheme="majorBidi" w:hAnsiTheme="majorBidi" w:cstheme="majorBidi"/>
        </w:rPr>
        <w:t xml:space="preserve">. </w:t>
      </w:r>
      <w:r w:rsidR="00BF4C95" w:rsidRPr="006E6952">
        <w:rPr>
          <w:rFonts w:asciiTheme="majorBidi" w:hAnsiTheme="majorBidi" w:cstheme="majorBidi"/>
        </w:rPr>
        <w:t>He</w:t>
      </w:r>
      <w:del w:id="1126" w:author="avraham" w:date="2022-04-30T10:04:00Z">
        <w:r w:rsidRPr="006E6952">
          <w:rPr>
            <w:rFonts w:asciiTheme="majorBidi" w:hAnsiTheme="majorBidi" w:cstheme="majorBidi"/>
          </w:rPr>
          <w:delText xml:space="preserve"> </w:delText>
        </w:r>
        <w:r w:rsidR="00E517A2" w:rsidRPr="006E6952">
          <w:rPr>
            <w:rFonts w:asciiTheme="majorBidi" w:hAnsiTheme="majorBidi" w:cstheme="majorBidi"/>
          </w:rPr>
          <w:delText>then</w:delText>
        </w:r>
      </w:del>
      <w:r w:rsidRPr="006E6952">
        <w:rPr>
          <w:rFonts w:asciiTheme="majorBidi" w:hAnsiTheme="majorBidi" w:cstheme="majorBidi"/>
        </w:rPr>
        <w:t xml:space="preserve"> begs his </w:t>
      </w:r>
      <w:r w:rsidR="00E517A2" w:rsidRPr="006E6952">
        <w:rPr>
          <w:rFonts w:asciiTheme="majorBidi" w:hAnsiTheme="majorBidi" w:cstheme="majorBidi"/>
        </w:rPr>
        <w:t xml:space="preserve">Tuscan </w:t>
      </w:r>
      <w:r w:rsidRPr="006E6952">
        <w:rPr>
          <w:rFonts w:asciiTheme="majorBidi" w:hAnsiTheme="majorBidi" w:cstheme="majorBidi"/>
        </w:rPr>
        <w:t xml:space="preserve">friend </w:t>
      </w:r>
      <w:proofErr w:type="spellStart"/>
      <w:r w:rsidRPr="006E6952">
        <w:rPr>
          <w:rFonts w:asciiTheme="majorBidi" w:hAnsiTheme="majorBidi" w:cstheme="majorBidi"/>
        </w:rPr>
        <w:t>Yehiel</w:t>
      </w:r>
      <w:proofErr w:type="spellEnd"/>
      <w:r w:rsidR="00547A55" w:rsidRPr="006E6952">
        <w:rPr>
          <w:rFonts w:asciiTheme="majorBidi" w:hAnsiTheme="majorBidi" w:cstheme="majorBidi"/>
        </w:rPr>
        <w:t xml:space="preserve"> da Pisa</w:t>
      </w:r>
      <w:r w:rsidRPr="006E6952">
        <w:rPr>
          <w:rFonts w:asciiTheme="majorBidi" w:hAnsiTheme="majorBidi" w:cstheme="majorBidi"/>
        </w:rPr>
        <w:t xml:space="preserve"> to </w:t>
      </w:r>
      <w:ins w:id="1127" w:author="avraham" w:date="2022-04-30T10:04:00Z">
        <w:r w:rsidR="000F6832">
          <w:rPr>
            <w:rFonts w:asciiTheme="majorBidi" w:hAnsiTheme="majorBidi" w:cstheme="majorBidi"/>
          </w:rPr>
          <w:t xml:space="preserve">favorably </w:t>
        </w:r>
      </w:ins>
      <w:r w:rsidR="000F6832">
        <w:rPr>
          <w:rFonts w:asciiTheme="majorBidi" w:hAnsiTheme="majorBidi" w:cstheme="majorBidi"/>
        </w:rPr>
        <w:t>receive</w:t>
      </w:r>
      <w:r w:rsidR="003D076B" w:rsidRPr="006E6952">
        <w:rPr>
          <w:rFonts w:asciiTheme="majorBidi" w:hAnsiTheme="majorBidi" w:cstheme="majorBidi"/>
        </w:rPr>
        <w:t xml:space="preserve"> </w:t>
      </w:r>
      <w:del w:id="1128" w:author="avraham" w:date="2022-04-30T10:04:00Z">
        <w:r w:rsidR="003D076B" w:rsidRPr="006E6952">
          <w:rPr>
            <w:rFonts w:asciiTheme="majorBidi" w:hAnsiTheme="majorBidi" w:cstheme="majorBidi"/>
          </w:rPr>
          <w:delText xml:space="preserve">attractively </w:delText>
        </w:r>
      </w:del>
      <w:r w:rsidRPr="006E6952">
        <w:rPr>
          <w:rFonts w:asciiTheme="majorBidi" w:hAnsiTheme="majorBidi" w:cstheme="majorBidi"/>
        </w:rPr>
        <w:t xml:space="preserve">the Portuguese </w:t>
      </w:r>
      <w:r w:rsidR="008A6E8B" w:rsidRPr="006E6952">
        <w:rPr>
          <w:rFonts w:asciiTheme="majorBidi" w:hAnsiTheme="majorBidi" w:cstheme="majorBidi"/>
        </w:rPr>
        <w:t>messenger</w:t>
      </w:r>
      <w:r w:rsidR="003D076B" w:rsidRPr="006E6952">
        <w:rPr>
          <w:rFonts w:asciiTheme="majorBidi" w:hAnsiTheme="majorBidi" w:cstheme="majorBidi"/>
        </w:rPr>
        <w:t xml:space="preserve"> </w:t>
      </w:r>
      <w:del w:id="1129" w:author="avraham" w:date="2022-04-30T10:04:00Z">
        <w:r w:rsidRPr="006E6952">
          <w:rPr>
            <w:rFonts w:asciiTheme="majorBidi" w:hAnsiTheme="majorBidi" w:cstheme="majorBidi"/>
          </w:rPr>
          <w:delText>"</w:delText>
        </w:r>
      </w:del>
      <w:ins w:id="1130" w:author="avraham" w:date="2022-04-30T10:04:00Z">
        <w:r w:rsidR="00BE70AF">
          <w:rPr>
            <w:rFonts w:asciiTheme="majorBidi" w:hAnsiTheme="majorBidi" w:cstheme="majorBidi"/>
          </w:rPr>
          <w:t>“</w:t>
        </w:r>
      </w:ins>
      <w:r w:rsidRPr="006E6952">
        <w:rPr>
          <w:rFonts w:asciiTheme="majorBidi" w:hAnsiTheme="majorBidi" w:cstheme="majorBidi"/>
        </w:rPr>
        <w:t>with your beautiful gift of speech</w:t>
      </w:r>
      <w:del w:id="1131" w:author="avraham" w:date="2022-04-30T10:04:00Z">
        <w:r w:rsidR="003D076B" w:rsidRPr="006E6952">
          <w:rPr>
            <w:rFonts w:asciiTheme="majorBidi" w:hAnsiTheme="majorBidi" w:cstheme="majorBidi"/>
          </w:rPr>
          <w:delText>,</w:delText>
        </w:r>
        <w:r w:rsidRPr="006E6952">
          <w:rPr>
            <w:rFonts w:asciiTheme="majorBidi" w:hAnsiTheme="majorBidi" w:cstheme="majorBidi"/>
          </w:rPr>
          <w:delText>"</w:delText>
        </w:r>
        <w:r w:rsidR="003D076B" w:rsidRPr="006E6952">
          <w:rPr>
            <w:rFonts w:asciiTheme="majorBidi" w:hAnsiTheme="majorBidi" w:cstheme="majorBidi"/>
          </w:rPr>
          <w:delText xml:space="preserve"> using an expression taken from the praise</w:delText>
        </w:r>
      </w:del>
      <w:ins w:id="1132" w:author="avraham" w:date="2022-04-30T10:04:00Z">
        <w:r w:rsidR="00BE70AF">
          <w:rPr>
            <w:rFonts w:asciiTheme="majorBidi" w:hAnsiTheme="majorBidi" w:cstheme="majorBidi"/>
          </w:rPr>
          <w:t>”</w:t>
        </w:r>
        <w:r w:rsidR="003D076B" w:rsidRPr="006E6952">
          <w:rPr>
            <w:rFonts w:asciiTheme="majorBidi" w:hAnsiTheme="majorBidi" w:cstheme="majorBidi"/>
          </w:rPr>
          <w:t xml:space="preserve"> </w:t>
        </w:r>
        <w:r w:rsidR="000F6832">
          <w:rPr>
            <w:rFonts w:asciiTheme="majorBidi" w:hAnsiTheme="majorBidi" w:cstheme="majorBidi"/>
          </w:rPr>
          <w:t xml:space="preserve">– </w:t>
        </w:r>
        <w:r w:rsidR="00BE70AF">
          <w:rPr>
            <w:rFonts w:asciiTheme="majorBidi" w:hAnsiTheme="majorBidi" w:cstheme="majorBidi"/>
          </w:rPr>
          <w:t>one</w:t>
        </w:r>
      </w:ins>
      <w:r w:rsidR="00BE70AF">
        <w:rPr>
          <w:rFonts w:asciiTheme="majorBidi" w:hAnsiTheme="majorBidi" w:cstheme="majorBidi"/>
        </w:rPr>
        <w:t xml:space="preserve"> of the </w:t>
      </w:r>
      <w:del w:id="1133" w:author="avraham" w:date="2022-04-30T10:04:00Z">
        <w:r w:rsidR="003D076B" w:rsidRPr="006E6952">
          <w:rPr>
            <w:rFonts w:asciiTheme="majorBidi" w:hAnsiTheme="majorBidi" w:cstheme="majorBidi"/>
          </w:rPr>
          <w:delText>beloved’s lips and words</w:delText>
        </w:r>
      </w:del>
      <w:ins w:id="1134" w:author="avraham" w:date="2022-04-30T10:04:00Z">
        <w:r w:rsidR="00B36D96">
          <w:rPr>
            <w:rFonts w:asciiTheme="majorBidi" w:hAnsiTheme="majorBidi" w:cstheme="majorBidi"/>
          </w:rPr>
          <w:t>praised qualities</w:t>
        </w:r>
        <w:r w:rsidR="00BE70AF">
          <w:rPr>
            <w:rFonts w:asciiTheme="majorBidi" w:hAnsiTheme="majorBidi" w:cstheme="majorBidi"/>
          </w:rPr>
          <w:t xml:space="preserve"> of the Beloved</w:t>
        </w:r>
      </w:ins>
      <w:r w:rsidR="00BE70AF">
        <w:rPr>
          <w:rFonts w:asciiTheme="majorBidi" w:hAnsiTheme="majorBidi" w:cstheme="majorBidi"/>
        </w:rPr>
        <w:t xml:space="preserve"> in</w:t>
      </w:r>
      <w:r w:rsidR="003D076B" w:rsidRPr="006E6952">
        <w:rPr>
          <w:rFonts w:asciiTheme="majorBidi" w:hAnsiTheme="majorBidi" w:cstheme="majorBidi"/>
        </w:rPr>
        <w:t xml:space="preserve"> Song of Songs 4:3. </w:t>
      </w:r>
      <w:r w:rsidR="00E517A2" w:rsidRPr="006E6952">
        <w:rPr>
          <w:rFonts w:asciiTheme="majorBidi" w:hAnsiTheme="majorBidi" w:cstheme="majorBidi"/>
          <w:lang w:bidi="ar-EG"/>
        </w:rPr>
        <w:t>T</w:t>
      </w:r>
      <w:r w:rsidR="008A6E8B" w:rsidRPr="006E6952">
        <w:rPr>
          <w:rFonts w:asciiTheme="majorBidi" w:hAnsiTheme="majorBidi" w:cstheme="majorBidi"/>
          <w:lang w:bidi="ar-EG"/>
        </w:rPr>
        <w:t xml:space="preserve">he </w:t>
      </w:r>
      <w:del w:id="1135" w:author="avraham" w:date="2022-04-30T10:04:00Z">
        <w:r w:rsidR="008A6E8B" w:rsidRPr="006E6952">
          <w:rPr>
            <w:rFonts w:asciiTheme="majorBidi" w:hAnsiTheme="majorBidi" w:cstheme="majorBidi"/>
            <w:lang w:bidi="ar-EG"/>
          </w:rPr>
          <w:delText>exact</w:delText>
        </w:r>
      </w:del>
      <w:ins w:id="1136" w:author="avraham" w:date="2022-04-30T10:04:00Z">
        <w:r w:rsidR="000F6832">
          <w:rPr>
            <w:rFonts w:asciiTheme="majorBidi" w:hAnsiTheme="majorBidi" w:cstheme="majorBidi"/>
            <w:lang w:bidi="ar-EG"/>
          </w:rPr>
          <w:t>precise</w:t>
        </w:r>
      </w:ins>
      <w:r w:rsidR="000F6832" w:rsidRPr="006E6952">
        <w:rPr>
          <w:rFonts w:asciiTheme="majorBidi" w:hAnsiTheme="majorBidi" w:cstheme="majorBidi"/>
          <w:lang w:bidi="ar-EG"/>
        </w:rPr>
        <w:t xml:space="preserve"> </w:t>
      </w:r>
      <w:r w:rsidR="008A6E8B" w:rsidRPr="006E6952">
        <w:rPr>
          <w:rFonts w:asciiTheme="majorBidi" w:hAnsiTheme="majorBidi" w:cstheme="majorBidi"/>
          <w:lang w:bidi="ar-EG"/>
        </w:rPr>
        <w:t xml:space="preserve">details of the </w:t>
      </w:r>
      <w:del w:id="1137" w:author="avraham" w:date="2022-04-30T10:04:00Z">
        <w:r w:rsidR="00B6342E" w:rsidRPr="006E6952">
          <w:rPr>
            <w:rFonts w:asciiTheme="majorBidi" w:hAnsiTheme="majorBidi" w:cstheme="majorBidi"/>
            <w:lang w:bidi="ar-EG"/>
          </w:rPr>
          <w:delText>encounter</w:delText>
        </w:r>
        <w:r w:rsidR="008A6E8B" w:rsidRPr="006E6952">
          <w:rPr>
            <w:rFonts w:asciiTheme="majorBidi" w:hAnsiTheme="majorBidi" w:cstheme="majorBidi"/>
            <w:lang w:bidi="ar-EG"/>
          </w:rPr>
          <w:delText xml:space="preserve"> of </w:delText>
        </w:r>
      </w:del>
      <w:ins w:id="1138" w:author="avraham" w:date="2022-04-30T10:04:00Z">
        <w:r w:rsidR="000F6832">
          <w:rPr>
            <w:rFonts w:asciiTheme="majorBidi" w:hAnsiTheme="majorBidi" w:cstheme="majorBidi"/>
            <w:lang w:bidi="ar-EG"/>
          </w:rPr>
          <w:t>meeting between</w:t>
        </w:r>
        <w:r w:rsidR="008A6E8B" w:rsidRPr="006E6952">
          <w:rPr>
            <w:rFonts w:asciiTheme="majorBidi" w:hAnsiTheme="majorBidi" w:cstheme="majorBidi"/>
            <w:lang w:bidi="ar-EG"/>
          </w:rPr>
          <w:t xml:space="preserve"> </w:t>
        </w:r>
      </w:ins>
      <w:r w:rsidR="008A6E8B" w:rsidRPr="006E6952">
        <w:rPr>
          <w:rFonts w:asciiTheme="majorBidi" w:hAnsiTheme="majorBidi" w:cstheme="majorBidi"/>
          <w:lang w:bidi="ar-EG"/>
        </w:rPr>
        <w:t xml:space="preserve">Teixeira and </w:t>
      </w:r>
      <w:proofErr w:type="spellStart"/>
      <w:r w:rsidR="008A6E8B" w:rsidRPr="006E6952">
        <w:rPr>
          <w:rFonts w:asciiTheme="majorBidi" w:hAnsiTheme="majorBidi" w:cstheme="majorBidi"/>
          <w:lang w:bidi="ar-EG"/>
        </w:rPr>
        <w:t>Yehiel</w:t>
      </w:r>
      <w:proofErr w:type="spellEnd"/>
      <w:r w:rsidR="008A6E8B" w:rsidRPr="006E6952">
        <w:rPr>
          <w:rFonts w:asciiTheme="majorBidi" w:hAnsiTheme="majorBidi" w:cstheme="majorBidi"/>
          <w:lang w:bidi="ar-EG"/>
        </w:rPr>
        <w:t xml:space="preserve"> are difficult to </w:t>
      </w:r>
      <w:del w:id="1139" w:author="avraham" w:date="2022-04-30T10:04:00Z">
        <w:r w:rsidR="008A6E8B" w:rsidRPr="006E6952">
          <w:rPr>
            <w:rFonts w:asciiTheme="majorBidi" w:hAnsiTheme="majorBidi" w:cstheme="majorBidi"/>
            <w:lang w:bidi="ar-EG"/>
          </w:rPr>
          <w:delText>extract</w:delText>
        </w:r>
      </w:del>
      <w:ins w:id="1140" w:author="avraham" w:date="2022-04-30T10:04:00Z">
        <w:r w:rsidR="000F6832">
          <w:rPr>
            <w:rFonts w:asciiTheme="majorBidi" w:hAnsiTheme="majorBidi" w:cstheme="majorBidi"/>
            <w:lang w:bidi="ar-EG"/>
          </w:rPr>
          <w:t>discern</w:t>
        </w:r>
      </w:ins>
      <w:r w:rsidR="000F6832" w:rsidRPr="006E6952">
        <w:rPr>
          <w:rFonts w:asciiTheme="majorBidi" w:hAnsiTheme="majorBidi" w:cstheme="majorBidi"/>
          <w:lang w:bidi="ar-EG"/>
        </w:rPr>
        <w:t xml:space="preserve"> </w:t>
      </w:r>
      <w:r w:rsidR="008A6E8B" w:rsidRPr="006E6952">
        <w:rPr>
          <w:rFonts w:asciiTheme="majorBidi" w:hAnsiTheme="majorBidi" w:cstheme="majorBidi"/>
          <w:lang w:bidi="ar-EG"/>
        </w:rPr>
        <w:t>from the letter,</w:t>
      </w:r>
      <w:r w:rsidR="00E517A2" w:rsidRPr="006E6952">
        <w:rPr>
          <w:rFonts w:asciiTheme="majorBidi" w:hAnsiTheme="majorBidi" w:cstheme="majorBidi"/>
          <w:lang w:bidi="ar-EG"/>
        </w:rPr>
        <w:t xml:space="preserve"> yet</w:t>
      </w:r>
      <w:r w:rsidR="008A6E8B" w:rsidRPr="006E6952">
        <w:rPr>
          <w:rFonts w:asciiTheme="majorBidi" w:hAnsiTheme="majorBidi" w:cstheme="majorBidi"/>
          <w:lang w:bidi="ar-EG"/>
        </w:rPr>
        <w:t xml:space="preserve"> </w:t>
      </w:r>
      <w:del w:id="1141" w:author="." w:date="2022-05-02T15:40:00Z">
        <w:r w:rsidR="008A6E8B" w:rsidRPr="006E6952" w:rsidDel="00216C00">
          <w:rPr>
            <w:rFonts w:asciiTheme="majorBidi" w:hAnsiTheme="majorBidi" w:cstheme="majorBidi"/>
            <w:lang w:bidi="ar-EG"/>
          </w:rPr>
          <w:delText>it seems probable</w:delText>
        </w:r>
      </w:del>
      <w:ins w:id="1142" w:author="avraham" w:date="2022-04-30T10:04:00Z">
        <w:del w:id="1143" w:author="." w:date="2022-05-02T15:40:00Z">
          <w:r w:rsidR="004E51A6" w:rsidDel="00216C00">
            <w:rPr>
              <w:rFonts w:asciiTheme="majorBidi" w:hAnsiTheme="majorBidi" w:cstheme="majorBidi"/>
              <w:lang w:bidi="ar-EG"/>
            </w:rPr>
            <w:delText>its</w:delText>
          </w:r>
        </w:del>
      </w:ins>
      <w:ins w:id="1144" w:author="." w:date="2022-05-02T15:40:00Z">
        <w:r w:rsidR="00216C00">
          <w:rPr>
            <w:rFonts w:asciiTheme="majorBidi" w:hAnsiTheme="majorBidi" w:cstheme="majorBidi"/>
            <w:lang w:bidi="ar-EG"/>
          </w:rPr>
          <w:t>it is</w:t>
        </w:r>
      </w:ins>
      <w:ins w:id="1145" w:author="avraham" w:date="2022-04-30T10:04:00Z">
        <w:r w:rsidR="004E51A6">
          <w:rPr>
            <w:rFonts w:asciiTheme="majorBidi" w:hAnsiTheme="majorBidi" w:cstheme="majorBidi"/>
            <w:lang w:bidi="ar-EG"/>
          </w:rPr>
          <w:t xml:space="preserve"> likely</w:t>
        </w:r>
      </w:ins>
      <w:r w:rsidR="004E51A6">
        <w:rPr>
          <w:rFonts w:asciiTheme="majorBidi" w:hAnsiTheme="majorBidi" w:cstheme="majorBidi"/>
          <w:lang w:bidi="ar-EG"/>
        </w:rPr>
        <w:t xml:space="preserve"> that</w:t>
      </w:r>
      <w:r w:rsidR="00B6342E" w:rsidRPr="006E6952">
        <w:rPr>
          <w:rFonts w:asciiTheme="majorBidi" w:hAnsiTheme="majorBidi" w:cstheme="majorBidi"/>
          <w:lang w:bidi="ar-EG"/>
        </w:rPr>
        <w:t xml:space="preserve"> </w:t>
      </w:r>
      <w:proofErr w:type="spellStart"/>
      <w:ins w:id="1146" w:author="avraham" w:date="2022-04-30T10:04:00Z">
        <w:r w:rsidR="000F6832" w:rsidRPr="006E6952">
          <w:rPr>
            <w:rFonts w:asciiTheme="majorBidi" w:hAnsiTheme="majorBidi" w:cstheme="majorBidi"/>
            <w:lang w:bidi="ar-EG"/>
          </w:rPr>
          <w:t>Yehiel</w:t>
        </w:r>
        <w:proofErr w:type="spellEnd"/>
        <w:r w:rsidR="000F6832" w:rsidRPr="006E6952">
          <w:rPr>
            <w:rFonts w:asciiTheme="majorBidi" w:hAnsiTheme="majorBidi" w:cstheme="majorBidi"/>
            <w:lang w:bidi="ar-EG"/>
          </w:rPr>
          <w:t xml:space="preserve"> </w:t>
        </w:r>
        <w:r w:rsidR="000F6832">
          <w:rPr>
            <w:rFonts w:asciiTheme="majorBidi" w:hAnsiTheme="majorBidi" w:cstheme="majorBidi"/>
            <w:lang w:bidi="ar-EG"/>
          </w:rPr>
          <w:t xml:space="preserve">first received </w:t>
        </w:r>
      </w:ins>
      <w:r w:rsidR="000F6832">
        <w:rPr>
          <w:rFonts w:asciiTheme="majorBidi" w:hAnsiTheme="majorBidi" w:cstheme="majorBidi"/>
          <w:lang w:bidi="ar-EG"/>
        </w:rPr>
        <w:t>the</w:t>
      </w:r>
      <w:r w:rsidR="000F6832" w:rsidRPr="006E6952">
        <w:rPr>
          <w:rFonts w:asciiTheme="majorBidi" w:hAnsiTheme="majorBidi" w:cstheme="majorBidi"/>
          <w:lang w:bidi="ar-EG"/>
        </w:rPr>
        <w:t xml:space="preserve"> </w:t>
      </w:r>
      <w:r w:rsidR="00B6342E" w:rsidRPr="006E6952">
        <w:rPr>
          <w:rFonts w:asciiTheme="majorBidi" w:hAnsiTheme="majorBidi" w:cstheme="majorBidi"/>
          <w:lang w:bidi="ar-EG"/>
        </w:rPr>
        <w:t xml:space="preserve">epistle </w:t>
      </w:r>
      <w:del w:id="1147" w:author="avraham" w:date="2022-04-30T10:04:00Z">
        <w:r w:rsidR="00B6342E" w:rsidRPr="006E6952">
          <w:rPr>
            <w:rFonts w:asciiTheme="majorBidi" w:hAnsiTheme="majorBidi" w:cstheme="majorBidi"/>
            <w:lang w:bidi="ar-EG"/>
          </w:rPr>
          <w:delText>was first handed to Yehiel upon the landing of the ship of</w:delText>
        </w:r>
      </w:del>
      <w:ins w:id="1148" w:author="avraham" w:date="2022-04-30T10:04:00Z">
        <w:r w:rsidR="000F6832">
          <w:rPr>
            <w:rFonts w:asciiTheme="majorBidi" w:hAnsiTheme="majorBidi" w:cstheme="majorBidi"/>
            <w:lang w:bidi="ar-EG"/>
          </w:rPr>
          <w:t>when</w:t>
        </w:r>
      </w:ins>
      <w:r w:rsidR="000F6832">
        <w:rPr>
          <w:rFonts w:asciiTheme="majorBidi" w:hAnsiTheme="majorBidi" w:cstheme="majorBidi"/>
          <w:lang w:bidi="ar-EG"/>
        </w:rPr>
        <w:t xml:space="preserve"> the Portuguese </w:t>
      </w:r>
      <w:del w:id="1149" w:author="avraham" w:date="2022-04-30T10:04:00Z">
        <w:r w:rsidR="00B6342E" w:rsidRPr="006E6952">
          <w:rPr>
            <w:rFonts w:asciiTheme="majorBidi" w:hAnsiTheme="majorBidi" w:cstheme="majorBidi"/>
            <w:lang w:bidi="ar-EG"/>
          </w:rPr>
          <w:delText xml:space="preserve">Ambassador </w:delText>
        </w:r>
        <w:r w:rsidR="00E517A2" w:rsidRPr="006E6952">
          <w:rPr>
            <w:rFonts w:asciiTheme="majorBidi" w:hAnsiTheme="majorBidi" w:cstheme="majorBidi"/>
            <w:lang w:bidi="ar-EG"/>
          </w:rPr>
          <w:delText>in</w:delText>
        </w:r>
      </w:del>
      <w:ins w:id="1150" w:author="avraham" w:date="2022-04-30T10:04:00Z">
        <w:r w:rsidR="000F6832">
          <w:rPr>
            <w:rFonts w:asciiTheme="majorBidi" w:hAnsiTheme="majorBidi" w:cstheme="majorBidi"/>
            <w:lang w:bidi="ar-EG"/>
          </w:rPr>
          <w:t>ship landed at</w:t>
        </w:r>
      </w:ins>
      <w:r w:rsidR="00E517A2" w:rsidRPr="006E6952">
        <w:rPr>
          <w:rFonts w:asciiTheme="majorBidi" w:hAnsiTheme="majorBidi" w:cstheme="majorBidi"/>
          <w:lang w:bidi="ar-EG"/>
        </w:rPr>
        <w:t xml:space="preserve"> Livorno</w:t>
      </w:r>
      <w:r w:rsidR="00D604E6" w:rsidRPr="006E6952">
        <w:rPr>
          <w:rFonts w:asciiTheme="majorBidi" w:hAnsiTheme="majorBidi" w:cstheme="majorBidi"/>
          <w:lang w:bidi="ar-EG"/>
        </w:rPr>
        <w:t xml:space="preserve"> </w:t>
      </w:r>
      <w:r w:rsidR="00336007" w:rsidRPr="006E6952">
        <w:rPr>
          <w:rFonts w:asciiTheme="majorBidi" w:hAnsiTheme="majorBidi" w:cstheme="majorBidi"/>
          <w:lang w:bidi="ar-EG"/>
        </w:rPr>
        <w:t xml:space="preserve">or </w:t>
      </w:r>
      <w:r w:rsidR="00D604E6" w:rsidRPr="006E6952">
        <w:rPr>
          <w:rFonts w:asciiTheme="majorBidi" w:hAnsiTheme="majorBidi" w:cstheme="majorBidi"/>
          <w:lang w:bidi="ar-EG"/>
        </w:rPr>
        <w:t>Port</w:t>
      </w:r>
      <w:r w:rsidR="00336007" w:rsidRPr="006E6952">
        <w:rPr>
          <w:rFonts w:asciiTheme="majorBidi" w:hAnsiTheme="majorBidi" w:cstheme="majorBidi"/>
          <w:lang w:bidi="ar-EG"/>
        </w:rPr>
        <w:t>o</w:t>
      </w:r>
      <w:r w:rsidR="00D604E6" w:rsidRPr="006E6952">
        <w:rPr>
          <w:rFonts w:asciiTheme="majorBidi" w:hAnsiTheme="majorBidi" w:cstheme="majorBidi"/>
          <w:lang w:bidi="ar-EG"/>
        </w:rPr>
        <w:t xml:space="preserve"> Pisa</w:t>
      </w:r>
      <w:r w:rsidR="00336007" w:rsidRPr="006E6952">
        <w:rPr>
          <w:rFonts w:asciiTheme="majorBidi" w:hAnsiTheme="majorBidi" w:cstheme="majorBidi"/>
          <w:lang w:bidi="ar-EG"/>
        </w:rPr>
        <w:t>no</w:t>
      </w:r>
      <w:r w:rsidR="00E517A2" w:rsidRPr="006E6952">
        <w:rPr>
          <w:rFonts w:asciiTheme="majorBidi" w:hAnsiTheme="majorBidi" w:cstheme="majorBidi"/>
          <w:lang w:bidi="ar-EG"/>
        </w:rPr>
        <w:t xml:space="preserve">. </w:t>
      </w:r>
      <w:r w:rsidR="000F6832">
        <w:rPr>
          <w:rFonts w:asciiTheme="majorBidi" w:hAnsiTheme="majorBidi" w:cstheme="majorBidi"/>
          <w:lang w:bidi="ar-EG"/>
        </w:rPr>
        <w:t xml:space="preserve">The meeting between </w:t>
      </w:r>
      <w:del w:id="1151" w:author="avraham" w:date="2022-04-30T10:04:00Z">
        <w:r w:rsidR="00B6342E" w:rsidRPr="006E6952">
          <w:rPr>
            <w:rFonts w:asciiTheme="majorBidi" w:hAnsiTheme="majorBidi" w:cstheme="majorBidi"/>
            <w:lang w:bidi="ar-EG"/>
          </w:rPr>
          <w:delText xml:space="preserve">the two </w:delText>
        </w:r>
      </w:del>
      <w:proofErr w:type="spellStart"/>
      <w:ins w:id="1152" w:author="avraham" w:date="2022-04-30T10:04:00Z">
        <w:r w:rsidR="000F6832">
          <w:rPr>
            <w:rFonts w:asciiTheme="majorBidi" w:hAnsiTheme="majorBidi" w:cstheme="majorBidi"/>
            <w:lang w:bidi="ar-EG"/>
          </w:rPr>
          <w:t>Texeir</w:t>
        </w:r>
        <w:r w:rsidR="00BE70AF">
          <w:rPr>
            <w:rFonts w:asciiTheme="majorBidi" w:hAnsiTheme="majorBidi" w:cstheme="majorBidi"/>
            <w:lang w:bidi="ar-EG"/>
          </w:rPr>
          <w:t>a</w:t>
        </w:r>
        <w:proofErr w:type="spellEnd"/>
        <w:r w:rsidR="000F6832">
          <w:rPr>
            <w:rFonts w:asciiTheme="majorBidi" w:hAnsiTheme="majorBidi" w:cstheme="majorBidi"/>
            <w:lang w:bidi="ar-EG"/>
          </w:rPr>
          <w:t xml:space="preserve"> and </w:t>
        </w:r>
        <w:proofErr w:type="spellStart"/>
        <w:r w:rsidR="000F6832">
          <w:rPr>
            <w:rFonts w:asciiTheme="majorBidi" w:hAnsiTheme="majorBidi" w:cstheme="majorBidi"/>
            <w:lang w:bidi="ar-EG"/>
          </w:rPr>
          <w:t>Yehiel</w:t>
        </w:r>
        <w:proofErr w:type="spellEnd"/>
        <w:r w:rsidR="000F6832">
          <w:rPr>
            <w:rFonts w:asciiTheme="majorBidi" w:hAnsiTheme="majorBidi" w:cstheme="majorBidi"/>
            <w:lang w:bidi="ar-EG"/>
          </w:rPr>
          <w:t xml:space="preserve"> </w:t>
        </w:r>
      </w:ins>
      <w:r w:rsidR="000F6832">
        <w:rPr>
          <w:rFonts w:asciiTheme="majorBidi" w:hAnsiTheme="majorBidi" w:cstheme="majorBidi"/>
          <w:lang w:bidi="ar-EG"/>
        </w:rPr>
        <w:t>took place later</w:t>
      </w:r>
      <w:del w:id="1153" w:author="avraham" w:date="2022-04-30T10:04:00Z">
        <w:r w:rsidR="00B6342E" w:rsidRPr="006E6952">
          <w:rPr>
            <w:rFonts w:asciiTheme="majorBidi" w:hAnsiTheme="majorBidi" w:cstheme="majorBidi"/>
            <w:lang w:bidi="ar-EG"/>
          </w:rPr>
          <w:delText xml:space="preserve">. </w:delText>
        </w:r>
        <w:r w:rsidR="00547A55" w:rsidRPr="006E6952">
          <w:rPr>
            <w:rFonts w:asciiTheme="majorBidi" w:hAnsiTheme="majorBidi" w:cstheme="majorBidi"/>
            <w:lang w:bidi="ar-EG"/>
          </w:rPr>
          <w:delText>Therefore, Yehiel</w:delText>
        </w:r>
      </w:del>
      <w:ins w:id="1154" w:author="avraham" w:date="2022-04-30T10:04:00Z">
        <w:r w:rsidR="000F6832">
          <w:rPr>
            <w:rFonts w:asciiTheme="majorBidi" w:hAnsiTheme="majorBidi" w:cstheme="majorBidi"/>
            <w:lang w:bidi="ar-EG"/>
          </w:rPr>
          <w:t xml:space="preserve"> and the latter likely </w:t>
        </w:r>
        <w:r w:rsidR="004E51A6">
          <w:rPr>
            <w:rFonts w:asciiTheme="majorBidi" w:hAnsiTheme="majorBidi" w:cstheme="majorBidi"/>
            <w:lang w:bidi="ar-EG"/>
          </w:rPr>
          <w:t>would have</w:t>
        </w:r>
      </w:ins>
      <w:r w:rsidR="004E51A6">
        <w:rPr>
          <w:rFonts w:asciiTheme="majorBidi" w:hAnsiTheme="majorBidi" w:cstheme="majorBidi"/>
          <w:lang w:bidi="ar-EG"/>
        </w:rPr>
        <w:t xml:space="preserve"> had</w:t>
      </w:r>
      <w:r w:rsidR="000F6832">
        <w:rPr>
          <w:rFonts w:asciiTheme="majorBidi" w:hAnsiTheme="majorBidi" w:cstheme="majorBidi"/>
          <w:lang w:bidi="ar-EG"/>
        </w:rPr>
        <w:t xml:space="preserve"> </w:t>
      </w:r>
      <w:del w:id="1155" w:author="avraham" w:date="2022-04-30T10:04:00Z">
        <w:r w:rsidR="00547A55" w:rsidRPr="006E6952">
          <w:rPr>
            <w:rFonts w:asciiTheme="majorBidi" w:hAnsiTheme="majorBidi" w:cstheme="majorBidi"/>
            <w:lang w:bidi="ar-EG"/>
          </w:rPr>
          <w:delText>probably</w:delText>
        </w:r>
      </w:del>
      <w:ins w:id="1156" w:author="avraham" w:date="2022-04-30T10:04:00Z">
        <w:r w:rsidR="000F6832">
          <w:rPr>
            <w:rFonts w:asciiTheme="majorBidi" w:hAnsiTheme="majorBidi" w:cstheme="majorBidi"/>
            <w:lang w:bidi="ar-EG"/>
          </w:rPr>
          <w:t>ample</w:t>
        </w:r>
      </w:ins>
      <w:r w:rsidR="000F6832">
        <w:rPr>
          <w:rFonts w:asciiTheme="majorBidi" w:hAnsiTheme="majorBidi" w:cstheme="majorBidi"/>
          <w:lang w:bidi="ar-EG"/>
        </w:rPr>
        <w:t xml:space="preserve"> time to prepare</w:t>
      </w:r>
      <w:del w:id="1157" w:author="avraham" w:date="2022-04-30T10:04:00Z">
        <w:r w:rsidR="00547A55" w:rsidRPr="006E6952">
          <w:rPr>
            <w:rFonts w:asciiTheme="majorBidi" w:hAnsiTheme="majorBidi" w:cstheme="majorBidi"/>
            <w:lang w:bidi="ar-EG"/>
          </w:rPr>
          <w:delText xml:space="preserve"> himself to this important encounter.</w:delText>
        </w:r>
      </w:del>
      <w:ins w:id="1158" w:author="avraham" w:date="2022-04-30T10:04:00Z">
        <w:r w:rsidR="00547A55" w:rsidRPr="006E6952">
          <w:rPr>
            <w:rFonts w:asciiTheme="majorBidi" w:hAnsiTheme="majorBidi" w:cstheme="majorBidi"/>
            <w:lang w:bidi="ar-EG"/>
          </w:rPr>
          <w:t>.</w:t>
        </w:r>
      </w:ins>
      <w:r w:rsidR="0052394C" w:rsidRPr="006E6952">
        <w:rPr>
          <w:rFonts w:asciiTheme="majorBidi" w:hAnsiTheme="majorBidi" w:cstheme="majorBidi"/>
          <w:lang w:bidi="ar-EG"/>
        </w:rPr>
        <w:t xml:space="preserve"> </w:t>
      </w:r>
      <w:r w:rsidR="00EA0E2D" w:rsidRPr="006E6952">
        <w:rPr>
          <w:rFonts w:asciiTheme="majorBidi" w:hAnsiTheme="majorBidi" w:cstheme="majorBidi"/>
        </w:rPr>
        <w:t xml:space="preserve">Abravanel </w:t>
      </w:r>
      <w:del w:id="1159" w:author="avraham" w:date="2022-04-30T10:04:00Z">
        <w:r w:rsidR="00EA0E2D" w:rsidRPr="006E6952">
          <w:rPr>
            <w:rFonts w:asciiTheme="majorBidi" w:hAnsiTheme="majorBidi" w:cstheme="majorBidi"/>
          </w:rPr>
          <w:delText>gives</w:delText>
        </w:r>
      </w:del>
      <w:ins w:id="1160" w:author="avraham" w:date="2022-04-30T10:04:00Z">
        <w:r w:rsidR="000F6832">
          <w:rPr>
            <w:rFonts w:asciiTheme="majorBidi" w:hAnsiTheme="majorBidi" w:cstheme="majorBidi"/>
          </w:rPr>
          <w:t>offers</w:t>
        </w:r>
      </w:ins>
      <w:r w:rsidR="000F6832" w:rsidRPr="006E6952">
        <w:rPr>
          <w:rFonts w:asciiTheme="majorBidi" w:hAnsiTheme="majorBidi" w:cstheme="majorBidi"/>
        </w:rPr>
        <w:t xml:space="preserve"> </w:t>
      </w:r>
      <w:proofErr w:type="spellStart"/>
      <w:r w:rsidR="00EA0E2D" w:rsidRPr="006E6952">
        <w:rPr>
          <w:rFonts w:asciiTheme="majorBidi" w:hAnsiTheme="majorBidi" w:cstheme="majorBidi"/>
        </w:rPr>
        <w:t>Yehiel</w:t>
      </w:r>
      <w:proofErr w:type="spellEnd"/>
      <w:r w:rsidR="00EA0E2D" w:rsidRPr="006E6952">
        <w:rPr>
          <w:rFonts w:asciiTheme="majorBidi" w:hAnsiTheme="majorBidi" w:cstheme="majorBidi"/>
        </w:rPr>
        <w:t xml:space="preserve"> </w:t>
      </w:r>
      <w:del w:id="1161" w:author="avraham" w:date="2022-04-30T10:04:00Z">
        <w:r w:rsidR="00EA0E2D" w:rsidRPr="006E6952">
          <w:rPr>
            <w:rFonts w:asciiTheme="majorBidi" w:hAnsiTheme="majorBidi" w:cstheme="majorBidi"/>
          </w:rPr>
          <w:delText>pieces of</w:delText>
        </w:r>
      </w:del>
      <w:ins w:id="1162" w:author="avraham" w:date="2022-04-30T10:04:00Z">
        <w:r w:rsidR="000F6832">
          <w:rPr>
            <w:rFonts w:asciiTheme="majorBidi" w:hAnsiTheme="majorBidi" w:cstheme="majorBidi"/>
          </w:rPr>
          <w:t>practical</w:t>
        </w:r>
      </w:ins>
      <w:r w:rsidR="00EA0E2D" w:rsidRPr="006E6952">
        <w:rPr>
          <w:rFonts w:asciiTheme="majorBidi" w:hAnsiTheme="majorBidi" w:cstheme="majorBidi"/>
        </w:rPr>
        <w:t xml:space="preserve"> advice </w:t>
      </w:r>
      <w:del w:id="1163" w:author="avraham" w:date="2022-04-30T10:04:00Z">
        <w:r w:rsidR="00EA0E2D" w:rsidRPr="006E6952">
          <w:rPr>
            <w:rFonts w:asciiTheme="majorBidi" w:hAnsiTheme="majorBidi" w:cstheme="majorBidi"/>
          </w:rPr>
          <w:delText xml:space="preserve">about the content of </w:delText>
        </w:r>
        <w:r w:rsidR="00547A55" w:rsidRPr="006E6952">
          <w:rPr>
            <w:rFonts w:asciiTheme="majorBidi" w:hAnsiTheme="majorBidi" w:cstheme="majorBidi"/>
          </w:rPr>
          <w:delText xml:space="preserve">his welcoming </w:delText>
        </w:r>
        <w:r w:rsidR="00EA0E2D" w:rsidRPr="006E6952">
          <w:rPr>
            <w:rFonts w:asciiTheme="majorBidi" w:hAnsiTheme="majorBidi" w:cstheme="majorBidi"/>
          </w:rPr>
          <w:delText>speech</w:delText>
        </w:r>
        <w:r w:rsidR="00547A55" w:rsidRPr="006E6952">
          <w:rPr>
            <w:rFonts w:asciiTheme="majorBidi" w:hAnsiTheme="majorBidi" w:cstheme="majorBidi"/>
          </w:rPr>
          <w:delText xml:space="preserve"> for</w:delText>
        </w:r>
        <w:r w:rsidR="00EA0E2D" w:rsidRPr="006E6952">
          <w:rPr>
            <w:rFonts w:asciiTheme="majorBidi" w:hAnsiTheme="majorBidi" w:cstheme="majorBidi"/>
          </w:rPr>
          <w:delText xml:space="preserve"> Teixeira</w:delText>
        </w:r>
      </w:del>
      <w:ins w:id="1164" w:author="avraham" w:date="2022-04-30T10:04:00Z">
        <w:r w:rsidR="000F6832">
          <w:rPr>
            <w:rFonts w:asciiTheme="majorBidi" w:hAnsiTheme="majorBidi" w:cstheme="majorBidi"/>
          </w:rPr>
          <w:t xml:space="preserve">as to how </w:t>
        </w:r>
        <w:proofErr w:type="spellStart"/>
        <w:r w:rsidR="000F6832">
          <w:rPr>
            <w:rFonts w:asciiTheme="majorBidi" w:hAnsiTheme="majorBidi" w:cstheme="majorBidi"/>
          </w:rPr>
          <w:t>Texeira</w:t>
        </w:r>
        <w:proofErr w:type="spellEnd"/>
        <w:r w:rsidR="000F6832">
          <w:rPr>
            <w:rFonts w:asciiTheme="majorBidi" w:hAnsiTheme="majorBidi" w:cstheme="majorBidi"/>
          </w:rPr>
          <w:t xml:space="preserve"> should be welcomed</w:t>
        </w:r>
      </w:ins>
      <w:r w:rsidR="000F6832">
        <w:rPr>
          <w:rFonts w:asciiTheme="majorBidi" w:hAnsiTheme="majorBidi" w:cstheme="majorBidi"/>
        </w:rPr>
        <w:t>:</w:t>
      </w:r>
    </w:p>
    <w:p w14:paraId="225BDA91" w14:textId="5CF9260C" w:rsidR="000C7259" w:rsidRPr="00761A6F" w:rsidRDefault="00EA0E2D" w:rsidP="000C7259">
      <w:pPr>
        <w:tabs>
          <w:tab w:val="left" w:pos="5727"/>
        </w:tabs>
        <w:spacing w:line="240" w:lineRule="auto"/>
        <w:ind w:left="720"/>
        <w:jc w:val="both"/>
        <w:rPr>
          <w:rFonts w:asciiTheme="majorBidi" w:hAnsiTheme="majorBidi"/>
        </w:rPr>
      </w:pPr>
      <w:del w:id="1165" w:author="avraham" w:date="2022-04-30T10:04:00Z">
        <w:r w:rsidRPr="0052394C">
          <w:rPr>
            <w:rFonts w:asciiTheme="majorBidi" w:hAnsiTheme="majorBidi" w:cstheme="majorBidi"/>
          </w:rPr>
          <w:delText>you</w:delText>
        </w:r>
      </w:del>
      <w:ins w:id="1166" w:author="avraham" w:date="2022-04-30T10:04:00Z">
        <w:r w:rsidR="00DB665F">
          <w:rPr>
            <w:rFonts w:asciiTheme="majorBidi" w:hAnsiTheme="majorBidi" w:cstheme="majorBidi"/>
          </w:rPr>
          <w:t>Y</w:t>
        </w:r>
        <w:r w:rsidRPr="0052394C">
          <w:rPr>
            <w:rFonts w:asciiTheme="majorBidi" w:hAnsiTheme="majorBidi" w:cstheme="majorBidi"/>
          </w:rPr>
          <w:t>ou</w:t>
        </w:r>
      </w:ins>
      <w:r w:rsidRPr="0052394C">
        <w:rPr>
          <w:rFonts w:asciiTheme="majorBidi" w:hAnsiTheme="majorBidi" w:cstheme="majorBidi"/>
        </w:rPr>
        <w:t xml:space="preserve"> shall say that from the ends of the earth you have heard songs, songs in honor of the king, our master, who dispenses justice and righteousness unto all his people, and love</w:t>
      </w:r>
      <w:r w:rsidR="00336007">
        <w:rPr>
          <w:rFonts w:asciiTheme="majorBidi" w:hAnsiTheme="majorBidi" w:cstheme="majorBidi"/>
        </w:rPr>
        <w:t>s</w:t>
      </w:r>
      <w:r w:rsidRPr="0052394C">
        <w:rPr>
          <w:rFonts w:asciiTheme="majorBidi" w:hAnsiTheme="majorBidi" w:cstheme="majorBidi"/>
        </w:rPr>
        <w:t xml:space="preserve"> the Jews, a king who lays the foundations of justice in his land, and in reward for his meritorious deeds, all the nations shall serve him. May his name endure forever, he shall rule from sea to sea and his kingdom shall be exalted!</w:t>
      </w:r>
      <w:r w:rsidRPr="00E517A2">
        <w:rPr>
          <w:rStyle w:val="FootnoteReference"/>
          <w:rFonts w:asciiTheme="majorBidi" w:hAnsiTheme="majorBidi" w:cstheme="majorBidi"/>
          <w:sz w:val="20"/>
          <w:szCs w:val="20"/>
        </w:rPr>
        <w:footnoteReference w:id="36"/>
      </w:r>
    </w:p>
    <w:p w14:paraId="605B052F" w14:textId="14F253FA" w:rsidR="00CC4F49" w:rsidRPr="00292D8D" w:rsidRDefault="000F6832">
      <w:pPr>
        <w:rPr>
          <w:rFonts w:asciiTheme="majorBidi" w:hAnsiTheme="majorBidi" w:cstheme="majorBidi"/>
          <w:lang w:bidi="ar-EG"/>
          <w:rPrChange w:id="1169" w:author="." w:date="2022-05-02T15:59:00Z">
            <w:rPr>
              <w:lang w:bidi="ar-EG"/>
            </w:rPr>
          </w:rPrChange>
        </w:rPr>
        <w:pPrChange w:id="1170" w:author="." w:date="2022-05-02T15:58:00Z">
          <w:pPr>
            <w:tabs>
              <w:tab w:val="left" w:pos="5727"/>
            </w:tabs>
            <w:spacing w:line="240" w:lineRule="auto"/>
            <w:jc w:val="both"/>
          </w:pPr>
        </w:pPrChange>
      </w:pPr>
      <w:r w:rsidRPr="00292D8D">
        <w:rPr>
          <w:rFonts w:asciiTheme="majorBidi" w:hAnsiTheme="majorBidi" w:cstheme="majorBidi"/>
          <w:rPrChange w:id="1171" w:author="." w:date="2022-05-02T15:59:00Z">
            <w:rPr/>
          </w:rPrChange>
        </w:rPr>
        <w:t xml:space="preserve">Abravanel recommends </w:t>
      </w:r>
      <w:del w:id="1172" w:author="avraham" w:date="2022-04-30T10:04:00Z">
        <w:r w:rsidR="00EA0E2D" w:rsidRPr="00292D8D">
          <w:rPr>
            <w:rFonts w:asciiTheme="majorBidi" w:hAnsiTheme="majorBidi" w:cstheme="majorBidi"/>
            <w:lang w:bidi="ar-EG"/>
            <w:rPrChange w:id="1173" w:author="." w:date="2022-05-02T15:59:00Z">
              <w:rPr>
                <w:lang w:bidi="ar-EG"/>
              </w:rPr>
            </w:rPrChange>
          </w:rPr>
          <w:delText xml:space="preserve">his Italian friend to use in his words of </w:delText>
        </w:r>
      </w:del>
      <w:ins w:id="1174" w:author="avraham" w:date="2022-04-30T10:04:00Z">
        <w:r w:rsidRPr="00292D8D">
          <w:rPr>
            <w:rFonts w:asciiTheme="majorBidi" w:hAnsiTheme="majorBidi" w:cstheme="majorBidi"/>
            <w:rPrChange w:id="1175" w:author="." w:date="2022-05-02T15:59:00Z">
              <w:rPr/>
            </w:rPrChange>
          </w:rPr>
          <w:t xml:space="preserve">that </w:t>
        </w:r>
        <w:proofErr w:type="spellStart"/>
        <w:r w:rsidRPr="00292D8D">
          <w:rPr>
            <w:rFonts w:asciiTheme="majorBidi" w:hAnsiTheme="majorBidi" w:cstheme="majorBidi"/>
            <w:rPrChange w:id="1176" w:author="." w:date="2022-05-02T15:59:00Z">
              <w:rPr/>
            </w:rPrChange>
          </w:rPr>
          <w:t>Yehiel</w:t>
        </w:r>
        <w:proofErr w:type="spellEnd"/>
        <w:r w:rsidRPr="00292D8D">
          <w:rPr>
            <w:rFonts w:asciiTheme="majorBidi" w:hAnsiTheme="majorBidi" w:cstheme="majorBidi"/>
            <w:rPrChange w:id="1177" w:author="." w:date="2022-05-02T15:59:00Z">
              <w:rPr/>
            </w:rPrChange>
          </w:rPr>
          <w:t xml:space="preserve"> </w:t>
        </w:r>
      </w:ins>
      <w:r w:rsidR="00BE70AF" w:rsidRPr="00292D8D">
        <w:rPr>
          <w:rFonts w:asciiTheme="majorBidi" w:hAnsiTheme="majorBidi" w:cstheme="majorBidi"/>
          <w:rPrChange w:id="1178" w:author="." w:date="2022-05-02T15:59:00Z">
            <w:rPr/>
          </w:rPrChange>
        </w:rPr>
        <w:t xml:space="preserve">praise </w:t>
      </w:r>
      <w:del w:id="1179" w:author="avraham" w:date="2022-04-30T10:04:00Z">
        <w:r w:rsidR="00336007" w:rsidRPr="00292D8D">
          <w:rPr>
            <w:rFonts w:asciiTheme="majorBidi" w:hAnsiTheme="majorBidi" w:cstheme="majorBidi"/>
            <w:lang w:bidi="ar-EG"/>
            <w:rPrChange w:id="1180" w:author="." w:date="2022-05-02T15:59:00Z">
              <w:rPr>
                <w:lang w:bidi="ar-EG"/>
              </w:rPr>
            </w:rPrChange>
          </w:rPr>
          <w:delText xml:space="preserve">for </w:delText>
        </w:r>
      </w:del>
      <w:r w:rsidR="00BE70AF" w:rsidRPr="00292D8D">
        <w:rPr>
          <w:rFonts w:asciiTheme="majorBidi" w:hAnsiTheme="majorBidi" w:cstheme="majorBidi"/>
          <w:rPrChange w:id="1181" w:author="." w:date="2022-05-02T15:59:00Z">
            <w:rPr/>
          </w:rPrChange>
        </w:rPr>
        <w:t xml:space="preserve">the Portuguese </w:t>
      </w:r>
      <w:del w:id="1182" w:author="avraham" w:date="2022-04-30T10:04:00Z">
        <w:r w:rsidR="009A7ADD" w:rsidRPr="00292D8D">
          <w:rPr>
            <w:rFonts w:asciiTheme="majorBidi" w:hAnsiTheme="majorBidi" w:cstheme="majorBidi"/>
            <w:lang w:bidi="ar-EG"/>
            <w:rPrChange w:id="1183" w:author="." w:date="2022-05-02T15:59:00Z">
              <w:rPr>
                <w:lang w:bidi="ar-EG"/>
              </w:rPr>
            </w:rPrChange>
          </w:rPr>
          <w:delText>King</w:delText>
        </w:r>
        <w:r w:rsidR="00EA0E2D" w:rsidRPr="00292D8D">
          <w:rPr>
            <w:rFonts w:asciiTheme="majorBidi" w:hAnsiTheme="majorBidi" w:cstheme="majorBidi"/>
            <w:lang w:bidi="ar-EG"/>
            <w:rPrChange w:id="1184" w:author="." w:date="2022-05-02T15:59:00Z">
              <w:rPr>
                <w:lang w:bidi="ar-EG"/>
              </w:rPr>
            </w:rPrChange>
          </w:rPr>
          <w:delText xml:space="preserve"> the </w:delText>
        </w:r>
        <w:r w:rsidR="009A7ADD" w:rsidRPr="00292D8D">
          <w:rPr>
            <w:rFonts w:asciiTheme="majorBidi" w:hAnsiTheme="majorBidi" w:cstheme="majorBidi"/>
            <w:lang w:bidi="ar-EG"/>
            <w:rPrChange w:id="1185" w:author="." w:date="2022-05-02T15:59:00Z">
              <w:rPr>
                <w:lang w:bidi="ar-EG"/>
              </w:rPr>
            </w:rPrChange>
          </w:rPr>
          <w:delText xml:space="preserve">beginning of the verse </w:delText>
        </w:r>
      </w:del>
      <w:ins w:id="1186" w:author="avraham" w:date="2022-04-30T10:04:00Z">
        <w:r w:rsidR="00BE70AF" w:rsidRPr="00292D8D">
          <w:rPr>
            <w:rFonts w:asciiTheme="majorBidi" w:hAnsiTheme="majorBidi" w:cstheme="majorBidi"/>
            <w:rPrChange w:id="1187" w:author="." w:date="2022-05-02T15:59:00Z">
              <w:rPr/>
            </w:rPrChange>
          </w:rPr>
          <w:t>king using</w:t>
        </w:r>
        <w:r w:rsidRPr="00292D8D">
          <w:rPr>
            <w:rFonts w:asciiTheme="majorBidi" w:hAnsiTheme="majorBidi" w:cstheme="majorBidi"/>
            <w:rPrChange w:id="1188" w:author="." w:date="2022-05-02T15:59:00Z">
              <w:rPr/>
            </w:rPrChange>
          </w:rPr>
          <w:t xml:space="preserve"> language drawn from </w:t>
        </w:r>
      </w:ins>
      <w:r w:rsidRPr="00292D8D">
        <w:rPr>
          <w:rFonts w:asciiTheme="majorBidi" w:hAnsiTheme="majorBidi" w:cstheme="majorBidi"/>
          <w:rPrChange w:id="1189" w:author="." w:date="2022-05-02T15:59:00Z">
            <w:rPr/>
          </w:rPrChange>
        </w:rPr>
        <w:t>Isaiah 24:11</w:t>
      </w:r>
      <w:ins w:id="1190" w:author="avraham" w:date="2022-04-30T10:04:00Z">
        <w:r w:rsidRPr="00292D8D">
          <w:rPr>
            <w:rFonts w:asciiTheme="majorBidi" w:hAnsiTheme="majorBidi" w:cstheme="majorBidi"/>
            <w:rPrChange w:id="1191" w:author="." w:date="2022-05-02T15:59:00Z">
              <w:rPr/>
            </w:rPrChange>
          </w:rPr>
          <w:t>:</w:t>
        </w:r>
      </w:ins>
      <w:r w:rsidRPr="00292D8D">
        <w:rPr>
          <w:rFonts w:asciiTheme="majorBidi" w:hAnsiTheme="majorBidi" w:cstheme="majorBidi"/>
          <w:rPrChange w:id="1192" w:author="." w:date="2022-05-02T15:59:00Z">
            <w:rPr/>
          </w:rPrChange>
        </w:rPr>
        <w:t xml:space="preserve"> “</w:t>
      </w:r>
      <w:r w:rsidRPr="004D0DE1">
        <w:rPr>
          <w:rStyle w:val="text"/>
          <w:rFonts w:asciiTheme="majorBidi" w:hAnsiTheme="majorBidi" w:cstheme="majorBidi"/>
          <w:color w:val="000000"/>
          <w:shd w:val="clear" w:color="auto" w:fill="FFFFFF"/>
        </w:rPr>
        <w:t>From the ends of the earth we hear singing: ‘Glory to the righteous One.’</w:t>
      </w:r>
      <w:r w:rsidRPr="00292D8D">
        <w:rPr>
          <w:rFonts w:asciiTheme="majorBidi" w:hAnsiTheme="majorBidi" w:cstheme="majorBidi"/>
          <w:lang w:bidi="ar-EG"/>
          <w:rPrChange w:id="1193" w:author="." w:date="2022-05-02T15:59:00Z">
            <w:rPr>
              <w:lang w:bidi="ar-EG"/>
            </w:rPr>
          </w:rPrChange>
        </w:rPr>
        <w:t>”</w:t>
      </w:r>
      <w:r w:rsidR="009A7ADD" w:rsidRPr="00292D8D">
        <w:rPr>
          <w:rFonts w:asciiTheme="majorBidi" w:hAnsiTheme="majorBidi" w:cstheme="majorBidi"/>
          <w:highlight w:val="yellow"/>
          <w:rPrChange w:id="1194" w:author="." w:date="2022-05-02T15:59:00Z">
            <w:rPr>
              <w:highlight w:val="yellow"/>
            </w:rPr>
          </w:rPrChange>
        </w:rPr>
        <w:t xml:space="preserve"> </w:t>
      </w:r>
      <w:del w:id="1195" w:author="avraham" w:date="2022-04-30T10:04:00Z">
        <w:r w:rsidR="00126102" w:rsidRPr="00292D8D">
          <w:rPr>
            <w:rFonts w:asciiTheme="majorBidi" w:hAnsiTheme="majorBidi" w:cstheme="majorBidi"/>
            <w:lang w:bidi="ar-EG"/>
            <w:rPrChange w:id="1196" w:author="." w:date="2022-05-02T15:59:00Z">
              <w:rPr>
                <w:lang w:bidi="ar-EG"/>
              </w:rPr>
            </w:rPrChange>
          </w:rPr>
          <w:delText xml:space="preserve">This verse </w:delText>
        </w:r>
        <w:r w:rsidR="00C34779" w:rsidRPr="00292D8D">
          <w:rPr>
            <w:rFonts w:asciiTheme="majorBidi" w:hAnsiTheme="majorBidi" w:cstheme="majorBidi"/>
            <w:lang w:bidi="ar-EG"/>
            <w:rPrChange w:id="1197" w:author="." w:date="2022-05-02T15:59:00Z">
              <w:rPr>
                <w:lang w:bidi="ar-EG"/>
              </w:rPr>
            </w:rPrChange>
          </w:rPr>
          <w:delText>develops</w:delText>
        </w:r>
        <w:r w:rsidR="00126102" w:rsidRPr="00292D8D">
          <w:rPr>
            <w:rFonts w:asciiTheme="majorBidi" w:hAnsiTheme="majorBidi" w:cstheme="majorBidi"/>
            <w:lang w:bidi="ar-EG"/>
            <w:rPrChange w:id="1198" w:author="." w:date="2022-05-02T15:59:00Z">
              <w:rPr>
                <w:lang w:bidi="ar-EG"/>
              </w:rPr>
            </w:rPrChange>
          </w:rPr>
          <w:delText xml:space="preserve"> </w:delText>
        </w:r>
        <w:r w:rsidR="00D94FC9" w:rsidRPr="00292D8D">
          <w:rPr>
            <w:rFonts w:asciiTheme="majorBidi" w:hAnsiTheme="majorBidi" w:cstheme="majorBidi"/>
            <w:lang w:bidi="ar-EG"/>
            <w:rPrChange w:id="1199" w:author="." w:date="2022-05-02T15:59:00Z">
              <w:rPr>
                <w:lang w:bidi="ar-EG"/>
              </w:rPr>
            </w:rPrChange>
          </w:rPr>
          <w:delText>further verse</w:delText>
        </w:r>
        <w:r w:rsidR="00126102" w:rsidRPr="00292D8D">
          <w:rPr>
            <w:rFonts w:asciiTheme="majorBidi" w:hAnsiTheme="majorBidi" w:cstheme="majorBidi"/>
            <w:lang w:bidi="ar-EG"/>
            <w:rPrChange w:id="1200" w:author="." w:date="2022-05-02T15:59:00Z">
              <w:rPr>
                <w:lang w:bidi="ar-EG"/>
              </w:rPr>
            </w:rPrChange>
          </w:rPr>
          <w:delText xml:space="preserve"> Isaiah 24:10</w:delText>
        </w:r>
        <w:r w:rsidR="00D94FC9" w:rsidRPr="00292D8D">
          <w:rPr>
            <w:rFonts w:asciiTheme="majorBidi" w:hAnsiTheme="majorBidi" w:cstheme="majorBidi"/>
            <w:lang w:bidi="ar-EG"/>
            <w:rPrChange w:id="1201" w:author="." w:date="2022-05-02T15:59:00Z">
              <w:rPr>
                <w:lang w:bidi="ar-EG"/>
              </w:rPr>
            </w:rPrChange>
          </w:rPr>
          <w:delText xml:space="preserve"> concerning</w:delText>
        </w:r>
      </w:del>
      <w:ins w:id="1202" w:author="avraham" w:date="2022-04-30T10:04:00Z">
        <w:r w:rsidR="00BE70AF" w:rsidRPr="00292D8D">
          <w:rPr>
            <w:rFonts w:asciiTheme="majorBidi" w:hAnsiTheme="majorBidi" w:cstheme="majorBidi"/>
            <w:lang w:bidi="ar-EG"/>
            <w:rPrChange w:id="1203" w:author="." w:date="2022-05-02T15:59:00Z">
              <w:rPr>
                <w:lang w:bidi="ar-EG"/>
              </w:rPr>
            </w:rPrChange>
          </w:rPr>
          <w:t>The previous verse in that chapter</w:t>
        </w:r>
        <w:r w:rsidR="00D94FC9" w:rsidRPr="00292D8D">
          <w:rPr>
            <w:rFonts w:asciiTheme="majorBidi" w:hAnsiTheme="majorBidi" w:cstheme="majorBidi"/>
            <w:lang w:bidi="ar-EG"/>
            <w:rPrChange w:id="1204" w:author="." w:date="2022-05-02T15:59:00Z">
              <w:rPr>
                <w:lang w:bidi="ar-EG"/>
              </w:rPr>
            </w:rPrChange>
          </w:rPr>
          <w:t xml:space="preserve"> </w:t>
        </w:r>
        <w:r w:rsidR="00BE70AF" w:rsidRPr="00292D8D">
          <w:rPr>
            <w:rFonts w:asciiTheme="majorBidi" w:hAnsiTheme="majorBidi" w:cstheme="majorBidi"/>
            <w:lang w:bidi="ar-EG"/>
            <w:rPrChange w:id="1205" w:author="." w:date="2022-05-02T15:59:00Z">
              <w:rPr>
                <w:lang w:bidi="ar-EG"/>
              </w:rPr>
            </w:rPrChange>
          </w:rPr>
          <w:t>concerns</w:t>
        </w:r>
      </w:ins>
      <w:r w:rsidR="00BE70AF" w:rsidRPr="00292D8D">
        <w:rPr>
          <w:rFonts w:asciiTheme="majorBidi" w:hAnsiTheme="majorBidi" w:cstheme="majorBidi"/>
          <w:lang w:bidi="ar-EG"/>
          <w:rPrChange w:id="1206" w:author="." w:date="2022-05-02T15:59:00Z">
            <w:rPr>
              <w:lang w:bidi="ar-EG"/>
            </w:rPr>
          </w:rPrChange>
        </w:rPr>
        <w:t xml:space="preserve"> </w:t>
      </w:r>
      <w:r w:rsidR="00963680" w:rsidRPr="00292D8D">
        <w:rPr>
          <w:rFonts w:asciiTheme="majorBidi" w:hAnsiTheme="majorBidi" w:cstheme="majorBidi"/>
          <w:lang w:bidi="ar-EG"/>
          <w:rPrChange w:id="1207" w:author="." w:date="2022-05-02T15:59:00Z">
            <w:rPr>
              <w:lang w:bidi="ar-EG"/>
            </w:rPr>
          </w:rPrChange>
        </w:rPr>
        <w:t xml:space="preserve">the new miraculous spread of the glory and name of God </w:t>
      </w:r>
      <w:ins w:id="1208" w:author="avraham" w:date="2022-04-30T10:04:00Z">
        <w:r w:rsidR="00BE70AF" w:rsidRPr="00292D8D">
          <w:rPr>
            <w:rFonts w:asciiTheme="majorBidi" w:hAnsiTheme="majorBidi" w:cstheme="majorBidi"/>
            <w:lang w:bidi="ar-EG"/>
            <w:rPrChange w:id="1209" w:author="." w:date="2022-05-02T15:59:00Z">
              <w:rPr>
                <w:lang w:bidi="ar-EG"/>
              </w:rPr>
            </w:rPrChange>
          </w:rPr>
          <w:t xml:space="preserve">all the way </w:t>
        </w:r>
      </w:ins>
      <w:r w:rsidR="00963680" w:rsidRPr="00292D8D">
        <w:rPr>
          <w:rFonts w:asciiTheme="majorBidi" w:hAnsiTheme="majorBidi" w:cstheme="majorBidi"/>
          <w:lang w:bidi="ar-EG"/>
          <w:rPrChange w:id="1210" w:author="." w:date="2022-05-02T15:59:00Z">
            <w:rPr>
              <w:lang w:bidi="ar-EG"/>
            </w:rPr>
          </w:rPrChange>
        </w:rPr>
        <w:t xml:space="preserve">from the east to the western </w:t>
      </w:r>
      <w:r w:rsidR="00686A5B" w:rsidRPr="00292D8D">
        <w:rPr>
          <w:rFonts w:asciiTheme="majorBidi" w:hAnsiTheme="majorBidi" w:cstheme="majorBidi"/>
          <w:lang w:bidi="ar-EG"/>
          <w:rPrChange w:id="1211" w:author="." w:date="2022-05-02T15:59:00Z">
            <w:rPr>
              <w:lang w:bidi="ar-EG"/>
            </w:rPr>
          </w:rPrChange>
        </w:rPr>
        <w:t>“</w:t>
      </w:r>
      <w:r w:rsidR="00963680" w:rsidRPr="00292D8D">
        <w:rPr>
          <w:rFonts w:asciiTheme="majorBidi" w:hAnsiTheme="majorBidi" w:cstheme="majorBidi"/>
          <w:lang w:bidi="ar-EG"/>
          <w:rPrChange w:id="1212" w:author="." w:date="2022-05-02T15:59:00Z">
            <w:rPr>
              <w:lang w:bidi="ar-EG"/>
            </w:rPr>
          </w:rPrChange>
        </w:rPr>
        <w:t>islands of the sea.</w:t>
      </w:r>
      <w:r w:rsidR="00686A5B" w:rsidRPr="00292D8D">
        <w:rPr>
          <w:rFonts w:asciiTheme="majorBidi" w:hAnsiTheme="majorBidi" w:cstheme="majorBidi"/>
          <w:lang w:bidi="ar-EG"/>
          <w:rPrChange w:id="1213" w:author="." w:date="2022-05-02T15:59:00Z">
            <w:rPr>
              <w:lang w:bidi="ar-EG"/>
            </w:rPr>
          </w:rPrChange>
        </w:rPr>
        <w:t>”</w:t>
      </w:r>
      <w:r w:rsidR="00963680" w:rsidRPr="00292D8D">
        <w:rPr>
          <w:rFonts w:asciiTheme="majorBidi" w:hAnsiTheme="majorBidi" w:cstheme="majorBidi"/>
          <w:lang w:bidi="ar-EG"/>
          <w:rPrChange w:id="1214" w:author="." w:date="2022-05-02T15:59:00Z">
            <w:rPr>
              <w:lang w:bidi="ar-EG"/>
            </w:rPr>
          </w:rPrChange>
        </w:rPr>
        <w:t xml:space="preserve"> </w:t>
      </w:r>
      <w:del w:id="1215" w:author="avraham" w:date="2022-04-30T10:04:00Z">
        <w:r w:rsidR="00963680" w:rsidRPr="00292D8D">
          <w:rPr>
            <w:rFonts w:asciiTheme="majorBidi" w:hAnsiTheme="majorBidi" w:cstheme="majorBidi"/>
            <w:lang w:bidi="ar-EG"/>
            <w:rPrChange w:id="1216" w:author="." w:date="2022-05-02T15:59:00Z">
              <w:rPr>
                <w:lang w:bidi="ar-EG"/>
              </w:rPr>
            </w:rPrChange>
          </w:rPr>
          <w:delText>This</w:delText>
        </w:r>
      </w:del>
      <w:ins w:id="1217" w:author="avraham" w:date="2022-04-30T10:04:00Z">
        <w:r w:rsidRPr="00292D8D">
          <w:rPr>
            <w:rFonts w:asciiTheme="majorBidi" w:hAnsiTheme="majorBidi" w:cstheme="majorBidi"/>
            <w:lang w:bidi="ar-EG"/>
            <w:rPrChange w:id="1218" w:author="." w:date="2022-05-02T15:59:00Z">
              <w:rPr>
                <w:lang w:bidi="ar-EG"/>
              </w:rPr>
            </w:rPrChange>
          </w:rPr>
          <w:t>The</w:t>
        </w:r>
      </w:ins>
      <w:r w:rsidRPr="00292D8D">
        <w:rPr>
          <w:rFonts w:asciiTheme="majorBidi" w:hAnsiTheme="majorBidi" w:cstheme="majorBidi"/>
          <w:lang w:bidi="ar-EG"/>
          <w:rPrChange w:id="1219" w:author="." w:date="2022-05-02T15:59:00Z">
            <w:rPr>
              <w:lang w:bidi="ar-EG"/>
            </w:rPr>
          </w:rPrChange>
        </w:rPr>
        <w:t xml:space="preserve"> </w:t>
      </w:r>
      <w:r w:rsidR="00963680" w:rsidRPr="00292D8D">
        <w:rPr>
          <w:rFonts w:asciiTheme="majorBidi" w:hAnsiTheme="majorBidi" w:cstheme="majorBidi"/>
          <w:lang w:bidi="ar-EG"/>
          <w:rPrChange w:id="1220" w:author="." w:date="2022-05-02T15:59:00Z">
            <w:rPr>
              <w:lang w:bidi="ar-EG"/>
            </w:rPr>
          </w:rPrChange>
        </w:rPr>
        <w:t xml:space="preserve">biblical </w:t>
      </w:r>
      <w:del w:id="1221" w:author="avraham" w:date="2022-04-30T10:04:00Z">
        <w:r w:rsidR="00963680" w:rsidRPr="00292D8D">
          <w:rPr>
            <w:rFonts w:asciiTheme="majorBidi" w:hAnsiTheme="majorBidi" w:cstheme="majorBidi"/>
            <w:lang w:bidi="ar-EG"/>
            <w:rPrChange w:id="1222" w:author="." w:date="2022-05-02T15:59:00Z">
              <w:rPr>
                <w:lang w:bidi="ar-EG"/>
              </w:rPr>
            </w:rPrChange>
          </w:rPr>
          <w:delText>image</w:delText>
        </w:r>
      </w:del>
      <w:ins w:id="1223" w:author="avraham" w:date="2022-04-30T10:04:00Z">
        <w:r w:rsidRPr="00292D8D">
          <w:rPr>
            <w:rFonts w:asciiTheme="majorBidi" w:hAnsiTheme="majorBidi" w:cstheme="majorBidi"/>
            <w:lang w:bidi="ar-EG"/>
            <w:rPrChange w:id="1224" w:author="." w:date="2022-05-02T15:59:00Z">
              <w:rPr>
                <w:lang w:bidi="ar-EG"/>
              </w:rPr>
            </w:rPrChange>
          </w:rPr>
          <w:t>imagery</w:t>
        </w:r>
      </w:ins>
      <w:r w:rsidRPr="00292D8D">
        <w:rPr>
          <w:rFonts w:asciiTheme="majorBidi" w:hAnsiTheme="majorBidi" w:cstheme="majorBidi"/>
          <w:lang w:bidi="ar-EG"/>
          <w:rPrChange w:id="1225" w:author="." w:date="2022-05-02T15:59:00Z">
            <w:rPr>
              <w:lang w:bidi="ar-EG"/>
            </w:rPr>
          </w:rPrChange>
        </w:rPr>
        <w:t xml:space="preserve"> </w:t>
      </w:r>
      <w:r w:rsidR="00963680" w:rsidRPr="00292D8D">
        <w:rPr>
          <w:rFonts w:asciiTheme="majorBidi" w:hAnsiTheme="majorBidi" w:cstheme="majorBidi"/>
          <w:lang w:bidi="ar-EG"/>
          <w:rPrChange w:id="1226" w:author="." w:date="2022-05-02T15:59:00Z">
            <w:rPr>
              <w:lang w:bidi="ar-EG"/>
            </w:rPr>
          </w:rPrChange>
        </w:rPr>
        <w:t>of</w:t>
      </w:r>
      <w:ins w:id="1227" w:author="avraham" w:date="2022-04-30T10:04:00Z">
        <w:r w:rsidR="00963680" w:rsidRPr="00292D8D">
          <w:rPr>
            <w:rFonts w:asciiTheme="majorBidi" w:hAnsiTheme="majorBidi" w:cstheme="majorBidi"/>
            <w:lang w:bidi="ar-EG"/>
            <w:rPrChange w:id="1228" w:author="." w:date="2022-05-02T15:59:00Z">
              <w:rPr>
                <w:lang w:bidi="ar-EG"/>
              </w:rPr>
            </w:rPrChange>
          </w:rPr>
          <w:t xml:space="preserve"> </w:t>
        </w:r>
        <w:r w:rsidRPr="00292D8D">
          <w:rPr>
            <w:rFonts w:asciiTheme="majorBidi" w:hAnsiTheme="majorBidi" w:cstheme="majorBidi"/>
            <w:lang w:bidi="ar-EG"/>
            <w:rPrChange w:id="1229" w:author="." w:date="2022-05-02T15:59:00Z">
              <w:rPr>
                <w:lang w:bidi="ar-EG"/>
              </w:rPr>
            </w:rPrChange>
          </w:rPr>
          <w:t>divine</w:t>
        </w:r>
      </w:ins>
      <w:r w:rsidRPr="00292D8D">
        <w:rPr>
          <w:rFonts w:asciiTheme="majorBidi" w:hAnsiTheme="majorBidi" w:cstheme="majorBidi"/>
          <w:lang w:bidi="ar-EG"/>
          <w:rPrChange w:id="1230" w:author="." w:date="2022-05-02T15:59:00Z">
            <w:rPr>
              <w:lang w:bidi="ar-EG"/>
            </w:rPr>
          </w:rPrChange>
        </w:rPr>
        <w:t xml:space="preserve"> </w:t>
      </w:r>
      <w:r w:rsidR="00963680" w:rsidRPr="00292D8D">
        <w:rPr>
          <w:rFonts w:asciiTheme="majorBidi" w:hAnsiTheme="majorBidi" w:cstheme="majorBidi"/>
          <w:lang w:bidi="ar-EG"/>
          <w:rPrChange w:id="1231" w:author="." w:date="2022-05-02T15:59:00Z">
            <w:rPr>
              <w:lang w:bidi="ar-EG"/>
            </w:rPr>
          </w:rPrChange>
        </w:rPr>
        <w:t xml:space="preserve">expansion was </w:t>
      </w:r>
      <w:del w:id="1232" w:author="avraham" w:date="2022-04-30T10:04:00Z">
        <w:r w:rsidR="00963680" w:rsidRPr="00292D8D">
          <w:rPr>
            <w:rFonts w:asciiTheme="majorBidi" w:hAnsiTheme="majorBidi" w:cstheme="majorBidi"/>
            <w:lang w:bidi="ar-EG"/>
            <w:rPrChange w:id="1233" w:author="." w:date="2022-05-02T15:59:00Z">
              <w:rPr>
                <w:lang w:bidi="ar-EG"/>
              </w:rPr>
            </w:rPrChange>
          </w:rPr>
          <w:delText>supposed</w:delText>
        </w:r>
      </w:del>
      <w:ins w:id="1234" w:author="avraham" w:date="2022-04-30T10:04:00Z">
        <w:r w:rsidRPr="00292D8D">
          <w:rPr>
            <w:rFonts w:asciiTheme="majorBidi" w:hAnsiTheme="majorBidi" w:cstheme="majorBidi"/>
            <w:lang w:bidi="ar-EG"/>
            <w:rPrChange w:id="1235" w:author="." w:date="2022-05-02T15:59:00Z">
              <w:rPr>
                <w:lang w:bidi="ar-EG"/>
              </w:rPr>
            </w:rPrChange>
          </w:rPr>
          <w:t>meant</w:t>
        </w:r>
      </w:ins>
      <w:r w:rsidRPr="00292D8D">
        <w:rPr>
          <w:rFonts w:asciiTheme="majorBidi" w:hAnsiTheme="majorBidi" w:cstheme="majorBidi"/>
          <w:lang w:bidi="ar-EG"/>
          <w:rPrChange w:id="1236" w:author="." w:date="2022-05-02T15:59:00Z">
            <w:rPr>
              <w:lang w:bidi="ar-EG"/>
            </w:rPr>
          </w:rPrChange>
        </w:rPr>
        <w:t xml:space="preserve"> to </w:t>
      </w:r>
      <w:del w:id="1237" w:author="avraham" w:date="2022-04-30T10:04:00Z">
        <w:r w:rsidR="00963680" w:rsidRPr="00292D8D">
          <w:rPr>
            <w:rFonts w:asciiTheme="majorBidi" w:hAnsiTheme="majorBidi" w:cstheme="majorBidi"/>
            <w:lang w:bidi="ar-EG"/>
            <w:rPrChange w:id="1238" w:author="." w:date="2022-05-02T15:59:00Z">
              <w:rPr>
                <w:lang w:bidi="ar-EG"/>
              </w:rPr>
            </w:rPrChange>
          </w:rPr>
          <w:delText xml:space="preserve">serve Yehiel to </w:delText>
        </w:r>
        <w:r w:rsidR="00686A5B" w:rsidRPr="00292D8D">
          <w:rPr>
            <w:rFonts w:asciiTheme="majorBidi" w:hAnsiTheme="majorBidi" w:cstheme="majorBidi"/>
            <w:lang w:bidi="ar-EG"/>
            <w:rPrChange w:id="1239" w:author="." w:date="2022-05-02T15:59:00Z">
              <w:rPr>
                <w:lang w:bidi="ar-EG"/>
              </w:rPr>
            </w:rPrChange>
          </w:rPr>
          <w:delText>praise</w:delText>
        </w:r>
      </w:del>
      <w:ins w:id="1240" w:author="avraham" w:date="2022-04-30T10:04:00Z">
        <w:r w:rsidRPr="00292D8D">
          <w:rPr>
            <w:rFonts w:asciiTheme="majorBidi" w:hAnsiTheme="majorBidi" w:cstheme="majorBidi"/>
            <w:lang w:bidi="ar-EG"/>
            <w:rPrChange w:id="1241" w:author="." w:date="2022-05-02T15:59:00Z">
              <w:rPr>
                <w:lang w:bidi="ar-EG"/>
              </w:rPr>
            </w:rPrChange>
          </w:rPr>
          <w:t>parallel</w:t>
        </w:r>
      </w:ins>
      <w:r w:rsidRPr="00292D8D">
        <w:rPr>
          <w:rFonts w:asciiTheme="majorBidi" w:hAnsiTheme="majorBidi" w:cstheme="majorBidi"/>
          <w:lang w:bidi="ar-EG"/>
          <w:rPrChange w:id="1242" w:author="." w:date="2022-05-02T15:59:00Z">
            <w:rPr>
              <w:lang w:bidi="ar-EG"/>
            </w:rPr>
          </w:rPrChange>
        </w:rPr>
        <w:t xml:space="preserve"> the</w:t>
      </w:r>
      <w:del w:id="1243" w:author="avraham" w:date="2022-04-30T10:04:00Z">
        <w:r w:rsidR="00686A5B" w:rsidRPr="00292D8D">
          <w:rPr>
            <w:rFonts w:asciiTheme="majorBidi" w:hAnsiTheme="majorBidi" w:cstheme="majorBidi"/>
            <w:lang w:bidi="ar-EG"/>
            <w:rPrChange w:id="1244" w:author="." w:date="2022-05-02T15:59:00Z">
              <w:rPr>
                <w:lang w:bidi="ar-EG"/>
              </w:rPr>
            </w:rPrChange>
          </w:rPr>
          <w:delText xml:space="preserve"> new</w:delText>
        </w:r>
      </w:del>
      <w:r w:rsidR="00686A5B" w:rsidRPr="00292D8D">
        <w:rPr>
          <w:rFonts w:asciiTheme="majorBidi" w:hAnsiTheme="majorBidi" w:cstheme="majorBidi"/>
          <w:lang w:bidi="ar-EG"/>
          <w:rPrChange w:id="1245" w:author="." w:date="2022-05-02T15:59:00Z">
            <w:rPr>
              <w:lang w:bidi="ar-EG"/>
            </w:rPr>
          </w:rPrChange>
        </w:rPr>
        <w:t xml:space="preserve"> Portuguese expansion of King Afonso V in Morocco and </w:t>
      </w:r>
      <w:r w:rsidR="000C7259" w:rsidRPr="00292D8D">
        <w:rPr>
          <w:rFonts w:asciiTheme="majorBidi" w:hAnsiTheme="majorBidi" w:cstheme="majorBidi"/>
          <w:lang w:bidi="ar-EG"/>
          <w:rPrChange w:id="1246" w:author="." w:date="2022-05-02T15:59:00Z">
            <w:rPr>
              <w:lang w:bidi="ar-EG"/>
            </w:rPr>
          </w:rPrChange>
        </w:rPr>
        <w:t xml:space="preserve">along </w:t>
      </w:r>
      <w:r w:rsidR="00686A5B" w:rsidRPr="00292D8D">
        <w:rPr>
          <w:rFonts w:asciiTheme="majorBidi" w:hAnsiTheme="majorBidi" w:cstheme="majorBidi"/>
          <w:lang w:bidi="ar-EG"/>
          <w:rPrChange w:id="1247" w:author="." w:date="2022-05-02T15:59:00Z">
            <w:rPr>
              <w:lang w:bidi="ar-EG"/>
            </w:rPr>
          </w:rPrChange>
        </w:rPr>
        <w:t>the African coast</w:t>
      </w:r>
      <w:r w:rsidR="00C34779" w:rsidRPr="00292D8D">
        <w:rPr>
          <w:rFonts w:asciiTheme="majorBidi" w:hAnsiTheme="majorBidi" w:cstheme="majorBidi"/>
          <w:lang w:bidi="ar-EG"/>
          <w:rPrChange w:id="1248" w:author="." w:date="2022-05-02T15:59:00Z">
            <w:rPr>
              <w:lang w:bidi="ar-EG"/>
            </w:rPr>
          </w:rPrChange>
        </w:rPr>
        <w:t xml:space="preserve">. </w:t>
      </w:r>
      <w:r w:rsidR="0018763A" w:rsidRPr="00292D8D">
        <w:rPr>
          <w:rFonts w:asciiTheme="majorBidi" w:hAnsiTheme="majorBidi" w:cstheme="majorBidi"/>
          <w:lang w:bidi="ar-EG"/>
          <w:rPrChange w:id="1249" w:author="." w:date="2022-05-02T15:59:00Z">
            <w:rPr>
              <w:lang w:bidi="ar-EG"/>
            </w:rPr>
          </w:rPrChange>
        </w:rPr>
        <w:t>Abravanel</w:t>
      </w:r>
      <w:r w:rsidR="00BE70AF" w:rsidRPr="00292D8D">
        <w:rPr>
          <w:rFonts w:asciiTheme="majorBidi" w:hAnsiTheme="majorBidi" w:cstheme="majorBidi"/>
          <w:lang w:bidi="ar-EG"/>
          <w:rPrChange w:id="1250" w:author="." w:date="2022-05-02T15:59:00Z">
            <w:rPr>
              <w:lang w:bidi="ar-EG"/>
            </w:rPr>
          </w:rPrChange>
        </w:rPr>
        <w:t xml:space="preserve"> </w:t>
      </w:r>
      <w:ins w:id="1251" w:author="avraham" w:date="2022-04-30T10:04:00Z">
        <w:r w:rsidR="00BE70AF" w:rsidRPr="00292D8D">
          <w:rPr>
            <w:rFonts w:asciiTheme="majorBidi" w:hAnsiTheme="majorBidi" w:cstheme="majorBidi"/>
            <w:lang w:bidi="ar-EG"/>
            <w:rPrChange w:id="1252" w:author="." w:date="2022-05-02T15:59:00Z">
              <w:rPr>
                <w:lang w:bidi="ar-EG"/>
              </w:rPr>
            </w:rPrChange>
          </w:rPr>
          <w:t>goes on to</w:t>
        </w:r>
        <w:r w:rsidR="0018763A" w:rsidRPr="00292D8D">
          <w:rPr>
            <w:rFonts w:asciiTheme="majorBidi" w:hAnsiTheme="majorBidi" w:cstheme="majorBidi"/>
            <w:lang w:bidi="ar-EG"/>
            <w:rPrChange w:id="1253" w:author="." w:date="2022-05-02T15:59:00Z">
              <w:rPr>
                <w:lang w:bidi="ar-EG"/>
              </w:rPr>
            </w:rPrChange>
          </w:rPr>
          <w:t xml:space="preserve"> </w:t>
        </w:r>
      </w:ins>
      <w:r w:rsidR="0018763A" w:rsidRPr="00292D8D">
        <w:rPr>
          <w:rFonts w:asciiTheme="majorBidi" w:hAnsiTheme="majorBidi" w:cstheme="majorBidi"/>
          <w:lang w:bidi="ar-EG"/>
          <w:rPrChange w:id="1254" w:author="." w:date="2022-05-02T15:59:00Z">
            <w:rPr>
              <w:lang w:bidi="ar-EG"/>
            </w:rPr>
          </w:rPrChange>
        </w:rPr>
        <w:t>propose</w:t>
      </w:r>
      <w:del w:id="1255" w:author="." w:date="2022-05-02T15:59:00Z">
        <w:r w:rsidR="0018763A" w:rsidRPr="00292D8D" w:rsidDel="00292D8D">
          <w:rPr>
            <w:rFonts w:asciiTheme="majorBidi" w:hAnsiTheme="majorBidi" w:cstheme="majorBidi"/>
            <w:lang w:bidi="ar-EG"/>
            <w:rPrChange w:id="1256" w:author="." w:date="2022-05-02T15:59:00Z">
              <w:rPr>
                <w:lang w:bidi="ar-EG"/>
              </w:rPr>
            </w:rPrChange>
          </w:rPr>
          <w:delText>s</w:delText>
        </w:r>
      </w:del>
      <w:r w:rsidR="0018763A" w:rsidRPr="00292D8D">
        <w:rPr>
          <w:rFonts w:asciiTheme="majorBidi" w:hAnsiTheme="majorBidi" w:cstheme="majorBidi"/>
          <w:lang w:bidi="ar-EG"/>
          <w:rPrChange w:id="1257" w:author="." w:date="2022-05-02T15:59:00Z">
            <w:rPr>
              <w:lang w:bidi="ar-EG"/>
            </w:rPr>
          </w:rPrChange>
        </w:rPr>
        <w:t xml:space="preserve"> another biblical verse for </w:t>
      </w:r>
      <w:del w:id="1258" w:author="avraham" w:date="2022-04-30T10:04:00Z">
        <w:r w:rsidR="0018763A" w:rsidRPr="00292D8D">
          <w:rPr>
            <w:rFonts w:asciiTheme="majorBidi" w:hAnsiTheme="majorBidi" w:cstheme="majorBidi"/>
            <w:lang w:bidi="ar-EG"/>
            <w:rPrChange w:id="1259" w:author="." w:date="2022-05-02T15:59:00Z">
              <w:rPr>
                <w:lang w:bidi="ar-EG"/>
              </w:rPr>
            </w:rPrChange>
          </w:rPr>
          <w:delText>the</w:delText>
        </w:r>
      </w:del>
      <w:ins w:id="1260" w:author="avraham" w:date="2022-04-30T10:04:00Z">
        <w:r w:rsidR="00BE70AF" w:rsidRPr="00292D8D">
          <w:rPr>
            <w:rFonts w:asciiTheme="majorBidi" w:hAnsiTheme="majorBidi" w:cstheme="majorBidi"/>
            <w:lang w:bidi="ar-EG"/>
            <w:rPrChange w:id="1261" w:author="." w:date="2022-05-02T15:59:00Z">
              <w:rPr>
                <w:lang w:bidi="ar-EG"/>
              </w:rPr>
            </w:rPrChange>
          </w:rPr>
          <w:t>his friend’s</w:t>
        </w:r>
      </w:ins>
      <w:r w:rsidR="00BE70AF" w:rsidRPr="00292D8D">
        <w:rPr>
          <w:rFonts w:asciiTheme="majorBidi" w:hAnsiTheme="majorBidi" w:cstheme="majorBidi"/>
          <w:lang w:bidi="ar-EG"/>
          <w:rPrChange w:id="1262" w:author="." w:date="2022-05-02T15:59:00Z">
            <w:rPr>
              <w:lang w:bidi="ar-EG"/>
            </w:rPr>
          </w:rPrChange>
        </w:rPr>
        <w:t xml:space="preserve"> rhetorical performance</w:t>
      </w:r>
      <w:del w:id="1263" w:author="avraham" w:date="2022-04-30T10:04:00Z">
        <w:r w:rsidR="0018763A" w:rsidRPr="00292D8D">
          <w:rPr>
            <w:rFonts w:asciiTheme="majorBidi" w:hAnsiTheme="majorBidi" w:cstheme="majorBidi"/>
            <w:lang w:bidi="ar-EG"/>
            <w:rPrChange w:id="1264" w:author="." w:date="2022-05-02T15:59:00Z">
              <w:rPr>
                <w:lang w:bidi="ar-EG"/>
              </w:rPr>
            </w:rPrChange>
          </w:rPr>
          <w:delText xml:space="preserve"> of</w:delText>
        </w:r>
        <w:r w:rsidR="00485FAC" w:rsidRPr="00292D8D">
          <w:rPr>
            <w:rFonts w:asciiTheme="majorBidi" w:hAnsiTheme="majorBidi" w:cstheme="majorBidi"/>
            <w:lang w:bidi="ar-EG"/>
            <w:rPrChange w:id="1265" w:author="." w:date="2022-05-02T15:59:00Z">
              <w:rPr>
                <w:lang w:bidi="ar-EG"/>
              </w:rPr>
            </w:rPrChange>
          </w:rPr>
          <w:delText xml:space="preserve"> his friend.</w:delText>
        </w:r>
      </w:del>
      <w:ins w:id="1266" w:author="avraham" w:date="2022-04-30T10:04:00Z">
        <w:r w:rsidR="00BE70AF" w:rsidRPr="00292D8D">
          <w:rPr>
            <w:rFonts w:asciiTheme="majorBidi" w:hAnsiTheme="majorBidi" w:cstheme="majorBidi"/>
            <w:lang w:bidi="ar-EG"/>
            <w:rPrChange w:id="1267" w:author="." w:date="2022-05-02T15:59:00Z">
              <w:rPr>
                <w:lang w:bidi="ar-EG"/>
              </w:rPr>
            </w:rPrChange>
          </w:rPr>
          <w:t>,</w:t>
        </w:r>
      </w:ins>
      <w:r w:rsidR="00485FAC" w:rsidRPr="00292D8D">
        <w:rPr>
          <w:rFonts w:asciiTheme="majorBidi" w:hAnsiTheme="majorBidi" w:cstheme="majorBidi"/>
          <w:lang w:bidi="ar-EG"/>
          <w:rPrChange w:id="1268" w:author="." w:date="2022-05-02T15:59:00Z">
            <w:rPr>
              <w:lang w:bidi="ar-EG"/>
            </w:rPr>
          </w:rPrChange>
        </w:rPr>
        <w:t xml:space="preserve"> Psalm </w:t>
      </w:r>
      <w:r w:rsidR="00485FAC" w:rsidRPr="00292D8D">
        <w:rPr>
          <w:rFonts w:asciiTheme="majorBidi" w:hAnsiTheme="majorBidi" w:cstheme="majorBidi"/>
          <w:lang w:bidi="ar-EG"/>
          <w:rPrChange w:id="1269" w:author="." w:date="2022-05-02T15:59:00Z">
            <w:rPr>
              <w:lang w:bidi="ar-EG"/>
            </w:rPr>
          </w:rPrChange>
        </w:rPr>
        <w:lastRenderedPageBreak/>
        <w:t>72:8, “</w:t>
      </w:r>
      <w:r w:rsidR="00485FAC" w:rsidRPr="004D0DE1">
        <w:rPr>
          <w:rStyle w:val="text"/>
          <w:rFonts w:asciiTheme="majorBidi" w:hAnsiTheme="majorBidi" w:cstheme="majorBidi"/>
          <w:color w:val="000000"/>
          <w:shd w:val="clear" w:color="auto" w:fill="FFFFFF"/>
        </w:rPr>
        <w:t>He shall rule from sea to sea</w:t>
      </w:r>
      <w:r w:rsidR="00485FAC" w:rsidRPr="00292D8D">
        <w:rPr>
          <w:rStyle w:val="indent-1-breaks"/>
          <w:rFonts w:asciiTheme="majorBidi" w:hAnsiTheme="majorBidi" w:cstheme="majorBidi"/>
          <w:color w:val="000000"/>
          <w:shd w:val="clear" w:color="auto" w:fill="FFFFFF"/>
        </w:rPr>
        <w:t> </w:t>
      </w:r>
      <w:r w:rsidR="00485FAC" w:rsidRPr="00292D8D">
        <w:rPr>
          <w:rStyle w:val="text"/>
          <w:rFonts w:asciiTheme="majorBidi" w:hAnsiTheme="majorBidi" w:cstheme="majorBidi"/>
          <w:color w:val="000000"/>
          <w:shd w:val="clear" w:color="auto" w:fill="FFFFFF"/>
        </w:rPr>
        <w:t xml:space="preserve">and from the </w:t>
      </w:r>
      <w:r w:rsidR="000F2A67" w:rsidRPr="00292D8D">
        <w:rPr>
          <w:rStyle w:val="text"/>
          <w:rFonts w:asciiTheme="majorBidi" w:hAnsiTheme="majorBidi" w:cstheme="majorBidi"/>
          <w:color w:val="000000"/>
          <w:shd w:val="clear" w:color="auto" w:fill="FFFFFF"/>
        </w:rPr>
        <w:t>R</w:t>
      </w:r>
      <w:r w:rsidR="00485FAC" w:rsidRPr="00292D8D">
        <w:rPr>
          <w:rStyle w:val="text"/>
          <w:rFonts w:asciiTheme="majorBidi" w:hAnsiTheme="majorBidi" w:cstheme="majorBidi"/>
          <w:color w:val="000000"/>
          <w:shd w:val="clear" w:color="auto" w:fill="FFFFFF"/>
        </w:rPr>
        <w:t>iver</w:t>
      </w:r>
      <w:r w:rsidR="00485FAC" w:rsidRPr="00292D8D">
        <w:rPr>
          <w:rStyle w:val="text"/>
          <w:rFonts w:asciiTheme="majorBidi" w:hAnsiTheme="majorBidi" w:cstheme="majorBidi"/>
          <w:color w:val="000000"/>
          <w:shd w:val="clear" w:color="auto" w:fill="FFFFFF"/>
          <w:vertAlign w:val="superscript"/>
        </w:rPr>
        <w:t xml:space="preserve"> </w:t>
      </w:r>
      <w:r w:rsidR="00485FAC" w:rsidRPr="00292D8D">
        <w:rPr>
          <w:rStyle w:val="text"/>
          <w:rFonts w:asciiTheme="majorBidi" w:hAnsiTheme="majorBidi" w:cstheme="majorBidi"/>
          <w:color w:val="000000"/>
          <w:shd w:val="clear" w:color="auto" w:fill="FFFFFF"/>
        </w:rPr>
        <w:t xml:space="preserve">to the ends of the earth.” In this psalm attributed to </w:t>
      </w:r>
      <w:r w:rsidR="00960839" w:rsidRPr="00292D8D">
        <w:rPr>
          <w:rStyle w:val="text"/>
          <w:rFonts w:asciiTheme="majorBidi" w:hAnsiTheme="majorBidi" w:cstheme="majorBidi"/>
          <w:color w:val="000000"/>
          <w:shd w:val="clear" w:color="auto" w:fill="FFFFFF"/>
        </w:rPr>
        <w:t xml:space="preserve">King </w:t>
      </w:r>
      <w:del w:id="1270" w:author="avraham" w:date="2022-04-30T10:04:00Z">
        <w:r w:rsidR="00960839" w:rsidRPr="00292D8D">
          <w:rPr>
            <w:rStyle w:val="text"/>
            <w:rFonts w:asciiTheme="majorBidi" w:hAnsiTheme="majorBidi" w:cstheme="majorBidi"/>
            <w:color w:val="000000"/>
            <w:shd w:val="clear" w:color="auto" w:fill="FFFFFF"/>
          </w:rPr>
          <w:delText>Salomon</w:delText>
        </w:r>
      </w:del>
      <w:ins w:id="1271" w:author="avraham" w:date="2022-04-30T10:04:00Z">
        <w:r w:rsidRPr="00292D8D">
          <w:rPr>
            <w:rStyle w:val="text"/>
            <w:rFonts w:asciiTheme="majorBidi" w:hAnsiTheme="majorBidi" w:cstheme="majorBidi"/>
            <w:color w:val="000000"/>
            <w:shd w:val="clear" w:color="auto" w:fill="FFFFFF"/>
          </w:rPr>
          <w:t>Solomon</w:t>
        </w:r>
      </w:ins>
      <w:r w:rsidR="00960839" w:rsidRPr="00292D8D">
        <w:rPr>
          <w:rStyle w:val="text"/>
          <w:rFonts w:asciiTheme="majorBidi" w:hAnsiTheme="majorBidi" w:cstheme="majorBidi"/>
          <w:color w:val="000000"/>
          <w:shd w:val="clear" w:color="auto" w:fill="FFFFFF"/>
        </w:rPr>
        <w:t xml:space="preserve">, the verse describes a </w:t>
      </w:r>
      <w:del w:id="1272" w:author="avraham" w:date="2022-04-30T10:04:00Z">
        <w:r w:rsidR="00CC4F49" w:rsidRPr="00292D8D">
          <w:rPr>
            <w:rStyle w:val="text"/>
            <w:rFonts w:asciiTheme="majorBidi" w:hAnsiTheme="majorBidi" w:cstheme="majorBidi"/>
            <w:color w:val="000000"/>
            <w:shd w:val="clear" w:color="auto" w:fill="FFFFFF"/>
          </w:rPr>
          <w:delText>King’s</w:delText>
        </w:r>
      </w:del>
      <w:ins w:id="1273" w:author="avraham" w:date="2022-04-30T10:04:00Z">
        <w:r w:rsidR="00971B39" w:rsidRPr="00292D8D">
          <w:rPr>
            <w:rStyle w:val="text"/>
            <w:rFonts w:asciiTheme="majorBidi" w:hAnsiTheme="majorBidi" w:cstheme="majorBidi"/>
            <w:color w:val="000000"/>
            <w:shd w:val="clear" w:color="auto" w:fill="FFFFFF"/>
          </w:rPr>
          <w:t>king</w:t>
        </w:r>
        <w:r w:rsidR="008A794E" w:rsidRPr="00292D8D">
          <w:rPr>
            <w:rStyle w:val="text"/>
            <w:rFonts w:asciiTheme="majorBidi" w:hAnsiTheme="majorBidi" w:cstheme="majorBidi"/>
            <w:color w:val="000000"/>
            <w:shd w:val="clear" w:color="auto" w:fill="FFFFFF"/>
          </w:rPr>
          <w:t>’s</w:t>
        </w:r>
      </w:ins>
      <w:r w:rsidR="00971B39" w:rsidRPr="00292D8D">
        <w:rPr>
          <w:rStyle w:val="text"/>
          <w:rFonts w:asciiTheme="majorBidi" w:hAnsiTheme="majorBidi" w:cstheme="majorBidi"/>
          <w:color w:val="000000"/>
          <w:shd w:val="clear" w:color="auto" w:fill="FFFFFF"/>
        </w:rPr>
        <w:t xml:space="preserve"> </w:t>
      </w:r>
      <w:r w:rsidR="00BE70AF" w:rsidRPr="00292D8D">
        <w:rPr>
          <w:rStyle w:val="text"/>
          <w:rFonts w:asciiTheme="majorBidi" w:hAnsiTheme="majorBidi" w:cstheme="majorBidi"/>
          <w:color w:val="000000"/>
          <w:shd w:val="clear" w:color="auto" w:fill="FFFFFF"/>
        </w:rPr>
        <w:t xml:space="preserve">rule </w:t>
      </w:r>
      <w:ins w:id="1274" w:author="avraham" w:date="2022-04-30T10:04:00Z">
        <w:r w:rsidR="008A794E" w:rsidRPr="00292D8D">
          <w:rPr>
            <w:rStyle w:val="text"/>
            <w:rFonts w:asciiTheme="majorBidi" w:hAnsiTheme="majorBidi" w:cstheme="majorBidi"/>
            <w:color w:val="000000"/>
            <w:shd w:val="clear" w:color="auto" w:fill="FFFFFF"/>
          </w:rPr>
          <w:t xml:space="preserve">as </w:t>
        </w:r>
      </w:ins>
      <w:r w:rsidR="008A794E" w:rsidRPr="00292D8D">
        <w:rPr>
          <w:rStyle w:val="text"/>
          <w:rFonts w:asciiTheme="majorBidi" w:hAnsiTheme="majorBidi" w:cstheme="majorBidi"/>
          <w:color w:val="000000"/>
          <w:shd w:val="clear" w:color="auto" w:fill="FFFFFF"/>
        </w:rPr>
        <w:t xml:space="preserve">almost universal in </w:t>
      </w:r>
      <w:del w:id="1275" w:author="avraham" w:date="2022-04-30T10:04:00Z">
        <w:r w:rsidR="00CC4F49" w:rsidRPr="00292D8D">
          <w:rPr>
            <w:rStyle w:val="text"/>
            <w:rFonts w:asciiTheme="majorBidi" w:hAnsiTheme="majorBidi" w:cstheme="majorBidi"/>
            <w:color w:val="000000"/>
            <w:shd w:val="clear" w:color="auto" w:fill="FFFFFF"/>
          </w:rPr>
          <w:delText>its extension.</w:delText>
        </w:r>
      </w:del>
      <w:ins w:id="1276" w:author="avraham" w:date="2022-04-30T10:04:00Z">
        <w:r w:rsidR="008A794E" w:rsidRPr="00292D8D">
          <w:rPr>
            <w:rStyle w:val="text"/>
            <w:rFonts w:asciiTheme="majorBidi" w:hAnsiTheme="majorBidi" w:cstheme="majorBidi"/>
            <w:color w:val="000000"/>
            <w:shd w:val="clear" w:color="auto" w:fill="FFFFFF"/>
          </w:rPr>
          <w:t>ext</w:t>
        </w:r>
        <w:r w:rsidR="00BE70AF" w:rsidRPr="00292D8D">
          <w:rPr>
            <w:rStyle w:val="text"/>
            <w:rFonts w:asciiTheme="majorBidi" w:hAnsiTheme="majorBidi" w:cstheme="majorBidi"/>
            <w:color w:val="000000"/>
            <w:shd w:val="clear" w:color="auto" w:fill="FFFFFF"/>
          </w:rPr>
          <w:t>e</w:t>
        </w:r>
        <w:r w:rsidR="008A794E" w:rsidRPr="00292D8D">
          <w:rPr>
            <w:rStyle w:val="text"/>
            <w:rFonts w:asciiTheme="majorBidi" w:hAnsiTheme="majorBidi" w:cstheme="majorBidi"/>
            <w:color w:val="000000"/>
            <w:shd w:val="clear" w:color="auto" w:fill="FFFFFF"/>
          </w:rPr>
          <w:t>nt</w:t>
        </w:r>
        <w:r w:rsidR="00CC4F49" w:rsidRPr="00292D8D">
          <w:rPr>
            <w:rStyle w:val="text"/>
            <w:rFonts w:asciiTheme="majorBidi" w:hAnsiTheme="majorBidi" w:cstheme="majorBidi"/>
            <w:color w:val="000000"/>
            <w:shd w:val="clear" w:color="auto" w:fill="FFFFFF"/>
          </w:rPr>
          <w:t>.</w:t>
        </w:r>
      </w:ins>
      <w:r w:rsidR="00CC4F49" w:rsidRPr="00292D8D">
        <w:rPr>
          <w:rStyle w:val="text"/>
          <w:rFonts w:asciiTheme="majorBidi" w:hAnsiTheme="majorBidi" w:cstheme="majorBidi"/>
          <w:color w:val="000000"/>
          <w:shd w:val="clear" w:color="auto" w:fill="FFFFFF"/>
        </w:rPr>
        <w:t xml:space="preserve"> In the obedience speech </w:t>
      </w:r>
      <w:r w:rsidR="00CC4F49" w:rsidRPr="00292D8D">
        <w:rPr>
          <w:rFonts w:asciiTheme="majorBidi" w:hAnsiTheme="majorBidi" w:cstheme="majorBidi"/>
          <w:rPrChange w:id="1277" w:author="." w:date="2022-05-02T15:59:00Z">
            <w:rPr/>
          </w:rPrChange>
        </w:rPr>
        <w:t xml:space="preserve">delivered by </w:t>
      </w:r>
      <w:proofErr w:type="spellStart"/>
      <w:r w:rsidR="00CC4F49" w:rsidRPr="00292D8D">
        <w:rPr>
          <w:rFonts w:asciiTheme="majorBidi" w:hAnsiTheme="majorBidi" w:cstheme="majorBidi"/>
          <w:rPrChange w:id="1278" w:author="." w:date="2022-05-02T15:59:00Z">
            <w:rPr/>
          </w:rPrChange>
        </w:rPr>
        <w:t>Lucena</w:t>
      </w:r>
      <w:proofErr w:type="spellEnd"/>
      <w:r w:rsidR="00CC4F49" w:rsidRPr="00292D8D">
        <w:rPr>
          <w:rFonts w:asciiTheme="majorBidi" w:hAnsiTheme="majorBidi" w:cstheme="majorBidi"/>
          <w:rPrChange w:id="1279" w:author="." w:date="2022-05-02T15:59:00Z">
            <w:rPr/>
          </w:rPrChange>
        </w:rPr>
        <w:t xml:space="preserve"> in 1485, </w:t>
      </w:r>
      <w:del w:id="1280" w:author="avraham" w:date="2022-04-30T10:04:00Z">
        <w:r w:rsidR="00CC4F49" w:rsidRPr="00292D8D">
          <w:rPr>
            <w:rFonts w:asciiTheme="majorBidi" w:hAnsiTheme="majorBidi" w:cstheme="majorBidi"/>
            <w:rPrChange w:id="1281" w:author="." w:date="2022-05-02T15:59:00Z">
              <w:rPr/>
            </w:rPrChange>
          </w:rPr>
          <w:delText>the same</w:delText>
        </w:r>
      </w:del>
      <w:ins w:id="1282" w:author="avraham" w:date="2022-04-30T10:04:00Z">
        <w:r w:rsidR="008A794E" w:rsidRPr="00292D8D">
          <w:rPr>
            <w:rFonts w:asciiTheme="majorBidi" w:hAnsiTheme="majorBidi" w:cstheme="majorBidi"/>
            <w:rPrChange w:id="1283" w:author="." w:date="2022-05-02T15:59:00Z">
              <w:rPr/>
            </w:rPrChange>
          </w:rPr>
          <w:t>a similar</w:t>
        </w:r>
      </w:ins>
      <w:r w:rsidR="008A794E" w:rsidRPr="00292D8D">
        <w:rPr>
          <w:rFonts w:asciiTheme="majorBidi" w:hAnsiTheme="majorBidi" w:cstheme="majorBidi"/>
          <w:rPrChange w:id="1284" w:author="." w:date="2022-05-02T15:59:00Z">
            <w:rPr/>
          </w:rPrChange>
        </w:rPr>
        <w:t xml:space="preserve"> biblical verse appears</w:t>
      </w:r>
      <w:r w:rsidR="00CC4F49" w:rsidRPr="00292D8D">
        <w:rPr>
          <w:rFonts w:asciiTheme="majorBidi" w:hAnsiTheme="majorBidi" w:cstheme="majorBidi"/>
          <w:rPrChange w:id="1285" w:author="." w:date="2022-05-02T15:59:00Z">
            <w:rPr/>
          </w:rPrChange>
        </w:rPr>
        <w:t>:</w:t>
      </w:r>
    </w:p>
    <w:p w14:paraId="610EAE59" w14:textId="3197D1A5" w:rsidR="009A7ADD" w:rsidRPr="00C63330" w:rsidRDefault="00013FBC" w:rsidP="008E28C1">
      <w:pPr>
        <w:tabs>
          <w:tab w:val="left" w:pos="5727"/>
        </w:tabs>
        <w:spacing w:line="240" w:lineRule="auto"/>
        <w:ind w:left="720"/>
        <w:jc w:val="both"/>
        <w:rPr>
          <w:rFonts w:asciiTheme="majorBidi" w:hAnsiTheme="majorBidi" w:cstheme="majorBidi"/>
          <w:sz w:val="20"/>
          <w:szCs w:val="20"/>
        </w:rPr>
      </w:pPr>
      <w:r w:rsidRPr="00C63330">
        <w:rPr>
          <w:rFonts w:asciiTheme="majorBidi" w:hAnsiTheme="majorBidi" w:cstheme="majorBidi"/>
          <w:sz w:val="20"/>
          <w:szCs w:val="20"/>
        </w:rPr>
        <w:t>The most serene King</w:t>
      </w:r>
      <w:r w:rsidR="00200A7B" w:rsidRPr="00C63330">
        <w:rPr>
          <w:rFonts w:asciiTheme="majorBidi" w:hAnsiTheme="majorBidi" w:cstheme="majorBidi"/>
          <w:sz w:val="20"/>
          <w:szCs w:val="20"/>
        </w:rPr>
        <w:t xml:space="preserve"> [</w:t>
      </w:r>
      <w:r w:rsidR="00C74108" w:rsidRPr="00C63330">
        <w:rPr>
          <w:rFonts w:asciiTheme="majorBidi" w:hAnsiTheme="majorBidi" w:cstheme="majorBidi"/>
          <w:sz w:val="20"/>
          <w:szCs w:val="20"/>
        </w:rPr>
        <w:t>João</w:t>
      </w:r>
      <w:r w:rsidR="00200A7B" w:rsidRPr="00C63330">
        <w:rPr>
          <w:rFonts w:asciiTheme="majorBidi" w:hAnsiTheme="majorBidi" w:cstheme="majorBidi"/>
          <w:sz w:val="20"/>
          <w:szCs w:val="20"/>
        </w:rPr>
        <w:t xml:space="preserve"> II</w:t>
      </w:r>
      <w:del w:id="1286" w:author="avraham" w:date="2022-04-30T10:04:00Z">
        <w:r w:rsidR="00200A7B" w:rsidRPr="00C63330">
          <w:rPr>
            <w:rFonts w:asciiTheme="majorBidi" w:hAnsiTheme="majorBidi" w:cstheme="majorBidi"/>
            <w:sz w:val="20"/>
            <w:szCs w:val="20"/>
          </w:rPr>
          <w:delText>]</w:delText>
        </w:r>
        <w:r w:rsidRPr="00C63330">
          <w:rPr>
            <w:rFonts w:asciiTheme="majorBidi" w:hAnsiTheme="majorBidi" w:cstheme="majorBidi"/>
            <w:sz w:val="20"/>
            <w:szCs w:val="20"/>
          </w:rPr>
          <w:delText>,</w:delText>
        </w:r>
      </w:del>
      <w:ins w:id="1287" w:author="avraham" w:date="2022-04-30T10:04:00Z">
        <w:r w:rsidR="00200A7B" w:rsidRPr="00C63330">
          <w:rPr>
            <w:rFonts w:asciiTheme="majorBidi" w:hAnsiTheme="majorBidi" w:cstheme="majorBidi"/>
            <w:sz w:val="20"/>
            <w:szCs w:val="20"/>
          </w:rPr>
          <w:t>]</w:t>
        </w:r>
        <w:r w:rsidR="001172C9">
          <w:rPr>
            <w:rFonts w:asciiTheme="majorBidi" w:hAnsiTheme="majorBidi" w:cstheme="majorBidi"/>
            <w:sz w:val="20"/>
            <w:szCs w:val="20"/>
          </w:rPr>
          <w:t xml:space="preserve"> –</w:t>
        </w:r>
      </w:ins>
      <w:r w:rsidRPr="00C63330">
        <w:rPr>
          <w:rFonts w:asciiTheme="majorBidi" w:hAnsiTheme="majorBidi" w:cstheme="majorBidi"/>
          <w:sz w:val="20"/>
          <w:szCs w:val="20"/>
        </w:rPr>
        <w:t xml:space="preserve"> most obedient to the Roman </w:t>
      </w:r>
      <w:del w:id="1288" w:author="avraham" w:date="2022-04-30T10:04:00Z">
        <w:r w:rsidRPr="00C63330">
          <w:rPr>
            <w:rFonts w:asciiTheme="majorBidi" w:hAnsiTheme="majorBidi" w:cstheme="majorBidi"/>
            <w:sz w:val="20"/>
            <w:szCs w:val="20"/>
          </w:rPr>
          <w:delText>church</w:delText>
        </w:r>
      </w:del>
      <w:ins w:id="1289" w:author="avraham" w:date="2022-04-30T10:04:00Z">
        <w:r w:rsidR="00BE70AF">
          <w:rPr>
            <w:rFonts w:asciiTheme="majorBidi" w:hAnsiTheme="majorBidi" w:cstheme="majorBidi"/>
            <w:sz w:val="20"/>
            <w:szCs w:val="20"/>
          </w:rPr>
          <w:t>C</w:t>
        </w:r>
        <w:r w:rsidRPr="00C63330">
          <w:rPr>
            <w:rFonts w:asciiTheme="majorBidi" w:hAnsiTheme="majorBidi" w:cstheme="majorBidi"/>
            <w:sz w:val="20"/>
            <w:szCs w:val="20"/>
          </w:rPr>
          <w:t>hurch</w:t>
        </w:r>
      </w:ins>
      <w:r w:rsidRPr="00C63330">
        <w:rPr>
          <w:rFonts w:asciiTheme="majorBidi" w:hAnsiTheme="majorBidi" w:cstheme="majorBidi"/>
          <w:sz w:val="20"/>
          <w:szCs w:val="20"/>
        </w:rPr>
        <w:t xml:space="preserve"> and propagator of </w:t>
      </w:r>
      <w:ins w:id="1290" w:author="avraham" w:date="2022-05-02T21:11:00Z">
        <w:r w:rsidR="007156FC">
          <w:rPr>
            <w:rFonts w:asciiTheme="majorBidi" w:hAnsiTheme="majorBidi" w:cstheme="majorBidi"/>
            <w:sz w:val="20"/>
            <w:szCs w:val="20"/>
          </w:rPr>
          <w:t xml:space="preserve">the </w:t>
        </w:r>
      </w:ins>
      <w:r w:rsidRPr="00C63330">
        <w:rPr>
          <w:rFonts w:asciiTheme="majorBidi" w:hAnsiTheme="majorBidi" w:cstheme="majorBidi"/>
          <w:sz w:val="20"/>
          <w:szCs w:val="20"/>
        </w:rPr>
        <w:t xml:space="preserve">Christian </w:t>
      </w:r>
      <w:commentRangeStart w:id="1291"/>
      <w:r w:rsidRPr="00C63330">
        <w:rPr>
          <w:rFonts w:asciiTheme="majorBidi" w:hAnsiTheme="majorBidi" w:cstheme="majorBidi"/>
          <w:sz w:val="20"/>
          <w:szCs w:val="20"/>
        </w:rPr>
        <w:t>cult</w:t>
      </w:r>
      <w:commentRangeEnd w:id="1291"/>
      <w:del w:id="1292" w:author="avraham" w:date="2022-04-30T10:04:00Z">
        <w:r w:rsidRPr="00C63330">
          <w:rPr>
            <w:rFonts w:asciiTheme="majorBidi" w:hAnsiTheme="majorBidi" w:cstheme="majorBidi"/>
            <w:sz w:val="20"/>
            <w:szCs w:val="20"/>
          </w:rPr>
          <w:delText>,</w:delText>
        </w:r>
      </w:del>
      <w:ins w:id="1293" w:author="avraham" w:date="2022-04-30T10:04:00Z">
        <w:r w:rsidR="001172C9">
          <w:rPr>
            <w:rStyle w:val="CommentReference"/>
          </w:rPr>
          <w:commentReference w:id="1291"/>
        </w:r>
        <w:r w:rsidRPr="00C63330">
          <w:rPr>
            <w:rFonts w:asciiTheme="majorBidi" w:hAnsiTheme="majorBidi" w:cstheme="majorBidi"/>
            <w:sz w:val="20"/>
            <w:szCs w:val="20"/>
          </w:rPr>
          <w:t>,</w:t>
        </w:r>
        <w:r w:rsidR="001172C9">
          <w:rPr>
            <w:rFonts w:asciiTheme="majorBidi" w:hAnsiTheme="majorBidi" w:cstheme="majorBidi"/>
            <w:sz w:val="20"/>
            <w:szCs w:val="20"/>
          </w:rPr>
          <w:t xml:space="preserve"> [the </w:t>
        </w:r>
        <w:r w:rsidR="000F2A67">
          <w:rPr>
            <w:rFonts w:asciiTheme="majorBidi" w:hAnsiTheme="majorBidi" w:cstheme="majorBidi"/>
            <w:sz w:val="20"/>
            <w:szCs w:val="20"/>
          </w:rPr>
          <w:t>k</w:t>
        </w:r>
        <w:r w:rsidR="001172C9">
          <w:rPr>
            <w:rFonts w:asciiTheme="majorBidi" w:hAnsiTheme="majorBidi" w:cstheme="majorBidi"/>
            <w:sz w:val="20"/>
            <w:szCs w:val="20"/>
          </w:rPr>
          <w:t>ing]</w:t>
        </w:r>
      </w:ins>
      <w:r w:rsidRPr="00C63330">
        <w:rPr>
          <w:rFonts w:asciiTheme="majorBidi" w:hAnsiTheme="majorBidi" w:cstheme="majorBidi"/>
          <w:sz w:val="20"/>
          <w:szCs w:val="20"/>
        </w:rPr>
        <w:t xml:space="preserve"> in </w:t>
      </w:r>
      <w:del w:id="1294" w:author="avraham" w:date="2022-04-30T10:04:00Z">
        <w:r w:rsidRPr="00C63330">
          <w:rPr>
            <w:rFonts w:asciiTheme="majorBidi" w:hAnsiTheme="majorBidi" w:cstheme="majorBidi"/>
            <w:sz w:val="20"/>
            <w:szCs w:val="20"/>
          </w:rPr>
          <w:delText>front of whom</w:delText>
        </w:r>
      </w:del>
      <w:ins w:id="1295" w:author="avraham" w:date="2022-04-30T10:04:00Z">
        <w:r w:rsidR="00BE70AF">
          <w:rPr>
            <w:rFonts w:asciiTheme="majorBidi" w:hAnsiTheme="majorBidi" w:cstheme="majorBidi"/>
            <w:sz w:val="20"/>
            <w:szCs w:val="20"/>
          </w:rPr>
          <w:t>whose</w:t>
        </w:r>
        <w:r w:rsidR="001172C9">
          <w:rPr>
            <w:rFonts w:asciiTheme="majorBidi" w:hAnsiTheme="majorBidi" w:cstheme="majorBidi"/>
            <w:sz w:val="20"/>
            <w:szCs w:val="20"/>
          </w:rPr>
          <w:t xml:space="preserve"> presence</w:t>
        </w:r>
      </w:ins>
      <w:r w:rsidRPr="00C63330">
        <w:rPr>
          <w:rFonts w:asciiTheme="majorBidi" w:hAnsiTheme="majorBidi" w:cstheme="majorBidi"/>
          <w:sz w:val="20"/>
          <w:szCs w:val="20"/>
        </w:rPr>
        <w:t xml:space="preserve"> the kings of </w:t>
      </w:r>
      <w:del w:id="1296" w:author="avraham" w:date="2022-04-30T10:04:00Z">
        <w:r w:rsidRPr="00C63330">
          <w:rPr>
            <w:rFonts w:asciiTheme="majorBidi" w:hAnsiTheme="majorBidi" w:cstheme="majorBidi"/>
            <w:sz w:val="20"/>
            <w:szCs w:val="20"/>
          </w:rPr>
          <w:delText>Ethio</w:delText>
        </w:r>
        <w:r w:rsidR="00200A7B" w:rsidRPr="00C63330">
          <w:rPr>
            <w:rFonts w:asciiTheme="majorBidi" w:hAnsiTheme="majorBidi" w:cstheme="majorBidi"/>
            <w:sz w:val="20"/>
            <w:szCs w:val="20"/>
          </w:rPr>
          <w:delText>pia</w:delText>
        </w:r>
        <w:r w:rsidRPr="00C63330">
          <w:rPr>
            <w:rFonts w:asciiTheme="majorBidi" w:hAnsiTheme="majorBidi" w:cstheme="majorBidi"/>
            <w:sz w:val="20"/>
            <w:szCs w:val="20"/>
          </w:rPr>
          <w:delText>s prostern</w:delText>
        </w:r>
      </w:del>
      <w:ins w:id="1297" w:author="avraham" w:date="2022-04-30T10:04:00Z">
        <w:r w:rsidRPr="00C63330">
          <w:rPr>
            <w:rFonts w:asciiTheme="majorBidi" w:hAnsiTheme="majorBidi" w:cstheme="majorBidi"/>
            <w:sz w:val="20"/>
            <w:szCs w:val="20"/>
          </w:rPr>
          <w:t>Ethio</w:t>
        </w:r>
        <w:r w:rsidR="00200A7B" w:rsidRPr="00C63330">
          <w:rPr>
            <w:rFonts w:asciiTheme="majorBidi" w:hAnsiTheme="majorBidi" w:cstheme="majorBidi"/>
            <w:sz w:val="20"/>
            <w:szCs w:val="20"/>
          </w:rPr>
          <w:t>pia</w:t>
        </w:r>
        <w:r w:rsidRPr="00C63330">
          <w:rPr>
            <w:rFonts w:asciiTheme="majorBidi" w:hAnsiTheme="majorBidi" w:cstheme="majorBidi"/>
            <w:sz w:val="20"/>
            <w:szCs w:val="20"/>
          </w:rPr>
          <w:t xml:space="preserve"> </w:t>
        </w:r>
        <w:r w:rsidR="001172C9">
          <w:rPr>
            <w:rFonts w:asciiTheme="majorBidi" w:hAnsiTheme="majorBidi" w:cstheme="majorBidi"/>
            <w:sz w:val="20"/>
            <w:szCs w:val="20"/>
          </w:rPr>
          <w:t>prostrate</w:t>
        </w:r>
      </w:ins>
      <w:r w:rsidR="001172C9" w:rsidRPr="00C63330">
        <w:rPr>
          <w:rFonts w:asciiTheme="majorBidi" w:hAnsiTheme="majorBidi" w:cstheme="majorBidi"/>
          <w:sz w:val="20"/>
          <w:szCs w:val="20"/>
        </w:rPr>
        <w:t xml:space="preserve"> </w:t>
      </w:r>
      <w:r w:rsidRPr="00C63330">
        <w:rPr>
          <w:rFonts w:asciiTheme="majorBidi" w:hAnsiTheme="majorBidi" w:cstheme="majorBidi"/>
          <w:sz w:val="20"/>
          <w:szCs w:val="20"/>
        </w:rPr>
        <w:t>themselves</w:t>
      </w:r>
      <w:ins w:id="1298" w:author="avraham" w:date="2022-04-30T10:04:00Z">
        <w:r w:rsidR="001172C9">
          <w:rPr>
            <w:rFonts w:asciiTheme="majorBidi" w:hAnsiTheme="majorBidi" w:cstheme="majorBidi"/>
            <w:sz w:val="20"/>
            <w:szCs w:val="20"/>
          </w:rPr>
          <w:t>,</w:t>
        </w:r>
      </w:ins>
      <w:r w:rsidR="001172C9">
        <w:rPr>
          <w:rFonts w:asciiTheme="majorBidi" w:hAnsiTheme="majorBidi" w:cstheme="majorBidi"/>
          <w:sz w:val="20"/>
          <w:szCs w:val="20"/>
        </w:rPr>
        <w:t xml:space="preserve"> </w:t>
      </w:r>
      <w:r w:rsidRPr="00C63330">
        <w:rPr>
          <w:rFonts w:asciiTheme="majorBidi" w:hAnsiTheme="majorBidi" w:cstheme="majorBidi"/>
          <w:sz w:val="20"/>
          <w:szCs w:val="20"/>
        </w:rPr>
        <w:t>off</w:t>
      </w:r>
      <w:r w:rsidR="00200A7B" w:rsidRPr="00C63330">
        <w:rPr>
          <w:rFonts w:asciiTheme="majorBidi" w:hAnsiTheme="majorBidi" w:cstheme="majorBidi"/>
          <w:sz w:val="20"/>
          <w:szCs w:val="20"/>
        </w:rPr>
        <w:t>e</w:t>
      </w:r>
      <w:r w:rsidRPr="00C63330">
        <w:rPr>
          <w:rFonts w:asciiTheme="majorBidi" w:hAnsiTheme="majorBidi" w:cstheme="majorBidi"/>
          <w:sz w:val="20"/>
          <w:szCs w:val="20"/>
        </w:rPr>
        <w:t xml:space="preserve">ring him </w:t>
      </w:r>
      <w:del w:id="1299" w:author="avraham" w:date="2022-04-30T10:04:00Z">
        <w:r w:rsidRPr="00C63330">
          <w:rPr>
            <w:rFonts w:asciiTheme="majorBidi" w:hAnsiTheme="majorBidi" w:cstheme="majorBidi"/>
            <w:sz w:val="20"/>
            <w:szCs w:val="20"/>
          </w:rPr>
          <w:delText>presents</w:delText>
        </w:r>
      </w:del>
      <w:ins w:id="1300" w:author="avraham" w:date="2022-04-30T10:04:00Z">
        <w:r w:rsidR="001172C9">
          <w:rPr>
            <w:rFonts w:asciiTheme="majorBidi" w:hAnsiTheme="majorBidi" w:cstheme="majorBidi"/>
            <w:sz w:val="20"/>
            <w:szCs w:val="20"/>
          </w:rPr>
          <w:t>gifts</w:t>
        </w:r>
      </w:ins>
      <w:r w:rsidR="001172C9" w:rsidRPr="00C63330">
        <w:rPr>
          <w:rFonts w:asciiTheme="majorBidi" w:hAnsiTheme="majorBidi" w:cstheme="majorBidi"/>
          <w:sz w:val="20"/>
          <w:szCs w:val="20"/>
        </w:rPr>
        <w:t xml:space="preserve"> </w:t>
      </w:r>
      <w:r w:rsidRPr="00C63330">
        <w:rPr>
          <w:rFonts w:asciiTheme="majorBidi" w:hAnsiTheme="majorBidi" w:cstheme="majorBidi"/>
          <w:sz w:val="20"/>
          <w:szCs w:val="20"/>
        </w:rPr>
        <w:t>each year</w:t>
      </w:r>
      <w:del w:id="1301" w:author="avraham" w:date="2022-04-30T10:04:00Z">
        <w:r w:rsidRPr="00C63330">
          <w:rPr>
            <w:rFonts w:asciiTheme="majorBidi" w:hAnsiTheme="majorBidi" w:cstheme="majorBidi"/>
            <w:sz w:val="20"/>
            <w:szCs w:val="20"/>
          </w:rPr>
          <w:delText>,</w:delText>
        </w:r>
      </w:del>
      <w:ins w:id="1302" w:author="avraham" w:date="2022-04-30T10:04:00Z">
        <w:r w:rsidR="001172C9">
          <w:rPr>
            <w:rFonts w:asciiTheme="majorBidi" w:hAnsiTheme="majorBidi" w:cstheme="majorBidi"/>
            <w:sz w:val="20"/>
            <w:szCs w:val="20"/>
          </w:rPr>
          <w:t xml:space="preserve"> –</w:t>
        </w:r>
      </w:ins>
      <w:del w:id="1303" w:author="avraham" w:date="2022-05-03T11:15:00Z">
        <w:r w:rsidRPr="00C63330" w:rsidDel="006F5DCF">
          <w:rPr>
            <w:rFonts w:asciiTheme="majorBidi" w:hAnsiTheme="majorBidi" w:cstheme="majorBidi"/>
            <w:sz w:val="20"/>
            <w:szCs w:val="20"/>
          </w:rPr>
          <w:delText xml:space="preserve"> </w:delText>
        </w:r>
      </w:del>
      <w:ins w:id="1304" w:author="avraham" w:date="2022-05-03T11:15:00Z">
        <w:r w:rsidR="006F5DCF">
          <w:rPr>
            <w:rFonts w:asciiTheme="majorBidi" w:hAnsiTheme="majorBidi" w:cstheme="majorBidi"/>
            <w:sz w:val="20"/>
            <w:szCs w:val="20"/>
          </w:rPr>
          <w:t xml:space="preserve"> </w:t>
        </w:r>
      </w:ins>
      <w:r w:rsidRPr="00C63330">
        <w:rPr>
          <w:rFonts w:asciiTheme="majorBidi" w:hAnsiTheme="majorBidi" w:cstheme="majorBidi"/>
          <w:sz w:val="20"/>
          <w:szCs w:val="20"/>
        </w:rPr>
        <w:t>confesses and expresses the hope that your Sanctity accomplish on ear</w:t>
      </w:r>
      <w:r w:rsidR="00200A7B" w:rsidRPr="00C63330">
        <w:rPr>
          <w:rFonts w:asciiTheme="majorBidi" w:hAnsiTheme="majorBidi" w:cstheme="majorBidi"/>
          <w:sz w:val="20"/>
          <w:szCs w:val="20"/>
        </w:rPr>
        <w:t>t</w:t>
      </w:r>
      <w:r w:rsidRPr="00C63330">
        <w:rPr>
          <w:rFonts w:asciiTheme="majorBidi" w:hAnsiTheme="majorBidi" w:cstheme="majorBidi"/>
          <w:sz w:val="20"/>
          <w:szCs w:val="20"/>
        </w:rPr>
        <w:t>h what David says in Psalms 71 [72]:</w:t>
      </w:r>
      <w:r w:rsidR="00650D55" w:rsidRPr="00C63330">
        <w:rPr>
          <w:rFonts w:asciiTheme="majorBidi" w:hAnsiTheme="majorBidi" w:cstheme="majorBidi"/>
          <w:sz w:val="20"/>
          <w:szCs w:val="20"/>
        </w:rPr>
        <w:t xml:space="preserve"> </w:t>
      </w:r>
      <w:ins w:id="1305" w:author="avraham" w:date="2022-04-30T10:04:00Z">
        <w:r w:rsidR="000F2A67">
          <w:rPr>
            <w:rFonts w:asciiTheme="majorBidi" w:hAnsiTheme="majorBidi" w:cstheme="majorBidi"/>
            <w:sz w:val="20"/>
            <w:szCs w:val="20"/>
          </w:rPr>
          <w:t>“</w:t>
        </w:r>
      </w:ins>
      <w:r w:rsidR="00650D55" w:rsidRPr="00C63330">
        <w:rPr>
          <w:rStyle w:val="text"/>
          <w:rFonts w:asciiTheme="majorBidi" w:hAnsiTheme="majorBidi" w:cstheme="majorBidi"/>
          <w:color w:val="000000"/>
          <w:sz w:val="20"/>
          <w:szCs w:val="20"/>
          <w:shd w:val="clear" w:color="auto" w:fill="FFFFFF"/>
        </w:rPr>
        <w:t>he shall rule from sea to sea</w:t>
      </w:r>
      <w:r w:rsidR="00650D55" w:rsidRPr="00C63330">
        <w:rPr>
          <w:rStyle w:val="indent-1-breaks"/>
          <w:rFonts w:asciiTheme="majorBidi" w:hAnsiTheme="majorBidi" w:cstheme="majorBidi"/>
          <w:color w:val="000000"/>
          <w:sz w:val="20"/>
          <w:szCs w:val="20"/>
          <w:shd w:val="clear" w:color="auto" w:fill="FFFFFF"/>
        </w:rPr>
        <w:t> </w:t>
      </w:r>
      <w:r w:rsidR="00650D55" w:rsidRPr="00C63330">
        <w:rPr>
          <w:rStyle w:val="text"/>
          <w:rFonts w:asciiTheme="majorBidi" w:hAnsiTheme="majorBidi" w:cstheme="majorBidi"/>
          <w:color w:val="000000"/>
          <w:sz w:val="20"/>
          <w:szCs w:val="20"/>
          <w:shd w:val="clear" w:color="auto" w:fill="FFFFFF"/>
        </w:rPr>
        <w:t xml:space="preserve">and from the River to the ends of the earth. The desert tribes shall bow before </w:t>
      </w:r>
      <w:proofErr w:type="gramStart"/>
      <w:r w:rsidR="00650D55" w:rsidRPr="00C63330">
        <w:rPr>
          <w:rStyle w:val="text"/>
          <w:rFonts w:asciiTheme="majorBidi" w:hAnsiTheme="majorBidi" w:cstheme="majorBidi"/>
          <w:color w:val="000000"/>
          <w:sz w:val="20"/>
          <w:szCs w:val="20"/>
          <w:shd w:val="clear" w:color="auto" w:fill="FFFFFF"/>
        </w:rPr>
        <w:t>him</w:t>
      </w:r>
      <w:proofErr w:type="gramEnd"/>
      <w:r w:rsidR="00650D55" w:rsidRPr="00C63330">
        <w:rPr>
          <w:rStyle w:val="text"/>
          <w:rFonts w:asciiTheme="majorBidi" w:hAnsiTheme="majorBidi" w:cstheme="majorBidi"/>
          <w:color w:val="000000"/>
          <w:sz w:val="20"/>
          <w:szCs w:val="20"/>
          <w:shd w:val="clear" w:color="auto" w:fill="FFFFFF"/>
        </w:rPr>
        <w:t xml:space="preserve"> and his enemies lick the dust. The kings of Tarshish and of distant shores shall bring tribute to him.</w:t>
      </w:r>
      <w:r w:rsidR="00650D55" w:rsidRPr="00C63330">
        <w:rPr>
          <w:rFonts w:asciiTheme="majorBidi" w:hAnsiTheme="majorBidi" w:cstheme="majorBidi"/>
          <w:color w:val="000000"/>
          <w:sz w:val="20"/>
          <w:szCs w:val="20"/>
        </w:rPr>
        <w:t xml:space="preserve"> T</w:t>
      </w:r>
      <w:r w:rsidR="00650D55" w:rsidRPr="00C63330">
        <w:rPr>
          <w:rStyle w:val="text"/>
          <w:rFonts w:asciiTheme="majorBidi" w:hAnsiTheme="majorBidi" w:cstheme="majorBidi"/>
          <w:color w:val="000000"/>
          <w:sz w:val="20"/>
          <w:szCs w:val="20"/>
          <w:shd w:val="clear" w:color="auto" w:fill="FFFFFF"/>
        </w:rPr>
        <w:t xml:space="preserve">he kings of </w:t>
      </w:r>
      <w:r w:rsidR="00860264" w:rsidRPr="00C63330">
        <w:rPr>
          <w:rStyle w:val="text"/>
          <w:rFonts w:asciiTheme="majorBidi" w:hAnsiTheme="majorBidi" w:cstheme="majorBidi"/>
          <w:color w:val="000000"/>
          <w:sz w:val="20"/>
          <w:szCs w:val="20"/>
          <w:shd w:val="clear" w:color="auto" w:fill="FFFFFF"/>
        </w:rPr>
        <w:t xml:space="preserve">Arabia and Sheba </w:t>
      </w:r>
      <w:r w:rsidR="00650D55" w:rsidRPr="00C63330">
        <w:rPr>
          <w:rStyle w:val="text"/>
          <w:rFonts w:asciiTheme="majorBidi" w:hAnsiTheme="majorBidi" w:cstheme="majorBidi"/>
          <w:color w:val="000000"/>
          <w:sz w:val="20"/>
          <w:szCs w:val="20"/>
          <w:shd w:val="clear" w:color="auto" w:fill="FFFFFF"/>
        </w:rPr>
        <w:t>shall</w:t>
      </w:r>
      <w:r w:rsidR="00650D55" w:rsidRPr="00C63330">
        <w:rPr>
          <w:rFonts w:asciiTheme="majorBidi" w:hAnsiTheme="majorBidi" w:cstheme="majorBidi"/>
          <w:color w:val="000000"/>
          <w:sz w:val="20"/>
          <w:szCs w:val="20"/>
        </w:rPr>
        <w:t xml:space="preserve"> </w:t>
      </w:r>
      <w:r w:rsidR="00650D55" w:rsidRPr="00C63330">
        <w:rPr>
          <w:rStyle w:val="text"/>
          <w:rFonts w:asciiTheme="majorBidi" w:hAnsiTheme="majorBidi" w:cstheme="majorBidi"/>
          <w:color w:val="000000"/>
          <w:sz w:val="20"/>
          <w:szCs w:val="20"/>
          <w:shd w:val="clear" w:color="auto" w:fill="FFFFFF"/>
        </w:rPr>
        <w:t>present him gifts</w:t>
      </w:r>
      <w:del w:id="1306" w:author="avraham" w:date="2022-04-30T10:04:00Z">
        <w:r w:rsidR="00650D55" w:rsidRPr="00C63330">
          <w:rPr>
            <w:rStyle w:val="text"/>
            <w:rFonts w:asciiTheme="majorBidi" w:hAnsiTheme="majorBidi" w:cstheme="majorBidi"/>
            <w:color w:val="000000"/>
            <w:sz w:val="20"/>
            <w:szCs w:val="20"/>
            <w:shd w:val="clear" w:color="auto" w:fill="FFFFFF"/>
          </w:rPr>
          <w:delText>.</w:delText>
        </w:r>
      </w:del>
      <w:ins w:id="1307" w:author="avraham" w:date="2022-04-30T10:04:00Z">
        <w:r w:rsidR="00650D55" w:rsidRPr="00C63330">
          <w:rPr>
            <w:rStyle w:val="text"/>
            <w:rFonts w:asciiTheme="majorBidi" w:hAnsiTheme="majorBidi" w:cstheme="majorBidi"/>
            <w:color w:val="000000"/>
            <w:sz w:val="20"/>
            <w:szCs w:val="20"/>
            <w:shd w:val="clear" w:color="auto" w:fill="FFFFFF"/>
          </w:rPr>
          <w:t>.</w:t>
        </w:r>
        <w:r w:rsidR="000F2A67">
          <w:rPr>
            <w:rStyle w:val="text"/>
            <w:rFonts w:asciiTheme="majorBidi" w:hAnsiTheme="majorBidi" w:cstheme="majorBidi"/>
            <w:color w:val="000000"/>
            <w:sz w:val="20"/>
            <w:szCs w:val="20"/>
            <w:shd w:val="clear" w:color="auto" w:fill="FFFFFF"/>
          </w:rPr>
          <w:t>”</w:t>
        </w:r>
      </w:ins>
      <w:r w:rsidR="00200A7B" w:rsidRPr="00C63330">
        <w:rPr>
          <w:rStyle w:val="FootnoteReference"/>
          <w:rFonts w:asciiTheme="majorBidi" w:hAnsiTheme="majorBidi" w:cstheme="majorBidi"/>
          <w:color w:val="000000"/>
          <w:sz w:val="20"/>
          <w:szCs w:val="20"/>
          <w:shd w:val="clear" w:color="auto" w:fill="FFFFFF"/>
        </w:rPr>
        <w:footnoteReference w:id="37"/>
      </w:r>
    </w:p>
    <w:p w14:paraId="00F0E37E" w14:textId="14212DD5" w:rsidR="002A086C" w:rsidRPr="006E6952" w:rsidRDefault="00AB2842" w:rsidP="002A086C">
      <w:pPr>
        <w:tabs>
          <w:tab w:val="left" w:pos="5727"/>
        </w:tabs>
        <w:spacing w:line="360" w:lineRule="auto"/>
        <w:jc w:val="both"/>
        <w:rPr>
          <w:rFonts w:asciiTheme="majorBidi" w:hAnsiTheme="majorBidi" w:cstheme="majorBidi"/>
        </w:rPr>
      </w:pPr>
      <w:r w:rsidRPr="006E6952">
        <w:rPr>
          <w:rFonts w:asciiTheme="majorBidi" w:hAnsiTheme="majorBidi" w:cstheme="majorBidi"/>
        </w:rPr>
        <w:t xml:space="preserve">The </w:t>
      </w:r>
      <w:r w:rsidR="002E3EEC" w:rsidRPr="006E6952">
        <w:rPr>
          <w:rFonts w:asciiTheme="majorBidi" w:hAnsiTheme="majorBidi" w:cstheme="majorBidi"/>
        </w:rPr>
        <w:t xml:space="preserve">literary </w:t>
      </w:r>
      <w:r w:rsidRPr="006E6952">
        <w:rPr>
          <w:rFonts w:asciiTheme="majorBidi" w:hAnsiTheme="majorBidi" w:cstheme="majorBidi"/>
        </w:rPr>
        <w:t xml:space="preserve">similarities between </w:t>
      </w:r>
      <w:del w:id="1308" w:author="avraham" w:date="2022-04-30T10:04:00Z">
        <w:r w:rsidR="002E3EEC" w:rsidRPr="006E6952">
          <w:rPr>
            <w:rFonts w:asciiTheme="majorBidi" w:hAnsiTheme="majorBidi" w:cstheme="majorBidi"/>
          </w:rPr>
          <w:delText>the</w:delText>
        </w:r>
      </w:del>
      <w:ins w:id="1309" w:author="avraham" w:date="2022-04-30T10:04:00Z">
        <w:r w:rsidR="001172C9">
          <w:rPr>
            <w:rFonts w:asciiTheme="majorBidi" w:hAnsiTheme="majorBidi" w:cstheme="majorBidi"/>
          </w:rPr>
          <w:t>Abravanel’s</w:t>
        </w:r>
      </w:ins>
      <w:r w:rsidR="001172C9" w:rsidRPr="006E6952">
        <w:rPr>
          <w:rFonts w:asciiTheme="majorBidi" w:hAnsiTheme="majorBidi" w:cstheme="majorBidi"/>
        </w:rPr>
        <w:t xml:space="preserve"> </w:t>
      </w:r>
      <w:r w:rsidR="002E3EEC" w:rsidRPr="006E6952">
        <w:rPr>
          <w:rFonts w:asciiTheme="majorBidi" w:hAnsiTheme="majorBidi" w:cstheme="majorBidi"/>
        </w:rPr>
        <w:t xml:space="preserve">rhetorical </w:t>
      </w:r>
      <w:r w:rsidR="00BE54EB" w:rsidRPr="006E6952">
        <w:rPr>
          <w:rFonts w:asciiTheme="majorBidi" w:hAnsiTheme="majorBidi" w:cstheme="majorBidi"/>
        </w:rPr>
        <w:t>advice</w:t>
      </w:r>
      <w:r w:rsidRPr="006E6952">
        <w:rPr>
          <w:rFonts w:asciiTheme="majorBidi" w:hAnsiTheme="majorBidi" w:cstheme="majorBidi"/>
        </w:rPr>
        <w:t xml:space="preserve"> to </w:t>
      </w:r>
      <w:proofErr w:type="spellStart"/>
      <w:r w:rsidR="002E3EEC" w:rsidRPr="006E6952">
        <w:rPr>
          <w:rFonts w:asciiTheme="majorBidi" w:hAnsiTheme="majorBidi" w:cstheme="majorBidi"/>
        </w:rPr>
        <w:t>Yehiel</w:t>
      </w:r>
      <w:proofErr w:type="spellEnd"/>
      <w:r w:rsidR="002E3EEC" w:rsidRPr="006E6952">
        <w:rPr>
          <w:rFonts w:asciiTheme="majorBidi" w:hAnsiTheme="majorBidi" w:cstheme="majorBidi"/>
        </w:rPr>
        <w:t xml:space="preserve"> and </w:t>
      </w:r>
      <w:proofErr w:type="spellStart"/>
      <w:r w:rsidR="002E3EEC" w:rsidRPr="006E6952">
        <w:rPr>
          <w:rFonts w:asciiTheme="majorBidi" w:hAnsiTheme="majorBidi" w:cstheme="majorBidi"/>
        </w:rPr>
        <w:t>Lucena’s</w:t>
      </w:r>
      <w:proofErr w:type="spellEnd"/>
      <w:r w:rsidR="002E3EEC" w:rsidRPr="006E6952">
        <w:rPr>
          <w:rFonts w:asciiTheme="majorBidi" w:hAnsiTheme="majorBidi" w:cstheme="majorBidi"/>
        </w:rPr>
        <w:t xml:space="preserve"> speech of obedience</w:t>
      </w:r>
      <w:r w:rsidR="00BE54EB" w:rsidRPr="006E6952">
        <w:rPr>
          <w:rFonts w:asciiTheme="majorBidi" w:hAnsiTheme="majorBidi" w:cstheme="majorBidi"/>
        </w:rPr>
        <w:t xml:space="preserve"> are striking. It</w:t>
      </w:r>
      <w:r w:rsidR="002E3EEC" w:rsidRPr="006E6952">
        <w:rPr>
          <w:rFonts w:asciiTheme="majorBidi" w:hAnsiTheme="majorBidi" w:cstheme="majorBidi"/>
        </w:rPr>
        <w:t xml:space="preserve"> </w:t>
      </w:r>
      <w:del w:id="1310" w:author="avraham" w:date="2022-04-30T10:04:00Z">
        <w:r w:rsidR="002E3EEC" w:rsidRPr="006E6952">
          <w:rPr>
            <w:rFonts w:asciiTheme="majorBidi" w:hAnsiTheme="majorBidi" w:cstheme="majorBidi"/>
          </w:rPr>
          <w:delText>show</w:delText>
        </w:r>
        <w:r w:rsidR="00BE54EB" w:rsidRPr="006E6952">
          <w:rPr>
            <w:rFonts w:asciiTheme="majorBidi" w:hAnsiTheme="majorBidi" w:cstheme="majorBidi"/>
          </w:rPr>
          <w:delText>s</w:delText>
        </w:r>
      </w:del>
      <w:ins w:id="1311" w:author="avraham" w:date="2022-04-30T10:04:00Z">
        <w:r w:rsidR="001172C9">
          <w:rPr>
            <w:rFonts w:asciiTheme="majorBidi" w:hAnsiTheme="majorBidi" w:cstheme="majorBidi"/>
          </w:rPr>
          <w:t>demonstrates</w:t>
        </w:r>
      </w:ins>
      <w:r w:rsidR="001172C9" w:rsidRPr="006E6952">
        <w:rPr>
          <w:rFonts w:asciiTheme="majorBidi" w:hAnsiTheme="majorBidi" w:cstheme="majorBidi"/>
        </w:rPr>
        <w:t xml:space="preserve"> </w:t>
      </w:r>
      <w:r w:rsidR="002E3EEC" w:rsidRPr="006E6952">
        <w:rPr>
          <w:rFonts w:asciiTheme="majorBidi" w:hAnsiTheme="majorBidi" w:cstheme="majorBidi"/>
        </w:rPr>
        <w:t>that Abravanel</w:t>
      </w:r>
      <w:r w:rsidRPr="006E6952">
        <w:rPr>
          <w:rFonts w:asciiTheme="majorBidi" w:hAnsiTheme="majorBidi" w:cstheme="majorBidi"/>
        </w:rPr>
        <w:t xml:space="preserve"> was </w:t>
      </w:r>
      <w:r w:rsidR="00745786" w:rsidRPr="006E6952">
        <w:rPr>
          <w:rFonts w:asciiTheme="majorBidi" w:hAnsiTheme="majorBidi" w:cstheme="majorBidi"/>
        </w:rPr>
        <w:t>aware</w:t>
      </w:r>
      <w:r w:rsidRPr="006E6952">
        <w:rPr>
          <w:rFonts w:asciiTheme="majorBidi" w:hAnsiTheme="majorBidi" w:cstheme="majorBidi"/>
        </w:rPr>
        <w:t xml:space="preserve"> of the</w:t>
      </w:r>
      <w:r w:rsidR="001172C9">
        <w:rPr>
          <w:rFonts w:asciiTheme="majorBidi" w:hAnsiTheme="majorBidi" w:cstheme="majorBidi"/>
        </w:rPr>
        <w:t xml:space="preserve"> </w:t>
      </w:r>
      <w:ins w:id="1312" w:author="avraham" w:date="2022-04-30T10:04:00Z">
        <w:r w:rsidR="001172C9">
          <w:rPr>
            <w:rFonts w:asciiTheme="majorBidi" w:hAnsiTheme="majorBidi" w:cstheme="majorBidi"/>
          </w:rPr>
          <w:t>laudatory</w:t>
        </w:r>
        <w:r w:rsidRPr="006E6952">
          <w:rPr>
            <w:rFonts w:asciiTheme="majorBidi" w:hAnsiTheme="majorBidi" w:cstheme="majorBidi"/>
          </w:rPr>
          <w:t xml:space="preserve"> </w:t>
        </w:r>
      </w:ins>
      <w:r w:rsidRPr="006E6952">
        <w:rPr>
          <w:rFonts w:asciiTheme="majorBidi" w:hAnsiTheme="majorBidi" w:cstheme="majorBidi"/>
        </w:rPr>
        <w:t xml:space="preserve">Portuguese discourse which </w:t>
      </w:r>
      <w:del w:id="1313" w:author="avraham" w:date="2022-04-30T10:04:00Z">
        <w:r w:rsidRPr="006E6952">
          <w:rPr>
            <w:rFonts w:asciiTheme="majorBidi" w:hAnsiTheme="majorBidi" w:cstheme="majorBidi"/>
          </w:rPr>
          <w:delText xml:space="preserve">was accompanying, praising and justifying the new </w:delText>
        </w:r>
      </w:del>
      <w:ins w:id="1314" w:author="avraham" w:date="2022-04-30T10:04:00Z">
        <w:r w:rsidR="001172C9">
          <w:rPr>
            <w:rFonts w:asciiTheme="majorBidi" w:hAnsiTheme="majorBidi" w:cstheme="majorBidi"/>
          </w:rPr>
          <w:t>attended</w:t>
        </w:r>
        <w:r w:rsidRPr="006E6952">
          <w:rPr>
            <w:rFonts w:asciiTheme="majorBidi" w:hAnsiTheme="majorBidi" w:cstheme="majorBidi"/>
          </w:rPr>
          <w:t xml:space="preserve"> new </w:t>
        </w:r>
        <w:r w:rsidR="001172C9">
          <w:rPr>
            <w:rFonts w:asciiTheme="majorBidi" w:hAnsiTheme="majorBidi" w:cstheme="majorBidi"/>
          </w:rPr>
          <w:t xml:space="preserve">imperial </w:t>
        </w:r>
      </w:ins>
      <w:r w:rsidRPr="006E6952">
        <w:rPr>
          <w:rFonts w:asciiTheme="majorBidi" w:hAnsiTheme="majorBidi" w:cstheme="majorBidi"/>
        </w:rPr>
        <w:t>conquests and discoveries.</w:t>
      </w:r>
      <w:r w:rsidR="002E3EEC" w:rsidRPr="006E6952">
        <w:rPr>
          <w:rFonts w:asciiTheme="majorBidi" w:hAnsiTheme="majorBidi" w:cstheme="majorBidi"/>
        </w:rPr>
        <w:t xml:space="preserve"> </w:t>
      </w:r>
      <w:del w:id="1315" w:author="avraham" w:date="2022-04-30T10:04:00Z">
        <w:r w:rsidR="002E3EEC" w:rsidRPr="006E6952">
          <w:rPr>
            <w:rFonts w:asciiTheme="majorBidi" w:hAnsiTheme="majorBidi" w:cstheme="majorBidi"/>
          </w:rPr>
          <w:delText>The Jewish</w:delText>
        </w:r>
      </w:del>
      <w:ins w:id="1316" w:author="avraham" w:date="2022-04-30T10:04:00Z">
        <w:r w:rsidR="001172C9">
          <w:rPr>
            <w:rFonts w:asciiTheme="majorBidi" w:hAnsiTheme="majorBidi" w:cstheme="majorBidi"/>
          </w:rPr>
          <w:t xml:space="preserve">Abravanel asks </w:t>
        </w:r>
        <w:proofErr w:type="spellStart"/>
        <w:r w:rsidR="001172C9">
          <w:rPr>
            <w:rFonts w:asciiTheme="majorBidi" w:hAnsiTheme="majorBidi" w:cstheme="majorBidi"/>
          </w:rPr>
          <w:t>Yehiel</w:t>
        </w:r>
        <w:proofErr w:type="spellEnd"/>
        <w:r w:rsidR="001172C9">
          <w:rPr>
            <w:rFonts w:asciiTheme="majorBidi" w:hAnsiTheme="majorBidi" w:cstheme="majorBidi"/>
          </w:rPr>
          <w:t xml:space="preserve"> to</w:t>
        </w:r>
        <w:r w:rsidR="002A086C" w:rsidRPr="006E6952">
          <w:rPr>
            <w:rFonts w:asciiTheme="majorBidi" w:hAnsiTheme="majorBidi" w:cstheme="majorBidi"/>
          </w:rPr>
          <w:t xml:space="preserve"> echo </w:t>
        </w:r>
        <w:r w:rsidR="001172C9">
          <w:rPr>
            <w:rFonts w:asciiTheme="majorBidi" w:hAnsiTheme="majorBidi" w:cstheme="majorBidi"/>
          </w:rPr>
          <w:t>this</w:t>
        </w:r>
      </w:ins>
      <w:r w:rsidR="001172C9">
        <w:rPr>
          <w:rFonts w:asciiTheme="majorBidi" w:hAnsiTheme="majorBidi" w:cstheme="majorBidi"/>
        </w:rPr>
        <w:t xml:space="preserve"> </w:t>
      </w:r>
      <w:r w:rsidR="002A086C" w:rsidRPr="006E6952">
        <w:rPr>
          <w:rFonts w:asciiTheme="majorBidi" w:hAnsiTheme="majorBidi" w:cstheme="majorBidi"/>
        </w:rPr>
        <w:t xml:space="preserve">Portuguese </w:t>
      </w:r>
      <w:del w:id="1317" w:author="avraham" w:date="2022-04-30T10:04:00Z">
        <w:r w:rsidR="002E3EEC" w:rsidRPr="006E6952">
          <w:rPr>
            <w:rFonts w:asciiTheme="majorBidi" w:hAnsiTheme="majorBidi" w:cstheme="majorBidi"/>
          </w:rPr>
          <w:delText>merchant and Courtier begge</w:delText>
        </w:r>
        <w:r w:rsidR="002A086C" w:rsidRPr="006E6952">
          <w:rPr>
            <w:rFonts w:asciiTheme="majorBidi" w:hAnsiTheme="majorBidi" w:cstheme="majorBidi"/>
          </w:rPr>
          <w:delText>d</w:delText>
        </w:r>
        <w:r w:rsidR="002E3EEC" w:rsidRPr="006E6952">
          <w:rPr>
            <w:rFonts w:asciiTheme="majorBidi" w:hAnsiTheme="majorBidi" w:cstheme="majorBidi"/>
          </w:rPr>
          <w:delText xml:space="preserve"> hi</w:delText>
        </w:r>
        <w:r w:rsidR="002A086C" w:rsidRPr="006E6952">
          <w:rPr>
            <w:rFonts w:asciiTheme="majorBidi" w:hAnsiTheme="majorBidi" w:cstheme="majorBidi"/>
          </w:rPr>
          <w:delText xml:space="preserve">s Jewish Tuscan </w:delText>
        </w:r>
        <w:r w:rsidR="00D94FC9" w:rsidRPr="006E6952">
          <w:rPr>
            <w:rFonts w:asciiTheme="majorBidi" w:hAnsiTheme="majorBidi" w:cstheme="majorBidi"/>
          </w:rPr>
          <w:delText>p</w:delText>
        </w:r>
        <w:r w:rsidR="002A086C" w:rsidRPr="006E6952">
          <w:rPr>
            <w:rFonts w:asciiTheme="majorBidi" w:hAnsiTheme="majorBidi" w:cstheme="majorBidi"/>
          </w:rPr>
          <w:delText xml:space="preserve">artner to echo Portuguese </w:delText>
        </w:r>
        <w:r w:rsidR="00745786" w:rsidRPr="006E6952">
          <w:rPr>
            <w:rFonts w:asciiTheme="majorBidi" w:hAnsiTheme="majorBidi" w:cstheme="majorBidi"/>
          </w:rPr>
          <w:delText>views, according</w:delText>
        </w:r>
      </w:del>
      <w:ins w:id="1318" w:author="avraham" w:date="2022-04-30T10:04:00Z">
        <w:r w:rsidR="001172C9">
          <w:rPr>
            <w:rFonts w:asciiTheme="majorBidi" w:hAnsiTheme="majorBidi" w:cstheme="majorBidi"/>
          </w:rPr>
          <w:t>discourse</w:t>
        </w:r>
        <w:r w:rsidR="00745786" w:rsidRPr="006E6952">
          <w:rPr>
            <w:rFonts w:asciiTheme="majorBidi" w:hAnsiTheme="majorBidi" w:cstheme="majorBidi"/>
          </w:rPr>
          <w:t>,</w:t>
        </w:r>
      </w:ins>
      <w:r w:rsidR="00745786" w:rsidRPr="006E6952">
        <w:rPr>
          <w:rFonts w:asciiTheme="majorBidi" w:hAnsiTheme="majorBidi" w:cstheme="majorBidi"/>
        </w:rPr>
        <w:t xml:space="preserve"> </w:t>
      </w:r>
      <w:r w:rsidR="001172C9">
        <w:rPr>
          <w:rFonts w:asciiTheme="majorBidi" w:hAnsiTheme="majorBidi" w:cstheme="majorBidi"/>
        </w:rPr>
        <w:t xml:space="preserve">to </w:t>
      </w:r>
      <w:del w:id="1319" w:author="avraham" w:date="2022-04-30T10:04:00Z">
        <w:r w:rsidR="00745786" w:rsidRPr="006E6952">
          <w:rPr>
            <w:rFonts w:asciiTheme="majorBidi" w:hAnsiTheme="majorBidi" w:cstheme="majorBidi"/>
          </w:rPr>
          <w:delText>which</w:delText>
        </w:r>
      </w:del>
      <w:ins w:id="1320" w:author="avraham" w:date="2022-04-30T10:04:00Z">
        <w:r w:rsidR="001172C9">
          <w:rPr>
            <w:rFonts w:asciiTheme="majorBidi" w:hAnsiTheme="majorBidi" w:cstheme="majorBidi"/>
          </w:rPr>
          <w:t>portray</w:t>
        </w:r>
      </w:ins>
      <w:r w:rsidR="00BE70AF">
        <w:rPr>
          <w:rFonts w:asciiTheme="majorBidi" w:hAnsiTheme="majorBidi" w:cstheme="majorBidi"/>
        </w:rPr>
        <w:t xml:space="preserve"> the </w:t>
      </w:r>
      <w:del w:id="1321" w:author="avraham" w:date="2022-04-30T10:04:00Z">
        <w:r w:rsidR="00745786" w:rsidRPr="006E6952">
          <w:rPr>
            <w:rFonts w:asciiTheme="majorBidi" w:hAnsiTheme="majorBidi" w:cstheme="majorBidi"/>
          </w:rPr>
          <w:delText>new</w:delText>
        </w:r>
      </w:del>
      <w:ins w:id="1322" w:author="avraham" w:date="2022-04-30T10:04:00Z">
        <w:r w:rsidR="00BE70AF">
          <w:rPr>
            <w:rFonts w:asciiTheme="majorBidi" w:hAnsiTheme="majorBidi" w:cstheme="majorBidi"/>
          </w:rPr>
          <w:t>King’s</w:t>
        </w:r>
      </w:ins>
      <w:r w:rsidR="001172C9">
        <w:rPr>
          <w:rFonts w:asciiTheme="majorBidi" w:hAnsiTheme="majorBidi" w:cstheme="majorBidi"/>
        </w:rPr>
        <w:t xml:space="preserve"> expansion </w:t>
      </w:r>
      <w:del w:id="1323" w:author="avraham" w:date="2022-04-30T10:04:00Z">
        <w:r w:rsidR="00745786" w:rsidRPr="006E6952">
          <w:rPr>
            <w:rFonts w:asciiTheme="majorBidi" w:hAnsiTheme="majorBidi" w:cstheme="majorBidi"/>
          </w:rPr>
          <w:delText xml:space="preserve">of </w:delText>
        </w:r>
        <w:r w:rsidR="00D94FC9" w:rsidRPr="006E6952">
          <w:rPr>
            <w:rFonts w:asciiTheme="majorBidi" w:hAnsiTheme="majorBidi" w:cstheme="majorBidi"/>
          </w:rPr>
          <w:delText xml:space="preserve">the </w:delText>
        </w:r>
        <w:r w:rsidR="00745786" w:rsidRPr="006E6952">
          <w:rPr>
            <w:rFonts w:asciiTheme="majorBidi" w:hAnsiTheme="majorBidi" w:cstheme="majorBidi"/>
          </w:rPr>
          <w:delText>kingdom beyond</w:delText>
        </w:r>
      </w:del>
      <w:ins w:id="1324" w:author="avraham" w:date="2022-04-30T10:04:00Z">
        <w:r w:rsidR="001172C9">
          <w:rPr>
            <w:rFonts w:asciiTheme="majorBidi" w:hAnsiTheme="majorBidi" w:cstheme="majorBidi"/>
          </w:rPr>
          <w:t>across</w:t>
        </w:r>
      </w:ins>
      <w:r w:rsidR="001172C9">
        <w:rPr>
          <w:rFonts w:asciiTheme="majorBidi" w:hAnsiTheme="majorBidi" w:cstheme="majorBidi"/>
        </w:rPr>
        <w:t xml:space="preserve"> the sea</w:t>
      </w:r>
      <w:r w:rsidR="00745786" w:rsidRPr="006E6952">
        <w:rPr>
          <w:rFonts w:asciiTheme="majorBidi" w:hAnsiTheme="majorBidi" w:cstheme="majorBidi"/>
        </w:rPr>
        <w:t xml:space="preserve"> </w:t>
      </w:r>
      <w:del w:id="1325" w:author="avraham" w:date="2022-04-30T10:04:00Z">
        <w:r w:rsidR="00745786" w:rsidRPr="006E6952">
          <w:rPr>
            <w:rFonts w:asciiTheme="majorBidi" w:hAnsiTheme="majorBidi" w:cstheme="majorBidi"/>
          </w:rPr>
          <w:delText>was</w:delText>
        </w:r>
      </w:del>
      <w:ins w:id="1326" w:author="avraham" w:date="2022-04-30T10:04:00Z">
        <w:r w:rsidR="001172C9">
          <w:rPr>
            <w:rFonts w:asciiTheme="majorBidi" w:hAnsiTheme="majorBidi" w:cstheme="majorBidi"/>
          </w:rPr>
          <w:t>as the</w:t>
        </w:r>
      </w:ins>
      <w:r w:rsidR="001172C9">
        <w:rPr>
          <w:rFonts w:asciiTheme="majorBidi" w:hAnsiTheme="majorBidi" w:cstheme="majorBidi"/>
        </w:rPr>
        <w:t xml:space="preserve"> laying </w:t>
      </w:r>
      <w:del w:id="1327" w:author="avraham" w:date="2022-04-30T10:04:00Z">
        <w:r w:rsidR="00745786" w:rsidRPr="006E6952">
          <w:rPr>
            <w:rFonts w:asciiTheme="majorBidi" w:hAnsiTheme="majorBidi" w:cstheme="majorBidi"/>
          </w:rPr>
          <w:delText>the foundation for a</w:delText>
        </w:r>
      </w:del>
      <w:ins w:id="1328" w:author="avraham" w:date="2022-04-30T10:04:00Z">
        <w:r w:rsidR="001172C9">
          <w:rPr>
            <w:rFonts w:asciiTheme="majorBidi" w:hAnsiTheme="majorBidi" w:cstheme="majorBidi"/>
          </w:rPr>
          <w:t>of a cornerstone of</w:t>
        </w:r>
      </w:ins>
      <w:r w:rsidR="00745786" w:rsidRPr="006E6952">
        <w:rPr>
          <w:rFonts w:asciiTheme="majorBidi" w:hAnsiTheme="majorBidi" w:cstheme="majorBidi"/>
        </w:rPr>
        <w:t xml:space="preserve"> new imperial kingship</w:t>
      </w:r>
      <w:r w:rsidR="001172C9">
        <w:rPr>
          <w:rFonts w:asciiTheme="majorBidi" w:hAnsiTheme="majorBidi" w:cstheme="majorBidi"/>
        </w:rPr>
        <w:t xml:space="preserve">, </w:t>
      </w:r>
      <w:del w:id="1329" w:author="avraham" w:date="2022-04-30T10:04:00Z">
        <w:r w:rsidR="00745786" w:rsidRPr="006E6952">
          <w:rPr>
            <w:rFonts w:asciiTheme="majorBidi" w:hAnsiTheme="majorBidi" w:cstheme="majorBidi"/>
          </w:rPr>
          <w:delText>compared</w:delText>
        </w:r>
      </w:del>
      <w:ins w:id="1330" w:author="avraham" w:date="2022-04-30T10:04:00Z">
        <w:r w:rsidR="00E33C0B">
          <w:rPr>
            <w:rFonts w:asciiTheme="majorBidi" w:hAnsiTheme="majorBidi" w:cstheme="majorBidi"/>
          </w:rPr>
          <w:t>and as</w:t>
        </w:r>
        <w:r w:rsidR="00745786" w:rsidRPr="006E6952">
          <w:rPr>
            <w:rFonts w:asciiTheme="majorBidi" w:hAnsiTheme="majorBidi" w:cstheme="majorBidi"/>
          </w:rPr>
          <w:t xml:space="preserve"> </w:t>
        </w:r>
        <w:r w:rsidR="001172C9">
          <w:rPr>
            <w:rFonts w:asciiTheme="majorBidi" w:hAnsiTheme="majorBidi" w:cstheme="majorBidi"/>
          </w:rPr>
          <w:t>comparable</w:t>
        </w:r>
      </w:ins>
      <w:r w:rsidR="001172C9">
        <w:rPr>
          <w:rFonts w:asciiTheme="majorBidi" w:hAnsiTheme="majorBidi" w:cstheme="majorBidi"/>
        </w:rPr>
        <w:t xml:space="preserve"> to </w:t>
      </w:r>
      <w:del w:id="1331" w:author="avraham" w:date="2022-04-30T10:04:00Z">
        <w:r w:rsidR="00745786" w:rsidRPr="006E6952">
          <w:rPr>
            <w:rFonts w:asciiTheme="majorBidi" w:hAnsiTheme="majorBidi" w:cstheme="majorBidi"/>
          </w:rPr>
          <w:delText>Solo</w:delText>
        </w:r>
        <w:r w:rsidR="000C7259" w:rsidRPr="006E6952">
          <w:rPr>
            <w:rFonts w:asciiTheme="majorBidi" w:hAnsiTheme="majorBidi" w:cstheme="majorBidi"/>
          </w:rPr>
          <w:delText>m</w:delText>
        </w:r>
        <w:r w:rsidR="00745786" w:rsidRPr="006E6952">
          <w:rPr>
            <w:rFonts w:asciiTheme="majorBidi" w:hAnsiTheme="majorBidi" w:cstheme="majorBidi"/>
          </w:rPr>
          <w:delText>on’s king</w:delText>
        </w:r>
        <w:r w:rsidR="00D94FC9" w:rsidRPr="006E6952">
          <w:rPr>
            <w:rFonts w:asciiTheme="majorBidi" w:hAnsiTheme="majorBidi" w:cstheme="majorBidi"/>
          </w:rPr>
          <w:delText>ship</w:delText>
        </w:r>
      </w:del>
      <w:ins w:id="1332" w:author="avraham" w:date="2022-04-30T10:04:00Z">
        <w:r w:rsidR="001172C9">
          <w:rPr>
            <w:rFonts w:asciiTheme="majorBidi" w:hAnsiTheme="majorBidi" w:cstheme="majorBidi"/>
          </w:rPr>
          <w:t>the accomplishments of Solomon</w:t>
        </w:r>
      </w:ins>
      <w:r w:rsidR="00745786" w:rsidRPr="006E6952">
        <w:rPr>
          <w:rFonts w:asciiTheme="majorBidi" w:hAnsiTheme="majorBidi" w:cstheme="majorBidi"/>
        </w:rPr>
        <w:t xml:space="preserve">, and </w:t>
      </w:r>
      <w:r w:rsidR="00D94FC9" w:rsidRPr="006E6952">
        <w:rPr>
          <w:rFonts w:asciiTheme="majorBidi" w:hAnsiTheme="majorBidi" w:cstheme="majorBidi"/>
        </w:rPr>
        <w:t xml:space="preserve">even </w:t>
      </w:r>
      <w:r w:rsidR="00745786" w:rsidRPr="006E6952">
        <w:rPr>
          <w:rFonts w:asciiTheme="majorBidi" w:hAnsiTheme="majorBidi" w:cstheme="majorBidi"/>
        </w:rPr>
        <w:t xml:space="preserve">more </w:t>
      </w:r>
      <w:del w:id="1333" w:author="avraham" w:date="2022-04-30T10:04:00Z">
        <w:r w:rsidR="00745786" w:rsidRPr="006E6952">
          <w:rPr>
            <w:rFonts w:asciiTheme="majorBidi" w:hAnsiTheme="majorBidi" w:cstheme="majorBidi"/>
          </w:rPr>
          <w:delText>to</w:delText>
        </w:r>
      </w:del>
      <w:ins w:id="1334" w:author="avraham" w:date="2022-04-30T10:04:00Z">
        <w:r w:rsidR="001172C9">
          <w:rPr>
            <w:rFonts w:asciiTheme="majorBidi" w:hAnsiTheme="majorBidi" w:cstheme="majorBidi"/>
          </w:rPr>
          <w:t>impressive than those of</w:t>
        </w:r>
      </w:ins>
      <w:r w:rsidR="001172C9">
        <w:rPr>
          <w:rFonts w:asciiTheme="majorBidi" w:hAnsiTheme="majorBidi" w:cstheme="majorBidi"/>
        </w:rPr>
        <w:t xml:space="preserve"> the</w:t>
      </w:r>
      <w:r w:rsidR="00900BEE" w:rsidRPr="006E6952">
        <w:rPr>
          <w:rFonts w:asciiTheme="majorBidi" w:hAnsiTheme="majorBidi" w:cstheme="majorBidi"/>
        </w:rPr>
        <w:t xml:space="preserve"> Roman Empire</w:t>
      </w:r>
      <w:ins w:id="1335" w:author="avraham" w:date="2022-04-30T10:04:00Z">
        <w:r w:rsidR="001172C9">
          <w:rPr>
            <w:rFonts w:asciiTheme="majorBidi" w:hAnsiTheme="majorBidi" w:cstheme="majorBidi"/>
          </w:rPr>
          <w:t xml:space="preserve"> itself</w:t>
        </w:r>
      </w:ins>
      <w:r w:rsidR="00900BEE" w:rsidRPr="006E6952">
        <w:rPr>
          <w:rFonts w:asciiTheme="majorBidi" w:hAnsiTheme="majorBidi" w:cstheme="majorBidi"/>
        </w:rPr>
        <w:t>.</w:t>
      </w:r>
      <w:r w:rsidR="009B156D" w:rsidRPr="006E6952">
        <w:rPr>
          <w:rFonts w:asciiTheme="majorBidi" w:hAnsiTheme="majorBidi" w:cstheme="majorBidi"/>
        </w:rPr>
        <w:t xml:space="preserve"> In his obedience speech, </w:t>
      </w:r>
      <w:proofErr w:type="spellStart"/>
      <w:r w:rsidR="009B156D" w:rsidRPr="006E6952">
        <w:rPr>
          <w:rFonts w:asciiTheme="majorBidi" w:hAnsiTheme="majorBidi" w:cstheme="majorBidi"/>
        </w:rPr>
        <w:t>Lucena</w:t>
      </w:r>
      <w:proofErr w:type="spellEnd"/>
      <w:r w:rsidR="009B156D" w:rsidRPr="006E6952">
        <w:rPr>
          <w:rFonts w:asciiTheme="majorBidi" w:hAnsiTheme="majorBidi" w:cstheme="majorBidi"/>
        </w:rPr>
        <w:t xml:space="preserve"> affirms that Afonso V’s “deeds </w:t>
      </w:r>
      <w:r w:rsidR="00E923B0" w:rsidRPr="006E6952">
        <w:rPr>
          <w:rFonts w:asciiTheme="majorBidi" w:hAnsiTheme="majorBidi" w:cstheme="majorBidi"/>
        </w:rPr>
        <w:t xml:space="preserve">surpass by far what </w:t>
      </w:r>
      <w:proofErr w:type="spellStart"/>
      <w:r w:rsidR="00E923B0" w:rsidRPr="006E6952">
        <w:rPr>
          <w:rFonts w:asciiTheme="majorBidi" w:hAnsiTheme="majorBidi" w:cstheme="majorBidi"/>
        </w:rPr>
        <w:t>Sallustius</w:t>
      </w:r>
      <w:proofErr w:type="spellEnd"/>
      <w:r w:rsidR="00E923B0" w:rsidRPr="006E6952">
        <w:rPr>
          <w:rFonts w:asciiTheme="majorBidi" w:hAnsiTheme="majorBidi" w:cstheme="majorBidi"/>
        </w:rPr>
        <w:t xml:space="preserve"> </w:t>
      </w:r>
      <w:proofErr w:type="spellStart"/>
      <w:r w:rsidR="00E923B0" w:rsidRPr="006E6952">
        <w:rPr>
          <w:rFonts w:asciiTheme="majorBidi" w:hAnsiTheme="majorBidi" w:cstheme="majorBidi"/>
        </w:rPr>
        <w:t>Crispius</w:t>
      </w:r>
      <w:proofErr w:type="spellEnd"/>
      <w:r w:rsidR="00E923B0" w:rsidRPr="006E6952">
        <w:rPr>
          <w:rFonts w:asciiTheme="majorBidi" w:hAnsiTheme="majorBidi" w:cstheme="majorBidi"/>
        </w:rPr>
        <w:t xml:space="preserve"> intended to accomplish against </w:t>
      </w:r>
      <w:del w:id="1336" w:author="avraham" w:date="2022-04-30T10:04:00Z">
        <w:r w:rsidR="00E923B0" w:rsidRPr="006E6952">
          <w:rPr>
            <w:rFonts w:asciiTheme="majorBidi" w:hAnsiTheme="majorBidi" w:cstheme="majorBidi"/>
          </w:rPr>
          <w:delText>Cartage</w:delText>
        </w:r>
      </w:del>
      <w:ins w:id="1337" w:author="avraham" w:date="2022-04-30T10:04:00Z">
        <w:r w:rsidR="00E923B0" w:rsidRPr="006E6952">
          <w:rPr>
            <w:rFonts w:asciiTheme="majorBidi" w:hAnsiTheme="majorBidi" w:cstheme="majorBidi"/>
          </w:rPr>
          <w:t>Cart</w:t>
        </w:r>
        <w:r w:rsidR="00E33C0B">
          <w:rPr>
            <w:rFonts w:asciiTheme="majorBidi" w:hAnsiTheme="majorBidi" w:cstheme="majorBidi"/>
          </w:rPr>
          <w:t>h</w:t>
        </w:r>
        <w:r w:rsidR="00E923B0" w:rsidRPr="006E6952">
          <w:rPr>
            <w:rFonts w:asciiTheme="majorBidi" w:hAnsiTheme="majorBidi" w:cstheme="majorBidi"/>
          </w:rPr>
          <w:t>age</w:t>
        </w:r>
      </w:ins>
      <w:r w:rsidR="00E923B0" w:rsidRPr="006E6952">
        <w:rPr>
          <w:rFonts w:asciiTheme="majorBidi" w:hAnsiTheme="majorBidi" w:cstheme="majorBidi"/>
        </w:rPr>
        <w:t>. Three times, Afonso V cross</w:t>
      </w:r>
      <w:r w:rsidR="000C7259" w:rsidRPr="006E6952">
        <w:rPr>
          <w:rFonts w:asciiTheme="majorBidi" w:hAnsiTheme="majorBidi" w:cstheme="majorBidi"/>
        </w:rPr>
        <w:t>ed</w:t>
      </w:r>
      <w:r w:rsidR="00E923B0" w:rsidRPr="006E6952">
        <w:rPr>
          <w:rFonts w:asciiTheme="majorBidi" w:hAnsiTheme="majorBidi" w:cstheme="majorBidi"/>
        </w:rPr>
        <w:t xml:space="preserve"> the sea to Africa with an immense armada, three times</w:t>
      </w:r>
      <w:del w:id="1338" w:author="." w:date="2022-05-02T16:00:00Z">
        <w:r w:rsidR="00E923B0" w:rsidRPr="006E6952" w:rsidDel="00D276C6">
          <w:rPr>
            <w:rFonts w:asciiTheme="majorBidi" w:hAnsiTheme="majorBidi" w:cstheme="majorBidi"/>
          </w:rPr>
          <w:delText>,</w:delText>
        </w:r>
      </w:del>
      <w:r w:rsidR="00E923B0" w:rsidRPr="006E6952">
        <w:rPr>
          <w:rFonts w:asciiTheme="majorBidi" w:hAnsiTheme="majorBidi" w:cstheme="majorBidi"/>
        </w:rPr>
        <w:t xml:space="preserve"> he landed with his </w:t>
      </w:r>
      <w:r w:rsidR="00D52AAB" w:rsidRPr="006E6952">
        <w:rPr>
          <w:rFonts w:asciiTheme="majorBidi" w:hAnsiTheme="majorBidi" w:cstheme="majorBidi"/>
        </w:rPr>
        <w:t xml:space="preserve">well-equipped army on the hostile shores and seized by the arms three cities </w:t>
      </w:r>
      <w:del w:id="1339" w:author="avraham" w:date="2022-04-30T10:04:00Z">
        <w:r w:rsidR="00D52AAB" w:rsidRPr="006E6952">
          <w:rPr>
            <w:rFonts w:asciiTheme="majorBidi" w:hAnsiTheme="majorBidi" w:cstheme="majorBidi"/>
          </w:rPr>
          <w:delText>quasi inexpugnable.”</w:delText>
        </w:r>
        <w:r w:rsidR="00D52AAB" w:rsidRPr="006E6952">
          <w:rPr>
            <w:rStyle w:val="FootnoteReference"/>
            <w:rFonts w:asciiTheme="majorBidi" w:hAnsiTheme="majorBidi" w:cstheme="majorBidi"/>
          </w:rPr>
          <w:footnoteReference w:id="38"/>
        </w:r>
      </w:del>
      <w:ins w:id="1341" w:author="avraham" w:date="2022-04-30T10:04:00Z">
        <w:r w:rsidR="001172C9">
          <w:rPr>
            <w:rFonts w:asciiTheme="majorBidi" w:hAnsiTheme="majorBidi" w:cstheme="majorBidi"/>
          </w:rPr>
          <w:t>which were near unconquerable</w:t>
        </w:r>
        <w:r w:rsidR="00D52AAB" w:rsidRPr="006E6952">
          <w:rPr>
            <w:rFonts w:asciiTheme="majorBidi" w:hAnsiTheme="majorBidi" w:cstheme="majorBidi"/>
          </w:rPr>
          <w:t>.”</w:t>
        </w:r>
        <w:r w:rsidR="00D52AAB" w:rsidRPr="006E6952">
          <w:rPr>
            <w:rStyle w:val="FootnoteReference"/>
            <w:rFonts w:asciiTheme="majorBidi" w:hAnsiTheme="majorBidi" w:cstheme="majorBidi"/>
          </w:rPr>
          <w:footnoteReference w:id="39"/>
        </w:r>
        <w:r w:rsidR="00D52AAB" w:rsidRPr="006E6952">
          <w:rPr>
            <w:rFonts w:asciiTheme="majorBidi" w:hAnsiTheme="majorBidi" w:cstheme="majorBidi"/>
          </w:rPr>
          <w:t xml:space="preserve"> </w:t>
        </w:r>
        <w:r w:rsidR="001172C9">
          <w:rPr>
            <w:rFonts w:asciiTheme="majorBidi" w:hAnsiTheme="majorBidi" w:cstheme="majorBidi"/>
          </w:rPr>
          <w:t>This was precisely why</w:t>
        </w:r>
      </w:ins>
      <w:r w:rsidR="001172C9">
        <w:rPr>
          <w:rFonts w:asciiTheme="majorBidi" w:hAnsiTheme="majorBidi" w:cstheme="majorBidi"/>
        </w:rPr>
        <w:t xml:space="preserve"> </w:t>
      </w:r>
      <w:r w:rsidR="00D52AAB" w:rsidRPr="006E6952">
        <w:rPr>
          <w:rFonts w:asciiTheme="majorBidi" w:hAnsiTheme="majorBidi" w:cstheme="majorBidi"/>
        </w:rPr>
        <w:t xml:space="preserve">Afonso V was </w:t>
      </w:r>
      <w:del w:id="1343" w:author="avraham" w:date="2022-04-30T10:04:00Z">
        <w:r w:rsidR="00D52AAB" w:rsidRPr="006E6952">
          <w:rPr>
            <w:rFonts w:asciiTheme="majorBidi" w:hAnsiTheme="majorBidi" w:cstheme="majorBidi"/>
          </w:rPr>
          <w:delText>therefore surnamed</w:delText>
        </w:r>
      </w:del>
      <w:ins w:id="1344" w:author="avraham" w:date="2022-04-30T10:04:00Z">
        <w:r w:rsidR="001172C9">
          <w:rPr>
            <w:rFonts w:asciiTheme="majorBidi" w:hAnsiTheme="majorBidi" w:cstheme="majorBidi"/>
          </w:rPr>
          <w:t>awarded the appellation</w:t>
        </w:r>
      </w:ins>
      <w:del w:id="1345" w:author="avraham" w:date="2022-05-03T11:16:00Z">
        <w:r w:rsidR="00D52AAB" w:rsidRPr="006E6952" w:rsidDel="006F5DCF">
          <w:rPr>
            <w:rFonts w:asciiTheme="majorBidi" w:hAnsiTheme="majorBidi" w:cstheme="majorBidi"/>
          </w:rPr>
          <w:delText xml:space="preserve"> </w:delText>
        </w:r>
      </w:del>
      <w:ins w:id="1346" w:author="avraham" w:date="2022-05-03T11:16:00Z">
        <w:r w:rsidR="006F5DCF">
          <w:rPr>
            <w:rFonts w:asciiTheme="majorBidi" w:hAnsiTheme="majorBidi" w:cstheme="majorBidi"/>
          </w:rPr>
          <w:t xml:space="preserve"> </w:t>
        </w:r>
      </w:ins>
      <w:r w:rsidR="00D52AAB" w:rsidRPr="006E6952">
        <w:rPr>
          <w:rFonts w:asciiTheme="majorBidi" w:hAnsiTheme="majorBidi" w:cstheme="majorBidi"/>
        </w:rPr>
        <w:t>“</w:t>
      </w:r>
      <w:commentRangeStart w:id="1347"/>
      <w:r w:rsidR="00D52AAB" w:rsidRPr="00761A6F">
        <w:rPr>
          <w:rFonts w:asciiTheme="majorBidi" w:hAnsiTheme="majorBidi"/>
        </w:rPr>
        <w:t xml:space="preserve">o </w:t>
      </w:r>
      <w:proofErr w:type="spellStart"/>
      <w:r w:rsidR="00D52AAB" w:rsidRPr="00761A6F">
        <w:rPr>
          <w:rFonts w:asciiTheme="majorBidi" w:hAnsiTheme="majorBidi"/>
        </w:rPr>
        <w:t>africano</w:t>
      </w:r>
      <w:commentRangeEnd w:id="1347"/>
      <w:proofErr w:type="spellEnd"/>
      <w:r w:rsidR="005F6496">
        <w:rPr>
          <w:rStyle w:val="CommentReference"/>
        </w:rPr>
        <w:commentReference w:id="1347"/>
      </w:r>
      <w:r w:rsidR="00D52AAB" w:rsidRPr="006E6952">
        <w:rPr>
          <w:rFonts w:asciiTheme="majorBidi" w:hAnsiTheme="majorBidi" w:cstheme="majorBidi"/>
        </w:rPr>
        <w:t xml:space="preserve">.” </w:t>
      </w:r>
    </w:p>
    <w:p w14:paraId="0CABC615" w14:textId="7079387B" w:rsidR="001145D6" w:rsidRDefault="00D52AAB" w:rsidP="00E10687">
      <w:pPr>
        <w:tabs>
          <w:tab w:val="left" w:pos="5727"/>
        </w:tabs>
        <w:spacing w:line="360" w:lineRule="auto"/>
        <w:jc w:val="both"/>
      </w:pPr>
      <w:r w:rsidRPr="006E6952">
        <w:rPr>
          <w:rFonts w:asciiTheme="majorBidi" w:hAnsiTheme="majorBidi" w:cstheme="majorBidi"/>
        </w:rPr>
        <w:t xml:space="preserve">By </w:t>
      </w:r>
      <w:del w:id="1348" w:author="avraham" w:date="2022-04-30T10:04:00Z">
        <w:r w:rsidRPr="006E6952">
          <w:rPr>
            <w:rFonts w:asciiTheme="majorBidi" w:hAnsiTheme="majorBidi" w:cstheme="majorBidi"/>
          </w:rPr>
          <w:delText>mirroring</w:delText>
        </w:r>
        <w:r w:rsidR="00A027BA" w:rsidRPr="006E6952">
          <w:rPr>
            <w:rFonts w:asciiTheme="majorBidi" w:hAnsiTheme="majorBidi" w:cstheme="majorBidi"/>
          </w:rPr>
          <w:delText xml:space="preserve"> in Yehiel’s speech</w:delText>
        </w:r>
      </w:del>
      <w:ins w:id="1349" w:author="avraham" w:date="2022-04-30T10:04:00Z">
        <w:r w:rsidR="001172C9">
          <w:rPr>
            <w:rFonts w:asciiTheme="majorBidi" w:hAnsiTheme="majorBidi" w:cstheme="majorBidi"/>
          </w:rPr>
          <w:t xml:space="preserve">having </w:t>
        </w:r>
        <w:proofErr w:type="spellStart"/>
        <w:r w:rsidR="001172C9">
          <w:rPr>
            <w:rFonts w:asciiTheme="majorBidi" w:hAnsiTheme="majorBidi" w:cstheme="majorBidi"/>
          </w:rPr>
          <w:t>Yehiel</w:t>
        </w:r>
        <w:proofErr w:type="spellEnd"/>
        <w:r w:rsidR="001172C9">
          <w:rPr>
            <w:rFonts w:asciiTheme="majorBidi" w:hAnsiTheme="majorBidi" w:cstheme="majorBidi"/>
          </w:rPr>
          <w:t xml:space="preserve"> </w:t>
        </w:r>
        <w:r w:rsidR="00E33C0B">
          <w:rPr>
            <w:rFonts w:asciiTheme="majorBidi" w:hAnsiTheme="majorBidi" w:cstheme="majorBidi"/>
          </w:rPr>
          <w:t>echo</w:t>
        </w:r>
      </w:ins>
      <w:r w:rsidR="001172C9">
        <w:rPr>
          <w:rFonts w:asciiTheme="majorBidi" w:hAnsiTheme="majorBidi" w:cstheme="majorBidi"/>
        </w:rPr>
        <w:t xml:space="preserve"> the</w:t>
      </w:r>
      <w:r w:rsidR="00A027BA" w:rsidRPr="006E6952">
        <w:rPr>
          <w:rFonts w:asciiTheme="majorBidi" w:hAnsiTheme="majorBidi" w:cstheme="majorBidi"/>
        </w:rPr>
        <w:t xml:space="preserve"> </w:t>
      </w:r>
      <w:r w:rsidRPr="006E6952">
        <w:rPr>
          <w:rFonts w:asciiTheme="majorBidi" w:hAnsiTheme="majorBidi" w:cstheme="majorBidi"/>
        </w:rPr>
        <w:t xml:space="preserve">imperial self-image </w:t>
      </w:r>
      <w:r w:rsidR="00A027BA" w:rsidRPr="006E6952">
        <w:rPr>
          <w:rFonts w:asciiTheme="majorBidi" w:hAnsiTheme="majorBidi" w:cstheme="majorBidi"/>
        </w:rPr>
        <w:t xml:space="preserve">of the </w:t>
      </w:r>
      <w:r w:rsidR="00E33C0B">
        <w:rPr>
          <w:rFonts w:asciiTheme="majorBidi" w:hAnsiTheme="majorBidi" w:cstheme="majorBidi"/>
        </w:rPr>
        <w:t>K</w:t>
      </w:r>
      <w:r w:rsidR="00A027BA" w:rsidRPr="006E6952">
        <w:rPr>
          <w:rFonts w:asciiTheme="majorBidi" w:hAnsiTheme="majorBidi" w:cstheme="majorBidi"/>
        </w:rPr>
        <w:t>ing and his entourage</w:t>
      </w:r>
      <w:r w:rsidR="00F44F48" w:rsidRPr="006E6952">
        <w:rPr>
          <w:rFonts w:asciiTheme="majorBidi" w:hAnsiTheme="majorBidi" w:cstheme="majorBidi"/>
        </w:rPr>
        <w:t xml:space="preserve">, </w:t>
      </w:r>
      <w:r w:rsidR="00A027BA" w:rsidRPr="006E6952">
        <w:rPr>
          <w:rFonts w:asciiTheme="majorBidi" w:hAnsiTheme="majorBidi" w:cstheme="majorBidi"/>
        </w:rPr>
        <w:t xml:space="preserve">Abravanel </w:t>
      </w:r>
      <w:del w:id="1350" w:author="avraham" w:date="2022-04-30T10:04:00Z">
        <w:r w:rsidR="00A027BA" w:rsidRPr="006E6952">
          <w:rPr>
            <w:rFonts w:asciiTheme="majorBidi" w:hAnsiTheme="majorBidi" w:cstheme="majorBidi"/>
          </w:rPr>
          <w:delText>expected</w:delText>
        </w:r>
      </w:del>
      <w:ins w:id="1351" w:author="avraham" w:date="2022-04-30T10:04:00Z">
        <w:r w:rsidR="001172C9">
          <w:rPr>
            <w:rFonts w:asciiTheme="majorBidi" w:hAnsiTheme="majorBidi" w:cstheme="majorBidi"/>
          </w:rPr>
          <w:t>hoped</w:t>
        </w:r>
      </w:ins>
      <w:r w:rsidR="001172C9" w:rsidRPr="006E6952">
        <w:rPr>
          <w:rFonts w:asciiTheme="majorBidi" w:hAnsiTheme="majorBidi" w:cstheme="majorBidi"/>
          <w:lang w:bidi="ar-EG"/>
        </w:rPr>
        <w:t xml:space="preserve"> </w:t>
      </w:r>
      <w:r w:rsidR="009838E1" w:rsidRPr="006E6952">
        <w:rPr>
          <w:rFonts w:asciiTheme="majorBidi" w:hAnsiTheme="majorBidi" w:cstheme="majorBidi"/>
          <w:lang w:bidi="ar-EG"/>
        </w:rPr>
        <w:t>that</w:t>
      </w:r>
      <w:r w:rsidR="00A027BA" w:rsidRPr="006E6952">
        <w:rPr>
          <w:rFonts w:asciiTheme="majorBidi" w:hAnsiTheme="majorBidi" w:cstheme="majorBidi"/>
        </w:rPr>
        <w:t xml:space="preserve"> </w:t>
      </w:r>
      <w:r w:rsidR="00D94FC9" w:rsidRPr="006E6952">
        <w:rPr>
          <w:rFonts w:asciiTheme="majorBidi" w:hAnsiTheme="majorBidi" w:cstheme="majorBidi"/>
        </w:rPr>
        <w:t>the</w:t>
      </w:r>
      <w:r w:rsidR="009838E1" w:rsidRPr="006E6952">
        <w:rPr>
          <w:rFonts w:asciiTheme="majorBidi" w:hAnsiTheme="majorBidi" w:cstheme="majorBidi"/>
        </w:rPr>
        <w:t xml:space="preserve"> Portuguese</w:t>
      </w:r>
      <w:r w:rsidR="00A027BA" w:rsidRPr="006E6952">
        <w:rPr>
          <w:rFonts w:asciiTheme="majorBidi" w:hAnsiTheme="majorBidi" w:cstheme="majorBidi"/>
        </w:rPr>
        <w:t xml:space="preserve"> </w:t>
      </w:r>
      <w:del w:id="1352" w:author="avraham" w:date="2022-04-30T10:04:00Z">
        <w:r w:rsidR="009838E1" w:rsidRPr="006E6952">
          <w:rPr>
            <w:rFonts w:asciiTheme="majorBidi" w:hAnsiTheme="majorBidi" w:cstheme="majorBidi"/>
          </w:rPr>
          <w:delText>Ambassador</w:delText>
        </w:r>
      </w:del>
      <w:ins w:id="1353" w:author="avraham" w:date="2022-04-30T10:04:00Z">
        <w:r w:rsidR="001172C9">
          <w:rPr>
            <w:rFonts w:asciiTheme="majorBidi" w:hAnsiTheme="majorBidi" w:cstheme="majorBidi"/>
          </w:rPr>
          <w:t>a</w:t>
        </w:r>
        <w:r w:rsidR="009838E1" w:rsidRPr="006E6952">
          <w:rPr>
            <w:rFonts w:asciiTheme="majorBidi" w:hAnsiTheme="majorBidi" w:cstheme="majorBidi"/>
          </w:rPr>
          <w:t>mbassador</w:t>
        </w:r>
      </w:ins>
      <w:r w:rsidR="00D94FC9" w:rsidRPr="006E6952">
        <w:rPr>
          <w:rFonts w:asciiTheme="majorBidi" w:hAnsiTheme="majorBidi" w:cstheme="majorBidi"/>
        </w:rPr>
        <w:t xml:space="preserve"> </w:t>
      </w:r>
      <w:r w:rsidR="00893754" w:rsidRPr="006E6952">
        <w:rPr>
          <w:rFonts w:asciiTheme="majorBidi" w:hAnsiTheme="majorBidi" w:cstheme="majorBidi"/>
        </w:rPr>
        <w:t>would</w:t>
      </w:r>
      <w:ins w:id="1354" w:author="avraham" w:date="2022-04-30T10:04:00Z">
        <w:r w:rsidR="001172C9">
          <w:rPr>
            <w:rFonts w:asciiTheme="majorBidi" w:hAnsiTheme="majorBidi" w:cstheme="majorBidi"/>
          </w:rPr>
          <w:t xml:space="preserve"> </w:t>
        </w:r>
        <w:r w:rsidR="00912CE8">
          <w:rPr>
            <w:rFonts w:asciiTheme="majorBidi" w:hAnsiTheme="majorBidi" w:cstheme="majorBidi"/>
          </w:rPr>
          <w:t>come to</w:t>
        </w:r>
      </w:ins>
      <w:r w:rsidR="00893754" w:rsidRPr="006E6952">
        <w:rPr>
          <w:rFonts w:asciiTheme="majorBidi" w:hAnsiTheme="majorBidi" w:cstheme="majorBidi"/>
        </w:rPr>
        <w:t xml:space="preserve"> </w:t>
      </w:r>
      <w:r w:rsidR="00D94FC9" w:rsidRPr="006E6952">
        <w:rPr>
          <w:rFonts w:asciiTheme="majorBidi" w:hAnsiTheme="majorBidi" w:cstheme="majorBidi"/>
        </w:rPr>
        <w:t>“</w:t>
      </w:r>
      <w:r w:rsidR="00F44F48" w:rsidRPr="006E6952">
        <w:rPr>
          <w:rFonts w:asciiTheme="majorBidi" w:hAnsiTheme="majorBidi" w:cstheme="majorBidi"/>
        </w:rPr>
        <w:t>know that there is a God in Israel, that there is among us</w:t>
      </w:r>
      <w:r w:rsidR="00D9798C" w:rsidRPr="006E6952">
        <w:rPr>
          <w:rFonts w:asciiTheme="majorBidi" w:hAnsiTheme="majorBidi" w:cstheme="majorBidi"/>
        </w:rPr>
        <w:t xml:space="preserve"> [1 Sam 17:46]</w:t>
      </w:r>
      <w:r w:rsidR="00F44F48" w:rsidRPr="006E6952">
        <w:rPr>
          <w:rFonts w:asciiTheme="majorBidi" w:hAnsiTheme="majorBidi" w:cstheme="majorBidi"/>
        </w:rPr>
        <w:t xml:space="preserve"> someone who understands what is happening and that everywhere there are capable, pious and trustworthy men among the sons of Israel</w:t>
      </w:r>
      <w:del w:id="1355" w:author="avraham" w:date="2022-04-30T10:04:00Z">
        <w:r w:rsidR="00F44F48" w:rsidRPr="006E6952">
          <w:rPr>
            <w:rFonts w:asciiTheme="majorBidi" w:hAnsiTheme="majorBidi" w:cstheme="majorBidi"/>
          </w:rPr>
          <w:delText>."</w:delText>
        </w:r>
        <w:r w:rsidR="00F44F48" w:rsidRPr="006E6952">
          <w:rPr>
            <w:rStyle w:val="FootnoteReference"/>
            <w:rFonts w:asciiTheme="majorBidi" w:hAnsiTheme="majorBidi" w:cstheme="majorBidi"/>
          </w:rPr>
          <w:footnoteReference w:id="40"/>
        </w:r>
        <w:r w:rsidR="00730555" w:rsidRPr="006E6952">
          <w:rPr>
            <w:rFonts w:asciiTheme="majorBidi" w:hAnsiTheme="majorBidi" w:cstheme="majorBidi"/>
          </w:rPr>
          <w:delText xml:space="preserve"> </w:delText>
        </w:r>
        <w:r w:rsidR="00D9798C" w:rsidRPr="006E6952">
          <w:rPr>
            <w:rFonts w:asciiTheme="majorBidi" w:hAnsiTheme="majorBidi" w:cstheme="majorBidi"/>
          </w:rPr>
          <w:delText>In</w:delText>
        </w:r>
      </w:del>
      <w:ins w:id="1357" w:author="avraham" w:date="2022-04-30T10:04:00Z">
        <w:r w:rsidR="00F44F48" w:rsidRPr="006E6952">
          <w:rPr>
            <w:rFonts w:asciiTheme="majorBidi" w:hAnsiTheme="majorBidi" w:cstheme="majorBidi"/>
          </w:rPr>
          <w:t>.</w:t>
        </w:r>
        <w:r w:rsidR="001172C9">
          <w:rPr>
            <w:rFonts w:asciiTheme="majorBidi" w:hAnsiTheme="majorBidi" w:cstheme="majorBidi"/>
          </w:rPr>
          <w:t>”</w:t>
        </w:r>
        <w:r w:rsidR="00F44F48" w:rsidRPr="006E6952">
          <w:rPr>
            <w:rStyle w:val="FootnoteReference"/>
            <w:rFonts w:asciiTheme="majorBidi" w:hAnsiTheme="majorBidi" w:cstheme="majorBidi"/>
          </w:rPr>
          <w:footnoteReference w:id="41"/>
        </w:r>
        <w:r w:rsidR="00730555" w:rsidRPr="006E6952">
          <w:rPr>
            <w:rFonts w:asciiTheme="majorBidi" w:hAnsiTheme="majorBidi" w:cstheme="majorBidi"/>
          </w:rPr>
          <w:t xml:space="preserve"> </w:t>
        </w:r>
        <w:r w:rsidR="001172C9">
          <w:rPr>
            <w:rFonts w:asciiTheme="majorBidi" w:hAnsiTheme="majorBidi" w:cstheme="majorBidi"/>
          </w:rPr>
          <w:t>The reference is to</w:t>
        </w:r>
      </w:ins>
      <w:r w:rsidR="001172C9" w:rsidRPr="006E6952">
        <w:rPr>
          <w:rFonts w:asciiTheme="majorBidi" w:hAnsiTheme="majorBidi" w:cstheme="majorBidi"/>
        </w:rPr>
        <w:t xml:space="preserve"> </w:t>
      </w:r>
      <w:r w:rsidR="00730555" w:rsidRPr="006E6952">
        <w:rPr>
          <w:rFonts w:asciiTheme="majorBidi" w:hAnsiTheme="majorBidi" w:cstheme="majorBidi"/>
        </w:rPr>
        <w:t>1 Samuel 17:46</w:t>
      </w:r>
      <w:del w:id="1359" w:author="avraham" w:date="2022-04-30T10:04:00Z">
        <w:r w:rsidR="00D9798C" w:rsidRPr="006E6952">
          <w:rPr>
            <w:rFonts w:asciiTheme="majorBidi" w:hAnsiTheme="majorBidi" w:cstheme="majorBidi"/>
          </w:rPr>
          <w:delText>,</w:delText>
        </w:r>
      </w:del>
      <w:ins w:id="1360" w:author="avraham" w:date="2022-04-30T10:04:00Z">
        <w:r w:rsidR="001172C9">
          <w:rPr>
            <w:rFonts w:asciiTheme="majorBidi" w:hAnsiTheme="majorBidi" w:cstheme="majorBidi"/>
          </w:rPr>
          <w:t>;</w:t>
        </w:r>
      </w:ins>
      <w:r w:rsidR="001172C9">
        <w:rPr>
          <w:rFonts w:asciiTheme="majorBidi" w:hAnsiTheme="majorBidi" w:cstheme="majorBidi"/>
        </w:rPr>
        <w:t xml:space="preserve"> </w:t>
      </w:r>
      <w:r w:rsidR="00730555" w:rsidRPr="006E6952">
        <w:rPr>
          <w:rFonts w:asciiTheme="majorBidi" w:hAnsiTheme="majorBidi" w:cstheme="majorBidi"/>
        </w:rPr>
        <w:t xml:space="preserve">David promises </w:t>
      </w:r>
      <w:r w:rsidR="0057702C" w:rsidRPr="006E6952">
        <w:rPr>
          <w:rFonts w:asciiTheme="majorBidi" w:hAnsiTheme="majorBidi" w:cstheme="majorBidi"/>
        </w:rPr>
        <w:t>to</w:t>
      </w:r>
      <w:r w:rsidR="00730555" w:rsidRPr="006E6952">
        <w:rPr>
          <w:rFonts w:asciiTheme="majorBidi" w:hAnsiTheme="majorBidi" w:cstheme="majorBidi"/>
        </w:rPr>
        <w:t xml:space="preserve"> “cut off” Goliath’s head and “</w:t>
      </w:r>
      <w:r w:rsidR="00730555" w:rsidRPr="006E6952">
        <w:rPr>
          <w:rFonts w:asciiTheme="majorBidi" w:hAnsiTheme="majorBidi" w:cstheme="majorBidi"/>
          <w:color w:val="000000"/>
          <w:shd w:val="clear" w:color="auto" w:fill="FFFFFF"/>
        </w:rPr>
        <w:t xml:space="preserve">give the carcasses of the Philistine army to the bird” in order that “the whole world will know that there is a God in Israel.” </w:t>
      </w:r>
      <w:r w:rsidR="0057702C" w:rsidRPr="006E6952">
        <w:rPr>
          <w:rFonts w:asciiTheme="majorBidi" w:hAnsiTheme="majorBidi" w:cstheme="majorBidi"/>
          <w:color w:val="000000"/>
          <w:shd w:val="clear" w:color="auto" w:fill="FFFFFF"/>
        </w:rPr>
        <w:t xml:space="preserve">In </w:t>
      </w:r>
      <w:r w:rsidR="0057702C" w:rsidRPr="006E6952">
        <w:rPr>
          <w:rFonts w:asciiTheme="majorBidi" w:hAnsiTheme="majorBidi" w:cstheme="majorBidi"/>
        </w:rPr>
        <w:t xml:space="preserve">the </w:t>
      </w:r>
      <w:del w:id="1361" w:author="avraham" w:date="2022-04-30T10:04:00Z">
        <w:r w:rsidR="0057702C" w:rsidRPr="006E6952">
          <w:rPr>
            <w:rFonts w:asciiTheme="majorBidi" w:hAnsiTheme="majorBidi" w:cstheme="majorBidi"/>
          </w:rPr>
          <w:delText xml:space="preserve">epistolary </w:delText>
        </w:r>
      </w:del>
      <w:r w:rsidR="0057702C" w:rsidRPr="006E6952">
        <w:rPr>
          <w:rFonts w:asciiTheme="majorBidi" w:hAnsiTheme="majorBidi" w:cstheme="majorBidi"/>
        </w:rPr>
        <w:t xml:space="preserve">rhetorical prose of </w:t>
      </w:r>
      <w:del w:id="1362" w:author="avraham" w:date="2022-04-30T10:04:00Z">
        <w:r w:rsidR="0057702C" w:rsidRPr="006E6952">
          <w:rPr>
            <w:rFonts w:asciiTheme="majorBidi" w:hAnsiTheme="majorBidi" w:cstheme="majorBidi"/>
          </w:rPr>
          <w:delText>the Jewish Portuguese merchant</w:delText>
        </w:r>
      </w:del>
      <w:ins w:id="1363" w:author="avraham" w:date="2022-04-30T10:04:00Z">
        <w:r w:rsidR="001172C9">
          <w:rPr>
            <w:rFonts w:asciiTheme="majorBidi" w:hAnsiTheme="majorBidi" w:cstheme="majorBidi"/>
          </w:rPr>
          <w:t>Abravanel</w:t>
        </w:r>
        <w:r w:rsidR="0029101B">
          <w:rPr>
            <w:rFonts w:asciiTheme="majorBidi" w:hAnsiTheme="majorBidi" w:cstheme="majorBidi"/>
          </w:rPr>
          <w:t>’s epistle</w:t>
        </w:r>
      </w:ins>
      <w:r w:rsidR="0057702C" w:rsidRPr="006E6952">
        <w:rPr>
          <w:rFonts w:asciiTheme="majorBidi" w:hAnsiTheme="majorBidi" w:cstheme="majorBidi"/>
        </w:rPr>
        <w:t>,</w:t>
      </w:r>
      <w:r w:rsidR="0057702C" w:rsidRPr="006E6952">
        <w:rPr>
          <w:rFonts w:asciiTheme="majorBidi" w:hAnsiTheme="majorBidi" w:cstheme="majorBidi"/>
          <w:color w:val="000000"/>
          <w:shd w:val="clear" w:color="auto" w:fill="FFFFFF"/>
        </w:rPr>
        <w:t xml:space="preserve"> t</w:t>
      </w:r>
      <w:r w:rsidR="00730555" w:rsidRPr="006E6952">
        <w:rPr>
          <w:rFonts w:asciiTheme="majorBidi" w:hAnsiTheme="majorBidi" w:cstheme="majorBidi"/>
          <w:color w:val="000000"/>
          <w:shd w:val="clear" w:color="auto" w:fill="FFFFFF"/>
        </w:rPr>
        <w:t xml:space="preserve">he proof </w:t>
      </w:r>
      <w:del w:id="1364" w:author="avraham" w:date="2022-04-30T10:04:00Z">
        <w:r w:rsidR="00730555" w:rsidRPr="006E6952">
          <w:rPr>
            <w:rFonts w:asciiTheme="majorBidi" w:hAnsiTheme="majorBidi" w:cstheme="majorBidi"/>
            <w:color w:val="000000"/>
            <w:shd w:val="clear" w:color="auto" w:fill="FFFFFF"/>
          </w:rPr>
          <w:delText>of the</w:delText>
        </w:r>
      </w:del>
      <w:ins w:id="1365" w:author="avraham" w:date="2022-04-30T10:04:00Z">
        <w:r w:rsidR="001172C9">
          <w:rPr>
            <w:rFonts w:asciiTheme="majorBidi" w:hAnsiTheme="majorBidi" w:cstheme="majorBidi"/>
            <w:color w:val="000000"/>
            <w:shd w:val="clear" w:color="auto" w:fill="FFFFFF"/>
          </w:rPr>
          <w:t>for</w:t>
        </w:r>
      </w:ins>
      <w:r w:rsidR="00730555" w:rsidRPr="006E6952">
        <w:rPr>
          <w:rFonts w:asciiTheme="majorBidi" w:hAnsiTheme="majorBidi" w:cstheme="majorBidi"/>
          <w:color w:val="000000"/>
          <w:shd w:val="clear" w:color="auto" w:fill="FFFFFF"/>
        </w:rPr>
        <w:t xml:space="preserve"> divine presence </w:t>
      </w:r>
      <w:r w:rsidR="0057702C" w:rsidRPr="006E6952">
        <w:rPr>
          <w:rFonts w:asciiTheme="majorBidi" w:hAnsiTheme="majorBidi" w:cstheme="majorBidi"/>
          <w:color w:val="000000"/>
          <w:shd w:val="clear" w:color="auto" w:fill="FFFFFF"/>
        </w:rPr>
        <w:t xml:space="preserve">among the </w:t>
      </w:r>
      <w:del w:id="1366" w:author="avraham" w:date="2022-04-30T10:04:00Z">
        <w:r w:rsidR="0057702C" w:rsidRPr="006E6952">
          <w:rPr>
            <w:rFonts w:asciiTheme="majorBidi" w:hAnsiTheme="majorBidi" w:cstheme="majorBidi"/>
            <w:color w:val="000000"/>
            <w:shd w:val="clear" w:color="auto" w:fill="FFFFFF"/>
          </w:rPr>
          <w:delText>sons</w:delText>
        </w:r>
      </w:del>
      <w:ins w:id="1367" w:author="avraham" w:date="2022-04-30T10:04:00Z">
        <w:r w:rsidR="0029101B">
          <w:rPr>
            <w:rFonts w:asciiTheme="majorBidi" w:hAnsiTheme="majorBidi" w:cstheme="majorBidi"/>
            <w:color w:val="000000"/>
            <w:shd w:val="clear" w:color="auto" w:fill="FFFFFF"/>
          </w:rPr>
          <w:t>Children</w:t>
        </w:r>
      </w:ins>
      <w:r w:rsidR="0029101B" w:rsidRPr="006E6952">
        <w:rPr>
          <w:rFonts w:asciiTheme="majorBidi" w:hAnsiTheme="majorBidi" w:cstheme="majorBidi"/>
          <w:color w:val="000000"/>
          <w:shd w:val="clear" w:color="auto" w:fill="FFFFFF"/>
        </w:rPr>
        <w:t xml:space="preserve"> </w:t>
      </w:r>
      <w:r w:rsidR="0057702C" w:rsidRPr="006E6952">
        <w:rPr>
          <w:rFonts w:asciiTheme="majorBidi" w:hAnsiTheme="majorBidi" w:cstheme="majorBidi"/>
          <w:color w:val="000000"/>
          <w:shd w:val="clear" w:color="auto" w:fill="FFFFFF"/>
        </w:rPr>
        <w:t xml:space="preserve">of Israel is no </w:t>
      </w:r>
      <w:del w:id="1368" w:author="avraham" w:date="2022-04-30T10:04:00Z">
        <w:r w:rsidR="0057702C" w:rsidRPr="006E6952">
          <w:rPr>
            <w:rFonts w:asciiTheme="majorBidi" w:hAnsiTheme="majorBidi" w:cstheme="majorBidi"/>
            <w:color w:val="000000"/>
            <w:shd w:val="clear" w:color="auto" w:fill="FFFFFF"/>
          </w:rPr>
          <w:delText xml:space="preserve">more </w:delText>
        </w:r>
        <w:r w:rsidR="0057702C" w:rsidRPr="006E6952">
          <w:rPr>
            <w:rFonts w:asciiTheme="majorBidi" w:hAnsiTheme="majorBidi" w:cstheme="majorBidi"/>
          </w:rPr>
          <w:delText>Goliath’s</w:delText>
        </w:r>
      </w:del>
      <w:ins w:id="1369" w:author="avraham" w:date="2022-04-30T10:04:00Z">
        <w:r w:rsidR="001172C9">
          <w:rPr>
            <w:rFonts w:asciiTheme="majorBidi" w:hAnsiTheme="majorBidi" w:cstheme="majorBidi"/>
            <w:color w:val="000000"/>
            <w:shd w:val="clear" w:color="auto" w:fill="FFFFFF"/>
          </w:rPr>
          <w:t>longer</w:t>
        </w:r>
        <w:del w:id="1370" w:author="." w:date="2022-05-02T16:02:00Z">
          <w:r w:rsidR="001172C9" w:rsidRPr="006E6952" w:rsidDel="00352945">
            <w:rPr>
              <w:rFonts w:asciiTheme="majorBidi" w:hAnsiTheme="majorBidi" w:cstheme="majorBidi"/>
              <w:color w:val="000000"/>
              <w:shd w:val="clear" w:color="auto" w:fill="FFFFFF"/>
            </w:rPr>
            <w:delText xml:space="preserve"> </w:delText>
          </w:r>
        </w:del>
        <w:r w:rsidR="001172C9">
          <w:rPr>
            <w:rFonts w:asciiTheme="majorBidi" w:hAnsiTheme="majorBidi" w:cstheme="majorBidi"/>
          </w:rPr>
          <w:t xml:space="preserve"> the severed</w:t>
        </w:r>
      </w:ins>
      <w:r w:rsidR="001172C9">
        <w:rPr>
          <w:rFonts w:asciiTheme="majorBidi" w:hAnsiTheme="majorBidi" w:cstheme="majorBidi"/>
        </w:rPr>
        <w:t xml:space="preserve"> head</w:t>
      </w:r>
      <w:ins w:id="1371" w:author="avraham" w:date="2022-04-30T10:04:00Z">
        <w:r w:rsidR="001172C9">
          <w:rPr>
            <w:rFonts w:asciiTheme="majorBidi" w:hAnsiTheme="majorBidi" w:cstheme="majorBidi"/>
          </w:rPr>
          <w:t xml:space="preserve"> of a giant</w:t>
        </w:r>
      </w:ins>
      <w:r w:rsidR="0057702C" w:rsidRPr="006E6952">
        <w:rPr>
          <w:rFonts w:asciiTheme="majorBidi" w:hAnsiTheme="majorBidi" w:cstheme="majorBidi"/>
        </w:rPr>
        <w:t xml:space="preserve">, but </w:t>
      </w:r>
      <w:ins w:id="1372" w:author="avraham" w:date="2022-04-30T10:04:00Z">
        <w:r w:rsidR="001172C9">
          <w:rPr>
            <w:rFonts w:asciiTheme="majorBidi" w:hAnsiTheme="majorBidi" w:cstheme="majorBidi"/>
          </w:rPr>
          <w:t xml:space="preserve">rather </w:t>
        </w:r>
      </w:ins>
      <w:r w:rsidR="00912CE8">
        <w:rPr>
          <w:rFonts w:asciiTheme="majorBidi" w:hAnsiTheme="majorBidi" w:cstheme="majorBidi"/>
        </w:rPr>
        <w:t xml:space="preserve">their </w:t>
      </w:r>
      <w:del w:id="1373" w:author="avraham" w:date="2022-04-30T10:04:00Z">
        <w:r w:rsidR="0057702C" w:rsidRPr="006E6952">
          <w:rPr>
            <w:rFonts w:asciiTheme="majorBidi" w:hAnsiTheme="majorBidi" w:cstheme="majorBidi"/>
          </w:rPr>
          <w:delText>historical</w:delText>
        </w:r>
      </w:del>
      <w:ins w:id="1374" w:author="avraham" w:date="2022-04-30T10:04:00Z">
        <w:r w:rsidR="00912CE8">
          <w:rPr>
            <w:rFonts w:asciiTheme="majorBidi" w:hAnsiTheme="majorBidi" w:cstheme="majorBidi"/>
          </w:rPr>
          <w:t>acute</w:t>
        </w:r>
        <w:r w:rsidR="001172C9">
          <w:rPr>
            <w:rFonts w:asciiTheme="majorBidi" w:hAnsiTheme="majorBidi" w:cstheme="majorBidi"/>
          </w:rPr>
          <w:t xml:space="preserve"> awareness and</w:t>
        </w:r>
      </w:ins>
      <w:r w:rsidR="001172C9">
        <w:rPr>
          <w:rFonts w:asciiTheme="majorBidi" w:hAnsiTheme="majorBidi" w:cstheme="majorBidi"/>
        </w:rPr>
        <w:t xml:space="preserve"> understanding of </w:t>
      </w:r>
      <w:del w:id="1375" w:author="avraham" w:date="2022-04-30T10:04:00Z">
        <w:r w:rsidR="0057702C" w:rsidRPr="006E6952">
          <w:rPr>
            <w:rFonts w:asciiTheme="majorBidi" w:hAnsiTheme="majorBidi" w:cstheme="majorBidi"/>
          </w:rPr>
          <w:delText>wor</w:delText>
        </w:r>
        <w:r w:rsidR="00E87F4F" w:rsidRPr="006E6952">
          <w:rPr>
            <w:rFonts w:asciiTheme="majorBidi" w:hAnsiTheme="majorBidi" w:cstheme="majorBidi"/>
          </w:rPr>
          <w:delText>l</w:delText>
        </w:r>
        <w:r w:rsidR="0057702C" w:rsidRPr="006E6952">
          <w:rPr>
            <w:rFonts w:asciiTheme="majorBidi" w:hAnsiTheme="majorBidi" w:cstheme="majorBidi"/>
          </w:rPr>
          <w:delText>d’s</w:delText>
        </w:r>
      </w:del>
      <w:ins w:id="1376" w:author="avraham" w:date="2022-04-30T10:04:00Z">
        <w:r w:rsidR="0057702C" w:rsidRPr="006E6952">
          <w:rPr>
            <w:rFonts w:asciiTheme="majorBidi" w:hAnsiTheme="majorBidi" w:cstheme="majorBidi"/>
          </w:rPr>
          <w:t>wor</w:t>
        </w:r>
        <w:r w:rsidR="00E87F4F" w:rsidRPr="006E6952">
          <w:rPr>
            <w:rFonts w:asciiTheme="majorBidi" w:hAnsiTheme="majorBidi" w:cstheme="majorBidi"/>
          </w:rPr>
          <w:t>l</w:t>
        </w:r>
        <w:r w:rsidR="0057702C" w:rsidRPr="006E6952">
          <w:rPr>
            <w:rFonts w:asciiTheme="majorBidi" w:hAnsiTheme="majorBidi" w:cstheme="majorBidi"/>
          </w:rPr>
          <w:t>d</w:t>
        </w:r>
      </w:ins>
      <w:r w:rsidR="0057702C" w:rsidRPr="006E6952">
        <w:rPr>
          <w:rFonts w:asciiTheme="majorBidi" w:hAnsiTheme="majorBidi" w:cstheme="majorBidi"/>
        </w:rPr>
        <w:t xml:space="preserve"> politics.</w:t>
      </w:r>
      <w:r w:rsidR="004C577E" w:rsidRPr="006E6952">
        <w:rPr>
          <w:rFonts w:asciiTheme="majorBidi" w:hAnsiTheme="majorBidi" w:cstheme="majorBidi"/>
        </w:rPr>
        <w:t xml:space="preserve"> </w:t>
      </w:r>
    </w:p>
    <w:p w14:paraId="34B4F738" w14:textId="77777777" w:rsidR="001145D6" w:rsidRDefault="001145D6" w:rsidP="001145D6">
      <w:pPr>
        <w:tabs>
          <w:tab w:val="left" w:pos="5727"/>
        </w:tabs>
        <w:spacing w:line="360" w:lineRule="auto"/>
        <w:jc w:val="both"/>
        <w:rPr>
          <w:del w:id="1377" w:author="avraham" w:date="2022-04-30T10:04:00Z"/>
        </w:rPr>
      </w:pPr>
    </w:p>
    <w:p w14:paraId="0555140F" w14:textId="03C85C67" w:rsidR="00F44F48" w:rsidRPr="00761A6F" w:rsidRDefault="001C5CBB" w:rsidP="00761A6F">
      <w:pPr>
        <w:pStyle w:val="Heading2"/>
      </w:pPr>
      <w:commentRangeStart w:id="1378"/>
      <w:r w:rsidRPr="00761A6F">
        <w:t>Retributions</w:t>
      </w:r>
      <w:commentRangeEnd w:id="1378"/>
      <w:r w:rsidR="00761A6F">
        <w:rPr>
          <w:rStyle w:val="CommentReference"/>
          <w:rFonts w:asciiTheme="minorHAnsi" w:hAnsiTheme="minorHAnsi" w:cstheme="minorBidi"/>
          <w:b w:val="0"/>
          <w:bCs w:val="0"/>
          <w:i w:val="0"/>
          <w:iCs w:val="0"/>
          <w:lang w:bidi="he-IL"/>
        </w:rPr>
        <w:commentReference w:id="1378"/>
      </w:r>
    </w:p>
    <w:p w14:paraId="60CC253C" w14:textId="7578CBE7" w:rsidR="006656A5" w:rsidRPr="006E6952" w:rsidRDefault="004C577E" w:rsidP="006E6952">
      <w:pPr>
        <w:spacing w:line="360" w:lineRule="auto"/>
        <w:jc w:val="both"/>
        <w:rPr>
          <w:rFonts w:asciiTheme="majorBidi" w:hAnsiTheme="majorBidi" w:cstheme="majorBidi"/>
          <w:lang w:bidi="ar-EG"/>
        </w:rPr>
      </w:pPr>
      <w:del w:id="1379" w:author="avraham" w:date="2022-04-30T10:04:00Z">
        <w:r w:rsidRPr="006E6952">
          <w:rPr>
            <w:rFonts w:asciiTheme="majorBidi" w:hAnsiTheme="majorBidi" w:cstheme="majorBidi"/>
            <w:lang w:bidi="ar-EG"/>
          </w:rPr>
          <w:delText>T</w:delText>
        </w:r>
        <w:r w:rsidR="0002798F" w:rsidRPr="006E6952">
          <w:rPr>
            <w:rFonts w:asciiTheme="majorBidi" w:hAnsiTheme="majorBidi" w:cstheme="majorBidi"/>
            <w:lang w:bidi="ar-EG"/>
          </w:rPr>
          <w:delText xml:space="preserve">he young slave </w:delText>
        </w:r>
      </w:del>
      <w:ins w:id="1380" w:author="avraham" w:date="2022-04-30T10:04:00Z">
        <w:r w:rsidR="00792598">
          <w:rPr>
            <w:rFonts w:asciiTheme="majorBidi" w:hAnsiTheme="majorBidi" w:cstheme="majorBidi"/>
            <w:lang w:bidi="ar-EG"/>
          </w:rPr>
          <w:t xml:space="preserve">Thus, what </w:t>
        </w:r>
        <w:r w:rsidR="00E33C0B">
          <w:rPr>
            <w:rFonts w:asciiTheme="majorBidi" w:hAnsiTheme="majorBidi" w:cstheme="majorBidi"/>
            <w:lang w:bidi="ar-EG"/>
          </w:rPr>
          <w:t xml:space="preserve">ultimately </w:t>
        </w:r>
        <w:r w:rsidR="00792598">
          <w:rPr>
            <w:rFonts w:asciiTheme="majorBidi" w:hAnsiTheme="majorBidi" w:cstheme="majorBidi"/>
            <w:lang w:bidi="ar-EG"/>
          </w:rPr>
          <w:t>brought the</w:t>
        </w:r>
        <w:r w:rsidR="00792598" w:rsidRPr="006E6952">
          <w:rPr>
            <w:rFonts w:asciiTheme="majorBidi" w:hAnsiTheme="majorBidi" w:cstheme="majorBidi"/>
            <w:lang w:bidi="ar-EG"/>
          </w:rPr>
          <w:t xml:space="preserve"> </w:t>
        </w:r>
      </w:ins>
      <w:proofErr w:type="spellStart"/>
      <w:r w:rsidR="0002798F" w:rsidRPr="006E6952">
        <w:rPr>
          <w:rFonts w:asciiTheme="majorBidi" w:hAnsiTheme="majorBidi" w:cstheme="majorBidi"/>
          <w:lang w:bidi="ar-EG"/>
        </w:rPr>
        <w:t>Biccinai</w:t>
      </w:r>
      <w:proofErr w:type="spellEnd"/>
      <w:r w:rsidR="0002798F" w:rsidRPr="006E6952">
        <w:rPr>
          <w:rFonts w:asciiTheme="majorBidi" w:hAnsiTheme="majorBidi" w:cstheme="majorBidi"/>
          <w:lang w:bidi="ar-EG"/>
        </w:rPr>
        <w:t xml:space="preserve"> </w:t>
      </w:r>
      <w:del w:id="1381" w:author="avraham" w:date="2022-04-30T10:04:00Z">
        <w:r w:rsidR="0002798F" w:rsidRPr="006E6952">
          <w:rPr>
            <w:rFonts w:asciiTheme="majorBidi" w:hAnsiTheme="majorBidi" w:cstheme="majorBidi"/>
            <w:lang w:bidi="ar-EG"/>
          </w:rPr>
          <w:delText xml:space="preserve">arrived </w:delText>
        </w:r>
        <w:r w:rsidR="006656A5" w:rsidRPr="006E6952">
          <w:rPr>
            <w:rFonts w:asciiTheme="majorBidi" w:hAnsiTheme="majorBidi" w:cstheme="majorBidi"/>
            <w:lang w:bidi="ar-EG"/>
          </w:rPr>
          <w:delText>in</w:delText>
        </w:r>
      </w:del>
      <w:ins w:id="1382" w:author="avraham" w:date="2022-04-30T10:04:00Z">
        <w:r w:rsidR="00792598">
          <w:rPr>
            <w:rFonts w:asciiTheme="majorBidi" w:hAnsiTheme="majorBidi" w:cstheme="majorBidi"/>
            <w:lang w:bidi="ar-EG"/>
          </w:rPr>
          <w:t>to</w:t>
        </w:r>
      </w:ins>
      <w:r w:rsidR="00792598">
        <w:rPr>
          <w:rFonts w:asciiTheme="majorBidi" w:hAnsiTheme="majorBidi" w:cstheme="majorBidi"/>
          <w:lang w:bidi="ar-EG"/>
        </w:rPr>
        <w:t xml:space="preserve"> the </w:t>
      </w:r>
      <w:del w:id="1383" w:author="avraham" w:date="2022-04-30T10:04:00Z">
        <w:r w:rsidR="005B6D66" w:rsidRPr="006E6952">
          <w:rPr>
            <w:rFonts w:asciiTheme="majorBidi" w:hAnsiTheme="majorBidi" w:cstheme="majorBidi"/>
            <w:lang w:bidi="ar-EG"/>
          </w:rPr>
          <w:delText>house</w:delText>
        </w:r>
      </w:del>
      <w:ins w:id="1384" w:author="avraham" w:date="2022-04-30T10:04:00Z">
        <w:r w:rsidR="00792598">
          <w:rPr>
            <w:rFonts w:asciiTheme="majorBidi" w:hAnsiTheme="majorBidi" w:cstheme="majorBidi"/>
            <w:lang w:bidi="ar-EG"/>
          </w:rPr>
          <w:t>home</w:t>
        </w:r>
      </w:ins>
      <w:r w:rsidR="00792598">
        <w:rPr>
          <w:rFonts w:asciiTheme="majorBidi" w:hAnsiTheme="majorBidi" w:cstheme="majorBidi"/>
          <w:lang w:bidi="ar-EG"/>
        </w:rPr>
        <w:t xml:space="preserve"> of the</w:t>
      </w:r>
      <w:r w:rsidR="005B6D66" w:rsidRPr="006E6952">
        <w:rPr>
          <w:rFonts w:asciiTheme="majorBidi" w:hAnsiTheme="majorBidi" w:cstheme="majorBidi"/>
          <w:lang w:bidi="ar-EG"/>
        </w:rPr>
        <w:t xml:space="preserve"> da Pisa family </w:t>
      </w:r>
      <w:del w:id="1385" w:author="avraham" w:date="2022-04-30T10:04:00Z">
        <w:r w:rsidR="005B6D66" w:rsidRPr="006E6952">
          <w:rPr>
            <w:rFonts w:asciiTheme="majorBidi" w:hAnsiTheme="majorBidi" w:cstheme="majorBidi"/>
            <w:lang w:bidi="ar-EG"/>
          </w:rPr>
          <w:delText>as part of</w:delText>
        </w:r>
      </w:del>
      <w:ins w:id="1386" w:author="avraham" w:date="2022-04-30T10:04:00Z">
        <w:r w:rsidR="00792598">
          <w:rPr>
            <w:rFonts w:asciiTheme="majorBidi" w:hAnsiTheme="majorBidi" w:cstheme="majorBidi"/>
            <w:lang w:bidi="ar-EG"/>
          </w:rPr>
          <w:t>was</w:t>
        </w:r>
      </w:ins>
      <w:r w:rsidR="00792598">
        <w:rPr>
          <w:rFonts w:asciiTheme="majorBidi" w:hAnsiTheme="majorBidi" w:cstheme="majorBidi"/>
          <w:lang w:bidi="ar-EG"/>
        </w:rPr>
        <w:t xml:space="preserve"> a</w:t>
      </w:r>
      <w:r w:rsidR="005B6D66" w:rsidRPr="006E6952">
        <w:rPr>
          <w:rFonts w:asciiTheme="majorBidi" w:hAnsiTheme="majorBidi" w:cstheme="majorBidi"/>
          <w:lang w:bidi="ar-EG"/>
        </w:rPr>
        <w:t xml:space="preserve"> complex exchange of services between </w:t>
      </w:r>
      <w:r w:rsidR="00DB5021" w:rsidRPr="006E6952">
        <w:rPr>
          <w:rFonts w:asciiTheme="majorBidi" w:hAnsiTheme="majorBidi" w:cstheme="majorBidi"/>
          <w:lang w:bidi="ar-EG"/>
        </w:rPr>
        <w:t xml:space="preserve">members of the Christian and Jewish Portuguese elites. </w:t>
      </w:r>
      <w:r w:rsidR="006D7B57" w:rsidRPr="006E6952">
        <w:rPr>
          <w:rFonts w:asciiTheme="majorBidi" w:hAnsiTheme="majorBidi" w:cstheme="majorBidi"/>
          <w:lang w:bidi="ar-EG"/>
        </w:rPr>
        <w:t xml:space="preserve">This exchange involved not only </w:t>
      </w:r>
      <w:del w:id="1387" w:author="avraham" w:date="2022-04-30T10:04:00Z">
        <w:r w:rsidR="006D7B57" w:rsidRPr="006E6952">
          <w:rPr>
            <w:rFonts w:asciiTheme="majorBidi" w:hAnsiTheme="majorBidi" w:cstheme="majorBidi"/>
            <w:lang w:bidi="ar-EG"/>
          </w:rPr>
          <w:delText>an elaborated</w:delText>
        </w:r>
      </w:del>
      <w:ins w:id="1388" w:author="avraham" w:date="2022-04-30T10:04:00Z">
        <w:r w:rsidR="00792598">
          <w:rPr>
            <w:rFonts w:asciiTheme="majorBidi" w:hAnsiTheme="majorBidi" w:cstheme="majorBidi"/>
            <w:lang w:bidi="ar-EG"/>
          </w:rPr>
          <w:t xml:space="preserve">the </w:t>
        </w:r>
        <w:r w:rsidR="0029101B">
          <w:rPr>
            <w:rFonts w:asciiTheme="majorBidi" w:hAnsiTheme="majorBidi" w:cstheme="majorBidi"/>
            <w:lang w:bidi="ar-EG"/>
          </w:rPr>
          <w:t>use</w:t>
        </w:r>
        <w:r w:rsidR="00792598">
          <w:rPr>
            <w:rFonts w:asciiTheme="majorBidi" w:hAnsiTheme="majorBidi" w:cstheme="majorBidi"/>
            <w:lang w:bidi="ar-EG"/>
          </w:rPr>
          <w:t xml:space="preserve"> of</w:t>
        </w:r>
        <w:r w:rsidR="00792598" w:rsidRPr="006E6952">
          <w:rPr>
            <w:rFonts w:asciiTheme="majorBidi" w:hAnsiTheme="majorBidi" w:cstheme="majorBidi"/>
            <w:lang w:bidi="ar-EG"/>
          </w:rPr>
          <w:t xml:space="preserve"> </w:t>
        </w:r>
        <w:r w:rsidR="006D7B57" w:rsidRPr="006E6952">
          <w:rPr>
            <w:rFonts w:asciiTheme="majorBidi" w:hAnsiTheme="majorBidi" w:cstheme="majorBidi"/>
            <w:lang w:bidi="ar-EG"/>
          </w:rPr>
          <w:t>elaborate</w:t>
        </w:r>
      </w:ins>
      <w:r w:rsidR="006D7B57" w:rsidRPr="006E6952">
        <w:rPr>
          <w:rFonts w:asciiTheme="majorBidi" w:hAnsiTheme="majorBidi" w:cstheme="majorBidi"/>
          <w:lang w:bidi="ar-EG"/>
        </w:rPr>
        <w:t xml:space="preserve"> diplomacy and rhetoric</w:t>
      </w:r>
      <w:del w:id="1389" w:author="." w:date="2022-05-02T16:02:00Z">
        <w:r w:rsidR="006D7B57" w:rsidRPr="006E6952" w:rsidDel="00352945">
          <w:rPr>
            <w:rFonts w:asciiTheme="majorBidi" w:hAnsiTheme="majorBidi" w:cstheme="majorBidi"/>
            <w:lang w:bidi="ar-EG"/>
          </w:rPr>
          <w:delText>,</w:delText>
        </w:r>
      </w:del>
      <w:r w:rsidR="006D7B57" w:rsidRPr="006E6952">
        <w:rPr>
          <w:rFonts w:asciiTheme="majorBidi" w:hAnsiTheme="majorBidi" w:cstheme="majorBidi"/>
          <w:lang w:bidi="ar-EG"/>
        </w:rPr>
        <w:t xml:space="preserve"> but also </w:t>
      </w:r>
      <w:del w:id="1390" w:author="avraham" w:date="2022-04-30T10:04:00Z">
        <w:r w:rsidR="006D7B57" w:rsidRPr="006E6952">
          <w:rPr>
            <w:rFonts w:asciiTheme="majorBidi" w:hAnsiTheme="majorBidi" w:cstheme="majorBidi"/>
            <w:lang w:bidi="ar-EG"/>
          </w:rPr>
          <w:delText>an</w:delText>
        </w:r>
      </w:del>
      <w:ins w:id="1391" w:author="avraham" w:date="2022-04-30T10:04:00Z">
        <w:r w:rsidR="00792598">
          <w:rPr>
            <w:rFonts w:asciiTheme="majorBidi" w:hAnsiTheme="majorBidi" w:cstheme="majorBidi"/>
            <w:lang w:bidi="ar-EG"/>
          </w:rPr>
          <w:t>the concrete</w:t>
        </w:r>
      </w:ins>
      <w:r w:rsidR="00792598" w:rsidRPr="006E6952">
        <w:rPr>
          <w:rFonts w:asciiTheme="majorBidi" w:hAnsiTheme="majorBidi" w:cstheme="majorBidi"/>
          <w:lang w:bidi="ar-EG"/>
        </w:rPr>
        <w:t xml:space="preserve"> </w:t>
      </w:r>
      <w:r w:rsidR="006D7B57" w:rsidRPr="006E6952">
        <w:rPr>
          <w:rFonts w:asciiTheme="majorBidi" w:hAnsiTheme="majorBidi" w:cstheme="majorBidi"/>
          <w:lang w:bidi="ar-EG"/>
        </w:rPr>
        <w:t xml:space="preserve">exchange of money and goods. </w:t>
      </w:r>
      <w:del w:id="1392" w:author="avraham" w:date="2022-04-30T10:04:00Z">
        <w:r w:rsidR="006D7B57" w:rsidRPr="006E6952">
          <w:rPr>
            <w:rFonts w:asciiTheme="majorBidi" w:hAnsiTheme="majorBidi" w:cstheme="majorBidi"/>
            <w:lang w:bidi="ar-EG"/>
          </w:rPr>
          <w:delText>Indeed</w:delText>
        </w:r>
      </w:del>
      <w:ins w:id="1393" w:author="avraham" w:date="2022-04-30T10:04:00Z">
        <w:r w:rsidR="00062AA3">
          <w:rPr>
            <w:rFonts w:asciiTheme="majorBidi" w:hAnsiTheme="majorBidi" w:cstheme="majorBidi" w:hint="cs"/>
            <w:lang w:bidi="ar-EG"/>
          </w:rPr>
          <w:t>T</w:t>
        </w:r>
        <w:r w:rsidR="00062AA3">
          <w:rPr>
            <w:rFonts w:asciiTheme="majorBidi" w:hAnsiTheme="majorBidi" w:cstheme="majorBidi"/>
          </w:rPr>
          <w:t>hus</w:t>
        </w:r>
      </w:ins>
      <w:r w:rsidR="006D7B57" w:rsidRPr="006E6952">
        <w:rPr>
          <w:rFonts w:asciiTheme="majorBidi" w:hAnsiTheme="majorBidi" w:cstheme="majorBidi"/>
          <w:lang w:bidi="ar-EG"/>
        </w:rPr>
        <w:t>, after mentioning th</w:t>
      </w:r>
      <w:r w:rsidR="006656A5" w:rsidRPr="006E6952">
        <w:rPr>
          <w:rFonts w:asciiTheme="majorBidi" w:hAnsiTheme="majorBidi" w:cstheme="majorBidi"/>
          <w:lang w:bidi="ar-EG"/>
        </w:rPr>
        <w:t xml:space="preserve">e secret message that Teixeira “brings with him,” Abravanel describes </w:t>
      </w:r>
      <w:r w:rsidR="006656A5" w:rsidRPr="006E6952">
        <w:rPr>
          <w:rFonts w:asciiTheme="majorBidi" w:hAnsiTheme="majorBidi" w:cstheme="majorBidi"/>
          <w:lang w:bidi="ar-EG"/>
        </w:rPr>
        <w:lastRenderedPageBreak/>
        <w:t xml:space="preserve">in the last part of the epistle a list of gifts </w:t>
      </w:r>
      <w:del w:id="1394" w:author="avraham" w:date="2022-04-30T10:04:00Z">
        <w:r w:rsidR="006656A5" w:rsidRPr="006E6952">
          <w:rPr>
            <w:rFonts w:asciiTheme="majorBidi" w:hAnsiTheme="majorBidi" w:cstheme="majorBidi"/>
            <w:lang w:bidi="ar-EG"/>
          </w:rPr>
          <w:delText>he is sending</w:delText>
        </w:r>
      </w:del>
      <w:ins w:id="1395" w:author="avraham" w:date="2022-04-30T10:04:00Z">
        <w:r w:rsidR="00062AA3">
          <w:rPr>
            <w:rFonts w:asciiTheme="majorBidi" w:hAnsiTheme="majorBidi" w:cstheme="majorBidi"/>
            <w:lang w:bidi="ar-EG"/>
          </w:rPr>
          <w:t>being sent</w:t>
        </w:r>
      </w:ins>
      <w:r w:rsidR="00062AA3">
        <w:rPr>
          <w:rFonts w:asciiTheme="majorBidi" w:hAnsiTheme="majorBidi" w:cstheme="majorBidi"/>
          <w:lang w:bidi="ar-EG"/>
        </w:rPr>
        <w:t xml:space="preserve"> to</w:t>
      </w:r>
      <w:r w:rsidR="006656A5" w:rsidRPr="006E6952">
        <w:rPr>
          <w:rFonts w:asciiTheme="majorBidi" w:hAnsiTheme="majorBidi" w:cstheme="majorBidi"/>
          <w:lang w:bidi="ar-EG"/>
        </w:rPr>
        <w:t xml:space="preserve"> </w:t>
      </w:r>
      <w:del w:id="1396" w:author="avraham" w:date="2022-04-30T10:04:00Z">
        <w:r w:rsidR="006656A5" w:rsidRPr="006E6952">
          <w:rPr>
            <w:rFonts w:asciiTheme="majorBidi" w:hAnsiTheme="majorBidi" w:cstheme="majorBidi"/>
            <w:lang w:bidi="ar-EG"/>
          </w:rPr>
          <w:delText xml:space="preserve">his Tuscan friend and partner, </w:delText>
        </w:r>
      </w:del>
      <w:proofErr w:type="spellStart"/>
      <w:r w:rsidR="006656A5" w:rsidRPr="006E6952">
        <w:rPr>
          <w:rFonts w:asciiTheme="majorBidi" w:hAnsiTheme="majorBidi" w:cstheme="majorBidi"/>
          <w:lang w:bidi="ar-EG"/>
        </w:rPr>
        <w:t>Yehiel</w:t>
      </w:r>
      <w:proofErr w:type="spellEnd"/>
      <w:r w:rsidR="006656A5" w:rsidRPr="006E6952">
        <w:rPr>
          <w:rFonts w:asciiTheme="majorBidi" w:hAnsiTheme="majorBidi" w:cstheme="majorBidi"/>
          <w:lang w:bidi="ar-EG"/>
        </w:rPr>
        <w:t>.</w:t>
      </w:r>
      <w:r w:rsidRPr="006E6952">
        <w:rPr>
          <w:rFonts w:asciiTheme="majorBidi" w:hAnsiTheme="majorBidi" w:cstheme="majorBidi"/>
          <w:lang w:bidi="ar-EG"/>
        </w:rPr>
        <w:t xml:space="preserve"> </w:t>
      </w:r>
      <w:r w:rsidR="006656A5" w:rsidRPr="006E6952">
        <w:rPr>
          <w:rFonts w:asciiTheme="majorBidi" w:hAnsiTheme="majorBidi" w:cstheme="majorBidi"/>
          <w:lang w:bidi="ar-EG"/>
        </w:rPr>
        <w:t xml:space="preserve">The first presents </w:t>
      </w:r>
      <w:del w:id="1397" w:author="avraham" w:date="2022-04-30T10:04:00Z">
        <w:r w:rsidR="006656A5" w:rsidRPr="006E6952">
          <w:rPr>
            <w:rFonts w:asciiTheme="majorBidi" w:hAnsiTheme="majorBidi" w:cstheme="majorBidi"/>
            <w:lang w:bidi="ar-EG"/>
          </w:rPr>
          <w:delText>depicted</w:delText>
        </w:r>
      </w:del>
      <w:ins w:id="1398" w:author="avraham" w:date="2022-04-30T10:04:00Z">
        <w:r w:rsidR="00062AA3">
          <w:rPr>
            <w:rFonts w:asciiTheme="majorBidi" w:hAnsiTheme="majorBidi" w:cstheme="majorBidi"/>
            <w:lang w:bidi="ar-EG"/>
          </w:rPr>
          <w:t>described</w:t>
        </w:r>
      </w:ins>
      <w:r w:rsidR="00062AA3" w:rsidRPr="006E6952">
        <w:rPr>
          <w:rFonts w:asciiTheme="majorBidi" w:hAnsiTheme="majorBidi" w:cstheme="majorBidi"/>
          <w:lang w:bidi="ar-EG"/>
        </w:rPr>
        <w:t xml:space="preserve"> </w:t>
      </w:r>
      <w:r w:rsidR="006656A5" w:rsidRPr="006E6952">
        <w:rPr>
          <w:rFonts w:asciiTheme="majorBidi" w:hAnsiTheme="majorBidi" w:cstheme="majorBidi"/>
          <w:lang w:bidi="ar-EG"/>
        </w:rPr>
        <w:t xml:space="preserve">are </w:t>
      </w:r>
      <w:r w:rsidR="00786E6F" w:rsidRPr="006E6952">
        <w:rPr>
          <w:rFonts w:asciiTheme="majorBidi" w:hAnsiTheme="majorBidi" w:cstheme="majorBidi"/>
          <w:lang w:bidi="ar-EG"/>
        </w:rPr>
        <w:t>manuscripts</w:t>
      </w:r>
      <w:r w:rsidR="006656A5" w:rsidRPr="006E6952">
        <w:rPr>
          <w:rFonts w:asciiTheme="majorBidi" w:hAnsiTheme="majorBidi" w:cstheme="majorBidi"/>
          <w:lang w:bidi="ar-EG"/>
        </w:rPr>
        <w:t>:</w:t>
      </w:r>
    </w:p>
    <w:p w14:paraId="5BF1C535" w14:textId="35888DEA" w:rsidR="002F6863" w:rsidRPr="00D40E90" w:rsidRDefault="006656A5" w:rsidP="002F6863">
      <w:pPr>
        <w:spacing w:line="240" w:lineRule="auto"/>
        <w:ind w:left="720"/>
        <w:jc w:val="both"/>
        <w:rPr>
          <w:rFonts w:asciiTheme="majorBidi" w:hAnsiTheme="majorBidi" w:cstheme="majorBidi"/>
          <w:sz w:val="20"/>
          <w:szCs w:val="20"/>
          <w:lang w:bidi="ar-EG"/>
        </w:rPr>
      </w:pPr>
      <w:r w:rsidRPr="00D40E90">
        <w:rPr>
          <w:rFonts w:asciiTheme="majorBidi" w:hAnsiTheme="majorBidi" w:cstheme="majorBidi"/>
          <w:sz w:val="20"/>
          <w:szCs w:val="20"/>
          <w:lang w:bidi="ar-EG"/>
        </w:rPr>
        <w:t xml:space="preserve">You requested that I your servant, send to your Excellency the commentary on </w:t>
      </w:r>
      <w:r w:rsidRPr="00D40E90">
        <w:rPr>
          <w:rFonts w:asciiTheme="majorBidi" w:hAnsiTheme="majorBidi" w:cstheme="majorBidi"/>
          <w:i/>
          <w:iCs/>
          <w:sz w:val="20"/>
          <w:szCs w:val="20"/>
          <w:lang w:bidi="ar-EG"/>
        </w:rPr>
        <w:t xml:space="preserve">Ketuvim </w:t>
      </w:r>
      <w:r w:rsidRPr="00D40E90">
        <w:rPr>
          <w:rFonts w:asciiTheme="majorBidi" w:hAnsiTheme="majorBidi" w:cstheme="majorBidi"/>
          <w:sz w:val="20"/>
          <w:szCs w:val="20"/>
          <w:lang w:bidi="ar-EG"/>
        </w:rPr>
        <w:t xml:space="preserve">by Rabbi David Kimhi, may his memory be blessed in the world to come, and I am presenting before you </w:t>
      </w:r>
      <w:r w:rsidRPr="00D40E90">
        <w:rPr>
          <w:rFonts w:asciiTheme="majorBidi" w:hAnsiTheme="majorBidi" w:cstheme="majorBidi"/>
          <w:i/>
          <w:iCs/>
          <w:sz w:val="20"/>
          <w:szCs w:val="20"/>
          <w:lang w:bidi="ar-EG"/>
        </w:rPr>
        <w:t>The Crown of the Elders</w:t>
      </w:r>
      <w:r w:rsidRPr="00D40E90">
        <w:rPr>
          <w:rFonts w:asciiTheme="majorBidi" w:hAnsiTheme="majorBidi" w:cstheme="majorBidi"/>
          <w:sz w:val="20"/>
          <w:szCs w:val="20"/>
          <w:lang w:bidi="ar-EG"/>
        </w:rPr>
        <w:t xml:space="preserve"> which I wrote </w:t>
      </w:r>
      <w:r w:rsidR="002F6863" w:rsidRPr="00D40E90">
        <w:rPr>
          <w:rFonts w:asciiTheme="majorBidi" w:hAnsiTheme="majorBidi" w:cstheme="majorBidi"/>
          <w:sz w:val="20"/>
          <w:szCs w:val="20"/>
          <w:lang w:bidi="ar-EG"/>
        </w:rPr>
        <w:t xml:space="preserve">along with the commentary on Deuteronomy, which is not complete. Aside from these books, I have found from the [Kimhi’s] commentary on </w:t>
      </w:r>
      <w:r w:rsidR="002F6863" w:rsidRPr="00D40E90">
        <w:rPr>
          <w:rFonts w:asciiTheme="majorBidi" w:hAnsiTheme="majorBidi" w:cstheme="majorBidi"/>
          <w:i/>
          <w:iCs/>
          <w:sz w:val="20"/>
          <w:szCs w:val="20"/>
          <w:lang w:bidi="ar-EG"/>
        </w:rPr>
        <w:t>Ketuvim</w:t>
      </w:r>
      <w:r w:rsidR="002F6863" w:rsidRPr="00D40E90">
        <w:rPr>
          <w:rFonts w:asciiTheme="majorBidi" w:hAnsiTheme="majorBidi" w:cstheme="majorBidi"/>
          <w:sz w:val="20"/>
          <w:szCs w:val="20"/>
          <w:lang w:bidi="ar-EG"/>
        </w:rPr>
        <w:t xml:space="preserve"> only the volume on the Psalms which you already have […] I have also found a new commentary on the Book of Job, which is sweeter than honey. A mysterious sage wrote it when he dwelt in the Kingdom of Aragon. He now lives in the Land of Luso [Portugal]. Take this book and it shall be an aid to you.</w:t>
      </w:r>
      <w:r w:rsidR="002F6863" w:rsidRPr="00D40E90">
        <w:rPr>
          <w:rStyle w:val="FootnoteReference"/>
          <w:rFonts w:asciiTheme="majorBidi" w:hAnsiTheme="majorBidi" w:cstheme="majorBidi"/>
          <w:sz w:val="20"/>
          <w:szCs w:val="20"/>
          <w:lang w:bidi="ar-EG"/>
        </w:rPr>
        <w:footnoteReference w:id="42"/>
      </w:r>
    </w:p>
    <w:p w14:paraId="212F8447" w14:textId="06D6E0F0" w:rsidR="00BF0FFE" w:rsidRPr="006E6952" w:rsidRDefault="002F6863" w:rsidP="006E6952">
      <w:pPr>
        <w:spacing w:line="360" w:lineRule="auto"/>
        <w:jc w:val="both"/>
        <w:rPr>
          <w:rFonts w:asciiTheme="majorBidi" w:hAnsiTheme="majorBidi" w:cstheme="majorBidi"/>
        </w:rPr>
      </w:pPr>
      <w:r w:rsidRPr="006E6952">
        <w:rPr>
          <w:rFonts w:asciiTheme="majorBidi" w:hAnsiTheme="majorBidi" w:cstheme="majorBidi"/>
          <w:lang w:bidi="ar-EG"/>
        </w:rPr>
        <w:t xml:space="preserve">Abravanel lists here at least </w:t>
      </w:r>
      <w:r w:rsidR="002E4F2F" w:rsidRPr="006E6952">
        <w:rPr>
          <w:rFonts w:asciiTheme="majorBidi" w:hAnsiTheme="majorBidi" w:cstheme="majorBidi"/>
          <w:lang w:bidi="ar-EG"/>
        </w:rPr>
        <w:t xml:space="preserve">four </w:t>
      </w:r>
      <w:r w:rsidR="00786E6F" w:rsidRPr="006E6952">
        <w:rPr>
          <w:rFonts w:asciiTheme="majorBidi" w:hAnsiTheme="majorBidi" w:cstheme="majorBidi"/>
          <w:lang w:bidi="ar-EG"/>
        </w:rPr>
        <w:t>books</w:t>
      </w:r>
      <w:r w:rsidR="002E4F2F" w:rsidRPr="006E6952">
        <w:rPr>
          <w:rFonts w:asciiTheme="majorBidi" w:hAnsiTheme="majorBidi" w:cstheme="majorBidi"/>
          <w:lang w:bidi="ar-EG"/>
        </w:rPr>
        <w:t xml:space="preserve">, two </w:t>
      </w:r>
      <w:del w:id="1399" w:author="avraham" w:date="2022-04-30T10:04:00Z">
        <w:r w:rsidR="002E4F2F" w:rsidRPr="006E6952">
          <w:rPr>
            <w:rFonts w:asciiTheme="majorBidi" w:hAnsiTheme="majorBidi" w:cstheme="majorBidi"/>
            <w:lang w:bidi="ar-EG"/>
          </w:rPr>
          <w:delText>written by</w:delText>
        </w:r>
      </w:del>
      <w:ins w:id="1400" w:author="avraham" w:date="2022-04-30T10:04:00Z">
        <w:r w:rsidR="0029101B">
          <w:rPr>
            <w:rFonts w:asciiTheme="majorBidi" w:hAnsiTheme="majorBidi" w:cstheme="majorBidi"/>
            <w:lang w:bidi="ar-EG"/>
          </w:rPr>
          <w:t>works he</w:t>
        </w:r>
      </w:ins>
      <w:r w:rsidR="0029101B">
        <w:rPr>
          <w:rFonts w:asciiTheme="majorBidi" w:hAnsiTheme="majorBidi" w:cstheme="majorBidi"/>
          <w:lang w:bidi="ar-EG"/>
        </w:rPr>
        <w:t xml:space="preserve"> </w:t>
      </w:r>
      <w:del w:id="1401" w:author="." w:date="2022-05-02T16:02:00Z">
        <w:r w:rsidR="0029101B" w:rsidDel="00077709">
          <w:rPr>
            <w:rFonts w:asciiTheme="majorBidi" w:hAnsiTheme="majorBidi" w:cstheme="majorBidi"/>
            <w:lang w:bidi="ar-EG"/>
          </w:rPr>
          <w:delText xml:space="preserve">himself </w:delText>
        </w:r>
      </w:del>
      <w:del w:id="1402" w:author="avraham" w:date="2022-04-30T10:04:00Z">
        <w:r w:rsidR="002E4F2F" w:rsidRPr="006E6952">
          <w:rPr>
            <w:rFonts w:asciiTheme="majorBidi" w:hAnsiTheme="majorBidi" w:cstheme="majorBidi"/>
            <w:lang w:bidi="ar-EG"/>
          </w:rPr>
          <w:delText>and</w:delText>
        </w:r>
      </w:del>
      <w:ins w:id="1403" w:author="avraham" w:date="2022-04-30T10:04:00Z">
        <w:r w:rsidR="0029101B">
          <w:rPr>
            <w:rFonts w:asciiTheme="majorBidi" w:hAnsiTheme="majorBidi" w:cstheme="majorBidi"/>
            <w:lang w:bidi="ar-EG"/>
          </w:rPr>
          <w:t>composed</w:t>
        </w:r>
      </w:ins>
      <w:ins w:id="1404" w:author="." w:date="2022-05-02T16:02:00Z">
        <w:r w:rsidR="00077709" w:rsidRPr="00077709">
          <w:rPr>
            <w:rFonts w:asciiTheme="majorBidi" w:hAnsiTheme="majorBidi" w:cstheme="majorBidi"/>
            <w:lang w:bidi="ar-EG"/>
          </w:rPr>
          <w:t xml:space="preserve"> </w:t>
        </w:r>
        <w:r w:rsidR="00077709">
          <w:rPr>
            <w:rFonts w:asciiTheme="majorBidi" w:hAnsiTheme="majorBidi" w:cstheme="majorBidi"/>
            <w:lang w:bidi="ar-EG"/>
          </w:rPr>
          <w:t>himself</w:t>
        </w:r>
      </w:ins>
      <w:ins w:id="1405" w:author="avraham" w:date="2022-04-30T10:04:00Z">
        <w:r w:rsidR="0029101B">
          <w:rPr>
            <w:rFonts w:asciiTheme="majorBidi" w:hAnsiTheme="majorBidi" w:cstheme="majorBidi"/>
            <w:lang w:bidi="ar-EG"/>
          </w:rPr>
          <w:t>,</w:t>
        </w:r>
      </w:ins>
      <w:r w:rsidR="0029101B">
        <w:rPr>
          <w:rFonts w:asciiTheme="majorBidi" w:hAnsiTheme="majorBidi" w:cstheme="majorBidi"/>
          <w:lang w:bidi="ar-EG"/>
        </w:rPr>
        <w:t xml:space="preserve"> </w:t>
      </w:r>
      <w:r w:rsidR="002E4F2F" w:rsidRPr="006E6952">
        <w:rPr>
          <w:rFonts w:asciiTheme="majorBidi" w:hAnsiTheme="majorBidi" w:cstheme="majorBidi"/>
          <w:lang w:bidi="ar-EG"/>
        </w:rPr>
        <w:t>two others written by the biblical exegete David Kimhi</w:t>
      </w:r>
      <w:ins w:id="1406" w:author="avraham" w:date="2022-04-30T10:04:00Z">
        <w:r w:rsidR="0029101B">
          <w:rPr>
            <w:rFonts w:asciiTheme="majorBidi" w:hAnsiTheme="majorBidi" w:cstheme="majorBidi"/>
            <w:lang w:bidi="ar-EG"/>
          </w:rPr>
          <w:t>,</w:t>
        </w:r>
      </w:ins>
      <w:r w:rsidR="0029101B">
        <w:rPr>
          <w:rFonts w:asciiTheme="majorBidi" w:hAnsiTheme="majorBidi" w:cstheme="majorBidi"/>
          <w:lang w:bidi="ar-EG"/>
        </w:rPr>
        <w:t xml:space="preserve"> </w:t>
      </w:r>
      <w:r w:rsidR="002E4F2F" w:rsidRPr="006E6952">
        <w:rPr>
          <w:rFonts w:asciiTheme="majorBidi" w:hAnsiTheme="majorBidi" w:cstheme="majorBidi"/>
          <w:lang w:bidi="ar-EG"/>
        </w:rPr>
        <w:t xml:space="preserve">and another </w:t>
      </w:r>
      <w:del w:id="1407" w:author="avraham" w:date="2022-04-30T10:04:00Z">
        <w:r w:rsidR="002E4F2F" w:rsidRPr="006E6952">
          <w:rPr>
            <w:rFonts w:asciiTheme="majorBidi" w:hAnsiTheme="majorBidi" w:cstheme="majorBidi"/>
            <w:lang w:bidi="ar-EG"/>
          </w:rPr>
          <w:delText>by</w:delText>
        </w:r>
      </w:del>
      <w:ins w:id="1408" w:author="avraham" w:date="2022-04-30T10:04:00Z">
        <w:r w:rsidR="0029101B">
          <w:rPr>
            <w:rFonts w:asciiTheme="majorBidi" w:hAnsiTheme="majorBidi" w:cstheme="majorBidi"/>
            <w:lang w:bidi="ar-EG"/>
          </w:rPr>
          <w:t>the work of</w:t>
        </w:r>
      </w:ins>
      <w:r w:rsidR="0029101B" w:rsidRPr="006E6952">
        <w:rPr>
          <w:rFonts w:asciiTheme="majorBidi" w:hAnsiTheme="majorBidi" w:cstheme="majorBidi"/>
          <w:lang w:bidi="ar-EG"/>
        </w:rPr>
        <w:t xml:space="preserve"> </w:t>
      </w:r>
      <w:r w:rsidR="002E4F2F" w:rsidRPr="006E6952">
        <w:rPr>
          <w:rFonts w:asciiTheme="majorBidi" w:hAnsiTheme="majorBidi" w:cstheme="majorBidi"/>
          <w:lang w:bidi="ar-EG"/>
        </w:rPr>
        <w:t xml:space="preserve">a contemporary scholar living in Lisbon. </w:t>
      </w:r>
      <w:r w:rsidR="00976FB9" w:rsidRPr="006E6952">
        <w:rPr>
          <w:rFonts w:asciiTheme="majorBidi" w:hAnsiTheme="majorBidi" w:cstheme="majorBidi"/>
          <w:lang w:bidi="ar-EG"/>
        </w:rPr>
        <w:t>The</w:t>
      </w:r>
      <w:r w:rsidR="002E4F2F" w:rsidRPr="006E6952">
        <w:rPr>
          <w:rFonts w:asciiTheme="majorBidi" w:hAnsiTheme="majorBidi" w:cstheme="majorBidi"/>
          <w:lang w:bidi="ar-EG"/>
        </w:rPr>
        <w:t xml:space="preserve"> </w:t>
      </w:r>
      <w:r w:rsidR="00EC783D" w:rsidRPr="006E6952">
        <w:rPr>
          <w:rFonts w:asciiTheme="majorBidi" w:hAnsiTheme="majorBidi" w:cstheme="majorBidi"/>
          <w:lang w:bidi="ar-EG"/>
        </w:rPr>
        <w:t>shipping of two of Abravanel’s early work</w:t>
      </w:r>
      <w:r w:rsidR="00786E6F" w:rsidRPr="006E6952">
        <w:rPr>
          <w:rFonts w:asciiTheme="majorBidi" w:hAnsiTheme="majorBidi" w:cstheme="majorBidi"/>
          <w:lang w:bidi="ar-EG"/>
        </w:rPr>
        <w:t>s</w:t>
      </w:r>
      <w:r w:rsidR="00EC783D" w:rsidRPr="006E6952">
        <w:rPr>
          <w:rFonts w:asciiTheme="majorBidi" w:hAnsiTheme="majorBidi" w:cstheme="majorBidi"/>
          <w:lang w:bidi="ar-EG"/>
        </w:rPr>
        <w:t xml:space="preserve"> th</w:t>
      </w:r>
      <w:ins w:id="1409" w:author="." w:date="2022-05-02T16:28:00Z">
        <w:r w:rsidR="004D0DE1">
          <w:rPr>
            <w:rFonts w:asciiTheme="majorBidi" w:hAnsiTheme="majorBidi" w:cstheme="majorBidi"/>
            <w:lang w:bidi="ar-EG"/>
          </w:rPr>
          <w:t>r</w:t>
        </w:r>
      </w:ins>
      <w:r w:rsidR="00EC783D" w:rsidRPr="006E6952">
        <w:rPr>
          <w:rFonts w:asciiTheme="majorBidi" w:hAnsiTheme="majorBidi" w:cstheme="majorBidi"/>
          <w:lang w:bidi="ar-EG"/>
        </w:rPr>
        <w:t xml:space="preserve">ough the intermediary of the Portuguese </w:t>
      </w:r>
      <w:del w:id="1410" w:author="avraham" w:date="2022-04-30T10:04:00Z">
        <w:r w:rsidR="00EC783D" w:rsidRPr="006E6952">
          <w:rPr>
            <w:rFonts w:asciiTheme="majorBidi" w:hAnsiTheme="majorBidi" w:cstheme="majorBidi"/>
            <w:lang w:bidi="ar-EG"/>
          </w:rPr>
          <w:delText>Ambassador</w:delText>
        </w:r>
      </w:del>
      <w:ins w:id="1411" w:author="avraham" w:date="2022-04-30T10:04:00Z">
        <w:r w:rsidR="0029101B">
          <w:rPr>
            <w:rFonts w:asciiTheme="majorBidi" w:hAnsiTheme="majorBidi" w:cstheme="majorBidi"/>
            <w:lang w:bidi="ar-EG"/>
          </w:rPr>
          <w:t>a</w:t>
        </w:r>
        <w:r w:rsidR="00EC783D" w:rsidRPr="006E6952">
          <w:rPr>
            <w:rFonts w:asciiTheme="majorBidi" w:hAnsiTheme="majorBidi" w:cstheme="majorBidi"/>
            <w:lang w:bidi="ar-EG"/>
          </w:rPr>
          <w:t>mbassador</w:t>
        </w:r>
      </w:ins>
      <w:r w:rsidR="00EC783D" w:rsidRPr="006E6952">
        <w:rPr>
          <w:rFonts w:asciiTheme="majorBidi" w:hAnsiTheme="majorBidi" w:cstheme="majorBidi"/>
          <w:lang w:bidi="ar-EG"/>
        </w:rPr>
        <w:t xml:space="preserve"> was of great </w:t>
      </w:r>
      <w:r w:rsidR="00061E39" w:rsidRPr="006E6952">
        <w:rPr>
          <w:rFonts w:asciiTheme="majorBidi" w:hAnsiTheme="majorBidi" w:cstheme="majorBidi"/>
          <w:lang w:bidi="ar-EG"/>
        </w:rPr>
        <w:t>significance</w:t>
      </w:r>
      <w:r w:rsidR="00EC783D" w:rsidRPr="006E6952">
        <w:rPr>
          <w:rFonts w:asciiTheme="majorBidi" w:hAnsiTheme="majorBidi" w:cstheme="majorBidi"/>
          <w:lang w:bidi="ar-EG"/>
        </w:rPr>
        <w:t xml:space="preserve">. </w:t>
      </w:r>
      <w:r w:rsidR="00DB08A5" w:rsidRPr="006E6952">
        <w:rPr>
          <w:rFonts w:asciiTheme="majorBidi" w:hAnsiTheme="majorBidi" w:cstheme="majorBidi"/>
          <w:lang w:bidi="ar-EG"/>
        </w:rPr>
        <w:t>A</w:t>
      </w:r>
      <w:r w:rsidR="00061E39" w:rsidRPr="006E6952">
        <w:rPr>
          <w:rFonts w:asciiTheme="majorBidi" w:hAnsiTheme="majorBidi" w:cstheme="majorBidi"/>
          <w:lang w:bidi="ar-EG"/>
        </w:rPr>
        <w:t>nd this importance is conveyed in the letter through</w:t>
      </w:r>
      <w:r w:rsidR="00AE3A4F" w:rsidRPr="006E6952">
        <w:rPr>
          <w:rFonts w:asciiTheme="majorBidi" w:hAnsiTheme="majorBidi" w:cstheme="majorBidi"/>
          <w:lang w:bidi="ar-EG"/>
        </w:rPr>
        <w:t xml:space="preserve"> a bold</w:t>
      </w:r>
      <w:r w:rsidR="00DB08A5" w:rsidRPr="006E6952">
        <w:rPr>
          <w:rFonts w:asciiTheme="majorBidi" w:hAnsiTheme="majorBidi" w:cstheme="majorBidi"/>
          <w:lang w:bidi="ar-EG"/>
        </w:rPr>
        <w:t xml:space="preserve"> </w:t>
      </w:r>
      <w:r w:rsidR="00AE3A4F" w:rsidRPr="006E6952">
        <w:rPr>
          <w:rFonts w:asciiTheme="majorBidi" w:hAnsiTheme="majorBidi" w:cstheme="majorBidi"/>
          <w:lang w:bidi="ar-EG"/>
        </w:rPr>
        <w:t>comparison</w:t>
      </w:r>
      <w:r w:rsidR="00DB08A5" w:rsidRPr="006E6952">
        <w:rPr>
          <w:rFonts w:asciiTheme="majorBidi" w:hAnsiTheme="majorBidi" w:cstheme="majorBidi"/>
          <w:lang w:bidi="ar-EG"/>
        </w:rPr>
        <w:t>: “</w:t>
      </w:r>
      <w:r w:rsidR="00817565" w:rsidRPr="006E6952">
        <w:rPr>
          <w:rFonts w:asciiTheme="majorBidi" w:hAnsiTheme="majorBidi" w:cstheme="majorBidi"/>
          <w:lang w:bidi="ar-EG"/>
        </w:rPr>
        <w:t>My righteous Lord who tests hearts and minds, you know that these</w:t>
      </w:r>
      <w:r w:rsidR="00061E39" w:rsidRPr="006E6952">
        <w:rPr>
          <w:rFonts w:asciiTheme="majorBidi" w:hAnsiTheme="majorBidi" w:cstheme="majorBidi"/>
          <w:lang w:bidi="ar-EG"/>
        </w:rPr>
        <w:t xml:space="preserve"> [two writings] </w:t>
      </w:r>
      <w:r w:rsidR="00817565" w:rsidRPr="006E6952">
        <w:rPr>
          <w:rFonts w:asciiTheme="majorBidi" w:hAnsiTheme="majorBidi" w:cstheme="majorBidi"/>
          <w:lang w:bidi="ar-EG"/>
        </w:rPr>
        <w:t>are my sons, bones of my bones and flesh of my flesh, and they shall serve you.</w:t>
      </w:r>
      <w:r w:rsidR="00DB08A5" w:rsidRPr="006E6952">
        <w:rPr>
          <w:rFonts w:asciiTheme="majorBidi" w:hAnsiTheme="majorBidi" w:cstheme="majorBidi"/>
          <w:lang w:bidi="ar-EG"/>
        </w:rPr>
        <w:t>”</w:t>
      </w:r>
      <w:r w:rsidR="000B5F35" w:rsidRPr="006E6952">
        <w:rPr>
          <w:rStyle w:val="FootnoteReference"/>
          <w:rFonts w:asciiTheme="majorBidi" w:hAnsiTheme="majorBidi" w:cstheme="majorBidi"/>
          <w:lang w:bidi="ar-EG"/>
        </w:rPr>
        <w:footnoteReference w:id="43"/>
      </w:r>
      <w:r w:rsidR="00DB08A5" w:rsidRPr="006E6952">
        <w:rPr>
          <w:rFonts w:asciiTheme="majorBidi" w:hAnsiTheme="majorBidi" w:cstheme="majorBidi"/>
          <w:lang w:bidi="ar-EG"/>
        </w:rPr>
        <w:t xml:space="preserve"> </w:t>
      </w:r>
      <w:r w:rsidR="00DB08A5" w:rsidRPr="0029101B">
        <w:rPr>
          <w:rFonts w:asciiTheme="majorBidi" w:hAnsiTheme="majorBidi" w:cstheme="majorBidi"/>
          <w:lang w:bidi="ar-EG"/>
        </w:rPr>
        <w:t>T</w:t>
      </w:r>
      <w:r w:rsidR="00061E39" w:rsidRPr="0029101B">
        <w:rPr>
          <w:rFonts w:asciiTheme="majorBidi" w:hAnsiTheme="majorBidi" w:cstheme="majorBidi"/>
          <w:lang w:bidi="ar-EG"/>
        </w:rPr>
        <w:t>wo</w:t>
      </w:r>
      <w:r w:rsidR="00DB08A5" w:rsidRPr="0029101B">
        <w:rPr>
          <w:rFonts w:asciiTheme="majorBidi" w:hAnsiTheme="majorBidi" w:cstheme="majorBidi"/>
          <w:lang w:bidi="ar-EG"/>
        </w:rPr>
        <w:t xml:space="preserve"> imaginary sons were thus sent to serve in the house of </w:t>
      </w:r>
      <w:proofErr w:type="spellStart"/>
      <w:r w:rsidR="00DB08A5" w:rsidRPr="0029101B">
        <w:rPr>
          <w:rFonts w:asciiTheme="majorBidi" w:hAnsiTheme="majorBidi" w:cstheme="majorBidi"/>
          <w:lang w:bidi="ar-EG"/>
        </w:rPr>
        <w:t>Yehiel</w:t>
      </w:r>
      <w:proofErr w:type="spellEnd"/>
      <w:r w:rsidR="00DB08A5" w:rsidRPr="0029101B">
        <w:rPr>
          <w:rFonts w:asciiTheme="majorBidi" w:hAnsiTheme="majorBidi" w:cstheme="majorBidi"/>
          <w:lang w:bidi="ar-EG"/>
        </w:rPr>
        <w:t xml:space="preserve">, especially in </w:t>
      </w:r>
      <w:del w:id="1412" w:author="avraham" w:date="2022-04-30T10:04:00Z">
        <w:r w:rsidR="00DB08A5" w:rsidRPr="006E6952">
          <w:rPr>
            <w:rFonts w:asciiTheme="majorBidi" w:hAnsiTheme="majorBidi" w:cstheme="majorBidi"/>
            <w:lang w:bidi="ar-EG"/>
          </w:rPr>
          <w:delText>the</w:delText>
        </w:r>
      </w:del>
      <w:ins w:id="1413" w:author="avraham" w:date="2022-04-30T10:04:00Z">
        <w:r w:rsidR="00E91094" w:rsidRPr="0029101B">
          <w:rPr>
            <w:rFonts w:asciiTheme="majorBidi" w:hAnsiTheme="majorBidi" w:cstheme="majorBidi"/>
            <w:lang w:bidi="ar-EG"/>
          </w:rPr>
          <w:t>his</w:t>
        </w:r>
      </w:ins>
      <w:r w:rsidR="00E91094" w:rsidRPr="0029101B">
        <w:rPr>
          <w:rFonts w:asciiTheme="majorBidi" w:hAnsiTheme="majorBidi" w:cstheme="majorBidi"/>
          <w:lang w:bidi="ar-EG"/>
        </w:rPr>
        <w:t xml:space="preserve"> </w:t>
      </w:r>
      <w:r w:rsidR="00DB08A5" w:rsidRPr="0029101B">
        <w:rPr>
          <w:rFonts w:asciiTheme="majorBidi" w:hAnsiTheme="majorBidi" w:cstheme="majorBidi"/>
          <w:lang w:bidi="ar-EG"/>
        </w:rPr>
        <w:t>study room</w:t>
      </w:r>
      <w:r w:rsidR="004022E8" w:rsidRPr="0029101B">
        <w:rPr>
          <w:rFonts w:asciiTheme="majorBidi" w:hAnsiTheme="majorBidi" w:cstheme="majorBidi"/>
          <w:lang w:bidi="ar-EG"/>
        </w:rPr>
        <w:t xml:space="preserve">, to spur his desire </w:t>
      </w:r>
      <w:r w:rsidR="0029101B">
        <w:rPr>
          <w:rFonts w:asciiTheme="majorBidi" w:hAnsiTheme="majorBidi" w:cstheme="majorBidi"/>
          <w:lang w:bidi="ar-EG"/>
        </w:rPr>
        <w:t>to learn</w:t>
      </w:r>
      <w:r w:rsidR="004022E8" w:rsidRPr="0029101B">
        <w:rPr>
          <w:rFonts w:asciiTheme="majorBidi" w:hAnsiTheme="majorBidi" w:cstheme="majorBidi"/>
          <w:lang w:bidi="ar-EG"/>
        </w:rPr>
        <w:t xml:space="preserve"> and </w:t>
      </w:r>
      <w:r w:rsidR="00E91094" w:rsidRPr="0029101B">
        <w:rPr>
          <w:rFonts w:asciiTheme="majorBidi" w:hAnsiTheme="majorBidi" w:cstheme="majorBidi"/>
          <w:lang w:bidi="ar-EG"/>
        </w:rPr>
        <w:t>enrich</w:t>
      </w:r>
      <w:del w:id="1414" w:author="avraham" w:date="2022-04-30T10:04:00Z">
        <w:r w:rsidR="000B5F35" w:rsidRPr="006E6952">
          <w:rPr>
            <w:rFonts w:asciiTheme="majorBidi" w:hAnsiTheme="majorBidi" w:cstheme="majorBidi"/>
            <w:lang w:bidi="ar-EG"/>
          </w:rPr>
          <w:delText xml:space="preserve"> </w:delText>
        </w:r>
        <w:r w:rsidR="00786E6F" w:rsidRPr="006E6952">
          <w:rPr>
            <w:rFonts w:asciiTheme="majorBidi" w:hAnsiTheme="majorBidi" w:cstheme="majorBidi"/>
            <w:lang w:bidi="ar-EG"/>
          </w:rPr>
          <w:delText>the</w:delText>
        </w:r>
        <w:r w:rsidR="000B5F35" w:rsidRPr="006E6952">
          <w:rPr>
            <w:rFonts w:asciiTheme="majorBidi" w:hAnsiTheme="majorBidi" w:cstheme="majorBidi"/>
            <w:lang w:bidi="ar-EG"/>
          </w:rPr>
          <w:delText xml:space="preserve"> wealth of</w:delText>
        </w:r>
      </w:del>
      <w:r w:rsidR="00E91094" w:rsidRPr="0029101B">
        <w:rPr>
          <w:rFonts w:asciiTheme="majorBidi" w:hAnsiTheme="majorBidi" w:cstheme="majorBidi"/>
          <w:lang w:bidi="ar-EG"/>
        </w:rPr>
        <w:t xml:space="preserve"> </w:t>
      </w:r>
      <w:r w:rsidR="00786E6F" w:rsidRPr="0029101B">
        <w:rPr>
          <w:rFonts w:asciiTheme="majorBidi" w:hAnsiTheme="majorBidi" w:cstheme="majorBidi"/>
          <w:lang w:bidi="ar-EG"/>
        </w:rPr>
        <w:t>his</w:t>
      </w:r>
      <w:r w:rsidR="000B5F35" w:rsidRPr="0029101B">
        <w:rPr>
          <w:rFonts w:asciiTheme="majorBidi" w:hAnsiTheme="majorBidi" w:cstheme="majorBidi"/>
          <w:lang w:bidi="ar-EG"/>
        </w:rPr>
        <w:t xml:space="preserve"> Jewish knowledge.</w:t>
      </w:r>
    </w:p>
    <w:p w14:paraId="27A024BA" w14:textId="10E7112E" w:rsidR="000B5F35" w:rsidRDefault="000B5F35" w:rsidP="006E6952">
      <w:pPr>
        <w:spacing w:line="360" w:lineRule="auto"/>
        <w:jc w:val="both"/>
        <w:rPr>
          <w:rFonts w:asciiTheme="majorBidi" w:hAnsiTheme="majorBidi" w:cstheme="majorBidi"/>
          <w:sz w:val="24"/>
          <w:szCs w:val="24"/>
          <w:rtl/>
        </w:rPr>
      </w:pPr>
      <w:del w:id="1415" w:author="avraham" w:date="2022-04-30T10:04:00Z">
        <w:r w:rsidRPr="006E6952">
          <w:rPr>
            <w:rFonts w:asciiTheme="majorBidi" w:hAnsiTheme="majorBidi" w:cstheme="majorBidi"/>
            <w:lang w:bidi="ar-EG"/>
          </w:rPr>
          <w:delText xml:space="preserve">After </w:delText>
        </w:r>
        <w:r w:rsidR="00037D16" w:rsidRPr="006E6952">
          <w:rPr>
            <w:rFonts w:asciiTheme="majorBidi" w:hAnsiTheme="majorBidi" w:cstheme="majorBidi"/>
            <w:lang w:bidi="ar-EG"/>
          </w:rPr>
          <w:delText>painting</w:delText>
        </w:r>
      </w:del>
      <w:ins w:id="1416" w:author="avraham" w:date="2022-04-30T10:04:00Z">
        <w:r w:rsidR="00E91094">
          <w:rPr>
            <w:rFonts w:asciiTheme="majorBidi" w:hAnsiTheme="majorBidi" w:cstheme="majorBidi"/>
            <w:lang w:bidi="ar-EG"/>
          </w:rPr>
          <w:t>Having painted</w:t>
        </w:r>
      </w:ins>
      <w:r w:rsidRPr="006E6952">
        <w:rPr>
          <w:rFonts w:asciiTheme="majorBidi" w:hAnsiTheme="majorBidi" w:cstheme="majorBidi"/>
          <w:lang w:bidi="ar-EG"/>
        </w:rPr>
        <w:t xml:space="preserve"> the image of a father sending his </w:t>
      </w:r>
      <w:ins w:id="1417" w:author="avraham" w:date="2022-04-30T10:04:00Z">
        <w:r w:rsidR="00E91094">
          <w:rPr>
            <w:rFonts w:asciiTheme="majorBidi" w:hAnsiTheme="majorBidi" w:cstheme="majorBidi"/>
            <w:lang w:bidi="ar-EG"/>
          </w:rPr>
          <w:t>“</w:t>
        </w:r>
      </w:ins>
      <w:r w:rsidRPr="006E6952">
        <w:rPr>
          <w:rFonts w:asciiTheme="majorBidi" w:hAnsiTheme="majorBidi" w:cstheme="majorBidi"/>
          <w:lang w:bidi="ar-EG"/>
        </w:rPr>
        <w:t>sons</w:t>
      </w:r>
      <w:del w:id="1418" w:author="avraham" w:date="2022-04-30T10:04:00Z">
        <w:r w:rsidR="00340FCA" w:rsidRPr="006E6952">
          <w:rPr>
            <w:rFonts w:asciiTheme="majorBidi" w:hAnsiTheme="majorBidi" w:cstheme="majorBidi"/>
            <w:lang w:bidi="ar-EG"/>
          </w:rPr>
          <w:delText>,</w:delText>
        </w:r>
        <w:r w:rsidRPr="006E6952">
          <w:rPr>
            <w:rFonts w:asciiTheme="majorBidi" w:hAnsiTheme="majorBidi" w:cstheme="majorBidi"/>
            <w:lang w:bidi="ar-EG"/>
          </w:rPr>
          <w:delText xml:space="preserve"> or books</w:delText>
        </w:r>
        <w:r w:rsidR="00340FCA" w:rsidRPr="006E6952">
          <w:rPr>
            <w:rFonts w:asciiTheme="majorBidi" w:hAnsiTheme="majorBidi" w:cstheme="majorBidi"/>
            <w:lang w:bidi="ar-EG"/>
          </w:rPr>
          <w:delText>,</w:delText>
        </w:r>
      </w:del>
      <w:ins w:id="1419" w:author="avraham" w:date="2022-04-30T10:04:00Z">
        <w:r w:rsidR="00E91094">
          <w:rPr>
            <w:rFonts w:asciiTheme="majorBidi" w:hAnsiTheme="majorBidi" w:cstheme="majorBidi"/>
            <w:lang w:bidi="ar-EG"/>
          </w:rPr>
          <w:t>”</w:t>
        </w:r>
      </w:ins>
      <w:r w:rsidR="00E91094">
        <w:rPr>
          <w:rFonts w:asciiTheme="majorBidi" w:hAnsiTheme="majorBidi" w:cstheme="majorBidi"/>
          <w:lang w:bidi="ar-EG"/>
        </w:rPr>
        <w:t xml:space="preserve"> </w:t>
      </w:r>
      <w:r w:rsidRPr="006E6952">
        <w:rPr>
          <w:rFonts w:asciiTheme="majorBidi" w:hAnsiTheme="majorBidi" w:cstheme="majorBidi"/>
          <w:lang w:bidi="ar-EG"/>
        </w:rPr>
        <w:t>as faithful servants</w:t>
      </w:r>
      <w:ins w:id="1420" w:author="avraham" w:date="2022-04-30T10:04:00Z">
        <w:r w:rsidRPr="006E6952">
          <w:rPr>
            <w:rFonts w:asciiTheme="majorBidi" w:hAnsiTheme="majorBidi" w:cstheme="majorBidi"/>
            <w:lang w:bidi="ar-EG"/>
          </w:rPr>
          <w:t xml:space="preserve"> </w:t>
        </w:r>
        <w:r w:rsidR="00E91094">
          <w:rPr>
            <w:rFonts w:asciiTheme="majorBidi" w:hAnsiTheme="majorBidi" w:cstheme="majorBidi"/>
            <w:lang w:bidi="ar-EG"/>
          </w:rPr>
          <w:t>to serve</w:t>
        </w:r>
      </w:ins>
      <w:r w:rsidR="00E91094">
        <w:rPr>
          <w:rFonts w:asciiTheme="majorBidi" w:hAnsiTheme="majorBidi" w:cstheme="majorBidi"/>
          <w:lang w:bidi="ar-EG"/>
        </w:rPr>
        <w:t xml:space="preserve"> in</w:t>
      </w:r>
      <w:r w:rsidR="00E91094" w:rsidRPr="006E6952">
        <w:rPr>
          <w:rFonts w:asciiTheme="majorBidi" w:hAnsiTheme="majorBidi" w:cstheme="majorBidi"/>
          <w:lang w:bidi="ar-EG"/>
        </w:rPr>
        <w:t xml:space="preserve"> </w:t>
      </w:r>
      <w:r w:rsidRPr="006E6952">
        <w:rPr>
          <w:rFonts w:asciiTheme="majorBidi" w:hAnsiTheme="majorBidi" w:cstheme="majorBidi"/>
          <w:lang w:bidi="ar-EG"/>
        </w:rPr>
        <w:t>the library of his distant friend and</w:t>
      </w:r>
      <w:r w:rsidR="00976FB9" w:rsidRPr="006E6952">
        <w:rPr>
          <w:rFonts w:asciiTheme="majorBidi" w:hAnsiTheme="majorBidi" w:cstheme="majorBidi"/>
          <w:lang w:bidi="ar-EG"/>
        </w:rPr>
        <w:t xml:space="preserve"> business</w:t>
      </w:r>
      <w:r w:rsidRPr="006E6952">
        <w:rPr>
          <w:rFonts w:asciiTheme="majorBidi" w:hAnsiTheme="majorBidi" w:cstheme="majorBidi"/>
          <w:lang w:bidi="ar-EG"/>
        </w:rPr>
        <w:t xml:space="preserve"> partner, </w:t>
      </w:r>
      <w:r w:rsidR="00AC5FFA" w:rsidRPr="006E6952">
        <w:rPr>
          <w:rFonts w:asciiTheme="majorBidi" w:hAnsiTheme="majorBidi" w:cstheme="majorBidi"/>
          <w:lang w:bidi="ar-EG"/>
        </w:rPr>
        <w:t>Abravanel d</w:t>
      </w:r>
      <w:r w:rsidR="00037D16" w:rsidRPr="006E6952">
        <w:rPr>
          <w:rFonts w:asciiTheme="majorBidi" w:hAnsiTheme="majorBidi" w:cstheme="majorBidi"/>
          <w:lang w:bidi="ar-EG"/>
        </w:rPr>
        <w:t>epicts</w:t>
      </w:r>
      <w:r w:rsidR="00AC5FFA" w:rsidRPr="006E6952">
        <w:rPr>
          <w:rFonts w:asciiTheme="majorBidi" w:hAnsiTheme="majorBidi" w:cstheme="majorBidi"/>
          <w:lang w:bidi="ar-EG"/>
        </w:rPr>
        <w:t xml:space="preserve"> in</w:t>
      </w:r>
      <w:r w:rsidR="00037D16" w:rsidRPr="006E6952">
        <w:rPr>
          <w:rFonts w:asciiTheme="majorBidi" w:hAnsiTheme="majorBidi" w:cstheme="majorBidi"/>
          <w:lang w:bidi="ar-EG"/>
        </w:rPr>
        <w:t xml:space="preserve"> no less</w:t>
      </w:r>
      <w:r w:rsidR="00AC5FFA" w:rsidRPr="006E6952">
        <w:rPr>
          <w:rFonts w:asciiTheme="majorBidi" w:hAnsiTheme="majorBidi" w:cstheme="majorBidi"/>
          <w:lang w:bidi="ar-EG"/>
        </w:rPr>
        <w:t xml:space="preserve"> metaphorical terms the shipping of another servant:</w:t>
      </w:r>
    </w:p>
    <w:p w14:paraId="77CA92DA" w14:textId="0B8AD959" w:rsidR="00AC5FFA" w:rsidRPr="00D40E90" w:rsidRDefault="00AC5FFA" w:rsidP="00037D16">
      <w:pPr>
        <w:spacing w:line="240" w:lineRule="auto"/>
        <w:ind w:left="720"/>
        <w:jc w:val="both"/>
        <w:rPr>
          <w:rFonts w:asciiTheme="majorBidi" w:hAnsiTheme="majorBidi" w:cstheme="majorBidi"/>
          <w:sz w:val="20"/>
          <w:szCs w:val="20"/>
          <w:lang w:bidi="ar-EG"/>
        </w:rPr>
      </w:pPr>
      <w:r w:rsidRPr="00D40E90">
        <w:rPr>
          <w:rFonts w:asciiTheme="majorBidi" w:hAnsiTheme="majorBidi" w:cstheme="majorBidi"/>
          <w:sz w:val="20"/>
          <w:szCs w:val="20"/>
          <w:lang w:bidi="ar-EG"/>
        </w:rPr>
        <w:t xml:space="preserve">The woman whom the Lord appointed for Isaac you servant, even she declared: he is my brother. God brought a worthy writing and language to you, the book you </w:t>
      </w:r>
      <w:r w:rsidR="00037D16" w:rsidRPr="00D40E90">
        <w:rPr>
          <w:rFonts w:asciiTheme="majorBidi" w:hAnsiTheme="majorBidi" w:cstheme="majorBidi"/>
          <w:sz w:val="20"/>
          <w:szCs w:val="20"/>
          <w:lang w:bidi="ar-EG"/>
        </w:rPr>
        <w:t>h</w:t>
      </w:r>
      <w:r w:rsidRPr="00D40E90">
        <w:rPr>
          <w:rFonts w:asciiTheme="majorBidi" w:hAnsiTheme="majorBidi" w:cstheme="majorBidi"/>
          <w:sz w:val="20"/>
          <w:szCs w:val="20"/>
          <w:lang w:bidi="ar-EG"/>
        </w:rPr>
        <w:t xml:space="preserve">ave produced, to present an offering unto my Lord to strengthen your love and allegiance to him. Why should my name be absent from the doors of his house a house where sages gather? Will God </w:t>
      </w:r>
      <w:del w:id="1421" w:author="avraham" w:date="2022-04-30T10:04:00Z">
        <w:r w:rsidRPr="00D40E90">
          <w:rPr>
            <w:rFonts w:asciiTheme="majorBidi" w:hAnsiTheme="majorBidi" w:cstheme="majorBidi"/>
            <w:sz w:val="20"/>
            <w:szCs w:val="20"/>
            <w:lang w:bidi="ar-EG"/>
          </w:rPr>
          <w:delText>The</w:delText>
        </w:r>
      </w:del>
      <w:ins w:id="1422" w:author="avraham" w:date="2022-04-30T10:04:00Z">
        <w:r w:rsidR="00E33C0B">
          <w:rPr>
            <w:rFonts w:asciiTheme="majorBidi" w:hAnsiTheme="majorBidi" w:cstheme="majorBidi"/>
            <w:sz w:val="20"/>
            <w:szCs w:val="20"/>
            <w:lang w:bidi="ar-EG"/>
          </w:rPr>
          <w:t>t</w:t>
        </w:r>
        <w:r w:rsidRPr="00D40E90">
          <w:rPr>
            <w:rFonts w:asciiTheme="majorBidi" w:hAnsiTheme="majorBidi" w:cstheme="majorBidi"/>
            <w:sz w:val="20"/>
            <w:szCs w:val="20"/>
            <w:lang w:bidi="ar-EG"/>
          </w:rPr>
          <w:t>he</w:t>
        </w:r>
      </w:ins>
      <w:r w:rsidRPr="00D40E90">
        <w:rPr>
          <w:rFonts w:asciiTheme="majorBidi" w:hAnsiTheme="majorBidi" w:cstheme="majorBidi"/>
          <w:sz w:val="20"/>
          <w:szCs w:val="20"/>
          <w:lang w:bidi="ar-EG"/>
        </w:rPr>
        <w:t xml:space="preserve"> Most High protect her, if she does not bring to my Lord in its appointed season an offering, an offering of acknowledgment? And because I am not learned I have, behold, a young girl that has not known any man, black yet comely. She is a maidservant, well trained to work and she speaks the language we speak. I offer her to the </w:t>
      </w:r>
      <w:proofErr w:type="gramStart"/>
      <w:r w:rsidRPr="00D40E90">
        <w:rPr>
          <w:rFonts w:asciiTheme="majorBidi" w:hAnsiTheme="majorBidi" w:cstheme="majorBidi"/>
          <w:sz w:val="20"/>
          <w:szCs w:val="20"/>
          <w:lang w:bidi="ar-EG"/>
        </w:rPr>
        <w:t>mistress</w:t>
      </w:r>
      <w:proofErr w:type="gramEnd"/>
      <w:r w:rsidRPr="00D40E90">
        <w:rPr>
          <w:rFonts w:asciiTheme="majorBidi" w:hAnsiTheme="majorBidi" w:cstheme="majorBidi"/>
          <w:sz w:val="20"/>
          <w:szCs w:val="20"/>
          <w:lang w:bidi="ar-EG"/>
        </w:rPr>
        <w:t>, your wife, who is like a fruitful vine in your house, so you shall remember my love, the love of women, Excellency, when you shall appear before the Lord. I listened to her voice. The doctor</w:t>
      </w:r>
      <w:r w:rsidR="007B4903" w:rsidRPr="00D40E90">
        <w:rPr>
          <w:rFonts w:asciiTheme="majorBidi" w:hAnsiTheme="majorBidi" w:cstheme="majorBidi"/>
          <w:sz w:val="20"/>
          <w:szCs w:val="20"/>
          <w:lang w:bidi="ar-EG"/>
        </w:rPr>
        <w:t>, my master, will bring her to your Excellency, because she was raised in his house until now, and she followed him as if she had been brought up with him.</w:t>
      </w:r>
      <w:r w:rsidR="007B4903" w:rsidRPr="00D40E90">
        <w:rPr>
          <w:rStyle w:val="FootnoteReference"/>
          <w:rFonts w:asciiTheme="majorBidi" w:hAnsiTheme="majorBidi" w:cstheme="majorBidi"/>
          <w:sz w:val="20"/>
          <w:szCs w:val="20"/>
          <w:lang w:bidi="ar-EG"/>
        </w:rPr>
        <w:footnoteReference w:id="44"/>
      </w:r>
    </w:p>
    <w:p w14:paraId="38076265" w14:textId="38B0F3CD" w:rsidR="00173EFF" w:rsidRPr="006E6952" w:rsidRDefault="00FB2EE3" w:rsidP="00173EFF">
      <w:pPr>
        <w:spacing w:line="360" w:lineRule="auto"/>
        <w:jc w:val="both"/>
        <w:rPr>
          <w:rFonts w:asciiTheme="majorBidi" w:hAnsiTheme="majorBidi" w:cstheme="majorBidi"/>
          <w:lang w:bidi="ar-EG"/>
        </w:rPr>
      </w:pPr>
      <w:del w:id="1423" w:author="avraham" w:date="2022-04-30T10:04:00Z">
        <w:r>
          <w:rPr>
            <w:rFonts w:asciiTheme="majorBidi" w:hAnsiTheme="majorBidi" w:cstheme="majorBidi"/>
            <w:sz w:val="24"/>
            <w:szCs w:val="24"/>
            <w:lang w:bidi="ar-EG"/>
          </w:rPr>
          <w:tab/>
        </w:r>
        <w:r w:rsidR="00173EFF" w:rsidRPr="006E6952">
          <w:rPr>
            <w:rFonts w:asciiTheme="majorBidi" w:hAnsiTheme="majorBidi" w:cstheme="majorBidi"/>
            <w:lang w:bidi="ar-EG"/>
          </w:rPr>
          <w:delText>Transforming slightly</w:delText>
        </w:r>
      </w:del>
      <w:ins w:id="1424" w:author="avraham" w:date="2022-04-30T10:04:00Z">
        <w:r w:rsidR="00E91094">
          <w:rPr>
            <w:rFonts w:asciiTheme="majorBidi" w:hAnsiTheme="majorBidi" w:cstheme="majorBidi"/>
            <w:lang w:bidi="ar-EG"/>
          </w:rPr>
          <w:t>Abravanel adapts</w:t>
        </w:r>
      </w:ins>
      <w:r w:rsidR="00173EFF" w:rsidRPr="006E6952">
        <w:rPr>
          <w:rFonts w:asciiTheme="majorBidi" w:hAnsiTheme="majorBidi" w:cstheme="majorBidi"/>
          <w:lang w:bidi="ar-EG"/>
        </w:rPr>
        <w:t xml:space="preserve"> Saul</w:t>
      </w:r>
      <w:r w:rsidR="00CA53F2" w:rsidRPr="006E6952">
        <w:rPr>
          <w:rFonts w:asciiTheme="majorBidi" w:hAnsiTheme="majorBidi" w:cstheme="majorBidi"/>
          <w:lang w:bidi="ar-EG"/>
        </w:rPr>
        <w:t>’s</w:t>
      </w:r>
      <w:r w:rsidR="00E91094">
        <w:rPr>
          <w:rFonts w:asciiTheme="majorBidi" w:hAnsiTheme="majorBidi" w:cstheme="majorBidi"/>
          <w:lang w:bidi="ar-EG"/>
        </w:rPr>
        <w:t xml:space="preserve"> </w:t>
      </w:r>
      <w:r w:rsidR="00173EFF" w:rsidRPr="006E6952">
        <w:rPr>
          <w:rFonts w:asciiTheme="majorBidi" w:hAnsiTheme="majorBidi" w:cstheme="majorBidi"/>
          <w:lang w:bidi="ar-EG"/>
        </w:rPr>
        <w:t>confession</w:t>
      </w:r>
      <w:r w:rsidR="00E91094">
        <w:rPr>
          <w:rFonts w:asciiTheme="majorBidi" w:hAnsiTheme="majorBidi" w:cstheme="majorBidi"/>
          <w:lang w:bidi="ar-EG"/>
        </w:rPr>
        <w:t xml:space="preserve"> </w:t>
      </w:r>
      <w:del w:id="1425" w:author="avraham" w:date="2022-04-30T10:04:00Z">
        <w:r w:rsidR="00C64A75" w:rsidRPr="006E6952">
          <w:rPr>
            <w:rFonts w:asciiTheme="majorBidi" w:hAnsiTheme="majorBidi" w:cstheme="majorBidi"/>
            <w:lang w:bidi="ar-EG"/>
          </w:rPr>
          <w:delText xml:space="preserve">in verse </w:delText>
        </w:r>
        <w:r w:rsidR="00CA53F2" w:rsidRPr="006E6952">
          <w:rPr>
            <w:rFonts w:asciiTheme="majorBidi" w:hAnsiTheme="majorBidi" w:cstheme="majorBidi"/>
            <w:lang w:bidi="ar-EG"/>
          </w:rPr>
          <w:delText>1</w:delText>
        </w:r>
      </w:del>
      <w:ins w:id="1426" w:author="avraham" w:date="2022-04-30T10:04:00Z">
        <w:r w:rsidR="00E91094">
          <w:rPr>
            <w:rFonts w:asciiTheme="majorBidi" w:hAnsiTheme="majorBidi" w:cstheme="majorBidi"/>
            <w:lang w:bidi="ar-EG"/>
          </w:rPr>
          <w:t>of guilt</w:t>
        </w:r>
        <w:r w:rsidR="00CA53F2" w:rsidRPr="006E6952">
          <w:rPr>
            <w:rFonts w:asciiTheme="majorBidi" w:hAnsiTheme="majorBidi" w:cstheme="majorBidi"/>
            <w:lang w:bidi="ar-EG"/>
          </w:rPr>
          <w:t xml:space="preserve"> </w:t>
        </w:r>
        <w:r w:rsidR="00E91094">
          <w:rPr>
            <w:rFonts w:asciiTheme="majorBidi" w:hAnsiTheme="majorBidi" w:cstheme="majorBidi"/>
            <w:lang w:bidi="ar-EG"/>
          </w:rPr>
          <w:t>to the prophet</w:t>
        </w:r>
      </w:ins>
      <w:r w:rsidR="00E91094">
        <w:rPr>
          <w:rFonts w:asciiTheme="majorBidi" w:hAnsiTheme="majorBidi" w:cstheme="majorBidi"/>
          <w:lang w:bidi="ar-EG"/>
        </w:rPr>
        <w:t xml:space="preserve"> Samuel</w:t>
      </w:r>
      <w:del w:id="1427" w:author="avraham" w:date="2022-04-30T10:04:00Z">
        <w:r w:rsidR="00CA53F2" w:rsidRPr="006E6952">
          <w:rPr>
            <w:rFonts w:asciiTheme="majorBidi" w:hAnsiTheme="majorBidi" w:cstheme="majorBidi"/>
            <w:lang w:bidi="ar-EG"/>
          </w:rPr>
          <w:delText xml:space="preserve"> 15:24</w:delText>
        </w:r>
        <w:r w:rsidR="00173EFF" w:rsidRPr="006E6952">
          <w:rPr>
            <w:rFonts w:asciiTheme="majorBidi" w:hAnsiTheme="majorBidi" w:cstheme="majorBidi"/>
            <w:lang w:bidi="ar-EG"/>
          </w:rPr>
          <w:delText>,</w:delText>
        </w:r>
      </w:del>
      <w:r w:rsidR="00E91094">
        <w:rPr>
          <w:rFonts w:asciiTheme="majorBidi" w:hAnsiTheme="majorBidi" w:cstheme="majorBidi"/>
          <w:lang w:bidi="ar-EG"/>
        </w:rPr>
        <w:t xml:space="preserve"> </w:t>
      </w:r>
      <w:r w:rsidR="00173EFF" w:rsidRPr="006E6952">
        <w:rPr>
          <w:rFonts w:asciiTheme="majorBidi" w:hAnsiTheme="majorBidi" w:cstheme="majorBidi"/>
          <w:lang w:bidi="ar-EG"/>
        </w:rPr>
        <w:t>“</w:t>
      </w:r>
      <w:r w:rsidR="00173EFF" w:rsidRPr="006E6952">
        <w:rPr>
          <w:rFonts w:asciiTheme="majorBidi" w:hAnsiTheme="majorBidi" w:cstheme="majorBidi"/>
          <w:color w:val="001320"/>
          <w:shd w:val="clear" w:color="auto" w:fill="FFFFFF"/>
        </w:rPr>
        <w:t xml:space="preserve">I have transgressed the commandment of the </w:t>
      </w:r>
      <w:r w:rsidR="005F7412" w:rsidRPr="006E6952">
        <w:rPr>
          <w:rFonts w:asciiTheme="majorBidi" w:hAnsiTheme="majorBidi" w:cstheme="majorBidi"/>
          <w:color w:val="001320"/>
          <w:shd w:val="clear" w:color="auto" w:fill="FFFFFF"/>
        </w:rPr>
        <w:t>Lord</w:t>
      </w:r>
      <w:r w:rsidR="000E1CAF" w:rsidRPr="006E6952">
        <w:rPr>
          <w:rFonts w:asciiTheme="majorBidi" w:hAnsiTheme="majorBidi" w:cstheme="majorBidi"/>
          <w:color w:val="001320"/>
          <w:shd w:val="clear" w:color="auto" w:fill="FFFFFF"/>
        </w:rPr>
        <w:t xml:space="preserve"> […]</w:t>
      </w:r>
      <w:r w:rsidR="00173EFF" w:rsidRPr="006E6952">
        <w:rPr>
          <w:rFonts w:asciiTheme="majorBidi" w:hAnsiTheme="majorBidi" w:cstheme="majorBidi"/>
          <w:color w:val="001320"/>
          <w:shd w:val="clear" w:color="auto" w:fill="FFFFFF"/>
        </w:rPr>
        <w:t xml:space="preserve"> because I feared the </w:t>
      </w:r>
      <w:proofErr w:type="gramStart"/>
      <w:r w:rsidR="00173EFF" w:rsidRPr="006E6952">
        <w:rPr>
          <w:rFonts w:asciiTheme="majorBidi" w:hAnsiTheme="majorBidi" w:cstheme="majorBidi"/>
          <w:color w:val="001320"/>
          <w:shd w:val="clear" w:color="auto" w:fill="FFFFFF"/>
        </w:rPr>
        <w:t>people, and</w:t>
      </w:r>
      <w:proofErr w:type="gramEnd"/>
      <w:r w:rsidR="00173EFF" w:rsidRPr="006E6952">
        <w:rPr>
          <w:rFonts w:asciiTheme="majorBidi" w:hAnsiTheme="majorBidi" w:cstheme="majorBidi"/>
          <w:color w:val="001320"/>
          <w:shd w:val="clear" w:color="auto" w:fill="FFFFFF"/>
        </w:rPr>
        <w:t xml:space="preserve"> listened to </w:t>
      </w:r>
      <w:r w:rsidR="00173EFF" w:rsidRPr="006E6952">
        <w:rPr>
          <w:rFonts w:asciiTheme="majorBidi" w:hAnsiTheme="majorBidi" w:cstheme="majorBidi"/>
          <w:i/>
          <w:iCs/>
          <w:color w:val="001320"/>
          <w:shd w:val="clear" w:color="auto" w:fill="FFFFFF"/>
        </w:rPr>
        <w:t>their</w:t>
      </w:r>
      <w:r w:rsidR="00173EFF" w:rsidRPr="006E6952">
        <w:rPr>
          <w:rFonts w:asciiTheme="majorBidi" w:hAnsiTheme="majorBidi" w:cstheme="majorBidi"/>
          <w:color w:val="001320"/>
          <w:shd w:val="clear" w:color="auto" w:fill="FFFFFF"/>
        </w:rPr>
        <w:t xml:space="preserve"> voice</w:t>
      </w:r>
      <w:del w:id="1428" w:author="avraham" w:date="2022-04-30T10:04:00Z">
        <w:r w:rsidR="00173EFF" w:rsidRPr="006E6952">
          <w:rPr>
            <w:rFonts w:asciiTheme="majorBidi" w:hAnsiTheme="majorBidi" w:cstheme="majorBidi"/>
            <w:color w:val="001320"/>
            <w:shd w:val="clear" w:color="auto" w:fill="FFFFFF"/>
          </w:rPr>
          <w:delText>,”</w:delText>
        </w:r>
      </w:del>
      <w:ins w:id="1429" w:author="avraham" w:date="2022-04-30T10:04:00Z">
        <w:r w:rsidR="00173EFF" w:rsidRPr="006E6952">
          <w:rPr>
            <w:rFonts w:asciiTheme="majorBidi" w:hAnsiTheme="majorBidi" w:cstheme="majorBidi"/>
            <w:color w:val="001320"/>
            <w:shd w:val="clear" w:color="auto" w:fill="FFFFFF"/>
          </w:rPr>
          <w:t>”</w:t>
        </w:r>
        <w:r w:rsidR="00E91094">
          <w:rPr>
            <w:rFonts w:asciiTheme="majorBidi" w:hAnsiTheme="majorBidi" w:cstheme="majorBidi"/>
            <w:color w:val="001320"/>
            <w:shd w:val="clear" w:color="auto" w:fill="FFFFFF"/>
          </w:rPr>
          <w:t xml:space="preserve"> (1 Samuel 15:24).</w:t>
        </w:r>
      </w:ins>
      <w:r w:rsidR="00173EFF" w:rsidRPr="006E6952">
        <w:rPr>
          <w:rFonts w:asciiTheme="majorBidi" w:hAnsiTheme="majorBidi" w:cstheme="majorBidi"/>
          <w:color w:val="001320"/>
          <w:shd w:val="clear" w:color="auto" w:fill="FFFFFF"/>
        </w:rPr>
        <w:t xml:space="preserve"> Abravanel </w:t>
      </w:r>
      <w:del w:id="1430" w:author="avraham" w:date="2022-04-30T10:04:00Z">
        <w:r w:rsidR="00173EFF" w:rsidRPr="006E6952">
          <w:rPr>
            <w:rFonts w:asciiTheme="majorBidi" w:hAnsiTheme="majorBidi" w:cstheme="majorBidi"/>
            <w:color w:val="001320"/>
            <w:shd w:val="clear" w:color="auto" w:fill="FFFFFF"/>
          </w:rPr>
          <w:delText>wrote</w:delText>
        </w:r>
      </w:del>
      <w:ins w:id="1431" w:author="avraham" w:date="2022-04-30T10:04:00Z">
        <w:r w:rsidR="00E91094">
          <w:rPr>
            <w:rFonts w:asciiTheme="majorBidi" w:hAnsiTheme="majorBidi" w:cstheme="majorBidi"/>
            <w:color w:val="001320"/>
            <w:shd w:val="clear" w:color="auto" w:fill="FFFFFF"/>
          </w:rPr>
          <w:t>writes</w:t>
        </w:r>
      </w:ins>
      <w:r w:rsidR="00E91094" w:rsidRPr="006E6952">
        <w:rPr>
          <w:rFonts w:asciiTheme="majorBidi" w:hAnsiTheme="majorBidi" w:cstheme="majorBidi"/>
          <w:color w:val="001320"/>
          <w:shd w:val="clear" w:color="auto" w:fill="FFFFFF"/>
        </w:rPr>
        <w:t xml:space="preserve"> </w:t>
      </w:r>
      <w:r w:rsidR="00173EFF" w:rsidRPr="006E6952">
        <w:rPr>
          <w:rFonts w:asciiTheme="majorBidi" w:hAnsiTheme="majorBidi" w:cstheme="majorBidi"/>
          <w:color w:val="001320"/>
          <w:shd w:val="clear" w:color="auto" w:fill="FFFFFF"/>
          <w:lang w:bidi="ar-EG"/>
        </w:rPr>
        <w:t>“</w:t>
      </w:r>
      <w:r w:rsidR="00173EFF" w:rsidRPr="006E6952">
        <w:rPr>
          <w:rFonts w:asciiTheme="majorBidi" w:hAnsiTheme="majorBidi" w:cstheme="majorBidi"/>
          <w:lang w:bidi="ar-EG"/>
        </w:rPr>
        <w:t xml:space="preserve">I listened to </w:t>
      </w:r>
      <w:r w:rsidR="00173EFF" w:rsidRPr="006E6952">
        <w:rPr>
          <w:rFonts w:asciiTheme="majorBidi" w:hAnsiTheme="majorBidi" w:cstheme="majorBidi"/>
          <w:i/>
          <w:iCs/>
          <w:lang w:bidi="ar-EG"/>
        </w:rPr>
        <w:t>her</w:t>
      </w:r>
      <w:r w:rsidR="00173EFF" w:rsidRPr="006E6952">
        <w:rPr>
          <w:rFonts w:asciiTheme="majorBidi" w:hAnsiTheme="majorBidi" w:cstheme="majorBidi"/>
          <w:lang w:bidi="ar-EG"/>
        </w:rPr>
        <w:t xml:space="preserve"> voice,</w:t>
      </w:r>
      <w:r w:rsidR="00173EFF" w:rsidRPr="006E6952">
        <w:rPr>
          <w:rFonts w:asciiTheme="majorBidi" w:hAnsiTheme="majorBidi" w:cstheme="majorBidi"/>
          <w:color w:val="001320"/>
          <w:shd w:val="clear" w:color="auto" w:fill="FFFFFF"/>
          <w:lang w:bidi="ar-EG"/>
        </w:rPr>
        <w:t xml:space="preserve">” </w:t>
      </w:r>
      <w:del w:id="1432" w:author="avraham" w:date="2022-04-30T10:04:00Z">
        <w:r w:rsidR="00173EFF" w:rsidRPr="006E6952">
          <w:rPr>
            <w:rFonts w:asciiTheme="majorBidi" w:hAnsiTheme="majorBidi" w:cstheme="majorBidi"/>
            <w:color w:val="001320"/>
            <w:shd w:val="clear" w:color="auto" w:fill="FFFFFF"/>
            <w:lang w:bidi="ar-EG"/>
          </w:rPr>
          <w:delText>meaning t</w:delText>
        </w:r>
        <w:r w:rsidR="00CA53F2" w:rsidRPr="006E6952">
          <w:rPr>
            <w:rFonts w:asciiTheme="majorBidi" w:hAnsiTheme="majorBidi" w:cstheme="majorBidi"/>
            <w:color w:val="001320"/>
            <w:shd w:val="clear" w:color="auto" w:fill="FFFFFF"/>
            <w:lang w:bidi="ar-EG"/>
          </w:rPr>
          <w:delText>hat</w:delText>
        </w:r>
      </w:del>
      <w:ins w:id="1433" w:author="avraham" w:date="2022-04-30T10:04:00Z">
        <w:r w:rsidR="00E91094">
          <w:rPr>
            <w:rFonts w:asciiTheme="majorBidi" w:hAnsiTheme="majorBidi" w:cstheme="majorBidi"/>
            <w:color w:val="001320"/>
            <w:shd w:val="clear" w:color="auto" w:fill="FFFFFF"/>
            <w:lang w:bidi="ar-EG"/>
          </w:rPr>
          <w:t>thus washing his hands on</w:t>
        </w:r>
      </w:ins>
      <w:r w:rsidR="00E91094">
        <w:rPr>
          <w:rFonts w:asciiTheme="majorBidi" w:hAnsiTheme="majorBidi" w:cstheme="majorBidi"/>
          <w:color w:val="001320"/>
          <w:shd w:val="clear" w:color="auto" w:fill="FFFFFF"/>
          <w:lang w:bidi="ar-EG"/>
        </w:rPr>
        <w:t xml:space="preserve"> the</w:t>
      </w:r>
      <w:r w:rsidR="00CA53F2" w:rsidRPr="006E6952">
        <w:rPr>
          <w:rFonts w:asciiTheme="majorBidi" w:hAnsiTheme="majorBidi" w:cstheme="majorBidi"/>
          <w:color w:val="001320"/>
          <w:shd w:val="clear" w:color="auto" w:fill="FFFFFF"/>
          <w:lang w:bidi="ar-EG"/>
        </w:rPr>
        <w:t xml:space="preserve"> exceptional decision to send a slave </w:t>
      </w:r>
      <w:del w:id="1434" w:author="avraham" w:date="2022-04-30T10:04:00Z">
        <w:r w:rsidR="00CA53F2" w:rsidRPr="006E6952">
          <w:rPr>
            <w:rFonts w:asciiTheme="majorBidi" w:hAnsiTheme="majorBidi" w:cstheme="majorBidi"/>
            <w:color w:val="001320"/>
            <w:shd w:val="clear" w:color="auto" w:fill="FFFFFF"/>
            <w:lang w:bidi="ar-EG"/>
          </w:rPr>
          <w:delText>was not his, but the one of</w:delText>
        </w:r>
      </w:del>
      <w:ins w:id="1435" w:author="avraham" w:date="2022-04-30T10:04:00Z">
        <w:r w:rsidR="00E91094">
          <w:rPr>
            <w:rFonts w:asciiTheme="majorBidi" w:hAnsiTheme="majorBidi" w:cstheme="majorBidi"/>
            <w:color w:val="001320"/>
            <w:shd w:val="clear" w:color="auto" w:fill="FFFFFF"/>
            <w:lang w:bidi="ar-EG"/>
          </w:rPr>
          <w:t>to</w:t>
        </w:r>
      </w:ins>
      <w:r w:rsidR="00E91094">
        <w:rPr>
          <w:rFonts w:asciiTheme="majorBidi" w:hAnsiTheme="majorBidi" w:cstheme="majorBidi"/>
          <w:color w:val="001320"/>
          <w:shd w:val="clear" w:color="auto" w:fill="FFFFFF"/>
          <w:lang w:bidi="ar-EG"/>
        </w:rPr>
        <w:t xml:space="preserve"> his </w:t>
      </w:r>
      <w:del w:id="1436" w:author="avraham" w:date="2022-04-30T10:04:00Z">
        <w:r w:rsidR="00786E6F" w:rsidRPr="006E6952">
          <w:rPr>
            <w:rFonts w:asciiTheme="majorBidi" w:hAnsiTheme="majorBidi" w:cstheme="majorBidi"/>
            <w:color w:val="001320"/>
            <w:shd w:val="clear" w:color="auto" w:fill="FFFFFF"/>
            <w:lang w:bidi="ar-EG"/>
          </w:rPr>
          <w:delText>spouse</w:delText>
        </w:r>
        <w:r w:rsidR="00CA53F2" w:rsidRPr="006E6952">
          <w:rPr>
            <w:rFonts w:asciiTheme="majorBidi" w:hAnsiTheme="majorBidi" w:cstheme="majorBidi"/>
            <w:color w:val="001320"/>
            <w:shd w:val="clear" w:color="auto" w:fill="FFFFFF"/>
            <w:lang w:bidi="ar-EG"/>
          </w:rPr>
          <w:delText xml:space="preserve">. By </w:delText>
        </w:r>
        <w:r w:rsidR="00B32CDB" w:rsidRPr="006E6952">
          <w:rPr>
            <w:rFonts w:asciiTheme="majorBidi" w:hAnsiTheme="majorBidi" w:cstheme="majorBidi"/>
            <w:color w:val="001320"/>
            <w:shd w:val="clear" w:color="auto" w:fill="FFFFFF"/>
            <w:lang w:bidi="ar-EG"/>
          </w:rPr>
          <w:delText>transferr</w:delText>
        </w:r>
        <w:r w:rsidR="00CA53F2" w:rsidRPr="006E6952">
          <w:rPr>
            <w:rFonts w:asciiTheme="majorBidi" w:hAnsiTheme="majorBidi" w:cstheme="majorBidi"/>
            <w:color w:val="001320"/>
            <w:shd w:val="clear" w:color="auto" w:fill="FFFFFF"/>
            <w:lang w:bidi="ar-EG"/>
          </w:rPr>
          <w:delText xml:space="preserve">ing the </w:delText>
        </w:r>
      </w:del>
      <w:ins w:id="1437" w:author="avraham" w:date="2022-04-30T10:04:00Z">
        <w:r w:rsidR="00E91094">
          <w:rPr>
            <w:rFonts w:asciiTheme="majorBidi" w:hAnsiTheme="majorBidi" w:cstheme="majorBidi"/>
            <w:color w:val="001320"/>
            <w:shd w:val="clear" w:color="auto" w:fill="FFFFFF"/>
            <w:lang w:bidi="ar-EG"/>
          </w:rPr>
          <w:t>business partner;</w:t>
        </w:r>
        <w:r w:rsidR="00CA53F2" w:rsidRPr="006E6952">
          <w:rPr>
            <w:rFonts w:asciiTheme="majorBidi" w:hAnsiTheme="majorBidi" w:cstheme="majorBidi"/>
            <w:color w:val="001320"/>
            <w:shd w:val="clear" w:color="auto" w:fill="FFFFFF"/>
            <w:lang w:bidi="ar-EG"/>
          </w:rPr>
          <w:t xml:space="preserve"> </w:t>
        </w:r>
        <w:r w:rsidR="00E91094">
          <w:rPr>
            <w:rFonts w:asciiTheme="majorBidi" w:hAnsiTheme="majorBidi" w:cstheme="majorBidi"/>
            <w:color w:val="001320"/>
            <w:shd w:val="clear" w:color="auto" w:fill="FFFFFF"/>
            <w:lang w:bidi="ar-EG"/>
          </w:rPr>
          <w:t>his wife is to blame</w:t>
        </w:r>
        <w:r w:rsidR="00CA53F2" w:rsidRPr="006E6952">
          <w:rPr>
            <w:rFonts w:asciiTheme="majorBidi" w:hAnsiTheme="majorBidi" w:cstheme="majorBidi"/>
            <w:color w:val="001320"/>
            <w:shd w:val="clear" w:color="auto" w:fill="FFFFFF"/>
            <w:lang w:bidi="ar-EG"/>
          </w:rPr>
          <w:t xml:space="preserve">. </w:t>
        </w:r>
        <w:r w:rsidR="0029101B">
          <w:rPr>
            <w:rFonts w:asciiTheme="majorBidi" w:hAnsiTheme="majorBidi" w:cstheme="majorBidi"/>
            <w:color w:val="001320"/>
            <w:shd w:val="clear" w:color="auto" w:fill="FFFFFF"/>
            <w:lang w:bidi="ar-EG"/>
          </w:rPr>
          <w:t>Having</w:t>
        </w:r>
        <w:r w:rsidR="0029101B" w:rsidRPr="006E6952">
          <w:rPr>
            <w:rFonts w:asciiTheme="majorBidi" w:hAnsiTheme="majorBidi" w:cstheme="majorBidi"/>
            <w:color w:val="001320"/>
            <w:shd w:val="clear" w:color="auto" w:fill="FFFFFF"/>
            <w:lang w:bidi="ar-EG"/>
          </w:rPr>
          <w:t xml:space="preserve"> </w:t>
        </w:r>
        <w:r w:rsidR="00E91094">
          <w:rPr>
            <w:rFonts w:asciiTheme="majorBidi" w:hAnsiTheme="majorBidi" w:cstheme="majorBidi"/>
            <w:color w:val="001320"/>
            <w:shd w:val="clear" w:color="auto" w:fill="FFFFFF"/>
            <w:lang w:bidi="ar-EG"/>
          </w:rPr>
          <w:t xml:space="preserve">thus </w:t>
        </w:r>
        <w:r w:rsidR="00E33C0B">
          <w:rPr>
            <w:rFonts w:asciiTheme="majorBidi" w:hAnsiTheme="majorBidi" w:cstheme="majorBidi"/>
            <w:color w:val="001320"/>
            <w:shd w:val="clear" w:color="auto" w:fill="FFFFFF"/>
            <w:lang w:bidi="ar-EG"/>
          </w:rPr>
          <w:t>transferred</w:t>
        </w:r>
        <w:r w:rsidR="0029101B" w:rsidRPr="006E6952">
          <w:rPr>
            <w:rFonts w:asciiTheme="majorBidi" w:hAnsiTheme="majorBidi" w:cstheme="majorBidi"/>
            <w:color w:val="001320"/>
            <w:shd w:val="clear" w:color="auto" w:fill="FFFFFF"/>
            <w:lang w:bidi="ar-EG"/>
          </w:rPr>
          <w:t xml:space="preserve"> </w:t>
        </w:r>
      </w:ins>
      <w:r w:rsidR="00CA53F2" w:rsidRPr="006E6952">
        <w:rPr>
          <w:rFonts w:asciiTheme="majorBidi" w:hAnsiTheme="majorBidi" w:cstheme="majorBidi"/>
          <w:color w:val="001320"/>
          <w:shd w:val="clear" w:color="auto" w:fill="FFFFFF"/>
          <w:lang w:bidi="ar-EG"/>
        </w:rPr>
        <w:t>responsibility</w:t>
      </w:r>
      <w:del w:id="1438" w:author="avraham" w:date="2022-04-30T10:04:00Z">
        <w:r w:rsidR="00CA53F2" w:rsidRPr="006E6952">
          <w:rPr>
            <w:rFonts w:asciiTheme="majorBidi" w:hAnsiTheme="majorBidi" w:cstheme="majorBidi"/>
            <w:color w:val="001320"/>
            <w:shd w:val="clear" w:color="auto" w:fill="FFFFFF"/>
            <w:lang w:bidi="ar-EG"/>
          </w:rPr>
          <w:delText xml:space="preserve"> unto his wife</w:delText>
        </w:r>
      </w:del>
      <w:r w:rsidR="00E91094">
        <w:rPr>
          <w:rFonts w:asciiTheme="majorBidi" w:hAnsiTheme="majorBidi" w:cstheme="majorBidi"/>
          <w:color w:val="001320"/>
          <w:shd w:val="clear" w:color="auto" w:fill="FFFFFF"/>
          <w:lang w:bidi="ar-EG"/>
        </w:rPr>
        <w:t xml:space="preserve">, </w:t>
      </w:r>
      <w:r w:rsidR="00CA53F2" w:rsidRPr="006E6952">
        <w:rPr>
          <w:rFonts w:asciiTheme="majorBidi" w:hAnsiTheme="majorBidi" w:cstheme="majorBidi"/>
          <w:color w:val="001320"/>
          <w:shd w:val="clear" w:color="auto" w:fill="FFFFFF"/>
          <w:lang w:bidi="ar-EG"/>
        </w:rPr>
        <w:t xml:space="preserve">Abravanel </w:t>
      </w:r>
      <w:del w:id="1439" w:author="avraham" w:date="2022-04-30T10:04:00Z">
        <w:r w:rsidR="00520904" w:rsidRPr="006E6952">
          <w:rPr>
            <w:rFonts w:asciiTheme="majorBidi" w:hAnsiTheme="majorBidi" w:cstheme="majorBidi"/>
            <w:color w:val="001320"/>
            <w:shd w:val="clear" w:color="auto" w:fill="FFFFFF"/>
            <w:lang w:bidi="ar-EG"/>
          </w:rPr>
          <w:delText>expressed</w:delText>
        </w:r>
      </w:del>
      <w:ins w:id="1440" w:author="avraham" w:date="2022-04-30T10:04:00Z">
        <w:r w:rsidR="00E91094">
          <w:rPr>
            <w:rFonts w:asciiTheme="majorBidi" w:hAnsiTheme="majorBidi" w:cstheme="majorBidi"/>
            <w:color w:val="001320"/>
            <w:shd w:val="clear" w:color="auto" w:fill="FFFFFF"/>
            <w:lang w:bidi="ar-EG"/>
          </w:rPr>
          <w:t>conveys</w:t>
        </w:r>
      </w:ins>
      <w:r w:rsidR="00E91094" w:rsidRPr="006E6952">
        <w:rPr>
          <w:rFonts w:asciiTheme="majorBidi" w:hAnsiTheme="majorBidi" w:cstheme="majorBidi"/>
          <w:color w:val="001320"/>
          <w:shd w:val="clear" w:color="auto" w:fill="FFFFFF"/>
          <w:lang w:bidi="ar-EG"/>
        </w:rPr>
        <w:t xml:space="preserve"> </w:t>
      </w:r>
      <w:r w:rsidR="00520904" w:rsidRPr="006E6952">
        <w:rPr>
          <w:rFonts w:asciiTheme="majorBidi" w:hAnsiTheme="majorBidi" w:cstheme="majorBidi"/>
          <w:lang w:bidi="ar-EG"/>
        </w:rPr>
        <w:t>the extraordinary character of this gift</w:t>
      </w:r>
      <w:del w:id="1441" w:author="avraham" w:date="2022-04-30T10:04:00Z">
        <w:r w:rsidR="00786E6F" w:rsidRPr="006E6952">
          <w:rPr>
            <w:rFonts w:asciiTheme="majorBidi" w:hAnsiTheme="majorBidi" w:cstheme="majorBidi"/>
            <w:lang w:bidi="ar-EG"/>
          </w:rPr>
          <w:delText>. He</w:delText>
        </w:r>
        <w:r w:rsidR="00520904" w:rsidRPr="006E6952">
          <w:rPr>
            <w:rFonts w:asciiTheme="majorBidi" w:hAnsiTheme="majorBidi" w:cstheme="majorBidi"/>
            <w:lang w:bidi="ar-EG"/>
          </w:rPr>
          <w:delText xml:space="preserve"> </w:delText>
        </w:r>
        <w:r w:rsidR="00786E6F" w:rsidRPr="006E6952">
          <w:rPr>
            <w:rFonts w:asciiTheme="majorBidi" w:hAnsiTheme="majorBidi" w:cstheme="majorBidi"/>
            <w:lang w:bidi="ar-EG"/>
          </w:rPr>
          <w:delText xml:space="preserve">conveyed </w:delText>
        </w:r>
        <w:r w:rsidR="00520904" w:rsidRPr="006E6952">
          <w:rPr>
            <w:rFonts w:asciiTheme="majorBidi" w:hAnsiTheme="majorBidi" w:cstheme="majorBidi"/>
            <w:lang w:bidi="ar-EG"/>
          </w:rPr>
          <w:delText>also</w:delText>
        </w:r>
      </w:del>
      <w:ins w:id="1442" w:author="avraham" w:date="2022-04-30T10:04:00Z">
        <w:r w:rsidR="00E91094">
          <w:rPr>
            <w:rFonts w:asciiTheme="majorBidi" w:hAnsiTheme="majorBidi" w:cstheme="majorBidi"/>
            <w:lang w:bidi="ar-EG"/>
          </w:rPr>
          <w:t xml:space="preserve"> as well as</w:t>
        </w:r>
      </w:ins>
      <w:r w:rsidR="00520904" w:rsidRPr="006E6952">
        <w:rPr>
          <w:rFonts w:asciiTheme="majorBidi" w:hAnsiTheme="majorBidi" w:cstheme="majorBidi"/>
          <w:lang w:bidi="ar-EG"/>
        </w:rPr>
        <w:t xml:space="preserve"> a certain ambiguity </w:t>
      </w:r>
      <w:del w:id="1443" w:author="avraham" w:date="2022-04-30T10:04:00Z">
        <w:r w:rsidR="00786E6F" w:rsidRPr="006E6952">
          <w:rPr>
            <w:rFonts w:asciiTheme="majorBidi" w:hAnsiTheme="majorBidi" w:cstheme="majorBidi"/>
            <w:lang w:bidi="ar-EG"/>
          </w:rPr>
          <w:delText>associating it</w:delText>
        </w:r>
      </w:del>
      <w:ins w:id="1444" w:author="avraham" w:date="2022-04-30T10:04:00Z">
        <w:r w:rsidR="00E91094">
          <w:rPr>
            <w:rFonts w:asciiTheme="majorBidi" w:hAnsiTheme="majorBidi" w:cstheme="majorBidi"/>
            <w:lang w:bidi="ar-EG"/>
          </w:rPr>
          <w:t xml:space="preserve">regarding its </w:t>
        </w:r>
        <w:r w:rsidR="00E91094">
          <w:rPr>
            <w:rFonts w:asciiTheme="majorBidi" w:hAnsiTheme="majorBidi" w:cstheme="majorBidi"/>
            <w:lang w:bidi="ar-EG"/>
          </w:rPr>
          <w:lastRenderedPageBreak/>
          <w:t>value – he associates the female slave</w:t>
        </w:r>
      </w:ins>
      <w:r w:rsidR="00E91094" w:rsidRPr="006E6952">
        <w:rPr>
          <w:rFonts w:asciiTheme="majorBidi" w:hAnsiTheme="majorBidi" w:cstheme="majorBidi"/>
          <w:lang w:bidi="ar-EG"/>
        </w:rPr>
        <w:t xml:space="preserve"> </w:t>
      </w:r>
      <w:r w:rsidR="00520904" w:rsidRPr="006E6952">
        <w:rPr>
          <w:rFonts w:asciiTheme="majorBidi" w:hAnsiTheme="majorBidi" w:cstheme="majorBidi"/>
          <w:lang w:bidi="ar-EG"/>
        </w:rPr>
        <w:t>with</w:t>
      </w:r>
      <w:r w:rsidR="0029101B">
        <w:rPr>
          <w:rFonts w:asciiTheme="majorBidi" w:hAnsiTheme="majorBidi" w:cstheme="majorBidi"/>
          <w:lang w:bidi="ar-EG"/>
        </w:rPr>
        <w:t xml:space="preserve"> </w:t>
      </w:r>
      <w:del w:id="1445" w:author="avraham" w:date="2022-04-30T10:04:00Z">
        <w:r w:rsidR="00520904" w:rsidRPr="006E6952">
          <w:rPr>
            <w:rFonts w:asciiTheme="majorBidi" w:hAnsiTheme="majorBidi" w:cstheme="majorBidi"/>
            <w:lang w:bidi="ar-EG"/>
          </w:rPr>
          <w:delText>women’s</w:delText>
        </w:r>
      </w:del>
      <w:ins w:id="1446" w:author="avraham" w:date="2022-04-30T10:04:00Z">
        <w:r w:rsidR="0029101B">
          <w:rPr>
            <w:rFonts w:asciiTheme="majorBidi" w:hAnsiTheme="majorBidi" w:cstheme="majorBidi"/>
            <w:lang w:bidi="ar-EG"/>
          </w:rPr>
          <w:t>the</w:t>
        </w:r>
      </w:ins>
      <w:r w:rsidR="00520904" w:rsidRPr="006E6952">
        <w:rPr>
          <w:rFonts w:asciiTheme="majorBidi" w:hAnsiTheme="majorBidi" w:cstheme="majorBidi"/>
          <w:lang w:bidi="ar-EG"/>
        </w:rPr>
        <w:t xml:space="preserve"> </w:t>
      </w:r>
      <w:r w:rsidR="00B32CDB" w:rsidRPr="006E6952">
        <w:rPr>
          <w:rFonts w:asciiTheme="majorBidi" w:hAnsiTheme="majorBidi" w:cstheme="majorBidi"/>
          <w:lang w:bidi="ar-EG"/>
        </w:rPr>
        <w:t>cultural</w:t>
      </w:r>
      <w:r w:rsidR="00520904" w:rsidRPr="006E6952">
        <w:rPr>
          <w:rFonts w:asciiTheme="majorBidi" w:hAnsiTheme="majorBidi" w:cstheme="majorBidi"/>
          <w:lang w:bidi="ar-EG"/>
        </w:rPr>
        <w:t xml:space="preserve"> and social inferiority</w:t>
      </w:r>
      <w:del w:id="1447" w:author="avraham" w:date="2022-04-30T10:04:00Z">
        <w:r w:rsidR="00520904" w:rsidRPr="006E6952">
          <w:rPr>
            <w:rFonts w:asciiTheme="majorBidi" w:hAnsiTheme="majorBidi" w:cstheme="majorBidi"/>
            <w:lang w:bidi="ar-EG"/>
          </w:rPr>
          <w:delText>.</w:delText>
        </w:r>
        <w:r w:rsidR="00692061" w:rsidRPr="006E6952">
          <w:rPr>
            <w:rFonts w:asciiTheme="majorBidi" w:hAnsiTheme="majorBidi" w:cstheme="majorBidi"/>
            <w:lang w:bidi="ar-EG"/>
          </w:rPr>
          <w:delText xml:space="preserve"> In our</w:delText>
        </w:r>
      </w:del>
      <w:ins w:id="1448" w:author="avraham" w:date="2022-04-30T10:04:00Z">
        <w:r w:rsidR="00E91094">
          <w:rPr>
            <w:rFonts w:asciiTheme="majorBidi" w:hAnsiTheme="majorBidi" w:cstheme="majorBidi"/>
            <w:lang w:bidi="ar-EG"/>
          </w:rPr>
          <w:t xml:space="preserve"> of women</w:t>
        </w:r>
        <w:r w:rsidR="00520904" w:rsidRPr="006E6952">
          <w:rPr>
            <w:rFonts w:asciiTheme="majorBidi" w:hAnsiTheme="majorBidi" w:cstheme="majorBidi"/>
            <w:lang w:bidi="ar-EG"/>
          </w:rPr>
          <w:t>.</w:t>
        </w:r>
        <w:r w:rsidR="00692061" w:rsidRPr="006E6952">
          <w:rPr>
            <w:rFonts w:asciiTheme="majorBidi" w:hAnsiTheme="majorBidi" w:cstheme="majorBidi"/>
            <w:lang w:bidi="ar-EG"/>
          </w:rPr>
          <w:t xml:space="preserve"> </w:t>
        </w:r>
        <w:r w:rsidR="00E91094">
          <w:rPr>
            <w:rFonts w:asciiTheme="majorBidi" w:hAnsiTheme="majorBidi" w:cstheme="majorBidi"/>
            <w:lang w:bidi="ar-EG"/>
          </w:rPr>
          <w:t>As far as extant</w:t>
        </w:r>
      </w:ins>
      <w:r w:rsidR="00E91094">
        <w:rPr>
          <w:rFonts w:asciiTheme="majorBidi" w:hAnsiTheme="majorBidi" w:cstheme="majorBidi"/>
          <w:lang w:bidi="ar-EG"/>
        </w:rPr>
        <w:t xml:space="preserve"> records</w:t>
      </w:r>
      <w:ins w:id="1449" w:author="avraham" w:date="2022-04-30T10:04:00Z">
        <w:r w:rsidR="00E91094">
          <w:rPr>
            <w:rFonts w:asciiTheme="majorBidi" w:hAnsiTheme="majorBidi" w:cstheme="majorBidi"/>
            <w:lang w:bidi="ar-EG"/>
          </w:rPr>
          <w:t xml:space="preserve"> attest</w:t>
        </w:r>
      </w:ins>
      <w:r w:rsidR="00692061" w:rsidRPr="006E6952">
        <w:rPr>
          <w:rFonts w:asciiTheme="majorBidi" w:hAnsiTheme="majorBidi" w:cstheme="majorBidi"/>
          <w:lang w:bidi="ar-EG"/>
        </w:rPr>
        <w:t xml:space="preserve">, </w:t>
      </w:r>
      <w:proofErr w:type="spellStart"/>
      <w:r w:rsidR="00692061" w:rsidRPr="006E6952">
        <w:rPr>
          <w:rFonts w:asciiTheme="majorBidi" w:hAnsiTheme="majorBidi" w:cstheme="majorBidi"/>
          <w:lang w:bidi="ar-EG"/>
        </w:rPr>
        <w:t>Biccinai</w:t>
      </w:r>
      <w:proofErr w:type="spellEnd"/>
      <w:r w:rsidR="00692061" w:rsidRPr="006E6952">
        <w:rPr>
          <w:rFonts w:asciiTheme="majorBidi" w:hAnsiTheme="majorBidi" w:cstheme="majorBidi"/>
          <w:lang w:bidi="ar-EG"/>
        </w:rPr>
        <w:t xml:space="preserve"> was the first black slave to be owned by a Tuscan Jew. This might explain why Abravanel felt the need </w:t>
      </w:r>
      <w:ins w:id="1450" w:author="." w:date="2022-05-02T16:29:00Z">
        <w:r w:rsidR="00030BA5">
          <w:rPr>
            <w:rFonts w:asciiTheme="majorBidi" w:hAnsiTheme="majorBidi" w:cstheme="majorBidi"/>
            <w:lang w:bidi="ar-EG"/>
          </w:rPr>
          <w:t xml:space="preserve">to </w:t>
        </w:r>
      </w:ins>
      <w:del w:id="1451" w:author="avraham" w:date="2022-04-30T10:04:00Z">
        <w:r w:rsidR="00692061" w:rsidRPr="006E6952">
          <w:rPr>
            <w:rFonts w:asciiTheme="majorBidi" w:hAnsiTheme="majorBidi" w:cstheme="majorBidi"/>
            <w:lang w:bidi="ar-EG"/>
          </w:rPr>
          <w:delText>to expand on this unusual gift, while dissociating</w:delText>
        </w:r>
      </w:del>
      <w:ins w:id="1452" w:author="avraham" w:date="2022-04-30T10:04:00Z">
        <w:r w:rsidR="00E91094">
          <w:rPr>
            <w:rFonts w:asciiTheme="majorBidi" w:hAnsiTheme="majorBidi" w:cstheme="majorBidi"/>
            <w:lang w:bidi="ar-EG"/>
          </w:rPr>
          <w:t>disassociate</w:t>
        </w:r>
      </w:ins>
      <w:r w:rsidR="00E91094">
        <w:rPr>
          <w:rFonts w:asciiTheme="majorBidi" w:hAnsiTheme="majorBidi" w:cstheme="majorBidi"/>
          <w:lang w:bidi="ar-EG"/>
        </w:rPr>
        <w:t xml:space="preserve"> himself from </w:t>
      </w:r>
      <w:del w:id="1453" w:author="avraham" w:date="2022-04-30T10:04:00Z">
        <w:r w:rsidR="00692061" w:rsidRPr="006E6952">
          <w:rPr>
            <w:rFonts w:asciiTheme="majorBidi" w:hAnsiTheme="majorBidi" w:cstheme="majorBidi"/>
            <w:lang w:bidi="ar-EG"/>
          </w:rPr>
          <w:delText xml:space="preserve">it. </w:delText>
        </w:r>
        <w:r w:rsidR="00520904" w:rsidRPr="006E6952">
          <w:rPr>
            <w:rFonts w:asciiTheme="majorBidi" w:hAnsiTheme="majorBidi" w:cstheme="majorBidi"/>
            <w:lang w:bidi="ar-EG"/>
          </w:rPr>
          <w:delText xml:space="preserve"> </w:delText>
        </w:r>
        <w:r w:rsidR="00DD33D7" w:rsidRPr="006E6952">
          <w:rPr>
            <w:rFonts w:asciiTheme="majorBidi" w:hAnsiTheme="majorBidi" w:cstheme="majorBidi"/>
            <w:lang w:bidi="ar-EG"/>
          </w:rPr>
          <w:delText>Exchange</w:delText>
        </w:r>
      </w:del>
      <w:ins w:id="1454" w:author="avraham" w:date="2022-04-30T10:04:00Z">
        <w:r w:rsidR="00E33C0B">
          <w:rPr>
            <w:rFonts w:asciiTheme="majorBidi" w:hAnsiTheme="majorBidi" w:cstheme="majorBidi"/>
            <w:lang w:bidi="ar-EG"/>
          </w:rPr>
          <w:t>the</w:t>
        </w:r>
        <w:r w:rsidR="00E91094">
          <w:rPr>
            <w:rFonts w:asciiTheme="majorBidi" w:hAnsiTheme="majorBidi" w:cstheme="majorBidi"/>
            <w:lang w:bidi="ar-EG"/>
          </w:rPr>
          <w:t xml:space="preserve"> gift</w:t>
        </w:r>
        <w:r w:rsidR="00692061" w:rsidRPr="006E6952">
          <w:rPr>
            <w:rFonts w:asciiTheme="majorBidi" w:hAnsiTheme="majorBidi" w:cstheme="majorBidi"/>
            <w:lang w:bidi="ar-EG"/>
          </w:rPr>
          <w:t xml:space="preserve">. </w:t>
        </w:r>
        <w:r w:rsidR="00E91094">
          <w:rPr>
            <w:rFonts w:asciiTheme="majorBidi" w:hAnsiTheme="majorBidi" w:cstheme="majorBidi"/>
            <w:lang w:bidi="ar-EG"/>
          </w:rPr>
          <w:t>The e</w:t>
        </w:r>
        <w:r w:rsidR="00DD33D7" w:rsidRPr="006E6952">
          <w:rPr>
            <w:rFonts w:asciiTheme="majorBidi" w:hAnsiTheme="majorBidi" w:cstheme="majorBidi"/>
            <w:lang w:bidi="ar-EG"/>
          </w:rPr>
          <w:t>xchange</w:t>
        </w:r>
      </w:ins>
      <w:r w:rsidR="00DD33D7" w:rsidRPr="006E6952">
        <w:rPr>
          <w:rFonts w:asciiTheme="majorBidi" w:hAnsiTheme="majorBidi" w:cstheme="majorBidi"/>
          <w:lang w:bidi="ar-EG"/>
        </w:rPr>
        <w:t xml:space="preserve"> of Jewish </w:t>
      </w:r>
      <w:del w:id="1455" w:author="avraham" w:date="2022-04-30T10:04:00Z">
        <w:r w:rsidR="00786E6F" w:rsidRPr="006E6952">
          <w:rPr>
            <w:rFonts w:asciiTheme="majorBidi" w:hAnsiTheme="majorBidi" w:cstheme="majorBidi"/>
            <w:lang w:bidi="ar-EG"/>
          </w:rPr>
          <w:delText>writings</w:delText>
        </w:r>
        <w:r w:rsidR="00DD33D7" w:rsidRPr="006E6952">
          <w:rPr>
            <w:rFonts w:asciiTheme="majorBidi" w:hAnsiTheme="majorBidi" w:cstheme="majorBidi"/>
            <w:lang w:bidi="ar-EG"/>
          </w:rPr>
          <w:delText xml:space="preserve"> was of course a</w:delText>
        </w:r>
      </w:del>
      <w:ins w:id="1456" w:author="avraham" w:date="2022-04-30T10:04:00Z">
        <w:r w:rsidR="00E91094">
          <w:rPr>
            <w:rFonts w:asciiTheme="majorBidi" w:hAnsiTheme="majorBidi" w:cstheme="majorBidi"/>
            <w:lang w:bidi="ar-EG"/>
          </w:rPr>
          <w:t>texts</w:t>
        </w:r>
        <w:r w:rsidR="00E91094" w:rsidRPr="006E6952">
          <w:rPr>
            <w:rFonts w:asciiTheme="majorBidi" w:hAnsiTheme="majorBidi" w:cstheme="majorBidi"/>
            <w:lang w:bidi="ar-EG"/>
          </w:rPr>
          <w:t xml:space="preserve"> </w:t>
        </w:r>
        <w:r w:rsidR="00E91094">
          <w:rPr>
            <w:rFonts w:asciiTheme="majorBidi" w:hAnsiTheme="majorBidi" w:cstheme="majorBidi"/>
            <w:lang w:bidi="ar-EG"/>
          </w:rPr>
          <w:t>is presented as</w:t>
        </w:r>
        <w:r w:rsidR="00DD33D7" w:rsidRPr="006E6952">
          <w:rPr>
            <w:rFonts w:asciiTheme="majorBidi" w:hAnsiTheme="majorBidi" w:cstheme="majorBidi"/>
            <w:lang w:bidi="ar-EG"/>
          </w:rPr>
          <w:t xml:space="preserve"> </w:t>
        </w:r>
        <w:r w:rsidR="00E91094">
          <w:rPr>
            <w:rFonts w:asciiTheme="majorBidi" w:hAnsiTheme="majorBidi" w:cstheme="majorBidi"/>
            <w:lang w:bidi="ar-EG"/>
          </w:rPr>
          <w:t>a far</w:t>
        </w:r>
      </w:ins>
      <w:r w:rsidR="00DD33D7" w:rsidRPr="006E6952">
        <w:rPr>
          <w:rFonts w:asciiTheme="majorBidi" w:hAnsiTheme="majorBidi" w:cstheme="majorBidi"/>
          <w:lang w:bidi="ar-EG"/>
        </w:rPr>
        <w:t xml:space="preserve"> more dignified way of benefiting</w:t>
      </w:r>
      <w:r w:rsidR="00957604" w:rsidRPr="006E6952">
        <w:rPr>
          <w:rFonts w:asciiTheme="majorBidi" w:hAnsiTheme="majorBidi" w:cstheme="majorBidi"/>
          <w:lang w:bidi="ar-EG"/>
        </w:rPr>
        <w:t xml:space="preserve"> </w:t>
      </w:r>
      <w:del w:id="1457" w:author="avraham" w:date="2022-04-30T10:04:00Z">
        <w:r w:rsidR="00957604" w:rsidRPr="006E6952">
          <w:rPr>
            <w:rFonts w:asciiTheme="majorBidi" w:hAnsiTheme="majorBidi" w:cstheme="majorBidi"/>
            <w:lang w:bidi="ar-EG"/>
          </w:rPr>
          <w:delText>a partner</w:delText>
        </w:r>
        <w:r w:rsidR="00DD33D7" w:rsidRPr="006E6952">
          <w:rPr>
            <w:rFonts w:asciiTheme="majorBidi" w:hAnsiTheme="majorBidi" w:cstheme="majorBidi"/>
            <w:lang w:bidi="ar-EG"/>
          </w:rPr>
          <w:delText>.</w:delText>
        </w:r>
      </w:del>
      <w:ins w:id="1458" w:author="avraham" w:date="2022-04-30T10:04:00Z">
        <w:r w:rsidR="00E91094">
          <w:rPr>
            <w:rFonts w:asciiTheme="majorBidi" w:hAnsiTheme="majorBidi" w:cstheme="majorBidi"/>
            <w:lang w:bidi="ar-EG"/>
          </w:rPr>
          <w:t>one’s</w:t>
        </w:r>
        <w:r w:rsidR="00E91094" w:rsidRPr="006E6952">
          <w:rPr>
            <w:rFonts w:asciiTheme="majorBidi" w:hAnsiTheme="majorBidi" w:cstheme="majorBidi"/>
            <w:lang w:bidi="ar-EG"/>
          </w:rPr>
          <w:t xml:space="preserve"> </w:t>
        </w:r>
        <w:r w:rsidR="0029101B">
          <w:rPr>
            <w:rFonts w:asciiTheme="majorBidi" w:hAnsiTheme="majorBidi" w:cstheme="majorBidi"/>
            <w:lang w:bidi="ar-EG"/>
          </w:rPr>
          <w:t>associate</w:t>
        </w:r>
        <w:r w:rsidR="00DD33D7" w:rsidRPr="006E6952">
          <w:rPr>
            <w:rFonts w:asciiTheme="majorBidi" w:hAnsiTheme="majorBidi" w:cstheme="majorBidi"/>
            <w:lang w:bidi="ar-EG"/>
          </w:rPr>
          <w:t>.</w:t>
        </w:r>
      </w:ins>
      <w:r w:rsidR="007A21B5" w:rsidRPr="006E6952">
        <w:rPr>
          <w:rFonts w:asciiTheme="majorBidi" w:hAnsiTheme="majorBidi" w:cstheme="majorBidi"/>
          <w:lang w:bidi="ar-EG"/>
        </w:rPr>
        <w:t xml:space="preserve"> In </w:t>
      </w:r>
      <w:r w:rsidR="00B93CEE" w:rsidRPr="006E6952">
        <w:rPr>
          <w:rFonts w:asciiTheme="majorBidi" w:hAnsiTheme="majorBidi" w:cstheme="majorBidi"/>
          <w:lang w:bidi="ar-EG"/>
        </w:rPr>
        <w:t>another</w:t>
      </w:r>
      <w:r w:rsidR="007A21B5" w:rsidRPr="006E6952">
        <w:rPr>
          <w:rFonts w:asciiTheme="majorBidi" w:hAnsiTheme="majorBidi" w:cstheme="majorBidi"/>
          <w:lang w:bidi="ar-EG"/>
        </w:rPr>
        <w:t xml:space="preserve"> letter </w:t>
      </w:r>
      <w:del w:id="1459" w:author="avraham" w:date="2022-04-30T10:04:00Z">
        <w:r w:rsidR="007A21B5" w:rsidRPr="006E6952">
          <w:rPr>
            <w:rFonts w:asciiTheme="majorBidi" w:hAnsiTheme="majorBidi" w:cstheme="majorBidi"/>
            <w:lang w:bidi="ar-EG"/>
          </w:rPr>
          <w:delText>of Abravanel</w:delText>
        </w:r>
      </w:del>
      <w:ins w:id="1460" w:author="avraham" w:date="2022-04-30T10:04:00Z">
        <w:r w:rsidR="0029101B">
          <w:rPr>
            <w:rFonts w:asciiTheme="majorBidi" w:hAnsiTheme="majorBidi" w:cstheme="majorBidi"/>
            <w:lang w:bidi="ar-EG"/>
          </w:rPr>
          <w:t>sent</w:t>
        </w:r>
      </w:ins>
      <w:r w:rsidR="0029101B" w:rsidRPr="006E6952">
        <w:rPr>
          <w:rFonts w:asciiTheme="majorBidi" w:hAnsiTheme="majorBidi" w:cstheme="majorBidi"/>
          <w:lang w:bidi="ar-EG"/>
        </w:rPr>
        <w:t xml:space="preserve"> </w:t>
      </w:r>
      <w:r w:rsidR="007A21B5" w:rsidRPr="006E6952">
        <w:rPr>
          <w:rFonts w:asciiTheme="majorBidi" w:hAnsiTheme="majorBidi" w:cstheme="majorBidi"/>
          <w:lang w:bidi="ar-EG"/>
        </w:rPr>
        <w:t xml:space="preserve">to </w:t>
      </w:r>
      <w:proofErr w:type="spellStart"/>
      <w:r w:rsidR="007A21B5" w:rsidRPr="006E6952">
        <w:rPr>
          <w:rFonts w:asciiTheme="majorBidi" w:hAnsiTheme="majorBidi" w:cstheme="majorBidi"/>
          <w:lang w:bidi="ar-EG"/>
        </w:rPr>
        <w:t>Yehie</w:t>
      </w:r>
      <w:r w:rsidR="00B93CEE" w:rsidRPr="006E6952">
        <w:rPr>
          <w:rFonts w:asciiTheme="majorBidi" w:hAnsiTheme="majorBidi" w:cstheme="majorBidi"/>
          <w:lang w:bidi="ar-EG"/>
        </w:rPr>
        <w:t>l</w:t>
      </w:r>
      <w:proofErr w:type="spellEnd"/>
      <w:ins w:id="1461" w:author="avraham" w:date="2022-04-30T10:04:00Z">
        <w:r w:rsidR="00E33C0B">
          <w:rPr>
            <w:rFonts w:asciiTheme="majorBidi" w:hAnsiTheme="majorBidi" w:cstheme="majorBidi"/>
            <w:lang w:bidi="ar-EG"/>
          </w:rPr>
          <w:t>,</w:t>
        </w:r>
      </w:ins>
      <w:r w:rsidR="0029101B">
        <w:rPr>
          <w:rFonts w:asciiTheme="majorBidi" w:hAnsiTheme="majorBidi" w:cstheme="majorBidi"/>
          <w:lang w:bidi="ar-EG"/>
        </w:rPr>
        <w:t xml:space="preserve"> </w:t>
      </w:r>
      <w:r w:rsidR="00B93CEE" w:rsidRPr="006E6952">
        <w:rPr>
          <w:rFonts w:asciiTheme="majorBidi" w:hAnsiTheme="majorBidi" w:cstheme="majorBidi"/>
          <w:lang w:bidi="ar-EG"/>
        </w:rPr>
        <w:t>written in 1481</w:t>
      </w:r>
      <w:r w:rsidR="007A21B5" w:rsidRPr="006E6952">
        <w:rPr>
          <w:rFonts w:asciiTheme="majorBidi" w:hAnsiTheme="majorBidi" w:cstheme="majorBidi"/>
          <w:lang w:bidi="ar-EG"/>
        </w:rPr>
        <w:t xml:space="preserve">, </w:t>
      </w:r>
      <w:ins w:id="1462" w:author="avraham" w:date="2022-04-30T10:04:00Z">
        <w:r w:rsidR="00E91094">
          <w:rPr>
            <w:rFonts w:asciiTheme="majorBidi" w:hAnsiTheme="majorBidi" w:cstheme="majorBidi"/>
            <w:lang w:bidi="ar-EG"/>
          </w:rPr>
          <w:t xml:space="preserve">Abravanel presents </w:t>
        </w:r>
      </w:ins>
      <w:r w:rsidR="00E91094">
        <w:rPr>
          <w:rFonts w:asciiTheme="majorBidi" w:hAnsiTheme="majorBidi" w:cstheme="majorBidi"/>
          <w:lang w:bidi="ar-EG"/>
        </w:rPr>
        <w:t>the</w:t>
      </w:r>
      <w:r w:rsidR="00E91094" w:rsidRPr="006E6952">
        <w:rPr>
          <w:rFonts w:asciiTheme="majorBidi" w:hAnsiTheme="majorBidi" w:cstheme="majorBidi"/>
          <w:lang w:bidi="ar-EG"/>
        </w:rPr>
        <w:t xml:space="preserve"> </w:t>
      </w:r>
      <w:r w:rsidR="007A21B5" w:rsidRPr="006E6952">
        <w:rPr>
          <w:rFonts w:asciiTheme="majorBidi" w:hAnsiTheme="majorBidi" w:cstheme="majorBidi"/>
          <w:lang w:bidi="ar-EG"/>
        </w:rPr>
        <w:t>shipping and copying of manuscript</w:t>
      </w:r>
      <w:r w:rsidR="00957604" w:rsidRPr="006E6952">
        <w:rPr>
          <w:rFonts w:asciiTheme="majorBidi" w:hAnsiTheme="majorBidi" w:cstheme="majorBidi"/>
          <w:lang w:bidi="ar-EG"/>
        </w:rPr>
        <w:t>s</w:t>
      </w:r>
      <w:r w:rsidR="007A21B5" w:rsidRPr="006E6952">
        <w:rPr>
          <w:rFonts w:asciiTheme="majorBidi" w:hAnsiTheme="majorBidi" w:cstheme="majorBidi"/>
          <w:lang w:bidi="ar-EG"/>
        </w:rPr>
        <w:t xml:space="preserve"> </w:t>
      </w:r>
      <w:del w:id="1463" w:author="avraham" w:date="2022-04-30T10:04:00Z">
        <w:r w:rsidR="007A21B5" w:rsidRPr="006E6952">
          <w:rPr>
            <w:rFonts w:asciiTheme="majorBidi" w:hAnsiTheme="majorBidi" w:cstheme="majorBidi"/>
            <w:lang w:bidi="ar-EG"/>
          </w:rPr>
          <w:delText xml:space="preserve">appear </w:delText>
        </w:r>
      </w:del>
      <w:r w:rsidR="00E91094">
        <w:rPr>
          <w:rFonts w:asciiTheme="majorBidi" w:hAnsiTheme="majorBidi" w:cstheme="majorBidi"/>
          <w:lang w:bidi="ar-EG"/>
        </w:rPr>
        <w:t xml:space="preserve">as the </w:t>
      </w:r>
      <w:del w:id="1464" w:author="avraham" w:date="2022-04-30T10:04:00Z">
        <w:r w:rsidR="00CE2245" w:rsidRPr="006E6952">
          <w:rPr>
            <w:rFonts w:asciiTheme="majorBidi" w:hAnsiTheme="majorBidi" w:cstheme="majorBidi"/>
            <w:lang w:bidi="ar-EG"/>
          </w:rPr>
          <w:delText>preferential</w:delText>
        </w:r>
      </w:del>
      <w:ins w:id="1465" w:author="avraham" w:date="2022-04-30T10:04:00Z">
        <w:r w:rsidR="00E91094">
          <w:rPr>
            <w:rFonts w:asciiTheme="majorBidi" w:hAnsiTheme="majorBidi" w:cstheme="majorBidi"/>
            <w:lang w:bidi="ar-EG"/>
          </w:rPr>
          <w:t>ideal</w:t>
        </w:r>
      </w:ins>
      <w:r w:rsidR="00E91094" w:rsidRPr="006E6952">
        <w:rPr>
          <w:rFonts w:asciiTheme="majorBidi" w:hAnsiTheme="majorBidi" w:cstheme="majorBidi"/>
          <w:lang w:bidi="ar-EG"/>
        </w:rPr>
        <w:t xml:space="preserve"> </w:t>
      </w:r>
      <w:r w:rsidR="00957604" w:rsidRPr="006E6952">
        <w:rPr>
          <w:rFonts w:asciiTheme="majorBidi" w:hAnsiTheme="majorBidi" w:cstheme="majorBidi"/>
          <w:lang w:bidi="ar-EG"/>
        </w:rPr>
        <w:t xml:space="preserve">form of </w:t>
      </w:r>
      <w:del w:id="1466" w:author="avraham" w:date="2022-04-30T10:04:00Z">
        <w:r w:rsidR="00CE2245" w:rsidRPr="006E6952">
          <w:rPr>
            <w:rFonts w:asciiTheme="majorBidi" w:hAnsiTheme="majorBidi" w:cstheme="majorBidi"/>
            <w:lang w:bidi="ar-EG"/>
          </w:rPr>
          <w:delText>exchanges</w:delText>
        </w:r>
        <w:r w:rsidR="00282724" w:rsidRPr="006E6952">
          <w:rPr>
            <w:rFonts w:asciiTheme="majorBidi" w:hAnsiTheme="majorBidi" w:cstheme="majorBidi"/>
            <w:lang w:bidi="ar-EG"/>
          </w:rPr>
          <w:delText xml:space="preserve"> with</w:delText>
        </w:r>
      </w:del>
      <w:ins w:id="1467" w:author="avraham" w:date="2022-04-30T10:04:00Z">
        <w:r w:rsidR="00E91094">
          <w:rPr>
            <w:rFonts w:asciiTheme="majorBidi" w:hAnsiTheme="majorBidi" w:cstheme="majorBidi"/>
            <w:lang w:bidi="ar-EG"/>
          </w:rPr>
          <w:t>exchange, citing</w:t>
        </w:r>
      </w:ins>
      <w:r w:rsidR="00E91094">
        <w:rPr>
          <w:rFonts w:asciiTheme="majorBidi" w:hAnsiTheme="majorBidi" w:cstheme="majorBidi"/>
          <w:lang w:bidi="ar-EG"/>
        </w:rPr>
        <w:t xml:space="preserve"> the</w:t>
      </w:r>
      <w:r w:rsidR="00E91094" w:rsidRPr="006E6952">
        <w:rPr>
          <w:rFonts w:asciiTheme="majorBidi" w:hAnsiTheme="majorBidi" w:cstheme="majorBidi"/>
          <w:lang w:bidi="ar-EG"/>
        </w:rPr>
        <w:t xml:space="preserve"> </w:t>
      </w:r>
      <w:r w:rsidR="00282724" w:rsidRPr="006E6952">
        <w:rPr>
          <w:rFonts w:asciiTheme="majorBidi" w:hAnsiTheme="majorBidi" w:cstheme="majorBidi"/>
          <w:lang w:bidi="ar-EG"/>
        </w:rPr>
        <w:t xml:space="preserve">following justification: </w:t>
      </w:r>
      <w:r w:rsidR="00CE2245" w:rsidRPr="006E6952">
        <w:rPr>
          <w:rFonts w:asciiTheme="majorBidi" w:hAnsiTheme="majorBidi" w:cstheme="majorBidi"/>
          <w:lang w:bidi="ar-EG"/>
        </w:rPr>
        <w:t>“</w:t>
      </w:r>
      <w:del w:id="1468" w:author="." w:date="2022-05-02T16:29:00Z">
        <w:r w:rsidR="00282724" w:rsidRPr="006E6952" w:rsidDel="00E05F03">
          <w:rPr>
            <w:rFonts w:asciiTheme="majorBidi" w:hAnsiTheme="majorBidi" w:cstheme="majorBidi"/>
            <w:lang w:bidi="ar-EG"/>
          </w:rPr>
          <w:delText xml:space="preserve">this </w:delText>
        </w:r>
      </w:del>
      <w:ins w:id="1469" w:author="." w:date="2022-05-02T16:29:00Z">
        <w:r w:rsidR="00E05F03">
          <w:rPr>
            <w:rFonts w:asciiTheme="majorBidi" w:hAnsiTheme="majorBidi" w:cstheme="majorBidi"/>
            <w:lang w:bidi="ar-EG"/>
          </w:rPr>
          <w:t>T</w:t>
        </w:r>
        <w:r w:rsidR="00E05F03" w:rsidRPr="006E6952">
          <w:rPr>
            <w:rFonts w:asciiTheme="majorBidi" w:hAnsiTheme="majorBidi" w:cstheme="majorBidi"/>
            <w:lang w:bidi="ar-EG"/>
          </w:rPr>
          <w:t xml:space="preserve">his </w:t>
        </w:r>
      </w:ins>
      <w:r w:rsidR="00282724" w:rsidRPr="006E6952">
        <w:rPr>
          <w:rFonts w:asciiTheme="majorBidi" w:hAnsiTheme="majorBidi" w:cstheme="majorBidi"/>
          <w:lang w:bidi="ar-EG"/>
        </w:rPr>
        <w:t xml:space="preserve">is Torah and we are required to learn it and divine </w:t>
      </w:r>
      <w:r w:rsidR="0002097E" w:rsidRPr="006E6952">
        <w:rPr>
          <w:rFonts w:asciiTheme="majorBidi" w:hAnsiTheme="majorBidi" w:cstheme="majorBidi"/>
          <w:lang w:bidi="ar-EG"/>
        </w:rPr>
        <w:t>reward is brought by men of merit.</w:t>
      </w:r>
      <w:r w:rsidR="00CE2245" w:rsidRPr="006E6952">
        <w:rPr>
          <w:rFonts w:asciiTheme="majorBidi" w:hAnsiTheme="majorBidi" w:cstheme="majorBidi"/>
          <w:lang w:bidi="ar-EG"/>
        </w:rPr>
        <w:t>”</w:t>
      </w:r>
      <w:r w:rsidR="00282724" w:rsidRPr="006E6952">
        <w:rPr>
          <w:rStyle w:val="FootnoteReference"/>
          <w:rFonts w:asciiTheme="majorBidi" w:hAnsiTheme="majorBidi" w:cstheme="majorBidi"/>
          <w:lang w:bidi="ar-EG"/>
        </w:rPr>
        <w:footnoteReference w:id="45"/>
      </w:r>
      <w:r w:rsidR="00B93CEE" w:rsidRPr="006E6952">
        <w:rPr>
          <w:rFonts w:asciiTheme="majorBidi" w:hAnsiTheme="majorBidi" w:cstheme="majorBidi"/>
          <w:lang w:bidi="ar-EG"/>
        </w:rPr>
        <w:t xml:space="preserve"> </w:t>
      </w:r>
      <w:r w:rsidR="00DD33D7" w:rsidRPr="006E6952">
        <w:rPr>
          <w:rFonts w:asciiTheme="majorBidi" w:hAnsiTheme="majorBidi" w:cstheme="majorBidi"/>
          <w:lang w:bidi="ar-EG"/>
        </w:rPr>
        <w:t xml:space="preserve">Yet the </w:t>
      </w:r>
      <w:r w:rsidR="00176FB9" w:rsidRPr="006E6952">
        <w:rPr>
          <w:rFonts w:asciiTheme="majorBidi" w:hAnsiTheme="majorBidi" w:cstheme="majorBidi"/>
          <w:lang w:bidi="ar-EG"/>
        </w:rPr>
        <w:t xml:space="preserve">height of the financial contribution </w:t>
      </w:r>
      <w:del w:id="1470" w:author="avraham" w:date="2022-04-30T10:04:00Z">
        <w:r w:rsidR="00176FB9" w:rsidRPr="006E6952">
          <w:rPr>
            <w:rFonts w:asciiTheme="majorBidi" w:hAnsiTheme="majorBidi" w:cstheme="majorBidi"/>
            <w:lang w:bidi="ar-EG"/>
          </w:rPr>
          <w:delText>asked</w:delText>
        </w:r>
      </w:del>
      <w:ins w:id="1471" w:author="avraham" w:date="2022-04-30T10:04:00Z">
        <w:r w:rsidR="00E91094">
          <w:rPr>
            <w:rFonts w:asciiTheme="majorBidi" w:hAnsiTheme="majorBidi" w:cstheme="majorBidi"/>
            <w:lang w:bidi="ar-EG"/>
          </w:rPr>
          <w:t>requested</w:t>
        </w:r>
      </w:ins>
      <w:r w:rsidR="00E91094" w:rsidRPr="006E6952">
        <w:rPr>
          <w:rFonts w:asciiTheme="majorBidi" w:hAnsiTheme="majorBidi" w:cstheme="majorBidi"/>
          <w:lang w:bidi="ar-EG"/>
        </w:rPr>
        <w:t xml:space="preserve"> </w:t>
      </w:r>
      <w:r w:rsidR="00176FB9" w:rsidRPr="006E6952">
        <w:rPr>
          <w:rFonts w:asciiTheme="majorBidi" w:hAnsiTheme="majorBidi" w:cstheme="majorBidi"/>
          <w:lang w:bidi="ar-EG"/>
        </w:rPr>
        <w:t xml:space="preserve">from </w:t>
      </w:r>
      <w:proofErr w:type="spellStart"/>
      <w:r w:rsidR="00176FB9" w:rsidRPr="006E6952">
        <w:rPr>
          <w:rFonts w:asciiTheme="majorBidi" w:hAnsiTheme="majorBidi" w:cstheme="majorBidi"/>
          <w:lang w:bidi="ar-EG"/>
        </w:rPr>
        <w:t>Yehiel</w:t>
      </w:r>
      <w:proofErr w:type="spellEnd"/>
      <w:r w:rsidR="00176FB9" w:rsidRPr="006E6952">
        <w:rPr>
          <w:rFonts w:asciiTheme="majorBidi" w:hAnsiTheme="majorBidi" w:cstheme="majorBidi"/>
          <w:lang w:bidi="ar-EG"/>
        </w:rPr>
        <w:t xml:space="preserve"> called for an exceptional </w:t>
      </w:r>
      <w:del w:id="1472" w:author="avraham" w:date="2022-04-30T10:04:00Z">
        <w:r w:rsidR="00176FB9" w:rsidRPr="006E6952">
          <w:rPr>
            <w:rFonts w:asciiTheme="majorBidi" w:hAnsiTheme="majorBidi" w:cstheme="majorBidi"/>
            <w:lang w:bidi="ar-EG"/>
          </w:rPr>
          <w:delText>retribution</w:delText>
        </w:r>
      </w:del>
      <w:ins w:id="1473" w:author="avraham" w:date="2022-04-30T10:04:00Z">
        <w:r w:rsidR="00E91094">
          <w:rPr>
            <w:rFonts w:asciiTheme="majorBidi" w:hAnsiTheme="majorBidi" w:cstheme="majorBidi"/>
            <w:lang w:bidi="ar-EG"/>
          </w:rPr>
          <w:t>reward</w:t>
        </w:r>
      </w:ins>
      <w:r w:rsidR="00056533" w:rsidRPr="006E6952">
        <w:rPr>
          <w:rFonts w:asciiTheme="majorBidi" w:hAnsiTheme="majorBidi" w:cstheme="majorBidi"/>
          <w:lang w:bidi="ar-EG"/>
        </w:rPr>
        <w:t>:</w:t>
      </w:r>
      <w:r w:rsidR="00176FB9" w:rsidRPr="006E6952">
        <w:rPr>
          <w:rFonts w:asciiTheme="majorBidi" w:hAnsiTheme="majorBidi" w:cstheme="majorBidi"/>
          <w:lang w:bidi="ar-EG"/>
        </w:rPr>
        <w:t xml:space="preserve"> </w:t>
      </w:r>
      <w:r w:rsidR="00786E6F" w:rsidRPr="006E6952">
        <w:rPr>
          <w:rFonts w:asciiTheme="majorBidi" w:hAnsiTheme="majorBidi" w:cstheme="majorBidi"/>
          <w:lang w:bidi="ar-EG"/>
        </w:rPr>
        <w:t xml:space="preserve">not only </w:t>
      </w:r>
      <w:del w:id="1474" w:author="avraham" w:date="2022-04-30T10:04:00Z">
        <w:r w:rsidR="00176FB9" w:rsidRPr="006E6952">
          <w:rPr>
            <w:rFonts w:asciiTheme="majorBidi" w:hAnsiTheme="majorBidi" w:cstheme="majorBidi"/>
            <w:lang w:bidi="ar-EG"/>
          </w:rPr>
          <w:delText>the</w:delText>
        </w:r>
      </w:del>
      <w:ins w:id="1475" w:author="avraham" w:date="2022-04-30T10:04:00Z">
        <w:r w:rsidR="00176FB9" w:rsidRPr="006E6952">
          <w:rPr>
            <w:rFonts w:asciiTheme="majorBidi" w:hAnsiTheme="majorBidi" w:cstheme="majorBidi"/>
            <w:lang w:bidi="ar-EG"/>
          </w:rPr>
          <w:t>Abravanel</w:t>
        </w:r>
        <w:r w:rsidR="0029101B">
          <w:rPr>
            <w:rFonts w:asciiTheme="majorBidi" w:hAnsiTheme="majorBidi" w:cstheme="majorBidi"/>
            <w:lang w:bidi="ar-EG"/>
          </w:rPr>
          <w:t>’s</w:t>
        </w:r>
      </w:ins>
      <w:r w:rsidR="00E91094">
        <w:rPr>
          <w:rFonts w:asciiTheme="majorBidi" w:hAnsiTheme="majorBidi" w:cstheme="majorBidi"/>
          <w:lang w:bidi="ar-EG"/>
        </w:rPr>
        <w:t xml:space="preserve"> first literary works</w:t>
      </w:r>
      <w:del w:id="1476" w:author="avraham" w:date="2022-04-30T10:04:00Z">
        <w:r w:rsidR="00176FB9" w:rsidRPr="006E6952">
          <w:rPr>
            <w:rFonts w:asciiTheme="majorBidi" w:hAnsiTheme="majorBidi" w:cstheme="majorBidi"/>
            <w:lang w:bidi="ar-EG"/>
          </w:rPr>
          <w:delText xml:space="preserve"> of Abravanel</w:delText>
        </w:r>
      </w:del>
      <w:del w:id="1477" w:author="." w:date="2022-05-02T16:30:00Z">
        <w:r w:rsidR="00786E6F" w:rsidRPr="006E6952" w:rsidDel="00E05F03">
          <w:rPr>
            <w:rFonts w:asciiTheme="majorBidi" w:hAnsiTheme="majorBidi" w:cstheme="majorBidi"/>
            <w:lang w:bidi="ar-EG"/>
          </w:rPr>
          <w:delText>,</w:delText>
        </w:r>
      </w:del>
      <w:r w:rsidR="00786E6F" w:rsidRPr="006E6952">
        <w:rPr>
          <w:rFonts w:asciiTheme="majorBidi" w:hAnsiTheme="majorBidi" w:cstheme="majorBidi"/>
          <w:lang w:bidi="ar-EG"/>
        </w:rPr>
        <w:t xml:space="preserve"> but also</w:t>
      </w:r>
      <w:r w:rsidR="00176FB9" w:rsidRPr="006E6952">
        <w:rPr>
          <w:rFonts w:asciiTheme="majorBidi" w:hAnsiTheme="majorBidi" w:cstheme="majorBidi"/>
          <w:lang w:bidi="ar-EG"/>
        </w:rPr>
        <w:t xml:space="preserve"> a black slave wh</w:t>
      </w:r>
      <w:r w:rsidR="00056533" w:rsidRPr="006E6952">
        <w:rPr>
          <w:rFonts w:asciiTheme="majorBidi" w:hAnsiTheme="majorBidi" w:cstheme="majorBidi"/>
          <w:lang w:bidi="ar-EG"/>
        </w:rPr>
        <w:t>o</w:t>
      </w:r>
      <w:r w:rsidR="00176FB9" w:rsidRPr="006E6952">
        <w:rPr>
          <w:rFonts w:asciiTheme="majorBidi" w:hAnsiTheme="majorBidi" w:cstheme="majorBidi"/>
          <w:lang w:bidi="ar-EG"/>
        </w:rPr>
        <w:t xml:space="preserve"> belonged </w:t>
      </w:r>
      <w:r w:rsidR="00957604" w:rsidRPr="006E6952">
        <w:rPr>
          <w:rFonts w:asciiTheme="majorBidi" w:hAnsiTheme="majorBidi" w:cstheme="majorBidi"/>
          <w:lang w:bidi="ar-EG"/>
        </w:rPr>
        <w:t xml:space="preserve">to </w:t>
      </w:r>
      <w:r w:rsidR="00176FB9" w:rsidRPr="006E6952">
        <w:rPr>
          <w:rFonts w:asciiTheme="majorBidi" w:hAnsiTheme="majorBidi" w:cstheme="majorBidi"/>
          <w:lang w:bidi="ar-EG"/>
        </w:rPr>
        <w:t xml:space="preserve">a Christian </w:t>
      </w:r>
      <w:del w:id="1478" w:author="avraham" w:date="2022-04-30T10:04:00Z">
        <w:r w:rsidR="00176FB9" w:rsidRPr="006E6952">
          <w:rPr>
            <w:rFonts w:asciiTheme="majorBidi" w:hAnsiTheme="majorBidi" w:cstheme="majorBidi"/>
            <w:lang w:bidi="ar-EG"/>
          </w:rPr>
          <w:delText>Ambassador</w:delText>
        </w:r>
      </w:del>
      <w:ins w:id="1479" w:author="avraham" w:date="2022-04-30T10:04:00Z">
        <w:r w:rsidR="0029101B">
          <w:rPr>
            <w:rFonts w:asciiTheme="majorBidi" w:hAnsiTheme="majorBidi" w:cstheme="majorBidi"/>
            <w:lang w:bidi="ar-EG"/>
          </w:rPr>
          <w:t>a</w:t>
        </w:r>
        <w:r w:rsidR="00176FB9" w:rsidRPr="006E6952">
          <w:rPr>
            <w:rFonts w:asciiTheme="majorBidi" w:hAnsiTheme="majorBidi" w:cstheme="majorBidi"/>
            <w:lang w:bidi="ar-EG"/>
          </w:rPr>
          <w:t>mbassador</w:t>
        </w:r>
      </w:ins>
      <w:r w:rsidR="00176FB9" w:rsidRPr="006E6952">
        <w:rPr>
          <w:rFonts w:asciiTheme="majorBidi" w:hAnsiTheme="majorBidi" w:cstheme="majorBidi"/>
          <w:lang w:bidi="ar-EG"/>
        </w:rPr>
        <w:t xml:space="preserve">. </w:t>
      </w:r>
    </w:p>
    <w:p w14:paraId="5450658E" w14:textId="3C693352" w:rsidR="004E2162" w:rsidRPr="006E6952" w:rsidRDefault="007A21B5" w:rsidP="00736491">
      <w:pPr>
        <w:spacing w:line="360" w:lineRule="auto"/>
        <w:jc w:val="both"/>
        <w:rPr>
          <w:rFonts w:asciiTheme="majorBidi" w:hAnsiTheme="majorBidi" w:cstheme="majorBidi"/>
          <w:lang w:bidi="ar-EG"/>
        </w:rPr>
      </w:pPr>
      <w:r w:rsidRPr="006E6952">
        <w:rPr>
          <w:rFonts w:asciiTheme="majorBidi" w:hAnsiTheme="majorBidi" w:cstheme="majorBidi"/>
          <w:lang w:bidi="ar-EG"/>
        </w:rPr>
        <w:tab/>
      </w:r>
      <w:commentRangeStart w:id="1480"/>
      <w:commentRangeStart w:id="1481"/>
      <w:proofErr w:type="spellStart"/>
      <w:r w:rsidRPr="006E6952">
        <w:rPr>
          <w:rFonts w:asciiTheme="majorBidi" w:hAnsiTheme="majorBidi" w:cstheme="majorBidi"/>
          <w:lang w:bidi="ar-EG"/>
        </w:rPr>
        <w:t>Biccinai</w:t>
      </w:r>
      <w:proofErr w:type="spellEnd"/>
      <w:r w:rsidR="00C02E72" w:rsidRPr="006E6952">
        <w:rPr>
          <w:rFonts w:asciiTheme="majorBidi" w:hAnsiTheme="majorBidi" w:cstheme="majorBidi"/>
          <w:lang w:bidi="ar-EG"/>
        </w:rPr>
        <w:t xml:space="preserve"> </w:t>
      </w:r>
      <w:commentRangeEnd w:id="1480"/>
      <w:commentRangeEnd w:id="1481"/>
      <w:r w:rsidR="004C5838">
        <w:rPr>
          <w:rStyle w:val="CommentReference"/>
        </w:rPr>
        <w:commentReference w:id="1480"/>
      </w:r>
      <w:r w:rsidR="004C5838">
        <w:rPr>
          <w:rStyle w:val="CommentReference"/>
        </w:rPr>
        <w:commentReference w:id="1481"/>
      </w:r>
      <w:r w:rsidR="00C02E72" w:rsidRPr="006E6952">
        <w:rPr>
          <w:rFonts w:asciiTheme="majorBidi" w:hAnsiTheme="majorBidi" w:cstheme="majorBidi"/>
          <w:lang w:bidi="ar-EG"/>
        </w:rPr>
        <w:t xml:space="preserve">entered the household of </w:t>
      </w:r>
      <w:proofErr w:type="spellStart"/>
      <w:r w:rsidR="00C02E72" w:rsidRPr="006E6952">
        <w:rPr>
          <w:rFonts w:asciiTheme="majorBidi" w:hAnsiTheme="majorBidi" w:cstheme="majorBidi"/>
          <w:lang w:bidi="ar-EG"/>
        </w:rPr>
        <w:t>Yehiel’s</w:t>
      </w:r>
      <w:proofErr w:type="spellEnd"/>
      <w:r w:rsidR="00C02E72" w:rsidRPr="006E6952">
        <w:rPr>
          <w:rFonts w:asciiTheme="majorBidi" w:hAnsiTheme="majorBidi" w:cstheme="majorBidi"/>
          <w:lang w:bidi="ar-EG"/>
        </w:rPr>
        <w:t xml:space="preserve"> son-in-law as a magnificent </w:t>
      </w:r>
      <w:del w:id="1482" w:author="avraham" w:date="2022-04-30T10:04:00Z">
        <w:r w:rsidR="00C02E72" w:rsidRPr="006E6952">
          <w:rPr>
            <w:rFonts w:asciiTheme="majorBidi" w:hAnsiTheme="majorBidi" w:cstheme="majorBidi"/>
            <w:lang w:bidi="ar-EG"/>
          </w:rPr>
          <w:delText>present</w:delText>
        </w:r>
      </w:del>
      <w:ins w:id="1483" w:author="avraham" w:date="2022-04-30T10:04:00Z">
        <w:r w:rsidR="00E91094">
          <w:rPr>
            <w:rFonts w:asciiTheme="majorBidi" w:hAnsiTheme="majorBidi" w:cstheme="majorBidi"/>
            <w:lang w:bidi="ar-EG"/>
          </w:rPr>
          <w:t>gift</w:t>
        </w:r>
      </w:ins>
      <w:r w:rsidR="00E91094" w:rsidRPr="006E6952">
        <w:rPr>
          <w:rFonts w:asciiTheme="majorBidi" w:hAnsiTheme="majorBidi" w:cstheme="majorBidi"/>
          <w:lang w:bidi="ar-EG"/>
        </w:rPr>
        <w:t xml:space="preserve"> </w:t>
      </w:r>
      <w:r w:rsidR="00C02E72" w:rsidRPr="006E6952">
        <w:rPr>
          <w:rFonts w:asciiTheme="majorBidi" w:hAnsiTheme="majorBidi" w:cstheme="majorBidi"/>
          <w:lang w:bidi="ar-EG"/>
        </w:rPr>
        <w:t>in gratitude for an exceptional financial service. This unusual</w:t>
      </w:r>
      <w:r w:rsidR="00AB57EB" w:rsidRPr="006E6952">
        <w:rPr>
          <w:rFonts w:asciiTheme="majorBidi" w:hAnsiTheme="majorBidi" w:cstheme="majorBidi"/>
          <w:lang w:bidi="ar-EG"/>
        </w:rPr>
        <w:t xml:space="preserve"> </w:t>
      </w:r>
      <w:r w:rsidR="00C02E72" w:rsidRPr="006E6952">
        <w:rPr>
          <w:rFonts w:asciiTheme="majorBidi" w:hAnsiTheme="majorBidi" w:cstheme="majorBidi"/>
          <w:lang w:bidi="ar-EG"/>
        </w:rPr>
        <w:t>maid</w:t>
      </w:r>
      <w:r w:rsidR="00AB57EB" w:rsidRPr="006E6952">
        <w:rPr>
          <w:rFonts w:asciiTheme="majorBidi" w:hAnsiTheme="majorBidi" w:cstheme="majorBidi"/>
          <w:lang w:bidi="ar-EG"/>
        </w:rPr>
        <w:t xml:space="preserve"> </w:t>
      </w:r>
      <w:del w:id="1484" w:author="avraham" w:date="2022-04-30T10:04:00Z">
        <w:r w:rsidR="00C02E72" w:rsidRPr="006E6952">
          <w:rPr>
            <w:rFonts w:asciiTheme="majorBidi" w:hAnsiTheme="majorBidi" w:cstheme="majorBidi"/>
            <w:lang w:bidi="ar-EG"/>
          </w:rPr>
          <w:delText>was supposed</w:delText>
        </w:r>
      </w:del>
      <w:ins w:id="1485" w:author="avraham" w:date="2022-04-30T10:04:00Z">
        <w:r w:rsidR="00A12A83">
          <w:rPr>
            <w:rFonts w:asciiTheme="majorBidi" w:hAnsiTheme="majorBidi" w:cstheme="majorBidi"/>
            <w:lang w:bidi="ar-EG"/>
          </w:rPr>
          <w:t>served as a concrete symbol</w:t>
        </w:r>
      </w:ins>
      <w:r w:rsidR="00A12A83">
        <w:rPr>
          <w:rFonts w:asciiTheme="majorBidi" w:hAnsiTheme="majorBidi" w:cstheme="majorBidi"/>
          <w:lang w:bidi="ar-EG"/>
        </w:rPr>
        <w:t xml:space="preserve"> to</w:t>
      </w:r>
      <w:r w:rsidR="002921E2" w:rsidRPr="006E6952">
        <w:rPr>
          <w:rFonts w:asciiTheme="majorBidi" w:hAnsiTheme="majorBidi" w:cstheme="majorBidi"/>
          <w:lang w:bidi="ar-EG"/>
        </w:rPr>
        <w:t xml:space="preserve"> </w:t>
      </w:r>
      <w:del w:id="1486" w:author="avraham" w:date="2022-04-30T10:04:00Z">
        <w:r w:rsidR="002921E2" w:rsidRPr="006E6952">
          <w:rPr>
            <w:rFonts w:asciiTheme="majorBidi" w:hAnsiTheme="majorBidi" w:cstheme="majorBidi"/>
            <w:lang w:bidi="ar-EG"/>
          </w:rPr>
          <w:delText xml:space="preserve">remind </w:delText>
        </w:r>
      </w:del>
      <w:r w:rsidR="00A12A83">
        <w:rPr>
          <w:rFonts w:asciiTheme="majorBidi" w:hAnsiTheme="majorBidi" w:cstheme="majorBidi"/>
          <w:lang w:bidi="ar-EG"/>
        </w:rPr>
        <w:t>the</w:t>
      </w:r>
      <w:r w:rsidR="00A12A83" w:rsidRPr="006E6952">
        <w:rPr>
          <w:rFonts w:asciiTheme="majorBidi" w:hAnsiTheme="majorBidi" w:cstheme="majorBidi"/>
          <w:lang w:bidi="ar-EG"/>
        </w:rPr>
        <w:t xml:space="preserve"> </w:t>
      </w:r>
      <w:del w:id="1487" w:author="avraham" w:date="2022-04-30T10:04:00Z">
        <w:r w:rsidR="002921E2" w:rsidRPr="006E6952">
          <w:rPr>
            <w:rFonts w:asciiTheme="majorBidi" w:hAnsiTheme="majorBidi" w:cstheme="majorBidi"/>
            <w:lang w:bidi="ar-EG"/>
          </w:rPr>
          <w:delText xml:space="preserve">whole </w:delText>
        </w:r>
      </w:del>
      <w:r w:rsidR="002921E2" w:rsidRPr="006E6952">
        <w:rPr>
          <w:rFonts w:asciiTheme="majorBidi" w:hAnsiTheme="majorBidi" w:cstheme="majorBidi"/>
          <w:lang w:bidi="ar-EG"/>
        </w:rPr>
        <w:t xml:space="preserve">da Pisa family </w:t>
      </w:r>
      <w:r w:rsidR="00A12A83">
        <w:rPr>
          <w:rFonts w:asciiTheme="majorBidi" w:hAnsiTheme="majorBidi" w:cstheme="majorBidi"/>
          <w:lang w:bidi="ar-EG"/>
        </w:rPr>
        <w:t xml:space="preserve">and </w:t>
      </w:r>
      <w:del w:id="1488" w:author="avraham" w:date="2022-04-30T10:04:00Z">
        <w:r w:rsidR="002921E2" w:rsidRPr="006E6952">
          <w:rPr>
            <w:rFonts w:asciiTheme="majorBidi" w:hAnsiTheme="majorBidi" w:cstheme="majorBidi"/>
            <w:lang w:bidi="ar-EG"/>
          </w:rPr>
          <w:delText>entourage</w:delText>
        </w:r>
      </w:del>
      <w:ins w:id="1489" w:author="avraham" w:date="2022-04-30T10:04:00Z">
        <w:r w:rsidR="00A12A83">
          <w:rPr>
            <w:rFonts w:asciiTheme="majorBidi" w:hAnsiTheme="majorBidi" w:cstheme="majorBidi"/>
            <w:lang w:bidi="ar-EG"/>
          </w:rPr>
          <w:t>their associates</w:t>
        </w:r>
      </w:ins>
      <w:r w:rsidR="00A12A83">
        <w:rPr>
          <w:rFonts w:asciiTheme="majorBidi" w:hAnsiTheme="majorBidi" w:cstheme="majorBidi"/>
          <w:lang w:bidi="ar-EG"/>
        </w:rPr>
        <w:t xml:space="preserve"> of</w:t>
      </w:r>
      <w:r w:rsidR="002921E2" w:rsidRPr="006E6952">
        <w:rPr>
          <w:rFonts w:asciiTheme="majorBidi" w:hAnsiTheme="majorBidi" w:cstheme="majorBidi"/>
          <w:lang w:bidi="ar-EG"/>
        </w:rPr>
        <w:t xml:space="preserve"> </w:t>
      </w:r>
      <w:proofErr w:type="spellStart"/>
      <w:r w:rsidR="002921E2" w:rsidRPr="006E6952">
        <w:rPr>
          <w:rFonts w:asciiTheme="majorBidi" w:hAnsiTheme="majorBidi" w:cstheme="majorBidi"/>
          <w:lang w:bidi="ar-EG"/>
        </w:rPr>
        <w:t>Yehiel’s</w:t>
      </w:r>
      <w:proofErr w:type="spellEnd"/>
      <w:r w:rsidR="007B31AC" w:rsidRPr="006E6952">
        <w:rPr>
          <w:rFonts w:asciiTheme="majorBidi" w:hAnsiTheme="majorBidi" w:cstheme="majorBidi"/>
          <w:lang w:bidi="ar-EG"/>
        </w:rPr>
        <w:t xml:space="preserve"> international</w:t>
      </w:r>
      <w:r w:rsidR="002921E2" w:rsidRPr="006E6952">
        <w:rPr>
          <w:rFonts w:asciiTheme="majorBidi" w:hAnsiTheme="majorBidi" w:cstheme="majorBidi"/>
          <w:lang w:bidi="ar-EG"/>
        </w:rPr>
        <w:t xml:space="preserve"> </w:t>
      </w:r>
      <w:r w:rsidR="000C780D" w:rsidRPr="006E6952">
        <w:rPr>
          <w:rFonts w:asciiTheme="majorBidi" w:hAnsiTheme="majorBidi" w:cstheme="majorBidi"/>
          <w:lang w:bidi="ar-EG"/>
        </w:rPr>
        <w:t xml:space="preserve">relationship with </w:t>
      </w:r>
      <w:ins w:id="1490" w:author="avraham" w:date="2022-05-02T21:14:00Z">
        <w:r w:rsidR="007156FC">
          <w:rPr>
            <w:rFonts w:asciiTheme="majorBidi" w:hAnsiTheme="majorBidi" w:cstheme="majorBidi"/>
            <w:lang w:bidi="ar-EG"/>
          </w:rPr>
          <w:t xml:space="preserve">the </w:t>
        </w:r>
      </w:ins>
      <w:r w:rsidR="00076ED7" w:rsidRPr="006E6952">
        <w:rPr>
          <w:rFonts w:asciiTheme="majorBidi" w:hAnsiTheme="majorBidi" w:cstheme="majorBidi"/>
          <w:lang w:bidi="ar-EG"/>
        </w:rPr>
        <w:t>prominent</w:t>
      </w:r>
      <w:r w:rsidR="000C780D" w:rsidRPr="006E6952">
        <w:rPr>
          <w:rFonts w:asciiTheme="majorBidi" w:hAnsiTheme="majorBidi" w:cstheme="majorBidi"/>
          <w:lang w:bidi="ar-EG"/>
        </w:rPr>
        <w:t xml:space="preserve"> Portuguese Jewish merchant Isaac Abravanel</w:t>
      </w:r>
      <w:r w:rsidR="00076ED7" w:rsidRPr="006E6952">
        <w:rPr>
          <w:rFonts w:asciiTheme="majorBidi" w:hAnsiTheme="majorBidi" w:cstheme="majorBidi"/>
          <w:lang w:bidi="ar-EG"/>
        </w:rPr>
        <w:t>.</w:t>
      </w:r>
      <w:r w:rsidR="00076ED7" w:rsidRPr="006E6952">
        <w:rPr>
          <w:rStyle w:val="FootnoteReference"/>
          <w:rFonts w:asciiTheme="majorBidi" w:hAnsiTheme="majorBidi" w:cstheme="majorBidi"/>
          <w:lang w:bidi="ar-EG"/>
        </w:rPr>
        <w:footnoteReference w:id="46"/>
      </w:r>
      <w:r w:rsidR="007B31AC" w:rsidRPr="006E6952">
        <w:rPr>
          <w:rFonts w:asciiTheme="majorBidi" w:hAnsiTheme="majorBidi" w:cstheme="majorBidi"/>
          <w:lang w:bidi="ar-EG"/>
        </w:rPr>
        <w:t xml:space="preserve"> T</w:t>
      </w:r>
      <w:r w:rsidR="00CD071C" w:rsidRPr="006E6952">
        <w:rPr>
          <w:rFonts w:asciiTheme="majorBidi" w:hAnsiTheme="majorBidi" w:cstheme="majorBidi"/>
          <w:lang w:bidi="ar-EG"/>
        </w:rPr>
        <w:t xml:space="preserve">he </w:t>
      </w:r>
      <w:del w:id="1511" w:author="avraham" w:date="2022-04-30T10:04:00Z">
        <w:r w:rsidR="00CD071C" w:rsidRPr="006E6952">
          <w:rPr>
            <w:rFonts w:asciiTheme="majorBidi" w:hAnsiTheme="majorBidi" w:cstheme="majorBidi"/>
            <w:lang w:bidi="ar-EG"/>
          </w:rPr>
          <w:delText>penetration</w:delText>
        </w:r>
      </w:del>
      <w:ins w:id="1512" w:author="avraham" w:date="2022-04-30T10:04:00Z">
        <w:r w:rsidR="00A12A83">
          <w:rPr>
            <w:rFonts w:asciiTheme="majorBidi" w:hAnsiTheme="majorBidi" w:cstheme="majorBidi"/>
            <w:lang w:bidi="ar-EG"/>
          </w:rPr>
          <w:t>introduction</w:t>
        </w:r>
        <w:del w:id="1513" w:author="." w:date="2022-05-02T16:30:00Z">
          <w:r w:rsidR="00A12A83" w:rsidDel="001C26C8">
            <w:rPr>
              <w:rFonts w:asciiTheme="majorBidi" w:hAnsiTheme="majorBidi" w:cstheme="majorBidi"/>
              <w:lang w:bidi="ar-EG"/>
            </w:rPr>
            <w:delText xml:space="preserve"> </w:delText>
          </w:r>
        </w:del>
      </w:ins>
      <w:r w:rsidR="00A12A83" w:rsidRPr="006E6952">
        <w:rPr>
          <w:rFonts w:asciiTheme="majorBidi" w:hAnsiTheme="majorBidi" w:cstheme="majorBidi"/>
          <w:lang w:bidi="ar-EG"/>
        </w:rPr>
        <w:t xml:space="preserve"> </w:t>
      </w:r>
      <w:r w:rsidR="00CD071C" w:rsidRPr="006E6952">
        <w:rPr>
          <w:rFonts w:asciiTheme="majorBidi" w:hAnsiTheme="majorBidi" w:cstheme="majorBidi"/>
          <w:lang w:bidi="ar-EG"/>
        </w:rPr>
        <w:t xml:space="preserve">of </w:t>
      </w:r>
      <w:ins w:id="1514" w:author="avraham" w:date="2022-04-30T10:04:00Z">
        <w:r w:rsidR="00A12A83">
          <w:rPr>
            <w:rFonts w:asciiTheme="majorBidi" w:hAnsiTheme="majorBidi" w:cstheme="majorBidi"/>
            <w:lang w:bidi="ar-EG"/>
          </w:rPr>
          <w:t xml:space="preserve">the fruits of </w:t>
        </w:r>
      </w:ins>
      <w:r w:rsidR="00A12A83" w:rsidRPr="006E6952">
        <w:rPr>
          <w:rFonts w:asciiTheme="majorBidi" w:hAnsiTheme="majorBidi" w:cstheme="majorBidi"/>
          <w:lang w:bidi="ar-EG"/>
        </w:rPr>
        <w:t xml:space="preserve">Portuguese </w:t>
      </w:r>
      <w:del w:id="1515" w:author="avraham" w:date="2022-04-30T10:04:00Z">
        <w:r w:rsidR="00CD071C" w:rsidRPr="006E6952">
          <w:rPr>
            <w:rFonts w:asciiTheme="majorBidi" w:hAnsiTheme="majorBidi" w:cstheme="majorBidi"/>
            <w:lang w:bidi="ar-EG"/>
          </w:rPr>
          <w:delText xml:space="preserve">new </w:delText>
        </w:r>
      </w:del>
      <w:r w:rsidR="00CD071C" w:rsidRPr="006E6952">
        <w:rPr>
          <w:rFonts w:asciiTheme="majorBidi" w:hAnsiTheme="majorBidi" w:cstheme="majorBidi"/>
          <w:lang w:bidi="ar-EG"/>
        </w:rPr>
        <w:t>discoveries and</w:t>
      </w:r>
      <w:r w:rsidR="00A12A83">
        <w:rPr>
          <w:rFonts w:asciiTheme="majorBidi" w:hAnsiTheme="majorBidi" w:cstheme="majorBidi"/>
          <w:lang w:bidi="ar-EG"/>
        </w:rPr>
        <w:t xml:space="preserve"> </w:t>
      </w:r>
      <w:ins w:id="1516" w:author="avraham" w:date="2022-04-30T10:04:00Z">
        <w:r w:rsidR="00A12A83">
          <w:rPr>
            <w:rFonts w:asciiTheme="majorBidi" w:hAnsiTheme="majorBidi" w:cstheme="majorBidi"/>
            <w:lang w:bidi="ar-EG"/>
          </w:rPr>
          <w:t>the</w:t>
        </w:r>
        <w:r w:rsidR="00CD071C" w:rsidRPr="006E6952">
          <w:rPr>
            <w:rFonts w:asciiTheme="majorBidi" w:hAnsiTheme="majorBidi" w:cstheme="majorBidi"/>
            <w:lang w:bidi="ar-EG"/>
          </w:rPr>
          <w:t xml:space="preserve"> </w:t>
        </w:r>
      </w:ins>
      <w:r w:rsidR="00CD071C" w:rsidRPr="006E6952">
        <w:rPr>
          <w:rFonts w:asciiTheme="majorBidi" w:hAnsiTheme="majorBidi" w:cstheme="majorBidi"/>
          <w:lang w:bidi="ar-EG"/>
        </w:rPr>
        <w:t>slave trade in</w:t>
      </w:r>
      <w:r w:rsidR="00692061" w:rsidRPr="006E6952">
        <w:rPr>
          <w:rFonts w:asciiTheme="majorBidi" w:hAnsiTheme="majorBidi" w:cstheme="majorBidi"/>
          <w:lang w:bidi="ar-EG"/>
        </w:rPr>
        <w:t>to</w:t>
      </w:r>
      <w:r w:rsidR="00CD071C" w:rsidRPr="006E6952">
        <w:rPr>
          <w:rFonts w:asciiTheme="majorBidi" w:hAnsiTheme="majorBidi" w:cstheme="majorBidi"/>
          <w:lang w:bidi="ar-EG"/>
        </w:rPr>
        <w:t xml:space="preserve"> a Jewish-Tuscan home was </w:t>
      </w:r>
      <w:del w:id="1517" w:author="avraham" w:date="2022-04-30T10:04:00Z">
        <w:r w:rsidR="00CD071C" w:rsidRPr="006E6952">
          <w:rPr>
            <w:rFonts w:asciiTheme="majorBidi" w:hAnsiTheme="majorBidi" w:cstheme="majorBidi"/>
            <w:lang w:bidi="ar-EG"/>
          </w:rPr>
          <w:delText>rendered possible</w:delText>
        </w:r>
      </w:del>
      <w:ins w:id="1518" w:author="avraham" w:date="2022-04-30T10:04:00Z">
        <w:r w:rsidR="00A12A83">
          <w:rPr>
            <w:rFonts w:asciiTheme="majorBidi" w:hAnsiTheme="majorBidi" w:cstheme="majorBidi"/>
            <w:lang w:bidi="ar-EG"/>
          </w:rPr>
          <w:t>facilitated</w:t>
        </w:r>
      </w:ins>
      <w:r w:rsidR="00A12A83">
        <w:rPr>
          <w:rFonts w:asciiTheme="majorBidi" w:hAnsiTheme="majorBidi" w:cstheme="majorBidi"/>
          <w:lang w:bidi="ar-EG"/>
        </w:rPr>
        <w:t xml:space="preserve"> by the</w:t>
      </w:r>
      <w:r w:rsidR="00CD071C" w:rsidRPr="006E6952">
        <w:rPr>
          <w:rFonts w:asciiTheme="majorBidi" w:hAnsiTheme="majorBidi" w:cstheme="majorBidi"/>
          <w:lang w:bidi="ar-EG"/>
        </w:rPr>
        <w:t xml:space="preserve"> distant collaboration of Jewish and Christian Portuguese elites</w:t>
      </w:r>
      <w:r w:rsidR="005F7412" w:rsidRPr="006E6952">
        <w:rPr>
          <w:rFonts w:asciiTheme="majorBidi" w:hAnsiTheme="majorBidi" w:cstheme="majorBidi"/>
          <w:lang w:bidi="ar-EG"/>
        </w:rPr>
        <w:t xml:space="preserve"> in Lisbon</w:t>
      </w:r>
      <w:r w:rsidR="00CD071C" w:rsidRPr="006E6952">
        <w:rPr>
          <w:rFonts w:asciiTheme="majorBidi" w:hAnsiTheme="majorBidi" w:cstheme="majorBidi"/>
          <w:lang w:bidi="ar-EG"/>
        </w:rPr>
        <w:t xml:space="preserve"> and their </w:t>
      </w:r>
      <w:del w:id="1519" w:author="avraham" w:date="2022-04-30T10:04:00Z">
        <w:r w:rsidR="00CD071C" w:rsidRPr="006E6952">
          <w:rPr>
            <w:rFonts w:asciiTheme="majorBidi" w:hAnsiTheme="majorBidi" w:cstheme="majorBidi"/>
            <w:lang w:bidi="ar-EG"/>
          </w:rPr>
          <w:delText xml:space="preserve">needs </w:delText>
        </w:r>
        <w:r w:rsidR="00037D16" w:rsidRPr="006E6952">
          <w:rPr>
            <w:rFonts w:asciiTheme="majorBidi" w:hAnsiTheme="majorBidi" w:cstheme="majorBidi"/>
            <w:lang w:bidi="ar-EG"/>
          </w:rPr>
          <w:delText>for</w:delText>
        </w:r>
      </w:del>
      <w:ins w:id="1520" w:author="avraham" w:date="2022-04-30T10:04:00Z">
        <w:r w:rsidR="00CD071C" w:rsidRPr="006E6952">
          <w:rPr>
            <w:rFonts w:asciiTheme="majorBidi" w:hAnsiTheme="majorBidi" w:cstheme="majorBidi"/>
            <w:lang w:bidi="ar-EG"/>
          </w:rPr>
          <w:t>need</w:t>
        </w:r>
        <w:r w:rsidR="00A12A83">
          <w:rPr>
            <w:rFonts w:asciiTheme="majorBidi" w:hAnsiTheme="majorBidi" w:cstheme="majorBidi"/>
            <w:lang w:bidi="ar-EG"/>
          </w:rPr>
          <w:t xml:space="preserve"> to find</w:t>
        </w:r>
      </w:ins>
      <w:r w:rsidR="00A12A83">
        <w:rPr>
          <w:rFonts w:asciiTheme="majorBidi" w:hAnsiTheme="majorBidi" w:cstheme="majorBidi"/>
          <w:lang w:bidi="ar-EG"/>
        </w:rPr>
        <w:t xml:space="preserve"> a partner in</w:t>
      </w:r>
      <w:r w:rsidR="0029101B">
        <w:rPr>
          <w:rFonts w:asciiTheme="majorBidi" w:hAnsiTheme="majorBidi" w:cstheme="majorBidi"/>
          <w:lang w:bidi="ar-EG"/>
        </w:rPr>
        <w:t xml:space="preserve"> </w:t>
      </w:r>
      <w:r w:rsidR="00AB57EB" w:rsidRPr="006E6952">
        <w:rPr>
          <w:rFonts w:asciiTheme="majorBidi" w:hAnsiTheme="majorBidi" w:cstheme="majorBidi"/>
          <w:lang w:bidi="ar-EG"/>
        </w:rPr>
        <w:t xml:space="preserve">Tuscany. In contrast to the notarial register, Abravanel does not </w:t>
      </w:r>
      <w:ins w:id="1521" w:author="avraham" w:date="2022-04-30T10:04:00Z">
        <w:r w:rsidR="00A12A83">
          <w:rPr>
            <w:rFonts w:asciiTheme="majorBidi" w:hAnsiTheme="majorBidi" w:cstheme="majorBidi"/>
            <w:lang w:bidi="ar-EG"/>
          </w:rPr>
          <w:t xml:space="preserve">explicitly </w:t>
        </w:r>
      </w:ins>
      <w:r w:rsidR="00AB57EB" w:rsidRPr="006E6952">
        <w:rPr>
          <w:rFonts w:asciiTheme="majorBidi" w:hAnsiTheme="majorBidi" w:cstheme="majorBidi"/>
          <w:lang w:bidi="ar-EG"/>
        </w:rPr>
        <w:t xml:space="preserve">mention the African origins of </w:t>
      </w:r>
      <w:proofErr w:type="spellStart"/>
      <w:r w:rsidR="00AB57EB" w:rsidRPr="006E6952">
        <w:rPr>
          <w:rFonts w:asciiTheme="majorBidi" w:hAnsiTheme="majorBidi" w:cstheme="majorBidi"/>
          <w:lang w:bidi="ar-EG"/>
        </w:rPr>
        <w:t>Biccinai</w:t>
      </w:r>
      <w:proofErr w:type="spellEnd"/>
      <w:r w:rsidR="00AB57EB" w:rsidRPr="006E6952">
        <w:rPr>
          <w:rFonts w:asciiTheme="majorBidi" w:hAnsiTheme="majorBidi" w:cstheme="majorBidi"/>
          <w:lang w:bidi="ar-EG"/>
        </w:rPr>
        <w:t xml:space="preserve">, </w:t>
      </w:r>
      <w:del w:id="1522" w:author="avraham" w:date="2022-04-30T10:04:00Z">
        <w:r w:rsidR="00D9601B" w:rsidRPr="006E6952">
          <w:rPr>
            <w:rFonts w:asciiTheme="majorBidi" w:hAnsiTheme="majorBidi" w:cstheme="majorBidi"/>
            <w:lang w:bidi="ar-EG"/>
          </w:rPr>
          <w:delText>except the</w:delText>
        </w:r>
      </w:del>
      <w:ins w:id="1523" w:author="avraham" w:date="2022-04-30T10:04:00Z">
        <w:r w:rsidR="00A12A83">
          <w:rPr>
            <w:rFonts w:asciiTheme="majorBidi" w:hAnsiTheme="majorBidi" w:cstheme="majorBidi"/>
            <w:lang w:bidi="ar-EG"/>
          </w:rPr>
          <w:t>sufficing with an</w:t>
        </w:r>
      </w:ins>
      <w:r w:rsidR="00D9601B" w:rsidRPr="006E6952">
        <w:rPr>
          <w:rFonts w:asciiTheme="majorBidi" w:hAnsiTheme="majorBidi" w:cstheme="majorBidi"/>
          <w:lang w:bidi="ar-EG"/>
        </w:rPr>
        <w:t xml:space="preserve"> allusion to Song of Songs 1:5, “black yet comely.” </w:t>
      </w:r>
      <w:del w:id="1524" w:author="avraham" w:date="2022-04-30T10:04:00Z">
        <w:r w:rsidR="00D9601B" w:rsidRPr="006E6952">
          <w:rPr>
            <w:rFonts w:asciiTheme="majorBidi" w:hAnsiTheme="majorBidi" w:cstheme="majorBidi"/>
            <w:lang w:bidi="ar-EG"/>
          </w:rPr>
          <w:delText>Yet, he</w:delText>
        </w:r>
      </w:del>
      <w:ins w:id="1525" w:author="avraham" w:date="2022-04-30T10:04:00Z">
        <w:r w:rsidR="00A12A83">
          <w:rPr>
            <w:rFonts w:asciiTheme="majorBidi" w:hAnsiTheme="majorBidi" w:cstheme="majorBidi"/>
            <w:lang w:bidi="ar-EG"/>
          </w:rPr>
          <w:t>He does, however,</w:t>
        </w:r>
      </w:ins>
      <w:r w:rsidR="00D9601B" w:rsidRPr="006E6952">
        <w:rPr>
          <w:rFonts w:asciiTheme="majorBidi" w:hAnsiTheme="majorBidi" w:cstheme="majorBidi"/>
          <w:lang w:bidi="ar-EG"/>
        </w:rPr>
        <w:t xml:space="preserve"> provide</w:t>
      </w:r>
      <w:del w:id="1526" w:author="." w:date="2022-05-02T16:30:00Z">
        <w:r w:rsidR="00D9601B" w:rsidRPr="006E6952" w:rsidDel="001C26C8">
          <w:rPr>
            <w:rFonts w:asciiTheme="majorBidi" w:hAnsiTheme="majorBidi" w:cstheme="majorBidi"/>
            <w:lang w:bidi="ar-EG"/>
          </w:rPr>
          <w:delText>s</w:delText>
        </w:r>
      </w:del>
      <w:r w:rsidR="00D9601B" w:rsidRPr="006E6952">
        <w:rPr>
          <w:rFonts w:asciiTheme="majorBidi" w:hAnsiTheme="majorBidi" w:cstheme="majorBidi"/>
          <w:lang w:bidi="ar-EG"/>
        </w:rPr>
        <w:t xml:space="preserve"> </w:t>
      </w:r>
      <w:del w:id="1527" w:author="avraham" w:date="2022-04-30T10:04:00Z">
        <w:r w:rsidR="00D9601B" w:rsidRPr="006E6952">
          <w:rPr>
            <w:rFonts w:asciiTheme="majorBidi" w:hAnsiTheme="majorBidi" w:cstheme="majorBidi"/>
            <w:lang w:bidi="ar-EG"/>
          </w:rPr>
          <w:delText xml:space="preserve">us with </w:delText>
        </w:r>
      </w:del>
      <w:r w:rsidR="00D9601B" w:rsidRPr="006E6952">
        <w:rPr>
          <w:rFonts w:asciiTheme="majorBidi" w:hAnsiTheme="majorBidi" w:cstheme="majorBidi"/>
          <w:lang w:bidi="ar-EG"/>
        </w:rPr>
        <w:t xml:space="preserve">important </w:t>
      </w:r>
      <w:del w:id="1528" w:author="avraham" w:date="2022-04-30T10:04:00Z">
        <w:r w:rsidR="00D9601B" w:rsidRPr="006E6952">
          <w:rPr>
            <w:rFonts w:asciiTheme="majorBidi" w:hAnsiTheme="majorBidi" w:cstheme="majorBidi"/>
            <w:lang w:bidi="ar-EG"/>
          </w:rPr>
          <w:delText xml:space="preserve">social </w:delText>
        </w:r>
      </w:del>
      <w:r w:rsidR="00D9601B" w:rsidRPr="006E6952">
        <w:rPr>
          <w:rFonts w:asciiTheme="majorBidi" w:hAnsiTheme="majorBidi" w:cstheme="majorBidi"/>
          <w:lang w:bidi="ar-EG"/>
        </w:rPr>
        <w:t>information about her</w:t>
      </w:r>
      <w:del w:id="1529" w:author="avraham" w:date="2022-04-30T10:04:00Z">
        <w:r w:rsidR="00D9601B" w:rsidRPr="006E6952">
          <w:rPr>
            <w:rFonts w:asciiTheme="majorBidi" w:hAnsiTheme="majorBidi" w:cstheme="majorBidi"/>
            <w:lang w:bidi="ar-EG"/>
          </w:rPr>
          <w:delText>.</w:delText>
        </w:r>
      </w:del>
      <w:ins w:id="1530" w:author="avraham" w:date="2022-04-30T10:04:00Z">
        <w:r w:rsidR="00A12A83">
          <w:rPr>
            <w:rFonts w:asciiTheme="majorBidi" w:hAnsiTheme="majorBidi" w:cstheme="majorBidi"/>
            <w:lang w:bidi="ar-EG"/>
          </w:rPr>
          <w:t xml:space="preserve"> social status</w:t>
        </w:r>
        <w:r w:rsidR="00D9601B" w:rsidRPr="006E6952">
          <w:rPr>
            <w:rFonts w:asciiTheme="majorBidi" w:hAnsiTheme="majorBidi" w:cstheme="majorBidi"/>
            <w:lang w:bidi="ar-EG"/>
          </w:rPr>
          <w:t>.</w:t>
        </w:r>
      </w:ins>
      <w:r w:rsidR="00D9601B" w:rsidRPr="006E6952">
        <w:rPr>
          <w:rFonts w:asciiTheme="majorBidi" w:hAnsiTheme="majorBidi" w:cstheme="majorBidi"/>
          <w:lang w:bidi="ar-EG"/>
        </w:rPr>
        <w:t xml:space="preserve"> She was raised in the household of Teixeira</w:t>
      </w:r>
      <w:del w:id="1531" w:author="avraham" w:date="2022-04-30T10:04:00Z">
        <w:r w:rsidR="00D9601B" w:rsidRPr="006E6952">
          <w:rPr>
            <w:rFonts w:asciiTheme="majorBidi" w:hAnsiTheme="majorBidi" w:cstheme="majorBidi"/>
            <w:lang w:bidi="ar-EG"/>
          </w:rPr>
          <w:delText>. There</w:delText>
        </w:r>
      </w:del>
      <w:ins w:id="1532" w:author="avraham" w:date="2022-04-30T10:04:00Z">
        <w:r w:rsidR="00A12A83">
          <w:rPr>
            <w:rFonts w:asciiTheme="majorBidi" w:hAnsiTheme="majorBidi" w:cstheme="majorBidi"/>
            <w:lang w:bidi="ar-EG"/>
          </w:rPr>
          <w:t>, where</w:t>
        </w:r>
      </w:ins>
      <w:r w:rsidR="00D9601B" w:rsidRPr="006E6952">
        <w:rPr>
          <w:rFonts w:asciiTheme="majorBidi" w:hAnsiTheme="majorBidi" w:cstheme="majorBidi"/>
          <w:lang w:bidi="ar-EG"/>
        </w:rPr>
        <w:t xml:space="preserve"> she learned to serve, </w:t>
      </w:r>
      <w:del w:id="1533" w:author="avraham" w:date="2022-04-30T10:04:00Z">
        <w:r w:rsidR="00D9601B" w:rsidRPr="006E6952">
          <w:rPr>
            <w:rFonts w:asciiTheme="majorBidi" w:hAnsiTheme="majorBidi" w:cstheme="majorBidi"/>
            <w:lang w:bidi="ar-EG"/>
          </w:rPr>
          <w:delText>therefore acquired the knowledge of the</w:delText>
        </w:r>
      </w:del>
      <w:ins w:id="1534" w:author="avraham" w:date="2022-04-30T10:04:00Z">
        <w:r w:rsidR="00A12A83">
          <w:rPr>
            <w:rFonts w:asciiTheme="majorBidi" w:hAnsiTheme="majorBidi" w:cstheme="majorBidi"/>
            <w:lang w:bidi="ar-EG"/>
          </w:rPr>
          <w:t>and thus</w:t>
        </w:r>
        <w:r w:rsidR="00A12A83" w:rsidRPr="006E6952">
          <w:rPr>
            <w:rFonts w:asciiTheme="majorBidi" w:hAnsiTheme="majorBidi" w:cstheme="majorBidi"/>
            <w:lang w:bidi="ar-EG"/>
          </w:rPr>
          <w:t xml:space="preserve"> </w:t>
        </w:r>
        <w:r w:rsidR="0029101B">
          <w:rPr>
            <w:rFonts w:asciiTheme="majorBidi" w:hAnsiTheme="majorBidi" w:cstheme="majorBidi"/>
            <w:lang w:bidi="ar-EG"/>
          </w:rPr>
          <w:t>learned</w:t>
        </w:r>
        <w:r w:rsidR="00D9601B" w:rsidRPr="006E6952">
          <w:rPr>
            <w:rFonts w:asciiTheme="majorBidi" w:hAnsiTheme="majorBidi" w:cstheme="majorBidi"/>
            <w:lang w:bidi="ar-EG"/>
          </w:rPr>
          <w:t xml:space="preserve"> </w:t>
        </w:r>
        <w:r w:rsidR="0029101B">
          <w:rPr>
            <w:rFonts w:asciiTheme="majorBidi" w:hAnsiTheme="majorBidi" w:cstheme="majorBidi"/>
            <w:lang w:bidi="ar-EG"/>
          </w:rPr>
          <w:t>to speak</w:t>
        </w:r>
      </w:ins>
      <w:r w:rsidR="00D9601B" w:rsidRPr="006E6952">
        <w:rPr>
          <w:rFonts w:asciiTheme="majorBidi" w:hAnsiTheme="majorBidi" w:cstheme="majorBidi"/>
          <w:lang w:bidi="ar-EG"/>
        </w:rPr>
        <w:t xml:space="preserve"> </w:t>
      </w:r>
      <w:ins w:id="1535" w:author="." w:date="2022-05-02T16:30:00Z">
        <w:r w:rsidR="001C26C8">
          <w:rPr>
            <w:rFonts w:asciiTheme="majorBidi" w:hAnsiTheme="majorBidi" w:cstheme="majorBidi"/>
            <w:lang w:bidi="ar-EG"/>
          </w:rPr>
          <w:t xml:space="preserve">the </w:t>
        </w:r>
      </w:ins>
      <w:r w:rsidR="00D9601B" w:rsidRPr="006E6952">
        <w:rPr>
          <w:rFonts w:asciiTheme="majorBidi" w:hAnsiTheme="majorBidi" w:cstheme="majorBidi"/>
          <w:lang w:bidi="ar-EG"/>
        </w:rPr>
        <w:t xml:space="preserve">Portuguese language and </w:t>
      </w:r>
      <w:ins w:id="1536" w:author="avraham" w:date="2022-04-30T10:04:00Z">
        <w:r w:rsidR="0029101B">
          <w:rPr>
            <w:rFonts w:asciiTheme="majorBidi" w:hAnsiTheme="majorBidi" w:cstheme="majorBidi"/>
            <w:lang w:bidi="ar-EG"/>
          </w:rPr>
          <w:t xml:space="preserve">may </w:t>
        </w:r>
      </w:ins>
      <w:r w:rsidR="0029101B">
        <w:rPr>
          <w:rFonts w:asciiTheme="majorBidi" w:hAnsiTheme="majorBidi" w:cstheme="majorBidi"/>
          <w:lang w:bidi="ar-EG"/>
        </w:rPr>
        <w:t>even</w:t>
      </w:r>
      <w:r w:rsidR="00672849" w:rsidRPr="006E6952">
        <w:rPr>
          <w:rFonts w:asciiTheme="majorBidi" w:hAnsiTheme="majorBidi" w:cstheme="majorBidi"/>
          <w:lang w:bidi="ar-EG"/>
        </w:rPr>
        <w:t xml:space="preserve"> </w:t>
      </w:r>
      <w:del w:id="1537" w:author="avraham" w:date="2022-04-30T10:04:00Z">
        <w:r w:rsidR="00672849" w:rsidRPr="006E6952">
          <w:rPr>
            <w:rFonts w:asciiTheme="majorBidi" w:hAnsiTheme="majorBidi" w:cstheme="majorBidi"/>
            <w:lang w:bidi="ar-EG"/>
          </w:rPr>
          <w:delText xml:space="preserve">seemed to </w:delText>
        </w:r>
      </w:del>
      <w:r w:rsidR="00672849" w:rsidRPr="006E6952">
        <w:rPr>
          <w:rFonts w:asciiTheme="majorBidi" w:hAnsiTheme="majorBidi" w:cstheme="majorBidi"/>
          <w:lang w:bidi="ar-EG"/>
        </w:rPr>
        <w:t xml:space="preserve">have accompanied Teixeira </w:t>
      </w:r>
      <w:del w:id="1538" w:author="avraham" w:date="2022-04-30T10:04:00Z">
        <w:r w:rsidR="00672849" w:rsidRPr="006E6952">
          <w:rPr>
            <w:rFonts w:asciiTheme="majorBidi" w:hAnsiTheme="majorBidi" w:cstheme="majorBidi"/>
            <w:lang w:bidi="ar-EG"/>
          </w:rPr>
          <w:delText>in</w:delText>
        </w:r>
      </w:del>
      <w:ins w:id="1539" w:author="avraham" w:date="2022-04-30T10:04:00Z">
        <w:r w:rsidR="0029101B">
          <w:rPr>
            <w:rFonts w:asciiTheme="majorBidi" w:hAnsiTheme="majorBidi" w:cstheme="majorBidi"/>
            <w:lang w:bidi="ar-EG"/>
          </w:rPr>
          <w:t>during</w:t>
        </w:r>
      </w:ins>
      <w:r w:rsidR="0029101B" w:rsidRPr="006E6952">
        <w:rPr>
          <w:rFonts w:asciiTheme="majorBidi" w:hAnsiTheme="majorBidi" w:cstheme="majorBidi"/>
          <w:lang w:bidi="ar-EG"/>
        </w:rPr>
        <w:t xml:space="preserve"> </w:t>
      </w:r>
      <w:r w:rsidR="00672849" w:rsidRPr="006E6952">
        <w:rPr>
          <w:rFonts w:asciiTheme="majorBidi" w:hAnsiTheme="majorBidi" w:cstheme="majorBidi"/>
          <w:lang w:bidi="ar-EG"/>
        </w:rPr>
        <w:t>his travels.</w:t>
      </w:r>
      <w:r w:rsidR="00D9601B" w:rsidRPr="006E6952">
        <w:rPr>
          <w:rFonts w:asciiTheme="majorBidi" w:hAnsiTheme="majorBidi" w:cstheme="majorBidi"/>
          <w:lang w:bidi="ar-EG"/>
        </w:rPr>
        <w:t xml:space="preserve"> </w:t>
      </w:r>
      <w:del w:id="1540" w:author="." w:date="2022-05-02T16:31:00Z">
        <w:r w:rsidR="00886141" w:rsidRPr="006E6952" w:rsidDel="00276C0D">
          <w:rPr>
            <w:rFonts w:asciiTheme="majorBidi" w:hAnsiTheme="majorBidi" w:cstheme="majorBidi"/>
            <w:lang w:bidi="ar-EG"/>
          </w:rPr>
          <w:delText xml:space="preserve">By </w:delText>
        </w:r>
        <w:r w:rsidR="00886141" w:rsidRPr="0029101B" w:rsidDel="00276C0D">
          <w:rPr>
            <w:rFonts w:asciiTheme="majorBidi" w:hAnsiTheme="majorBidi" w:cstheme="majorBidi"/>
            <w:lang w:bidi="ar-EG"/>
          </w:rPr>
          <w:delText>o</w:delText>
        </w:r>
      </w:del>
      <w:ins w:id="1541" w:author="." w:date="2022-05-02T16:31:00Z">
        <w:r w:rsidR="00276C0D">
          <w:rPr>
            <w:rFonts w:asciiTheme="majorBidi" w:hAnsiTheme="majorBidi" w:cstheme="majorBidi"/>
            <w:lang w:bidi="ar-EG"/>
          </w:rPr>
          <w:t>O</w:t>
        </w:r>
      </w:ins>
      <w:r w:rsidR="00886141" w:rsidRPr="0029101B">
        <w:rPr>
          <w:rFonts w:asciiTheme="majorBidi" w:hAnsiTheme="majorBidi" w:cstheme="majorBidi"/>
          <w:lang w:bidi="ar-EG"/>
        </w:rPr>
        <w:t xml:space="preserve">ffering </w:t>
      </w:r>
      <w:proofErr w:type="spellStart"/>
      <w:r w:rsidR="00886141" w:rsidRPr="0029101B">
        <w:rPr>
          <w:rFonts w:asciiTheme="majorBidi" w:hAnsiTheme="majorBidi" w:cstheme="majorBidi"/>
          <w:lang w:bidi="ar-EG"/>
        </w:rPr>
        <w:t>Biccinai</w:t>
      </w:r>
      <w:proofErr w:type="spellEnd"/>
      <w:r w:rsidR="00886141" w:rsidRPr="0029101B">
        <w:rPr>
          <w:rFonts w:asciiTheme="majorBidi" w:hAnsiTheme="majorBidi" w:cstheme="majorBidi"/>
          <w:lang w:bidi="ar-EG"/>
        </w:rPr>
        <w:t xml:space="preserve"> to the “mistress” of the da Pisa household</w:t>
      </w:r>
      <w:r w:rsidR="00886141" w:rsidRPr="00EB1260">
        <w:rPr>
          <w:rFonts w:asciiTheme="majorBidi" w:hAnsiTheme="majorBidi" w:cstheme="majorBidi"/>
          <w:lang w:bidi="ar-EG"/>
        </w:rPr>
        <w:t xml:space="preserve">, </w:t>
      </w:r>
      <w:ins w:id="1542" w:author="." w:date="2022-05-02T16:31:00Z">
        <w:r w:rsidR="00276C0D" w:rsidRPr="00EB1260">
          <w:rPr>
            <w:rFonts w:asciiTheme="majorBidi" w:hAnsiTheme="majorBidi" w:cstheme="majorBidi"/>
            <w:lang w:bidi="ar-EG"/>
          </w:rPr>
          <w:t>Abravanel</w:t>
        </w:r>
        <w:r w:rsidR="00276C0D">
          <w:rPr>
            <w:rFonts w:asciiTheme="majorBidi" w:hAnsiTheme="majorBidi" w:cstheme="majorBidi"/>
            <w:lang w:bidi="ar-EG"/>
          </w:rPr>
          <w:t>’s</w:t>
        </w:r>
        <w:r w:rsidR="00276C0D" w:rsidRPr="00EB1260">
          <w:rPr>
            <w:rFonts w:asciiTheme="majorBidi" w:hAnsiTheme="majorBidi" w:cstheme="majorBidi"/>
            <w:lang w:bidi="ar-EG"/>
          </w:rPr>
          <w:t xml:space="preserve"> </w:t>
        </w:r>
      </w:ins>
      <w:del w:id="1543" w:author="." w:date="2022-05-02T16:31:00Z">
        <w:r w:rsidR="00886141" w:rsidRPr="00EB1260" w:rsidDel="00276C0D">
          <w:rPr>
            <w:rFonts w:asciiTheme="majorBidi" w:hAnsiTheme="majorBidi" w:cstheme="majorBidi"/>
            <w:lang w:bidi="ar-EG"/>
          </w:rPr>
          <w:delText xml:space="preserve">the </w:delText>
        </w:r>
      </w:del>
      <w:r w:rsidR="00886141" w:rsidRPr="00EB1260">
        <w:rPr>
          <w:rFonts w:asciiTheme="majorBidi" w:hAnsiTheme="majorBidi" w:cstheme="majorBidi"/>
          <w:lang w:bidi="ar-EG"/>
        </w:rPr>
        <w:t>wife</w:t>
      </w:r>
      <w:ins w:id="1544" w:author="avraham" w:date="2022-05-03T07:58:00Z">
        <w:r w:rsidR="00BF4AC1">
          <w:rPr>
            <w:rFonts w:asciiTheme="majorBidi" w:hAnsiTheme="majorBidi" w:cstheme="majorBidi"/>
            <w:lang w:bidi="ar-EG"/>
          </w:rPr>
          <w:t>,</w:t>
        </w:r>
      </w:ins>
      <w:del w:id="1545" w:author="." w:date="2022-05-02T16:31:00Z">
        <w:r w:rsidR="00886141" w:rsidRPr="00EB1260" w:rsidDel="00276C0D">
          <w:rPr>
            <w:rFonts w:asciiTheme="majorBidi" w:hAnsiTheme="majorBidi" w:cstheme="majorBidi"/>
            <w:lang w:bidi="ar-EG"/>
          </w:rPr>
          <w:delText xml:space="preserve"> of Abravanel</w:delText>
        </w:r>
        <w:r w:rsidR="00001FFA" w:rsidRPr="00EB1260" w:rsidDel="00276C0D">
          <w:rPr>
            <w:rFonts w:asciiTheme="majorBidi" w:hAnsiTheme="majorBidi" w:cstheme="majorBidi"/>
            <w:lang w:bidi="ar-EG"/>
          </w:rPr>
          <w:delText>,</w:delText>
        </w:r>
      </w:del>
      <w:r w:rsidR="00001FFA" w:rsidRPr="00EB1260">
        <w:rPr>
          <w:rFonts w:asciiTheme="majorBidi" w:hAnsiTheme="majorBidi" w:cstheme="majorBidi"/>
          <w:lang w:bidi="ar-EG"/>
        </w:rPr>
        <w:t xml:space="preserve"> </w:t>
      </w:r>
      <w:del w:id="1546" w:author="avraham" w:date="2022-04-30T10:04:00Z">
        <w:r w:rsidR="00001FFA" w:rsidRPr="006E6952">
          <w:rPr>
            <w:rFonts w:asciiTheme="majorBidi" w:hAnsiTheme="majorBidi" w:cstheme="majorBidi"/>
            <w:lang w:bidi="ar-EG"/>
          </w:rPr>
          <w:delText>staged</w:delText>
        </w:r>
      </w:del>
      <w:ins w:id="1547" w:author="avraham" w:date="2022-04-30T10:04:00Z">
        <w:r w:rsidR="00E33C0B" w:rsidRPr="00761A6F">
          <w:rPr>
            <w:rFonts w:asciiTheme="majorBidi" w:hAnsiTheme="majorBidi" w:cstheme="majorBidi"/>
            <w:lang w:bidi="ar-EG"/>
          </w:rPr>
          <w:t>as</w:t>
        </w:r>
        <w:r w:rsidR="00E33C0B">
          <w:rPr>
            <w:rFonts w:asciiTheme="majorBidi" w:hAnsiTheme="majorBidi" w:cstheme="majorBidi"/>
            <w:lang w:bidi="ar-EG"/>
          </w:rPr>
          <w:t xml:space="preserve"> she is presented</w:t>
        </w:r>
      </w:ins>
      <w:r w:rsidR="00E33C0B">
        <w:rPr>
          <w:rFonts w:asciiTheme="majorBidi" w:hAnsiTheme="majorBidi" w:cstheme="majorBidi"/>
          <w:lang w:bidi="ar-EG"/>
        </w:rPr>
        <w:t xml:space="preserve"> in the letter</w:t>
      </w:r>
      <w:r w:rsidR="00001FFA" w:rsidRPr="0029101B">
        <w:rPr>
          <w:rFonts w:asciiTheme="majorBidi" w:hAnsiTheme="majorBidi" w:cstheme="majorBidi"/>
          <w:lang w:bidi="ar-EG"/>
        </w:rPr>
        <w:t>,</w:t>
      </w:r>
      <w:r w:rsidR="00886141" w:rsidRPr="0029101B">
        <w:rPr>
          <w:rFonts w:asciiTheme="majorBidi" w:hAnsiTheme="majorBidi" w:cstheme="majorBidi"/>
          <w:lang w:bidi="ar-EG"/>
        </w:rPr>
        <w:t xml:space="preserve"> </w:t>
      </w:r>
      <w:del w:id="1548" w:author="avraham" w:date="2022-04-30T10:04:00Z">
        <w:r w:rsidR="00886141" w:rsidRPr="006E6952">
          <w:rPr>
            <w:rFonts w:asciiTheme="majorBidi" w:hAnsiTheme="majorBidi" w:cstheme="majorBidi"/>
            <w:lang w:bidi="ar-EG"/>
          </w:rPr>
          <w:delText>was hinting</w:delText>
        </w:r>
      </w:del>
      <w:ins w:id="1549" w:author="avraham" w:date="2022-05-03T07:58:00Z">
        <w:r w:rsidR="00BF4AC1">
          <w:rPr>
            <w:rFonts w:asciiTheme="majorBidi" w:hAnsiTheme="majorBidi" w:cstheme="majorBidi"/>
            <w:lang w:bidi="ar-EG"/>
          </w:rPr>
          <w:t>alludes to</w:t>
        </w:r>
      </w:ins>
      <w:del w:id="1550" w:author="avraham" w:date="2022-05-03T07:58:00Z">
        <w:r w:rsidR="00886141" w:rsidRPr="0029101B" w:rsidDel="00BF4AC1">
          <w:rPr>
            <w:rFonts w:asciiTheme="majorBidi" w:hAnsiTheme="majorBidi" w:cstheme="majorBidi"/>
            <w:lang w:bidi="ar-EG"/>
          </w:rPr>
          <w:delText xml:space="preserve"> to </w:delText>
        </w:r>
      </w:del>
      <w:ins w:id="1551" w:author="." w:date="2022-05-02T16:32:00Z">
        <w:del w:id="1552" w:author="avraham" w:date="2022-05-03T07:58:00Z">
          <w:r w:rsidR="00276C0D" w:rsidDel="00BF4AC1">
            <w:rPr>
              <w:rFonts w:asciiTheme="majorBidi" w:hAnsiTheme="majorBidi" w:cstheme="majorBidi"/>
              <w:lang w:bidi="ar-EG"/>
            </w:rPr>
            <w:delText>at</w:delText>
          </w:r>
        </w:del>
        <w:r w:rsidR="00276C0D" w:rsidRPr="0029101B">
          <w:rPr>
            <w:rFonts w:asciiTheme="majorBidi" w:hAnsiTheme="majorBidi" w:cstheme="majorBidi"/>
            <w:lang w:bidi="ar-EG"/>
          </w:rPr>
          <w:t xml:space="preserve"> </w:t>
        </w:r>
      </w:ins>
      <w:r w:rsidR="00886141" w:rsidRPr="0029101B">
        <w:rPr>
          <w:rFonts w:asciiTheme="majorBidi" w:hAnsiTheme="majorBidi" w:cstheme="majorBidi"/>
          <w:lang w:bidi="ar-EG"/>
        </w:rPr>
        <w:t>a special and separate</w:t>
      </w:r>
      <w:del w:id="1553" w:author="." w:date="2022-05-02T16:32:00Z">
        <w:r w:rsidR="00886141" w:rsidRPr="0029101B" w:rsidDel="00276C0D">
          <w:rPr>
            <w:rFonts w:asciiTheme="majorBidi" w:hAnsiTheme="majorBidi" w:cstheme="majorBidi"/>
            <w:lang w:bidi="ar-EG"/>
          </w:rPr>
          <w:delText>d</w:delText>
        </w:r>
      </w:del>
      <w:r w:rsidR="00886141" w:rsidRPr="0029101B">
        <w:rPr>
          <w:rFonts w:asciiTheme="majorBidi" w:hAnsiTheme="majorBidi" w:cstheme="majorBidi"/>
          <w:lang w:bidi="ar-EG"/>
        </w:rPr>
        <w:t xml:space="preserve"> </w:t>
      </w:r>
      <w:del w:id="1554" w:author="avraham" w:date="2022-05-03T07:58:00Z">
        <w:r w:rsidR="00001FFA" w:rsidRPr="0029101B" w:rsidDel="00BF4AC1">
          <w:rPr>
            <w:rFonts w:asciiTheme="majorBidi" w:hAnsiTheme="majorBidi" w:cstheme="majorBidi"/>
            <w:lang w:bidi="ar-EG"/>
          </w:rPr>
          <w:delText xml:space="preserve">communication </w:delText>
        </w:r>
      </w:del>
      <w:r w:rsidR="00001FFA" w:rsidRPr="0029101B">
        <w:rPr>
          <w:rFonts w:asciiTheme="majorBidi" w:hAnsiTheme="majorBidi" w:cstheme="majorBidi"/>
          <w:lang w:bidi="ar-EG"/>
        </w:rPr>
        <w:t xml:space="preserve">channel </w:t>
      </w:r>
      <w:ins w:id="1555" w:author="avraham" w:date="2022-05-03T07:58:00Z">
        <w:r w:rsidR="00BF4AC1">
          <w:rPr>
            <w:rFonts w:asciiTheme="majorBidi" w:hAnsiTheme="majorBidi" w:cstheme="majorBidi"/>
            <w:lang w:bidi="ar-EG"/>
          </w:rPr>
          <w:t xml:space="preserve">of communication </w:t>
        </w:r>
      </w:ins>
      <w:r w:rsidR="00001FFA" w:rsidRPr="0029101B">
        <w:rPr>
          <w:rFonts w:asciiTheme="majorBidi" w:hAnsiTheme="majorBidi" w:cstheme="majorBidi"/>
          <w:lang w:bidi="ar-EG"/>
        </w:rPr>
        <w:t xml:space="preserve">between </w:t>
      </w:r>
      <w:del w:id="1556" w:author="avraham" w:date="2022-05-03T07:58:00Z">
        <w:r w:rsidR="00001FFA" w:rsidRPr="0029101B" w:rsidDel="00BF4AC1">
          <w:rPr>
            <w:rFonts w:asciiTheme="majorBidi" w:hAnsiTheme="majorBidi" w:cstheme="majorBidi"/>
            <w:lang w:bidi="ar-EG"/>
          </w:rPr>
          <w:delText xml:space="preserve">the </w:delText>
        </w:r>
      </w:del>
      <w:r w:rsidR="00001FFA" w:rsidRPr="0029101B">
        <w:rPr>
          <w:rFonts w:asciiTheme="majorBidi" w:hAnsiTheme="majorBidi" w:cstheme="majorBidi"/>
          <w:lang w:bidi="ar-EG"/>
        </w:rPr>
        <w:t>two mistresses and their</w:t>
      </w:r>
      <w:r w:rsidR="00701E6C" w:rsidRPr="0029101B">
        <w:rPr>
          <w:rFonts w:asciiTheme="majorBidi" w:hAnsiTheme="majorBidi" w:cstheme="majorBidi"/>
          <w:lang w:bidi="ar-EG"/>
        </w:rPr>
        <w:t xml:space="preserve"> respective</w:t>
      </w:r>
      <w:r w:rsidR="00001FFA" w:rsidRPr="0029101B">
        <w:rPr>
          <w:rFonts w:asciiTheme="majorBidi" w:hAnsiTheme="majorBidi" w:cstheme="majorBidi"/>
          <w:lang w:bidi="ar-EG"/>
        </w:rPr>
        <w:t xml:space="preserve"> </w:t>
      </w:r>
      <w:del w:id="1557" w:author="avraham" w:date="2022-04-30T10:04:00Z">
        <w:r w:rsidR="00001FFA" w:rsidRPr="006E6952">
          <w:rPr>
            <w:rFonts w:asciiTheme="majorBidi" w:hAnsiTheme="majorBidi" w:cstheme="majorBidi"/>
            <w:lang w:bidi="ar-EG"/>
          </w:rPr>
          <w:delText>household</w:delText>
        </w:r>
      </w:del>
      <w:ins w:id="1558" w:author="avraham" w:date="2022-04-30T10:04:00Z">
        <w:r w:rsidR="00001FFA" w:rsidRPr="0029101B">
          <w:rPr>
            <w:rFonts w:asciiTheme="majorBidi" w:hAnsiTheme="majorBidi" w:cstheme="majorBidi"/>
            <w:lang w:bidi="ar-EG"/>
          </w:rPr>
          <w:t>household</w:t>
        </w:r>
        <w:r w:rsidR="00A12A83" w:rsidRPr="0029101B">
          <w:rPr>
            <w:rFonts w:asciiTheme="majorBidi" w:hAnsiTheme="majorBidi" w:cstheme="majorBidi"/>
            <w:lang w:bidi="ar-EG"/>
          </w:rPr>
          <w:t>s</w:t>
        </w:r>
      </w:ins>
      <w:r w:rsidR="00001FFA" w:rsidRPr="0029101B">
        <w:rPr>
          <w:rFonts w:asciiTheme="majorBidi" w:hAnsiTheme="majorBidi" w:cstheme="majorBidi"/>
          <w:lang w:bidi="ar-EG"/>
        </w:rPr>
        <w:t>. This feminine channel was</w:t>
      </w:r>
      <w:r w:rsidR="00666E6A" w:rsidRPr="0029101B">
        <w:rPr>
          <w:rFonts w:asciiTheme="majorBidi" w:hAnsiTheme="majorBidi" w:cstheme="majorBidi"/>
          <w:lang w:bidi="ar-EG"/>
        </w:rPr>
        <w:t xml:space="preserve">, paradoxically, </w:t>
      </w:r>
      <w:r w:rsidR="001908F8" w:rsidRPr="0029101B">
        <w:rPr>
          <w:rFonts w:asciiTheme="majorBidi" w:hAnsiTheme="majorBidi" w:cstheme="majorBidi"/>
          <w:lang w:bidi="ar-EG"/>
        </w:rPr>
        <w:t xml:space="preserve">the locus in which </w:t>
      </w:r>
      <w:del w:id="1559" w:author="avraham" w:date="2022-04-30T10:04:00Z">
        <w:r w:rsidR="001908F8" w:rsidRPr="006E6952">
          <w:rPr>
            <w:rFonts w:asciiTheme="majorBidi" w:hAnsiTheme="majorBidi" w:cstheme="majorBidi"/>
            <w:lang w:bidi="ar-EG"/>
          </w:rPr>
          <w:delText>exchanges</w:delText>
        </w:r>
      </w:del>
      <w:ins w:id="1560" w:author="avraham" w:date="2022-04-30T10:04:00Z">
        <w:r w:rsidR="0029101B" w:rsidRPr="00761A6F">
          <w:rPr>
            <w:rFonts w:asciiTheme="majorBidi" w:hAnsiTheme="majorBidi" w:cstheme="majorBidi"/>
            <w:lang w:bidi="ar-EG"/>
          </w:rPr>
          <w:t xml:space="preserve">the </w:t>
        </w:r>
        <w:r w:rsidR="001908F8" w:rsidRPr="0029101B">
          <w:rPr>
            <w:rFonts w:asciiTheme="majorBidi" w:hAnsiTheme="majorBidi" w:cstheme="majorBidi"/>
            <w:lang w:bidi="ar-EG"/>
          </w:rPr>
          <w:t>exchange</w:t>
        </w:r>
      </w:ins>
      <w:r w:rsidR="001908F8" w:rsidRPr="0029101B">
        <w:rPr>
          <w:rFonts w:asciiTheme="majorBidi" w:hAnsiTheme="majorBidi" w:cstheme="majorBidi"/>
          <w:lang w:bidi="ar-EG"/>
        </w:rPr>
        <w:t xml:space="preserve"> of valuable goods could be expressed</w:t>
      </w:r>
      <w:del w:id="1561" w:author="avraham" w:date="2022-04-30T10:04:00Z">
        <w:r w:rsidR="001908F8" w:rsidRPr="006E6952">
          <w:rPr>
            <w:rFonts w:asciiTheme="majorBidi" w:hAnsiTheme="majorBidi" w:cstheme="majorBidi"/>
            <w:lang w:bidi="ar-EG"/>
          </w:rPr>
          <w:delText>, while leaving</w:delText>
        </w:r>
      </w:del>
      <w:ins w:id="1562" w:author="avraham" w:date="2022-04-30T10:04:00Z">
        <w:r w:rsidR="0029101B" w:rsidRPr="00761A6F">
          <w:rPr>
            <w:rFonts w:asciiTheme="majorBidi" w:hAnsiTheme="majorBidi" w:cstheme="majorBidi"/>
            <w:lang w:bidi="ar-EG"/>
          </w:rPr>
          <w:t>;</w:t>
        </w:r>
      </w:ins>
      <w:r w:rsidR="0029101B" w:rsidRPr="00761A6F">
        <w:rPr>
          <w:rFonts w:asciiTheme="majorBidi" w:hAnsiTheme="majorBidi" w:cstheme="majorBidi"/>
          <w:lang w:bidi="ar-EG"/>
        </w:rPr>
        <w:t xml:space="preserve"> </w:t>
      </w:r>
      <w:r w:rsidR="001908F8" w:rsidRPr="0029101B">
        <w:rPr>
          <w:rFonts w:asciiTheme="majorBidi" w:hAnsiTheme="majorBidi" w:cstheme="majorBidi"/>
          <w:lang w:bidi="ar-EG"/>
        </w:rPr>
        <w:t xml:space="preserve">the male </w:t>
      </w:r>
      <w:ins w:id="1563" w:author="avraham" w:date="2022-04-30T10:04:00Z">
        <w:r w:rsidR="0029101B" w:rsidRPr="00761A6F">
          <w:rPr>
            <w:rFonts w:asciiTheme="majorBidi" w:hAnsiTheme="majorBidi" w:cstheme="majorBidi"/>
            <w:lang w:bidi="ar-EG"/>
          </w:rPr>
          <w:t xml:space="preserve">channel of </w:t>
        </w:r>
      </w:ins>
      <w:r w:rsidR="001908F8" w:rsidRPr="0029101B">
        <w:rPr>
          <w:rFonts w:asciiTheme="majorBidi" w:hAnsiTheme="majorBidi" w:cstheme="majorBidi"/>
          <w:lang w:bidi="ar-EG"/>
        </w:rPr>
        <w:t xml:space="preserve">communication </w:t>
      </w:r>
      <w:del w:id="1564" w:author="avraham" w:date="2022-04-30T10:04:00Z">
        <w:r w:rsidR="001908F8" w:rsidRPr="006E6952">
          <w:rPr>
            <w:rFonts w:asciiTheme="majorBidi" w:hAnsiTheme="majorBidi" w:cstheme="majorBidi"/>
            <w:lang w:bidi="ar-EG"/>
          </w:rPr>
          <w:delText xml:space="preserve">channel </w:delText>
        </w:r>
      </w:del>
      <w:r w:rsidR="001908F8" w:rsidRPr="0029101B">
        <w:rPr>
          <w:rFonts w:asciiTheme="majorBidi" w:hAnsiTheme="majorBidi" w:cstheme="majorBidi"/>
          <w:lang w:bidi="ar-EG"/>
        </w:rPr>
        <w:t xml:space="preserve">between Abravanel and </w:t>
      </w:r>
      <w:proofErr w:type="spellStart"/>
      <w:r w:rsidR="001908F8" w:rsidRPr="0029101B">
        <w:rPr>
          <w:rFonts w:asciiTheme="majorBidi" w:hAnsiTheme="majorBidi" w:cstheme="majorBidi"/>
          <w:lang w:bidi="ar-EG"/>
        </w:rPr>
        <w:t>Yehiel</w:t>
      </w:r>
      <w:proofErr w:type="spellEnd"/>
      <w:r w:rsidR="001908F8" w:rsidRPr="0029101B">
        <w:rPr>
          <w:rFonts w:asciiTheme="majorBidi" w:hAnsiTheme="majorBidi" w:cstheme="majorBidi"/>
          <w:lang w:bidi="ar-EG"/>
        </w:rPr>
        <w:t xml:space="preserve"> </w:t>
      </w:r>
      <w:del w:id="1565" w:author="avraham" w:date="2022-04-30T10:04:00Z">
        <w:r w:rsidR="001908F8" w:rsidRPr="006E6952">
          <w:rPr>
            <w:rFonts w:asciiTheme="majorBidi" w:hAnsiTheme="majorBidi" w:cstheme="majorBidi"/>
            <w:lang w:bidi="ar-EG"/>
          </w:rPr>
          <w:delText xml:space="preserve">preoccupied </w:delText>
        </w:r>
      </w:del>
      <w:r w:rsidR="0029101B" w:rsidRPr="00761A6F">
        <w:rPr>
          <w:rFonts w:asciiTheme="majorBidi" w:hAnsiTheme="majorBidi" w:cstheme="majorBidi"/>
          <w:lang w:bidi="ar-EG"/>
        </w:rPr>
        <w:t xml:space="preserve">apparently </w:t>
      </w:r>
      <w:ins w:id="1566" w:author="avraham" w:date="2022-04-30T10:04:00Z">
        <w:r w:rsidR="0029101B" w:rsidRPr="00761A6F">
          <w:rPr>
            <w:rFonts w:asciiTheme="majorBidi" w:hAnsiTheme="majorBidi" w:cstheme="majorBidi"/>
            <w:lang w:bidi="ar-EG"/>
          </w:rPr>
          <w:t xml:space="preserve">pertained </w:t>
        </w:r>
      </w:ins>
      <w:r w:rsidR="0029101B" w:rsidRPr="00761A6F">
        <w:rPr>
          <w:rFonts w:asciiTheme="majorBidi" w:hAnsiTheme="majorBidi" w:cstheme="majorBidi"/>
          <w:lang w:bidi="ar-EG"/>
        </w:rPr>
        <w:t xml:space="preserve">only </w:t>
      </w:r>
      <w:del w:id="1567" w:author="avraham" w:date="2022-04-30T10:04:00Z">
        <w:r w:rsidR="001908F8" w:rsidRPr="006E6952">
          <w:rPr>
            <w:rFonts w:asciiTheme="majorBidi" w:hAnsiTheme="majorBidi" w:cstheme="majorBidi"/>
            <w:lang w:bidi="ar-EG"/>
          </w:rPr>
          <w:delText>with</w:delText>
        </w:r>
      </w:del>
      <w:ins w:id="1568" w:author="avraham" w:date="2022-04-30T10:04:00Z">
        <w:r w:rsidR="0029101B" w:rsidRPr="00761A6F">
          <w:rPr>
            <w:rFonts w:asciiTheme="majorBidi" w:hAnsiTheme="majorBidi" w:cstheme="majorBidi"/>
            <w:lang w:bidi="ar-EG"/>
          </w:rPr>
          <w:t>to</w:t>
        </w:r>
      </w:ins>
      <w:r w:rsidR="001908F8" w:rsidRPr="0029101B">
        <w:rPr>
          <w:rFonts w:asciiTheme="majorBidi" w:hAnsiTheme="majorBidi" w:cstheme="majorBidi"/>
          <w:lang w:bidi="ar-EG"/>
        </w:rPr>
        <w:t xml:space="preserve"> diplomacy, elitist friendship</w:t>
      </w:r>
      <w:ins w:id="1569" w:author="avraham" w:date="2022-04-30T10:04:00Z">
        <w:r w:rsidR="00E33C0B">
          <w:rPr>
            <w:rFonts w:asciiTheme="majorBidi" w:hAnsiTheme="majorBidi" w:cstheme="majorBidi"/>
            <w:lang w:bidi="ar-EG"/>
          </w:rPr>
          <w:t>,</w:t>
        </w:r>
      </w:ins>
      <w:r w:rsidR="001908F8" w:rsidRPr="0029101B">
        <w:rPr>
          <w:rFonts w:asciiTheme="majorBidi" w:hAnsiTheme="majorBidi" w:cstheme="majorBidi"/>
          <w:lang w:bidi="ar-EG"/>
        </w:rPr>
        <w:t xml:space="preserve"> and </w:t>
      </w:r>
      <w:ins w:id="1570" w:author="avraham" w:date="2022-05-03T07:58:00Z">
        <w:r w:rsidR="00BF4AC1">
          <w:rPr>
            <w:rFonts w:asciiTheme="majorBidi" w:hAnsiTheme="majorBidi" w:cstheme="majorBidi"/>
            <w:lang w:bidi="ar-EG"/>
          </w:rPr>
          <w:t xml:space="preserve">the </w:t>
        </w:r>
      </w:ins>
      <w:r w:rsidR="001908F8" w:rsidRPr="0029101B">
        <w:rPr>
          <w:rFonts w:asciiTheme="majorBidi" w:hAnsiTheme="majorBidi" w:cstheme="majorBidi"/>
          <w:lang w:bidi="ar-EG"/>
        </w:rPr>
        <w:t>exchange</w:t>
      </w:r>
      <w:del w:id="1571" w:author="avraham" w:date="2022-05-03T07:59:00Z">
        <w:r w:rsidR="001908F8" w:rsidRPr="0029101B" w:rsidDel="00BF4AC1">
          <w:rPr>
            <w:rFonts w:asciiTheme="majorBidi" w:hAnsiTheme="majorBidi" w:cstheme="majorBidi"/>
            <w:lang w:bidi="ar-EG"/>
          </w:rPr>
          <w:delText>s</w:delText>
        </w:r>
      </w:del>
      <w:r w:rsidR="001908F8" w:rsidRPr="0029101B">
        <w:rPr>
          <w:rFonts w:asciiTheme="majorBidi" w:hAnsiTheme="majorBidi" w:cstheme="majorBidi"/>
          <w:lang w:bidi="ar-EG"/>
        </w:rPr>
        <w:t xml:space="preserve"> of services and scholarship.</w:t>
      </w:r>
      <w:r w:rsidR="00C132DE" w:rsidRPr="0029101B">
        <w:rPr>
          <w:rFonts w:asciiTheme="majorBidi" w:hAnsiTheme="majorBidi" w:cstheme="majorBidi"/>
          <w:lang w:bidi="ar-EG"/>
        </w:rPr>
        <w:t xml:space="preserve"> </w:t>
      </w:r>
      <w:r w:rsidR="001B537A" w:rsidRPr="0029101B">
        <w:rPr>
          <w:rFonts w:asciiTheme="majorBidi" w:hAnsiTheme="majorBidi" w:cstheme="majorBidi"/>
          <w:lang w:bidi="ar-EG"/>
        </w:rPr>
        <w:t>Yet, by sending two</w:t>
      </w:r>
      <w:r w:rsidR="0075441B" w:rsidRPr="0029101B">
        <w:rPr>
          <w:rFonts w:asciiTheme="majorBidi" w:hAnsiTheme="majorBidi" w:cstheme="majorBidi"/>
          <w:lang w:bidi="ar-EG"/>
        </w:rPr>
        <w:t xml:space="preserve"> types of</w:t>
      </w:r>
      <w:r w:rsidR="001B537A" w:rsidRPr="0029101B">
        <w:rPr>
          <w:rFonts w:asciiTheme="majorBidi" w:hAnsiTheme="majorBidi" w:cstheme="majorBidi"/>
          <w:lang w:bidi="ar-EG"/>
        </w:rPr>
        <w:t xml:space="preserve"> “servants” to the da </w:t>
      </w:r>
      <w:proofErr w:type="spellStart"/>
      <w:r w:rsidR="001B537A" w:rsidRPr="0029101B">
        <w:rPr>
          <w:rFonts w:asciiTheme="majorBidi" w:hAnsiTheme="majorBidi" w:cstheme="majorBidi"/>
          <w:lang w:bidi="ar-EG"/>
        </w:rPr>
        <w:t>Pisas</w:t>
      </w:r>
      <w:proofErr w:type="spellEnd"/>
      <w:ins w:id="1572" w:author="avraham" w:date="2022-05-03T07:59:00Z">
        <w:r w:rsidR="00BF4AC1">
          <w:rPr>
            <w:rFonts w:asciiTheme="majorBidi" w:hAnsiTheme="majorBidi" w:cstheme="majorBidi"/>
            <w:lang w:bidi="ar-EG"/>
          </w:rPr>
          <w:t>—</w:t>
        </w:r>
      </w:ins>
      <w:del w:id="1573" w:author="avraham" w:date="2022-05-03T07:59:00Z">
        <w:r w:rsidR="001B537A" w:rsidRPr="0029101B" w:rsidDel="00BF4AC1">
          <w:rPr>
            <w:rFonts w:asciiTheme="majorBidi" w:hAnsiTheme="majorBidi" w:cstheme="majorBidi"/>
            <w:lang w:bidi="ar-EG"/>
          </w:rPr>
          <w:delText xml:space="preserve">, </w:delText>
        </w:r>
      </w:del>
      <w:r w:rsidR="001B537A" w:rsidRPr="0029101B">
        <w:rPr>
          <w:rFonts w:asciiTheme="majorBidi" w:hAnsiTheme="majorBidi" w:cstheme="majorBidi"/>
          <w:lang w:bidi="ar-EG"/>
        </w:rPr>
        <w:t xml:space="preserve">his first </w:t>
      </w:r>
      <w:r w:rsidR="00056533" w:rsidRPr="0029101B">
        <w:rPr>
          <w:rFonts w:asciiTheme="majorBidi" w:hAnsiTheme="majorBidi" w:cstheme="majorBidi"/>
          <w:lang w:bidi="ar-EG"/>
        </w:rPr>
        <w:t>writings</w:t>
      </w:r>
      <w:r w:rsidR="0075441B" w:rsidRPr="0029101B">
        <w:rPr>
          <w:rFonts w:asciiTheme="majorBidi" w:hAnsiTheme="majorBidi" w:cstheme="majorBidi"/>
          <w:rtl/>
        </w:rPr>
        <w:t xml:space="preserve"> </w:t>
      </w:r>
      <w:r w:rsidR="0075441B" w:rsidRPr="0029101B">
        <w:rPr>
          <w:rFonts w:asciiTheme="majorBidi" w:hAnsiTheme="majorBidi" w:cstheme="majorBidi"/>
        </w:rPr>
        <w:t>or “sons</w:t>
      </w:r>
      <w:proofErr w:type="gramStart"/>
      <w:r w:rsidR="0075441B" w:rsidRPr="0029101B">
        <w:rPr>
          <w:rFonts w:asciiTheme="majorBidi" w:hAnsiTheme="majorBidi" w:cstheme="majorBidi"/>
        </w:rPr>
        <w:t>”</w:t>
      </w:r>
      <w:r w:rsidR="00056533" w:rsidRPr="0029101B">
        <w:rPr>
          <w:rFonts w:asciiTheme="majorBidi" w:hAnsiTheme="majorBidi" w:cstheme="majorBidi"/>
          <w:lang w:bidi="ar-EG"/>
        </w:rPr>
        <w:t>,</w:t>
      </w:r>
      <w:proofErr w:type="gramEnd"/>
      <w:r w:rsidR="001B537A" w:rsidRPr="0029101B">
        <w:rPr>
          <w:rFonts w:asciiTheme="majorBidi" w:hAnsiTheme="majorBidi" w:cstheme="majorBidi"/>
          <w:lang w:bidi="ar-EG"/>
        </w:rPr>
        <w:t xml:space="preserve"> and</w:t>
      </w:r>
      <w:r w:rsidR="0075441B" w:rsidRPr="0029101B">
        <w:rPr>
          <w:rFonts w:asciiTheme="majorBidi" w:hAnsiTheme="majorBidi" w:cstheme="majorBidi"/>
          <w:lang w:bidi="ar-EG"/>
        </w:rPr>
        <w:t xml:space="preserve"> the “maidservant”</w:t>
      </w:r>
      <w:r w:rsidR="001B537A" w:rsidRPr="0029101B">
        <w:rPr>
          <w:rFonts w:asciiTheme="majorBidi" w:hAnsiTheme="majorBidi" w:cstheme="majorBidi"/>
          <w:lang w:bidi="ar-EG"/>
        </w:rPr>
        <w:t xml:space="preserve"> </w:t>
      </w:r>
      <w:proofErr w:type="spellStart"/>
      <w:r w:rsidR="001B537A" w:rsidRPr="0029101B">
        <w:rPr>
          <w:rFonts w:asciiTheme="majorBidi" w:hAnsiTheme="majorBidi" w:cstheme="majorBidi"/>
          <w:lang w:bidi="ar-EG"/>
        </w:rPr>
        <w:t>Biccinai</w:t>
      </w:r>
      <w:proofErr w:type="spellEnd"/>
      <w:ins w:id="1574" w:author="avraham" w:date="2022-05-03T07:59:00Z">
        <w:r w:rsidR="00BF4AC1">
          <w:rPr>
            <w:rFonts w:asciiTheme="majorBidi" w:hAnsiTheme="majorBidi" w:cstheme="majorBidi"/>
            <w:lang w:bidi="ar-EG"/>
          </w:rPr>
          <w:t>—</w:t>
        </w:r>
      </w:ins>
      <w:del w:id="1575" w:author="avraham" w:date="2022-05-03T07:59:00Z">
        <w:r w:rsidR="001B537A" w:rsidRPr="0029101B" w:rsidDel="00BF4AC1">
          <w:rPr>
            <w:rFonts w:asciiTheme="majorBidi" w:hAnsiTheme="majorBidi" w:cstheme="majorBidi"/>
            <w:lang w:bidi="ar-EG"/>
          </w:rPr>
          <w:lastRenderedPageBreak/>
          <w:delText xml:space="preserve">, </w:delText>
        </w:r>
      </w:del>
      <w:r w:rsidR="001B537A" w:rsidRPr="0029101B">
        <w:rPr>
          <w:rFonts w:asciiTheme="majorBidi" w:hAnsiTheme="majorBidi" w:cstheme="majorBidi"/>
          <w:lang w:bidi="ar-EG"/>
        </w:rPr>
        <w:t>Abravanel</w:t>
      </w:r>
      <w:r w:rsidR="0075441B" w:rsidRPr="0029101B">
        <w:rPr>
          <w:rFonts w:asciiTheme="majorBidi" w:hAnsiTheme="majorBidi" w:cstheme="majorBidi"/>
          <w:lang w:bidi="ar-EG"/>
        </w:rPr>
        <w:t xml:space="preserve"> </w:t>
      </w:r>
      <w:r w:rsidR="001B537A" w:rsidRPr="0029101B">
        <w:rPr>
          <w:rFonts w:asciiTheme="majorBidi" w:hAnsiTheme="majorBidi" w:cstheme="majorBidi"/>
          <w:lang w:bidi="ar-EG"/>
        </w:rPr>
        <w:t>was trying to secure the financial favor of his partner</w:t>
      </w:r>
      <w:r w:rsidR="0075441B" w:rsidRPr="0029101B">
        <w:rPr>
          <w:rFonts w:asciiTheme="majorBidi" w:hAnsiTheme="majorBidi" w:cstheme="majorBidi"/>
          <w:lang w:bidi="ar-EG"/>
        </w:rPr>
        <w:t xml:space="preserve"> with exceptional gifts from the discoveries of his kingdom and </w:t>
      </w:r>
      <w:del w:id="1576" w:author="avraham" w:date="2022-05-03T07:59:00Z">
        <w:r w:rsidR="009C5024" w:rsidRPr="0029101B" w:rsidDel="00BF4AC1">
          <w:rPr>
            <w:rFonts w:asciiTheme="majorBidi" w:hAnsiTheme="majorBidi" w:cstheme="majorBidi"/>
            <w:lang w:bidi="ar-EG"/>
          </w:rPr>
          <w:delText xml:space="preserve">of </w:delText>
        </w:r>
      </w:del>
      <w:ins w:id="1577" w:author="avraham" w:date="2022-05-03T07:59:00Z">
        <w:r w:rsidR="00BF4AC1">
          <w:rPr>
            <w:rFonts w:asciiTheme="majorBidi" w:hAnsiTheme="majorBidi" w:cstheme="majorBidi"/>
            <w:lang w:bidi="ar-EG"/>
          </w:rPr>
          <w:t>the fru</w:t>
        </w:r>
        <w:del w:id="1578" w:author="." w:date="2022-05-03T12:40:00Z">
          <w:r w:rsidR="00BF4AC1" w:rsidDel="007D2380">
            <w:rPr>
              <w:rFonts w:asciiTheme="majorBidi" w:hAnsiTheme="majorBidi" w:cstheme="majorBidi"/>
              <w:lang w:bidi="ar-EG"/>
            </w:rPr>
            <w:delText>ti</w:delText>
          </w:r>
        </w:del>
      </w:ins>
      <w:ins w:id="1579" w:author="." w:date="2022-05-03T12:40:00Z">
        <w:r w:rsidR="007D2380">
          <w:rPr>
            <w:rFonts w:asciiTheme="majorBidi" w:hAnsiTheme="majorBidi" w:cstheme="majorBidi"/>
            <w:lang w:bidi="ar-EG"/>
          </w:rPr>
          <w:t>it</w:t>
        </w:r>
      </w:ins>
      <w:ins w:id="1580" w:author="avraham" w:date="2022-05-03T07:59:00Z">
        <w:r w:rsidR="00BF4AC1">
          <w:rPr>
            <w:rFonts w:asciiTheme="majorBidi" w:hAnsiTheme="majorBidi" w:cstheme="majorBidi"/>
            <w:lang w:bidi="ar-EG"/>
          </w:rPr>
          <w:t>s of</w:t>
        </w:r>
        <w:r w:rsidR="00BF4AC1" w:rsidRPr="0029101B">
          <w:rPr>
            <w:rFonts w:asciiTheme="majorBidi" w:hAnsiTheme="majorBidi" w:cstheme="majorBidi"/>
            <w:lang w:bidi="ar-EG"/>
          </w:rPr>
          <w:t xml:space="preserve"> </w:t>
        </w:r>
      </w:ins>
      <w:r w:rsidR="0075441B" w:rsidRPr="0029101B">
        <w:rPr>
          <w:rFonts w:asciiTheme="majorBidi" w:hAnsiTheme="majorBidi" w:cstheme="majorBidi"/>
          <w:lang w:bidi="ar-EG"/>
        </w:rPr>
        <w:t>his mind.</w:t>
      </w:r>
    </w:p>
    <w:p w14:paraId="6970BC0A" w14:textId="4CEF785E" w:rsidR="009C5024" w:rsidRDefault="009C5024">
      <w:pPr>
        <w:spacing w:after="160" w:line="259" w:lineRule="auto"/>
        <w:rPr>
          <w:rFonts w:asciiTheme="majorBidi" w:hAnsiTheme="majorBidi" w:cstheme="majorBidi"/>
          <w:sz w:val="24"/>
          <w:szCs w:val="24"/>
          <w:lang w:bidi="ar-EG"/>
        </w:rPr>
      </w:pPr>
      <w:r>
        <w:rPr>
          <w:rFonts w:asciiTheme="majorBidi" w:hAnsiTheme="majorBidi" w:cstheme="majorBidi"/>
          <w:sz w:val="24"/>
          <w:szCs w:val="24"/>
          <w:lang w:bidi="ar-EG"/>
        </w:rPr>
        <w:br w:type="page"/>
      </w:r>
    </w:p>
    <w:p w14:paraId="4E0D8920" w14:textId="332AC4DE" w:rsidR="004E2162" w:rsidRPr="00761A6F" w:rsidRDefault="009C5024" w:rsidP="00761A6F">
      <w:pPr>
        <w:pStyle w:val="Heading1"/>
      </w:pPr>
      <w:r w:rsidRPr="00761A6F">
        <w:lastRenderedPageBreak/>
        <w:t xml:space="preserve">Chapter 2: </w:t>
      </w:r>
      <w:r w:rsidR="00D92892" w:rsidRPr="00761A6F">
        <w:t>Diverging</w:t>
      </w:r>
      <w:r w:rsidR="002A2E5E" w:rsidRPr="00761A6F">
        <w:t xml:space="preserve"> </w:t>
      </w:r>
      <w:r w:rsidR="00012EBC" w:rsidRPr="00761A6F">
        <w:t>views</w:t>
      </w:r>
      <w:r w:rsidR="002A2E5E" w:rsidRPr="00761A6F">
        <w:t xml:space="preserve"> on the</w:t>
      </w:r>
      <w:r w:rsidR="004E2162" w:rsidRPr="00761A6F">
        <w:t xml:space="preserve"> conquest of </w:t>
      </w:r>
      <w:proofErr w:type="spellStart"/>
      <w:r w:rsidR="004E2162" w:rsidRPr="00761A6F">
        <w:t>Arzila</w:t>
      </w:r>
      <w:proofErr w:type="spellEnd"/>
      <w:r w:rsidR="00B7706A" w:rsidRPr="00761A6F">
        <w:t xml:space="preserve"> and Tangier</w:t>
      </w:r>
      <w:r w:rsidR="002D54A9" w:rsidRPr="00761A6F">
        <w:t xml:space="preserve"> </w:t>
      </w:r>
    </w:p>
    <w:p w14:paraId="7AF6C99A" w14:textId="77777777" w:rsidR="009C5024" w:rsidRPr="00B46C50" w:rsidRDefault="009C5024" w:rsidP="009C5024">
      <w:pPr>
        <w:spacing w:line="360" w:lineRule="auto"/>
        <w:jc w:val="both"/>
        <w:rPr>
          <w:rFonts w:asciiTheme="majorBidi" w:hAnsiTheme="majorBidi" w:cstheme="majorBidi"/>
          <w:rPrChange w:id="1581" w:author="." w:date="2022-05-02T21:02:00Z">
            <w:rPr>
              <w:rFonts w:asciiTheme="majorBidi" w:hAnsiTheme="majorBidi" w:cstheme="majorBidi"/>
              <w:b/>
              <w:bCs/>
            </w:rPr>
          </w:rPrChange>
        </w:rPr>
      </w:pPr>
    </w:p>
    <w:p w14:paraId="707EFDA5" w14:textId="340A94F8" w:rsidR="001C5CBB" w:rsidRPr="004C5838" w:rsidDel="00D13C4B" w:rsidRDefault="00BD0E29">
      <w:pPr>
        <w:pStyle w:val="Heading1"/>
        <w:spacing w:line="360" w:lineRule="auto"/>
        <w:rPr>
          <w:del w:id="1582" w:author="avraham" w:date="2022-04-30T10:07:00Z"/>
          <w:b w:val="0"/>
          <w:bCs w:val="0"/>
          <w:iCs w:val="0"/>
          <w:sz w:val="22"/>
          <w:szCs w:val="22"/>
        </w:rPr>
        <w:pPrChange w:id="1583" w:author="." w:date="2022-05-02T16:35:00Z">
          <w:pPr>
            <w:pStyle w:val="Heading1"/>
          </w:pPr>
        </w:pPrChange>
      </w:pPr>
      <w:del w:id="1584" w:author="avraham" w:date="2022-04-30T10:04:00Z">
        <w:r w:rsidRPr="00B46C50">
          <w:rPr>
            <w:sz w:val="22"/>
            <w:szCs w:val="22"/>
            <w:rPrChange w:id="1585" w:author="." w:date="2022-05-02T21:02:00Z">
              <w:rPr/>
            </w:rPrChange>
          </w:rPr>
          <w:delText>We have learned</w:delText>
        </w:r>
        <w:r w:rsidR="00736491" w:rsidRPr="00B46C50">
          <w:rPr>
            <w:sz w:val="22"/>
            <w:szCs w:val="22"/>
            <w:rPrChange w:id="1586" w:author="." w:date="2022-05-02T21:02:00Z">
              <w:rPr/>
            </w:rPrChange>
          </w:rPr>
          <w:delText xml:space="preserve"> from</w:delText>
        </w:r>
      </w:del>
      <w:ins w:id="1587" w:author="avraham" w:date="2022-04-30T10:04:00Z">
        <w:r w:rsidR="00D020B4" w:rsidRPr="00B46C50">
          <w:rPr>
            <w:sz w:val="22"/>
            <w:szCs w:val="22"/>
            <w:rPrChange w:id="1588" w:author="." w:date="2022-05-02T21:02:00Z">
              <w:rPr/>
            </w:rPrChange>
          </w:rPr>
          <w:t>From</w:t>
        </w:r>
      </w:ins>
      <w:r w:rsidR="00736491" w:rsidRPr="00B46C50">
        <w:rPr>
          <w:sz w:val="22"/>
          <w:szCs w:val="22"/>
          <w:rPrChange w:id="1589" w:author="." w:date="2022-05-02T21:02:00Z">
            <w:rPr/>
          </w:rPrChange>
        </w:rPr>
        <w:t xml:space="preserve"> Abravanel’s</w:t>
      </w:r>
      <w:r w:rsidR="00D92892" w:rsidRPr="00B46C50">
        <w:rPr>
          <w:sz w:val="22"/>
          <w:szCs w:val="22"/>
          <w:rPrChange w:id="1590" w:author="." w:date="2022-05-02T21:02:00Z">
            <w:rPr/>
          </w:rPrChange>
        </w:rPr>
        <w:t xml:space="preserve"> Hebrew</w:t>
      </w:r>
      <w:r w:rsidR="00736491" w:rsidRPr="00B46C50">
        <w:rPr>
          <w:sz w:val="22"/>
          <w:szCs w:val="22"/>
          <w:rPrChange w:id="1591" w:author="." w:date="2022-05-02T21:02:00Z">
            <w:rPr/>
          </w:rPrChange>
        </w:rPr>
        <w:t xml:space="preserve"> epistle</w:t>
      </w:r>
      <w:del w:id="1592" w:author="avraham" w:date="2022-04-30T10:04:00Z">
        <w:r w:rsidR="00736491" w:rsidRPr="00B46C50">
          <w:rPr>
            <w:sz w:val="22"/>
            <w:szCs w:val="22"/>
            <w:rPrChange w:id="1593" w:author="." w:date="2022-05-02T21:02:00Z">
              <w:rPr/>
            </w:rPrChange>
          </w:rPr>
          <w:delText>,</w:delText>
        </w:r>
      </w:del>
      <w:ins w:id="1594" w:author="avraham" w:date="2022-04-30T10:04:00Z">
        <w:r w:rsidR="00D020B4" w:rsidRPr="00B46C50">
          <w:rPr>
            <w:sz w:val="22"/>
            <w:szCs w:val="22"/>
            <w:rPrChange w:id="1595" w:author="." w:date="2022-05-02T21:02:00Z">
              <w:rPr/>
            </w:rPrChange>
          </w:rPr>
          <w:t xml:space="preserve"> we learn</w:t>
        </w:r>
      </w:ins>
      <w:r w:rsidR="00736491" w:rsidRPr="00B46C50">
        <w:rPr>
          <w:sz w:val="22"/>
          <w:szCs w:val="22"/>
          <w:rPrChange w:id="1596" w:author="." w:date="2022-05-02T21:02:00Z">
            <w:rPr/>
          </w:rPrChange>
        </w:rPr>
        <w:t xml:space="preserve"> </w:t>
      </w:r>
      <w:r w:rsidR="00D020B4" w:rsidRPr="00B46C50">
        <w:rPr>
          <w:sz w:val="22"/>
          <w:szCs w:val="22"/>
          <w:rPrChange w:id="1597" w:author="." w:date="2022-05-02T21:02:00Z">
            <w:rPr/>
          </w:rPrChange>
        </w:rPr>
        <w:t xml:space="preserve">that </w:t>
      </w:r>
      <w:ins w:id="1598" w:author="avraham" w:date="2022-04-30T10:04:00Z">
        <w:r w:rsidR="00D020B4" w:rsidRPr="00B46C50">
          <w:rPr>
            <w:sz w:val="22"/>
            <w:szCs w:val="22"/>
            <w:rPrChange w:id="1599" w:author="." w:date="2022-05-02T21:02:00Z">
              <w:rPr/>
            </w:rPrChange>
          </w:rPr>
          <w:t xml:space="preserve">the slave </w:t>
        </w:r>
      </w:ins>
      <w:proofErr w:type="spellStart"/>
      <w:r w:rsidR="00736491" w:rsidRPr="00B46C50">
        <w:rPr>
          <w:sz w:val="22"/>
          <w:szCs w:val="22"/>
          <w:rPrChange w:id="1600" w:author="." w:date="2022-05-02T21:02:00Z">
            <w:rPr/>
          </w:rPrChange>
        </w:rPr>
        <w:t>Biccinai</w:t>
      </w:r>
      <w:proofErr w:type="spellEnd"/>
      <w:r w:rsidR="00736491" w:rsidRPr="00B46C50">
        <w:rPr>
          <w:sz w:val="22"/>
          <w:szCs w:val="22"/>
          <w:rPrChange w:id="1601" w:author="." w:date="2022-05-02T21:02:00Z">
            <w:rPr/>
          </w:rPrChange>
        </w:rPr>
        <w:t xml:space="preserve"> </w:t>
      </w:r>
      <w:del w:id="1602" w:author="avraham" w:date="2022-04-30T10:04:00Z">
        <w:r w:rsidR="00736491" w:rsidRPr="00B46C50">
          <w:rPr>
            <w:sz w:val="22"/>
            <w:szCs w:val="22"/>
            <w:rPrChange w:id="1603" w:author="." w:date="2022-05-02T21:02:00Z">
              <w:rPr/>
            </w:rPrChange>
          </w:rPr>
          <w:delText>was</w:delText>
        </w:r>
      </w:del>
      <w:ins w:id="1604" w:author="avraham" w:date="2022-04-30T10:04:00Z">
        <w:r w:rsidR="00D020B4" w:rsidRPr="00B46C50">
          <w:rPr>
            <w:sz w:val="22"/>
            <w:szCs w:val="22"/>
            <w:rPrChange w:id="1605" w:author="." w:date="2022-05-02T21:02:00Z">
              <w:rPr/>
            </w:rPrChange>
          </w:rPr>
          <w:t>represented</w:t>
        </w:r>
      </w:ins>
      <w:r w:rsidR="00D020B4" w:rsidRPr="00B46C50">
        <w:rPr>
          <w:sz w:val="22"/>
          <w:szCs w:val="22"/>
          <w:rPrChange w:id="1606" w:author="." w:date="2022-05-02T21:02:00Z">
            <w:rPr/>
          </w:rPrChange>
        </w:rPr>
        <w:t xml:space="preserve"> </w:t>
      </w:r>
      <w:r w:rsidR="00736491" w:rsidRPr="00B46C50">
        <w:rPr>
          <w:sz w:val="22"/>
          <w:szCs w:val="22"/>
          <w:rPrChange w:id="1607" w:author="." w:date="2022-05-02T21:02:00Z">
            <w:rPr/>
          </w:rPrChange>
        </w:rPr>
        <w:t xml:space="preserve">a powerful incentive </w:t>
      </w:r>
      <w:del w:id="1608" w:author="avraham" w:date="2022-04-30T10:04:00Z">
        <w:r w:rsidR="00736491" w:rsidRPr="00B46C50">
          <w:rPr>
            <w:sz w:val="22"/>
            <w:szCs w:val="22"/>
            <w:rPrChange w:id="1609" w:author="." w:date="2022-05-02T21:02:00Z">
              <w:rPr/>
            </w:rPrChange>
          </w:rPr>
          <w:delText xml:space="preserve">addressed </w:delText>
        </w:r>
      </w:del>
      <w:r w:rsidR="00736491" w:rsidRPr="00B46C50">
        <w:rPr>
          <w:sz w:val="22"/>
          <w:szCs w:val="22"/>
          <w:rPrChange w:id="1610" w:author="." w:date="2022-05-02T21:02:00Z">
            <w:rPr/>
          </w:rPrChange>
        </w:rPr>
        <w:t xml:space="preserve">to </w:t>
      </w:r>
      <w:proofErr w:type="spellStart"/>
      <w:r w:rsidR="00736491" w:rsidRPr="00B46C50">
        <w:rPr>
          <w:sz w:val="22"/>
          <w:szCs w:val="22"/>
          <w:rPrChange w:id="1611" w:author="." w:date="2022-05-02T21:02:00Z">
            <w:rPr/>
          </w:rPrChange>
        </w:rPr>
        <w:t>Yehiel</w:t>
      </w:r>
      <w:proofErr w:type="spellEnd"/>
      <w:r w:rsidR="00736491" w:rsidRPr="00B46C50">
        <w:rPr>
          <w:sz w:val="22"/>
          <w:szCs w:val="22"/>
          <w:rPrChange w:id="1612" w:author="." w:date="2022-05-02T21:02:00Z">
            <w:rPr/>
          </w:rPrChange>
        </w:rPr>
        <w:t xml:space="preserve"> </w:t>
      </w:r>
      <w:r w:rsidR="00D92892" w:rsidRPr="00B46C50">
        <w:rPr>
          <w:sz w:val="22"/>
          <w:szCs w:val="22"/>
          <w:rPrChange w:id="1613" w:author="." w:date="2022-05-02T21:02:00Z">
            <w:rPr/>
          </w:rPrChange>
        </w:rPr>
        <w:t>da Pisa</w:t>
      </w:r>
      <w:del w:id="1614" w:author="avraham" w:date="2022-04-30T10:04:00Z">
        <w:r w:rsidR="00D92892" w:rsidRPr="00B46C50">
          <w:rPr>
            <w:sz w:val="22"/>
            <w:szCs w:val="22"/>
            <w:rPrChange w:id="1615" w:author="." w:date="2022-05-02T21:02:00Z">
              <w:rPr/>
            </w:rPrChange>
          </w:rPr>
          <w:delText xml:space="preserve"> </w:delText>
        </w:r>
        <w:r w:rsidR="00736491" w:rsidRPr="00B46C50">
          <w:rPr>
            <w:sz w:val="22"/>
            <w:szCs w:val="22"/>
            <w:rPrChange w:id="1616" w:author="." w:date="2022-05-02T21:02:00Z">
              <w:rPr/>
            </w:rPrChange>
          </w:rPr>
          <w:delText>to obtain</w:delText>
        </w:r>
      </w:del>
      <w:ins w:id="1617" w:author="avraham" w:date="2022-04-30T10:04:00Z">
        <w:r w:rsidR="00EB3356" w:rsidRPr="00B46C50">
          <w:rPr>
            <w:sz w:val="22"/>
            <w:szCs w:val="22"/>
            <w:rPrChange w:id="1618" w:author="." w:date="2022-05-02T21:02:00Z">
              <w:rPr/>
            </w:rPrChange>
          </w:rPr>
          <w:t>, a means of</w:t>
        </w:r>
        <w:r w:rsidR="00D92892" w:rsidRPr="00B46C50">
          <w:rPr>
            <w:sz w:val="22"/>
            <w:szCs w:val="22"/>
            <w:rPrChange w:id="1619" w:author="." w:date="2022-05-02T21:02:00Z">
              <w:rPr/>
            </w:rPrChange>
          </w:rPr>
          <w:t xml:space="preserve"> </w:t>
        </w:r>
        <w:r w:rsidR="00736491" w:rsidRPr="00B46C50">
          <w:rPr>
            <w:sz w:val="22"/>
            <w:szCs w:val="22"/>
            <w:rPrChange w:id="1620" w:author="." w:date="2022-05-02T21:02:00Z">
              <w:rPr/>
            </w:rPrChange>
          </w:rPr>
          <w:t>obtain</w:t>
        </w:r>
        <w:r w:rsidR="00EB3356" w:rsidRPr="00B46C50">
          <w:rPr>
            <w:sz w:val="22"/>
            <w:szCs w:val="22"/>
            <w:rPrChange w:id="1621" w:author="." w:date="2022-05-02T21:02:00Z">
              <w:rPr/>
            </w:rPrChange>
          </w:rPr>
          <w:t>ing</w:t>
        </w:r>
      </w:ins>
      <w:r w:rsidR="00736491" w:rsidRPr="00B46C50">
        <w:rPr>
          <w:sz w:val="22"/>
          <w:szCs w:val="22"/>
          <w:rPrChange w:id="1622" w:author="." w:date="2022-05-02T21:02:00Z">
            <w:rPr/>
          </w:rPrChange>
        </w:rPr>
        <w:t xml:space="preserve"> his financial support</w:t>
      </w:r>
      <w:r w:rsidRPr="00B46C50">
        <w:rPr>
          <w:sz w:val="22"/>
          <w:szCs w:val="22"/>
          <w:rPrChange w:id="1623" w:author="." w:date="2022-05-02T21:02:00Z">
            <w:rPr/>
          </w:rPrChange>
        </w:rPr>
        <w:t xml:space="preserve"> for </w:t>
      </w:r>
      <w:r w:rsidR="00010B4B" w:rsidRPr="00B46C50">
        <w:rPr>
          <w:sz w:val="22"/>
          <w:szCs w:val="22"/>
          <w:rPrChange w:id="1624" w:author="." w:date="2022-05-02T21:02:00Z">
            <w:rPr/>
          </w:rPrChange>
        </w:rPr>
        <w:t>Teixeira’s</w:t>
      </w:r>
      <w:r w:rsidRPr="00B46C50">
        <w:rPr>
          <w:sz w:val="22"/>
          <w:szCs w:val="22"/>
          <w:rPrChange w:id="1625" w:author="." w:date="2022-05-02T21:02:00Z">
            <w:rPr/>
          </w:rPrChange>
        </w:rPr>
        <w:t xml:space="preserve"> secret Jewish </w:t>
      </w:r>
      <w:del w:id="1626" w:author="avraham" w:date="2022-04-30T10:04:00Z">
        <w:r w:rsidRPr="00B46C50">
          <w:rPr>
            <w:sz w:val="22"/>
            <w:szCs w:val="22"/>
            <w:rPrChange w:id="1627" w:author="." w:date="2022-05-02T21:02:00Z">
              <w:rPr/>
            </w:rPrChange>
          </w:rPr>
          <w:delText>embassy</w:delText>
        </w:r>
      </w:del>
      <w:ins w:id="1628" w:author="avraham" w:date="2022-04-30T10:04:00Z">
        <w:r w:rsidR="00F17C2A" w:rsidRPr="00B46C50">
          <w:rPr>
            <w:sz w:val="22"/>
            <w:szCs w:val="22"/>
            <w:rPrChange w:id="1629" w:author="." w:date="2022-05-02T21:02:00Z">
              <w:rPr/>
            </w:rPrChange>
          </w:rPr>
          <w:t>mission</w:t>
        </w:r>
      </w:ins>
      <w:r w:rsidR="00F17C2A" w:rsidRPr="00B46C50">
        <w:rPr>
          <w:sz w:val="22"/>
          <w:szCs w:val="22"/>
          <w:rPrChange w:id="1630" w:author="." w:date="2022-05-02T21:02:00Z">
            <w:rPr/>
          </w:rPrChange>
        </w:rPr>
        <w:t xml:space="preserve"> </w:t>
      </w:r>
      <w:r w:rsidRPr="00B46C50">
        <w:rPr>
          <w:sz w:val="22"/>
          <w:szCs w:val="22"/>
          <w:rPrChange w:id="1631" w:author="." w:date="2022-05-02T21:02:00Z">
            <w:rPr/>
          </w:rPrChange>
        </w:rPr>
        <w:t>to the Pope</w:t>
      </w:r>
      <w:r w:rsidR="00736491" w:rsidRPr="00B46C50">
        <w:rPr>
          <w:sz w:val="22"/>
          <w:szCs w:val="22"/>
          <w:rPrChange w:id="1632" w:author="." w:date="2022-05-02T21:02:00Z">
            <w:rPr/>
          </w:rPrChange>
        </w:rPr>
        <w:t xml:space="preserve">. </w:t>
      </w:r>
      <w:r w:rsidR="004E2162" w:rsidRPr="00B46C50">
        <w:rPr>
          <w:sz w:val="22"/>
          <w:szCs w:val="22"/>
          <w:rPrChange w:id="1633" w:author="." w:date="2022-05-02T21:02:00Z">
            <w:rPr/>
          </w:rPrChange>
        </w:rPr>
        <w:t xml:space="preserve">The transmission </w:t>
      </w:r>
      <w:del w:id="1634" w:author="avraham" w:date="2022-04-30T10:04:00Z">
        <w:r w:rsidR="006506F2" w:rsidRPr="00B46C50">
          <w:rPr>
            <w:sz w:val="22"/>
            <w:szCs w:val="22"/>
            <w:rPrChange w:id="1635" w:author="." w:date="2022-05-02T21:02:00Z">
              <w:rPr/>
            </w:rPrChange>
          </w:rPr>
          <w:delText xml:space="preserve">by </w:delText>
        </w:r>
        <w:r w:rsidR="00010B4B" w:rsidRPr="00B46C50">
          <w:rPr>
            <w:sz w:val="22"/>
            <w:szCs w:val="22"/>
            <w:rPrChange w:id="1636" w:author="." w:date="2022-05-02T21:02:00Z">
              <w:rPr/>
            </w:rPrChange>
          </w:rPr>
          <w:delText xml:space="preserve">a </w:delText>
        </w:r>
        <w:r w:rsidR="006506F2" w:rsidRPr="00B46C50">
          <w:rPr>
            <w:sz w:val="22"/>
            <w:szCs w:val="22"/>
            <w:rPrChange w:id="1637" w:author="." w:date="2022-05-02T21:02:00Z">
              <w:rPr/>
            </w:rPrChange>
          </w:rPr>
          <w:delText xml:space="preserve">Portuguese Ambassador </w:delText>
        </w:r>
        <w:r w:rsidR="004E2162" w:rsidRPr="00B46C50">
          <w:rPr>
            <w:sz w:val="22"/>
            <w:szCs w:val="22"/>
            <w:rPrChange w:id="1638" w:author="." w:date="2022-05-02T21:02:00Z">
              <w:rPr/>
            </w:rPrChange>
          </w:rPr>
          <w:delText xml:space="preserve">of </w:delText>
        </w:r>
      </w:del>
      <w:ins w:id="1639" w:author="avraham" w:date="2022-04-30T10:04:00Z">
        <w:r w:rsidR="006654C0" w:rsidRPr="00B46C50">
          <w:rPr>
            <w:sz w:val="22"/>
            <w:szCs w:val="22"/>
            <w:rPrChange w:id="1640" w:author="." w:date="2022-05-02T21:02:00Z">
              <w:rPr/>
            </w:rPrChange>
          </w:rPr>
          <w:t xml:space="preserve">of </w:t>
        </w:r>
      </w:ins>
      <w:r w:rsidR="006654C0" w:rsidRPr="00B46C50">
        <w:rPr>
          <w:sz w:val="22"/>
          <w:szCs w:val="22"/>
          <w:rPrChange w:id="1641" w:author="." w:date="2022-05-02T21:02:00Z">
            <w:rPr/>
          </w:rPrChange>
        </w:rPr>
        <w:t xml:space="preserve">Abravanel's letter to </w:t>
      </w:r>
      <w:proofErr w:type="spellStart"/>
      <w:r w:rsidR="006654C0" w:rsidRPr="00B46C50">
        <w:rPr>
          <w:sz w:val="22"/>
          <w:szCs w:val="22"/>
          <w:rPrChange w:id="1642" w:author="." w:date="2022-05-02T21:02:00Z">
            <w:rPr/>
          </w:rPrChange>
        </w:rPr>
        <w:t>Yehiel</w:t>
      </w:r>
      <w:proofErr w:type="spellEnd"/>
      <w:r w:rsidR="006654C0" w:rsidRPr="00B46C50">
        <w:rPr>
          <w:sz w:val="22"/>
          <w:szCs w:val="22"/>
          <w:rPrChange w:id="1643" w:author="." w:date="2022-05-02T21:02:00Z">
            <w:rPr/>
          </w:rPrChange>
        </w:rPr>
        <w:t xml:space="preserve"> </w:t>
      </w:r>
      <w:del w:id="1644" w:author="avraham" w:date="2022-04-30T10:04:00Z">
        <w:r w:rsidR="004E2162" w:rsidRPr="00B46C50">
          <w:rPr>
            <w:sz w:val="22"/>
            <w:szCs w:val="22"/>
            <w:rPrChange w:id="1645" w:author="." w:date="2022-05-02T21:02:00Z">
              <w:rPr/>
            </w:rPrChange>
          </w:rPr>
          <w:delText>together</w:delText>
        </w:r>
      </w:del>
      <w:ins w:id="1646" w:author="avraham" w:date="2022-04-30T10:04:00Z">
        <w:r w:rsidR="006506F2" w:rsidRPr="00B46C50">
          <w:rPr>
            <w:sz w:val="22"/>
            <w:szCs w:val="22"/>
            <w:rPrChange w:id="1647" w:author="." w:date="2022-05-02T21:02:00Z">
              <w:rPr/>
            </w:rPrChange>
          </w:rPr>
          <w:t xml:space="preserve">by </w:t>
        </w:r>
        <w:r w:rsidR="00010B4B" w:rsidRPr="00B46C50">
          <w:rPr>
            <w:sz w:val="22"/>
            <w:szCs w:val="22"/>
            <w:rPrChange w:id="1648" w:author="." w:date="2022-05-02T21:02:00Z">
              <w:rPr/>
            </w:rPrChange>
          </w:rPr>
          <w:t xml:space="preserve">a </w:t>
        </w:r>
        <w:r w:rsidR="006506F2" w:rsidRPr="00B46C50">
          <w:rPr>
            <w:sz w:val="22"/>
            <w:szCs w:val="22"/>
            <w:rPrChange w:id="1649" w:author="." w:date="2022-05-02T21:02:00Z">
              <w:rPr/>
            </w:rPrChange>
          </w:rPr>
          <w:t xml:space="preserve">Portuguese </w:t>
        </w:r>
        <w:r w:rsidR="00F17C2A" w:rsidRPr="00B46C50">
          <w:rPr>
            <w:sz w:val="22"/>
            <w:szCs w:val="22"/>
            <w:rPrChange w:id="1650" w:author="." w:date="2022-05-02T21:02:00Z">
              <w:rPr/>
            </w:rPrChange>
          </w:rPr>
          <w:t>a</w:t>
        </w:r>
        <w:r w:rsidR="006506F2" w:rsidRPr="00B46C50">
          <w:rPr>
            <w:sz w:val="22"/>
            <w:szCs w:val="22"/>
            <w:rPrChange w:id="1651" w:author="." w:date="2022-05-02T21:02:00Z">
              <w:rPr/>
            </w:rPrChange>
          </w:rPr>
          <w:t xml:space="preserve">mbassador </w:t>
        </w:r>
        <w:r w:rsidR="006654C0" w:rsidRPr="00B46C50">
          <w:rPr>
            <w:sz w:val="22"/>
            <w:szCs w:val="22"/>
            <w:rPrChange w:id="1652" w:author="." w:date="2022-05-02T21:02:00Z">
              <w:rPr/>
            </w:rPrChange>
          </w:rPr>
          <w:t>along</w:t>
        </w:r>
      </w:ins>
      <w:r w:rsidR="006654C0" w:rsidRPr="00B46C50">
        <w:rPr>
          <w:sz w:val="22"/>
          <w:szCs w:val="22"/>
          <w:rPrChange w:id="1653" w:author="." w:date="2022-05-02T21:02:00Z">
            <w:rPr/>
          </w:rPrChange>
        </w:rPr>
        <w:t xml:space="preserve"> </w:t>
      </w:r>
      <w:r w:rsidR="004E2162" w:rsidRPr="00B46C50">
        <w:rPr>
          <w:sz w:val="22"/>
          <w:szCs w:val="22"/>
          <w:rPrChange w:id="1654" w:author="." w:date="2022-05-02T21:02:00Z">
            <w:rPr/>
          </w:rPrChange>
        </w:rPr>
        <w:t>with</w:t>
      </w:r>
      <w:r w:rsidR="006531F3" w:rsidRPr="00B46C50">
        <w:rPr>
          <w:sz w:val="22"/>
          <w:szCs w:val="22"/>
          <w:rPrChange w:id="1655" w:author="." w:date="2022-05-02T21:02:00Z">
            <w:rPr/>
          </w:rPrChange>
        </w:rPr>
        <w:t xml:space="preserve"> the black slave</w:t>
      </w:r>
      <w:r w:rsidR="004E2162" w:rsidRPr="00B46C50">
        <w:rPr>
          <w:sz w:val="22"/>
          <w:szCs w:val="22"/>
          <w:rPrChange w:id="1656" w:author="." w:date="2022-05-02T21:02:00Z">
            <w:rPr/>
          </w:rPrChange>
        </w:rPr>
        <w:t xml:space="preserve"> </w:t>
      </w:r>
      <w:proofErr w:type="spellStart"/>
      <w:r w:rsidR="004E2162" w:rsidRPr="00B46C50">
        <w:rPr>
          <w:sz w:val="22"/>
          <w:szCs w:val="22"/>
          <w:rPrChange w:id="1657" w:author="." w:date="2022-05-02T21:02:00Z">
            <w:rPr/>
          </w:rPrChange>
        </w:rPr>
        <w:t>Biccinai</w:t>
      </w:r>
      <w:proofErr w:type="spellEnd"/>
      <w:r w:rsidR="006531F3" w:rsidRPr="00B46C50">
        <w:rPr>
          <w:sz w:val="22"/>
          <w:szCs w:val="22"/>
          <w:rPrChange w:id="1658" w:author="." w:date="2022-05-02T21:02:00Z">
            <w:rPr/>
          </w:rPrChange>
        </w:rPr>
        <w:t>,</w:t>
      </w:r>
      <w:r w:rsidR="004E2162" w:rsidRPr="00B46C50">
        <w:rPr>
          <w:sz w:val="22"/>
          <w:szCs w:val="22"/>
          <w:rPrChange w:id="1659" w:author="." w:date="2022-05-02T21:02:00Z">
            <w:rPr/>
          </w:rPrChange>
        </w:rPr>
        <w:t xml:space="preserve"> </w:t>
      </w:r>
      <w:r w:rsidR="00010B4B" w:rsidRPr="00B46C50">
        <w:rPr>
          <w:sz w:val="22"/>
          <w:szCs w:val="22"/>
          <w:rPrChange w:id="1660" w:author="." w:date="2022-05-02T21:02:00Z">
            <w:rPr/>
          </w:rPrChange>
        </w:rPr>
        <w:t xml:space="preserve">literary </w:t>
      </w:r>
      <w:r w:rsidR="004E2162" w:rsidRPr="00B46C50">
        <w:rPr>
          <w:sz w:val="22"/>
          <w:szCs w:val="22"/>
          <w:rPrChange w:id="1661" w:author="." w:date="2022-05-02T21:02:00Z">
            <w:rPr/>
          </w:rPrChange>
        </w:rPr>
        <w:t>manuscripts</w:t>
      </w:r>
      <w:ins w:id="1662" w:author="avraham" w:date="2022-04-30T10:04:00Z">
        <w:r w:rsidR="00D9298F" w:rsidRPr="00B46C50">
          <w:rPr>
            <w:sz w:val="22"/>
            <w:szCs w:val="22"/>
            <w:rPrChange w:id="1663" w:author="." w:date="2022-05-02T21:02:00Z">
              <w:rPr/>
            </w:rPrChange>
          </w:rPr>
          <w:t>,</w:t>
        </w:r>
      </w:ins>
      <w:r w:rsidR="004E2162" w:rsidRPr="00B46C50">
        <w:rPr>
          <w:sz w:val="22"/>
          <w:szCs w:val="22"/>
          <w:rPrChange w:id="1664" w:author="." w:date="2022-05-02T21:02:00Z">
            <w:rPr/>
          </w:rPrChange>
        </w:rPr>
        <w:t xml:space="preserve"> and </w:t>
      </w:r>
      <w:r w:rsidR="00010B4B" w:rsidRPr="00B46C50">
        <w:rPr>
          <w:sz w:val="22"/>
          <w:szCs w:val="22"/>
          <w:rPrChange w:id="1665" w:author="." w:date="2022-05-02T21:02:00Z">
            <w:rPr/>
          </w:rPrChange>
        </w:rPr>
        <w:t xml:space="preserve">precious </w:t>
      </w:r>
      <w:r w:rsidR="004E2162" w:rsidRPr="00B46C50">
        <w:rPr>
          <w:sz w:val="22"/>
          <w:szCs w:val="22"/>
          <w:rPrChange w:id="1666" w:author="." w:date="2022-05-02T21:02:00Z">
            <w:rPr/>
          </w:rPrChange>
        </w:rPr>
        <w:t>political and financial information</w:t>
      </w:r>
      <w:r w:rsidR="006531F3" w:rsidRPr="00B46C50">
        <w:rPr>
          <w:sz w:val="22"/>
          <w:szCs w:val="22"/>
          <w:rPrChange w:id="1667" w:author="." w:date="2022-05-02T21:02:00Z">
            <w:rPr/>
          </w:rPrChange>
        </w:rPr>
        <w:t>,</w:t>
      </w:r>
      <w:r w:rsidR="004E2162" w:rsidRPr="00B46C50">
        <w:rPr>
          <w:sz w:val="22"/>
          <w:szCs w:val="22"/>
          <w:rPrChange w:id="1668" w:author="." w:date="2022-05-02T21:02:00Z">
            <w:rPr/>
          </w:rPrChange>
        </w:rPr>
        <w:t xml:space="preserve"> </w:t>
      </w:r>
      <w:del w:id="1669" w:author="avraham" w:date="2022-04-30T10:04:00Z">
        <w:r w:rsidR="00FE1157" w:rsidRPr="00B46C50">
          <w:rPr>
            <w:sz w:val="22"/>
            <w:szCs w:val="22"/>
            <w:rPrChange w:id="1670" w:author="." w:date="2022-05-02T21:02:00Z">
              <w:rPr/>
            </w:rPrChange>
          </w:rPr>
          <w:delText>gives us</w:delText>
        </w:r>
      </w:del>
      <w:ins w:id="1671" w:author="avraham" w:date="2022-04-30T10:04:00Z">
        <w:r w:rsidR="006654C0" w:rsidRPr="00B46C50">
          <w:rPr>
            <w:sz w:val="22"/>
            <w:szCs w:val="22"/>
            <w:rPrChange w:id="1672" w:author="." w:date="2022-05-02T21:02:00Z">
              <w:rPr/>
            </w:rPrChange>
          </w:rPr>
          <w:t>provides</w:t>
        </w:r>
      </w:ins>
      <w:r w:rsidR="006654C0" w:rsidRPr="00B46C50">
        <w:rPr>
          <w:sz w:val="22"/>
          <w:szCs w:val="22"/>
          <w:rPrChange w:id="1673" w:author="." w:date="2022-05-02T21:02:00Z">
            <w:rPr/>
          </w:rPrChange>
        </w:rPr>
        <w:t xml:space="preserve"> the</w:t>
      </w:r>
      <w:r w:rsidR="00E70FDB" w:rsidRPr="00B46C50">
        <w:rPr>
          <w:sz w:val="22"/>
          <w:szCs w:val="22"/>
          <w:rPrChange w:id="1674" w:author="." w:date="2022-05-02T21:02:00Z">
            <w:rPr/>
          </w:rPrChange>
        </w:rPr>
        <w:t xml:space="preserve"> vague</w:t>
      </w:r>
      <w:r w:rsidR="00FE1157" w:rsidRPr="00B46C50">
        <w:rPr>
          <w:sz w:val="22"/>
          <w:szCs w:val="22"/>
          <w:rPrChange w:id="1675" w:author="." w:date="2022-05-02T21:02:00Z">
            <w:rPr/>
          </w:rPrChange>
        </w:rPr>
        <w:t xml:space="preserve"> contours of</w:t>
      </w:r>
      <w:r w:rsidR="004E2162" w:rsidRPr="00B46C50">
        <w:rPr>
          <w:sz w:val="22"/>
          <w:szCs w:val="22"/>
          <w:rPrChange w:id="1676" w:author="." w:date="2022-05-02T21:02:00Z">
            <w:rPr/>
          </w:rPrChange>
        </w:rPr>
        <w:t xml:space="preserve"> </w:t>
      </w:r>
      <w:del w:id="1677" w:author="avraham" w:date="2022-05-03T07:59:00Z">
        <w:r w:rsidR="00FE1157" w:rsidRPr="00B46C50" w:rsidDel="00BF4AC1">
          <w:rPr>
            <w:sz w:val="22"/>
            <w:szCs w:val="22"/>
            <w:rPrChange w:id="1678" w:author="." w:date="2022-05-02T21:02:00Z">
              <w:rPr/>
            </w:rPrChange>
          </w:rPr>
          <w:delText>a</w:delText>
        </w:r>
        <w:r w:rsidR="00010B4B" w:rsidRPr="00B46C50" w:rsidDel="00BF4AC1">
          <w:rPr>
            <w:sz w:val="22"/>
            <w:szCs w:val="22"/>
            <w:rPrChange w:id="1679" w:author="." w:date="2022-05-02T21:02:00Z">
              <w:rPr/>
            </w:rPrChange>
          </w:rPr>
          <w:delText>n</w:delText>
        </w:r>
        <w:r w:rsidR="004E2162" w:rsidRPr="00B46C50" w:rsidDel="00BF4AC1">
          <w:rPr>
            <w:sz w:val="22"/>
            <w:szCs w:val="22"/>
            <w:rPrChange w:id="1680" w:author="." w:date="2022-05-02T21:02:00Z">
              <w:rPr/>
            </w:rPrChange>
          </w:rPr>
          <w:delText xml:space="preserve"> </w:delText>
        </w:r>
      </w:del>
      <w:ins w:id="1681" w:author="avraham" w:date="2022-05-03T07:59:00Z">
        <w:r w:rsidR="00BF4AC1">
          <w:rPr>
            <w:b w:val="0"/>
            <w:bCs w:val="0"/>
            <w:i w:val="0"/>
            <w:iCs w:val="0"/>
          </w:rPr>
          <w:t xml:space="preserve">a </w:t>
        </w:r>
      </w:ins>
      <w:ins w:id="1682" w:author="avraham" w:date="2022-05-03T08:00:00Z">
        <w:r w:rsidR="00BF4AC1">
          <w:rPr>
            <w:b w:val="0"/>
            <w:bCs w:val="0"/>
            <w:i w:val="0"/>
            <w:iCs w:val="0"/>
          </w:rPr>
          <w:t>system of</w:t>
        </w:r>
      </w:ins>
      <w:ins w:id="1683" w:author="avraham" w:date="2022-05-03T07:59:00Z">
        <w:r w:rsidR="00BF4AC1" w:rsidRPr="00B46C50">
          <w:rPr>
            <w:sz w:val="22"/>
            <w:szCs w:val="22"/>
            <w:rPrChange w:id="1684" w:author="." w:date="2022-05-02T21:02:00Z">
              <w:rPr/>
            </w:rPrChange>
          </w:rPr>
          <w:t xml:space="preserve"> </w:t>
        </w:r>
      </w:ins>
      <w:r w:rsidR="0066497A" w:rsidRPr="00B46C50">
        <w:rPr>
          <w:sz w:val="22"/>
          <w:szCs w:val="22"/>
          <w:rPrChange w:id="1685" w:author="." w:date="2022-05-02T21:02:00Z">
            <w:rPr/>
          </w:rPrChange>
        </w:rPr>
        <w:t xml:space="preserve">international </w:t>
      </w:r>
      <w:r w:rsidR="006506F2" w:rsidRPr="00B46C50">
        <w:rPr>
          <w:sz w:val="22"/>
          <w:szCs w:val="22"/>
          <w:rPrChange w:id="1686" w:author="." w:date="2022-05-02T21:02:00Z">
            <w:rPr/>
          </w:rPrChange>
        </w:rPr>
        <w:t>collaboration</w:t>
      </w:r>
      <w:r w:rsidR="004E2162" w:rsidRPr="00B46C50">
        <w:rPr>
          <w:sz w:val="22"/>
          <w:szCs w:val="22"/>
          <w:rPrChange w:id="1687" w:author="." w:date="2022-05-02T21:02:00Z">
            <w:rPr/>
          </w:rPrChange>
        </w:rPr>
        <w:t xml:space="preserve"> </w:t>
      </w:r>
      <w:del w:id="1688" w:author="avraham" w:date="2022-05-03T08:00:00Z">
        <w:r w:rsidR="004E2162" w:rsidRPr="00B46C50" w:rsidDel="00BF4AC1">
          <w:rPr>
            <w:sz w:val="22"/>
            <w:szCs w:val="22"/>
            <w:rPrChange w:id="1689" w:author="." w:date="2022-05-02T21:02:00Z">
              <w:rPr/>
            </w:rPrChange>
          </w:rPr>
          <w:delText xml:space="preserve">of </w:delText>
        </w:r>
      </w:del>
      <w:ins w:id="1690" w:author="avraham" w:date="2022-05-03T08:00:00Z">
        <w:r w:rsidR="00BF4AC1">
          <w:rPr>
            <w:b w:val="0"/>
            <w:bCs w:val="0"/>
            <w:i w:val="0"/>
            <w:iCs w:val="0"/>
          </w:rPr>
          <w:t>involving</w:t>
        </w:r>
        <w:r w:rsidR="00BF4AC1" w:rsidRPr="00B46C50">
          <w:rPr>
            <w:sz w:val="22"/>
            <w:szCs w:val="22"/>
            <w:rPrChange w:id="1691" w:author="." w:date="2022-05-02T21:02:00Z">
              <w:rPr/>
            </w:rPrChange>
          </w:rPr>
          <w:t xml:space="preserve"> </w:t>
        </w:r>
      </w:ins>
      <w:r w:rsidR="004E2162" w:rsidRPr="00B46C50">
        <w:rPr>
          <w:sz w:val="22"/>
          <w:szCs w:val="22"/>
          <w:rPrChange w:id="1692" w:author="." w:date="2022-05-02T21:02:00Z">
            <w:rPr/>
          </w:rPrChange>
        </w:rPr>
        <w:t>several agents coming from independent</w:t>
      </w:r>
      <w:del w:id="1693" w:author="." w:date="2022-05-02T16:41:00Z">
        <w:r w:rsidR="004E2162" w:rsidRPr="00B46C50" w:rsidDel="00CD7720">
          <w:rPr>
            <w:sz w:val="22"/>
            <w:szCs w:val="22"/>
            <w:rPrChange w:id="1694" w:author="." w:date="2022-05-02T21:02:00Z">
              <w:rPr/>
            </w:rPrChange>
          </w:rPr>
          <w:delText>,</w:delText>
        </w:r>
      </w:del>
      <w:r w:rsidR="004E2162" w:rsidRPr="00B46C50">
        <w:rPr>
          <w:sz w:val="22"/>
          <w:szCs w:val="22"/>
          <w:rPrChange w:id="1695" w:author="." w:date="2022-05-02T21:02:00Z">
            <w:rPr/>
          </w:rPrChange>
        </w:rPr>
        <w:t xml:space="preserve"> but interconnected </w:t>
      </w:r>
      <w:r w:rsidR="006506F2" w:rsidRPr="00B46C50">
        <w:rPr>
          <w:sz w:val="22"/>
          <w:szCs w:val="22"/>
          <w:rPrChange w:id="1696" w:author="." w:date="2022-05-02T21:02:00Z">
            <w:rPr/>
          </w:rPrChange>
        </w:rPr>
        <w:t xml:space="preserve">social, </w:t>
      </w:r>
      <w:r w:rsidR="0066497A" w:rsidRPr="00B46C50">
        <w:rPr>
          <w:sz w:val="22"/>
          <w:szCs w:val="22"/>
          <w:rPrChange w:id="1697" w:author="." w:date="2022-05-02T21:02:00Z">
            <w:rPr/>
          </w:rPrChange>
        </w:rPr>
        <w:t>geographic</w:t>
      </w:r>
      <w:r w:rsidR="006506F2" w:rsidRPr="00B46C50">
        <w:rPr>
          <w:sz w:val="22"/>
          <w:szCs w:val="22"/>
          <w:rPrChange w:id="1698" w:author="." w:date="2022-05-02T21:02:00Z">
            <w:rPr/>
          </w:rPrChange>
        </w:rPr>
        <w:t xml:space="preserve"> and </w:t>
      </w:r>
      <w:r w:rsidR="004E2162" w:rsidRPr="00B46C50">
        <w:rPr>
          <w:sz w:val="22"/>
          <w:szCs w:val="22"/>
          <w:rPrChange w:id="1699" w:author="." w:date="2022-05-02T21:02:00Z">
            <w:rPr/>
          </w:rPrChange>
        </w:rPr>
        <w:t>cultural networks</w:t>
      </w:r>
      <w:r w:rsidRPr="00B46C50">
        <w:rPr>
          <w:sz w:val="22"/>
          <w:szCs w:val="22"/>
          <w:rPrChange w:id="1700" w:author="." w:date="2022-05-02T21:02:00Z">
            <w:rPr/>
          </w:rPrChange>
        </w:rPr>
        <w:t xml:space="preserve">: the newly discovered </w:t>
      </w:r>
      <w:proofErr w:type="spellStart"/>
      <w:r w:rsidRPr="00B46C50">
        <w:rPr>
          <w:sz w:val="22"/>
          <w:szCs w:val="22"/>
          <w:rPrChange w:id="1701" w:author="." w:date="2022-05-02T21:02:00Z">
            <w:rPr/>
          </w:rPrChange>
        </w:rPr>
        <w:t>Guiné</w:t>
      </w:r>
      <w:proofErr w:type="spellEnd"/>
      <w:r w:rsidR="00010B4B" w:rsidRPr="00B46C50">
        <w:rPr>
          <w:sz w:val="22"/>
          <w:szCs w:val="22"/>
          <w:rPrChange w:id="1702" w:author="." w:date="2022-05-02T21:02:00Z">
            <w:rPr/>
          </w:rPrChange>
        </w:rPr>
        <w:t xml:space="preserve"> (</w:t>
      </w:r>
      <w:proofErr w:type="spellStart"/>
      <w:r w:rsidR="00010B4B" w:rsidRPr="00B46C50">
        <w:rPr>
          <w:sz w:val="22"/>
          <w:szCs w:val="22"/>
          <w:rPrChange w:id="1703" w:author="." w:date="2022-05-02T21:02:00Z">
            <w:rPr/>
          </w:rPrChange>
        </w:rPr>
        <w:t>Biccinai</w:t>
      </w:r>
      <w:proofErr w:type="spellEnd"/>
      <w:r w:rsidR="00010B4B" w:rsidRPr="00B46C50">
        <w:rPr>
          <w:sz w:val="22"/>
          <w:szCs w:val="22"/>
          <w:rPrChange w:id="1704" w:author="." w:date="2022-05-02T21:02:00Z">
            <w:rPr/>
          </w:rPrChange>
        </w:rPr>
        <w:t>)</w:t>
      </w:r>
      <w:r w:rsidRPr="00B46C50">
        <w:rPr>
          <w:sz w:val="22"/>
          <w:szCs w:val="22"/>
          <w:rPrChange w:id="1705" w:author="." w:date="2022-05-02T21:02:00Z">
            <w:rPr/>
          </w:rPrChange>
        </w:rPr>
        <w:t>, Lisbon</w:t>
      </w:r>
      <w:r w:rsidR="00010B4B" w:rsidRPr="00B46C50">
        <w:rPr>
          <w:sz w:val="22"/>
          <w:szCs w:val="22"/>
          <w:rPrChange w:id="1706" w:author="." w:date="2022-05-02T21:02:00Z">
            <w:rPr/>
          </w:rPrChange>
        </w:rPr>
        <w:t xml:space="preserve"> (Teixeira and Abravanel)</w:t>
      </w:r>
      <w:r w:rsidRPr="00B46C50">
        <w:rPr>
          <w:sz w:val="22"/>
          <w:szCs w:val="22"/>
          <w:rPrChange w:id="1707" w:author="." w:date="2022-05-02T21:02:00Z">
            <w:rPr/>
          </w:rPrChange>
        </w:rPr>
        <w:t>, Pisa</w:t>
      </w:r>
      <w:r w:rsidR="00010B4B" w:rsidRPr="00B46C50">
        <w:rPr>
          <w:sz w:val="22"/>
          <w:szCs w:val="22"/>
          <w:rPrChange w:id="1708" w:author="." w:date="2022-05-02T21:02:00Z">
            <w:rPr/>
          </w:rPrChange>
        </w:rPr>
        <w:t xml:space="preserve"> (</w:t>
      </w:r>
      <w:proofErr w:type="spellStart"/>
      <w:r w:rsidR="00010B4B" w:rsidRPr="00B46C50">
        <w:rPr>
          <w:sz w:val="22"/>
          <w:szCs w:val="22"/>
          <w:rPrChange w:id="1709" w:author="." w:date="2022-05-02T21:02:00Z">
            <w:rPr/>
          </w:rPrChange>
        </w:rPr>
        <w:t>Yehiel</w:t>
      </w:r>
      <w:proofErr w:type="spellEnd"/>
      <w:r w:rsidR="00010B4B" w:rsidRPr="00B46C50">
        <w:rPr>
          <w:sz w:val="22"/>
          <w:szCs w:val="22"/>
          <w:rPrChange w:id="1710" w:author="." w:date="2022-05-02T21:02:00Z">
            <w:rPr/>
          </w:rPrChange>
        </w:rPr>
        <w:t>)</w:t>
      </w:r>
      <w:r w:rsidRPr="00B46C50">
        <w:rPr>
          <w:sz w:val="22"/>
          <w:szCs w:val="22"/>
          <w:rPrChange w:id="1711" w:author="." w:date="2022-05-02T21:02:00Z">
            <w:rPr/>
          </w:rPrChange>
        </w:rPr>
        <w:t xml:space="preserve"> and </w:t>
      </w:r>
      <w:r w:rsidR="00010B4B" w:rsidRPr="00B46C50">
        <w:rPr>
          <w:sz w:val="22"/>
          <w:szCs w:val="22"/>
          <w:rPrChange w:id="1712" w:author="." w:date="2022-05-02T21:02:00Z">
            <w:rPr/>
          </w:rPrChange>
        </w:rPr>
        <w:t xml:space="preserve">the Papal Court in </w:t>
      </w:r>
      <w:r w:rsidRPr="00B46C50">
        <w:rPr>
          <w:sz w:val="22"/>
          <w:szCs w:val="22"/>
          <w:rPrChange w:id="1713" w:author="." w:date="2022-05-02T21:02:00Z">
            <w:rPr/>
          </w:rPrChange>
        </w:rPr>
        <w:t>Rome</w:t>
      </w:r>
      <w:r w:rsidR="00010B4B" w:rsidRPr="00B46C50">
        <w:rPr>
          <w:sz w:val="22"/>
          <w:szCs w:val="22"/>
          <w:rPrChange w:id="1714" w:author="." w:date="2022-05-02T21:02:00Z">
            <w:rPr/>
          </w:rPrChange>
        </w:rPr>
        <w:t xml:space="preserve"> (</w:t>
      </w:r>
      <w:r w:rsidR="002C55A1" w:rsidRPr="00B46C50">
        <w:rPr>
          <w:sz w:val="22"/>
          <w:szCs w:val="22"/>
          <w:rPrChange w:id="1715" w:author="." w:date="2022-05-02T21:02:00Z">
            <w:rPr/>
          </w:rPrChange>
        </w:rPr>
        <w:t xml:space="preserve">Pope </w:t>
      </w:r>
      <w:proofErr w:type="spellStart"/>
      <w:r w:rsidR="00010B4B" w:rsidRPr="00B46C50">
        <w:rPr>
          <w:sz w:val="22"/>
          <w:szCs w:val="22"/>
          <w:rPrChange w:id="1716" w:author="." w:date="2022-05-02T21:02:00Z">
            <w:rPr/>
          </w:rPrChange>
        </w:rPr>
        <w:t>Sixtus</w:t>
      </w:r>
      <w:proofErr w:type="spellEnd"/>
      <w:r w:rsidR="00010B4B" w:rsidRPr="00B46C50">
        <w:rPr>
          <w:sz w:val="22"/>
          <w:szCs w:val="22"/>
          <w:rPrChange w:id="1717" w:author="." w:date="2022-05-02T21:02:00Z">
            <w:rPr/>
          </w:rPrChange>
        </w:rPr>
        <w:t xml:space="preserve"> IV)</w:t>
      </w:r>
      <w:r w:rsidRPr="00B46C50">
        <w:rPr>
          <w:sz w:val="22"/>
          <w:szCs w:val="22"/>
          <w:rPrChange w:id="1718" w:author="." w:date="2022-05-02T21:02:00Z">
            <w:rPr/>
          </w:rPrChange>
        </w:rPr>
        <w:t xml:space="preserve">. </w:t>
      </w:r>
      <w:r w:rsidR="002C55A1" w:rsidRPr="00B46C50">
        <w:rPr>
          <w:sz w:val="22"/>
          <w:szCs w:val="22"/>
          <w:rPrChange w:id="1719" w:author="." w:date="2022-05-02T21:02:00Z">
            <w:rPr/>
          </w:rPrChange>
        </w:rPr>
        <w:t>Yet,</w:t>
      </w:r>
      <w:r w:rsidR="00FE1157" w:rsidRPr="00B46C50">
        <w:rPr>
          <w:sz w:val="22"/>
          <w:szCs w:val="22"/>
          <w:rPrChange w:id="1720" w:author="." w:date="2022-05-02T21:02:00Z">
            <w:rPr/>
          </w:rPrChange>
        </w:rPr>
        <w:t xml:space="preserve"> the</w:t>
      </w:r>
      <w:r w:rsidR="0075441B" w:rsidRPr="00B46C50">
        <w:rPr>
          <w:sz w:val="22"/>
          <w:szCs w:val="22"/>
          <w:rPrChange w:id="1721" w:author="." w:date="2022-05-02T21:02:00Z">
            <w:rPr/>
          </w:rPrChange>
        </w:rPr>
        <w:t xml:space="preserve"> story of </w:t>
      </w:r>
      <w:proofErr w:type="spellStart"/>
      <w:r w:rsidR="0075441B" w:rsidRPr="00B46C50">
        <w:rPr>
          <w:sz w:val="22"/>
          <w:szCs w:val="22"/>
          <w:rPrChange w:id="1722" w:author="." w:date="2022-05-02T21:02:00Z">
            <w:rPr/>
          </w:rPrChange>
        </w:rPr>
        <w:t>Biccinai</w:t>
      </w:r>
      <w:proofErr w:type="spellEnd"/>
      <w:r w:rsidR="0075441B" w:rsidRPr="00B46C50">
        <w:rPr>
          <w:sz w:val="22"/>
          <w:szCs w:val="22"/>
          <w:rPrChange w:id="1723" w:author="." w:date="2022-05-02T21:02:00Z">
            <w:rPr/>
          </w:rPrChange>
        </w:rPr>
        <w:t xml:space="preserve"> is </w:t>
      </w:r>
      <w:del w:id="1724" w:author="avraham" w:date="2022-04-30T10:04:00Z">
        <w:r w:rsidR="0075441B" w:rsidRPr="00B46C50">
          <w:rPr>
            <w:sz w:val="22"/>
            <w:szCs w:val="22"/>
            <w:rPrChange w:id="1725" w:author="." w:date="2022-05-02T21:02:00Z">
              <w:rPr/>
            </w:rPrChange>
          </w:rPr>
          <w:delText xml:space="preserve">but a part of the </w:delText>
        </w:r>
        <w:r w:rsidR="00FE1157" w:rsidRPr="00B46C50">
          <w:rPr>
            <w:sz w:val="22"/>
            <w:szCs w:val="22"/>
            <w:rPrChange w:id="1726" w:author="." w:date="2022-05-02T21:02:00Z">
              <w:rPr/>
            </w:rPrChange>
          </w:rPr>
          <w:delText>information</w:delText>
        </w:r>
        <w:r w:rsidR="0075441B" w:rsidRPr="00B46C50">
          <w:rPr>
            <w:sz w:val="22"/>
            <w:szCs w:val="22"/>
            <w:rPrChange w:id="1727" w:author="." w:date="2022-05-02T21:02:00Z">
              <w:rPr/>
            </w:rPrChange>
          </w:rPr>
          <w:delText xml:space="preserve"> contained in the letter and other contemporary documents</w:delText>
        </w:r>
        <w:r w:rsidR="00FE1157" w:rsidRPr="00B46C50">
          <w:rPr>
            <w:sz w:val="22"/>
            <w:szCs w:val="22"/>
            <w:rPrChange w:id="1728" w:author="." w:date="2022-05-02T21:02:00Z">
              <w:rPr/>
            </w:rPrChange>
          </w:rPr>
          <w:delText xml:space="preserve"> about the</w:delText>
        </w:r>
      </w:del>
      <w:ins w:id="1729" w:author="avraham" w:date="2022-04-30T10:04:00Z">
        <w:r w:rsidR="006654C0" w:rsidRPr="00B46C50">
          <w:rPr>
            <w:sz w:val="22"/>
            <w:szCs w:val="22"/>
            <w:rPrChange w:id="1730" w:author="." w:date="2022-05-02T21:02:00Z">
              <w:rPr/>
            </w:rPrChange>
          </w:rPr>
          <w:t>only one</w:t>
        </w:r>
        <w:r w:rsidR="00F17C2A" w:rsidRPr="00B46C50">
          <w:rPr>
            <w:sz w:val="22"/>
            <w:szCs w:val="22"/>
            <w:rPrChange w:id="1731" w:author="." w:date="2022-05-02T21:02:00Z">
              <w:rPr/>
            </w:rPrChange>
          </w:rPr>
          <w:t xml:space="preserve"> small</w:t>
        </w:r>
        <w:r w:rsidR="006654C0" w:rsidRPr="00B46C50">
          <w:rPr>
            <w:sz w:val="22"/>
            <w:szCs w:val="22"/>
            <w:rPrChange w:id="1732" w:author="." w:date="2022-05-02T21:02:00Z">
              <w:rPr/>
            </w:rPrChange>
          </w:rPr>
          <w:t xml:space="preserve"> </w:t>
        </w:r>
        <w:r w:rsidR="00F17C2A" w:rsidRPr="00B46C50">
          <w:rPr>
            <w:sz w:val="22"/>
            <w:szCs w:val="22"/>
            <w:rPrChange w:id="1733" w:author="." w:date="2022-05-02T21:02:00Z">
              <w:rPr/>
            </w:rPrChange>
          </w:rPr>
          <w:t>aspect</w:t>
        </w:r>
        <w:r w:rsidR="0075441B" w:rsidRPr="00B46C50">
          <w:rPr>
            <w:sz w:val="22"/>
            <w:szCs w:val="22"/>
            <w:rPrChange w:id="1734" w:author="." w:date="2022-05-02T21:02:00Z">
              <w:rPr/>
            </w:rPrChange>
          </w:rPr>
          <w:t xml:space="preserve"> </w:t>
        </w:r>
        <w:r w:rsidR="00F17C2A" w:rsidRPr="00B46C50">
          <w:rPr>
            <w:sz w:val="22"/>
            <w:szCs w:val="22"/>
            <w:rPrChange w:id="1735" w:author="." w:date="2022-05-02T21:02:00Z">
              <w:rPr/>
            </w:rPrChange>
          </w:rPr>
          <w:t>of</w:t>
        </w:r>
      </w:ins>
      <w:r w:rsidR="00FE1157" w:rsidRPr="00B46C50">
        <w:rPr>
          <w:sz w:val="22"/>
          <w:szCs w:val="22"/>
          <w:rPrChange w:id="1736" w:author="." w:date="2022-05-02T21:02:00Z">
            <w:rPr/>
          </w:rPrChange>
        </w:rPr>
        <w:t xml:space="preserve"> </w:t>
      </w:r>
      <w:r w:rsidR="00680AFB" w:rsidRPr="00B46C50">
        <w:rPr>
          <w:sz w:val="22"/>
          <w:szCs w:val="22"/>
          <w:rPrChange w:id="1737" w:author="." w:date="2022-05-02T21:02:00Z">
            <w:rPr/>
          </w:rPrChange>
        </w:rPr>
        <w:t>Jewish</w:t>
      </w:r>
      <w:r w:rsidR="00680AFB" w:rsidRPr="00B46C50">
        <w:rPr>
          <w:sz w:val="22"/>
          <w:szCs w:val="22"/>
          <w:rtl/>
          <w:rPrChange w:id="1738" w:author="." w:date="2022-05-02T21:02:00Z">
            <w:rPr>
              <w:rtl/>
            </w:rPr>
          </w:rPrChange>
        </w:rPr>
        <w:t xml:space="preserve"> </w:t>
      </w:r>
      <w:r w:rsidR="00680AFB" w:rsidRPr="00B46C50">
        <w:rPr>
          <w:sz w:val="22"/>
          <w:szCs w:val="22"/>
          <w:rPrChange w:id="1739" w:author="." w:date="2022-05-02T21:02:00Z">
            <w:rPr/>
          </w:rPrChange>
        </w:rPr>
        <w:t>participation in Portuguese expansionist policy</w:t>
      </w:r>
      <w:r w:rsidR="0066497A" w:rsidRPr="00B46C50">
        <w:rPr>
          <w:sz w:val="22"/>
          <w:szCs w:val="22"/>
          <w:rPrChange w:id="1740" w:author="." w:date="2022-05-02T21:02:00Z">
            <w:rPr/>
          </w:rPrChange>
        </w:rPr>
        <w:t>.</w:t>
      </w:r>
      <w:r w:rsidR="002D54A9" w:rsidRPr="00B46C50">
        <w:rPr>
          <w:sz w:val="22"/>
          <w:szCs w:val="22"/>
          <w:rPrChange w:id="1741" w:author="." w:date="2022-05-02T21:02:00Z">
            <w:rPr/>
          </w:rPrChange>
        </w:rPr>
        <w:t xml:space="preserve"> </w:t>
      </w:r>
      <w:r w:rsidR="009C5024" w:rsidRPr="00B46C50">
        <w:rPr>
          <w:sz w:val="22"/>
          <w:szCs w:val="22"/>
          <w:rPrChange w:id="1742" w:author="." w:date="2022-05-02T21:02:00Z">
            <w:rPr/>
          </w:rPrChange>
        </w:rPr>
        <w:t>In the following chapters</w:t>
      </w:r>
      <w:r w:rsidR="00C35712" w:rsidRPr="00B46C50">
        <w:rPr>
          <w:sz w:val="22"/>
          <w:szCs w:val="22"/>
          <w:rPrChange w:id="1743" w:author="." w:date="2022-05-02T21:02:00Z">
            <w:rPr/>
          </w:rPrChange>
        </w:rPr>
        <w:t>,</w:t>
      </w:r>
      <w:r w:rsidR="002C55A1" w:rsidRPr="00B46C50">
        <w:rPr>
          <w:sz w:val="22"/>
          <w:szCs w:val="22"/>
          <w:rPrChange w:id="1744" w:author="." w:date="2022-05-02T21:02:00Z">
            <w:rPr/>
          </w:rPrChange>
        </w:rPr>
        <w:t xml:space="preserve"> </w:t>
      </w:r>
      <w:r w:rsidR="00C35712" w:rsidRPr="00B46C50">
        <w:rPr>
          <w:sz w:val="22"/>
          <w:szCs w:val="22"/>
          <w:rPrChange w:id="1745" w:author="." w:date="2022-05-02T21:02:00Z">
            <w:rPr/>
          </w:rPrChange>
        </w:rPr>
        <w:t>t</w:t>
      </w:r>
      <w:r w:rsidR="002D54A9" w:rsidRPr="00B46C50">
        <w:rPr>
          <w:sz w:val="22"/>
          <w:szCs w:val="22"/>
          <w:rPrChange w:id="1746" w:author="." w:date="2022-05-02T21:02:00Z">
            <w:rPr/>
          </w:rPrChange>
        </w:rPr>
        <w:t>he</w:t>
      </w:r>
      <w:r w:rsidR="00C35712" w:rsidRPr="00B46C50">
        <w:rPr>
          <w:sz w:val="22"/>
          <w:szCs w:val="22"/>
          <w:rPrChange w:id="1747" w:author="." w:date="2022-05-02T21:02:00Z">
            <w:rPr/>
          </w:rPrChange>
        </w:rPr>
        <w:t xml:space="preserve"> nature and complexity of this</w:t>
      </w:r>
      <w:r w:rsidR="002D54A9" w:rsidRPr="00B46C50">
        <w:rPr>
          <w:sz w:val="22"/>
          <w:szCs w:val="22"/>
          <w:rPrChange w:id="1748" w:author="." w:date="2022-05-02T21:02:00Z">
            <w:rPr/>
          </w:rPrChange>
        </w:rPr>
        <w:t xml:space="preserve"> involvement</w:t>
      </w:r>
      <w:r w:rsidR="00C35712" w:rsidRPr="00B46C50">
        <w:rPr>
          <w:sz w:val="22"/>
          <w:szCs w:val="22"/>
          <w:rPrChange w:id="1749" w:author="." w:date="2022-05-02T21:02:00Z">
            <w:rPr/>
          </w:rPrChange>
        </w:rPr>
        <w:t xml:space="preserve"> will be </w:t>
      </w:r>
      <w:del w:id="1750" w:author="avraham" w:date="2022-04-30T10:04:00Z">
        <w:r w:rsidR="00C35712" w:rsidRPr="00B46C50">
          <w:rPr>
            <w:sz w:val="22"/>
            <w:szCs w:val="22"/>
            <w:rPrChange w:id="1751" w:author="." w:date="2022-05-02T21:02:00Z">
              <w:rPr/>
            </w:rPrChange>
          </w:rPr>
          <w:delText>exposed</w:delText>
        </w:r>
      </w:del>
      <w:ins w:id="1752" w:author="avraham" w:date="2022-04-30T10:04:00Z">
        <w:r w:rsidR="00D9298F" w:rsidRPr="00B46C50">
          <w:rPr>
            <w:sz w:val="22"/>
            <w:szCs w:val="22"/>
            <w:rPrChange w:id="1753" w:author="." w:date="2022-05-02T21:02:00Z">
              <w:rPr/>
            </w:rPrChange>
          </w:rPr>
          <w:t>discussed</w:t>
        </w:r>
      </w:ins>
      <w:r w:rsidR="00D9298F" w:rsidRPr="00B46C50">
        <w:rPr>
          <w:sz w:val="22"/>
          <w:szCs w:val="22"/>
          <w:rPrChange w:id="1754" w:author="." w:date="2022-05-02T21:02:00Z">
            <w:rPr/>
          </w:rPrChange>
        </w:rPr>
        <w:t xml:space="preserve"> </w:t>
      </w:r>
      <w:r w:rsidR="00C35712" w:rsidRPr="00B46C50">
        <w:rPr>
          <w:sz w:val="22"/>
          <w:szCs w:val="22"/>
          <w:rPrChange w:id="1755" w:author="." w:date="2022-05-02T21:02:00Z">
            <w:rPr/>
          </w:rPrChange>
        </w:rPr>
        <w:t>through the prism of Abravanel and his Jewish</w:t>
      </w:r>
      <w:r w:rsidR="009C5024" w:rsidRPr="00B46C50">
        <w:rPr>
          <w:sz w:val="22"/>
          <w:szCs w:val="22"/>
          <w:rPrChange w:id="1756" w:author="." w:date="2022-05-02T21:02:00Z">
            <w:rPr/>
          </w:rPrChange>
        </w:rPr>
        <w:t xml:space="preserve"> and Christian </w:t>
      </w:r>
      <w:del w:id="1757" w:author="avraham" w:date="2022-04-30T10:04:00Z">
        <w:r w:rsidR="009C5024" w:rsidRPr="00B46C50">
          <w:rPr>
            <w:sz w:val="22"/>
            <w:szCs w:val="22"/>
            <w:rPrChange w:id="1758" w:author="." w:date="2022-05-02T21:02:00Z">
              <w:rPr/>
            </w:rPrChange>
          </w:rPr>
          <w:delText>entourage</w:delText>
        </w:r>
      </w:del>
      <w:ins w:id="1759" w:author="avraham" w:date="2022-04-30T10:04:00Z">
        <w:r w:rsidR="00D9298F" w:rsidRPr="00B46C50">
          <w:rPr>
            <w:sz w:val="22"/>
            <w:szCs w:val="22"/>
            <w:rPrChange w:id="1760" w:author="." w:date="2022-05-02T21:02:00Z">
              <w:rPr/>
            </w:rPrChange>
          </w:rPr>
          <w:t>contacts</w:t>
        </w:r>
      </w:ins>
      <w:r w:rsidR="009C5024" w:rsidRPr="00B46C50">
        <w:rPr>
          <w:sz w:val="22"/>
          <w:szCs w:val="22"/>
          <w:rPrChange w:id="1761" w:author="." w:date="2022-05-02T21:02:00Z">
            <w:rPr/>
          </w:rPrChange>
        </w:rPr>
        <w:t xml:space="preserve">. As </w:t>
      </w:r>
      <w:ins w:id="1762" w:author="avraham" w:date="2022-04-30T10:04:00Z">
        <w:r w:rsidR="006654C0" w:rsidRPr="00B46C50">
          <w:rPr>
            <w:sz w:val="22"/>
            <w:szCs w:val="22"/>
            <w:rPrChange w:id="1763" w:author="." w:date="2022-05-02T21:02:00Z">
              <w:rPr/>
            </w:rPrChange>
          </w:rPr>
          <w:t xml:space="preserve">I </w:t>
        </w:r>
      </w:ins>
      <w:r w:rsidR="006654C0" w:rsidRPr="00B46C50">
        <w:rPr>
          <w:sz w:val="22"/>
          <w:szCs w:val="22"/>
          <w:rPrChange w:id="1764" w:author="." w:date="2022-05-02T21:02:00Z">
            <w:rPr/>
          </w:rPrChange>
        </w:rPr>
        <w:t xml:space="preserve">will </w:t>
      </w:r>
      <w:del w:id="1765" w:author="avraham" w:date="2022-04-30T10:04:00Z">
        <w:r w:rsidR="00C35712" w:rsidRPr="00B46C50">
          <w:rPr>
            <w:sz w:val="22"/>
            <w:szCs w:val="22"/>
            <w:rPrChange w:id="1766" w:author="." w:date="2022-05-02T21:02:00Z">
              <w:rPr/>
            </w:rPrChange>
          </w:rPr>
          <w:delText>be demonstrated</w:delText>
        </w:r>
      </w:del>
      <w:ins w:id="1767" w:author="avraham" w:date="2022-04-30T10:04:00Z">
        <w:r w:rsidR="006654C0" w:rsidRPr="00B46C50">
          <w:rPr>
            <w:sz w:val="22"/>
            <w:szCs w:val="22"/>
            <w:rPrChange w:id="1768" w:author="." w:date="2022-05-02T21:02:00Z">
              <w:rPr/>
            </w:rPrChange>
          </w:rPr>
          <w:t>show</w:t>
        </w:r>
      </w:ins>
      <w:r w:rsidR="00C35712" w:rsidRPr="00B46C50">
        <w:rPr>
          <w:sz w:val="22"/>
          <w:szCs w:val="22"/>
          <w:rPrChange w:id="1769" w:author="." w:date="2022-05-02T21:02:00Z">
            <w:rPr/>
          </w:rPrChange>
        </w:rPr>
        <w:t xml:space="preserve">, Jewish </w:t>
      </w:r>
      <w:r w:rsidR="009C5024" w:rsidRPr="00B46C50">
        <w:rPr>
          <w:sz w:val="22"/>
          <w:szCs w:val="22"/>
          <w:rPrChange w:id="1770" w:author="." w:date="2022-05-02T21:02:00Z">
            <w:rPr/>
          </w:rPrChange>
        </w:rPr>
        <w:t>positioning vis-a-vis</w:t>
      </w:r>
      <w:r w:rsidR="00C35712" w:rsidRPr="00B46C50">
        <w:rPr>
          <w:sz w:val="22"/>
          <w:szCs w:val="22"/>
          <w:rPrChange w:id="1771" w:author="." w:date="2022-05-02T21:02:00Z">
            <w:rPr/>
          </w:rPrChange>
        </w:rPr>
        <w:t xml:space="preserve"> Portuguese </w:t>
      </w:r>
      <w:del w:id="1772" w:author="avraham" w:date="2022-04-30T10:04:00Z">
        <w:r w:rsidR="00C35712" w:rsidRPr="00B46C50">
          <w:rPr>
            <w:sz w:val="22"/>
            <w:szCs w:val="22"/>
            <w:rPrChange w:id="1773" w:author="." w:date="2022-05-02T21:02:00Z">
              <w:rPr/>
            </w:rPrChange>
          </w:rPr>
          <w:delText>expansion</w:delText>
        </w:r>
        <w:r w:rsidR="002D54A9" w:rsidRPr="00B46C50">
          <w:rPr>
            <w:sz w:val="22"/>
            <w:szCs w:val="22"/>
            <w:rPrChange w:id="1774" w:author="." w:date="2022-05-02T21:02:00Z">
              <w:rPr/>
            </w:rPrChange>
          </w:rPr>
          <w:delText xml:space="preserve"> changed</w:delText>
        </w:r>
      </w:del>
      <w:ins w:id="1775" w:author="avraham" w:date="2022-04-30T10:04:00Z">
        <w:r w:rsidR="00C35712" w:rsidRPr="00B46C50">
          <w:rPr>
            <w:sz w:val="22"/>
            <w:szCs w:val="22"/>
            <w:rPrChange w:id="1776" w:author="." w:date="2022-05-02T21:02:00Z">
              <w:rPr/>
            </w:rPrChange>
          </w:rPr>
          <w:t>expansion</w:t>
        </w:r>
        <w:r w:rsidR="006654C0" w:rsidRPr="00B46C50">
          <w:rPr>
            <w:sz w:val="22"/>
            <w:szCs w:val="22"/>
            <w:rPrChange w:id="1777" w:author="." w:date="2022-05-02T21:02:00Z">
              <w:rPr/>
            </w:rPrChange>
          </w:rPr>
          <w:t>ism</w:t>
        </w:r>
        <w:r w:rsidR="002D54A9" w:rsidRPr="00B46C50">
          <w:rPr>
            <w:sz w:val="22"/>
            <w:szCs w:val="22"/>
            <w:rPrChange w:id="1778" w:author="." w:date="2022-05-02T21:02:00Z">
              <w:rPr/>
            </w:rPrChange>
          </w:rPr>
          <w:t xml:space="preserve"> </w:t>
        </w:r>
        <w:r w:rsidR="006654C0" w:rsidRPr="00B46C50">
          <w:rPr>
            <w:sz w:val="22"/>
            <w:szCs w:val="22"/>
            <w:rPrChange w:id="1779" w:author="." w:date="2022-05-02T21:02:00Z">
              <w:rPr/>
            </w:rPrChange>
          </w:rPr>
          <w:t>evolved</w:t>
        </w:r>
      </w:ins>
      <w:r w:rsidR="006654C0" w:rsidRPr="00B46C50">
        <w:rPr>
          <w:sz w:val="22"/>
          <w:szCs w:val="22"/>
          <w:rPrChange w:id="1780" w:author="." w:date="2022-05-02T21:02:00Z">
            <w:rPr/>
          </w:rPrChange>
        </w:rPr>
        <w:t xml:space="preserve"> </w:t>
      </w:r>
      <w:r w:rsidR="002D54A9" w:rsidRPr="00B46C50">
        <w:rPr>
          <w:sz w:val="22"/>
          <w:szCs w:val="22"/>
          <w:rPrChange w:id="1781" w:author="." w:date="2022-05-02T21:02:00Z">
            <w:rPr/>
          </w:rPrChange>
        </w:rPr>
        <w:t xml:space="preserve">over the course of </w:t>
      </w:r>
      <w:del w:id="1782" w:author="avraham" w:date="2022-04-30T10:04:00Z">
        <w:r w:rsidR="002D54A9" w:rsidRPr="00B46C50">
          <w:rPr>
            <w:sz w:val="22"/>
            <w:szCs w:val="22"/>
            <w:rPrChange w:id="1783" w:author="." w:date="2022-05-02T21:02:00Z">
              <w:rPr/>
            </w:rPrChange>
          </w:rPr>
          <w:delText>15</w:delText>
        </w:r>
        <w:r w:rsidR="002D54A9" w:rsidRPr="00B46C50">
          <w:rPr>
            <w:sz w:val="22"/>
            <w:szCs w:val="22"/>
            <w:vertAlign w:val="superscript"/>
            <w:rPrChange w:id="1784" w:author="." w:date="2022-05-02T21:02:00Z">
              <w:rPr>
                <w:vertAlign w:val="superscript"/>
              </w:rPr>
            </w:rPrChange>
          </w:rPr>
          <w:delText>th</w:delText>
        </w:r>
      </w:del>
      <w:ins w:id="1785" w:author="avraham" w:date="2022-04-30T10:04:00Z">
        <w:r w:rsidR="006654C0" w:rsidRPr="00B46C50">
          <w:rPr>
            <w:sz w:val="22"/>
            <w:szCs w:val="22"/>
            <w:rPrChange w:id="1786" w:author="." w:date="2022-05-02T21:02:00Z">
              <w:rPr/>
            </w:rPrChange>
          </w:rPr>
          <w:t>the fifteenth</w:t>
        </w:r>
      </w:ins>
      <w:r w:rsidR="006654C0" w:rsidRPr="00B46C50">
        <w:rPr>
          <w:sz w:val="22"/>
          <w:szCs w:val="22"/>
          <w:rPrChange w:id="1787" w:author="." w:date="2022-05-02T21:02:00Z">
            <w:rPr/>
          </w:rPrChange>
        </w:rPr>
        <w:t xml:space="preserve"> </w:t>
      </w:r>
      <w:r w:rsidR="002D54A9" w:rsidRPr="00B46C50">
        <w:rPr>
          <w:sz w:val="22"/>
          <w:szCs w:val="22"/>
          <w:rPrChange w:id="1788" w:author="." w:date="2022-05-02T21:02:00Z">
            <w:rPr/>
          </w:rPrChange>
        </w:rPr>
        <w:t xml:space="preserve">century, </w:t>
      </w:r>
      <w:del w:id="1789" w:author="avraham" w:date="2022-04-30T10:04:00Z">
        <w:r w:rsidR="0024488D" w:rsidRPr="00B46C50">
          <w:rPr>
            <w:sz w:val="22"/>
            <w:szCs w:val="22"/>
            <w:rPrChange w:id="1790" w:author="." w:date="2022-05-02T21:02:00Z">
              <w:rPr/>
            </w:rPrChange>
          </w:rPr>
          <w:delText>in response</w:delText>
        </w:r>
      </w:del>
      <w:ins w:id="1791" w:author="avraham" w:date="2022-04-30T10:04:00Z">
        <w:r w:rsidR="006654C0" w:rsidRPr="00B46C50">
          <w:rPr>
            <w:sz w:val="22"/>
            <w:szCs w:val="22"/>
            <w:rPrChange w:id="1792" w:author="." w:date="2022-05-02T21:02:00Z">
              <w:rPr/>
            </w:rPrChange>
          </w:rPr>
          <w:t>responding</w:t>
        </w:r>
      </w:ins>
      <w:r w:rsidR="0024488D" w:rsidRPr="00B46C50">
        <w:rPr>
          <w:sz w:val="22"/>
          <w:szCs w:val="22"/>
          <w:rPrChange w:id="1793" w:author="." w:date="2022-05-02T21:02:00Z">
            <w:rPr/>
          </w:rPrChange>
        </w:rPr>
        <w:t xml:space="preserve"> to</w:t>
      </w:r>
      <w:r w:rsidR="002D54A9" w:rsidRPr="00B46C50">
        <w:rPr>
          <w:sz w:val="22"/>
          <w:szCs w:val="22"/>
          <w:rPrChange w:id="1794" w:author="." w:date="2022-05-02T21:02:00Z">
            <w:rPr/>
          </w:rPrChange>
        </w:rPr>
        <w:t xml:space="preserve"> the</w:t>
      </w:r>
      <w:r w:rsidR="0024488D" w:rsidRPr="00B46C50">
        <w:rPr>
          <w:sz w:val="22"/>
          <w:szCs w:val="22"/>
          <w:rPrChange w:id="1795" w:author="." w:date="2022-05-02T21:02:00Z">
            <w:rPr/>
          </w:rPrChange>
        </w:rPr>
        <w:t xml:space="preserve"> changing</w:t>
      </w:r>
      <w:r w:rsidR="002D54A9" w:rsidRPr="00B46C50">
        <w:rPr>
          <w:sz w:val="22"/>
          <w:szCs w:val="22"/>
          <w:rPrChange w:id="1796" w:author="." w:date="2022-05-02T21:02:00Z">
            <w:rPr/>
          </w:rPrChange>
        </w:rPr>
        <w:t xml:space="preserve"> </w:t>
      </w:r>
      <w:del w:id="1797" w:author="avraham" w:date="2022-04-30T10:04:00Z">
        <w:r w:rsidR="002D54A9" w:rsidRPr="00B46C50">
          <w:rPr>
            <w:sz w:val="22"/>
            <w:szCs w:val="22"/>
            <w:rPrChange w:id="1798" w:author="." w:date="2022-05-02T21:02:00Z">
              <w:rPr/>
            </w:rPrChange>
          </w:rPr>
          <w:delText>Jewish policy</w:delText>
        </w:r>
      </w:del>
      <w:ins w:id="1799" w:author="avraham" w:date="2022-04-30T10:04:00Z">
        <w:r w:rsidR="006654C0" w:rsidRPr="00B46C50">
          <w:rPr>
            <w:sz w:val="22"/>
            <w:szCs w:val="22"/>
            <w:rPrChange w:id="1800" w:author="." w:date="2022-05-02T21:02:00Z">
              <w:rPr/>
            </w:rPrChange>
          </w:rPr>
          <w:t>policies</w:t>
        </w:r>
      </w:ins>
      <w:r w:rsidR="006654C0" w:rsidRPr="00B46C50">
        <w:rPr>
          <w:sz w:val="22"/>
          <w:szCs w:val="22"/>
          <w:rPrChange w:id="1801" w:author="." w:date="2022-05-02T21:02:00Z">
            <w:rPr/>
          </w:rPrChange>
        </w:rPr>
        <w:t xml:space="preserve"> of </w:t>
      </w:r>
      <w:ins w:id="1802" w:author="avraham" w:date="2022-04-30T10:04:00Z">
        <w:r w:rsidR="006654C0" w:rsidRPr="00B46C50">
          <w:rPr>
            <w:sz w:val="22"/>
            <w:szCs w:val="22"/>
            <w:rPrChange w:id="1803" w:author="." w:date="2022-05-02T21:02:00Z">
              <w:rPr/>
            </w:rPrChange>
          </w:rPr>
          <w:t>the</w:t>
        </w:r>
        <w:r w:rsidR="002D54A9" w:rsidRPr="00B46C50">
          <w:rPr>
            <w:sz w:val="22"/>
            <w:szCs w:val="22"/>
            <w:rPrChange w:id="1804" w:author="." w:date="2022-05-02T21:02:00Z">
              <w:rPr/>
            </w:rPrChange>
          </w:rPr>
          <w:t xml:space="preserve"> </w:t>
        </w:r>
      </w:ins>
      <w:r w:rsidR="002D54A9" w:rsidRPr="00B46C50">
        <w:rPr>
          <w:sz w:val="22"/>
          <w:szCs w:val="22"/>
          <w:rPrChange w:id="1805" w:author="." w:date="2022-05-02T21:02:00Z">
            <w:rPr/>
          </w:rPrChange>
        </w:rPr>
        <w:t>I</w:t>
      </w:r>
      <w:r w:rsidR="0024488D" w:rsidRPr="00B46C50">
        <w:rPr>
          <w:sz w:val="22"/>
          <w:szCs w:val="22"/>
          <w:rPrChange w:id="1806" w:author="." w:date="2022-05-02T21:02:00Z">
            <w:rPr/>
          </w:rPrChange>
        </w:rPr>
        <w:t>berian Empires</w:t>
      </w:r>
      <w:ins w:id="1807" w:author="avraham" w:date="2022-04-30T10:04:00Z">
        <w:r w:rsidR="006654C0" w:rsidRPr="00B46C50">
          <w:rPr>
            <w:sz w:val="22"/>
            <w:szCs w:val="22"/>
            <w:rPrChange w:id="1808" w:author="." w:date="2022-05-02T21:02:00Z">
              <w:rPr/>
            </w:rPrChange>
          </w:rPr>
          <w:t xml:space="preserve"> towards the Jews</w:t>
        </w:r>
      </w:ins>
      <w:r w:rsidR="0024488D" w:rsidRPr="00B46C50">
        <w:rPr>
          <w:sz w:val="22"/>
          <w:szCs w:val="22"/>
          <w:rPrChange w:id="1809" w:author="." w:date="2022-05-02T21:02:00Z">
            <w:rPr/>
          </w:rPrChange>
        </w:rPr>
        <w:t>, especially after 1492.</w:t>
      </w:r>
      <w:r w:rsidR="002D54A9" w:rsidRPr="00B46C50">
        <w:rPr>
          <w:sz w:val="22"/>
          <w:szCs w:val="22"/>
          <w:rPrChange w:id="1810" w:author="." w:date="2022-05-02T21:02:00Z">
            <w:rPr/>
          </w:rPrChange>
        </w:rPr>
        <w:t xml:space="preserve"> </w:t>
      </w:r>
    </w:p>
    <w:p w14:paraId="1C0A4FF8" w14:textId="77777777" w:rsidR="00D13C4B" w:rsidRPr="00D13C4B" w:rsidRDefault="00D13C4B">
      <w:pPr>
        <w:spacing w:line="360" w:lineRule="auto"/>
        <w:rPr>
          <w:ins w:id="1811" w:author="." w:date="2022-05-02T16:35:00Z"/>
          <w:rtl/>
          <w:lang w:bidi="ar-SA"/>
          <w:rPrChange w:id="1812" w:author="." w:date="2022-05-02T16:35:00Z">
            <w:rPr>
              <w:ins w:id="1813" w:author="." w:date="2022-05-02T16:35:00Z"/>
              <w:rtl/>
            </w:rPr>
          </w:rPrChange>
        </w:rPr>
        <w:pPrChange w:id="1814" w:author="." w:date="2022-05-02T16:35:00Z">
          <w:pPr>
            <w:spacing w:line="360" w:lineRule="auto"/>
            <w:ind w:firstLine="720"/>
            <w:jc w:val="both"/>
          </w:pPr>
        </w:pPrChange>
      </w:pPr>
    </w:p>
    <w:p w14:paraId="460372EA" w14:textId="77777777" w:rsidR="001C5CBB" w:rsidRPr="004C5838" w:rsidRDefault="001C5CBB">
      <w:pPr>
        <w:pStyle w:val="Heading1"/>
        <w:rPr>
          <w:del w:id="1815" w:author="avraham" w:date="2022-04-30T10:04:00Z"/>
          <w:rtl/>
        </w:rPr>
        <w:pPrChange w:id="1816" w:author="." w:date="2022-05-02T16:35:00Z">
          <w:pPr>
            <w:spacing w:line="360" w:lineRule="auto"/>
            <w:ind w:firstLine="720"/>
            <w:jc w:val="both"/>
          </w:pPr>
        </w:pPrChange>
      </w:pPr>
    </w:p>
    <w:p w14:paraId="6490C5D9" w14:textId="1501B5AC" w:rsidR="001C5CBB" w:rsidRPr="004C5838" w:rsidRDefault="00EE6E94">
      <w:pPr>
        <w:pStyle w:val="Heading1"/>
        <w:pPrChange w:id="1817" w:author="." w:date="2022-05-02T16:35:00Z">
          <w:pPr>
            <w:pStyle w:val="Heading2"/>
          </w:pPr>
        </w:pPrChange>
      </w:pPr>
      <w:r w:rsidRPr="004C5838">
        <w:t>Christian, Muslim</w:t>
      </w:r>
      <w:ins w:id="1818" w:author="avraham" w:date="2022-04-30T10:23:00Z">
        <w:r w:rsidR="00B21EB5" w:rsidRPr="004C5838">
          <w:t>,</w:t>
        </w:r>
      </w:ins>
      <w:r w:rsidRPr="004C5838">
        <w:t xml:space="preserve"> and Jewish </w:t>
      </w:r>
      <w:r w:rsidR="001145D6" w:rsidRPr="004C5838">
        <w:t>perceptions</w:t>
      </w:r>
      <w:r w:rsidR="00C63330" w:rsidRPr="004C5838">
        <w:t xml:space="preserve"> of</w:t>
      </w:r>
      <w:r w:rsidRPr="004C5838">
        <w:t xml:space="preserve"> social strife in Moroccan </w:t>
      </w:r>
      <w:ins w:id="1819" w:author="avraham" w:date="2022-05-03T08:01:00Z">
        <w:r w:rsidR="00BF4AC1">
          <w:t>l</w:t>
        </w:r>
      </w:ins>
      <w:del w:id="1820" w:author="avraham" w:date="2022-05-03T08:01:00Z">
        <w:r w:rsidRPr="004C5838" w:rsidDel="00BF4AC1">
          <w:delText>L</w:delText>
        </w:r>
      </w:del>
      <w:r w:rsidRPr="004C5838">
        <w:t>ands</w:t>
      </w:r>
    </w:p>
    <w:p w14:paraId="218A3298" w14:textId="07A3E4DC" w:rsidR="004E2162" w:rsidRPr="002D312D" w:rsidRDefault="0044577C" w:rsidP="00761A6F">
      <w:pPr>
        <w:spacing w:line="360" w:lineRule="auto"/>
        <w:jc w:val="both"/>
        <w:rPr>
          <w:rFonts w:asciiTheme="majorBidi" w:hAnsiTheme="majorBidi" w:cstheme="majorBidi"/>
          <w:lang w:bidi="ar-EG"/>
        </w:rPr>
      </w:pPr>
      <w:r w:rsidRPr="002D312D">
        <w:rPr>
          <w:rFonts w:asciiTheme="majorBidi" w:hAnsiTheme="majorBidi" w:cstheme="majorBidi"/>
        </w:rPr>
        <w:t xml:space="preserve">The multifaceted nature of </w:t>
      </w:r>
      <w:r w:rsidR="00B672F0" w:rsidRPr="002D312D">
        <w:rPr>
          <w:rFonts w:asciiTheme="majorBidi" w:hAnsiTheme="majorBidi" w:cstheme="majorBidi"/>
        </w:rPr>
        <w:t xml:space="preserve">Jewish involvement in </w:t>
      </w:r>
      <w:ins w:id="1821" w:author="avraham" w:date="2022-04-30T10:04:00Z">
        <w:r w:rsidR="006654C0">
          <w:rPr>
            <w:rFonts w:asciiTheme="majorBidi" w:hAnsiTheme="majorBidi" w:cstheme="majorBidi"/>
          </w:rPr>
          <w:t xml:space="preserve">the </w:t>
        </w:r>
      </w:ins>
      <w:r w:rsidR="00B672F0" w:rsidRPr="002D312D">
        <w:rPr>
          <w:rFonts w:asciiTheme="majorBidi" w:hAnsiTheme="majorBidi" w:cstheme="majorBidi"/>
        </w:rPr>
        <w:t xml:space="preserve">Portuguese </w:t>
      </w:r>
      <w:del w:id="1822" w:author="avraham" w:date="2022-04-30T10:04:00Z">
        <w:r w:rsidR="00B672F0" w:rsidRPr="002D312D">
          <w:rPr>
            <w:rFonts w:asciiTheme="majorBidi" w:hAnsiTheme="majorBidi" w:cstheme="majorBidi"/>
          </w:rPr>
          <w:delText xml:space="preserve">African </w:delText>
        </w:r>
      </w:del>
      <w:r w:rsidR="00B672F0" w:rsidRPr="002D312D">
        <w:rPr>
          <w:rFonts w:asciiTheme="majorBidi" w:hAnsiTheme="majorBidi" w:cstheme="majorBidi"/>
        </w:rPr>
        <w:t>expansion</w:t>
      </w:r>
      <w:r w:rsidR="006654C0">
        <w:rPr>
          <w:rFonts w:asciiTheme="majorBidi" w:hAnsiTheme="majorBidi" w:cstheme="majorBidi"/>
        </w:rPr>
        <w:t xml:space="preserve"> </w:t>
      </w:r>
      <w:del w:id="1823" w:author="avraham" w:date="2022-04-30T10:04:00Z">
        <w:r w:rsidR="000F32C3" w:rsidRPr="002D312D">
          <w:rPr>
            <w:rFonts w:asciiTheme="majorBidi" w:hAnsiTheme="majorBidi" w:cstheme="majorBidi"/>
          </w:rPr>
          <w:delText>was</w:delText>
        </w:r>
      </w:del>
      <w:ins w:id="1824" w:author="avraham" w:date="2022-04-30T10:04:00Z">
        <w:r w:rsidR="006654C0">
          <w:rPr>
            <w:rFonts w:asciiTheme="majorBidi" w:hAnsiTheme="majorBidi" w:cstheme="majorBidi"/>
          </w:rPr>
          <w:t>in Africa</w:t>
        </w:r>
        <w:r w:rsidR="00AC7BE5" w:rsidRPr="002D312D">
          <w:rPr>
            <w:rFonts w:asciiTheme="majorBidi" w:hAnsiTheme="majorBidi" w:cstheme="majorBidi"/>
          </w:rPr>
          <w:t xml:space="preserve"> </w:t>
        </w:r>
        <w:r w:rsidR="006654C0">
          <w:rPr>
            <w:rFonts w:asciiTheme="majorBidi" w:hAnsiTheme="majorBidi" w:cstheme="majorBidi"/>
          </w:rPr>
          <w:t>is</w:t>
        </w:r>
      </w:ins>
      <w:r w:rsidR="006654C0" w:rsidRPr="002D312D">
        <w:rPr>
          <w:rFonts w:asciiTheme="majorBidi" w:hAnsiTheme="majorBidi" w:cstheme="majorBidi"/>
        </w:rPr>
        <w:t xml:space="preserve"> </w:t>
      </w:r>
      <w:r w:rsidR="000F32C3" w:rsidRPr="002D312D">
        <w:rPr>
          <w:rFonts w:asciiTheme="majorBidi" w:hAnsiTheme="majorBidi" w:cstheme="majorBidi"/>
        </w:rPr>
        <w:t>already salient</w:t>
      </w:r>
      <w:r w:rsidR="00AC7BE5" w:rsidRPr="002D312D">
        <w:rPr>
          <w:rFonts w:asciiTheme="majorBidi" w:hAnsiTheme="majorBidi" w:cstheme="majorBidi"/>
        </w:rPr>
        <w:t xml:space="preserve"> in</w:t>
      </w:r>
      <w:r w:rsidR="00B672F0" w:rsidRPr="002D312D">
        <w:rPr>
          <w:rFonts w:asciiTheme="majorBidi" w:hAnsiTheme="majorBidi" w:cstheme="majorBidi"/>
        </w:rPr>
        <w:t xml:space="preserve"> </w:t>
      </w:r>
      <w:r w:rsidR="00AC7BE5" w:rsidRPr="002D312D">
        <w:rPr>
          <w:rFonts w:asciiTheme="majorBidi" w:hAnsiTheme="majorBidi" w:cstheme="majorBidi"/>
        </w:rPr>
        <w:t xml:space="preserve">the story of </w:t>
      </w:r>
      <w:proofErr w:type="spellStart"/>
      <w:r w:rsidR="00AC7BE5" w:rsidRPr="002D312D">
        <w:rPr>
          <w:rFonts w:asciiTheme="majorBidi" w:hAnsiTheme="majorBidi" w:cstheme="majorBidi"/>
        </w:rPr>
        <w:t>Biccinai</w:t>
      </w:r>
      <w:proofErr w:type="spellEnd"/>
      <w:del w:id="1825" w:author="avraham" w:date="2022-04-30T10:04:00Z">
        <w:r w:rsidR="00AC7BE5" w:rsidRPr="002D312D">
          <w:rPr>
            <w:rFonts w:asciiTheme="majorBidi" w:hAnsiTheme="majorBidi" w:cstheme="majorBidi"/>
          </w:rPr>
          <w:delText xml:space="preserve"> </w:delText>
        </w:r>
        <w:r w:rsidR="003A27C9" w:rsidRPr="002D312D">
          <w:rPr>
            <w:rFonts w:asciiTheme="majorBidi" w:hAnsiTheme="majorBidi" w:cstheme="majorBidi"/>
          </w:rPr>
          <w:delText>as told in</w:delText>
        </w:r>
        <w:r w:rsidR="00AC7BE5" w:rsidRPr="002D312D">
          <w:rPr>
            <w:rFonts w:asciiTheme="majorBidi" w:hAnsiTheme="majorBidi" w:cstheme="majorBidi"/>
          </w:rPr>
          <w:delText xml:space="preserve"> Abravanel’s letter and in the notarial register.</w:delText>
        </w:r>
      </w:del>
      <w:ins w:id="1826" w:author="avraham" w:date="2022-04-30T10:04:00Z">
        <w:r w:rsidR="00AC7BE5" w:rsidRPr="002D312D">
          <w:rPr>
            <w:rFonts w:asciiTheme="majorBidi" w:hAnsiTheme="majorBidi" w:cstheme="majorBidi"/>
          </w:rPr>
          <w:t>.</w:t>
        </w:r>
      </w:ins>
      <w:r w:rsidR="00AC7BE5" w:rsidRPr="002D312D">
        <w:rPr>
          <w:rFonts w:asciiTheme="majorBidi" w:hAnsiTheme="majorBidi" w:cstheme="majorBidi"/>
        </w:rPr>
        <w:t xml:space="preserve"> </w:t>
      </w:r>
      <w:r w:rsidR="0003253E" w:rsidRPr="002D312D">
        <w:rPr>
          <w:rFonts w:asciiTheme="majorBidi" w:hAnsiTheme="majorBidi" w:cstheme="majorBidi"/>
        </w:rPr>
        <w:t>More</w:t>
      </w:r>
      <w:r w:rsidR="00AC7BE5" w:rsidRPr="002D312D">
        <w:rPr>
          <w:rFonts w:asciiTheme="majorBidi" w:hAnsiTheme="majorBidi" w:cstheme="majorBidi"/>
        </w:rPr>
        <w:t xml:space="preserve"> </w:t>
      </w:r>
      <w:del w:id="1827" w:author="avraham" w:date="2022-04-30T10:04:00Z">
        <w:r w:rsidR="00AC7BE5" w:rsidRPr="002D312D">
          <w:rPr>
            <w:rFonts w:asciiTheme="majorBidi" w:hAnsiTheme="majorBidi" w:cstheme="majorBidi"/>
          </w:rPr>
          <w:delText>can be retrieved</w:delText>
        </w:r>
        <w:r w:rsidR="0003253E" w:rsidRPr="002D312D">
          <w:rPr>
            <w:rFonts w:asciiTheme="majorBidi" w:hAnsiTheme="majorBidi" w:cstheme="majorBidi"/>
          </w:rPr>
          <w:delText xml:space="preserve"> on the </w:delText>
        </w:r>
      </w:del>
      <w:ins w:id="1828" w:author="avraham" w:date="2022-04-30T10:04:00Z">
        <w:r w:rsidR="006654C0">
          <w:rPr>
            <w:rFonts w:asciiTheme="majorBidi" w:hAnsiTheme="majorBidi" w:cstheme="majorBidi"/>
          </w:rPr>
          <w:t xml:space="preserve">information about this </w:t>
        </w:r>
      </w:ins>
      <w:r w:rsidR="006654C0">
        <w:rPr>
          <w:rFonts w:asciiTheme="majorBidi" w:hAnsiTheme="majorBidi" w:cstheme="majorBidi"/>
        </w:rPr>
        <w:t xml:space="preserve">subject </w:t>
      </w:r>
      <w:ins w:id="1829" w:author="avraham" w:date="2022-04-30T10:04:00Z">
        <w:r w:rsidR="006654C0">
          <w:rPr>
            <w:rFonts w:asciiTheme="majorBidi" w:hAnsiTheme="majorBidi" w:cstheme="majorBidi"/>
          </w:rPr>
          <w:t>can</w:t>
        </w:r>
        <w:r w:rsidR="006654C0" w:rsidRPr="002D312D">
          <w:rPr>
            <w:rFonts w:asciiTheme="majorBidi" w:hAnsiTheme="majorBidi" w:cstheme="majorBidi"/>
          </w:rPr>
          <w:t xml:space="preserve"> </w:t>
        </w:r>
        <w:r w:rsidR="00AC7BE5" w:rsidRPr="002D312D">
          <w:rPr>
            <w:rFonts w:asciiTheme="majorBidi" w:hAnsiTheme="majorBidi" w:cstheme="majorBidi"/>
          </w:rPr>
          <w:t xml:space="preserve">be </w:t>
        </w:r>
        <w:r w:rsidR="00F17C2A">
          <w:rPr>
            <w:rFonts w:asciiTheme="majorBidi" w:hAnsiTheme="majorBidi" w:cstheme="majorBidi"/>
          </w:rPr>
          <w:t>culled</w:t>
        </w:r>
        <w:r w:rsidR="006654C0" w:rsidRPr="002D312D">
          <w:rPr>
            <w:rFonts w:asciiTheme="majorBidi" w:hAnsiTheme="majorBidi" w:cstheme="majorBidi"/>
          </w:rPr>
          <w:t xml:space="preserve"> </w:t>
        </w:r>
      </w:ins>
      <w:r w:rsidR="00B672F0" w:rsidRPr="002D312D">
        <w:rPr>
          <w:rFonts w:asciiTheme="majorBidi" w:hAnsiTheme="majorBidi" w:cstheme="majorBidi"/>
        </w:rPr>
        <w:t>from</w:t>
      </w:r>
      <w:r w:rsidR="00D622A8" w:rsidRPr="002D312D">
        <w:rPr>
          <w:rFonts w:asciiTheme="majorBidi" w:hAnsiTheme="majorBidi" w:cstheme="majorBidi"/>
        </w:rPr>
        <w:t xml:space="preserve"> </w:t>
      </w:r>
      <w:r w:rsidR="00AC7BE5" w:rsidRPr="002D312D">
        <w:rPr>
          <w:rFonts w:asciiTheme="majorBidi" w:hAnsiTheme="majorBidi" w:cstheme="majorBidi"/>
        </w:rPr>
        <w:t>another</w:t>
      </w:r>
      <w:r w:rsidR="00D622A8" w:rsidRPr="002D312D">
        <w:rPr>
          <w:rFonts w:asciiTheme="majorBidi" w:hAnsiTheme="majorBidi" w:cstheme="majorBidi"/>
        </w:rPr>
        <w:t xml:space="preserve"> passage in </w:t>
      </w:r>
      <w:r w:rsidR="0003253E" w:rsidRPr="002D312D">
        <w:rPr>
          <w:rFonts w:asciiTheme="majorBidi" w:hAnsiTheme="majorBidi" w:cstheme="majorBidi"/>
        </w:rPr>
        <w:t>Abravanel’s</w:t>
      </w:r>
      <w:r w:rsidR="00D622A8" w:rsidRPr="002D312D">
        <w:rPr>
          <w:rFonts w:asciiTheme="majorBidi" w:hAnsiTheme="majorBidi" w:cstheme="majorBidi"/>
        </w:rPr>
        <w:t xml:space="preserve"> epistle </w:t>
      </w:r>
      <w:ins w:id="1830" w:author="avraham" w:date="2022-04-30T10:04:00Z">
        <w:r w:rsidR="006654C0">
          <w:rPr>
            <w:rFonts w:asciiTheme="majorBidi" w:hAnsiTheme="majorBidi" w:cstheme="majorBidi"/>
          </w:rPr>
          <w:t xml:space="preserve">in </w:t>
        </w:r>
      </w:ins>
      <w:r w:rsidR="00D622A8" w:rsidRPr="002D312D">
        <w:rPr>
          <w:rFonts w:asciiTheme="majorBidi" w:hAnsiTheme="majorBidi" w:cstheme="majorBidi"/>
        </w:rPr>
        <w:t>which</w:t>
      </w:r>
      <w:ins w:id="1831" w:author="avraham" w:date="2022-04-30T10:04:00Z">
        <w:r w:rsidR="00B672F0" w:rsidRPr="002D312D">
          <w:rPr>
            <w:rFonts w:asciiTheme="majorBidi" w:hAnsiTheme="majorBidi" w:cstheme="majorBidi"/>
          </w:rPr>
          <w:t xml:space="preserve"> </w:t>
        </w:r>
        <w:r w:rsidR="006654C0">
          <w:rPr>
            <w:rFonts w:asciiTheme="majorBidi" w:hAnsiTheme="majorBidi" w:cstheme="majorBidi"/>
          </w:rPr>
          <w:t>he</w:t>
        </w:r>
      </w:ins>
      <w:r w:rsidR="006654C0">
        <w:rPr>
          <w:rFonts w:asciiTheme="majorBidi" w:hAnsiTheme="majorBidi" w:cstheme="majorBidi"/>
        </w:rPr>
        <w:t xml:space="preserve"> </w:t>
      </w:r>
      <w:r w:rsidR="00B672F0" w:rsidRPr="002D312D">
        <w:rPr>
          <w:rFonts w:asciiTheme="majorBidi" w:hAnsiTheme="majorBidi" w:cstheme="majorBidi"/>
        </w:rPr>
        <w:t>descri</w:t>
      </w:r>
      <w:r w:rsidR="00D622A8" w:rsidRPr="002D312D">
        <w:rPr>
          <w:rFonts w:asciiTheme="majorBidi" w:hAnsiTheme="majorBidi" w:cstheme="majorBidi"/>
        </w:rPr>
        <w:t>bes</w:t>
      </w:r>
      <w:r w:rsidR="004E2162" w:rsidRPr="002D312D">
        <w:rPr>
          <w:rFonts w:asciiTheme="majorBidi" w:hAnsiTheme="majorBidi" w:cstheme="majorBidi"/>
        </w:rPr>
        <w:t xml:space="preserve"> the</w:t>
      </w:r>
      <w:r w:rsidR="00D622A8" w:rsidRPr="002D312D">
        <w:rPr>
          <w:rFonts w:asciiTheme="majorBidi" w:hAnsiTheme="majorBidi" w:cstheme="majorBidi"/>
        </w:rPr>
        <w:t xml:space="preserve"> Portuguese</w:t>
      </w:r>
      <w:r w:rsidR="004E2162" w:rsidRPr="002D312D">
        <w:rPr>
          <w:rFonts w:asciiTheme="majorBidi" w:hAnsiTheme="majorBidi" w:cstheme="majorBidi"/>
        </w:rPr>
        <w:t xml:space="preserve"> capture of the Moroccan city of </w:t>
      </w:r>
      <w:proofErr w:type="spellStart"/>
      <w:r w:rsidR="004E2162" w:rsidRPr="002D312D">
        <w:rPr>
          <w:rFonts w:asciiTheme="majorBidi" w:hAnsiTheme="majorBidi" w:cstheme="majorBidi"/>
        </w:rPr>
        <w:t>Arzila</w:t>
      </w:r>
      <w:proofErr w:type="spellEnd"/>
      <w:r w:rsidR="004E2162" w:rsidRPr="002D312D">
        <w:rPr>
          <w:rFonts w:asciiTheme="majorBidi" w:hAnsiTheme="majorBidi" w:cstheme="majorBidi"/>
        </w:rPr>
        <w:t xml:space="preserve"> on </w:t>
      </w:r>
      <w:del w:id="1832" w:author="avraham" w:date="2022-05-03T08:01:00Z">
        <w:r w:rsidR="004E2162" w:rsidRPr="002D312D" w:rsidDel="00BF4AC1">
          <w:rPr>
            <w:rFonts w:asciiTheme="majorBidi" w:hAnsiTheme="majorBidi" w:cstheme="majorBidi"/>
          </w:rPr>
          <w:delText xml:space="preserve">24 </w:delText>
        </w:r>
      </w:del>
      <w:r w:rsidR="004E2162" w:rsidRPr="002D312D">
        <w:rPr>
          <w:rFonts w:asciiTheme="majorBidi" w:hAnsiTheme="majorBidi" w:cstheme="majorBidi"/>
        </w:rPr>
        <w:t>August</w:t>
      </w:r>
      <w:del w:id="1833" w:author="." w:date="2022-05-02T16:59:00Z">
        <w:r w:rsidR="004E2162" w:rsidRPr="002D312D" w:rsidDel="00FD671E">
          <w:rPr>
            <w:rFonts w:asciiTheme="majorBidi" w:hAnsiTheme="majorBidi" w:cstheme="majorBidi"/>
          </w:rPr>
          <w:delText>,</w:delText>
        </w:r>
      </w:del>
      <w:r w:rsidR="004E2162" w:rsidRPr="002D312D">
        <w:rPr>
          <w:rFonts w:asciiTheme="majorBidi" w:hAnsiTheme="majorBidi" w:cstheme="majorBidi"/>
        </w:rPr>
        <w:t xml:space="preserve"> </w:t>
      </w:r>
      <w:ins w:id="1834" w:author="avraham" w:date="2022-05-03T08:01:00Z">
        <w:r w:rsidR="00BF4AC1">
          <w:rPr>
            <w:rFonts w:asciiTheme="majorBidi" w:hAnsiTheme="majorBidi" w:cstheme="majorBidi"/>
          </w:rPr>
          <w:t xml:space="preserve">24, </w:t>
        </w:r>
      </w:ins>
      <w:r w:rsidR="004E2162" w:rsidRPr="002D312D">
        <w:rPr>
          <w:rFonts w:asciiTheme="majorBidi" w:hAnsiTheme="majorBidi" w:cstheme="majorBidi"/>
        </w:rPr>
        <w:t>1471</w:t>
      </w:r>
      <w:del w:id="1835" w:author="avraham" w:date="2022-04-30T10:04:00Z">
        <w:r w:rsidR="00B7706A" w:rsidRPr="002D312D">
          <w:rPr>
            <w:rFonts w:asciiTheme="majorBidi" w:hAnsiTheme="majorBidi" w:cstheme="majorBidi"/>
          </w:rPr>
          <w:delText>, and</w:delText>
        </w:r>
      </w:del>
      <w:ins w:id="1836" w:author="avraham" w:date="2022-04-30T10:04:00Z">
        <w:r w:rsidR="007040EB">
          <w:rPr>
            <w:rFonts w:asciiTheme="majorBidi" w:hAnsiTheme="majorBidi" w:cstheme="majorBidi"/>
          </w:rPr>
          <w:t>. This was</w:t>
        </w:r>
        <w:r w:rsidR="00B7706A" w:rsidRPr="002D312D">
          <w:rPr>
            <w:rFonts w:asciiTheme="majorBidi" w:hAnsiTheme="majorBidi" w:cstheme="majorBidi"/>
          </w:rPr>
          <w:t xml:space="preserve"> </w:t>
        </w:r>
        <w:r w:rsidR="006654C0">
          <w:rPr>
            <w:rFonts w:asciiTheme="majorBidi" w:hAnsiTheme="majorBidi" w:cstheme="majorBidi"/>
          </w:rPr>
          <w:t>followed</w:t>
        </w:r>
      </w:ins>
      <w:r w:rsidR="006654C0">
        <w:rPr>
          <w:rFonts w:asciiTheme="majorBidi" w:hAnsiTheme="majorBidi" w:cstheme="majorBidi"/>
        </w:rPr>
        <w:t xml:space="preserve"> a few days</w:t>
      </w:r>
      <w:r w:rsidR="009C5024" w:rsidRPr="002D312D">
        <w:rPr>
          <w:rFonts w:asciiTheme="majorBidi" w:hAnsiTheme="majorBidi" w:cstheme="majorBidi"/>
        </w:rPr>
        <w:t xml:space="preserve"> later </w:t>
      </w:r>
      <w:ins w:id="1837" w:author="avraham" w:date="2022-04-30T10:04:00Z">
        <w:r w:rsidR="006654C0">
          <w:rPr>
            <w:rFonts w:asciiTheme="majorBidi" w:hAnsiTheme="majorBidi" w:cstheme="majorBidi"/>
          </w:rPr>
          <w:t xml:space="preserve">by the conquest </w:t>
        </w:r>
      </w:ins>
      <w:r w:rsidR="006654C0">
        <w:rPr>
          <w:rFonts w:asciiTheme="majorBidi" w:hAnsiTheme="majorBidi" w:cstheme="majorBidi"/>
        </w:rPr>
        <w:t>of</w:t>
      </w:r>
      <w:r w:rsidR="006654C0" w:rsidRPr="002D312D">
        <w:rPr>
          <w:rFonts w:asciiTheme="majorBidi" w:hAnsiTheme="majorBidi" w:cstheme="majorBidi"/>
        </w:rPr>
        <w:t xml:space="preserve"> </w:t>
      </w:r>
      <w:r w:rsidR="009C5024" w:rsidRPr="002D312D">
        <w:rPr>
          <w:rFonts w:asciiTheme="majorBidi" w:hAnsiTheme="majorBidi" w:cstheme="majorBidi"/>
        </w:rPr>
        <w:t>Tangier</w:t>
      </w:r>
      <w:r w:rsidR="00B672F0" w:rsidRPr="002D312D">
        <w:rPr>
          <w:rFonts w:asciiTheme="majorBidi" w:hAnsiTheme="majorBidi" w:cstheme="majorBidi"/>
        </w:rPr>
        <w:t xml:space="preserve">. </w:t>
      </w:r>
      <w:del w:id="1838" w:author="avraham" w:date="2022-04-30T10:04:00Z">
        <w:r w:rsidR="00B672F0" w:rsidRPr="002D312D">
          <w:rPr>
            <w:rFonts w:asciiTheme="majorBidi" w:hAnsiTheme="majorBidi" w:cstheme="majorBidi"/>
          </w:rPr>
          <w:delText>Even more telling</w:delText>
        </w:r>
        <w:r w:rsidR="00AC7BE5" w:rsidRPr="002D312D">
          <w:rPr>
            <w:rFonts w:asciiTheme="majorBidi" w:hAnsiTheme="majorBidi" w:cstheme="majorBidi"/>
          </w:rPr>
          <w:delText xml:space="preserve"> of the</w:delText>
        </w:r>
      </w:del>
      <w:ins w:id="1839" w:author="avraham" w:date="2022-04-30T10:04:00Z">
        <w:r w:rsidR="006654C0">
          <w:rPr>
            <w:rFonts w:asciiTheme="majorBidi" w:hAnsiTheme="majorBidi" w:cstheme="majorBidi"/>
          </w:rPr>
          <w:t>The</w:t>
        </w:r>
      </w:ins>
      <w:r w:rsidR="006654C0">
        <w:rPr>
          <w:rFonts w:asciiTheme="majorBidi" w:hAnsiTheme="majorBidi" w:cstheme="majorBidi"/>
        </w:rPr>
        <w:t xml:space="preserve"> complexity </w:t>
      </w:r>
      <w:del w:id="1840" w:author="avraham" w:date="2022-04-30T10:04:00Z">
        <w:r w:rsidR="00B672F0" w:rsidRPr="002D312D">
          <w:rPr>
            <w:rFonts w:asciiTheme="majorBidi" w:hAnsiTheme="majorBidi" w:cstheme="majorBidi"/>
          </w:rPr>
          <w:delText xml:space="preserve">are the similarities </w:delText>
        </w:r>
        <w:r w:rsidR="009A34F1" w:rsidRPr="002D312D">
          <w:rPr>
            <w:rFonts w:asciiTheme="majorBidi" w:hAnsiTheme="majorBidi" w:cstheme="majorBidi"/>
          </w:rPr>
          <w:delText>and differences between</w:delText>
        </w:r>
        <w:r w:rsidR="004E2162" w:rsidRPr="002D312D">
          <w:rPr>
            <w:rFonts w:asciiTheme="majorBidi" w:hAnsiTheme="majorBidi" w:cstheme="majorBidi"/>
          </w:rPr>
          <w:delText xml:space="preserve"> </w:delText>
        </w:r>
        <w:r w:rsidR="009A34F1" w:rsidRPr="002D312D">
          <w:rPr>
            <w:rFonts w:asciiTheme="majorBidi" w:hAnsiTheme="majorBidi" w:cstheme="majorBidi"/>
          </w:rPr>
          <w:delText>th</w:delText>
        </w:r>
        <w:r w:rsidR="0084561D" w:rsidRPr="002D312D">
          <w:rPr>
            <w:rFonts w:asciiTheme="majorBidi" w:hAnsiTheme="majorBidi" w:cstheme="majorBidi"/>
            <w:lang w:bidi="ar-EG"/>
          </w:rPr>
          <w:delText>is</w:delText>
        </w:r>
        <w:r w:rsidR="004E2162" w:rsidRPr="002D312D">
          <w:rPr>
            <w:rFonts w:asciiTheme="majorBidi" w:hAnsiTheme="majorBidi" w:cstheme="majorBidi"/>
          </w:rPr>
          <w:delText xml:space="preserve"> </w:delText>
        </w:r>
      </w:del>
      <w:ins w:id="1841" w:author="avraham" w:date="2022-04-30T10:04:00Z">
        <w:r w:rsidR="006654C0">
          <w:rPr>
            <w:rFonts w:asciiTheme="majorBidi" w:hAnsiTheme="majorBidi" w:cstheme="majorBidi"/>
          </w:rPr>
          <w:t xml:space="preserve">of this event can be further </w:t>
        </w:r>
        <w:r w:rsidR="007040EB">
          <w:rPr>
            <w:rFonts w:asciiTheme="majorBidi" w:hAnsiTheme="majorBidi" w:cstheme="majorBidi"/>
          </w:rPr>
          <w:t>understood</w:t>
        </w:r>
        <w:r w:rsidR="006654C0">
          <w:rPr>
            <w:rFonts w:asciiTheme="majorBidi" w:hAnsiTheme="majorBidi" w:cstheme="majorBidi"/>
          </w:rPr>
          <w:t xml:space="preserve"> by comparing Abravanel’s</w:t>
        </w:r>
        <w:r w:rsidR="004E2162" w:rsidRPr="002D312D">
          <w:rPr>
            <w:rFonts w:asciiTheme="majorBidi" w:hAnsiTheme="majorBidi" w:cstheme="majorBidi"/>
          </w:rPr>
          <w:t xml:space="preserve"> </w:t>
        </w:r>
      </w:ins>
      <w:r w:rsidR="004E2162" w:rsidRPr="002D312D">
        <w:rPr>
          <w:rFonts w:asciiTheme="majorBidi" w:hAnsiTheme="majorBidi" w:cstheme="majorBidi"/>
        </w:rPr>
        <w:t xml:space="preserve">Hebrew </w:t>
      </w:r>
      <w:r w:rsidR="009A34F1" w:rsidRPr="002D312D">
        <w:rPr>
          <w:rFonts w:asciiTheme="majorBidi" w:hAnsiTheme="majorBidi" w:cstheme="majorBidi"/>
        </w:rPr>
        <w:t>account</w:t>
      </w:r>
      <w:r w:rsidR="00B7706A" w:rsidRPr="002D312D">
        <w:rPr>
          <w:rFonts w:asciiTheme="majorBidi" w:hAnsiTheme="majorBidi" w:cstheme="majorBidi"/>
        </w:rPr>
        <w:t xml:space="preserve"> of the conquest</w:t>
      </w:r>
      <w:r w:rsidR="009A34F1" w:rsidRPr="002D312D">
        <w:rPr>
          <w:rFonts w:asciiTheme="majorBidi" w:hAnsiTheme="majorBidi" w:cstheme="majorBidi"/>
        </w:rPr>
        <w:t xml:space="preserve"> </w:t>
      </w:r>
      <w:del w:id="1842" w:author="avraham" w:date="2022-04-30T10:04:00Z">
        <w:r w:rsidR="004E2162" w:rsidRPr="002D312D">
          <w:rPr>
            <w:rFonts w:asciiTheme="majorBidi" w:hAnsiTheme="majorBidi" w:cstheme="majorBidi"/>
          </w:rPr>
          <w:delText>and the</w:delText>
        </w:r>
      </w:del>
      <w:ins w:id="1843" w:author="avraham" w:date="2022-04-30T10:04:00Z">
        <w:r w:rsidR="006654C0">
          <w:rPr>
            <w:rFonts w:asciiTheme="majorBidi" w:hAnsiTheme="majorBidi" w:cstheme="majorBidi"/>
          </w:rPr>
          <w:t>to a contemporary</w:t>
        </w:r>
      </w:ins>
      <w:r w:rsidR="009A34F1" w:rsidRPr="002D312D">
        <w:rPr>
          <w:rFonts w:asciiTheme="majorBidi" w:hAnsiTheme="majorBidi" w:cstheme="majorBidi"/>
        </w:rPr>
        <w:t xml:space="preserve"> Portuguese</w:t>
      </w:r>
      <w:r w:rsidR="004E2162" w:rsidRPr="002D312D">
        <w:rPr>
          <w:rFonts w:asciiTheme="majorBidi" w:hAnsiTheme="majorBidi" w:cstheme="majorBidi"/>
        </w:rPr>
        <w:t xml:space="preserve"> </w:t>
      </w:r>
      <w:r w:rsidR="00CE54C3" w:rsidRPr="002D312D">
        <w:rPr>
          <w:rFonts w:asciiTheme="majorBidi" w:hAnsiTheme="majorBidi" w:cstheme="majorBidi"/>
        </w:rPr>
        <w:t>one</w:t>
      </w:r>
      <w:r w:rsidR="009A34F1" w:rsidRPr="002D312D">
        <w:rPr>
          <w:rFonts w:asciiTheme="majorBidi" w:hAnsiTheme="majorBidi" w:cstheme="majorBidi"/>
        </w:rPr>
        <w:t xml:space="preserve"> </w:t>
      </w:r>
      <w:r w:rsidR="004E2162" w:rsidRPr="002D312D">
        <w:rPr>
          <w:rFonts w:asciiTheme="majorBidi" w:hAnsiTheme="majorBidi" w:cstheme="majorBidi"/>
        </w:rPr>
        <w:t>in</w:t>
      </w:r>
      <w:r w:rsidR="009A34F1" w:rsidRPr="002D312D">
        <w:rPr>
          <w:rFonts w:asciiTheme="majorBidi" w:hAnsiTheme="majorBidi" w:cstheme="majorBidi"/>
        </w:rPr>
        <w:t xml:space="preserve"> the</w:t>
      </w:r>
      <w:r w:rsidR="004E2162" w:rsidRPr="002D312D">
        <w:rPr>
          <w:rFonts w:asciiTheme="majorBidi" w:hAnsiTheme="majorBidi" w:cstheme="majorBidi"/>
        </w:rPr>
        <w:t xml:space="preserve"> </w:t>
      </w:r>
      <w:proofErr w:type="spellStart"/>
      <w:r w:rsidR="004E2162" w:rsidRPr="002D312D">
        <w:rPr>
          <w:rFonts w:asciiTheme="majorBidi" w:hAnsiTheme="majorBidi" w:cstheme="majorBidi"/>
          <w:i/>
          <w:iCs/>
        </w:rPr>
        <w:t>Chronica</w:t>
      </w:r>
      <w:proofErr w:type="spellEnd"/>
      <w:r w:rsidR="004E2162" w:rsidRPr="002D312D">
        <w:rPr>
          <w:rFonts w:asciiTheme="majorBidi" w:hAnsiTheme="majorBidi" w:cstheme="majorBidi"/>
          <w:i/>
          <w:iCs/>
        </w:rPr>
        <w:t xml:space="preserve"> de </w:t>
      </w:r>
      <w:proofErr w:type="spellStart"/>
      <w:r w:rsidR="004E2162" w:rsidRPr="002D312D">
        <w:rPr>
          <w:rFonts w:asciiTheme="majorBidi" w:hAnsiTheme="majorBidi" w:cstheme="majorBidi"/>
          <w:i/>
          <w:iCs/>
        </w:rPr>
        <w:t>el</w:t>
      </w:r>
      <w:proofErr w:type="spellEnd"/>
      <w:r w:rsidR="004E2162" w:rsidRPr="002D312D">
        <w:rPr>
          <w:rFonts w:asciiTheme="majorBidi" w:hAnsiTheme="majorBidi" w:cstheme="majorBidi"/>
          <w:i/>
          <w:iCs/>
        </w:rPr>
        <w:t xml:space="preserve"> Rei </w:t>
      </w:r>
      <w:proofErr w:type="spellStart"/>
      <w:r w:rsidR="004E2162" w:rsidRPr="002D312D">
        <w:rPr>
          <w:rFonts w:asciiTheme="majorBidi" w:hAnsiTheme="majorBidi" w:cstheme="majorBidi"/>
          <w:i/>
          <w:iCs/>
        </w:rPr>
        <w:t>Affonso</w:t>
      </w:r>
      <w:proofErr w:type="spellEnd"/>
      <w:r w:rsidR="004E2162" w:rsidRPr="002D312D">
        <w:rPr>
          <w:rFonts w:asciiTheme="majorBidi" w:hAnsiTheme="majorBidi" w:cstheme="majorBidi"/>
          <w:i/>
          <w:iCs/>
        </w:rPr>
        <w:t xml:space="preserve"> V</w:t>
      </w:r>
      <w:r w:rsidR="004E2162" w:rsidRPr="002D312D">
        <w:rPr>
          <w:rFonts w:asciiTheme="majorBidi" w:hAnsiTheme="majorBidi" w:cstheme="majorBidi"/>
        </w:rPr>
        <w:t xml:space="preserve"> composed by the </w:t>
      </w:r>
      <w:del w:id="1844" w:author="avraham" w:date="2022-05-03T08:01:00Z">
        <w:r w:rsidR="004E2162" w:rsidRPr="002D312D" w:rsidDel="00BF4AC1">
          <w:rPr>
            <w:rFonts w:asciiTheme="majorBidi" w:hAnsiTheme="majorBidi" w:cstheme="majorBidi"/>
          </w:rPr>
          <w:delText>official</w:delText>
        </w:r>
      </w:del>
      <w:ins w:id="1845" w:author="avraham" w:date="2022-05-03T08:01:00Z">
        <w:r w:rsidR="00BF4AC1">
          <w:rPr>
            <w:rFonts w:asciiTheme="majorBidi" w:hAnsiTheme="majorBidi" w:cstheme="majorBidi"/>
          </w:rPr>
          <w:t>royal</w:t>
        </w:r>
      </w:ins>
      <w:r w:rsidR="004E2162" w:rsidRPr="002D312D">
        <w:rPr>
          <w:rFonts w:asciiTheme="majorBidi" w:hAnsiTheme="majorBidi" w:cstheme="majorBidi"/>
        </w:rPr>
        <w:t xml:space="preserve"> chronicler Rui de Pina in the years 1497-1504. </w:t>
      </w:r>
      <w:del w:id="1846" w:author="avraham" w:date="2022-04-30T10:04:00Z">
        <w:r w:rsidR="00093FCD" w:rsidRPr="002D312D">
          <w:rPr>
            <w:rFonts w:asciiTheme="majorBidi" w:hAnsiTheme="majorBidi" w:cstheme="majorBidi"/>
          </w:rPr>
          <w:delText>The</w:delText>
        </w:r>
        <w:r w:rsidR="00CE54C3" w:rsidRPr="002D312D">
          <w:rPr>
            <w:rFonts w:asciiTheme="majorBidi" w:hAnsiTheme="majorBidi" w:cstheme="majorBidi"/>
          </w:rPr>
          <w:delText xml:space="preserve"> confrontation</w:delText>
        </w:r>
      </w:del>
      <w:ins w:id="1847" w:author="avraham" w:date="2022-04-30T10:04:00Z">
        <w:r w:rsidR="006654C0">
          <w:rPr>
            <w:rFonts w:asciiTheme="majorBidi" w:hAnsiTheme="majorBidi" w:cstheme="majorBidi"/>
          </w:rPr>
          <w:t>A close reading</w:t>
        </w:r>
      </w:ins>
      <w:r w:rsidR="006654C0">
        <w:rPr>
          <w:rFonts w:asciiTheme="majorBidi" w:hAnsiTheme="majorBidi" w:cstheme="majorBidi"/>
        </w:rPr>
        <w:t xml:space="preserve"> of these</w:t>
      </w:r>
      <w:r w:rsidR="00CE54C3" w:rsidRPr="002D312D">
        <w:rPr>
          <w:rFonts w:asciiTheme="majorBidi" w:hAnsiTheme="majorBidi" w:cstheme="majorBidi"/>
        </w:rPr>
        <w:t xml:space="preserve"> two diverging narratives and perspectives</w:t>
      </w:r>
      <w:del w:id="1848" w:author="avraham" w:date="2022-04-30T10:04:00Z">
        <w:r w:rsidR="00DD2AA2" w:rsidRPr="002D312D">
          <w:rPr>
            <w:rFonts w:asciiTheme="majorBidi" w:hAnsiTheme="majorBidi" w:cstheme="majorBidi"/>
          </w:rPr>
          <w:delText>, proposed in the following, will disclose</w:delText>
        </w:r>
      </w:del>
      <w:ins w:id="1849" w:author="avraham" w:date="2022-04-30T10:04:00Z">
        <w:r w:rsidR="006654C0">
          <w:rPr>
            <w:rFonts w:asciiTheme="majorBidi" w:hAnsiTheme="majorBidi" w:cstheme="majorBidi"/>
          </w:rPr>
          <w:t xml:space="preserve"> </w:t>
        </w:r>
        <w:r w:rsidR="00F17C2A">
          <w:rPr>
            <w:rFonts w:asciiTheme="majorBidi" w:hAnsiTheme="majorBidi" w:cstheme="majorBidi"/>
          </w:rPr>
          <w:t>exposes</w:t>
        </w:r>
      </w:ins>
      <w:r w:rsidR="006654C0" w:rsidRPr="002D312D">
        <w:rPr>
          <w:rFonts w:asciiTheme="majorBidi" w:hAnsiTheme="majorBidi" w:cstheme="majorBidi"/>
        </w:rPr>
        <w:t xml:space="preserve"> </w:t>
      </w:r>
      <w:r w:rsidR="007C267D" w:rsidRPr="002D312D">
        <w:rPr>
          <w:rFonts w:asciiTheme="majorBidi" w:hAnsiTheme="majorBidi" w:cstheme="majorBidi"/>
        </w:rPr>
        <w:t>the positioning of</w:t>
      </w:r>
      <w:r w:rsidR="0084561D" w:rsidRPr="002D312D">
        <w:rPr>
          <w:rFonts w:asciiTheme="majorBidi" w:hAnsiTheme="majorBidi" w:cstheme="majorBidi"/>
        </w:rPr>
        <w:t xml:space="preserve"> a Jewish elitist merchant like</w:t>
      </w:r>
      <w:r w:rsidR="007C267D" w:rsidRPr="002D312D">
        <w:rPr>
          <w:rFonts w:asciiTheme="majorBidi" w:hAnsiTheme="majorBidi" w:cstheme="majorBidi"/>
        </w:rPr>
        <w:t xml:space="preserve"> Abravanel vis-à-vis Portuguese </w:t>
      </w:r>
      <w:del w:id="1850" w:author="avraham" w:date="2022-04-30T10:04:00Z">
        <w:r w:rsidR="007C267D" w:rsidRPr="002D312D">
          <w:rPr>
            <w:rFonts w:asciiTheme="majorBidi" w:hAnsiTheme="majorBidi" w:cstheme="majorBidi"/>
          </w:rPr>
          <w:delText>expansion</w:delText>
        </w:r>
      </w:del>
      <w:ins w:id="1851" w:author="avraham" w:date="2022-04-30T10:04:00Z">
        <w:r w:rsidR="007C267D" w:rsidRPr="002D312D">
          <w:rPr>
            <w:rFonts w:asciiTheme="majorBidi" w:hAnsiTheme="majorBidi" w:cstheme="majorBidi"/>
          </w:rPr>
          <w:t>expansion</w:t>
        </w:r>
        <w:r w:rsidR="006654C0">
          <w:rPr>
            <w:rFonts w:asciiTheme="majorBidi" w:hAnsiTheme="majorBidi" w:cstheme="majorBidi"/>
          </w:rPr>
          <w:t>ism</w:t>
        </w:r>
      </w:ins>
      <w:r w:rsidR="007C267D" w:rsidRPr="002D312D">
        <w:rPr>
          <w:rFonts w:asciiTheme="majorBidi" w:hAnsiTheme="majorBidi" w:cstheme="majorBidi"/>
        </w:rPr>
        <w:t xml:space="preserve"> and empire</w:t>
      </w:r>
      <w:ins w:id="1852" w:author="avraham" w:date="2022-05-03T08:01:00Z">
        <w:r w:rsidR="00BF4AC1">
          <w:rPr>
            <w:rFonts w:asciiTheme="majorBidi" w:hAnsiTheme="majorBidi" w:cstheme="majorBidi"/>
          </w:rPr>
          <w:t>-</w:t>
        </w:r>
      </w:ins>
      <w:del w:id="1853" w:author="avraham" w:date="2022-05-03T08:01:00Z">
        <w:r w:rsidR="007C267D" w:rsidRPr="002D312D" w:rsidDel="00BF4AC1">
          <w:rPr>
            <w:rFonts w:asciiTheme="majorBidi" w:hAnsiTheme="majorBidi" w:cstheme="majorBidi"/>
          </w:rPr>
          <w:delText xml:space="preserve"> </w:delText>
        </w:r>
      </w:del>
      <w:r w:rsidR="007C267D" w:rsidRPr="002D312D">
        <w:rPr>
          <w:rFonts w:asciiTheme="majorBidi" w:hAnsiTheme="majorBidi" w:cstheme="majorBidi"/>
        </w:rPr>
        <w:t xml:space="preserve">building at an early stage of his </w:t>
      </w:r>
      <w:r w:rsidR="0084561D" w:rsidRPr="002D312D">
        <w:rPr>
          <w:rFonts w:asciiTheme="majorBidi" w:hAnsiTheme="majorBidi" w:cstheme="majorBidi"/>
        </w:rPr>
        <w:t>career</w:t>
      </w:r>
      <w:r w:rsidR="007C267D" w:rsidRPr="002D312D">
        <w:rPr>
          <w:rFonts w:asciiTheme="majorBidi" w:hAnsiTheme="majorBidi" w:cstheme="majorBidi"/>
        </w:rPr>
        <w:t>.</w:t>
      </w:r>
      <w:r w:rsidR="007B1A21" w:rsidRPr="002D312D">
        <w:rPr>
          <w:rFonts w:asciiTheme="majorBidi" w:hAnsiTheme="majorBidi" w:cstheme="majorBidi"/>
        </w:rPr>
        <w:t xml:space="preserve"> </w:t>
      </w:r>
      <w:del w:id="1854" w:author="avraham" w:date="2022-04-30T10:04:00Z">
        <w:r w:rsidR="00DD2AA2" w:rsidRPr="002D312D">
          <w:rPr>
            <w:rFonts w:asciiTheme="majorBidi" w:hAnsiTheme="majorBidi" w:cstheme="majorBidi"/>
          </w:rPr>
          <w:delText>P</w:delText>
        </w:r>
        <w:r w:rsidR="007B1A21" w:rsidRPr="002D312D">
          <w:rPr>
            <w:rFonts w:asciiTheme="majorBidi" w:hAnsiTheme="majorBidi" w:cstheme="majorBidi"/>
          </w:rPr>
          <w:delText>unctual</w:delText>
        </w:r>
      </w:del>
      <w:ins w:id="1855" w:author="avraham" w:date="2022-04-30T10:04:00Z">
        <w:r w:rsidR="006654C0">
          <w:rPr>
            <w:rFonts w:asciiTheme="majorBidi" w:hAnsiTheme="majorBidi" w:cstheme="majorBidi"/>
          </w:rPr>
          <w:t>Close</w:t>
        </w:r>
      </w:ins>
      <w:r w:rsidR="006654C0" w:rsidRPr="002D312D">
        <w:rPr>
          <w:rFonts w:asciiTheme="majorBidi" w:hAnsiTheme="majorBidi" w:cstheme="majorBidi"/>
        </w:rPr>
        <w:t xml:space="preserve"> </w:t>
      </w:r>
      <w:r w:rsidR="007B1A21" w:rsidRPr="002D312D">
        <w:rPr>
          <w:rFonts w:asciiTheme="majorBidi" w:hAnsiTheme="majorBidi" w:cstheme="majorBidi"/>
        </w:rPr>
        <w:t xml:space="preserve">comparisons with other Portuguese or Muslim sources </w:t>
      </w:r>
      <w:r w:rsidR="00DD2AA2" w:rsidRPr="002D312D">
        <w:rPr>
          <w:rFonts w:asciiTheme="majorBidi" w:hAnsiTheme="majorBidi" w:cstheme="majorBidi"/>
        </w:rPr>
        <w:t>will shed further light on the</w:t>
      </w:r>
      <w:r w:rsidR="007B1A21" w:rsidRPr="002D312D">
        <w:rPr>
          <w:rFonts w:asciiTheme="majorBidi" w:hAnsiTheme="majorBidi" w:cstheme="majorBidi"/>
        </w:rPr>
        <w:t xml:space="preserve"> position</w:t>
      </w:r>
      <w:r w:rsidR="007C2503" w:rsidRPr="002D312D">
        <w:rPr>
          <w:rFonts w:asciiTheme="majorBidi" w:hAnsiTheme="majorBidi" w:cstheme="majorBidi"/>
        </w:rPr>
        <w:t>ing</w:t>
      </w:r>
      <w:r w:rsidR="007B1A21" w:rsidRPr="002D312D">
        <w:rPr>
          <w:rFonts w:asciiTheme="majorBidi" w:hAnsiTheme="majorBidi" w:cstheme="majorBidi"/>
        </w:rPr>
        <w:t xml:space="preserve"> adopted by Abravanel between the Portuguese Christian </w:t>
      </w:r>
      <w:ins w:id="1856" w:author="avraham" w:date="2022-05-03T08:02:00Z">
        <w:r w:rsidR="00BF4AC1">
          <w:rPr>
            <w:rFonts w:asciiTheme="majorBidi" w:hAnsiTheme="majorBidi" w:cstheme="majorBidi"/>
          </w:rPr>
          <w:t>k</w:t>
        </w:r>
      </w:ins>
      <w:del w:id="1857" w:author="avraham" w:date="2022-05-03T08:02:00Z">
        <w:r w:rsidR="007B1A21" w:rsidRPr="002D312D" w:rsidDel="00BF4AC1">
          <w:rPr>
            <w:rFonts w:asciiTheme="majorBidi" w:hAnsiTheme="majorBidi" w:cstheme="majorBidi"/>
          </w:rPr>
          <w:delText>K</w:delText>
        </w:r>
      </w:del>
      <w:r w:rsidR="007B1A21" w:rsidRPr="002D312D">
        <w:rPr>
          <w:rFonts w:asciiTheme="majorBidi" w:hAnsiTheme="majorBidi" w:cstheme="majorBidi"/>
        </w:rPr>
        <w:t xml:space="preserve">ingdom and the Muslim lands of the </w:t>
      </w:r>
      <w:proofErr w:type="spellStart"/>
      <w:r w:rsidR="007B1A21" w:rsidRPr="002D312D">
        <w:rPr>
          <w:rFonts w:asciiTheme="majorBidi" w:hAnsiTheme="majorBidi" w:cstheme="majorBidi"/>
        </w:rPr>
        <w:t>Mer</w:t>
      </w:r>
      <w:r w:rsidR="007C2503" w:rsidRPr="002D312D">
        <w:rPr>
          <w:rFonts w:asciiTheme="majorBidi" w:hAnsiTheme="majorBidi" w:cstheme="majorBidi"/>
        </w:rPr>
        <w:t>e</w:t>
      </w:r>
      <w:r w:rsidR="007B1A21" w:rsidRPr="002D312D">
        <w:rPr>
          <w:rFonts w:asciiTheme="majorBidi" w:hAnsiTheme="majorBidi" w:cstheme="majorBidi"/>
        </w:rPr>
        <w:t>nids</w:t>
      </w:r>
      <w:proofErr w:type="spellEnd"/>
      <w:r w:rsidR="007B1A21" w:rsidRPr="002D312D">
        <w:rPr>
          <w:rFonts w:asciiTheme="majorBidi" w:hAnsiTheme="majorBidi" w:cstheme="majorBidi"/>
        </w:rPr>
        <w:t>.</w:t>
      </w:r>
    </w:p>
    <w:p w14:paraId="11485117" w14:textId="77777777" w:rsidR="004E2162" w:rsidRPr="002D312D" w:rsidRDefault="004E2162" w:rsidP="00D44EA4">
      <w:pPr>
        <w:spacing w:line="240" w:lineRule="auto"/>
        <w:ind w:left="720"/>
        <w:jc w:val="both"/>
        <w:rPr>
          <w:del w:id="1858" w:author="avraham" w:date="2022-04-30T10:04:00Z"/>
          <w:rFonts w:asciiTheme="majorBidi" w:hAnsiTheme="majorBidi" w:cstheme="majorBidi"/>
          <w:lang w:bidi="ar-EG"/>
        </w:rPr>
      </w:pPr>
    </w:p>
    <w:p w14:paraId="788FE8B0" w14:textId="7B252C40" w:rsidR="00B664A0" w:rsidRPr="002D312D" w:rsidRDefault="00B664A0" w:rsidP="002D312D">
      <w:pPr>
        <w:spacing w:line="360" w:lineRule="auto"/>
        <w:jc w:val="both"/>
        <w:rPr>
          <w:rFonts w:asciiTheme="majorBidi" w:hAnsiTheme="majorBidi" w:cstheme="majorBidi"/>
          <w:rtl/>
        </w:rPr>
      </w:pPr>
      <w:r w:rsidRPr="002D312D">
        <w:rPr>
          <w:rFonts w:asciiTheme="majorBidi" w:hAnsiTheme="majorBidi" w:cstheme="majorBidi"/>
          <w:lang w:bidi="ar-SA"/>
        </w:rPr>
        <w:t>Rui de Pina’s narrative of the conquest</w:t>
      </w:r>
      <w:r w:rsidR="003804BC" w:rsidRPr="002D312D">
        <w:rPr>
          <w:rFonts w:asciiTheme="majorBidi" w:hAnsiTheme="majorBidi" w:cstheme="majorBidi"/>
          <w:lang w:bidi="ar-SA"/>
        </w:rPr>
        <w:t xml:space="preserve"> begins with the following tactical remark</w:t>
      </w:r>
      <w:r w:rsidRPr="002D312D">
        <w:rPr>
          <w:rFonts w:asciiTheme="majorBidi" w:hAnsiTheme="majorBidi" w:cstheme="majorBidi"/>
          <w:lang w:bidi="ar-SA"/>
        </w:rPr>
        <w:t>:</w:t>
      </w:r>
    </w:p>
    <w:p w14:paraId="1D3DC0A4" w14:textId="5B3A9DC7" w:rsidR="00893FC4" w:rsidRPr="002D312D" w:rsidRDefault="00893FC4" w:rsidP="000C4A9A">
      <w:pPr>
        <w:spacing w:line="240" w:lineRule="auto"/>
        <w:ind w:left="720"/>
        <w:jc w:val="both"/>
        <w:rPr>
          <w:rFonts w:asciiTheme="majorBidi" w:hAnsiTheme="majorBidi" w:cstheme="majorBidi"/>
          <w:sz w:val="20"/>
          <w:szCs w:val="20"/>
          <w:lang w:bidi="ar-SA"/>
        </w:rPr>
      </w:pPr>
      <w:r w:rsidRPr="002D312D">
        <w:rPr>
          <w:rFonts w:asciiTheme="majorBidi" w:hAnsiTheme="majorBidi" w:cstheme="majorBidi"/>
          <w:sz w:val="20"/>
          <w:szCs w:val="20"/>
          <w:lang w:bidi="ar-SA"/>
        </w:rPr>
        <w:t xml:space="preserve">This year and </w:t>
      </w:r>
      <w:del w:id="1859" w:author="avraham" w:date="2022-04-30T10:04:00Z">
        <w:r w:rsidRPr="002D312D">
          <w:rPr>
            <w:rFonts w:asciiTheme="majorBidi" w:hAnsiTheme="majorBidi" w:cstheme="majorBidi"/>
            <w:sz w:val="20"/>
            <w:szCs w:val="20"/>
            <w:lang w:bidi="ar-SA"/>
          </w:rPr>
          <w:delText>the former one</w:delText>
        </w:r>
        <w:r w:rsidR="002A2E5E" w:rsidRPr="002D312D">
          <w:rPr>
            <w:rFonts w:asciiTheme="majorBidi" w:hAnsiTheme="majorBidi" w:cstheme="majorBidi"/>
            <w:sz w:val="20"/>
            <w:szCs w:val="20"/>
            <w:lang w:bidi="ar-SA"/>
          </w:rPr>
          <w:delText xml:space="preserve"> also</w:delText>
        </w:r>
      </w:del>
      <w:ins w:id="1860" w:author="avraham" w:date="2022-04-30T10:04:00Z">
        <w:r w:rsidR="006654C0">
          <w:rPr>
            <w:rFonts w:asciiTheme="majorBidi" w:hAnsiTheme="majorBidi" w:cstheme="majorBidi"/>
            <w:sz w:val="20"/>
            <w:szCs w:val="20"/>
            <w:lang w:bidi="ar-SA"/>
          </w:rPr>
          <w:t>last year as well</w:t>
        </w:r>
      </w:ins>
      <w:r w:rsidRPr="002D312D">
        <w:rPr>
          <w:rFonts w:asciiTheme="majorBidi" w:hAnsiTheme="majorBidi" w:cstheme="majorBidi"/>
          <w:sz w:val="20"/>
          <w:szCs w:val="20"/>
          <w:lang w:bidi="ar-SA"/>
        </w:rPr>
        <w:t>, the King decide</w:t>
      </w:r>
      <w:r w:rsidR="002E36ED" w:rsidRPr="002D312D">
        <w:rPr>
          <w:rFonts w:asciiTheme="majorBidi" w:hAnsiTheme="majorBidi" w:cstheme="majorBidi"/>
          <w:sz w:val="20"/>
          <w:szCs w:val="20"/>
          <w:lang w:bidi="ar-SA"/>
        </w:rPr>
        <w:t>d</w:t>
      </w:r>
      <w:r w:rsidRPr="002D312D">
        <w:rPr>
          <w:rFonts w:asciiTheme="majorBidi" w:hAnsiTheme="majorBidi" w:cstheme="majorBidi"/>
          <w:sz w:val="20"/>
          <w:szCs w:val="20"/>
          <w:lang w:bidi="ar-SA"/>
        </w:rPr>
        <w:t xml:space="preserve"> to </w:t>
      </w:r>
      <w:del w:id="1861" w:author="avraham" w:date="2022-04-30T10:04:00Z">
        <w:r w:rsidRPr="002D312D">
          <w:rPr>
            <w:rFonts w:asciiTheme="majorBidi" w:hAnsiTheme="majorBidi" w:cstheme="majorBidi"/>
            <w:sz w:val="20"/>
            <w:szCs w:val="20"/>
            <w:lang w:bidi="ar-SA"/>
          </w:rPr>
          <w:delText>pass to</w:delText>
        </w:r>
      </w:del>
      <w:ins w:id="1862" w:author="avraham" w:date="2022-04-30T10:04:00Z">
        <w:r w:rsidR="006654C0">
          <w:rPr>
            <w:rFonts w:asciiTheme="majorBidi" w:hAnsiTheme="majorBidi" w:cstheme="majorBidi"/>
            <w:sz w:val="20"/>
            <w:szCs w:val="20"/>
            <w:lang w:bidi="ar-SA"/>
          </w:rPr>
          <w:t>move onto</w:t>
        </w:r>
      </w:ins>
      <w:r w:rsidRPr="002D312D">
        <w:rPr>
          <w:rFonts w:asciiTheme="majorBidi" w:hAnsiTheme="majorBidi" w:cstheme="majorBidi"/>
          <w:sz w:val="20"/>
          <w:szCs w:val="20"/>
          <w:lang w:bidi="ar-SA"/>
        </w:rPr>
        <w:t xml:space="preserve"> Africa... The</w:t>
      </w:r>
      <w:r w:rsidR="006654C0">
        <w:rPr>
          <w:rFonts w:asciiTheme="majorBidi" w:hAnsiTheme="majorBidi" w:cstheme="majorBidi"/>
          <w:sz w:val="20"/>
          <w:szCs w:val="20"/>
          <w:lang w:bidi="ar-SA"/>
        </w:rPr>
        <w:t xml:space="preserve"> </w:t>
      </w:r>
      <w:ins w:id="1863" w:author="avraham" w:date="2022-04-30T10:04:00Z">
        <w:r w:rsidR="006654C0" w:rsidRPr="002D312D">
          <w:rPr>
            <w:rFonts w:asciiTheme="majorBidi" w:hAnsiTheme="majorBidi" w:cstheme="majorBidi"/>
            <w:sz w:val="20"/>
            <w:szCs w:val="20"/>
            <w:lang w:bidi="ar-SA"/>
          </w:rPr>
          <w:t>King</w:t>
        </w:r>
        <w:r w:rsidR="006654C0">
          <w:rPr>
            <w:rFonts w:asciiTheme="majorBidi" w:hAnsiTheme="majorBidi" w:cstheme="majorBidi"/>
            <w:sz w:val="20"/>
            <w:szCs w:val="20"/>
            <w:lang w:bidi="ar-SA"/>
          </w:rPr>
          <w:t>’s</w:t>
        </w:r>
        <w:r w:rsidRPr="002D312D">
          <w:rPr>
            <w:rFonts w:asciiTheme="majorBidi" w:hAnsiTheme="majorBidi" w:cstheme="majorBidi"/>
            <w:sz w:val="20"/>
            <w:szCs w:val="20"/>
            <w:lang w:bidi="ar-SA"/>
          </w:rPr>
          <w:t xml:space="preserve"> </w:t>
        </w:r>
      </w:ins>
      <w:r w:rsidRPr="002D312D">
        <w:rPr>
          <w:rFonts w:asciiTheme="majorBidi" w:hAnsiTheme="majorBidi" w:cstheme="majorBidi"/>
          <w:sz w:val="20"/>
          <w:szCs w:val="20"/>
          <w:lang w:bidi="ar-SA"/>
        </w:rPr>
        <w:t xml:space="preserve">first move and desire </w:t>
      </w:r>
      <w:del w:id="1864" w:author="avraham" w:date="2022-04-30T10:04:00Z">
        <w:r w:rsidRPr="002D312D">
          <w:rPr>
            <w:rFonts w:asciiTheme="majorBidi" w:hAnsiTheme="majorBidi" w:cstheme="majorBidi"/>
            <w:sz w:val="20"/>
            <w:szCs w:val="20"/>
            <w:lang w:bidi="ar-SA"/>
          </w:rPr>
          <w:delText xml:space="preserve">of the King </w:delText>
        </w:r>
      </w:del>
      <w:r w:rsidRPr="002D312D">
        <w:rPr>
          <w:rFonts w:asciiTheme="majorBidi" w:hAnsiTheme="majorBidi" w:cstheme="majorBidi"/>
          <w:sz w:val="20"/>
          <w:szCs w:val="20"/>
          <w:lang w:bidi="ar-SA"/>
        </w:rPr>
        <w:t xml:space="preserve">was to attack Tangier. </w:t>
      </w:r>
      <w:r w:rsidR="003D42B5" w:rsidRPr="002D312D">
        <w:rPr>
          <w:rFonts w:asciiTheme="majorBidi" w:hAnsiTheme="majorBidi" w:cstheme="majorBidi"/>
          <w:sz w:val="20"/>
          <w:szCs w:val="20"/>
          <w:lang w:bidi="ar-SA"/>
        </w:rPr>
        <w:t>Yet</w:t>
      </w:r>
      <w:r w:rsidR="002E36ED" w:rsidRPr="002D312D">
        <w:rPr>
          <w:rFonts w:asciiTheme="majorBidi" w:hAnsiTheme="majorBidi" w:cstheme="majorBidi"/>
          <w:sz w:val="20"/>
          <w:szCs w:val="20"/>
          <w:lang w:bidi="ar-SA"/>
        </w:rPr>
        <w:t xml:space="preserve"> since</w:t>
      </w:r>
      <w:r w:rsidR="003D42B5" w:rsidRPr="002D312D">
        <w:rPr>
          <w:rFonts w:asciiTheme="majorBidi" w:hAnsiTheme="majorBidi" w:cstheme="majorBidi"/>
          <w:sz w:val="20"/>
          <w:szCs w:val="20"/>
          <w:lang w:bidi="ar-SA"/>
        </w:rPr>
        <w:t xml:space="preserve"> the </w:t>
      </w:r>
      <w:ins w:id="1865" w:author="avraham" w:date="2022-04-30T10:04:00Z">
        <w:r w:rsidR="006654C0">
          <w:rPr>
            <w:rFonts w:asciiTheme="majorBidi" w:hAnsiTheme="majorBidi" w:cstheme="majorBidi"/>
            <w:sz w:val="20"/>
            <w:szCs w:val="20"/>
            <w:lang w:bidi="ar-SA"/>
          </w:rPr>
          <w:t xml:space="preserve">Kingdom lacked the </w:t>
        </w:r>
      </w:ins>
      <w:r w:rsidR="003D42B5" w:rsidRPr="002D312D">
        <w:rPr>
          <w:rFonts w:asciiTheme="majorBidi" w:hAnsiTheme="majorBidi" w:cstheme="majorBidi"/>
          <w:sz w:val="20"/>
          <w:szCs w:val="20"/>
          <w:lang w:bidi="ar-SA"/>
        </w:rPr>
        <w:t xml:space="preserve">resources necessary to fight and besiege such a </w:t>
      </w:r>
      <w:r w:rsidR="003D42B5" w:rsidRPr="002D312D">
        <w:rPr>
          <w:rFonts w:asciiTheme="majorBidi" w:hAnsiTheme="majorBidi" w:cstheme="majorBidi"/>
          <w:sz w:val="20"/>
          <w:szCs w:val="20"/>
          <w:lang w:bidi="ar-SA"/>
        </w:rPr>
        <w:lastRenderedPageBreak/>
        <w:t>great ci</w:t>
      </w:r>
      <w:r w:rsidR="003A3304" w:rsidRPr="002D312D">
        <w:rPr>
          <w:rFonts w:asciiTheme="majorBidi" w:hAnsiTheme="majorBidi" w:cstheme="majorBidi"/>
          <w:sz w:val="20"/>
          <w:szCs w:val="20"/>
          <w:lang w:bidi="ar-SA"/>
        </w:rPr>
        <w:t>t</w:t>
      </w:r>
      <w:r w:rsidR="003D42B5" w:rsidRPr="002D312D">
        <w:rPr>
          <w:rFonts w:asciiTheme="majorBidi" w:hAnsiTheme="majorBidi" w:cstheme="majorBidi"/>
          <w:sz w:val="20"/>
          <w:szCs w:val="20"/>
          <w:lang w:bidi="ar-SA"/>
        </w:rPr>
        <w:t>y</w:t>
      </w:r>
      <w:del w:id="1866" w:author="avraham" w:date="2022-04-30T10:04:00Z">
        <w:r w:rsidR="003D42B5" w:rsidRPr="002D312D">
          <w:rPr>
            <w:rFonts w:asciiTheme="majorBidi" w:hAnsiTheme="majorBidi" w:cstheme="majorBidi"/>
            <w:sz w:val="20"/>
            <w:szCs w:val="20"/>
            <w:lang w:bidi="ar-SA"/>
          </w:rPr>
          <w:delText xml:space="preserve"> were</w:delText>
        </w:r>
        <w:r w:rsidR="002F107E" w:rsidRPr="002D312D">
          <w:rPr>
            <w:rFonts w:asciiTheme="majorBidi" w:hAnsiTheme="majorBidi" w:cstheme="majorBidi"/>
            <w:sz w:val="20"/>
            <w:szCs w:val="20"/>
            <w:lang w:bidi="ar-SA"/>
          </w:rPr>
          <w:delText xml:space="preserve"> not</w:delText>
        </w:r>
        <w:r w:rsidR="003D42B5" w:rsidRPr="002D312D">
          <w:rPr>
            <w:rFonts w:asciiTheme="majorBidi" w:hAnsiTheme="majorBidi" w:cstheme="majorBidi"/>
            <w:sz w:val="20"/>
            <w:szCs w:val="20"/>
            <w:lang w:bidi="ar-SA"/>
          </w:rPr>
          <w:delText xml:space="preserve"> available in the Kingdom</w:delText>
        </w:r>
      </w:del>
      <w:r w:rsidR="003D42B5" w:rsidRPr="002D312D">
        <w:rPr>
          <w:rFonts w:asciiTheme="majorBidi" w:hAnsiTheme="majorBidi" w:cstheme="majorBidi"/>
          <w:sz w:val="20"/>
          <w:szCs w:val="20"/>
          <w:lang w:bidi="ar-SA"/>
        </w:rPr>
        <w:t xml:space="preserve">, the King abandoned his </w:t>
      </w:r>
      <w:del w:id="1867" w:author="avraham" w:date="2022-04-30T10:04:00Z">
        <w:r w:rsidR="003D42B5" w:rsidRPr="002D312D">
          <w:rPr>
            <w:rFonts w:asciiTheme="majorBidi" w:hAnsiTheme="majorBidi" w:cstheme="majorBidi"/>
            <w:sz w:val="20"/>
            <w:szCs w:val="20"/>
            <w:lang w:bidi="ar-SA"/>
          </w:rPr>
          <w:delText>first</w:delText>
        </w:r>
      </w:del>
      <w:ins w:id="1868" w:author="avraham" w:date="2022-04-30T10:04:00Z">
        <w:r w:rsidR="006654C0">
          <w:rPr>
            <w:rFonts w:asciiTheme="majorBidi" w:hAnsiTheme="majorBidi" w:cstheme="majorBidi"/>
            <w:sz w:val="20"/>
            <w:szCs w:val="20"/>
            <w:lang w:bidi="ar-SA"/>
          </w:rPr>
          <w:t>original</w:t>
        </w:r>
      </w:ins>
      <w:r w:rsidR="006654C0" w:rsidRPr="002D312D">
        <w:rPr>
          <w:rFonts w:asciiTheme="majorBidi" w:hAnsiTheme="majorBidi" w:cstheme="majorBidi"/>
          <w:sz w:val="20"/>
          <w:szCs w:val="20"/>
          <w:lang w:bidi="ar-SA"/>
        </w:rPr>
        <w:t xml:space="preserve"> </w:t>
      </w:r>
      <w:r w:rsidR="003D42B5" w:rsidRPr="002D312D">
        <w:rPr>
          <w:rFonts w:asciiTheme="majorBidi" w:hAnsiTheme="majorBidi" w:cstheme="majorBidi"/>
          <w:sz w:val="20"/>
          <w:szCs w:val="20"/>
          <w:lang w:bidi="ar-SA"/>
        </w:rPr>
        <w:t xml:space="preserve">design, and </w:t>
      </w:r>
      <w:r w:rsidR="00DF4A67" w:rsidRPr="002D312D">
        <w:rPr>
          <w:rFonts w:asciiTheme="majorBidi" w:hAnsiTheme="majorBidi" w:cstheme="majorBidi"/>
          <w:sz w:val="20"/>
          <w:szCs w:val="20"/>
          <w:lang w:bidi="ar-SA"/>
        </w:rPr>
        <w:t xml:space="preserve">with the spirit of </w:t>
      </w:r>
      <w:r w:rsidR="002F107E" w:rsidRPr="002D312D">
        <w:rPr>
          <w:rFonts w:asciiTheme="majorBidi" w:hAnsiTheme="majorBidi" w:cstheme="majorBidi"/>
          <w:sz w:val="20"/>
          <w:szCs w:val="20"/>
          <w:lang w:bidi="ar-SA"/>
        </w:rPr>
        <w:t xml:space="preserve">a </w:t>
      </w:r>
      <w:r w:rsidR="00DF4A67" w:rsidRPr="002D312D">
        <w:rPr>
          <w:rFonts w:asciiTheme="majorBidi" w:hAnsiTheme="majorBidi" w:cstheme="majorBidi"/>
          <w:sz w:val="20"/>
          <w:szCs w:val="20"/>
          <w:lang w:bidi="ar-SA"/>
        </w:rPr>
        <w:t>good conquistador […] an</w:t>
      </w:r>
      <w:r w:rsidR="002F107E" w:rsidRPr="002D312D">
        <w:rPr>
          <w:rFonts w:asciiTheme="majorBidi" w:hAnsiTheme="majorBidi" w:cstheme="majorBidi"/>
          <w:sz w:val="20"/>
          <w:szCs w:val="20"/>
          <w:lang w:bidi="ar-SA"/>
        </w:rPr>
        <w:t>d</w:t>
      </w:r>
      <w:r w:rsidR="00DF4A67" w:rsidRPr="002D312D">
        <w:rPr>
          <w:rFonts w:asciiTheme="majorBidi" w:hAnsiTheme="majorBidi" w:cstheme="majorBidi"/>
          <w:sz w:val="20"/>
          <w:szCs w:val="20"/>
          <w:lang w:bidi="ar-SA"/>
        </w:rPr>
        <w:t xml:space="preserve"> </w:t>
      </w:r>
      <w:r w:rsidR="002F107E" w:rsidRPr="002D312D">
        <w:rPr>
          <w:rFonts w:asciiTheme="majorBidi" w:hAnsiTheme="majorBidi" w:cstheme="majorBidi"/>
          <w:sz w:val="20"/>
          <w:szCs w:val="20"/>
          <w:lang w:bidi="ar-SA"/>
        </w:rPr>
        <w:t>hoping</w:t>
      </w:r>
      <w:r w:rsidR="00DF4A67" w:rsidRPr="002D312D">
        <w:rPr>
          <w:rFonts w:asciiTheme="majorBidi" w:hAnsiTheme="majorBidi" w:cstheme="majorBidi"/>
          <w:sz w:val="20"/>
          <w:szCs w:val="20"/>
          <w:lang w:bidi="ar-SA"/>
        </w:rPr>
        <w:t xml:space="preserve"> to take Tangie</w:t>
      </w:r>
      <w:r w:rsidR="002F107E" w:rsidRPr="002D312D">
        <w:rPr>
          <w:rFonts w:asciiTheme="majorBidi" w:hAnsiTheme="majorBidi" w:cstheme="majorBidi"/>
          <w:sz w:val="20"/>
          <w:szCs w:val="20"/>
          <w:lang w:bidi="ar-SA"/>
        </w:rPr>
        <w:t>r later</w:t>
      </w:r>
      <w:r w:rsidR="00DF4A67" w:rsidRPr="002D312D">
        <w:rPr>
          <w:rFonts w:asciiTheme="majorBidi" w:hAnsiTheme="majorBidi" w:cstheme="majorBidi"/>
          <w:sz w:val="20"/>
          <w:szCs w:val="20"/>
          <w:lang w:bidi="ar-SA"/>
        </w:rPr>
        <w:t xml:space="preserve">, he settled for attacking </w:t>
      </w:r>
      <w:proofErr w:type="spellStart"/>
      <w:r w:rsidR="00DF4A67" w:rsidRPr="002D312D">
        <w:rPr>
          <w:rFonts w:asciiTheme="majorBidi" w:hAnsiTheme="majorBidi" w:cstheme="majorBidi"/>
          <w:sz w:val="20"/>
          <w:szCs w:val="20"/>
          <w:lang w:bidi="ar-SA"/>
        </w:rPr>
        <w:t>Arzila</w:t>
      </w:r>
      <w:proofErr w:type="spellEnd"/>
      <w:r w:rsidR="00DF4A67" w:rsidRPr="002D312D">
        <w:rPr>
          <w:rFonts w:asciiTheme="majorBidi" w:hAnsiTheme="majorBidi" w:cstheme="majorBidi"/>
          <w:sz w:val="20"/>
          <w:szCs w:val="20"/>
          <w:lang w:bidi="ar-SA"/>
        </w:rPr>
        <w:t>…</w:t>
      </w:r>
      <w:r w:rsidR="00DF4A67" w:rsidRPr="002D312D">
        <w:rPr>
          <w:rStyle w:val="FootnoteReference"/>
          <w:rFonts w:asciiTheme="majorBidi" w:hAnsiTheme="majorBidi" w:cstheme="majorBidi"/>
          <w:sz w:val="20"/>
          <w:szCs w:val="20"/>
          <w:lang w:bidi="ar-SA"/>
        </w:rPr>
        <w:footnoteReference w:id="47"/>
      </w:r>
    </w:p>
    <w:p w14:paraId="3B831AFA" w14:textId="59ACF580" w:rsidR="00FC72EE" w:rsidRPr="002D312D" w:rsidRDefault="004F1390" w:rsidP="00761A6F">
      <w:pPr>
        <w:spacing w:line="360" w:lineRule="auto"/>
        <w:jc w:val="both"/>
        <w:rPr>
          <w:rFonts w:asciiTheme="majorBidi" w:hAnsiTheme="majorBidi" w:cstheme="majorBidi"/>
        </w:rPr>
      </w:pPr>
      <w:r w:rsidRPr="002D312D">
        <w:rPr>
          <w:rFonts w:asciiTheme="majorBidi" w:hAnsiTheme="majorBidi" w:cstheme="majorBidi"/>
        </w:rPr>
        <w:t xml:space="preserve">This royal desire “to </w:t>
      </w:r>
      <w:del w:id="1869" w:author="avraham" w:date="2022-04-30T10:04:00Z">
        <w:r w:rsidRPr="002D312D">
          <w:rPr>
            <w:rFonts w:asciiTheme="majorBidi" w:hAnsiTheme="majorBidi" w:cstheme="majorBidi"/>
          </w:rPr>
          <w:delText>pass to</w:delText>
        </w:r>
      </w:del>
      <w:ins w:id="1870" w:author="avraham" w:date="2022-04-30T10:04:00Z">
        <w:r w:rsidR="006654C0">
          <w:rPr>
            <w:rFonts w:asciiTheme="majorBidi" w:hAnsiTheme="majorBidi" w:cstheme="majorBidi"/>
          </w:rPr>
          <w:t>move on</w:t>
        </w:r>
        <w:r w:rsidRPr="002D312D">
          <w:rPr>
            <w:rFonts w:asciiTheme="majorBidi" w:hAnsiTheme="majorBidi" w:cstheme="majorBidi"/>
          </w:rPr>
          <w:t>to</w:t>
        </w:r>
      </w:ins>
      <w:r w:rsidRPr="002D312D">
        <w:rPr>
          <w:rFonts w:asciiTheme="majorBidi" w:hAnsiTheme="majorBidi" w:cstheme="majorBidi"/>
        </w:rPr>
        <w:t xml:space="preserve"> Africa” is not a novelty in Rui de Pina’s chronicle. A few chapters earlier (</w:t>
      </w:r>
      <w:proofErr w:type="spellStart"/>
      <w:del w:id="1871" w:author="avraham" w:date="2022-05-03T08:02:00Z">
        <w:r w:rsidRPr="002D312D" w:rsidDel="00BF4AC1">
          <w:rPr>
            <w:rFonts w:asciiTheme="majorBidi" w:hAnsiTheme="majorBidi" w:cstheme="majorBidi"/>
          </w:rPr>
          <w:delText>chap</w:delText>
        </w:r>
      </w:del>
      <w:ins w:id="1872" w:author="avraham" w:date="2022-05-03T08:02:00Z">
        <w:r w:rsidR="00BF4AC1">
          <w:rPr>
            <w:rFonts w:asciiTheme="majorBidi" w:hAnsiTheme="majorBidi" w:cstheme="majorBidi"/>
          </w:rPr>
          <w:t>ch</w:t>
        </w:r>
      </w:ins>
      <w:r w:rsidRPr="002D312D">
        <w:rPr>
          <w:rFonts w:asciiTheme="majorBidi" w:hAnsiTheme="majorBidi" w:cstheme="majorBidi"/>
        </w:rPr>
        <w:t>.</w:t>
      </w:r>
      <w:proofErr w:type="spellEnd"/>
      <w:r w:rsidRPr="002D312D">
        <w:rPr>
          <w:rFonts w:asciiTheme="majorBidi" w:hAnsiTheme="majorBidi" w:cstheme="majorBidi"/>
        </w:rPr>
        <w:t xml:space="preserve"> 1</w:t>
      </w:r>
      <w:r w:rsidR="00916C3D" w:rsidRPr="002D312D">
        <w:rPr>
          <w:rFonts w:asciiTheme="majorBidi" w:hAnsiTheme="majorBidi" w:cstheme="majorBidi"/>
        </w:rPr>
        <w:t>35</w:t>
      </w:r>
      <w:r w:rsidRPr="002D312D">
        <w:rPr>
          <w:rFonts w:asciiTheme="majorBidi" w:hAnsiTheme="majorBidi" w:cstheme="majorBidi"/>
        </w:rPr>
        <w:t xml:space="preserve">), the </w:t>
      </w:r>
      <w:r w:rsidR="006D5C86" w:rsidRPr="002D312D">
        <w:rPr>
          <w:rFonts w:asciiTheme="majorBidi" w:hAnsiTheme="majorBidi" w:cstheme="majorBidi"/>
        </w:rPr>
        <w:t>c</w:t>
      </w:r>
      <w:r w:rsidRPr="002D312D">
        <w:rPr>
          <w:rFonts w:asciiTheme="majorBidi" w:hAnsiTheme="majorBidi" w:cstheme="majorBidi"/>
        </w:rPr>
        <w:t xml:space="preserve">hronicler had already explained </w:t>
      </w:r>
      <w:r w:rsidR="007A3D26" w:rsidRPr="002D312D">
        <w:rPr>
          <w:rFonts w:asciiTheme="majorBidi" w:hAnsiTheme="majorBidi" w:cstheme="majorBidi"/>
        </w:rPr>
        <w:t>the</w:t>
      </w:r>
      <w:r w:rsidR="006D5C86" w:rsidRPr="002D312D">
        <w:rPr>
          <w:rFonts w:asciiTheme="majorBidi" w:hAnsiTheme="majorBidi" w:cstheme="majorBidi"/>
        </w:rPr>
        <w:t xml:space="preserve"> </w:t>
      </w:r>
      <w:del w:id="1873" w:author="avraham" w:date="2022-04-30T10:04:00Z">
        <w:r w:rsidR="007A3D26" w:rsidRPr="002D312D">
          <w:rPr>
            <w:rFonts w:asciiTheme="majorBidi" w:hAnsiTheme="majorBidi" w:cstheme="majorBidi"/>
          </w:rPr>
          <w:delText>attitude of the</w:delText>
        </w:r>
        <w:r w:rsidR="006D5C86" w:rsidRPr="002D312D">
          <w:rPr>
            <w:rFonts w:asciiTheme="majorBidi" w:hAnsiTheme="majorBidi" w:cstheme="majorBidi"/>
          </w:rPr>
          <w:delText xml:space="preserve"> </w:delText>
        </w:r>
      </w:del>
      <w:r w:rsidR="006D5C86" w:rsidRPr="002D312D">
        <w:rPr>
          <w:rFonts w:asciiTheme="majorBidi" w:hAnsiTheme="majorBidi" w:cstheme="majorBidi"/>
        </w:rPr>
        <w:t>Portuguese</w:t>
      </w:r>
      <w:r w:rsidR="007A3D26" w:rsidRPr="002D312D">
        <w:rPr>
          <w:rFonts w:asciiTheme="majorBidi" w:hAnsiTheme="majorBidi" w:cstheme="majorBidi"/>
        </w:rPr>
        <w:t xml:space="preserve"> </w:t>
      </w:r>
      <w:del w:id="1874" w:author="avraham" w:date="2022-04-30T10:04:00Z">
        <w:r w:rsidR="007A3D26" w:rsidRPr="002D312D">
          <w:rPr>
            <w:rFonts w:asciiTheme="majorBidi" w:hAnsiTheme="majorBidi" w:cstheme="majorBidi"/>
          </w:rPr>
          <w:delText>King</w:delText>
        </w:r>
        <w:r w:rsidRPr="002D312D">
          <w:rPr>
            <w:rFonts w:asciiTheme="majorBidi" w:hAnsiTheme="majorBidi" w:cstheme="majorBidi"/>
          </w:rPr>
          <w:delText xml:space="preserve"> when</w:delText>
        </w:r>
      </w:del>
      <w:ins w:id="1875" w:author="avraham" w:date="2022-04-30T10:04:00Z">
        <w:r w:rsidR="00F17C2A">
          <w:rPr>
            <w:rFonts w:asciiTheme="majorBidi" w:hAnsiTheme="majorBidi" w:cstheme="majorBidi"/>
          </w:rPr>
          <w:t>k</w:t>
        </w:r>
        <w:r w:rsidR="007A3D26" w:rsidRPr="002D312D">
          <w:rPr>
            <w:rFonts w:asciiTheme="majorBidi" w:hAnsiTheme="majorBidi" w:cstheme="majorBidi"/>
          </w:rPr>
          <w:t>ing</w:t>
        </w:r>
        <w:r w:rsidR="006654C0">
          <w:rPr>
            <w:rFonts w:asciiTheme="majorBidi" w:hAnsiTheme="majorBidi" w:cstheme="majorBidi"/>
          </w:rPr>
          <w:t>’s response</w:t>
        </w:r>
        <w:r w:rsidRPr="002D312D">
          <w:rPr>
            <w:rFonts w:asciiTheme="majorBidi" w:hAnsiTheme="majorBidi" w:cstheme="majorBidi"/>
          </w:rPr>
          <w:t xml:space="preserve"> </w:t>
        </w:r>
        <w:r w:rsidR="006654C0">
          <w:rPr>
            <w:rFonts w:asciiTheme="majorBidi" w:hAnsiTheme="majorBidi" w:cstheme="majorBidi"/>
          </w:rPr>
          <w:t>to</w:t>
        </w:r>
      </w:ins>
      <w:r w:rsidR="006654C0" w:rsidRPr="002D312D">
        <w:rPr>
          <w:rFonts w:asciiTheme="majorBidi" w:hAnsiTheme="majorBidi" w:cstheme="majorBidi"/>
        </w:rPr>
        <w:t xml:space="preserve"> </w:t>
      </w:r>
      <w:r w:rsidR="00C75CBC" w:rsidRPr="002D312D">
        <w:rPr>
          <w:rFonts w:asciiTheme="majorBidi" w:hAnsiTheme="majorBidi" w:cstheme="majorBidi"/>
        </w:rPr>
        <w:t xml:space="preserve">Pope Calixtus </w:t>
      </w:r>
      <w:del w:id="1876" w:author="avraham" w:date="2022-04-30T10:04:00Z">
        <w:r w:rsidRPr="002D312D">
          <w:rPr>
            <w:rFonts w:asciiTheme="majorBidi" w:hAnsiTheme="majorBidi" w:cstheme="majorBidi"/>
          </w:rPr>
          <w:delText>III called</w:delText>
        </w:r>
      </w:del>
      <w:proofErr w:type="spellStart"/>
      <w:ins w:id="1877" w:author="avraham" w:date="2022-04-30T10:04:00Z">
        <w:r w:rsidR="00C75CBC" w:rsidRPr="002D312D">
          <w:rPr>
            <w:rFonts w:asciiTheme="majorBidi" w:hAnsiTheme="majorBidi" w:cstheme="majorBidi"/>
          </w:rPr>
          <w:t>III</w:t>
        </w:r>
        <w:r w:rsidR="00C75CBC">
          <w:rPr>
            <w:rFonts w:asciiTheme="majorBidi" w:hAnsiTheme="majorBidi" w:cstheme="majorBidi"/>
          </w:rPr>
          <w:t>’s</w:t>
        </w:r>
        <w:proofErr w:type="spellEnd"/>
        <w:r w:rsidR="00C75CBC">
          <w:rPr>
            <w:rFonts w:asciiTheme="majorBidi" w:hAnsiTheme="majorBidi" w:cstheme="majorBidi"/>
          </w:rPr>
          <w:t xml:space="preserve"> call</w:t>
        </w:r>
      </w:ins>
      <w:r w:rsidR="00C75CBC">
        <w:rPr>
          <w:rFonts w:asciiTheme="majorBidi" w:hAnsiTheme="majorBidi" w:cstheme="majorBidi"/>
        </w:rPr>
        <w:t xml:space="preserve"> for </w:t>
      </w:r>
      <w:r w:rsidR="006654C0" w:rsidRPr="002D312D">
        <w:rPr>
          <w:rFonts w:asciiTheme="majorBidi" w:hAnsiTheme="majorBidi" w:cstheme="majorBidi"/>
        </w:rPr>
        <w:t>a crusade against the Turks</w:t>
      </w:r>
      <w:ins w:id="1878" w:author="avraham" w:date="2022-04-30T10:04:00Z">
        <w:r w:rsidR="00C75CBC">
          <w:rPr>
            <w:rFonts w:asciiTheme="majorBidi" w:hAnsiTheme="majorBidi" w:cstheme="majorBidi"/>
          </w:rPr>
          <w:t>. This was</w:t>
        </w:r>
      </w:ins>
      <w:r w:rsidR="00C75CBC">
        <w:rPr>
          <w:rFonts w:asciiTheme="majorBidi" w:hAnsiTheme="majorBidi" w:cstheme="majorBidi"/>
        </w:rPr>
        <w:t xml:space="preserve"> in </w:t>
      </w:r>
      <w:r w:rsidRPr="002D312D">
        <w:rPr>
          <w:rFonts w:asciiTheme="majorBidi" w:hAnsiTheme="majorBidi" w:cstheme="majorBidi"/>
        </w:rPr>
        <w:t xml:space="preserve">1455 </w:t>
      </w:r>
      <w:ins w:id="1879" w:author="avraham" w:date="2022-04-30T10:04:00Z">
        <w:r w:rsidR="00C75CBC">
          <w:rPr>
            <w:rFonts w:asciiTheme="majorBidi" w:hAnsiTheme="majorBidi" w:cstheme="majorBidi"/>
          </w:rPr>
          <w:t xml:space="preserve">two years </w:t>
        </w:r>
      </w:ins>
      <w:r w:rsidR="00C75CBC">
        <w:rPr>
          <w:rFonts w:asciiTheme="majorBidi" w:hAnsiTheme="majorBidi" w:cstheme="majorBidi"/>
        </w:rPr>
        <w:t>after the fall of Constantinople</w:t>
      </w:r>
      <w:del w:id="1880" w:author="avraham" w:date="2022-04-30T10:04:00Z">
        <w:r w:rsidRPr="002D312D">
          <w:rPr>
            <w:rFonts w:asciiTheme="majorBidi" w:hAnsiTheme="majorBidi" w:cstheme="majorBidi"/>
          </w:rPr>
          <w:delText xml:space="preserve"> in 1453</w:delText>
        </w:r>
        <w:r w:rsidR="007A3D26" w:rsidRPr="002D312D">
          <w:rPr>
            <w:rFonts w:asciiTheme="majorBidi" w:hAnsiTheme="majorBidi" w:cstheme="majorBidi"/>
          </w:rPr>
          <w:delText>. “The</w:delText>
        </w:r>
        <w:r w:rsidRPr="002D312D">
          <w:rPr>
            <w:rFonts w:asciiTheme="majorBidi" w:hAnsiTheme="majorBidi" w:cstheme="majorBidi"/>
          </w:rPr>
          <w:delText xml:space="preserve"> </w:delText>
        </w:r>
      </w:del>
      <w:ins w:id="1881" w:author="avraham" w:date="2022-04-30T10:04:00Z">
        <w:r w:rsidR="00C75CBC">
          <w:rPr>
            <w:rFonts w:asciiTheme="majorBidi" w:hAnsiTheme="majorBidi" w:cstheme="majorBidi"/>
          </w:rPr>
          <w:t>. Rui de Pina recounts</w:t>
        </w:r>
        <w:r w:rsidR="00F17C2A">
          <w:rPr>
            <w:rFonts w:asciiTheme="majorBidi" w:hAnsiTheme="majorBidi" w:cstheme="majorBidi"/>
          </w:rPr>
          <w:t>:</w:t>
        </w:r>
        <w:r w:rsidR="007A3D26" w:rsidRPr="002D312D">
          <w:rPr>
            <w:rFonts w:asciiTheme="majorBidi" w:hAnsiTheme="majorBidi" w:cstheme="majorBidi"/>
          </w:rPr>
          <w:t xml:space="preserve"> “</w:t>
        </w:r>
      </w:ins>
      <w:r w:rsidRPr="002D312D">
        <w:rPr>
          <w:rFonts w:asciiTheme="majorBidi" w:hAnsiTheme="majorBidi" w:cstheme="majorBidi"/>
        </w:rPr>
        <w:t xml:space="preserve">King </w:t>
      </w:r>
      <w:r w:rsidR="007A3D26" w:rsidRPr="002D312D">
        <w:rPr>
          <w:rFonts w:asciiTheme="majorBidi" w:hAnsiTheme="majorBidi" w:cstheme="majorBidi"/>
        </w:rPr>
        <w:t xml:space="preserve">Dom </w:t>
      </w:r>
      <w:r w:rsidRPr="002D312D">
        <w:rPr>
          <w:rFonts w:asciiTheme="majorBidi" w:hAnsiTheme="majorBidi" w:cstheme="majorBidi"/>
        </w:rPr>
        <w:t>Afonso V</w:t>
      </w:r>
      <w:r w:rsidR="007A3D26" w:rsidRPr="002D312D">
        <w:rPr>
          <w:rFonts w:asciiTheme="majorBidi" w:hAnsiTheme="majorBidi" w:cstheme="majorBidi"/>
        </w:rPr>
        <w:t xml:space="preserve">, </w:t>
      </w:r>
      <w:del w:id="1882" w:author="avraham" w:date="2022-04-30T10:04:00Z">
        <w:r w:rsidR="007A3D26" w:rsidRPr="002D312D">
          <w:rPr>
            <w:rFonts w:asciiTheme="majorBidi" w:hAnsiTheme="majorBidi" w:cstheme="majorBidi"/>
          </w:rPr>
          <w:delText xml:space="preserve">who was </w:delText>
        </w:r>
      </w:del>
      <w:r w:rsidR="007A3D26" w:rsidRPr="002D312D">
        <w:rPr>
          <w:rFonts w:asciiTheme="majorBidi" w:hAnsiTheme="majorBidi" w:cstheme="majorBidi"/>
        </w:rPr>
        <w:t xml:space="preserve">a very catholic </w:t>
      </w:r>
      <w:commentRangeStart w:id="1883"/>
      <w:r w:rsidR="007A3D26" w:rsidRPr="002D312D">
        <w:rPr>
          <w:rFonts w:asciiTheme="majorBidi" w:hAnsiTheme="majorBidi" w:cstheme="majorBidi"/>
        </w:rPr>
        <w:t xml:space="preserve">prince </w:t>
      </w:r>
      <w:commentRangeEnd w:id="1883"/>
      <w:del w:id="1884" w:author="avraham" w:date="2022-04-30T10:04:00Z">
        <w:r w:rsidR="007A3D26" w:rsidRPr="002D312D">
          <w:rPr>
            <w:rFonts w:asciiTheme="majorBidi" w:hAnsiTheme="majorBidi" w:cstheme="majorBidi"/>
          </w:rPr>
          <w:delText>and</w:delText>
        </w:r>
      </w:del>
      <w:r w:rsidR="00F17C2A">
        <w:rPr>
          <w:rStyle w:val="CommentReference"/>
        </w:rPr>
        <w:commentReference w:id="1883"/>
      </w:r>
      <w:r w:rsidR="007A3D26" w:rsidRPr="002D312D">
        <w:rPr>
          <w:rFonts w:asciiTheme="majorBidi" w:hAnsiTheme="majorBidi" w:cstheme="majorBidi"/>
        </w:rPr>
        <w:t xml:space="preserve"> of great courage, </w:t>
      </w:r>
      <w:commentRangeStart w:id="1885"/>
      <w:r w:rsidR="007A3D26" w:rsidRPr="002D312D">
        <w:rPr>
          <w:rFonts w:asciiTheme="majorBidi" w:hAnsiTheme="majorBidi" w:cstheme="majorBidi"/>
        </w:rPr>
        <w:t xml:space="preserve">in whom a royal blood always search for honor </w:t>
      </w:r>
      <w:commentRangeEnd w:id="1885"/>
      <w:r w:rsidR="006654C0">
        <w:rPr>
          <w:rStyle w:val="CommentReference"/>
        </w:rPr>
        <w:commentReference w:id="1885"/>
      </w:r>
      <w:r w:rsidR="007A3D26" w:rsidRPr="002D312D">
        <w:rPr>
          <w:rFonts w:asciiTheme="majorBidi" w:hAnsiTheme="majorBidi" w:cstheme="majorBidi"/>
        </w:rPr>
        <w:t xml:space="preserve">[…], accepted the mission with the promise of serving God in </w:t>
      </w:r>
      <w:del w:id="1886" w:author="avraham" w:date="2022-05-03T08:02:00Z">
        <w:r w:rsidR="007A3D26" w:rsidRPr="002D312D" w:rsidDel="00BF4AC1">
          <w:rPr>
            <w:rFonts w:asciiTheme="majorBidi" w:hAnsiTheme="majorBidi" w:cstheme="majorBidi"/>
          </w:rPr>
          <w:delText xml:space="preserve">a </w:delText>
        </w:r>
      </w:del>
      <w:r w:rsidR="007A3D26" w:rsidRPr="002D312D">
        <w:rPr>
          <w:rFonts w:asciiTheme="majorBidi" w:hAnsiTheme="majorBidi" w:cstheme="majorBidi"/>
        </w:rPr>
        <w:t xml:space="preserve">such future war with twelve </w:t>
      </w:r>
      <w:commentRangeStart w:id="1887"/>
      <w:r w:rsidR="007A3D26" w:rsidRPr="002D312D">
        <w:rPr>
          <w:rFonts w:asciiTheme="majorBidi" w:hAnsiTheme="majorBidi" w:cstheme="majorBidi"/>
        </w:rPr>
        <w:t xml:space="preserve">thousands </w:t>
      </w:r>
      <w:commentRangeEnd w:id="1887"/>
      <w:r w:rsidR="008156D1">
        <w:rPr>
          <w:rStyle w:val="CommentReference"/>
        </w:rPr>
        <w:commentReference w:id="1887"/>
      </w:r>
      <w:r w:rsidR="007A3D26" w:rsidRPr="002D312D">
        <w:rPr>
          <w:rFonts w:asciiTheme="majorBidi" w:hAnsiTheme="majorBidi" w:cstheme="majorBidi"/>
        </w:rPr>
        <w:t>men.”</w:t>
      </w:r>
      <w:r w:rsidR="007A3D26" w:rsidRPr="002D312D">
        <w:rPr>
          <w:rStyle w:val="FootnoteReference"/>
          <w:rFonts w:asciiTheme="majorBidi" w:hAnsiTheme="majorBidi" w:cstheme="majorBidi"/>
        </w:rPr>
        <w:footnoteReference w:id="48"/>
      </w:r>
      <w:r w:rsidR="007A3D26" w:rsidRPr="002D312D">
        <w:rPr>
          <w:rFonts w:asciiTheme="majorBidi" w:hAnsiTheme="majorBidi" w:cstheme="majorBidi"/>
        </w:rPr>
        <w:t xml:space="preserve"> </w:t>
      </w:r>
      <w:r w:rsidR="008E7DF7" w:rsidRPr="002D312D">
        <w:rPr>
          <w:rFonts w:asciiTheme="majorBidi" w:hAnsiTheme="majorBidi" w:cstheme="majorBidi"/>
        </w:rPr>
        <w:t xml:space="preserve">Yet, </w:t>
      </w:r>
      <w:del w:id="1888" w:author="avraham" w:date="2022-04-30T10:04:00Z">
        <w:r w:rsidR="008E7DF7" w:rsidRPr="002D312D">
          <w:rPr>
            <w:rFonts w:asciiTheme="majorBidi" w:hAnsiTheme="majorBidi" w:cstheme="majorBidi"/>
          </w:rPr>
          <w:delText>c</w:delText>
        </w:r>
        <w:r w:rsidRPr="002D312D">
          <w:rPr>
            <w:rFonts w:asciiTheme="majorBidi" w:hAnsiTheme="majorBidi" w:cstheme="majorBidi"/>
          </w:rPr>
          <w:delText xml:space="preserve">onfronted with the failure of </w:delText>
        </w:r>
      </w:del>
      <w:ins w:id="1889" w:author="avraham" w:date="2022-04-30T10:04:00Z">
        <w:r w:rsidR="00F17C2A">
          <w:rPr>
            <w:rFonts w:asciiTheme="majorBidi" w:hAnsiTheme="majorBidi" w:cstheme="majorBidi"/>
          </w:rPr>
          <w:t>preparation</w:t>
        </w:r>
      </w:ins>
      <w:ins w:id="1890" w:author="avraham" w:date="2022-05-03T08:02:00Z">
        <w:r w:rsidR="00BF4AC1">
          <w:rPr>
            <w:rFonts w:asciiTheme="majorBidi" w:hAnsiTheme="majorBidi" w:cstheme="majorBidi"/>
          </w:rPr>
          <w:t>s</w:t>
        </w:r>
      </w:ins>
      <w:ins w:id="1891" w:author="avraham" w:date="2022-04-30T10:04:00Z">
        <w:r w:rsidR="00F17C2A">
          <w:rPr>
            <w:rFonts w:asciiTheme="majorBidi" w:hAnsiTheme="majorBidi" w:cstheme="majorBidi"/>
          </w:rPr>
          <w:t xml:space="preserve"> for </w:t>
        </w:r>
      </w:ins>
      <w:r w:rsidR="00F17C2A">
        <w:rPr>
          <w:rFonts w:asciiTheme="majorBidi" w:hAnsiTheme="majorBidi" w:cstheme="majorBidi"/>
        </w:rPr>
        <w:t xml:space="preserve">the crusade </w:t>
      </w:r>
      <w:del w:id="1892" w:author="avraham" w:date="2022-04-30T10:04:00Z">
        <w:r w:rsidR="007A3D26" w:rsidRPr="002D312D">
          <w:rPr>
            <w:rFonts w:asciiTheme="majorBidi" w:hAnsiTheme="majorBidi" w:cstheme="majorBidi"/>
          </w:rPr>
          <w:delText>preparations</w:delText>
        </w:r>
      </w:del>
      <w:ins w:id="1893" w:author="avraham" w:date="2022-04-30T10:04:00Z">
        <w:r w:rsidR="00F17C2A">
          <w:rPr>
            <w:rFonts w:asciiTheme="majorBidi" w:hAnsiTheme="majorBidi" w:cstheme="majorBidi"/>
          </w:rPr>
          <w:t>having floundered</w:t>
        </w:r>
        <w:r w:rsidR="004C441A">
          <w:rPr>
            <w:rFonts w:asciiTheme="majorBidi" w:hAnsiTheme="majorBidi" w:cstheme="majorBidi"/>
          </w:rPr>
          <w:t>,</w:t>
        </w:r>
      </w:ins>
      <w:r w:rsidR="007A3D26" w:rsidRPr="002D312D">
        <w:rPr>
          <w:rFonts w:asciiTheme="majorBidi" w:hAnsiTheme="majorBidi" w:cstheme="majorBidi"/>
        </w:rPr>
        <w:t xml:space="preserve"> and </w:t>
      </w:r>
      <w:ins w:id="1894" w:author="avraham" w:date="2022-04-30T10:04:00Z">
        <w:r w:rsidR="00F17C2A">
          <w:rPr>
            <w:rFonts w:asciiTheme="majorBidi" w:hAnsiTheme="majorBidi" w:cstheme="majorBidi"/>
          </w:rPr>
          <w:t xml:space="preserve">in </w:t>
        </w:r>
      </w:ins>
      <w:r w:rsidR="00F17C2A">
        <w:rPr>
          <w:rFonts w:asciiTheme="majorBidi" w:hAnsiTheme="majorBidi" w:cstheme="majorBidi"/>
        </w:rPr>
        <w:t xml:space="preserve">the </w:t>
      </w:r>
      <w:del w:id="1895" w:author="avraham" w:date="2022-04-30T10:04:00Z">
        <w:r w:rsidR="007A3D26" w:rsidRPr="002D312D">
          <w:rPr>
            <w:rFonts w:asciiTheme="majorBidi" w:hAnsiTheme="majorBidi" w:cstheme="majorBidi"/>
          </w:rPr>
          <w:delText>death</w:delText>
        </w:r>
      </w:del>
      <w:ins w:id="1896" w:author="avraham" w:date="2022-04-30T10:04:00Z">
        <w:r w:rsidR="00F17C2A">
          <w:rPr>
            <w:rFonts w:asciiTheme="majorBidi" w:hAnsiTheme="majorBidi" w:cstheme="majorBidi"/>
          </w:rPr>
          <w:t>aftermath of</w:t>
        </w:r>
      </w:ins>
      <w:r w:rsidR="00F17C2A" w:rsidRPr="002D312D">
        <w:rPr>
          <w:rFonts w:asciiTheme="majorBidi" w:hAnsiTheme="majorBidi" w:cstheme="majorBidi"/>
        </w:rPr>
        <w:t xml:space="preserve"> </w:t>
      </w:r>
      <w:r w:rsidR="007A3D26" w:rsidRPr="002D312D">
        <w:rPr>
          <w:rFonts w:asciiTheme="majorBidi" w:hAnsiTheme="majorBidi" w:cstheme="majorBidi"/>
        </w:rPr>
        <w:t xml:space="preserve">Pope Calixtus </w:t>
      </w:r>
      <w:del w:id="1897" w:author="avraham" w:date="2022-04-30T10:04:00Z">
        <w:r w:rsidR="007A3D26" w:rsidRPr="002D312D">
          <w:rPr>
            <w:rFonts w:asciiTheme="majorBidi" w:hAnsiTheme="majorBidi" w:cstheme="majorBidi"/>
          </w:rPr>
          <w:delText>III</w:delText>
        </w:r>
      </w:del>
      <w:proofErr w:type="spellStart"/>
      <w:ins w:id="1898" w:author="avraham" w:date="2022-04-30T10:04:00Z">
        <w:r w:rsidR="007A3D26" w:rsidRPr="002D312D">
          <w:rPr>
            <w:rFonts w:asciiTheme="majorBidi" w:hAnsiTheme="majorBidi" w:cstheme="majorBidi"/>
          </w:rPr>
          <w:t>III</w:t>
        </w:r>
        <w:r w:rsidR="00F17C2A">
          <w:rPr>
            <w:rFonts w:asciiTheme="majorBidi" w:hAnsiTheme="majorBidi" w:cstheme="majorBidi"/>
          </w:rPr>
          <w:t>’s</w:t>
        </w:r>
        <w:proofErr w:type="spellEnd"/>
        <w:r w:rsidR="00F17C2A">
          <w:rPr>
            <w:rFonts w:asciiTheme="majorBidi" w:hAnsiTheme="majorBidi" w:cstheme="majorBidi"/>
          </w:rPr>
          <w:t xml:space="preserve"> death</w:t>
        </w:r>
      </w:ins>
      <w:r w:rsidR="00F17C2A">
        <w:rPr>
          <w:rFonts w:asciiTheme="majorBidi" w:hAnsiTheme="majorBidi" w:cstheme="majorBidi"/>
        </w:rPr>
        <w:t xml:space="preserve"> in </w:t>
      </w:r>
      <w:r w:rsidR="007A3D26" w:rsidRPr="002D312D">
        <w:rPr>
          <w:rFonts w:asciiTheme="majorBidi" w:hAnsiTheme="majorBidi" w:cstheme="majorBidi"/>
        </w:rPr>
        <w:t>1458</w:t>
      </w:r>
      <w:r w:rsidRPr="002D312D">
        <w:rPr>
          <w:rFonts w:asciiTheme="majorBidi" w:hAnsiTheme="majorBidi" w:cstheme="majorBidi"/>
        </w:rPr>
        <w:t xml:space="preserve">, Afonso V </w:t>
      </w:r>
      <w:r w:rsidR="00C672C4" w:rsidRPr="002D312D">
        <w:rPr>
          <w:rFonts w:asciiTheme="majorBidi" w:hAnsiTheme="majorBidi" w:cstheme="majorBidi"/>
        </w:rPr>
        <w:t>“renounced</w:t>
      </w:r>
      <w:del w:id="1899" w:author="avraham" w:date="2022-04-30T10:04:00Z">
        <w:r w:rsidR="00C672C4" w:rsidRPr="002D312D">
          <w:rPr>
            <w:rFonts w:asciiTheme="majorBidi" w:hAnsiTheme="majorBidi" w:cstheme="majorBidi"/>
          </w:rPr>
          <w:delText xml:space="preserve"> to</w:delText>
        </w:r>
      </w:del>
      <w:r w:rsidR="00C672C4" w:rsidRPr="002D312D">
        <w:rPr>
          <w:rFonts w:asciiTheme="majorBidi" w:hAnsiTheme="majorBidi" w:cstheme="majorBidi"/>
        </w:rPr>
        <w:t xml:space="preserve"> the idea,” and following earlier Portuguese success</w:t>
      </w:r>
      <w:r w:rsidR="008E7DF7" w:rsidRPr="002D312D">
        <w:rPr>
          <w:rFonts w:asciiTheme="majorBidi" w:hAnsiTheme="majorBidi" w:cstheme="majorBidi"/>
        </w:rPr>
        <w:t>es</w:t>
      </w:r>
      <w:r w:rsidR="00C672C4" w:rsidRPr="002D312D">
        <w:rPr>
          <w:rFonts w:asciiTheme="majorBidi" w:hAnsiTheme="majorBidi" w:cstheme="majorBidi"/>
        </w:rPr>
        <w:t xml:space="preserve"> in Ceuta and along the African shores, he transformed the “</w:t>
      </w:r>
      <w:proofErr w:type="spellStart"/>
      <w:r w:rsidR="002436E1" w:rsidRPr="002D312D">
        <w:rPr>
          <w:rFonts w:asciiTheme="majorBidi" w:hAnsiTheme="majorBidi" w:cstheme="majorBidi"/>
          <w:i/>
          <w:iCs/>
        </w:rPr>
        <w:t>g</w:t>
      </w:r>
      <w:r w:rsidR="00C672C4" w:rsidRPr="002D312D">
        <w:rPr>
          <w:rFonts w:asciiTheme="majorBidi" w:hAnsiTheme="majorBidi" w:cstheme="majorBidi"/>
          <w:i/>
          <w:iCs/>
        </w:rPr>
        <w:t>uerra</w:t>
      </w:r>
      <w:proofErr w:type="spellEnd"/>
      <w:r w:rsidR="00C672C4" w:rsidRPr="002D312D">
        <w:rPr>
          <w:rFonts w:asciiTheme="majorBidi" w:hAnsiTheme="majorBidi" w:cstheme="majorBidi"/>
          <w:i/>
          <w:iCs/>
        </w:rPr>
        <w:t xml:space="preserve"> dos </w:t>
      </w:r>
      <w:proofErr w:type="spellStart"/>
      <w:r w:rsidR="00C672C4" w:rsidRPr="002D312D">
        <w:rPr>
          <w:rFonts w:asciiTheme="majorBidi" w:hAnsiTheme="majorBidi" w:cstheme="majorBidi"/>
          <w:i/>
          <w:iCs/>
        </w:rPr>
        <w:t>turcos</w:t>
      </w:r>
      <w:proofErr w:type="spellEnd"/>
      <w:r w:rsidR="00C672C4" w:rsidRPr="002D312D">
        <w:rPr>
          <w:rFonts w:asciiTheme="majorBidi" w:hAnsiTheme="majorBidi" w:cstheme="majorBidi"/>
        </w:rPr>
        <w:t>”</w:t>
      </w:r>
      <w:r w:rsidRPr="002D312D">
        <w:rPr>
          <w:rFonts w:asciiTheme="majorBidi" w:hAnsiTheme="majorBidi" w:cstheme="majorBidi"/>
        </w:rPr>
        <w:t xml:space="preserve"> </w:t>
      </w:r>
      <w:r w:rsidR="00C672C4" w:rsidRPr="002D312D">
        <w:rPr>
          <w:rFonts w:asciiTheme="majorBidi" w:hAnsiTheme="majorBidi" w:cstheme="majorBidi"/>
        </w:rPr>
        <w:t>into an “</w:t>
      </w:r>
      <w:proofErr w:type="spellStart"/>
      <w:r w:rsidR="00FC72EE" w:rsidRPr="002D312D">
        <w:rPr>
          <w:rFonts w:asciiTheme="majorBidi" w:hAnsiTheme="majorBidi" w:cstheme="majorBidi"/>
          <w:i/>
          <w:iCs/>
        </w:rPr>
        <w:t>y</w:t>
      </w:r>
      <w:r w:rsidR="00C672C4" w:rsidRPr="002D312D">
        <w:rPr>
          <w:rFonts w:asciiTheme="majorBidi" w:hAnsiTheme="majorBidi" w:cstheme="majorBidi"/>
          <w:i/>
          <w:iCs/>
        </w:rPr>
        <w:t>da</w:t>
      </w:r>
      <w:proofErr w:type="spellEnd"/>
      <w:r w:rsidR="00C672C4" w:rsidRPr="002D312D">
        <w:rPr>
          <w:rFonts w:asciiTheme="majorBidi" w:hAnsiTheme="majorBidi" w:cstheme="majorBidi"/>
          <w:i/>
          <w:iCs/>
        </w:rPr>
        <w:t xml:space="preserve"> </w:t>
      </w:r>
      <w:proofErr w:type="spellStart"/>
      <w:r w:rsidR="00C672C4" w:rsidRPr="002D312D">
        <w:rPr>
          <w:rFonts w:asciiTheme="majorBidi" w:hAnsiTheme="majorBidi" w:cstheme="majorBidi"/>
          <w:i/>
          <w:iCs/>
        </w:rPr>
        <w:t>d´Africa</w:t>
      </w:r>
      <w:proofErr w:type="spellEnd"/>
      <w:r w:rsidR="002436E1" w:rsidRPr="002D312D">
        <w:rPr>
          <w:rFonts w:asciiTheme="majorBidi" w:hAnsiTheme="majorBidi" w:cstheme="majorBidi"/>
        </w:rPr>
        <w:t>,</w:t>
      </w:r>
      <w:r w:rsidR="00C672C4" w:rsidRPr="002D312D">
        <w:rPr>
          <w:rFonts w:asciiTheme="majorBidi" w:hAnsiTheme="majorBidi" w:cstheme="majorBidi"/>
        </w:rPr>
        <w:t>”</w:t>
      </w:r>
      <w:r w:rsidR="002436E1" w:rsidRPr="002D312D">
        <w:rPr>
          <w:rFonts w:asciiTheme="majorBidi" w:hAnsiTheme="majorBidi" w:cstheme="majorBidi"/>
        </w:rPr>
        <w:t xml:space="preserve"> a </w:t>
      </w:r>
      <w:r w:rsidR="006D5C86" w:rsidRPr="002D312D">
        <w:rPr>
          <w:rFonts w:asciiTheme="majorBidi" w:hAnsiTheme="majorBidi" w:cstheme="majorBidi"/>
        </w:rPr>
        <w:t>descent</w:t>
      </w:r>
      <w:r w:rsidR="002436E1" w:rsidRPr="002D312D">
        <w:rPr>
          <w:rFonts w:asciiTheme="majorBidi" w:hAnsiTheme="majorBidi" w:cstheme="majorBidi"/>
        </w:rPr>
        <w:t xml:space="preserve"> </w:t>
      </w:r>
      <w:r w:rsidR="006D5C86" w:rsidRPr="002D312D">
        <w:rPr>
          <w:rFonts w:asciiTheme="majorBidi" w:hAnsiTheme="majorBidi" w:cstheme="majorBidi"/>
        </w:rPr>
        <w:t>in</w:t>
      </w:r>
      <w:r w:rsidR="002436E1" w:rsidRPr="002D312D">
        <w:rPr>
          <w:rFonts w:asciiTheme="majorBidi" w:hAnsiTheme="majorBidi" w:cstheme="majorBidi"/>
        </w:rPr>
        <w:t xml:space="preserve">to Africa </w:t>
      </w:r>
      <w:r w:rsidR="002436E1" w:rsidRPr="002D312D">
        <w:rPr>
          <w:rFonts w:asciiTheme="majorBidi" w:hAnsiTheme="majorBidi" w:cstheme="majorBidi"/>
          <w:lang w:bidi="ar-EG"/>
        </w:rPr>
        <w:t>“</w:t>
      </w:r>
      <w:r w:rsidR="002436E1" w:rsidRPr="002D312D">
        <w:rPr>
          <w:rFonts w:asciiTheme="majorBidi" w:hAnsiTheme="majorBidi" w:cstheme="majorBidi"/>
        </w:rPr>
        <w:t>with</w:t>
      </w:r>
      <w:r w:rsidR="00916C3D" w:rsidRPr="002D312D">
        <w:rPr>
          <w:rFonts w:asciiTheme="majorBidi" w:hAnsiTheme="majorBidi" w:cstheme="majorBidi"/>
        </w:rPr>
        <w:t xml:space="preserve"> the intention to take </w:t>
      </w:r>
      <w:del w:id="1900" w:author="avraham" w:date="2022-04-30T10:04:00Z">
        <w:r w:rsidR="00916C3D" w:rsidRPr="002D312D">
          <w:rPr>
            <w:rFonts w:asciiTheme="majorBidi" w:hAnsiTheme="majorBidi" w:cstheme="majorBidi"/>
          </w:rPr>
          <w:delText>a place</w:delText>
        </w:r>
      </w:del>
      <w:ins w:id="1901" w:author="avraham" w:date="2022-04-30T10:04:00Z">
        <w:r w:rsidR="004C441A">
          <w:rPr>
            <w:rFonts w:asciiTheme="majorBidi" w:hAnsiTheme="majorBidi" w:cstheme="majorBidi"/>
          </w:rPr>
          <w:t>territories</w:t>
        </w:r>
      </w:ins>
      <w:r w:rsidR="00916C3D" w:rsidRPr="002D312D">
        <w:rPr>
          <w:rFonts w:asciiTheme="majorBidi" w:hAnsiTheme="majorBidi" w:cstheme="majorBidi"/>
        </w:rPr>
        <w:t xml:space="preserve"> from the Moors.”</w:t>
      </w:r>
      <w:r w:rsidR="00FC72EE" w:rsidRPr="002D312D">
        <w:rPr>
          <w:rStyle w:val="FootnoteReference"/>
          <w:rFonts w:asciiTheme="majorBidi" w:hAnsiTheme="majorBidi" w:cstheme="majorBidi"/>
        </w:rPr>
        <w:footnoteReference w:id="49"/>
      </w:r>
      <w:r w:rsidR="00FC72EE" w:rsidRPr="002D312D">
        <w:rPr>
          <w:rFonts w:asciiTheme="majorBidi" w:hAnsiTheme="majorBidi" w:cstheme="majorBidi"/>
        </w:rPr>
        <w:t xml:space="preserve"> Th</w:t>
      </w:r>
      <w:r w:rsidR="008E7DF7" w:rsidRPr="002D312D">
        <w:rPr>
          <w:rFonts w:asciiTheme="majorBidi" w:hAnsiTheme="majorBidi" w:cstheme="majorBidi"/>
        </w:rPr>
        <w:t>e</w:t>
      </w:r>
      <w:r w:rsidR="001660FC" w:rsidRPr="002D312D">
        <w:rPr>
          <w:rFonts w:asciiTheme="majorBidi" w:hAnsiTheme="majorBidi" w:cstheme="majorBidi"/>
        </w:rPr>
        <w:t xml:space="preserve"> first</w:t>
      </w:r>
      <w:r w:rsidR="00FC72EE" w:rsidRPr="002D312D">
        <w:rPr>
          <w:rFonts w:asciiTheme="majorBidi" w:hAnsiTheme="majorBidi" w:cstheme="majorBidi"/>
        </w:rPr>
        <w:t xml:space="preserve"> </w:t>
      </w:r>
      <w:del w:id="1902" w:author="avraham" w:date="2022-04-30T10:04:00Z">
        <w:r w:rsidR="00FC72EE" w:rsidRPr="002D312D">
          <w:rPr>
            <w:rFonts w:asciiTheme="majorBidi" w:hAnsiTheme="majorBidi" w:cstheme="majorBidi"/>
          </w:rPr>
          <w:delText>place</w:delText>
        </w:r>
      </w:del>
      <w:ins w:id="1903" w:author="avraham" w:date="2022-04-30T10:04:00Z">
        <w:r w:rsidR="004C441A">
          <w:rPr>
            <w:rFonts w:asciiTheme="majorBidi" w:hAnsiTheme="majorBidi" w:cstheme="majorBidi"/>
          </w:rPr>
          <w:t>territory</w:t>
        </w:r>
      </w:ins>
      <w:r w:rsidR="004C441A" w:rsidRPr="002D312D">
        <w:rPr>
          <w:rFonts w:asciiTheme="majorBidi" w:hAnsiTheme="majorBidi" w:cstheme="majorBidi"/>
        </w:rPr>
        <w:t xml:space="preserve"> </w:t>
      </w:r>
      <w:r w:rsidR="008E7DF7" w:rsidRPr="002D312D">
        <w:rPr>
          <w:rFonts w:asciiTheme="majorBidi" w:hAnsiTheme="majorBidi" w:cstheme="majorBidi"/>
        </w:rPr>
        <w:t>conquered by the King in 1459</w:t>
      </w:r>
      <w:r w:rsidR="00FC72EE" w:rsidRPr="002D312D">
        <w:rPr>
          <w:rFonts w:asciiTheme="majorBidi" w:hAnsiTheme="majorBidi" w:cstheme="majorBidi"/>
        </w:rPr>
        <w:t xml:space="preserve"> was the </w:t>
      </w:r>
      <w:r w:rsidR="00090D51" w:rsidRPr="002D312D">
        <w:rPr>
          <w:rFonts w:asciiTheme="majorBidi" w:hAnsiTheme="majorBidi" w:cstheme="majorBidi"/>
        </w:rPr>
        <w:t>Moroccan</w:t>
      </w:r>
      <w:r w:rsidR="004E374B" w:rsidRPr="002D312D">
        <w:rPr>
          <w:rFonts w:asciiTheme="majorBidi" w:hAnsiTheme="majorBidi" w:cstheme="majorBidi"/>
        </w:rPr>
        <w:t xml:space="preserve"> </w:t>
      </w:r>
      <w:r w:rsidR="00FC72EE" w:rsidRPr="002D312D">
        <w:rPr>
          <w:rFonts w:asciiTheme="majorBidi" w:hAnsiTheme="majorBidi" w:cstheme="majorBidi"/>
        </w:rPr>
        <w:t>city of</w:t>
      </w:r>
      <w:r w:rsidR="004E374B" w:rsidRPr="002D312D">
        <w:rPr>
          <w:rFonts w:asciiTheme="majorBidi" w:hAnsiTheme="majorBidi" w:cstheme="majorBidi"/>
        </w:rPr>
        <w:t xml:space="preserve"> </w:t>
      </w:r>
      <w:proofErr w:type="spellStart"/>
      <w:r w:rsidR="004E374B" w:rsidRPr="002D312D">
        <w:rPr>
          <w:rFonts w:asciiTheme="majorBidi" w:hAnsiTheme="majorBidi" w:cstheme="majorBidi"/>
        </w:rPr>
        <w:t>Alcacer</w:t>
      </w:r>
      <w:proofErr w:type="spellEnd"/>
      <w:r w:rsidR="004E374B" w:rsidRPr="002D312D">
        <w:rPr>
          <w:rFonts w:asciiTheme="majorBidi" w:hAnsiTheme="majorBidi" w:cstheme="majorBidi"/>
        </w:rPr>
        <w:t xml:space="preserve"> </w:t>
      </w:r>
      <w:proofErr w:type="spellStart"/>
      <w:r w:rsidR="004E374B" w:rsidRPr="002D312D">
        <w:rPr>
          <w:rFonts w:asciiTheme="majorBidi" w:hAnsiTheme="majorBidi" w:cstheme="majorBidi"/>
        </w:rPr>
        <w:t>Ceguer</w:t>
      </w:r>
      <w:proofErr w:type="spellEnd"/>
      <w:r w:rsidR="003A3955" w:rsidRPr="002D312D">
        <w:rPr>
          <w:rFonts w:asciiTheme="majorBidi" w:hAnsiTheme="majorBidi" w:cstheme="majorBidi"/>
        </w:rPr>
        <w:t>.</w:t>
      </w:r>
      <w:r w:rsidR="001660FC" w:rsidRPr="002D312D">
        <w:rPr>
          <w:rFonts w:asciiTheme="majorBidi" w:hAnsiTheme="majorBidi" w:cstheme="majorBidi"/>
        </w:rPr>
        <w:t xml:space="preserve"> </w:t>
      </w:r>
      <w:del w:id="1904" w:author="avraham" w:date="2022-04-30T10:04:00Z">
        <w:r w:rsidR="002741E9" w:rsidRPr="002D312D">
          <w:rPr>
            <w:rFonts w:asciiTheme="majorBidi" w:hAnsiTheme="majorBidi" w:cstheme="majorBidi"/>
          </w:rPr>
          <w:delText>It</w:delText>
        </w:r>
        <w:r w:rsidR="001660FC" w:rsidRPr="002D312D">
          <w:rPr>
            <w:rFonts w:asciiTheme="majorBidi" w:hAnsiTheme="majorBidi" w:cstheme="majorBidi"/>
          </w:rPr>
          <w:delText xml:space="preserve"> marked</w:delText>
        </w:r>
        <w:r w:rsidR="002741E9" w:rsidRPr="002D312D">
          <w:rPr>
            <w:rFonts w:asciiTheme="majorBidi" w:hAnsiTheme="majorBidi" w:cstheme="majorBidi"/>
          </w:rPr>
          <w:delText xml:space="preserve"> also</w:delText>
        </w:r>
      </w:del>
      <w:ins w:id="1905" w:author="avraham" w:date="2022-04-30T10:04:00Z">
        <w:r w:rsidR="004C441A">
          <w:rPr>
            <w:rFonts w:asciiTheme="majorBidi" w:hAnsiTheme="majorBidi" w:cstheme="majorBidi"/>
          </w:rPr>
          <w:t>This represented</w:t>
        </w:r>
      </w:ins>
      <w:r w:rsidR="002741E9" w:rsidRPr="002D312D">
        <w:rPr>
          <w:rFonts w:asciiTheme="majorBidi" w:hAnsiTheme="majorBidi" w:cstheme="majorBidi"/>
        </w:rPr>
        <w:t xml:space="preserve"> the</w:t>
      </w:r>
      <w:r w:rsidR="001660FC" w:rsidRPr="002D312D">
        <w:rPr>
          <w:rFonts w:asciiTheme="majorBidi" w:hAnsiTheme="majorBidi" w:cstheme="majorBidi"/>
        </w:rPr>
        <w:t xml:space="preserve"> </w:t>
      </w:r>
      <w:del w:id="1906" w:author="avraham" w:date="2022-04-30T10:04:00Z">
        <w:r w:rsidR="001660FC" w:rsidRPr="002D312D">
          <w:rPr>
            <w:rFonts w:asciiTheme="majorBidi" w:hAnsiTheme="majorBidi" w:cstheme="majorBidi"/>
          </w:rPr>
          <w:delText>royal</w:delText>
        </w:r>
      </w:del>
      <w:ins w:id="1907" w:author="avraham" w:date="2022-04-30T10:04:00Z">
        <w:r w:rsidR="004C441A">
          <w:rPr>
            <w:rFonts w:asciiTheme="majorBidi" w:hAnsiTheme="majorBidi" w:cstheme="majorBidi"/>
          </w:rPr>
          <w:t>King’s</w:t>
        </w:r>
      </w:ins>
      <w:r w:rsidR="004C441A" w:rsidRPr="002D312D">
        <w:rPr>
          <w:rFonts w:asciiTheme="majorBidi" w:hAnsiTheme="majorBidi" w:cstheme="majorBidi"/>
        </w:rPr>
        <w:t xml:space="preserve"> </w:t>
      </w:r>
      <w:r w:rsidR="001660FC" w:rsidRPr="002D312D">
        <w:rPr>
          <w:rFonts w:asciiTheme="majorBidi" w:hAnsiTheme="majorBidi" w:cstheme="majorBidi"/>
        </w:rPr>
        <w:t xml:space="preserve">preference for </w:t>
      </w:r>
      <w:r w:rsidR="002741E9" w:rsidRPr="002D312D">
        <w:rPr>
          <w:rFonts w:asciiTheme="majorBidi" w:hAnsiTheme="majorBidi" w:cstheme="majorBidi"/>
        </w:rPr>
        <w:t xml:space="preserve">the conquest of Muslim </w:t>
      </w:r>
      <w:r w:rsidR="001660FC" w:rsidRPr="002D312D">
        <w:rPr>
          <w:rFonts w:asciiTheme="majorBidi" w:hAnsiTheme="majorBidi" w:cstheme="majorBidi"/>
        </w:rPr>
        <w:t xml:space="preserve">Morocco over the pursuit of </w:t>
      </w:r>
      <w:del w:id="1908" w:author="avraham" w:date="2022-04-30T10:04:00Z">
        <w:r w:rsidR="001660FC" w:rsidRPr="002D312D">
          <w:rPr>
            <w:rFonts w:asciiTheme="majorBidi" w:hAnsiTheme="majorBidi" w:cstheme="majorBidi"/>
          </w:rPr>
          <w:delText>the</w:delText>
        </w:r>
      </w:del>
      <w:ins w:id="1909" w:author="avraham" w:date="2022-04-30T10:04:00Z">
        <w:r w:rsidR="004C441A">
          <w:rPr>
            <w:rFonts w:asciiTheme="majorBidi" w:hAnsiTheme="majorBidi" w:cstheme="majorBidi"/>
          </w:rPr>
          <w:t>further</w:t>
        </w:r>
      </w:ins>
      <w:r w:rsidR="004C441A" w:rsidRPr="002D312D">
        <w:rPr>
          <w:rFonts w:asciiTheme="majorBidi" w:hAnsiTheme="majorBidi" w:cstheme="majorBidi"/>
        </w:rPr>
        <w:t xml:space="preserve"> </w:t>
      </w:r>
      <w:r w:rsidR="001660FC" w:rsidRPr="002D312D">
        <w:rPr>
          <w:rFonts w:asciiTheme="majorBidi" w:hAnsiTheme="majorBidi" w:cstheme="majorBidi"/>
        </w:rPr>
        <w:t xml:space="preserve">discoveries </w:t>
      </w:r>
      <w:r w:rsidR="002741E9" w:rsidRPr="002D312D">
        <w:rPr>
          <w:rFonts w:asciiTheme="majorBidi" w:hAnsiTheme="majorBidi" w:cstheme="majorBidi"/>
        </w:rPr>
        <w:t xml:space="preserve">along </w:t>
      </w:r>
      <w:r w:rsidR="001660FC" w:rsidRPr="002D312D">
        <w:rPr>
          <w:rFonts w:asciiTheme="majorBidi" w:hAnsiTheme="majorBidi" w:cstheme="majorBidi"/>
        </w:rPr>
        <w:t>the African coast.</w:t>
      </w:r>
      <w:r w:rsidR="001660FC" w:rsidRPr="002D312D">
        <w:rPr>
          <w:rStyle w:val="FootnoteReference"/>
          <w:rFonts w:asciiTheme="majorBidi" w:hAnsiTheme="majorBidi" w:cstheme="majorBidi"/>
        </w:rPr>
        <w:footnoteReference w:id="50"/>
      </w:r>
    </w:p>
    <w:p w14:paraId="3BC2A1B1" w14:textId="417B826A" w:rsidR="002741E9" w:rsidRPr="002741E9" w:rsidRDefault="002741E9" w:rsidP="00FC72EE">
      <w:pPr>
        <w:spacing w:line="360" w:lineRule="auto"/>
        <w:ind w:firstLine="720"/>
        <w:jc w:val="both"/>
        <w:rPr>
          <w:rFonts w:asciiTheme="majorBidi" w:hAnsiTheme="majorBidi" w:cstheme="majorBidi"/>
          <w:sz w:val="24"/>
          <w:szCs w:val="24"/>
        </w:rPr>
      </w:pPr>
      <w:r w:rsidRPr="002741E9">
        <w:rPr>
          <w:rFonts w:asciiTheme="majorBidi" w:hAnsiTheme="majorBidi" w:cstheme="majorBidi"/>
          <w:sz w:val="24"/>
          <w:szCs w:val="24"/>
          <w:highlight w:val="yellow"/>
        </w:rPr>
        <w:t xml:space="preserve">[ADD A MAP OF THE PORTUGUESE AND CASTILIAN CONQUEST IN </w:t>
      </w:r>
      <w:r w:rsidR="001145D6">
        <w:rPr>
          <w:rFonts w:asciiTheme="majorBidi" w:hAnsiTheme="majorBidi" w:cstheme="majorBidi"/>
          <w:sz w:val="24"/>
          <w:szCs w:val="24"/>
          <w:highlight w:val="yellow"/>
        </w:rPr>
        <w:t>MOROCCO</w:t>
      </w:r>
      <w:r w:rsidRPr="002741E9">
        <w:rPr>
          <w:rFonts w:asciiTheme="majorBidi" w:hAnsiTheme="majorBidi" w:cstheme="majorBidi"/>
          <w:sz w:val="24"/>
          <w:szCs w:val="24"/>
          <w:highlight w:val="yellow"/>
        </w:rPr>
        <w:t xml:space="preserve"> ANDALUSIA AND AFRICA]</w:t>
      </w:r>
    </w:p>
    <w:p w14:paraId="7E8E208F" w14:textId="12CABDC4" w:rsidR="002A4625" w:rsidRPr="002D312D" w:rsidRDefault="008E7DF7" w:rsidP="003010B0">
      <w:pPr>
        <w:spacing w:line="360" w:lineRule="auto"/>
        <w:ind w:firstLine="720"/>
        <w:jc w:val="both"/>
        <w:rPr>
          <w:rFonts w:asciiTheme="majorBidi" w:hAnsiTheme="majorBidi" w:cstheme="majorBidi"/>
        </w:rPr>
      </w:pPr>
      <w:r w:rsidRPr="002D312D">
        <w:rPr>
          <w:rFonts w:asciiTheme="majorBidi" w:hAnsiTheme="majorBidi" w:cstheme="majorBidi"/>
        </w:rPr>
        <w:t xml:space="preserve">Since his first </w:t>
      </w:r>
      <w:del w:id="1913" w:author="avraham" w:date="2022-04-30T10:04:00Z">
        <w:r w:rsidRPr="002D312D">
          <w:rPr>
            <w:rFonts w:asciiTheme="majorBidi" w:hAnsiTheme="majorBidi" w:cstheme="majorBidi"/>
          </w:rPr>
          <w:delText>passage</w:delText>
        </w:r>
      </w:del>
      <w:ins w:id="1914" w:author="avraham" w:date="2022-04-30T10:04:00Z">
        <w:r w:rsidR="004C441A">
          <w:rPr>
            <w:rFonts w:asciiTheme="majorBidi" w:hAnsiTheme="majorBidi" w:cstheme="majorBidi"/>
          </w:rPr>
          <w:t>expedition</w:t>
        </w:r>
      </w:ins>
      <w:r w:rsidR="004C441A" w:rsidRPr="002D312D">
        <w:rPr>
          <w:rFonts w:asciiTheme="majorBidi" w:hAnsiTheme="majorBidi" w:cstheme="majorBidi"/>
        </w:rPr>
        <w:t xml:space="preserve"> </w:t>
      </w:r>
      <w:r w:rsidRPr="002D312D">
        <w:rPr>
          <w:rFonts w:asciiTheme="majorBidi" w:hAnsiTheme="majorBidi" w:cstheme="majorBidi"/>
        </w:rPr>
        <w:t>to Africa and</w:t>
      </w:r>
      <w:r w:rsidR="004C441A">
        <w:rPr>
          <w:rFonts w:asciiTheme="majorBidi" w:hAnsiTheme="majorBidi" w:cstheme="majorBidi"/>
        </w:rPr>
        <w:t xml:space="preserve"> </w:t>
      </w:r>
      <w:ins w:id="1915" w:author="avraham" w:date="2022-04-30T10:04:00Z">
        <w:r w:rsidR="004C441A">
          <w:rPr>
            <w:rFonts w:asciiTheme="majorBidi" w:hAnsiTheme="majorBidi" w:cstheme="majorBidi"/>
          </w:rPr>
          <w:t>his subsequent</w:t>
        </w:r>
        <w:r w:rsidRPr="002D312D">
          <w:rPr>
            <w:rFonts w:asciiTheme="majorBidi" w:hAnsiTheme="majorBidi" w:cstheme="majorBidi"/>
          </w:rPr>
          <w:t xml:space="preserve"> </w:t>
        </w:r>
      </w:ins>
      <w:r w:rsidRPr="002D312D">
        <w:rPr>
          <w:rFonts w:asciiTheme="majorBidi" w:hAnsiTheme="majorBidi" w:cstheme="majorBidi"/>
        </w:rPr>
        <w:t>victory,</w:t>
      </w:r>
      <w:r w:rsidR="004E374B" w:rsidRPr="002D312D">
        <w:rPr>
          <w:rFonts w:asciiTheme="majorBidi" w:hAnsiTheme="majorBidi" w:cstheme="majorBidi"/>
        </w:rPr>
        <w:t xml:space="preserve"> </w:t>
      </w:r>
      <w:r w:rsidR="00D669C7" w:rsidRPr="002D312D">
        <w:rPr>
          <w:rFonts w:asciiTheme="majorBidi" w:hAnsiTheme="majorBidi" w:cstheme="majorBidi"/>
        </w:rPr>
        <w:t>King Afonso V</w:t>
      </w:r>
      <w:r w:rsidR="00CB30D3" w:rsidRPr="002D312D">
        <w:rPr>
          <w:rFonts w:asciiTheme="majorBidi" w:hAnsiTheme="majorBidi" w:cstheme="majorBidi"/>
        </w:rPr>
        <w:t xml:space="preserve"> </w:t>
      </w:r>
      <w:del w:id="1916" w:author="avraham" w:date="2022-04-30T10:04:00Z">
        <w:r w:rsidR="00CB30D3" w:rsidRPr="002D312D">
          <w:rPr>
            <w:rFonts w:asciiTheme="majorBidi" w:hAnsiTheme="majorBidi" w:cstheme="majorBidi"/>
          </w:rPr>
          <w:delText xml:space="preserve">was </w:delText>
        </w:r>
        <w:r w:rsidR="00432A23" w:rsidRPr="002D312D">
          <w:rPr>
            <w:rFonts w:asciiTheme="majorBidi" w:hAnsiTheme="majorBidi" w:cstheme="majorBidi"/>
          </w:rPr>
          <w:delText>filled</w:delText>
        </w:r>
        <w:r w:rsidR="00CB30D3" w:rsidRPr="002D312D">
          <w:rPr>
            <w:rFonts w:asciiTheme="majorBidi" w:hAnsiTheme="majorBidi" w:cstheme="majorBidi"/>
          </w:rPr>
          <w:delText xml:space="preserve"> with the </w:delText>
        </w:r>
        <w:r w:rsidR="00CB30D3" w:rsidRPr="002D312D">
          <w:rPr>
            <w:rFonts w:asciiTheme="majorBidi" w:hAnsiTheme="majorBidi" w:cstheme="majorBidi"/>
            <w:lang w:bidi="ar-EG"/>
          </w:rPr>
          <w:delText>“</w:delText>
        </w:r>
      </w:del>
      <w:ins w:id="1917" w:author="avraham" w:date="2022-04-30T10:04:00Z">
        <w:r w:rsidR="004C441A">
          <w:rPr>
            <w:rFonts w:asciiTheme="majorBidi" w:hAnsiTheme="majorBidi" w:cstheme="majorBidi"/>
          </w:rPr>
          <w:t xml:space="preserve">had every </w:t>
        </w:r>
      </w:ins>
      <w:r w:rsidR="004C441A">
        <w:rPr>
          <w:rFonts w:asciiTheme="majorBidi" w:hAnsiTheme="majorBidi" w:cstheme="majorBidi"/>
        </w:rPr>
        <w:t xml:space="preserve">intention </w:t>
      </w:r>
      <w:ins w:id="1918" w:author="avraham" w:date="2022-04-30T10:04:00Z">
        <w:r w:rsidR="004C441A">
          <w:rPr>
            <w:rFonts w:asciiTheme="majorBidi" w:hAnsiTheme="majorBidi" w:cstheme="majorBidi"/>
            <w:lang w:bidi="ar-EG"/>
          </w:rPr>
          <w:t>“</w:t>
        </w:r>
      </w:ins>
      <w:r w:rsidR="00CB30D3" w:rsidRPr="002D312D">
        <w:rPr>
          <w:rFonts w:asciiTheme="majorBidi" w:hAnsiTheme="majorBidi" w:cstheme="majorBidi"/>
          <w:lang w:bidi="ar-EG"/>
        </w:rPr>
        <w:t>to return to Tangier,”</w:t>
      </w:r>
      <w:r w:rsidR="002A2E5E" w:rsidRPr="002D312D">
        <w:rPr>
          <w:rFonts w:asciiTheme="majorBidi" w:hAnsiTheme="majorBidi" w:cstheme="majorBidi"/>
          <w:lang w:bidi="ar-EG"/>
        </w:rPr>
        <w:t xml:space="preserve"> </w:t>
      </w:r>
      <w:r w:rsidR="00DB5363" w:rsidRPr="002D312D">
        <w:rPr>
          <w:rFonts w:asciiTheme="majorBidi" w:hAnsiTheme="majorBidi" w:cstheme="majorBidi"/>
          <w:lang w:bidi="ar-EG"/>
        </w:rPr>
        <w:t xml:space="preserve">and </w:t>
      </w:r>
      <w:r w:rsidR="00CB30D3" w:rsidRPr="002D312D">
        <w:rPr>
          <w:rFonts w:asciiTheme="majorBidi" w:hAnsiTheme="majorBidi" w:cstheme="majorBidi"/>
          <w:lang w:bidi="ar-EG"/>
        </w:rPr>
        <w:t xml:space="preserve">to </w:t>
      </w:r>
      <w:del w:id="1919" w:author="avraham" w:date="2022-04-30T10:04:00Z">
        <w:r w:rsidR="00CB30D3" w:rsidRPr="002D312D">
          <w:rPr>
            <w:rFonts w:asciiTheme="majorBidi" w:hAnsiTheme="majorBidi" w:cstheme="majorBidi"/>
            <w:lang w:bidi="ar-EG"/>
          </w:rPr>
          <w:delText>avenge the</w:delText>
        </w:r>
      </w:del>
      <w:ins w:id="1920" w:author="avraham" w:date="2022-04-30T10:04:00Z">
        <w:r w:rsidR="004C441A">
          <w:rPr>
            <w:rFonts w:asciiTheme="majorBidi" w:hAnsiTheme="majorBidi" w:cstheme="majorBidi"/>
            <w:lang w:bidi="ar-EG"/>
          </w:rPr>
          <w:t>complete what he had</w:t>
        </w:r>
      </w:ins>
      <w:r w:rsidR="004C441A">
        <w:rPr>
          <w:rFonts w:asciiTheme="majorBidi" w:hAnsiTheme="majorBidi" w:cstheme="majorBidi"/>
          <w:lang w:bidi="ar-EG"/>
        </w:rPr>
        <w:t xml:space="preserve"> failed </w:t>
      </w:r>
      <w:del w:id="1921" w:author="avraham" w:date="2022-04-30T10:04:00Z">
        <w:r w:rsidR="00CB30D3" w:rsidRPr="002D312D">
          <w:rPr>
            <w:rFonts w:asciiTheme="majorBidi" w:hAnsiTheme="majorBidi" w:cstheme="majorBidi"/>
            <w:lang w:bidi="ar-EG"/>
          </w:rPr>
          <w:delText>conquest of</w:delText>
        </w:r>
      </w:del>
      <w:ins w:id="1922" w:author="avraham" w:date="2022-04-30T10:04:00Z">
        <w:r w:rsidR="004C441A">
          <w:rPr>
            <w:rFonts w:asciiTheme="majorBidi" w:hAnsiTheme="majorBidi" w:cstheme="majorBidi"/>
            <w:lang w:bidi="ar-EG"/>
          </w:rPr>
          <w:t>to accomplish in</w:t>
        </w:r>
      </w:ins>
      <w:r w:rsidR="004C441A">
        <w:rPr>
          <w:rFonts w:asciiTheme="majorBidi" w:hAnsiTheme="majorBidi" w:cstheme="majorBidi"/>
          <w:lang w:bidi="ar-EG"/>
        </w:rPr>
        <w:t xml:space="preserve"> 1437</w:t>
      </w:r>
      <w:r w:rsidR="00CB30D3" w:rsidRPr="002D312D">
        <w:rPr>
          <w:rFonts w:asciiTheme="majorBidi" w:hAnsiTheme="majorBidi" w:cstheme="majorBidi"/>
          <w:lang w:bidi="ar-EG"/>
        </w:rPr>
        <w:t>.</w:t>
      </w:r>
      <w:r w:rsidR="006D7ACB" w:rsidRPr="002D312D">
        <w:rPr>
          <w:rFonts w:asciiTheme="majorBidi" w:hAnsiTheme="majorBidi" w:cstheme="majorBidi"/>
          <w:lang w:bidi="ar-EG"/>
        </w:rPr>
        <w:t xml:space="preserve"> In 146</w:t>
      </w:r>
      <w:r w:rsidR="00652E57" w:rsidRPr="002D312D">
        <w:rPr>
          <w:rFonts w:asciiTheme="majorBidi" w:hAnsiTheme="majorBidi" w:cstheme="majorBidi"/>
          <w:rtl/>
        </w:rPr>
        <w:t>2</w:t>
      </w:r>
      <w:r w:rsidR="003010B0" w:rsidRPr="002D312D">
        <w:rPr>
          <w:rFonts w:asciiTheme="majorBidi" w:hAnsiTheme="majorBidi" w:cstheme="majorBidi"/>
        </w:rPr>
        <w:t xml:space="preserve">, Gibraltar, a Marinid stronghold in the Iberian Peninsula, was conquered by Castile. The following year, </w:t>
      </w:r>
      <w:r w:rsidR="003010B0" w:rsidRPr="002D312D">
        <w:rPr>
          <w:rFonts w:asciiTheme="majorBidi" w:hAnsiTheme="majorBidi" w:cstheme="majorBidi"/>
          <w:lang w:bidi="ar-EG"/>
        </w:rPr>
        <w:t>King Afonso</w:t>
      </w:r>
      <w:r w:rsidR="008F3D93" w:rsidRPr="002D312D">
        <w:rPr>
          <w:rFonts w:asciiTheme="majorBidi" w:hAnsiTheme="majorBidi" w:cstheme="majorBidi"/>
          <w:lang w:bidi="ar-EG"/>
        </w:rPr>
        <w:t xml:space="preserve"> </w:t>
      </w:r>
      <w:r w:rsidR="00F17C2A">
        <w:rPr>
          <w:rFonts w:asciiTheme="majorBidi" w:hAnsiTheme="majorBidi" w:cstheme="majorBidi"/>
          <w:lang w:bidi="ar-EG"/>
        </w:rPr>
        <w:t>launched</w:t>
      </w:r>
      <w:r w:rsidR="004C441A" w:rsidRPr="002D312D">
        <w:rPr>
          <w:rFonts w:asciiTheme="majorBidi" w:hAnsiTheme="majorBidi" w:cstheme="majorBidi"/>
          <w:lang w:bidi="ar-EG"/>
        </w:rPr>
        <w:t xml:space="preserve"> </w:t>
      </w:r>
      <w:del w:id="1923" w:author="avraham" w:date="2022-04-30T10:04:00Z">
        <w:r w:rsidR="00CB30D3" w:rsidRPr="002D312D">
          <w:rPr>
            <w:rFonts w:asciiTheme="majorBidi" w:hAnsiTheme="majorBidi" w:cstheme="majorBidi"/>
            <w:lang w:bidi="ar-EG"/>
          </w:rPr>
          <w:delText>a</w:delText>
        </w:r>
      </w:del>
      <w:ins w:id="1924" w:author="avraham" w:date="2022-04-30T10:04:00Z">
        <w:r w:rsidR="00CB30D3" w:rsidRPr="002D312D">
          <w:rPr>
            <w:rFonts w:asciiTheme="majorBidi" w:hAnsiTheme="majorBidi" w:cstheme="majorBidi"/>
            <w:lang w:bidi="ar-EG"/>
          </w:rPr>
          <w:t>a</w:t>
        </w:r>
        <w:r w:rsidR="00F47A5C">
          <w:rPr>
            <w:rFonts w:asciiTheme="majorBidi" w:hAnsiTheme="majorBidi" w:cstheme="majorBidi"/>
            <w:lang w:bidi="ar-EG"/>
          </w:rPr>
          <w:t>nother</w:t>
        </w:r>
      </w:ins>
      <w:r w:rsidR="00CB30D3" w:rsidRPr="002D312D">
        <w:rPr>
          <w:rFonts w:asciiTheme="majorBidi" w:hAnsiTheme="majorBidi" w:cstheme="majorBidi"/>
          <w:lang w:bidi="ar-EG"/>
        </w:rPr>
        <w:t xml:space="preserve"> campaign against the city</w:t>
      </w:r>
      <w:r w:rsidR="00A41B65" w:rsidRPr="002D312D">
        <w:rPr>
          <w:rFonts w:asciiTheme="majorBidi" w:hAnsiTheme="majorBidi" w:cstheme="majorBidi"/>
          <w:lang w:bidi="ar-EG"/>
        </w:rPr>
        <w:t xml:space="preserve"> of Tangier</w:t>
      </w:r>
      <w:del w:id="1925" w:author="avraham" w:date="2022-05-03T08:05:00Z">
        <w:r w:rsidR="00CB30D3" w:rsidRPr="002D312D" w:rsidDel="00BF4AC1">
          <w:rPr>
            <w:rFonts w:asciiTheme="majorBidi" w:hAnsiTheme="majorBidi" w:cstheme="majorBidi"/>
            <w:lang w:bidi="ar-EG"/>
          </w:rPr>
          <w:delText>,</w:delText>
        </w:r>
      </w:del>
      <w:r w:rsidR="00CB30D3" w:rsidRPr="002D312D">
        <w:rPr>
          <w:rFonts w:asciiTheme="majorBidi" w:hAnsiTheme="majorBidi" w:cstheme="majorBidi"/>
          <w:lang w:bidi="ar-EG"/>
        </w:rPr>
        <w:t xml:space="preserve"> but was</w:t>
      </w:r>
      <w:r w:rsidR="004C441A">
        <w:rPr>
          <w:rFonts w:asciiTheme="majorBidi" w:hAnsiTheme="majorBidi" w:cstheme="majorBidi"/>
          <w:lang w:bidi="ar-EG"/>
        </w:rPr>
        <w:t xml:space="preserve"> </w:t>
      </w:r>
      <w:ins w:id="1926" w:author="avraham" w:date="2022-04-30T10:04:00Z">
        <w:r w:rsidR="004C441A">
          <w:rPr>
            <w:rFonts w:asciiTheme="majorBidi" w:hAnsiTheme="majorBidi" w:cstheme="majorBidi"/>
            <w:lang w:bidi="ar-EG"/>
          </w:rPr>
          <w:t>ultimately</w:t>
        </w:r>
        <w:r w:rsidR="00CB30D3" w:rsidRPr="002D312D">
          <w:rPr>
            <w:rFonts w:asciiTheme="majorBidi" w:hAnsiTheme="majorBidi" w:cstheme="majorBidi"/>
            <w:lang w:bidi="ar-EG"/>
          </w:rPr>
          <w:t xml:space="preserve"> </w:t>
        </w:r>
      </w:ins>
      <w:r w:rsidR="00CB30D3" w:rsidRPr="002D312D">
        <w:rPr>
          <w:rFonts w:asciiTheme="majorBidi" w:hAnsiTheme="majorBidi" w:cstheme="majorBidi"/>
          <w:lang w:bidi="ar-EG"/>
        </w:rPr>
        <w:t>forced to retreat</w:t>
      </w:r>
      <w:r w:rsidR="00090D51" w:rsidRPr="002D312D">
        <w:rPr>
          <w:rFonts w:asciiTheme="majorBidi" w:hAnsiTheme="majorBidi" w:cstheme="majorBidi"/>
          <w:lang w:bidi="ar-EG"/>
        </w:rPr>
        <w:t>.</w:t>
      </w:r>
      <w:r w:rsidR="008F3D93" w:rsidRPr="002D312D">
        <w:rPr>
          <w:rStyle w:val="FootnoteReference"/>
          <w:rFonts w:asciiTheme="majorBidi" w:hAnsiTheme="majorBidi" w:cstheme="majorBidi"/>
          <w:lang w:bidi="ar-EG"/>
        </w:rPr>
        <w:footnoteReference w:id="51"/>
      </w:r>
      <w:r w:rsidR="00090D51" w:rsidRPr="002D312D">
        <w:rPr>
          <w:rFonts w:asciiTheme="majorBidi" w:hAnsiTheme="majorBidi" w:cstheme="majorBidi"/>
          <w:lang w:bidi="ar-EG"/>
        </w:rPr>
        <w:t xml:space="preserve"> </w:t>
      </w:r>
      <w:r w:rsidR="008F3D93" w:rsidRPr="002D312D">
        <w:rPr>
          <w:rFonts w:asciiTheme="majorBidi" w:hAnsiTheme="majorBidi" w:cstheme="majorBidi"/>
          <w:lang w:bidi="ar-EG"/>
        </w:rPr>
        <w:t xml:space="preserve">In 1469, </w:t>
      </w:r>
      <w:r w:rsidR="00F17C2A">
        <w:rPr>
          <w:rFonts w:asciiTheme="majorBidi" w:hAnsiTheme="majorBidi" w:cstheme="majorBidi"/>
          <w:lang w:bidi="ar-EG"/>
        </w:rPr>
        <w:t xml:space="preserve">the </w:t>
      </w:r>
      <w:ins w:id="1927" w:author="avraham" w:date="2022-04-30T10:04:00Z">
        <w:r w:rsidR="00F17C2A">
          <w:rPr>
            <w:rFonts w:asciiTheme="majorBidi" w:hAnsiTheme="majorBidi" w:cstheme="majorBidi"/>
            <w:lang w:bidi="ar-EG"/>
          </w:rPr>
          <w:t xml:space="preserve">King’s </w:t>
        </w:r>
      </w:ins>
      <w:r w:rsidR="00F17C2A">
        <w:rPr>
          <w:rFonts w:asciiTheme="majorBidi" w:hAnsiTheme="majorBidi" w:cstheme="majorBidi"/>
          <w:lang w:bidi="ar-EG"/>
        </w:rPr>
        <w:t>brother</w:t>
      </w:r>
      <w:del w:id="1928" w:author="avraham" w:date="2022-04-30T10:04:00Z">
        <w:r w:rsidR="00BC1F1F" w:rsidRPr="002D312D">
          <w:rPr>
            <w:rFonts w:asciiTheme="majorBidi" w:hAnsiTheme="majorBidi" w:cstheme="majorBidi"/>
            <w:lang w:bidi="ar-EG"/>
          </w:rPr>
          <w:delText xml:space="preserve"> of the King</w:delText>
        </w:r>
      </w:del>
      <w:r w:rsidR="00BC1F1F" w:rsidRPr="002D312D">
        <w:rPr>
          <w:rFonts w:asciiTheme="majorBidi" w:hAnsiTheme="majorBidi" w:cstheme="majorBidi"/>
          <w:lang w:bidi="ar-EG"/>
        </w:rPr>
        <w:t>,</w:t>
      </w:r>
      <w:r w:rsidR="008F3D93" w:rsidRPr="002D312D">
        <w:rPr>
          <w:rFonts w:asciiTheme="majorBidi" w:hAnsiTheme="majorBidi" w:cstheme="majorBidi"/>
          <w:lang w:bidi="ar-EG"/>
        </w:rPr>
        <w:t xml:space="preserve"> Infante Dom Fernando</w:t>
      </w:r>
      <w:r w:rsidR="00BC1F1F" w:rsidRPr="002D312D">
        <w:rPr>
          <w:rFonts w:asciiTheme="majorBidi" w:hAnsiTheme="majorBidi" w:cstheme="majorBidi"/>
          <w:lang w:bidi="ar-EG"/>
        </w:rPr>
        <w:t>,</w:t>
      </w:r>
      <w:r w:rsidR="008F3D93" w:rsidRPr="002D312D">
        <w:rPr>
          <w:rFonts w:asciiTheme="majorBidi" w:hAnsiTheme="majorBidi" w:cstheme="majorBidi"/>
          <w:lang w:bidi="ar-EG"/>
        </w:rPr>
        <w:t xml:space="preserve"> conquered the</w:t>
      </w:r>
      <w:r w:rsidR="003F4C74" w:rsidRPr="002D312D">
        <w:rPr>
          <w:rFonts w:asciiTheme="majorBidi" w:hAnsiTheme="majorBidi" w:cstheme="majorBidi"/>
          <w:lang w:bidi="ar-EG"/>
        </w:rPr>
        <w:t xml:space="preserve"> </w:t>
      </w:r>
      <w:r w:rsidR="003F4C74" w:rsidRPr="002D312D">
        <w:rPr>
          <w:rFonts w:asciiTheme="majorBidi" w:hAnsiTheme="majorBidi" w:cstheme="majorBidi"/>
        </w:rPr>
        <w:t>Moroccan</w:t>
      </w:r>
      <w:r w:rsidR="008F3D93" w:rsidRPr="002D312D">
        <w:rPr>
          <w:rFonts w:asciiTheme="majorBidi" w:hAnsiTheme="majorBidi" w:cstheme="majorBidi"/>
          <w:lang w:bidi="ar-EG"/>
        </w:rPr>
        <w:t xml:space="preserve"> city of </w:t>
      </w:r>
      <w:proofErr w:type="spellStart"/>
      <w:r w:rsidR="008F3D93" w:rsidRPr="002D312D">
        <w:rPr>
          <w:rFonts w:asciiTheme="majorBidi" w:hAnsiTheme="majorBidi" w:cstheme="majorBidi"/>
          <w:lang w:bidi="ar-EG"/>
        </w:rPr>
        <w:t>Anaf</w:t>
      </w:r>
      <w:r w:rsidR="00251FE5" w:rsidRPr="002D312D">
        <w:rPr>
          <w:rFonts w:asciiTheme="majorBidi" w:hAnsiTheme="majorBidi" w:cstheme="majorBidi"/>
          <w:lang w:bidi="ar-EG"/>
        </w:rPr>
        <w:t>é</w:t>
      </w:r>
      <w:proofErr w:type="spellEnd"/>
      <w:r w:rsidR="00251FE5" w:rsidRPr="002D312D">
        <w:rPr>
          <w:rFonts w:asciiTheme="majorBidi" w:hAnsiTheme="majorBidi" w:cstheme="majorBidi"/>
          <w:lang w:bidi="ar-EG"/>
        </w:rPr>
        <w:t>,</w:t>
      </w:r>
      <w:r w:rsidR="008F3D93" w:rsidRPr="002D312D">
        <w:rPr>
          <w:rFonts w:asciiTheme="majorBidi" w:hAnsiTheme="majorBidi" w:cstheme="majorBidi"/>
          <w:lang w:bidi="ar-EG"/>
        </w:rPr>
        <w:t xml:space="preserve"> </w:t>
      </w:r>
      <w:del w:id="1929" w:author="avraham" w:date="2022-04-30T10:04:00Z">
        <w:r w:rsidR="008F3D93" w:rsidRPr="002D312D">
          <w:rPr>
            <w:rFonts w:asciiTheme="majorBidi" w:hAnsiTheme="majorBidi" w:cstheme="majorBidi"/>
            <w:lang w:bidi="ar-EG"/>
          </w:rPr>
          <w:delText>moved</w:delText>
        </w:r>
      </w:del>
      <w:ins w:id="1930" w:author="avraham" w:date="2022-04-30T10:04:00Z">
        <w:r w:rsidR="00F17C2A">
          <w:rPr>
            <w:rFonts w:asciiTheme="majorBidi" w:hAnsiTheme="majorBidi" w:cstheme="majorBidi"/>
            <w:lang w:bidi="ar-EG"/>
          </w:rPr>
          <w:t>driven</w:t>
        </w:r>
      </w:ins>
      <w:r w:rsidR="004C441A" w:rsidRPr="002D312D">
        <w:rPr>
          <w:rFonts w:asciiTheme="majorBidi" w:hAnsiTheme="majorBidi" w:cstheme="majorBidi"/>
          <w:lang w:bidi="ar-EG"/>
        </w:rPr>
        <w:t xml:space="preserve"> </w:t>
      </w:r>
      <w:r w:rsidR="008F3D93" w:rsidRPr="002D312D">
        <w:rPr>
          <w:rFonts w:asciiTheme="majorBidi" w:hAnsiTheme="majorBidi" w:cstheme="majorBidi"/>
          <w:lang w:bidi="ar-EG"/>
        </w:rPr>
        <w:t>by the “laudable desire to increase his honor and position, thanks</w:t>
      </w:r>
      <w:ins w:id="1931" w:author="avraham" w:date="2022-05-03T08:05:00Z">
        <w:r w:rsidR="00BF4AC1">
          <w:rPr>
            <w:rFonts w:asciiTheme="majorBidi" w:hAnsiTheme="majorBidi" w:cstheme="majorBidi"/>
            <w:lang w:bidi="ar-EG"/>
          </w:rPr>
          <w:t>,</w:t>
        </w:r>
      </w:ins>
      <w:r w:rsidR="008F3D93" w:rsidRPr="002D312D">
        <w:rPr>
          <w:rFonts w:asciiTheme="majorBidi" w:hAnsiTheme="majorBidi" w:cstheme="majorBidi"/>
          <w:lang w:bidi="ar-EG"/>
        </w:rPr>
        <w:t xml:space="preserve"> especially to the war agains</w:t>
      </w:r>
      <w:r w:rsidR="00A91AE2" w:rsidRPr="002D312D">
        <w:rPr>
          <w:rFonts w:asciiTheme="majorBidi" w:hAnsiTheme="majorBidi" w:cstheme="majorBidi"/>
          <w:lang w:bidi="ar-EG"/>
        </w:rPr>
        <w:t>t</w:t>
      </w:r>
      <w:r w:rsidR="008F3D93" w:rsidRPr="002D312D">
        <w:rPr>
          <w:rFonts w:asciiTheme="majorBidi" w:hAnsiTheme="majorBidi" w:cstheme="majorBidi"/>
          <w:lang w:bidi="ar-EG"/>
        </w:rPr>
        <w:t xml:space="preserve"> the Moors.”</w:t>
      </w:r>
      <w:r w:rsidR="008F3D93" w:rsidRPr="002D312D">
        <w:rPr>
          <w:rStyle w:val="FootnoteReference"/>
          <w:rFonts w:asciiTheme="majorBidi" w:hAnsiTheme="majorBidi" w:cstheme="majorBidi"/>
          <w:lang w:bidi="ar-EG"/>
        </w:rPr>
        <w:footnoteReference w:id="52"/>
      </w:r>
      <w:r w:rsidR="002A4625" w:rsidRPr="002D312D">
        <w:rPr>
          <w:rFonts w:asciiTheme="majorBidi" w:hAnsiTheme="majorBidi" w:cstheme="majorBidi"/>
          <w:lang w:bidi="ar-EG"/>
        </w:rPr>
        <w:t xml:space="preserve"> Portuguese </w:t>
      </w:r>
      <w:del w:id="1932" w:author="avraham" w:date="2022-04-30T10:04:00Z">
        <w:r w:rsidR="002A4625" w:rsidRPr="002D312D">
          <w:rPr>
            <w:rFonts w:asciiTheme="majorBidi" w:hAnsiTheme="majorBidi" w:cstheme="majorBidi"/>
            <w:lang w:bidi="ar-EG"/>
          </w:rPr>
          <w:delText xml:space="preserve">sources </w:delText>
        </w:r>
      </w:del>
      <w:r w:rsidR="002A4625" w:rsidRPr="002D312D">
        <w:rPr>
          <w:rFonts w:asciiTheme="majorBidi" w:hAnsiTheme="majorBidi" w:cstheme="majorBidi"/>
          <w:lang w:bidi="ar-EG"/>
        </w:rPr>
        <w:t xml:space="preserve">and Muslim sources </w:t>
      </w:r>
      <w:del w:id="1933" w:author="avraham" w:date="2022-04-30T10:04:00Z">
        <w:r w:rsidR="007A5BF6" w:rsidRPr="002D312D">
          <w:rPr>
            <w:rFonts w:asciiTheme="majorBidi" w:hAnsiTheme="majorBidi" w:cstheme="majorBidi"/>
          </w:rPr>
          <w:delText>insists</w:delText>
        </w:r>
      </w:del>
      <w:ins w:id="1934" w:author="avraham" w:date="2022-04-30T10:04:00Z">
        <w:r w:rsidR="004C441A">
          <w:rPr>
            <w:rFonts w:asciiTheme="majorBidi" w:hAnsiTheme="majorBidi" w:cstheme="majorBidi"/>
          </w:rPr>
          <w:t>both insist</w:t>
        </w:r>
      </w:ins>
      <w:r w:rsidR="004C441A" w:rsidRPr="002D312D">
        <w:rPr>
          <w:rFonts w:asciiTheme="majorBidi" w:hAnsiTheme="majorBidi" w:cstheme="majorBidi"/>
        </w:rPr>
        <w:t xml:space="preserve"> </w:t>
      </w:r>
      <w:r w:rsidR="007A5BF6" w:rsidRPr="002D312D">
        <w:rPr>
          <w:rFonts w:asciiTheme="majorBidi" w:hAnsiTheme="majorBidi" w:cstheme="majorBidi"/>
        </w:rPr>
        <w:t>on the divisions, tensions</w:t>
      </w:r>
      <w:ins w:id="1935" w:author="avraham" w:date="2022-05-03T08:06:00Z">
        <w:r w:rsidR="00BF4AC1">
          <w:rPr>
            <w:rFonts w:asciiTheme="majorBidi" w:hAnsiTheme="majorBidi" w:cstheme="majorBidi"/>
          </w:rPr>
          <w:t>,</w:t>
        </w:r>
      </w:ins>
      <w:r w:rsidR="007A5BF6" w:rsidRPr="002D312D">
        <w:rPr>
          <w:rFonts w:asciiTheme="majorBidi" w:hAnsiTheme="majorBidi" w:cstheme="majorBidi"/>
        </w:rPr>
        <w:t xml:space="preserve"> and conflicts </w:t>
      </w:r>
      <w:del w:id="1936" w:author="avraham" w:date="2022-04-30T10:04:00Z">
        <w:r w:rsidR="007A5BF6" w:rsidRPr="002D312D">
          <w:rPr>
            <w:rFonts w:asciiTheme="majorBidi" w:hAnsiTheme="majorBidi" w:cstheme="majorBidi"/>
          </w:rPr>
          <w:delText>between</w:delText>
        </w:r>
      </w:del>
      <w:ins w:id="1937" w:author="avraham" w:date="2022-04-30T10:04:00Z">
        <w:r w:rsidR="00F17C2A">
          <w:rPr>
            <w:rFonts w:asciiTheme="majorBidi" w:hAnsiTheme="majorBidi" w:cstheme="majorBidi"/>
          </w:rPr>
          <w:t>in which</w:t>
        </w:r>
      </w:ins>
      <w:r w:rsidR="00F17C2A">
        <w:rPr>
          <w:rFonts w:asciiTheme="majorBidi" w:hAnsiTheme="majorBidi" w:cstheme="majorBidi"/>
        </w:rPr>
        <w:t xml:space="preserve"> the</w:t>
      </w:r>
      <w:r w:rsidR="007A5BF6" w:rsidRPr="002D312D">
        <w:rPr>
          <w:rFonts w:asciiTheme="majorBidi" w:hAnsiTheme="majorBidi" w:cstheme="majorBidi"/>
        </w:rPr>
        <w:t xml:space="preserve"> </w:t>
      </w:r>
      <w:del w:id="1938" w:author="avraham" w:date="2022-04-30T10:04:00Z">
        <w:r w:rsidR="007A5BF6" w:rsidRPr="002D312D">
          <w:rPr>
            <w:rFonts w:asciiTheme="majorBidi" w:hAnsiTheme="majorBidi" w:cstheme="majorBidi"/>
          </w:rPr>
          <w:delText>different</w:delText>
        </w:r>
      </w:del>
      <w:ins w:id="1939" w:author="avraham" w:date="2022-04-30T10:04:00Z">
        <w:r w:rsidR="00F17C2A">
          <w:rPr>
            <w:rFonts w:asciiTheme="majorBidi" w:hAnsiTheme="majorBidi" w:cstheme="majorBidi"/>
          </w:rPr>
          <w:t>various</w:t>
        </w:r>
      </w:ins>
      <w:r w:rsidR="00F17C2A" w:rsidRPr="002D312D">
        <w:rPr>
          <w:rFonts w:asciiTheme="majorBidi" w:hAnsiTheme="majorBidi" w:cstheme="majorBidi"/>
        </w:rPr>
        <w:t xml:space="preserve"> </w:t>
      </w:r>
      <w:r w:rsidR="007A5BF6" w:rsidRPr="002D312D">
        <w:rPr>
          <w:rFonts w:asciiTheme="majorBidi" w:hAnsiTheme="majorBidi" w:cstheme="majorBidi"/>
        </w:rPr>
        <w:t>regional rulers, religious leaders</w:t>
      </w:r>
      <w:ins w:id="1940" w:author="avraham" w:date="2022-05-03T08:06:00Z">
        <w:r w:rsidR="00BF4AC1">
          <w:rPr>
            <w:rFonts w:asciiTheme="majorBidi" w:hAnsiTheme="majorBidi" w:cstheme="majorBidi"/>
          </w:rPr>
          <w:t>,</w:t>
        </w:r>
      </w:ins>
      <w:r w:rsidR="007A5BF6" w:rsidRPr="002D312D">
        <w:rPr>
          <w:rFonts w:asciiTheme="majorBidi" w:hAnsiTheme="majorBidi" w:cstheme="majorBidi"/>
        </w:rPr>
        <w:t xml:space="preserve"> and </w:t>
      </w:r>
      <w:del w:id="1941" w:author="avraham" w:date="2022-04-30T10:04:00Z">
        <w:r w:rsidR="007A5BF6" w:rsidRPr="002D312D">
          <w:rPr>
            <w:rFonts w:asciiTheme="majorBidi" w:hAnsiTheme="majorBidi" w:cstheme="majorBidi"/>
          </w:rPr>
          <w:delText xml:space="preserve">the </w:delText>
        </w:r>
      </w:del>
      <w:r w:rsidR="007A5BF6" w:rsidRPr="002D312D">
        <w:rPr>
          <w:rFonts w:asciiTheme="majorBidi" w:hAnsiTheme="majorBidi" w:cstheme="majorBidi"/>
        </w:rPr>
        <w:t>Marinid sultans</w:t>
      </w:r>
      <w:ins w:id="1942" w:author="avraham" w:date="2022-04-30T10:04:00Z">
        <w:r w:rsidR="00F17C2A">
          <w:rPr>
            <w:rFonts w:asciiTheme="majorBidi" w:hAnsiTheme="majorBidi" w:cstheme="majorBidi"/>
          </w:rPr>
          <w:t xml:space="preserve"> were embroiled</w:t>
        </w:r>
      </w:ins>
      <w:r w:rsidR="007A5BF6" w:rsidRPr="002D312D">
        <w:rPr>
          <w:rFonts w:asciiTheme="majorBidi" w:hAnsiTheme="majorBidi" w:cstheme="majorBidi"/>
        </w:rPr>
        <w:t xml:space="preserve">. Already in 1436-1437, </w:t>
      </w:r>
      <w:r w:rsidR="000C59F8" w:rsidRPr="002D312D">
        <w:rPr>
          <w:rFonts w:asciiTheme="majorBidi" w:hAnsiTheme="majorBidi" w:cstheme="majorBidi"/>
        </w:rPr>
        <w:t xml:space="preserve">King Dom Duarte justified his expedition against Tangier, among other reasons, by </w:t>
      </w:r>
      <w:del w:id="1943" w:author="avraham" w:date="2022-05-03T08:06:00Z">
        <w:r w:rsidR="000C59F8" w:rsidRPr="002D312D" w:rsidDel="00BF4AC1">
          <w:rPr>
            <w:rFonts w:asciiTheme="majorBidi" w:hAnsiTheme="majorBidi" w:cstheme="majorBidi"/>
          </w:rPr>
          <w:delText xml:space="preserve">the </w:delText>
        </w:r>
      </w:del>
      <w:ins w:id="1944" w:author="avraham" w:date="2022-05-03T08:06:00Z">
        <w:r w:rsidR="00BF4AC1">
          <w:rPr>
            <w:rFonts w:asciiTheme="majorBidi" w:hAnsiTheme="majorBidi" w:cstheme="majorBidi"/>
          </w:rPr>
          <w:t>noting the</w:t>
        </w:r>
        <w:r w:rsidR="00BF4AC1" w:rsidRPr="002D312D">
          <w:rPr>
            <w:rFonts w:asciiTheme="majorBidi" w:hAnsiTheme="majorBidi" w:cstheme="majorBidi"/>
          </w:rPr>
          <w:t xml:space="preserve"> </w:t>
        </w:r>
      </w:ins>
      <w:r w:rsidR="000C59F8" w:rsidRPr="002D312D">
        <w:rPr>
          <w:rFonts w:asciiTheme="majorBidi" w:hAnsiTheme="majorBidi" w:cstheme="majorBidi"/>
        </w:rPr>
        <w:t xml:space="preserve">“fact that [the Moroccans] </w:t>
      </w:r>
      <w:del w:id="1945" w:author="avraham" w:date="2022-04-30T10:04:00Z">
        <w:r w:rsidR="000C59F8" w:rsidRPr="002D312D">
          <w:rPr>
            <w:rFonts w:asciiTheme="majorBidi" w:hAnsiTheme="majorBidi" w:cstheme="majorBidi"/>
          </w:rPr>
          <w:delText>don’t</w:delText>
        </w:r>
      </w:del>
      <w:ins w:id="1946" w:author="avraham" w:date="2022-04-30T10:04:00Z">
        <w:r w:rsidR="004C441A">
          <w:rPr>
            <w:rFonts w:asciiTheme="majorBidi" w:hAnsiTheme="majorBidi" w:cstheme="majorBidi"/>
          </w:rPr>
          <w:t>do not</w:t>
        </w:r>
      </w:ins>
      <w:r w:rsidR="004C441A" w:rsidRPr="002D312D">
        <w:rPr>
          <w:rFonts w:asciiTheme="majorBidi" w:hAnsiTheme="majorBidi" w:cstheme="majorBidi"/>
        </w:rPr>
        <w:t xml:space="preserve"> </w:t>
      </w:r>
      <w:r w:rsidR="000C59F8" w:rsidRPr="002D312D">
        <w:rPr>
          <w:rFonts w:asciiTheme="majorBidi" w:hAnsiTheme="majorBidi" w:cstheme="majorBidi"/>
        </w:rPr>
        <w:t>have a king and that they are all</w:t>
      </w:r>
      <w:ins w:id="1947" w:author="avraham" w:date="2022-04-30T10:04:00Z">
        <w:r w:rsidR="000C59F8" w:rsidRPr="002D312D">
          <w:rPr>
            <w:rFonts w:asciiTheme="majorBidi" w:hAnsiTheme="majorBidi" w:cstheme="majorBidi"/>
          </w:rPr>
          <w:t xml:space="preserve"> </w:t>
        </w:r>
        <w:r w:rsidR="004C441A">
          <w:rPr>
            <w:rFonts w:asciiTheme="majorBidi" w:hAnsiTheme="majorBidi" w:cstheme="majorBidi"/>
          </w:rPr>
          <w:t>[embroiled]</w:t>
        </w:r>
      </w:ins>
      <w:r w:rsidR="004C441A">
        <w:rPr>
          <w:rFonts w:asciiTheme="majorBidi" w:hAnsiTheme="majorBidi" w:cstheme="majorBidi"/>
        </w:rPr>
        <w:t xml:space="preserve"> </w:t>
      </w:r>
      <w:r w:rsidR="000C59F8" w:rsidRPr="002D312D">
        <w:rPr>
          <w:rFonts w:asciiTheme="majorBidi" w:hAnsiTheme="majorBidi" w:cstheme="majorBidi"/>
        </w:rPr>
        <w:t>in great revolts and disagreement” (</w:t>
      </w:r>
      <w:proofErr w:type="spellStart"/>
      <w:r w:rsidR="000C59F8" w:rsidRPr="002D312D">
        <w:rPr>
          <w:rFonts w:asciiTheme="majorBidi" w:hAnsiTheme="majorBidi" w:cstheme="majorBidi"/>
          <w:i/>
          <w:iCs/>
        </w:rPr>
        <w:t>em</w:t>
      </w:r>
      <w:proofErr w:type="spellEnd"/>
      <w:r w:rsidR="000C59F8" w:rsidRPr="002D312D">
        <w:rPr>
          <w:rFonts w:asciiTheme="majorBidi" w:hAnsiTheme="majorBidi" w:cstheme="majorBidi"/>
          <w:i/>
          <w:iCs/>
        </w:rPr>
        <w:t xml:space="preserve"> </w:t>
      </w:r>
      <w:proofErr w:type="spellStart"/>
      <w:r w:rsidR="000C59F8" w:rsidRPr="002D312D">
        <w:rPr>
          <w:rFonts w:asciiTheme="majorBidi" w:hAnsiTheme="majorBidi" w:cstheme="majorBidi"/>
          <w:i/>
          <w:iCs/>
        </w:rPr>
        <w:t>grandes</w:t>
      </w:r>
      <w:proofErr w:type="spellEnd"/>
      <w:r w:rsidR="000C59F8" w:rsidRPr="002D312D">
        <w:rPr>
          <w:rFonts w:asciiTheme="majorBidi" w:hAnsiTheme="majorBidi" w:cstheme="majorBidi"/>
          <w:i/>
          <w:iCs/>
        </w:rPr>
        <w:t xml:space="preserve"> </w:t>
      </w:r>
      <w:proofErr w:type="spellStart"/>
      <w:r w:rsidR="000C59F8" w:rsidRPr="002D312D">
        <w:rPr>
          <w:rFonts w:asciiTheme="majorBidi" w:hAnsiTheme="majorBidi" w:cstheme="majorBidi"/>
          <w:i/>
          <w:iCs/>
        </w:rPr>
        <w:t>revoltas</w:t>
      </w:r>
      <w:proofErr w:type="spellEnd"/>
      <w:r w:rsidR="000C59F8" w:rsidRPr="002D312D">
        <w:rPr>
          <w:rFonts w:asciiTheme="majorBidi" w:hAnsiTheme="majorBidi" w:cstheme="majorBidi"/>
          <w:i/>
          <w:iCs/>
        </w:rPr>
        <w:t xml:space="preserve"> e </w:t>
      </w:r>
      <w:proofErr w:type="spellStart"/>
      <w:r w:rsidR="000C59F8" w:rsidRPr="002D312D">
        <w:rPr>
          <w:rFonts w:asciiTheme="majorBidi" w:hAnsiTheme="majorBidi" w:cstheme="majorBidi"/>
          <w:i/>
          <w:iCs/>
        </w:rPr>
        <w:t>desacordo</w:t>
      </w:r>
      <w:proofErr w:type="spellEnd"/>
      <w:r w:rsidR="000C59F8" w:rsidRPr="002D312D">
        <w:rPr>
          <w:rFonts w:asciiTheme="majorBidi" w:hAnsiTheme="majorBidi" w:cstheme="majorBidi"/>
        </w:rPr>
        <w:t>).</w:t>
      </w:r>
      <w:r w:rsidR="000C59F8" w:rsidRPr="002D312D">
        <w:rPr>
          <w:rStyle w:val="FootnoteReference"/>
          <w:rFonts w:asciiTheme="majorBidi" w:hAnsiTheme="majorBidi" w:cstheme="majorBidi"/>
        </w:rPr>
        <w:footnoteReference w:id="53"/>
      </w:r>
      <w:del w:id="1948" w:author="avraham" w:date="2022-05-03T11:16:00Z">
        <w:r w:rsidR="002C0206" w:rsidRPr="002D312D" w:rsidDel="006F5DCF">
          <w:rPr>
            <w:rFonts w:asciiTheme="majorBidi" w:hAnsiTheme="majorBidi" w:cstheme="majorBidi" w:hint="cs"/>
            <w:rtl/>
          </w:rPr>
          <w:delText xml:space="preserve">  </w:delText>
        </w:r>
      </w:del>
      <w:ins w:id="1949" w:author="avraham" w:date="2022-05-03T11:16:00Z">
        <w:r w:rsidR="006F5DCF">
          <w:rPr>
            <w:rFonts w:asciiTheme="majorBidi" w:hAnsiTheme="majorBidi" w:cstheme="majorBidi" w:hint="cs"/>
          </w:rPr>
          <w:t xml:space="preserve"> </w:t>
        </w:r>
      </w:ins>
      <w:r w:rsidR="002C0206" w:rsidRPr="002D312D">
        <w:rPr>
          <w:rFonts w:asciiTheme="majorBidi" w:hAnsiTheme="majorBidi" w:cstheme="majorBidi"/>
          <w:lang w:bidi="ar-EG"/>
        </w:rPr>
        <w:t xml:space="preserve">In his </w:t>
      </w:r>
      <w:proofErr w:type="spellStart"/>
      <w:r w:rsidR="002C0206" w:rsidRPr="002D312D">
        <w:rPr>
          <w:rFonts w:asciiTheme="majorBidi" w:hAnsiTheme="majorBidi" w:cstheme="majorBidi"/>
          <w:i/>
          <w:iCs/>
          <w:lang w:bidi="ar-EG"/>
        </w:rPr>
        <w:t>Crónica</w:t>
      </w:r>
      <w:proofErr w:type="spellEnd"/>
      <w:r w:rsidR="002C0206" w:rsidRPr="002D312D">
        <w:rPr>
          <w:rFonts w:asciiTheme="majorBidi" w:hAnsiTheme="majorBidi" w:cstheme="majorBidi"/>
          <w:i/>
          <w:iCs/>
          <w:lang w:bidi="ar-EG"/>
        </w:rPr>
        <w:t xml:space="preserve"> do Principe do João</w:t>
      </w:r>
      <w:r w:rsidR="00850505" w:rsidRPr="002D312D">
        <w:rPr>
          <w:rFonts w:asciiTheme="majorBidi" w:hAnsiTheme="majorBidi" w:cstheme="majorBidi"/>
          <w:lang w:bidi="ar-EG"/>
        </w:rPr>
        <w:t xml:space="preserve">, </w:t>
      </w:r>
      <w:proofErr w:type="spellStart"/>
      <w:r w:rsidR="00850505" w:rsidRPr="002D312D">
        <w:rPr>
          <w:rFonts w:asciiTheme="majorBidi" w:hAnsiTheme="majorBidi" w:cstheme="majorBidi"/>
          <w:lang w:bidi="ar-EG"/>
        </w:rPr>
        <w:t>Demi</w:t>
      </w:r>
      <w:r w:rsidR="00850505" w:rsidRPr="002D312D">
        <w:rPr>
          <w:rFonts w:asciiTheme="majorBidi" w:hAnsiTheme="majorBidi" w:cstheme="majorBidi"/>
        </w:rPr>
        <w:t>ão</w:t>
      </w:r>
      <w:proofErr w:type="spellEnd"/>
      <w:r w:rsidR="00850505" w:rsidRPr="002D312D">
        <w:rPr>
          <w:rFonts w:asciiTheme="majorBidi" w:hAnsiTheme="majorBidi" w:cstheme="majorBidi"/>
        </w:rPr>
        <w:t xml:space="preserve"> de </w:t>
      </w:r>
      <w:proofErr w:type="spellStart"/>
      <w:r w:rsidR="00850505" w:rsidRPr="002D312D">
        <w:rPr>
          <w:rFonts w:asciiTheme="majorBidi" w:hAnsiTheme="majorBidi" w:cstheme="majorBidi"/>
        </w:rPr>
        <w:lastRenderedPageBreak/>
        <w:t>Gois</w:t>
      </w:r>
      <w:proofErr w:type="spellEnd"/>
      <w:r w:rsidR="00F94899" w:rsidRPr="002D312D">
        <w:rPr>
          <w:rFonts w:asciiTheme="majorBidi" w:hAnsiTheme="majorBidi" w:cstheme="majorBidi"/>
        </w:rPr>
        <w:t xml:space="preserve"> </w:t>
      </w:r>
      <w:r w:rsidR="007B1A21" w:rsidRPr="002D312D">
        <w:rPr>
          <w:rFonts w:asciiTheme="majorBidi" w:hAnsiTheme="majorBidi" w:cstheme="majorBidi"/>
        </w:rPr>
        <w:t xml:space="preserve">(1502-1574) </w:t>
      </w:r>
      <w:del w:id="1950" w:author="avraham" w:date="2022-04-30T10:04:00Z">
        <w:r w:rsidR="00F94899" w:rsidRPr="002D312D">
          <w:rPr>
            <w:rFonts w:asciiTheme="majorBidi" w:hAnsiTheme="majorBidi" w:cstheme="majorBidi"/>
          </w:rPr>
          <w:delText>hints</w:delText>
        </w:r>
      </w:del>
      <w:ins w:id="1951" w:author="avraham" w:date="2022-04-30T10:04:00Z">
        <w:r w:rsidR="00F67ADD">
          <w:rPr>
            <w:rFonts w:asciiTheme="majorBidi" w:hAnsiTheme="majorBidi" w:cstheme="majorBidi"/>
          </w:rPr>
          <w:t>alludes</w:t>
        </w:r>
      </w:ins>
      <w:r w:rsidR="00F67ADD" w:rsidRPr="002D312D">
        <w:rPr>
          <w:rFonts w:asciiTheme="majorBidi" w:hAnsiTheme="majorBidi" w:cstheme="majorBidi"/>
        </w:rPr>
        <w:t xml:space="preserve"> </w:t>
      </w:r>
      <w:r w:rsidR="00F94899" w:rsidRPr="002D312D">
        <w:rPr>
          <w:rFonts w:asciiTheme="majorBidi" w:hAnsiTheme="majorBidi" w:cstheme="majorBidi"/>
        </w:rPr>
        <w:t xml:space="preserve">to the advantage that could be </w:t>
      </w:r>
      <w:del w:id="1952" w:author="avraham" w:date="2022-04-30T10:04:00Z">
        <w:r w:rsidR="005225B5" w:rsidRPr="002D312D">
          <w:rPr>
            <w:rFonts w:asciiTheme="majorBidi" w:hAnsiTheme="majorBidi" w:cstheme="majorBidi"/>
          </w:rPr>
          <w:delText>retrieved</w:delText>
        </w:r>
      </w:del>
      <w:ins w:id="1953" w:author="avraham" w:date="2022-04-30T10:04:00Z">
        <w:r w:rsidR="00F67ADD">
          <w:rPr>
            <w:rFonts w:asciiTheme="majorBidi" w:hAnsiTheme="majorBidi" w:cstheme="majorBidi"/>
          </w:rPr>
          <w:t>gained</w:t>
        </w:r>
      </w:ins>
      <w:r w:rsidR="00F67ADD" w:rsidRPr="002D312D">
        <w:rPr>
          <w:rFonts w:asciiTheme="majorBidi" w:hAnsiTheme="majorBidi" w:cstheme="majorBidi"/>
        </w:rPr>
        <w:t xml:space="preserve"> </w:t>
      </w:r>
      <w:r w:rsidR="005225B5" w:rsidRPr="002D312D">
        <w:rPr>
          <w:rFonts w:asciiTheme="majorBidi" w:hAnsiTheme="majorBidi" w:cstheme="majorBidi"/>
        </w:rPr>
        <w:t xml:space="preserve">from the </w:t>
      </w:r>
      <w:del w:id="1954" w:author="avraham" w:date="2022-04-30T10:04:00Z">
        <w:r w:rsidR="005225B5" w:rsidRPr="002D312D">
          <w:rPr>
            <w:rFonts w:asciiTheme="majorBidi" w:hAnsiTheme="majorBidi" w:cstheme="majorBidi"/>
          </w:rPr>
          <w:delText>repeated</w:delText>
        </w:r>
      </w:del>
      <w:ins w:id="1955" w:author="avraham" w:date="2022-04-30T10:04:00Z">
        <w:r w:rsidR="00F67ADD">
          <w:rPr>
            <w:rFonts w:asciiTheme="majorBidi" w:hAnsiTheme="majorBidi" w:cstheme="majorBidi"/>
          </w:rPr>
          <w:t>recurring</w:t>
        </w:r>
      </w:ins>
      <w:r w:rsidR="00F67ADD" w:rsidRPr="002D312D">
        <w:rPr>
          <w:rFonts w:asciiTheme="majorBidi" w:hAnsiTheme="majorBidi" w:cstheme="majorBidi"/>
        </w:rPr>
        <w:t xml:space="preserve"> </w:t>
      </w:r>
      <w:r w:rsidR="005225B5" w:rsidRPr="002D312D">
        <w:rPr>
          <w:rFonts w:asciiTheme="majorBidi" w:hAnsiTheme="majorBidi" w:cstheme="majorBidi"/>
        </w:rPr>
        <w:t xml:space="preserve">military and political conflicts </w:t>
      </w:r>
      <w:del w:id="1956" w:author="avraham" w:date="2022-04-30T10:04:00Z">
        <w:r w:rsidR="005225B5" w:rsidRPr="002D312D">
          <w:rPr>
            <w:rFonts w:asciiTheme="majorBidi" w:hAnsiTheme="majorBidi" w:cstheme="majorBidi"/>
          </w:rPr>
          <w:delText>in</w:delText>
        </w:r>
      </w:del>
      <w:ins w:id="1957" w:author="avraham" w:date="2022-04-30T10:04:00Z">
        <w:r w:rsidR="00F67ADD">
          <w:rPr>
            <w:rFonts w:asciiTheme="majorBidi" w:hAnsiTheme="majorBidi" w:cstheme="majorBidi"/>
          </w:rPr>
          <w:t>convulsing</w:t>
        </w:r>
      </w:ins>
      <w:r w:rsidR="005225B5" w:rsidRPr="002D312D">
        <w:rPr>
          <w:rFonts w:asciiTheme="majorBidi" w:hAnsiTheme="majorBidi" w:cstheme="majorBidi"/>
        </w:rPr>
        <w:t xml:space="preserve"> </w:t>
      </w:r>
      <w:r w:rsidR="00F17C2A">
        <w:rPr>
          <w:rFonts w:asciiTheme="majorBidi" w:hAnsiTheme="majorBidi" w:cstheme="majorBidi"/>
        </w:rPr>
        <w:t xml:space="preserve">the </w:t>
      </w:r>
      <w:r w:rsidR="005225B5" w:rsidRPr="002D312D">
        <w:rPr>
          <w:rFonts w:asciiTheme="majorBidi" w:hAnsiTheme="majorBidi" w:cstheme="majorBidi"/>
        </w:rPr>
        <w:t xml:space="preserve">Sultanate of Fez. </w:t>
      </w:r>
      <w:del w:id="1958" w:author="avraham" w:date="2022-04-30T10:04:00Z">
        <w:r w:rsidR="005225B5" w:rsidRPr="002D312D">
          <w:rPr>
            <w:rFonts w:asciiTheme="majorBidi" w:hAnsiTheme="majorBidi" w:cstheme="majorBidi"/>
          </w:rPr>
          <w:delText>Describing approximatively</w:delText>
        </w:r>
      </w:del>
      <w:ins w:id="1959" w:author="avraham" w:date="2022-04-30T10:04:00Z">
        <w:r w:rsidR="00F67ADD">
          <w:rPr>
            <w:rFonts w:asciiTheme="majorBidi" w:hAnsiTheme="majorBidi" w:cstheme="majorBidi"/>
          </w:rPr>
          <w:t>Having given a brief account of</w:t>
        </w:r>
      </w:ins>
      <w:r w:rsidR="005225B5" w:rsidRPr="002D312D">
        <w:rPr>
          <w:rFonts w:asciiTheme="majorBidi" w:hAnsiTheme="majorBidi" w:cstheme="majorBidi"/>
        </w:rPr>
        <w:t xml:space="preserve"> </w:t>
      </w:r>
      <w:r w:rsidR="00F67ADD">
        <w:rPr>
          <w:rFonts w:asciiTheme="majorBidi" w:hAnsiTheme="majorBidi" w:cstheme="majorBidi"/>
        </w:rPr>
        <w:t>these</w:t>
      </w:r>
      <w:r w:rsidR="00F67ADD" w:rsidRPr="002D312D">
        <w:rPr>
          <w:rFonts w:asciiTheme="majorBidi" w:hAnsiTheme="majorBidi" w:cstheme="majorBidi"/>
        </w:rPr>
        <w:t xml:space="preserve"> </w:t>
      </w:r>
      <w:r w:rsidR="005225B5" w:rsidRPr="002D312D">
        <w:rPr>
          <w:rFonts w:asciiTheme="majorBidi" w:hAnsiTheme="majorBidi" w:cstheme="majorBidi"/>
        </w:rPr>
        <w:t xml:space="preserve">conflicts, </w:t>
      </w:r>
      <w:r w:rsidR="00F75E6F" w:rsidRPr="002D312D">
        <w:rPr>
          <w:rFonts w:asciiTheme="majorBidi" w:hAnsiTheme="majorBidi" w:cstheme="majorBidi"/>
        </w:rPr>
        <w:t xml:space="preserve">de </w:t>
      </w:r>
      <w:proofErr w:type="spellStart"/>
      <w:r w:rsidR="005225B5" w:rsidRPr="002D312D">
        <w:rPr>
          <w:rFonts w:asciiTheme="majorBidi" w:hAnsiTheme="majorBidi" w:cstheme="majorBidi"/>
        </w:rPr>
        <w:t>Gois</w:t>
      </w:r>
      <w:proofErr w:type="spellEnd"/>
      <w:r w:rsidR="005225B5" w:rsidRPr="002D312D">
        <w:rPr>
          <w:rFonts w:asciiTheme="majorBidi" w:hAnsiTheme="majorBidi" w:cstheme="majorBidi"/>
        </w:rPr>
        <w:t xml:space="preserve"> concludes:</w:t>
      </w:r>
      <w:r w:rsidR="00F94899" w:rsidRPr="002D312D">
        <w:rPr>
          <w:rFonts w:asciiTheme="majorBidi" w:hAnsiTheme="majorBidi" w:cstheme="majorBidi"/>
        </w:rPr>
        <w:t xml:space="preserve"> “</w:t>
      </w:r>
      <w:r w:rsidR="005225B5" w:rsidRPr="002D312D">
        <w:rPr>
          <w:rFonts w:asciiTheme="majorBidi" w:hAnsiTheme="majorBidi" w:cstheme="majorBidi"/>
        </w:rPr>
        <w:t xml:space="preserve">in </w:t>
      </w:r>
      <w:r w:rsidR="00F94899" w:rsidRPr="002D312D">
        <w:rPr>
          <w:rFonts w:asciiTheme="majorBidi" w:hAnsiTheme="majorBidi" w:cstheme="majorBidi"/>
        </w:rPr>
        <w:t>the same year in which Saic [</w:t>
      </w:r>
      <w:proofErr w:type="spellStart"/>
      <w:r w:rsidR="00F94899" w:rsidRPr="002D312D">
        <w:rPr>
          <w:rFonts w:asciiTheme="majorBidi" w:hAnsiTheme="majorBidi" w:cstheme="majorBidi"/>
        </w:rPr>
        <w:t>Abra</w:t>
      </w:r>
      <w:proofErr w:type="spellEnd"/>
      <w:r w:rsidR="00F94899" w:rsidRPr="002D312D">
        <w:rPr>
          <w:rFonts w:asciiTheme="majorBidi" w:hAnsiTheme="majorBidi" w:cstheme="majorBidi"/>
        </w:rPr>
        <w:t xml:space="preserve">] </w:t>
      </w:r>
      <w:del w:id="1960" w:author="avraham" w:date="2022-04-30T10:04:00Z">
        <w:r w:rsidR="00F94899" w:rsidRPr="002D312D">
          <w:rPr>
            <w:rFonts w:asciiTheme="majorBidi" w:hAnsiTheme="majorBidi" w:cstheme="majorBidi"/>
          </w:rPr>
          <w:delText>besiege</w:delText>
        </w:r>
      </w:del>
      <w:ins w:id="1961" w:author="avraham" w:date="2022-04-30T10:04:00Z">
        <w:r w:rsidR="00F94899" w:rsidRPr="002D312D">
          <w:rPr>
            <w:rFonts w:asciiTheme="majorBidi" w:hAnsiTheme="majorBidi" w:cstheme="majorBidi"/>
          </w:rPr>
          <w:t>besiege</w:t>
        </w:r>
        <w:r w:rsidR="00F67ADD">
          <w:rPr>
            <w:rFonts w:asciiTheme="majorBidi" w:hAnsiTheme="majorBidi" w:cstheme="majorBidi"/>
          </w:rPr>
          <w:t>d</w:t>
        </w:r>
      </w:ins>
      <w:r w:rsidR="00DB750F" w:rsidRPr="002D312D">
        <w:rPr>
          <w:rFonts w:asciiTheme="majorBidi" w:hAnsiTheme="majorBidi" w:cstheme="majorBidi"/>
        </w:rPr>
        <w:t xml:space="preserve"> the</w:t>
      </w:r>
      <w:r w:rsidR="00F94899" w:rsidRPr="002D312D">
        <w:rPr>
          <w:rFonts w:asciiTheme="majorBidi" w:hAnsiTheme="majorBidi" w:cstheme="majorBidi"/>
        </w:rPr>
        <w:t xml:space="preserve"> new city of Fez, </w:t>
      </w:r>
      <w:del w:id="1962" w:author="avraham" w:date="2022-04-30T10:04:00Z">
        <w:r w:rsidR="00F94899" w:rsidRPr="002D312D">
          <w:rPr>
            <w:rFonts w:asciiTheme="majorBidi" w:hAnsiTheme="majorBidi" w:cstheme="majorBidi"/>
          </w:rPr>
          <w:delText xml:space="preserve">the </w:delText>
        </w:r>
      </w:del>
      <w:r w:rsidR="00F94899" w:rsidRPr="002D312D">
        <w:rPr>
          <w:rFonts w:asciiTheme="majorBidi" w:hAnsiTheme="majorBidi" w:cstheme="majorBidi"/>
        </w:rPr>
        <w:t xml:space="preserve">King Dom Afonso </w:t>
      </w:r>
      <w:del w:id="1963" w:author="avraham" w:date="2022-04-30T10:04:00Z">
        <w:r w:rsidR="00F94899" w:rsidRPr="002D312D">
          <w:rPr>
            <w:rFonts w:asciiTheme="majorBidi" w:hAnsiTheme="majorBidi" w:cstheme="majorBidi"/>
          </w:rPr>
          <w:delText>came to</w:delText>
        </w:r>
      </w:del>
      <w:ins w:id="1964" w:author="avraham" w:date="2022-04-30T10:04:00Z">
        <w:r w:rsidR="00F17C2A">
          <w:rPr>
            <w:rFonts w:asciiTheme="majorBidi" w:hAnsiTheme="majorBidi" w:cstheme="majorBidi"/>
          </w:rPr>
          <w:t>arrived at</w:t>
        </w:r>
      </w:ins>
      <w:r w:rsidR="00F94899" w:rsidRPr="002D312D">
        <w:rPr>
          <w:rFonts w:asciiTheme="majorBidi" w:hAnsiTheme="majorBidi" w:cstheme="majorBidi"/>
        </w:rPr>
        <w:t xml:space="preserve"> </w:t>
      </w:r>
      <w:proofErr w:type="spellStart"/>
      <w:r w:rsidR="00F94899" w:rsidRPr="002D312D">
        <w:rPr>
          <w:rFonts w:asciiTheme="majorBidi" w:hAnsiTheme="majorBidi" w:cstheme="majorBidi"/>
        </w:rPr>
        <w:t>Arzila</w:t>
      </w:r>
      <w:proofErr w:type="spellEnd"/>
      <w:r w:rsidR="00F94899" w:rsidRPr="002D312D">
        <w:rPr>
          <w:rFonts w:asciiTheme="majorBidi" w:hAnsiTheme="majorBidi" w:cstheme="majorBidi"/>
        </w:rPr>
        <w:t xml:space="preserve"> and took it</w:t>
      </w:r>
      <w:del w:id="1965" w:author="avraham" w:date="2022-04-30T10:04:00Z">
        <w:r w:rsidR="00DF0D82" w:rsidRPr="002D312D">
          <w:rPr>
            <w:rFonts w:asciiTheme="majorBidi" w:hAnsiTheme="majorBidi" w:cstheme="majorBidi"/>
          </w:rPr>
          <w:delText>.</w:delText>
        </w:r>
      </w:del>
      <w:ins w:id="1966" w:author="avraham" w:date="2022-04-30T10:04:00Z">
        <w:r w:rsidR="00DF0D82" w:rsidRPr="002D312D">
          <w:rPr>
            <w:rFonts w:asciiTheme="majorBidi" w:hAnsiTheme="majorBidi" w:cstheme="majorBidi"/>
          </w:rPr>
          <w:t>.</w:t>
        </w:r>
        <w:r w:rsidR="00F94899" w:rsidRPr="002D312D">
          <w:rPr>
            <w:rFonts w:asciiTheme="majorBidi" w:hAnsiTheme="majorBidi" w:cstheme="majorBidi"/>
          </w:rPr>
          <w:t>”</w:t>
        </w:r>
      </w:ins>
      <w:r w:rsidR="00F47A5C" w:rsidRPr="002D312D">
        <w:rPr>
          <w:rStyle w:val="FootnoteReference"/>
          <w:rFonts w:asciiTheme="majorBidi" w:hAnsiTheme="majorBidi" w:cstheme="majorBidi"/>
        </w:rPr>
        <w:footnoteReference w:id="54"/>
      </w:r>
      <w:del w:id="1967" w:author="avraham" w:date="2022-04-30T10:04:00Z">
        <w:r w:rsidR="00F94899" w:rsidRPr="002D312D">
          <w:rPr>
            <w:rFonts w:asciiTheme="majorBidi" w:hAnsiTheme="majorBidi" w:cstheme="majorBidi"/>
          </w:rPr>
          <w:delText>”</w:delText>
        </w:r>
      </w:del>
      <w:r w:rsidR="005225B5" w:rsidRPr="002D312D">
        <w:rPr>
          <w:rFonts w:asciiTheme="majorBidi" w:hAnsiTheme="majorBidi" w:cstheme="majorBidi"/>
        </w:rPr>
        <w:t xml:space="preserve"> </w:t>
      </w:r>
      <w:r w:rsidR="00115A08" w:rsidRPr="002D312D">
        <w:rPr>
          <w:rFonts w:asciiTheme="majorBidi" w:hAnsiTheme="majorBidi" w:cstheme="majorBidi"/>
        </w:rPr>
        <w:t xml:space="preserve">The travelogue of an Egyptian merchant </w:t>
      </w:r>
      <w:r w:rsidR="00DF0D82" w:rsidRPr="002D312D">
        <w:rPr>
          <w:rFonts w:asciiTheme="majorBidi" w:hAnsiTheme="majorBidi" w:cstheme="majorBidi"/>
        </w:rPr>
        <w:t xml:space="preserve">named </w:t>
      </w:r>
      <w:r w:rsidR="00115A08" w:rsidRPr="002D312D">
        <w:rPr>
          <w:rFonts w:asciiTheme="majorBidi" w:hAnsiTheme="majorBidi" w:cstheme="majorBidi"/>
        </w:rPr>
        <w:t>Abd al-Basit</w:t>
      </w:r>
      <w:del w:id="1968" w:author="." w:date="2022-05-03T12:42:00Z">
        <w:r w:rsidR="00115A08" w:rsidRPr="002D312D" w:rsidDel="00413DA1">
          <w:rPr>
            <w:rFonts w:asciiTheme="majorBidi" w:hAnsiTheme="majorBidi" w:cstheme="majorBidi"/>
          </w:rPr>
          <w:delText>,</w:delText>
        </w:r>
      </w:del>
      <w:r w:rsidR="00115A08" w:rsidRPr="002D312D">
        <w:rPr>
          <w:rFonts w:asciiTheme="majorBidi" w:hAnsiTheme="majorBidi" w:cstheme="majorBidi"/>
        </w:rPr>
        <w:t xml:space="preserve"> </w:t>
      </w:r>
      <w:del w:id="1969" w:author="avraham" w:date="2022-04-30T10:04:00Z">
        <w:r w:rsidR="00115A08" w:rsidRPr="002D312D">
          <w:rPr>
            <w:rFonts w:asciiTheme="majorBidi" w:hAnsiTheme="majorBidi" w:cstheme="majorBidi"/>
          </w:rPr>
          <w:delText xml:space="preserve">describes </w:delText>
        </w:r>
      </w:del>
      <w:commentRangeStart w:id="1970"/>
      <w:r w:rsidR="00115A08" w:rsidRPr="002D312D">
        <w:rPr>
          <w:rFonts w:asciiTheme="majorBidi" w:hAnsiTheme="majorBidi" w:cstheme="majorBidi"/>
        </w:rPr>
        <w:t xml:space="preserve">more accurately </w:t>
      </w:r>
      <w:commentRangeEnd w:id="1970"/>
      <w:ins w:id="1971" w:author="avraham" w:date="2022-04-30T10:04:00Z">
        <w:r w:rsidR="00E146A9">
          <w:rPr>
            <w:rStyle w:val="CommentReference"/>
          </w:rPr>
          <w:commentReference w:id="1970"/>
        </w:r>
        <w:r w:rsidR="00F67ADD" w:rsidRPr="002D312D">
          <w:rPr>
            <w:rFonts w:asciiTheme="majorBidi" w:hAnsiTheme="majorBidi" w:cstheme="majorBidi"/>
          </w:rPr>
          <w:t xml:space="preserve">describes </w:t>
        </w:r>
      </w:ins>
      <w:r w:rsidR="00115A08" w:rsidRPr="002D312D">
        <w:rPr>
          <w:rFonts w:asciiTheme="majorBidi" w:hAnsiTheme="majorBidi" w:cstheme="majorBidi"/>
        </w:rPr>
        <w:t xml:space="preserve">the </w:t>
      </w:r>
      <w:proofErr w:type="spellStart"/>
      <w:r w:rsidR="00115A08" w:rsidRPr="002D312D">
        <w:rPr>
          <w:rFonts w:asciiTheme="majorBidi" w:hAnsiTheme="majorBidi" w:cstheme="majorBidi"/>
        </w:rPr>
        <w:t>1460s</w:t>
      </w:r>
      <w:proofErr w:type="spellEnd"/>
      <w:r w:rsidR="00115A08" w:rsidRPr="002D312D">
        <w:rPr>
          <w:rFonts w:asciiTheme="majorBidi" w:hAnsiTheme="majorBidi" w:cstheme="majorBidi"/>
        </w:rPr>
        <w:t xml:space="preserve"> as </w:t>
      </w:r>
      <w:ins w:id="1972" w:author="avraham" w:date="2022-04-30T10:04:00Z">
        <w:r w:rsidR="00F67ADD">
          <w:rPr>
            <w:rFonts w:asciiTheme="majorBidi" w:hAnsiTheme="majorBidi" w:cstheme="majorBidi"/>
          </w:rPr>
          <w:t xml:space="preserve">marking </w:t>
        </w:r>
      </w:ins>
      <w:r w:rsidR="00F67ADD">
        <w:rPr>
          <w:rFonts w:asciiTheme="majorBidi" w:hAnsiTheme="majorBidi" w:cstheme="majorBidi"/>
        </w:rPr>
        <w:t>the</w:t>
      </w:r>
      <w:r w:rsidR="00F67ADD" w:rsidRPr="002D312D">
        <w:rPr>
          <w:rFonts w:asciiTheme="majorBidi" w:hAnsiTheme="majorBidi" w:cstheme="majorBidi"/>
        </w:rPr>
        <w:t xml:space="preserve"> </w:t>
      </w:r>
      <w:r w:rsidR="00115A08" w:rsidRPr="002D312D">
        <w:rPr>
          <w:rFonts w:asciiTheme="majorBidi" w:hAnsiTheme="majorBidi" w:cstheme="majorBidi"/>
        </w:rPr>
        <w:t xml:space="preserve">end of </w:t>
      </w:r>
      <w:del w:id="1973" w:author="avraham" w:date="2022-05-03T08:06:00Z">
        <w:r w:rsidR="00115A08" w:rsidRPr="002D312D" w:rsidDel="00BF4AC1">
          <w:rPr>
            <w:rFonts w:asciiTheme="majorBidi" w:hAnsiTheme="majorBidi" w:cstheme="majorBidi"/>
          </w:rPr>
          <w:delText xml:space="preserve">the </w:delText>
        </w:r>
      </w:del>
      <w:r w:rsidR="00115A08" w:rsidRPr="002D312D">
        <w:rPr>
          <w:rFonts w:asciiTheme="majorBidi" w:hAnsiTheme="majorBidi" w:cstheme="majorBidi"/>
        </w:rPr>
        <w:t xml:space="preserve">Marinid </w:t>
      </w:r>
      <w:del w:id="1974" w:author="avraham" w:date="2022-04-30T10:04:00Z">
        <w:r w:rsidR="00115A08" w:rsidRPr="002D312D">
          <w:rPr>
            <w:rFonts w:asciiTheme="majorBidi" w:hAnsiTheme="majorBidi" w:cstheme="majorBidi"/>
          </w:rPr>
          <w:delText>dynasty resulting in</w:delText>
        </w:r>
      </w:del>
      <w:ins w:id="1975" w:author="avraham" w:date="2022-04-30T10:04:00Z">
        <w:r w:rsidR="00F67ADD">
          <w:rPr>
            <w:rFonts w:asciiTheme="majorBidi" w:hAnsiTheme="majorBidi" w:cstheme="majorBidi"/>
          </w:rPr>
          <w:t xml:space="preserve">rule, </w:t>
        </w:r>
        <w:r w:rsidR="00E146A9">
          <w:rPr>
            <w:rFonts w:asciiTheme="majorBidi" w:hAnsiTheme="majorBidi" w:cstheme="majorBidi"/>
          </w:rPr>
          <w:t>and the</w:t>
        </w:r>
        <w:r w:rsidR="00F67ADD">
          <w:rPr>
            <w:rFonts w:asciiTheme="majorBidi" w:hAnsiTheme="majorBidi" w:cstheme="majorBidi"/>
          </w:rPr>
          <w:t xml:space="preserve"> kingdom</w:t>
        </w:r>
        <w:r w:rsidR="00E146A9">
          <w:rPr>
            <w:rFonts w:asciiTheme="majorBidi" w:hAnsiTheme="majorBidi" w:cstheme="majorBidi"/>
          </w:rPr>
          <w:t>’s</w:t>
        </w:r>
      </w:ins>
      <w:ins w:id="1976" w:author="avraham" w:date="2022-05-03T08:06:00Z">
        <w:r w:rsidR="00BF4AC1">
          <w:rPr>
            <w:rFonts w:asciiTheme="majorBidi" w:hAnsiTheme="majorBidi" w:cstheme="majorBidi"/>
          </w:rPr>
          <w:t xml:space="preserve"> subsequent</w:t>
        </w:r>
      </w:ins>
      <w:ins w:id="1977" w:author="avraham" w:date="2022-04-30T10:04:00Z">
        <w:r w:rsidR="00E146A9">
          <w:rPr>
            <w:rFonts w:asciiTheme="majorBidi" w:hAnsiTheme="majorBidi" w:cstheme="majorBidi"/>
          </w:rPr>
          <w:t xml:space="preserve"> descent</w:t>
        </w:r>
        <w:r w:rsidR="00F67ADD">
          <w:rPr>
            <w:rFonts w:asciiTheme="majorBidi" w:hAnsiTheme="majorBidi" w:cstheme="majorBidi"/>
          </w:rPr>
          <w:t xml:space="preserve"> into</w:t>
        </w:r>
      </w:ins>
      <w:r w:rsidR="00115A08" w:rsidRPr="002D312D">
        <w:rPr>
          <w:rFonts w:asciiTheme="majorBidi" w:hAnsiTheme="majorBidi" w:cstheme="majorBidi"/>
        </w:rPr>
        <w:t xml:space="preserve"> years of anarchy and </w:t>
      </w:r>
      <w:del w:id="1978" w:author="avraham" w:date="2022-04-30T10:04:00Z">
        <w:r w:rsidR="00115A08" w:rsidRPr="002D312D">
          <w:rPr>
            <w:rFonts w:asciiTheme="majorBidi" w:hAnsiTheme="majorBidi" w:cstheme="majorBidi"/>
          </w:rPr>
          <w:delText>wars</w:delText>
        </w:r>
      </w:del>
      <w:ins w:id="1979" w:author="avraham" w:date="2022-04-30T10:04:00Z">
        <w:r w:rsidR="00115A08" w:rsidRPr="002D312D">
          <w:rPr>
            <w:rFonts w:asciiTheme="majorBidi" w:hAnsiTheme="majorBidi" w:cstheme="majorBidi"/>
          </w:rPr>
          <w:t>war</w:t>
        </w:r>
      </w:ins>
      <w:r w:rsidR="00115A08" w:rsidRPr="002D312D">
        <w:rPr>
          <w:rFonts w:asciiTheme="majorBidi" w:hAnsiTheme="majorBidi" w:cstheme="majorBidi"/>
        </w:rPr>
        <w:t xml:space="preserve">. </w:t>
      </w:r>
      <w:r w:rsidR="0051514F" w:rsidRPr="002D312D">
        <w:rPr>
          <w:rFonts w:asciiTheme="majorBidi" w:hAnsiTheme="majorBidi" w:cstheme="majorBidi"/>
        </w:rPr>
        <w:t xml:space="preserve">According to his testimony, </w:t>
      </w:r>
      <w:r w:rsidR="00115A08" w:rsidRPr="002D312D">
        <w:rPr>
          <w:rFonts w:asciiTheme="majorBidi" w:hAnsiTheme="majorBidi" w:cstheme="majorBidi"/>
        </w:rPr>
        <w:t xml:space="preserve">the last </w:t>
      </w:r>
      <w:proofErr w:type="spellStart"/>
      <w:r w:rsidR="00115A08" w:rsidRPr="002D312D">
        <w:rPr>
          <w:rFonts w:asciiTheme="majorBidi" w:hAnsiTheme="majorBidi" w:cstheme="majorBidi"/>
        </w:rPr>
        <w:t>Merinid</w:t>
      </w:r>
      <w:proofErr w:type="spellEnd"/>
      <w:r w:rsidR="00115A08" w:rsidRPr="002D312D">
        <w:rPr>
          <w:rFonts w:asciiTheme="majorBidi" w:hAnsiTheme="majorBidi" w:cstheme="majorBidi"/>
        </w:rPr>
        <w:t xml:space="preserve"> Sultan </w:t>
      </w:r>
      <w:del w:id="1980" w:author="avraham" w:date="2022-04-30T10:04:00Z">
        <w:r w:rsidR="00115A08" w:rsidRPr="002D312D">
          <w:rPr>
            <w:rFonts w:asciiTheme="majorBidi" w:hAnsiTheme="majorBidi" w:cstheme="majorBidi"/>
          </w:rPr>
          <w:delText xml:space="preserve">was </w:delText>
        </w:r>
      </w:del>
      <w:r w:rsidR="00115A08" w:rsidRPr="002D312D">
        <w:rPr>
          <w:rFonts w:asciiTheme="majorBidi" w:hAnsiTheme="majorBidi" w:cstheme="majorBidi"/>
        </w:rPr>
        <w:t xml:space="preserve">“was held at the abattoir, as is done to sheep, and </w:t>
      </w:r>
      <w:del w:id="1981" w:author="avraham" w:date="2022-04-30T10:04:00Z">
        <w:r w:rsidR="00115A08" w:rsidRPr="002D312D">
          <w:rPr>
            <w:rFonts w:asciiTheme="majorBidi" w:hAnsiTheme="majorBidi" w:cstheme="majorBidi"/>
          </w:rPr>
          <w:delText>slaugher</w:delText>
        </w:r>
      </w:del>
      <w:ins w:id="1982" w:author="avraham" w:date="2022-04-30T10:04:00Z">
        <w:r w:rsidR="00F67ADD" w:rsidRPr="002D312D">
          <w:rPr>
            <w:rFonts w:asciiTheme="majorBidi" w:hAnsiTheme="majorBidi" w:cstheme="majorBidi"/>
          </w:rPr>
          <w:t>slaughter</w:t>
        </w:r>
        <w:r w:rsidR="00F67ADD">
          <w:rPr>
            <w:rFonts w:asciiTheme="majorBidi" w:hAnsiTheme="majorBidi" w:cstheme="majorBidi"/>
          </w:rPr>
          <w:t>ed</w:t>
        </w:r>
      </w:ins>
      <w:r w:rsidR="00115A08" w:rsidRPr="002D312D">
        <w:rPr>
          <w:rFonts w:asciiTheme="majorBidi" w:hAnsiTheme="majorBidi" w:cstheme="majorBidi"/>
        </w:rPr>
        <w:t>.” The</w:t>
      </w:r>
      <w:r w:rsidR="00D530AC" w:rsidRPr="002D312D">
        <w:rPr>
          <w:rFonts w:asciiTheme="majorBidi" w:hAnsiTheme="majorBidi" w:cstheme="majorBidi"/>
        </w:rPr>
        <w:t xml:space="preserve">n, “the crowd returned to Fez and paid homage to the sayyid </w:t>
      </w:r>
      <w:del w:id="1983" w:author="avraham" w:date="2022-04-30T10:04:00Z">
        <w:r w:rsidR="000A1E8F" w:rsidRPr="002D312D">
          <w:rPr>
            <w:rFonts w:asciiTheme="majorBidi" w:hAnsiTheme="majorBidi" w:cstheme="majorBidi"/>
          </w:rPr>
          <w:delText>S</w:delText>
        </w:r>
        <w:r w:rsidR="00D530AC" w:rsidRPr="002D312D">
          <w:rPr>
            <w:rFonts w:asciiTheme="majorBidi" w:hAnsiTheme="majorBidi" w:cstheme="majorBidi"/>
          </w:rPr>
          <w:delText>heriff</w:delText>
        </w:r>
      </w:del>
      <w:ins w:id="1984" w:author="avraham" w:date="2022-04-30T10:04:00Z">
        <w:r w:rsidR="00196B8D">
          <w:rPr>
            <w:rFonts w:asciiTheme="majorBidi" w:hAnsiTheme="majorBidi" w:cstheme="majorBidi"/>
          </w:rPr>
          <w:t>Sharif</w:t>
        </w:r>
      </w:ins>
      <w:r w:rsidR="00196B8D" w:rsidRPr="002D312D">
        <w:rPr>
          <w:rFonts w:asciiTheme="majorBidi" w:hAnsiTheme="majorBidi" w:cstheme="majorBidi"/>
        </w:rPr>
        <w:t xml:space="preserve"> </w:t>
      </w:r>
      <w:r w:rsidR="00D530AC" w:rsidRPr="002D312D">
        <w:rPr>
          <w:rFonts w:asciiTheme="majorBidi" w:hAnsiTheme="majorBidi" w:cstheme="majorBidi"/>
        </w:rPr>
        <w:t xml:space="preserve">Muhammad ibn Imran… When this became known to the </w:t>
      </w:r>
      <w:proofErr w:type="spellStart"/>
      <w:r w:rsidR="00D530AC" w:rsidRPr="002D312D">
        <w:rPr>
          <w:rFonts w:asciiTheme="majorBidi" w:hAnsiTheme="majorBidi" w:cstheme="majorBidi"/>
        </w:rPr>
        <w:t>Wattas</w:t>
      </w:r>
      <w:proofErr w:type="spellEnd"/>
      <w:r w:rsidR="00D530AC" w:rsidRPr="002D312D">
        <w:rPr>
          <w:rFonts w:asciiTheme="majorBidi" w:hAnsiTheme="majorBidi" w:cstheme="majorBidi"/>
        </w:rPr>
        <w:t xml:space="preserve"> [</w:t>
      </w:r>
      <w:del w:id="1985" w:author="avraham" w:date="2022-04-30T10:04:00Z">
        <w:r w:rsidR="00D530AC" w:rsidRPr="002D312D">
          <w:rPr>
            <w:rFonts w:asciiTheme="majorBidi" w:hAnsiTheme="majorBidi" w:cstheme="majorBidi"/>
          </w:rPr>
          <w:delText>earlier</w:delText>
        </w:r>
      </w:del>
      <w:ins w:id="1986" w:author="avraham" w:date="2022-04-30T10:04:00Z">
        <w:r w:rsidR="00BE5543">
          <w:rPr>
            <w:rFonts w:asciiTheme="majorBidi" w:hAnsiTheme="majorBidi" w:cstheme="majorBidi"/>
          </w:rPr>
          <w:t>the former</w:t>
        </w:r>
      </w:ins>
      <w:r w:rsidR="00BE5543" w:rsidRPr="002D312D">
        <w:rPr>
          <w:rFonts w:asciiTheme="majorBidi" w:hAnsiTheme="majorBidi" w:cstheme="majorBidi"/>
        </w:rPr>
        <w:t xml:space="preserve"> </w:t>
      </w:r>
      <w:r w:rsidR="00D530AC" w:rsidRPr="002D312D">
        <w:rPr>
          <w:rFonts w:asciiTheme="majorBidi" w:hAnsiTheme="majorBidi" w:cstheme="majorBidi"/>
        </w:rPr>
        <w:t xml:space="preserve">viziers of the </w:t>
      </w:r>
      <w:proofErr w:type="spellStart"/>
      <w:r w:rsidR="00D530AC" w:rsidRPr="002D312D">
        <w:rPr>
          <w:rFonts w:asciiTheme="majorBidi" w:hAnsiTheme="majorBidi" w:cstheme="majorBidi"/>
        </w:rPr>
        <w:t>Merinids</w:t>
      </w:r>
      <w:proofErr w:type="spellEnd"/>
      <w:r w:rsidR="00D530AC" w:rsidRPr="002D312D">
        <w:rPr>
          <w:rFonts w:asciiTheme="majorBidi" w:hAnsiTheme="majorBidi" w:cstheme="majorBidi"/>
        </w:rPr>
        <w:t xml:space="preserve">], they </w:t>
      </w:r>
      <w:del w:id="1987" w:author="avraham" w:date="2022-04-30T10:04:00Z">
        <w:r w:rsidR="00D530AC" w:rsidRPr="002D312D">
          <w:rPr>
            <w:rFonts w:asciiTheme="majorBidi" w:hAnsiTheme="majorBidi" w:cstheme="majorBidi"/>
          </w:rPr>
          <w:delText>wanted</w:delText>
        </w:r>
      </w:del>
      <w:ins w:id="1988" w:author="avraham" w:date="2022-04-30T10:04:00Z">
        <w:r w:rsidR="00F67ADD">
          <w:rPr>
            <w:rFonts w:asciiTheme="majorBidi" w:hAnsiTheme="majorBidi" w:cstheme="majorBidi"/>
          </w:rPr>
          <w:t>wished</w:t>
        </w:r>
      </w:ins>
      <w:r w:rsidR="00F67ADD" w:rsidRPr="002D312D">
        <w:rPr>
          <w:rFonts w:asciiTheme="majorBidi" w:hAnsiTheme="majorBidi" w:cstheme="majorBidi"/>
        </w:rPr>
        <w:t xml:space="preserve"> </w:t>
      </w:r>
      <w:r w:rsidR="00D530AC" w:rsidRPr="002D312D">
        <w:rPr>
          <w:rFonts w:asciiTheme="majorBidi" w:hAnsiTheme="majorBidi" w:cstheme="majorBidi"/>
        </w:rPr>
        <w:t>to return to Fez and enter the city</w:t>
      </w:r>
      <w:proofErr w:type="gramStart"/>
      <w:r w:rsidR="00D530AC" w:rsidRPr="002D312D">
        <w:rPr>
          <w:rFonts w:asciiTheme="majorBidi" w:hAnsiTheme="majorBidi" w:cstheme="majorBidi"/>
        </w:rPr>
        <w:t>”.</w:t>
      </w:r>
      <w:proofErr w:type="gramEnd"/>
      <w:r w:rsidR="00D530AC" w:rsidRPr="002D312D">
        <w:rPr>
          <w:rFonts w:asciiTheme="majorBidi" w:hAnsiTheme="majorBidi" w:cstheme="majorBidi"/>
        </w:rPr>
        <w:t xml:space="preserve"> The Egyptian merchant concludes his description much along the line of</w:t>
      </w:r>
      <w:r w:rsidR="00F75E6F" w:rsidRPr="002D312D">
        <w:rPr>
          <w:rFonts w:asciiTheme="majorBidi" w:hAnsiTheme="majorBidi" w:cstheme="majorBidi"/>
        </w:rPr>
        <w:t xml:space="preserve"> de</w:t>
      </w:r>
      <w:r w:rsidR="00D530AC" w:rsidRPr="002D312D">
        <w:rPr>
          <w:rFonts w:asciiTheme="majorBidi" w:hAnsiTheme="majorBidi" w:cstheme="majorBidi"/>
        </w:rPr>
        <w:t xml:space="preserve"> </w:t>
      </w:r>
      <w:proofErr w:type="spellStart"/>
      <w:r w:rsidR="00D530AC" w:rsidRPr="002D312D">
        <w:rPr>
          <w:rFonts w:asciiTheme="majorBidi" w:hAnsiTheme="majorBidi" w:cstheme="majorBidi"/>
        </w:rPr>
        <w:t>Gois</w:t>
      </w:r>
      <w:proofErr w:type="spellEnd"/>
      <w:r w:rsidR="00D530AC" w:rsidRPr="002D312D">
        <w:rPr>
          <w:rFonts w:asciiTheme="majorBidi" w:hAnsiTheme="majorBidi" w:cstheme="majorBidi"/>
        </w:rPr>
        <w:t>:</w:t>
      </w:r>
    </w:p>
    <w:p w14:paraId="3782B58A" w14:textId="3D0CD6D1" w:rsidR="00D530AC" w:rsidRPr="002D312D" w:rsidRDefault="00D530AC" w:rsidP="001234D8">
      <w:pPr>
        <w:spacing w:line="360" w:lineRule="auto"/>
        <w:ind w:left="720"/>
        <w:jc w:val="both"/>
        <w:rPr>
          <w:rFonts w:asciiTheme="majorBidi" w:hAnsiTheme="majorBidi" w:cstheme="majorBidi"/>
          <w:sz w:val="20"/>
          <w:szCs w:val="20"/>
        </w:rPr>
      </w:pPr>
      <w:r w:rsidRPr="002D312D">
        <w:rPr>
          <w:rFonts w:asciiTheme="majorBidi" w:hAnsiTheme="majorBidi" w:cstheme="majorBidi"/>
          <w:sz w:val="20"/>
          <w:szCs w:val="20"/>
        </w:rPr>
        <w:t>Thereafter Fez and the districts were the scene of disasters, wars, rebellions, disturbances, corruption, devastation</w:t>
      </w:r>
      <w:r w:rsidR="00893E78" w:rsidRPr="002D312D">
        <w:rPr>
          <w:rFonts w:asciiTheme="majorBidi" w:hAnsiTheme="majorBidi" w:cstheme="majorBidi"/>
          <w:sz w:val="20"/>
          <w:szCs w:val="20"/>
        </w:rPr>
        <w:t xml:space="preserve"> of the land</w:t>
      </w:r>
      <w:r w:rsidRPr="002D312D">
        <w:rPr>
          <w:rFonts w:asciiTheme="majorBidi" w:hAnsiTheme="majorBidi" w:cstheme="majorBidi"/>
          <w:sz w:val="20"/>
          <w:szCs w:val="20"/>
        </w:rPr>
        <w:t xml:space="preserve"> and </w:t>
      </w:r>
      <w:del w:id="1989" w:author="avraham" w:date="2022-04-30T10:04:00Z">
        <w:r w:rsidR="00F53D85" w:rsidRPr="002D312D">
          <w:rPr>
            <w:rFonts w:asciiTheme="majorBidi" w:hAnsiTheme="majorBidi" w:cstheme="majorBidi"/>
            <w:sz w:val="20"/>
            <w:szCs w:val="20"/>
          </w:rPr>
          <w:delText>a</w:delText>
        </w:r>
      </w:del>
      <w:ins w:id="1990" w:author="avraham" w:date="2022-04-30T10:04:00Z">
        <w:r w:rsidR="00E9225B">
          <w:rPr>
            <w:rFonts w:asciiTheme="majorBidi" w:hAnsiTheme="majorBidi" w:cstheme="majorBidi"/>
            <w:sz w:val="20"/>
            <w:szCs w:val="20"/>
          </w:rPr>
          <w:t>the</w:t>
        </w:r>
      </w:ins>
      <w:r w:rsidR="00E9225B" w:rsidRPr="002D312D">
        <w:rPr>
          <w:rFonts w:asciiTheme="majorBidi" w:hAnsiTheme="majorBidi" w:cstheme="majorBidi"/>
          <w:sz w:val="20"/>
          <w:szCs w:val="20"/>
        </w:rPr>
        <w:t xml:space="preserve"> </w:t>
      </w:r>
      <w:r w:rsidR="00F53D85" w:rsidRPr="002D312D">
        <w:rPr>
          <w:rFonts w:asciiTheme="majorBidi" w:hAnsiTheme="majorBidi" w:cstheme="majorBidi"/>
          <w:sz w:val="20"/>
          <w:szCs w:val="20"/>
        </w:rPr>
        <w:t>killing of men</w:t>
      </w:r>
      <w:r w:rsidR="00893E78" w:rsidRPr="002D312D">
        <w:rPr>
          <w:rFonts w:asciiTheme="majorBidi" w:hAnsiTheme="majorBidi" w:cstheme="majorBidi"/>
          <w:sz w:val="20"/>
          <w:szCs w:val="20"/>
        </w:rPr>
        <w:t xml:space="preserve"> [</w:t>
      </w:r>
      <w:commentRangeStart w:id="1991"/>
      <w:proofErr w:type="spellStart"/>
      <w:r w:rsidR="00893E78" w:rsidRPr="002D312D">
        <w:rPr>
          <w:rFonts w:asciiTheme="majorBidi" w:hAnsiTheme="majorBidi" w:cstheme="majorBidi"/>
          <w:i/>
          <w:iCs/>
          <w:sz w:val="20"/>
          <w:szCs w:val="20"/>
        </w:rPr>
        <w:t>harab</w:t>
      </w:r>
      <w:proofErr w:type="spellEnd"/>
      <w:r w:rsidR="00893E78" w:rsidRPr="002D312D">
        <w:rPr>
          <w:rFonts w:asciiTheme="majorBidi" w:hAnsiTheme="majorBidi" w:cstheme="majorBidi"/>
          <w:i/>
          <w:iCs/>
          <w:sz w:val="20"/>
          <w:szCs w:val="20"/>
        </w:rPr>
        <w:t xml:space="preserve"> </w:t>
      </w:r>
      <w:commentRangeEnd w:id="1991"/>
      <w:del w:id="1992" w:author="avraham" w:date="2022-04-30T10:04:00Z">
        <w:r w:rsidR="00893E78" w:rsidRPr="002D312D">
          <w:rPr>
            <w:rFonts w:asciiTheme="majorBidi" w:hAnsiTheme="majorBidi" w:cstheme="majorBidi"/>
            <w:i/>
            <w:iCs/>
            <w:sz w:val="20"/>
            <w:szCs w:val="20"/>
          </w:rPr>
          <w:delText>albilad</w:delText>
        </w:r>
      </w:del>
      <w:ins w:id="1993" w:author="avraham" w:date="2022-04-30T10:04:00Z">
        <w:r w:rsidR="00F67ADD">
          <w:rPr>
            <w:rStyle w:val="CommentReference"/>
          </w:rPr>
          <w:commentReference w:id="1991"/>
        </w:r>
        <w:r w:rsidR="00893E78" w:rsidRPr="002D312D">
          <w:rPr>
            <w:rFonts w:asciiTheme="majorBidi" w:hAnsiTheme="majorBidi" w:cstheme="majorBidi"/>
            <w:i/>
            <w:iCs/>
            <w:sz w:val="20"/>
            <w:szCs w:val="20"/>
          </w:rPr>
          <w:t>al</w:t>
        </w:r>
        <w:r w:rsidR="00F67ADD">
          <w:rPr>
            <w:rFonts w:asciiTheme="majorBidi" w:hAnsiTheme="majorBidi" w:cstheme="majorBidi"/>
            <w:i/>
            <w:iCs/>
            <w:sz w:val="20"/>
            <w:szCs w:val="20"/>
          </w:rPr>
          <w:t>-</w:t>
        </w:r>
        <w:proofErr w:type="spellStart"/>
        <w:r w:rsidR="00893E78" w:rsidRPr="002D312D">
          <w:rPr>
            <w:rFonts w:asciiTheme="majorBidi" w:hAnsiTheme="majorBidi" w:cstheme="majorBidi"/>
            <w:i/>
            <w:iCs/>
            <w:sz w:val="20"/>
            <w:szCs w:val="20"/>
          </w:rPr>
          <w:t>bilad</w:t>
        </w:r>
      </w:ins>
      <w:proofErr w:type="spellEnd"/>
      <w:r w:rsidR="00893E78" w:rsidRPr="002D312D">
        <w:rPr>
          <w:rFonts w:asciiTheme="majorBidi" w:hAnsiTheme="majorBidi" w:cstheme="majorBidi"/>
          <w:i/>
          <w:iCs/>
          <w:sz w:val="20"/>
          <w:szCs w:val="20"/>
        </w:rPr>
        <w:t xml:space="preserve"> </w:t>
      </w:r>
      <w:proofErr w:type="spellStart"/>
      <w:r w:rsidR="00893E78" w:rsidRPr="002D312D">
        <w:rPr>
          <w:rFonts w:asciiTheme="majorBidi" w:hAnsiTheme="majorBidi" w:cstheme="majorBidi"/>
          <w:i/>
          <w:iCs/>
          <w:sz w:val="20"/>
          <w:szCs w:val="20"/>
        </w:rPr>
        <w:t>wa-halak</w:t>
      </w:r>
      <w:proofErr w:type="spellEnd"/>
      <w:r w:rsidR="00893E78" w:rsidRPr="002D312D">
        <w:rPr>
          <w:rFonts w:asciiTheme="majorBidi" w:hAnsiTheme="majorBidi" w:cstheme="majorBidi"/>
          <w:i/>
          <w:iCs/>
          <w:sz w:val="20"/>
          <w:szCs w:val="20"/>
        </w:rPr>
        <w:t xml:space="preserve"> </w:t>
      </w:r>
      <w:proofErr w:type="spellStart"/>
      <w:r w:rsidR="00893E78" w:rsidRPr="002D312D">
        <w:rPr>
          <w:rFonts w:asciiTheme="majorBidi" w:hAnsiTheme="majorBidi" w:cstheme="majorBidi"/>
          <w:i/>
          <w:iCs/>
          <w:sz w:val="20"/>
          <w:szCs w:val="20"/>
        </w:rPr>
        <w:t>abad</w:t>
      </w:r>
      <w:proofErr w:type="spellEnd"/>
      <w:r w:rsidR="00893E78" w:rsidRPr="002D312D">
        <w:rPr>
          <w:rFonts w:asciiTheme="majorBidi" w:hAnsiTheme="majorBidi" w:cstheme="majorBidi"/>
          <w:sz w:val="20"/>
          <w:szCs w:val="20"/>
        </w:rPr>
        <w:t>]</w:t>
      </w:r>
      <w:r w:rsidR="001234D8" w:rsidRPr="002D312D">
        <w:rPr>
          <w:rFonts w:asciiTheme="majorBidi" w:hAnsiTheme="majorBidi" w:cstheme="majorBidi"/>
          <w:i/>
          <w:iCs/>
          <w:sz w:val="20"/>
          <w:szCs w:val="20"/>
        </w:rPr>
        <w:t>.</w:t>
      </w:r>
      <w:r w:rsidR="001234D8" w:rsidRPr="002D312D">
        <w:rPr>
          <w:rFonts w:asciiTheme="majorBidi" w:hAnsiTheme="majorBidi" w:cstheme="majorBidi"/>
          <w:sz w:val="20"/>
          <w:szCs w:val="20"/>
        </w:rPr>
        <w:t xml:space="preserve"> During this intermediate perio</w:t>
      </w:r>
      <w:r w:rsidR="00893E78" w:rsidRPr="002D312D">
        <w:rPr>
          <w:rFonts w:asciiTheme="majorBidi" w:hAnsiTheme="majorBidi" w:cstheme="majorBidi"/>
          <w:sz w:val="20"/>
          <w:szCs w:val="20"/>
        </w:rPr>
        <w:t>d</w:t>
      </w:r>
      <w:r w:rsidR="001234D8" w:rsidRPr="002D312D">
        <w:rPr>
          <w:rFonts w:asciiTheme="majorBidi" w:hAnsiTheme="majorBidi" w:cstheme="majorBidi"/>
          <w:sz w:val="20"/>
          <w:szCs w:val="20"/>
        </w:rPr>
        <w:t>, the Franks [</w:t>
      </w:r>
      <w:del w:id="1994" w:author="avraham" w:date="2022-04-30T10:04:00Z">
        <w:r w:rsidR="001234D8" w:rsidRPr="002D312D">
          <w:rPr>
            <w:rFonts w:asciiTheme="majorBidi" w:hAnsiTheme="majorBidi" w:cstheme="majorBidi"/>
            <w:sz w:val="20"/>
            <w:szCs w:val="20"/>
          </w:rPr>
          <w:delText>Portugueses</w:delText>
        </w:r>
      </w:del>
      <w:ins w:id="1995" w:author="avraham" w:date="2022-04-30T10:04:00Z">
        <w:r w:rsidR="00F67ADD" w:rsidRPr="002D312D">
          <w:rPr>
            <w:rFonts w:asciiTheme="majorBidi" w:hAnsiTheme="majorBidi" w:cstheme="majorBidi"/>
            <w:sz w:val="20"/>
            <w:szCs w:val="20"/>
          </w:rPr>
          <w:t>Portuguese</w:t>
        </w:r>
      </w:ins>
      <w:r w:rsidR="001234D8" w:rsidRPr="002D312D">
        <w:rPr>
          <w:rFonts w:asciiTheme="majorBidi" w:hAnsiTheme="majorBidi" w:cstheme="majorBidi"/>
          <w:sz w:val="20"/>
          <w:szCs w:val="20"/>
        </w:rPr>
        <w:t xml:space="preserve">] seized several cities </w:t>
      </w:r>
      <w:commentRangeStart w:id="1996"/>
      <w:del w:id="1997" w:author="avraham" w:date="2022-04-30T10:04:00Z">
        <w:r w:rsidR="001234D8" w:rsidRPr="002D312D">
          <w:rPr>
            <w:rFonts w:asciiTheme="majorBidi" w:hAnsiTheme="majorBidi" w:cstheme="majorBidi"/>
            <w:sz w:val="20"/>
            <w:szCs w:val="20"/>
          </w:rPr>
          <w:delText>in</w:delText>
        </w:r>
      </w:del>
      <w:ins w:id="1998" w:author="avraham" w:date="2022-04-30T10:04:00Z">
        <w:r w:rsidR="00F67ADD">
          <w:rPr>
            <w:rFonts w:asciiTheme="majorBidi" w:hAnsiTheme="majorBidi" w:cstheme="majorBidi"/>
            <w:sz w:val="20"/>
            <w:szCs w:val="20"/>
          </w:rPr>
          <w:t>on</w:t>
        </w:r>
      </w:ins>
      <w:r w:rsidR="00F67ADD" w:rsidRPr="002D312D">
        <w:rPr>
          <w:rFonts w:asciiTheme="majorBidi" w:hAnsiTheme="majorBidi" w:cstheme="majorBidi"/>
          <w:sz w:val="20"/>
          <w:szCs w:val="20"/>
        </w:rPr>
        <w:t xml:space="preserve"> </w:t>
      </w:r>
      <w:commentRangeEnd w:id="1996"/>
      <w:r w:rsidR="001E30DF">
        <w:rPr>
          <w:rStyle w:val="CommentReference"/>
        </w:rPr>
        <w:commentReference w:id="1996"/>
      </w:r>
      <w:r w:rsidR="001234D8" w:rsidRPr="002D312D">
        <w:rPr>
          <w:rFonts w:asciiTheme="majorBidi" w:hAnsiTheme="majorBidi" w:cstheme="majorBidi"/>
          <w:sz w:val="20"/>
          <w:szCs w:val="20"/>
        </w:rPr>
        <w:t xml:space="preserve">the coastal region, such </w:t>
      </w:r>
      <w:ins w:id="1999" w:author="." w:date="2022-05-03T12:43:00Z">
        <w:r w:rsidR="003E550E">
          <w:rPr>
            <w:rFonts w:asciiTheme="majorBidi" w:hAnsiTheme="majorBidi" w:cstheme="majorBidi"/>
            <w:sz w:val="20"/>
            <w:szCs w:val="20"/>
          </w:rPr>
          <w:t xml:space="preserve">as </w:t>
        </w:r>
      </w:ins>
      <w:r w:rsidR="001234D8" w:rsidRPr="002D312D">
        <w:rPr>
          <w:rFonts w:asciiTheme="majorBidi" w:hAnsiTheme="majorBidi" w:cstheme="majorBidi"/>
          <w:sz w:val="20"/>
          <w:szCs w:val="20"/>
        </w:rPr>
        <w:t xml:space="preserve">Tanja and </w:t>
      </w:r>
      <w:proofErr w:type="spellStart"/>
      <w:r w:rsidR="001234D8" w:rsidRPr="002D312D">
        <w:rPr>
          <w:rFonts w:asciiTheme="majorBidi" w:hAnsiTheme="majorBidi" w:cstheme="majorBidi"/>
          <w:sz w:val="20"/>
          <w:szCs w:val="20"/>
        </w:rPr>
        <w:t>Asila</w:t>
      </w:r>
      <w:proofErr w:type="spellEnd"/>
      <w:r w:rsidR="001234D8" w:rsidRPr="002D312D">
        <w:rPr>
          <w:rFonts w:asciiTheme="majorBidi" w:hAnsiTheme="majorBidi" w:cstheme="majorBidi"/>
          <w:sz w:val="20"/>
          <w:szCs w:val="20"/>
        </w:rPr>
        <w:t xml:space="preserve"> [</w:t>
      </w:r>
      <w:proofErr w:type="spellStart"/>
      <w:r w:rsidR="001234D8" w:rsidRPr="002D312D">
        <w:rPr>
          <w:rFonts w:asciiTheme="majorBidi" w:hAnsiTheme="majorBidi" w:cstheme="majorBidi"/>
          <w:sz w:val="20"/>
          <w:szCs w:val="20"/>
        </w:rPr>
        <w:t>Arzila</w:t>
      </w:r>
      <w:proofErr w:type="spellEnd"/>
      <w:r w:rsidR="001234D8" w:rsidRPr="002D312D">
        <w:rPr>
          <w:rFonts w:asciiTheme="majorBidi" w:hAnsiTheme="majorBidi" w:cstheme="majorBidi"/>
          <w:sz w:val="20"/>
          <w:szCs w:val="20"/>
        </w:rPr>
        <w:t>].</w:t>
      </w:r>
      <w:r w:rsidR="001234D8" w:rsidRPr="002D312D">
        <w:rPr>
          <w:rStyle w:val="FootnoteReference"/>
          <w:rFonts w:asciiTheme="majorBidi" w:hAnsiTheme="majorBidi" w:cstheme="majorBidi"/>
          <w:sz w:val="20"/>
          <w:szCs w:val="20"/>
        </w:rPr>
        <w:footnoteReference w:id="55"/>
      </w:r>
    </w:p>
    <w:p w14:paraId="369D9378" w14:textId="3099EBA4" w:rsidR="0046177E" w:rsidRPr="002D312D" w:rsidRDefault="0046177E" w:rsidP="0046177E">
      <w:pPr>
        <w:spacing w:line="360" w:lineRule="auto"/>
        <w:ind w:firstLine="720"/>
        <w:jc w:val="both"/>
        <w:rPr>
          <w:rFonts w:asciiTheme="majorBidi" w:hAnsiTheme="majorBidi" w:cstheme="majorBidi"/>
        </w:rPr>
      </w:pPr>
      <w:del w:id="2006" w:author="avraham" w:date="2022-04-30T10:04:00Z">
        <w:r w:rsidRPr="002D312D">
          <w:rPr>
            <w:rFonts w:asciiTheme="majorBidi" w:hAnsiTheme="majorBidi" w:cstheme="majorBidi"/>
          </w:rPr>
          <w:delText>For</w:delText>
        </w:r>
      </w:del>
      <w:ins w:id="2007" w:author="avraham" w:date="2022-04-30T10:04:00Z">
        <w:r w:rsidR="00492D32">
          <w:rPr>
            <w:rFonts w:asciiTheme="majorBidi" w:hAnsiTheme="majorBidi" w:cstheme="majorBidi"/>
          </w:rPr>
          <w:t>I</w:t>
        </w:r>
        <w:r w:rsidR="00492D32" w:rsidRPr="002D312D">
          <w:rPr>
            <w:rFonts w:asciiTheme="majorBidi" w:hAnsiTheme="majorBidi" w:cstheme="majorBidi"/>
          </w:rPr>
          <w:t xml:space="preserve">n his </w:t>
        </w:r>
        <w:r w:rsidR="00492D32" w:rsidRPr="002D312D">
          <w:rPr>
            <w:rFonts w:asciiTheme="majorBidi" w:hAnsiTheme="majorBidi" w:cstheme="majorBidi"/>
            <w:i/>
            <w:iCs/>
          </w:rPr>
          <w:t xml:space="preserve">History and </w:t>
        </w:r>
        <w:r w:rsidR="00492D32">
          <w:rPr>
            <w:rFonts w:asciiTheme="majorBidi" w:hAnsiTheme="majorBidi" w:cstheme="majorBidi"/>
            <w:i/>
            <w:iCs/>
          </w:rPr>
          <w:t>D</w:t>
        </w:r>
        <w:r w:rsidR="00492D32" w:rsidRPr="002D312D">
          <w:rPr>
            <w:rFonts w:asciiTheme="majorBidi" w:hAnsiTheme="majorBidi" w:cstheme="majorBidi"/>
            <w:i/>
            <w:iCs/>
          </w:rPr>
          <w:t>escription of Africa</w:t>
        </w:r>
        <w:r w:rsidR="00492D32">
          <w:rPr>
            <w:rFonts w:asciiTheme="majorBidi" w:hAnsiTheme="majorBidi" w:cstheme="majorBidi"/>
          </w:rPr>
          <w:t>, the historian</w:t>
        </w:r>
      </w:ins>
      <w:r w:rsidR="00492D32">
        <w:rPr>
          <w:rFonts w:asciiTheme="majorBidi" w:hAnsiTheme="majorBidi" w:cstheme="majorBidi"/>
        </w:rPr>
        <w:t xml:space="preserve"> </w:t>
      </w:r>
      <w:commentRangeStart w:id="2008"/>
      <w:r w:rsidRPr="002D312D">
        <w:rPr>
          <w:rFonts w:asciiTheme="majorBidi" w:hAnsiTheme="majorBidi" w:cstheme="majorBidi"/>
        </w:rPr>
        <w:t>Leo Africanus</w:t>
      </w:r>
      <w:commentRangeEnd w:id="2008"/>
      <w:ins w:id="2009" w:author="avraham" w:date="2022-04-30T10:04:00Z">
        <w:r w:rsidR="00492D32">
          <w:rPr>
            <w:rStyle w:val="CommentReference"/>
          </w:rPr>
          <w:commentReference w:id="2008"/>
        </w:r>
        <w:r w:rsidR="00492D32">
          <w:rPr>
            <w:rFonts w:asciiTheme="majorBidi" w:hAnsiTheme="majorBidi" w:cstheme="majorBidi"/>
          </w:rPr>
          <w:t xml:space="preserve"> (</w:t>
        </w:r>
        <w:r w:rsidR="00492D32" w:rsidRPr="002D312D">
          <w:rPr>
            <w:rFonts w:asciiTheme="majorBidi" w:hAnsiTheme="majorBidi" w:cstheme="majorBidi"/>
          </w:rPr>
          <w:t xml:space="preserve">c. </w:t>
        </w:r>
      </w:ins>
      <w:moveToRangeStart w:id="2010" w:author="avraham" w:date="2022-04-30T10:04:00Z" w:name="move102205512"/>
      <w:moveTo w:id="2011" w:author="avraham" w:date="2022-04-30T10:04:00Z">
        <w:r w:rsidR="00492D32" w:rsidRPr="002D312D">
          <w:rPr>
            <w:rFonts w:asciiTheme="majorBidi" w:hAnsiTheme="majorBidi" w:cstheme="majorBidi"/>
          </w:rPr>
          <w:t xml:space="preserve">1494- c. </w:t>
        </w:r>
      </w:moveTo>
      <w:moveToRangeEnd w:id="2010"/>
      <w:del w:id="2012" w:author="avraham" w:date="2022-04-30T10:04:00Z">
        <w:r w:rsidRPr="002D312D">
          <w:rPr>
            <w:rFonts w:asciiTheme="majorBidi" w:hAnsiTheme="majorBidi" w:cstheme="majorBidi"/>
          </w:rPr>
          <w:delText xml:space="preserve">, </w:delText>
        </w:r>
      </w:del>
      <w:ins w:id="2013" w:author="avraham" w:date="2022-04-30T10:04:00Z">
        <w:r w:rsidR="00492D32" w:rsidRPr="002D312D">
          <w:rPr>
            <w:rFonts w:asciiTheme="majorBidi" w:hAnsiTheme="majorBidi" w:cstheme="majorBidi"/>
          </w:rPr>
          <w:t>1554)</w:t>
        </w:r>
        <w:r w:rsidR="00492D32">
          <w:rPr>
            <w:rFonts w:asciiTheme="majorBidi" w:hAnsiTheme="majorBidi" w:cstheme="majorBidi"/>
          </w:rPr>
          <w:t xml:space="preserve"> notes that</w:t>
        </w:r>
        <w:r w:rsidRPr="002D312D">
          <w:rPr>
            <w:rFonts w:asciiTheme="majorBidi" w:hAnsiTheme="majorBidi" w:cstheme="majorBidi"/>
          </w:rPr>
          <w:t xml:space="preserve"> </w:t>
        </w:r>
      </w:ins>
      <w:proofErr w:type="spellStart"/>
      <w:r w:rsidRPr="002D312D">
        <w:rPr>
          <w:rFonts w:asciiTheme="majorBidi" w:hAnsiTheme="majorBidi" w:cstheme="majorBidi"/>
        </w:rPr>
        <w:t>Arzila</w:t>
      </w:r>
      <w:proofErr w:type="spellEnd"/>
      <w:r w:rsidRPr="002D312D">
        <w:rPr>
          <w:rFonts w:asciiTheme="majorBidi" w:hAnsiTheme="majorBidi" w:cstheme="majorBidi"/>
        </w:rPr>
        <w:t xml:space="preserve"> was “suddenly surprised and taken by the </w:t>
      </w:r>
      <w:del w:id="2014" w:author="avraham" w:date="2022-04-30T10:04:00Z">
        <w:r w:rsidRPr="002D312D">
          <w:rPr>
            <w:rFonts w:asciiTheme="majorBidi" w:hAnsiTheme="majorBidi" w:cstheme="majorBidi"/>
          </w:rPr>
          <w:delText>Portugalles</w:delText>
        </w:r>
      </w:del>
      <w:ins w:id="2015" w:author="avraham" w:date="2022-04-30T10:04:00Z">
        <w:r w:rsidR="00F67ADD" w:rsidRPr="002D312D">
          <w:rPr>
            <w:rFonts w:asciiTheme="majorBidi" w:hAnsiTheme="majorBidi" w:cstheme="majorBidi"/>
          </w:rPr>
          <w:t>Portuguese</w:t>
        </w:r>
      </w:ins>
      <w:r w:rsidRPr="002D312D">
        <w:rPr>
          <w:rFonts w:asciiTheme="majorBidi" w:hAnsiTheme="majorBidi" w:cstheme="majorBidi"/>
        </w:rPr>
        <w:t xml:space="preserve">.” </w:t>
      </w:r>
      <w:commentRangeStart w:id="2016"/>
      <w:r w:rsidRPr="002D312D">
        <w:rPr>
          <w:rFonts w:asciiTheme="majorBidi" w:hAnsiTheme="majorBidi" w:cstheme="majorBidi"/>
        </w:rPr>
        <w:t xml:space="preserve">The surprise was due </w:t>
      </w:r>
      <w:commentRangeEnd w:id="2016"/>
      <w:r w:rsidR="00572CD7">
        <w:rPr>
          <w:rStyle w:val="CommentReference"/>
        </w:rPr>
        <w:commentReference w:id="2016"/>
      </w:r>
      <w:r w:rsidRPr="002D312D">
        <w:rPr>
          <w:rFonts w:asciiTheme="majorBidi" w:hAnsiTheme="majorBidi" w:cstheme="majorBidi"/>
        </w:rPr>
        <w:t xml:space="preserve">to the fact that the fall of the last </w:t>
      </w:r>
      <w:proofErr w:type="spellStart"/>
      <w:r w:rsidRPr="002D312D">
        <w:rPr>
          <w:rFonts w:asciiTheme="majorBidi" w:hAnsiTheme="majorBidi" w:cstheme="majorBidi"/>
        </w:rPr>
        <w:t>Merinid</w:t>
      </w:r>
      <w:proofErr w:type="spellEnd"/>
      <w:r w:rsidRPr="002D312D">
        <w:rPr>
          <w:rFonts w:asciiTheme="majorBidi" w:hAnsiTheme="majorBidi" w:cstheme="majorBidi"/>
        </w:rPr>
        <w:t xml:space="preserve"> ruler</w:t>
      </w:r>
      <w:r w:rsidR="003A0525">
        <w:rPr>
          <w:rFonts w:asciiTheme="majorBidi" w:hAnsiTheme="majorBidi" w:cstheme="majorBidi"/>
        </w:rPr>
        <w:t xml:space="preserve"> </w:t>
      </w:r>
      <w:ins w:id="2017" w:author="avraham" w:date="2022-04-30T10:04:00Z">
        <w:r w:rsidR="003A0525">
          <w:rPr>
            <w:rFonts w:asciiTheme="majorBidi" w:hAnsiTheme="majorBidi" w:cstheme="majorBidi"/>
          </w:rPr>
          <w:t>had</w:t>
        </w:r>
        <w:r w:rsidRPr="002D312D">
          <w:rPr>
            <w:rFonts w:asciiTheme="majorBidi" w:hAnsiTheme="majorBidi" w:cstheme="majorBidi"/>
          </w:rPr>
          <w:t xml:space="preserve"> </w:t>
        </w:r>
      </w:ins>
      <w:r w:rsidRPr="002D312D">
        <w:rPr>
          <w:rFonts w:asciiTheme="majorBidi" w:hAnsiTheme="majorBidi" w:cstheme="majorBidi"/>
        </w:rPr>
        <w:t>left a void</w:t>
      </w:r>
      <w:r w:rsidR="003A0525">
        <w:rPr>
          <w:rFonts w:asciiTheme="majorBidi" w:hAnsiTheme="majorBidi" w:cstheme="majorBidi"/>
        </w:rPr>
        <w:t>,</w:t>
      </w:r>
      <w:r w:rsidRPr="002D312D">
        <w:rPr>
          <w:rFonts w:asciiTheme="majorBidi" w:hAnsiTheme="majorBidi" w:cstheme="majorBidi"/>
        </w:rPr>
        <w:t xml:space="preserve"> </w:t>
      </w:r>
      <w:r w:rsidR="000A1E8F" w:rsidRPr="002D312D">
        <w:rPr>
          <w:rFonts w:asciiTheme="majorBidi" w:hAnsiTheme="majorBidi" w:cstheme="majorBidi"/>
        </w:rPr>
        <w:t>filled by the rivalry for the succession</w:t>
      </w:r>
      <w:del w:id="2018" w:author="avraham" w:date="2022-04-30T10:04:00Z">
        <w:r w:rsidR="000A1E8F" w:rsidRPr="002D312D">
          <w:rPr>
            <w:rFonts w:asciiTheme="majorBidi" w:hAnsiTheme="majorBidi" w:cstheme="majorBidi"/>
          </w:rPr>
          <w:delText>, as described by Leo Africanus</w:delText>
        </w:r>
        <w:r w:rsidR="008662BC" w:rsidRPr="002D312D">
          <w:rPr>
            <w:rFonts w:asciiTheme="majorBidi" w:hAnsiTheme="majorBidi" w:cstheme="majorBidi"/>
          </w:rPr>
          <w:delText xml:space="preserve"> (c. </w:delText>
        </w:r>
      </w:del>
      <w:ins w:id="2019" w:author="avraham" w:date="2022-04-30T10:04:00Z">
        <w:r w:rsidR="00492D32">
          <w:rPr>
            <w:rFonts w:asciiTheme="majorBidi" w:hAnsiTheme="majorBidi" w:cstheme="majorBidi"/>
          </w:rPr>
          <w:t>.</w:t>
        </w:r>
      </w:ins>
      <w:moveFromRangeStart w:id="2020" w:author="avraham" w:date="2022-04-30T10:04:00Z" w:name="move102205512"/>
      <w:moveFrom w:id="2021" w:author="avraham" w:date="2022-04-30T10:04:00Z">
        <w:r w:rsidR="00492D32" w:rsidRPr="002D312D">
          <w:rPr>
            <w:rFonts w:asciiTheme="majorBidi" w:hAnsiTheme="majorBidi" w:cstheme="majorBidi"/>
          </w:rPr>
          <w:t xml:space="preserve">1494- c. </w:t>
        </w:r>
      </w:moveFrom>
      <w:moveFromRangeEnd w:id="2020"/>
      <w:del w:id="2022" w:author="avraham" w:date="2022-04-30T10:04:00Z">
        <w:r w:rsidR="008662BC" w:rsidRPr="002D312D">
          <w:rPr>
            <w:rFonts w:asciiTheme="majorBidi" w:hAnsiTheme="majorBidi" w:cstheme="majorBidi"/>
          </w:rPr>
          <w:delText>1554)</w:delText>
        </w:r>
        <w:r w:rsidR="00DB0520" w:rsidRPr="002D312D">
          <w:rPr>
            <w:rFonts w:asciiTheme="majorBidi" w:hAnsiTheme="majorBidi" w:cstheme="majorBidi"/>
          </w:rPr>
          <w:delText xml:space="preserve"> in his </w:delText>
        </w:r>
        <w:r w:rsidR="00DB0520" w:rsidRPr="002D312D">
          <w:rPr>
            <w:rFonts w:asciiTheme="majorBidi" w:hAnsiTheme="majorBidi" w:cstheme="majorBidi"/>
            <w:i/>
            <w:iCs/>
          </w:rPr>
          <w:delText>History and description of Africa</w:delText>
        </w:r>
        <w:r w:rsidR="000A1E8F" w:rsidRPr="002D312D">
          <w:rPr>
            <w:rFonts w:asciiTheme="majorBidi" w:hAnsiTheme="majorBidi" w:cstheme="majorBidi"/>
          </w:rPr>
          <w:delText>.</w:delText>
        </w:r>
      </w:del>
      <w:r w:rsidR="00492D32">
        <w:rPr>
          <w:rFonts w:asciiTheme="majorBidi" w:hAnsiTheme="majorBidi" w:cstheme="majorBidi"/>
        </w:rPr>
        <w:t xml:space="preserve"> </w:t>
      </w:r>
      <w:r w:rsidR="008662BC" w:rsidRPr="002D312D">
        <w:rPr>
          <w:rFonts w:asciiTheme="majorBidi" w:hAnsiTheme="majorBidi" w:cstheme="majorBidi"/>
        </w:rPr>
        <w:t>Indeed, when t</w:t>
      </w:r>
      <w:r w:rsidR="000A1E8F" w:rsidRPr="002D312D">
        <w:rPr>
          <w:rFonts w:asciiTheme="majorBidi" w:hAnsiTheme="majorBidi" w:cstheme="majorBidi"/>
        </w:rPr>
        <w:t xml:space="preserve">he </w:t>
      </w:r>
      <w:del w:id="2023" w:author="avraham" w:date="2022-04-30T10:04:00Z">
        <w:r w:rsidR="000A1E8F" w:rsidRPr="002D312D">
          <w:rPr>
            <w:rFonts w:asciiTheme="majorBidi" w:hAnsiTheme="majorBidi" w:cstheme="majorBidi"/>
          </w:rPr>
          <w:delText>Sheriff</w:delText>
        </w:r>
      </w:del>
      <w:ins w:id="2024" w:author="avraham" w:date="2022-04-30T10:04:00Z">
        <w:r w:rsidR="00196B8D">
          <w:rPr>
            <w:rFonts w:asciiTheme="majorBidi" w:hAnsiTheme="majorBidi" w:cstheme="majorBidi"/>
          </w:rPr>
          <w:t>Sharif</w:t>
        </w:r>
      </w:ins>
      <w:r w:rsidR="00196B8D" w:rsidRPr="002D312D">
        <w:rPr>
          <w:rFonts w:asciiTheme="majorBidi" w:hAnsiTheme="majorBidi" w:cstheme="majorBidi"/>
        </w:rPr>
        <w:t xml:space="preserve"> </w:t>
      </w:r>
      <w:r w:rsidR="000A1E8F" w:rsidRPr="002D312D">
        <w:rPr>
          <w:rFonts w:asciiTheme="majorBidi" w:hAnsiTheme="majorBidi" w:cstheme="majorBidi"/>
        </w:rPr>
        <w:t xml:space="preserve">had the last </w:t>
      </w:r>
      <w:proofErr w:type="spellStart"/>
      <w:r w:rsidR="000A1E8F" w:rsidRPr="002D312D">
        <w:rPr>
          <w:rFonts w:asciiTheme="majorBidi" w:hAnsiTheme="majorBidi" w:cstheme="majorBidi"/>
        </w:rPr>
        <w:t>Merinid</w:t>
      </w:r>
      <w:proofErr w:type="spellEnd"/>
      <w:r w:rsidR="000A1E8F" w:rsidRPr="002D312D">
        <w:rPr>
          <w:rFonts w:asciiTheme="majorBidi" w:hAnsiTheme="majorBidi" w:cstheme="majorBidi"/>
        </w:rPr>
        <w:t xml:space="preserve"> ruler killed, “Saic </w:t>
      </w:r>
      <w:proofErr w:type="spellStart"/>
      <w:r w:rsidR="000A1E8F" w:rsidRPr="002D312D">
        <w:rPr>
          <w:rFonts w:asciiTheme="majorBidi" w:hAnsiTheme="majorBidi" w:cstheme="majorBidi"/>
        </w:rPr>
        <w:t>Abra</w:t>
      </w:r>
      <w:proofErr w:type="spellEnd"/>
      <w:r w:rsidR="000A1E8F" w:rsidRPr="002D312D">
        <w:rPr>
          <w:rFonts w:asciiTheme="majorBidi" w:hAnsiTheme="majorBidi" w:cstheme="majorBidi"/>
        </w:rPr>
        <w:t xml:space="preserve"> being </w:t>
      </w:r>
      <w:del w:id="2025" w:author="avraham" w:date="2022-04-30T10:04:00Z">
        <w:r w:rsidR="000A1E8F" w:rsidRPr="002D312D">
          <w:rPr>
            <w:rFonts w:asciiTheme="majorBidi" w:hAnsiTheme="majorBidi" w:cstheme="majorBidi"/>
          </w:rPr>
          <w:delText>pricked</w:delText>
        </w:r>
      </w:del>
      <w:ins w:id="2026" w:author="avraham" w:date="2022-04-30T10:04:00Z">
        <w:r w:rsidR="00F67ADD">
          <w:rPr>
            <w:rFonts w:asciiTheme="majorBidi" w:hAnsiTheme="majorBidi" w:cstheme="majorBidi"/>
          </w:rPr>
          <w:t>impelled</w:t>
        </w:r>
      </w:ins>
      <w:r w:rsidR="00F67ADD" w:rsidRPr="002D312D">
        <w:rPr>
          <w:rFonts w:asciiTheme="majorBidi" w:hAnsiTheme="majorBidi" w:cstheme="majorBidi"/>
        </w:rPr>
        <w:t xml:space="preserve"> </w:t>
      </w:r>
      <w:r w:rsidR="000A1E8F" w:rsidRPr="002D312D">
        <w:rPr>
          <w:rFonts w:asciiTheme="majorBidi" w:hAnsiTheme="majorBidi" w:cstheme="majorBidi"/>
        </w:rPr>
        <w:t xml:space="preserve">forward </w:t>
      </w:r>
      <w:del w:id="2027" w:author="avraham" w:date="2022-04-30T10:04:00Z">
        <w:r w:rsidR="000A1E8F" w:rsidRPr="002D312D">
          <w:rPr>
            <w:rFonts w:asciiTheme="majorBidi" w:hAnsiTheme="majorBidi" w:cstheme="majorBidi"/>
          </w:rPr>
          <w:delText>with</w:delText>
        </w:r>
      </w:del>
      <w:ins w:id="2028" w:author="avraham" w:date="2022-04-30T10:04:00Z">
        <w:r w:rsidR="00F67ADD">
          <w:rPr>
            <w:rFonts w:asciiTheme="majorBidi" w:hAnsiTheme="majorBidi" w:cstheme="majorBidi"/>
          </w:rPr>
          <w:t>by his</w:t>
        </w:r>
      </w:ins>
      <w:r w:rsidR="00F67ADD" w:rsidRPr="002D312D">
        <w:rPr>
          <w:rFonts w:asciiTheme="majorBidi" w:hAnsiTheme="majorBidi" w:cstheme="majorBidi"/>
        </w:rPr>
        <w:t xml:space="preserve"> </w:t>
      </w:r>
      <w:r w:rsidR="000A1E8F" w:rsidRPr="002D312D">
        <w:rPr>
          <w:rFonts w:asciiTheme="majorBidi" w:hAnsiTheme="majorBidi" w:cstheme="majorBidi"/>
        </w:rPr>
        <w:t xml:space="preserve">ambition, </w:t>
      </w:r>
      <w:del w:id="2029" w:author="avraham" w:date="2022-04-30T10:04:00Z">
        <w:r w:rsidR="000A1E8F" w:rsidRPr="002D312D">
          <w:rPr>
            <w:rFonts w:asciiTheme="majorBidi" w:hAnsiTheme="majorBidi" w:cstheme="majorBidi"/>
          </w:rPr>
          <w:delText>went about</w:delText>
        </w:r>
      </w:del>
      <w:ins w:id="2030" w:author="avraham" w:date="2022-04-30T10:04:00Z">
        <w:r w:rsidR="00F67ADD">
          <w:rPr>
            <w:rFonts w:asciiTheme="majorBidi" w:hAnsiTheme="majorBidi" w:cstheme="majorBidi"/>
          </w:rPr>
          <w:t>proceeded</w:t>
        </w:r>
      </w:ins>
      <w:r w:rsidR="000A1E8F" w:rsidRPr="002D312D">
        <w:rPr>
          <w:rFonts w:asciiTheme="majorBidi" w:hAnsiTheme="majorBidi" w:cstheme="majorBidi"/>
        </w:rPr>
        <w:t xml:space="preserve"> to conquer the </w:t>
      </w:r>
      <w:del w:id="2031" w:author="avraham" w:date="2022-04-30T10:04:00Z">
        <w:r w:rsidR="000A1E8F" w:rsidRPr="002D312D">
          <w:rPr>
            <w:rFonts w:asciiTheme="majorBidi" w:hAnsiTheme="majorBidi" w:cstheme="majorBidi"/>
          </w:rPr>
          <w:delText>citie</w:delText>
        </w:r>
      </w:del>
      <w:ins w:id="2032" w:author="avraham" w:date="2022-04-30T10:04:00Z">
        <w:r w:rsidR="00F67ADD">
          <w:rPr>
            <w:rFonts w:asciiTheme="majorBidi" w:hAnsiTheme="majorBidi" w:cstheme="majorBidi"/>
          </w:rPr>
          <w:t>city</w:t>
        </w:r>
      </w:ins>
      <w:r w:rsidR="00F67ADD" w:rsidRPr="002D312D">
        <w:rPr>
          <w:rFonts w:asciiTheme="majorBidi" w:hAnsiTheme="majorBidi" w:cstheme="majorBidi"/>
        </w:rPr>
        <w:t xml:space="preserve"> </w:t>
      </w:r>
      <w:r w:rsidR="000A1E8F" w:rsidRPr="002D312D">
        <w:rPr>
          <w:rFonts w:asciiTheme="majorBidi" w:hAnsiTheme="majorBidi" w:cstheme="majorBidi"/>
        </w:rPr>
        <w:t xml:space="preserve">of Fez.” After </w:t>
      </w:r>
      <w:r w:rsidR="008662BC" w:rsidRPr="002D312D">
        <w:rPr>
          <w:rFonts w:asciiTheme="majorBidi" w:hAnsiTheme="majorBidi" w:cstheme="majorBidi"/>
        </w:rPr>
        <w:t xml:space="preserve">a first defeat of </w:t>
      </w:r>
      <w:r w:rsidR="008662BC" w:rsidRPr="002D312D">
        <w:rPr>
          <w:rFonts w:asciiTheme="majorBidi" w:hAnsiTheme="majorBidi" w:cstheme="majorBidi"/>
          <w:lang w:bidi="ar-EG"/>
        </w:rPr>
        <w:t>“</w:t>
      </w:r>
      <w:r w:rsidR="000A1E8F" w:rsidRPr="002D312D">
        <w:rPr>
          <w:rFonts w:asciiTheme="majorBidi" w:hAnsiTheme="majorBidi" w:cstheme="majorBidi"/>
        </w:rPr>
        <w:t xml:space="preserve">the </w:t>
      </w:r>
      <w:del w:id="2033" w:author="avraham" w:date="2022-04-30T10:04:00Z">
        <w:r w:rsidR="000A1E8F" w:rsidRPr="002D312D">
          <w:rPr>
            <w:rFonts w:asciiTheme="majorBidi" w:hAnsiTheme="majorBidi" w:cstheme="majorBidi"/>
          </w:rPr>
          <w:delText>said</w:delText>
        </w:r>
      </w:del>
      <w:ins w:id="2034" w:author="avraham" w:date="2022-04-30T10:04:00Z">
        <w:r w:rsidR="00492D32">
          <w:rPr>
            <w:rFonts w:asciiTheme="majorBidi" w:hAnsiTheme="majorBidi" w:cstheme="majorBidi"/>
          </w:rPr>
          <w:t>aforementioned</w:t>
        </w:r>
      </w:ins>
      <w:r w:rsidR="00492D32" w:rsidRPr="002D312D">
        <w:rPr>
          <w:rFonts w:asciiTheme="majorBidi" w:hAnsiTheme="majorBidi" w:cstheme="majorBidi"/>
        </w:rPr>
        <w:t xml:space="preserve"> </w:t>
      </w:r>
      <w:r w:rsidR="000A1E8F" w:rsidRPr="002D312D">
        <w:rPr>
          <w:rFonts w:asciiTheme="majorBidi" w:hAnsiTheme="majorBidi" w:cstheme="majorBidi"/>
        </w:rPr>
        <w:t xml:space="preserve">Saic,” </w:t>
      </w:r>
      <w:r w:rsidR="004D449A" w:rsidRPr="002D312D">
        <w:rPr>
          <w:rFonts w:asciiTheme="majorBidi" w:hAnsiTheme="majorBidi" w:cstheme="majorBidi"/>
        </w:rPr>
        <w:t xml:space="preserve">he “returned and having for one whole </w:t>
      </w:r>
      <w:r w:rsidR="0051514F" w:rsidRPr="002D312D">
        <w:rPr>
          <w:rFonts w:asciiTheme="majorBidi" w:hAnsiTheme="majorBidi" w:cstheme="majorBidi"/>
        </w:rPr>
        <w:t>year</w:t>
      </w:r>
      <w:r w:rsidR="004D449A" w:rsidRPr="002D312D">
        <w:rPr>
          <w:rFonts w:asciiTheme="majorBidi" w:hAnsiTheme="majorBidi" w:cstheme="majorBidi"/>
        </w:rPr>
        <w:t xml:space="preserve"> besieged </w:t>
      </w:r>
      <w:commentRangeStart w:id="2035"/>
      <w:r w:rsidR="004D449A" w:rsidRPr="002D312D">
        <w:rPr>
          <w:rFonts w:asciiTheme="majorBidi" w:hAnsiTheme="majorBidi" w:cstheme="majorBidi"/>
        </w:rPr>
        <w:t xml:space="preserve">new </w:t>
      </w:r>
      <w:commentRangeEnd w:id="2035"/>
      <w:r w:rsidR="00492D32">
        <w:rPr>
          <w:rStyle w:val="CommentReference"/>
        </w:rPr>
        <w:commentReference w:id="2035"/>
      </w:r>
      <w:r w:rsidR="004D449A" w:rsidRPr="002D312D">
        <w:rPr>
          <w:rFonts w:asciiTheme="majorBidi" w:hAnsiTheme="majorBidi" w:cstheme="majorBidi"/>
        </w:rPr>
        <w:t>Fez with eight thousand men, at length</w:t>
      </w:r>
      <w:ins w:id="2036" w:author="avraham" w:date="2022-05-03T08:08:00Z">
        <w:r w:rsidR="00BF4AC1">
          <w:rPr>
            <w:rFonts w:asciiTheme="majorBidi" w:hAnsiTheme="majorBidi" w:cstheme="majorBidi"/>
          </w:rPr>
          <w:t>,</w:t>
        </w:r>
      </w:ins>
      <w:r w:rsidR="004D449A" w:rsidRPr="002D312D">
        <w:rPr>
          <w:rFonts w:asciiTheme="majorBidi" w:hAnsiTheme="majorBidi" w:cstheme="majorBidi"/>
        </w:rPr>
        <w:t xml:space="preserve"> by </w:t>
      </w:r>
      <w:ins w:id="2037" w:author="." w:date="2022-05-03T12:43:00Z">
        <w:r w:rsidR="003E550E">
          <w:rPr>
            <w:rFonts w:asciiTheme="majorBidi" w:hAnsiTheme="majorBidi" w:cstheme="majorBidi"/>
          </w:rPr>
          <w:t xml:space="preserve">the </w:t>
        </w:r>
      </w:ins>
      <w:r w:rsidR="004D449A" w:rsidRPr="002D312D">
        <w:rPr>
          <w:rFonts w:asciiTheme="majorBidi" w:hAnsiTheme="majorBidi" w:cstheme="majorBidi"/>
        </w:rPr>
        <w:t xml:space="preserve">treason of the </w:t>
      </w:r>
      <w:r w:rsidR="0051514F" w:rsidRPr="002D312D">
        <w:rPr>
          <w:rFonts w:asciiTheme="majorBidi" w:hAnsiTheme="majorBidi" w:cstheme="majorBidi"/>
        </w:rPr>
        <w:t>townsmen</w:t>
      </w:r>
      <w:del w:id="2038" w:author="avraham" w:date="2022-04-30T10:04:00Z">
        <w:r w:rsidR="004D449A" w:rsidRPr="002D312D">
          <w:rPr>
            <w:rFonts w:asciiTheme="majorBidi" w:hAnsiTheme="majorBidi" w:cstheme="majorBidi"/>
          </w:rPr>
          <w:delText xml:space="preserve"> he</w:delText>
        </w:r>
      </w:del>
      <w:ins w:id="2039" w:author="avraham" w:date="2022-04-30T10:04:00Z">
        <w:r w:rsidR="00F67ADD">
          <w:rPr>
            <w:rFonts w:asciiTheme="majorBidi" w:hAnsiTheme="majorBidi" w:cstheme="majorBidi"/>
          </w:rPr>
          <w:t>,</w:t>
        </w:r>
      </w:ins>
      <w:r w:rsidR="004D449A" w:rsidRPr="002D312D">
        <w:rPr>
          <w:rFonts w:asciiTheme="majorBidi" w:hAnsiTheme="majorBidi" w:cstheme="majorBidi"/>
        </w:rPr>
        <w:t xml:space="preserve"> easily </w:t>
      </w:r>
      <w:del w:id="2040" w:author="avraham" w:date="2022-04-30T10:04:00Z">
        <w:r w:rsidR="004D449A" w:rsidRPr="002D312D">
          <w:rPr>
            <w:rFonts w:asciiTheme="majorBidi" w:hAnsiTheme="majorBidi" w:cstheme="majorBidi"/>
          </w:rPr>
          <w:delText>wan</w:delText>
        </w:r>
      </w:del>
      <w:ins w:id="2041" w:author="avraham" w:date="2022-04-30T10:04:00Z">
        <w:r w:rsidR="00F67ADD">
          <w:rPr>
            <w:rFonts w:asciiTheme="majorBidi" w:hAnsiTheme="majorBidi" w:cstheme="majorBidi"/>
          </w:rPr>
          <w:t>took</w:t>
        </w:r>
      </w:ins>
      <w:r w:rsidR="00F67ADD" w:rsidRPr="002D312D">
        <w:rPr>
          <w:rFonts w:asciiTheme="majorBidi" w:hAnsiTheme="majorBidi" w:cstheme="majorBidi"/>
        </w:rPr>
        <w:t xml:space="preserve"> </w:t>
      </w:r>
      <w:r w:rsidR="004D449A" w:rsidRPr="002D312D">
        <w:rPr>
          <w:rFonts w:asciiTheme="majorBidi" w:hAnsiTheme="majorBidi" w:cstheme="majorBidi"/>
        </w:rPr>
        <w:t>it.”</w:t>
      </w:r>
      <w:r w:rsidR="005A12CC" w:rsidRPr="002D312D">
        <w:rPr>
          <w:rStyle w:val="FootnoteReference"/>
          <w:rFonts w:asciiTheme="majorBidi" w:hAnsiTheme="majorBidi" w:cstheme="majorBidi"/>
        </w:rPr>
        <w:footnoteReference w:id="56"/>
      </w:r>
      <w:r w:rsidR="004D449A" w:rsidRPr="002D312D">
        <w:rPr>
          <w:rFonts w:asciiTheme="majorBidi" w:hAnsiTheme="majorBidi" w:cstheme="majorBidi"/>
        </w:rPr>
        <w:t xml:space="preserve"> The struggle for the central</w:t>
      </w:r>
      <w:del w:id="2042" w:author="avraham" w:date="2022-04-30T10:04:00Z">
        <w:r w:rsidR="004D449A" w:rsidRPr="002D312D">
          <w:rPr>
            <w:rFonts w:asciiTheme="majorBidi" w:hAnsiTheme="majorBidi" w:cstheme="majorBidi"/>
          </w:rPr>
          <w:delText xml:space="preserve"> and</w:delText>
        </w:r>
      </w:del>
      <w:ins w:id="2043" w:author="avraham" w:date="2022-04-30T10:04:00Z">
        <w:r w:rsidR="00F67ADD">
          <w:rPr>
            <w:rFonts w:asciiTheme="majorBidi" w:hAnsiTheme="majorBidi" w:cstheme="majorBidi"/>
          </w:rPr>
          <w:t>,</w:t>
        </w:r>
      </w:ins>
      <w:r w:rsidR="00F67ADD">
        <w:rPr>
          <w:rFonts w:asciiTheme="majorBidi" w:hAnsiTheme="majorBidi" w:cstheme="majorBidi"/>
        </w:rPr>
        <w:t xml:space="preserve"> </w:t>
      </w:r>
      <w:r w:rsidR="004D449A" w:rsidRPr="002D312D">
        <w:rPr>
          <w:rFonts w:asciiTheme="majorBidi" w:hAnsiTheme="majorBidi" w:cstheme="majorBidi"/>
        </w:rPr>
        <w:t xml:space="preserve">dynastic city of Fez left the </w:t>
      </w:r>
      <w:del w:id="2044" w:author="avraham" w:date="2022-04-30T10:04:00Z">
        <w:r w:rsidR="004D449A" w:rsidRPr="002D312D">
          <w:rPr>
            <w:rFonts w:asciiTheme="majorBidi" w:hAnsiTheme="majorBidi" w:cstheme="majorBidi"/>
          </w:rPr>
          <w:delText>shore</w:delText>
        </w:r>
      </w:del>
      <w:ins w:id="2045" w:author="avraham" w:date="2022-04-30T10:04:00Z">
        <w:r w:rsidR="00F67ADD">
          <w:rPr>
            <w:rFonts w:asciiTheme="majorBidi" w:hAnsiTheme="majorBidi" w:cstheme="majorBidi"/>
          </w:rPr>
          <w:t>coastal</w:t>
        </w:r>
      </w:ins>
      <w:r w:rsidR="00F67ADD" w:rsidRPr="002D312D">
        <w:rPr>
          <w:rFonts w:asciiTheme="majorBidi" w:hAnsiTheme="majorBidi" w:cstheme="majorBidi"/>
        </w:rPr>
        <w:t xml:space="preserve"> </w:t>
      </w:r>
      <w:r w:rsidR="004D449A" w:rsidRPr="002D312D">
        <w:rPr>
          <w:rFonts w:asciiTheme="majorBidi" w:hAnsiTheme="majorBidi" w:cstheme="majorBidi"/>
        </w:rPr>
        <w:t xml:space="preserve">cities of </w:t>
      </w:r>
      <w:proofErr w:type="spellStart"/>
      <w:r w:rsidR="004D449A" w:rsidRPr="002D312D">
        <w:rPr>
          <w:rFonts w:asciiTheme="majorBidi" w:hAnsiTheme="majorBidi" w:cstheme="majorBidi"/>
        </w:rPr>
        <w:t>Arzila</w:t>
      </w:r>
      <w:proofErr w:type="spellEnd"/>
      <w:r w:rsidR="004D449A" w:rsidRPr="002D312D">
        <w:rPr>
          <w:rFonts w:asciiTheme="majorBidi" w:hAnsiTheme="majorBidi" w:cstheme="majorBidi"/>
        </w:rPr>
        <w:t xml:space="preserve"> and Tangier exposed to </w:t>
      </w:r>
      <w:r w:rsidR="008662BC" w:rsidRPr="002D312D">
        <w:rPr>
          <w:rFonts w:asciiTheme="majorBidi" w:hAnsiTheme="majorBidi" w:cstheme="majorBidi"/>
        </w:rPr>
        <w:t>a</w:t>
      </w:r>
      <w:r w:rsidR="008A1C32" w:rsidRPr="002D312D">
        <w:rPr>
          <w:rFonts w:asciiTheme="majorBidi" w:hAnsiTheme="majorBidi" w:cstheme="majorBidi"/>
        </w:rPr>
        <w:t xml:space="preserve"> new Portuguese expedition.</w:t>
      </w:r>
      <w:del w:id="2046" w:author="avraham" w:date="2022-04-30T10:04:00Z">
        <w:r w:rsidR="000A1E8F" w:rsidRPr="002D312D">
          <w:rPr>
            <w:rFonts w:asciiTheme="majorBidi" w:hAnsiTheme="majorBidi" w:cstheme="majorBidi"/>
          </w:rPr>
          <w:delText xml:space="preserve"> </w:delText>
        </w:r>
      </w:del>
    </w:p>
    <w:p w14:paraId="4F0A58C6" w14:textId="225F2308" w:rsidR="003804BC" w:rsidRPr="002D312D" w:rsidRDefault="008F3D93" w:rsidP="00F76DF3">
      <w:pPr>
        <w:spacing w:line="360" w:lineRule="auto"/>
        <w:ind w:firstLine="720"/>
        <w:jc w:val="both"/>
        <w:rPr>
          <w:rFonts w:asciiTheme="majorBidi" w:hAnsiTheme="majorBidi" w:cstheme="majorBidi"/>
          <w:lang w:bidi="ar-EG"/>
        </w:rPr>
      </w:pPr>
      <w:r w:rsidRPr="002D312D">
        <w:rPr>
          <w:rFonts w:asciiTheme="majorBidi" w:hAnsiTheme="majorBidi" w:cstheme="majorBidi"/>
          <w:lang w:bidi="ar-EG"/>
        </w:rPr>
        <w:t xml:space="preserve">In </w:t>
      </w:r>
      <w:del w:id="2047" w:author="avraham" w:date="2022-05-03T08:08:00Z">
        <w:r w:rsidRPr="002D312D" w:rsidDel="00BF4AC1">
          <w:rPr>
            <w:rFonts w:asciiTheme="majorBidi" w:hAnsiTheme="majorBidi" w:cstheme="majorBidi"/>
            <w:lang w:bidi="ar-EG"/>
          </w:rPr>
          <w:delText xml:space="preserve">the </w:delText>
        </w:r>
      </w:del>
      <w:del w:id="2048" w:author="avraham" w:date="2022-04-30T10:04:00Z">
        <w:r w:rsidRPr="002D312D">
          <w:rPr>
            <w:rFonts w:asciiTheme="majorBidi" w:hAnsiTheme="majorBidi" w:cstheme="majorBidi"/>
            <w:lang w:bidi="ar-EG"/>
          </w:rPr>
          <w:delText xml:space="preserve">year </w:delText>
        </w:r>
      </w:del>
      <w:r w:rsidRPr="002D312D">
        <w:rPr>
          <w:rFonts w:asciiTheme="majorBidi" w:hAnsiTheme="majorBidi" w:cstheme="majorBidi"/>
          <w:lang w:bidi="ar-EG"/>
        </w:rPr>
        <w:t xml:space="preserve">1471, </w:t>
      </w:r>
      <w:r w:rsidR="00251FE5" w:rsidRPr="002D312D">
        <w:rPr>
          <w:rFonts w:asciiTheme="majorBidi" w:hAnsiTheme="majorBidi" w:cstheme="majorBidi"/>
          <w:lang w:bidi="ar-EG"/>
        </w:rPr>
        <w:t>King Afonso V</w:t>
      </w:r>
      <w:del w:id="2049" w:author="avraham" w:date="2022-04-30T10:04:00Z">
        <w:r w:rsidR="00AE2522" w:rsidRPr="002D312D">
          <w:rPr>
            <w:rFonts w:asciiTheme="majorBidi" w:hAnsiTheme="majorBidi" w:cstheme="majorBidi"/>
            <w:lang w:bidi="ar-EG"/>
          </w:rPr>
          <w:delText xml:space="preserve"> was</w:delText>
        </w:r>
      </w:del>
      <w:ins w:id="2050" w:author="avraham" w:date="2022-04-30T10:04:00Z">
        <w:r w:rsidR="00F67ADD">
          <w:rPr>
            <w:rFonts w:asciiTheme="majorBidi" w:hAnsiTheme="majorBidi" w:cstheme="majorBidi"/>
            <w:lang w:bidi="ar-EG"/>
          </w:rPr>
          <w:t>,</w:t>
        </w:r>
      </w:ins>
      <w:r w:rsidR="00F67ADD">
        <w:rPr>
          <w:rFonts w:asciiTheme="majorBidi" w:hAnsiTheme="majorBidi" w:cstheme="majorBidi"/>
          <w:lang w:bidi="ar-EG"/>
        </w:rPr>
        <w:t xml:space="preserve"> </w:t>
      </w:r>
      <w:r w:rsidR="00251FE5" w:rsidRPr="002D312D">
        <w:rPr>
          <w:rFonts w:asciiTheme="majorBidi" w:hAnsiTheme="majorBidi" w:cstheme="majorBidi"/>
          <w:lang w:bidi="ar-EG"/>
        </w:rPr>
        <w:t xml:space="preserve">still obsessed </w:t>
      </w:r>
      <w:del w:id="2051" w:author="avraham" w:date="2022-04-30T10:04:00Z">
        <w:r w:rsidR="00251FE5" w:rsidRPr="002D312D">
          <w:rPr>
            <w:rFonts w:asciiTheme="majorBidi" w:hAnsiTheme="majorBidi" w:cstheme="majorBidi"/>
            <w:lang w:bidi="ar-EG"/>
          </w:rPr>
          <w:delText>with</w:delText>
        </w:r>
        <w:r w:rsidR="00A35321" w:rsidRPr="002D312D">
          <w:rPr>
            <w:rFonts w:asciiTheme="majorBidi" w:hAnsiTheme="majorBidi" w:cstheme="majorBidi"/>
            <w:lang w:bidi="ar-EG"/>
          </w:rPr>
          <w:delText xml:space="preserve"> the</w:delText>
        </w:r>
      </w:del>
      <w:ins w:id="2052" w:author="avraham" w:date="2022-04-30T10:04:00Z">
        <w:del w:id="2053" w:author="." w:date="2022-05-03T12:43:00Z">
          <w:r w:rsidR="00F67ADD" w:rsidDel="003E550E">
            <w:rPr>
              <w:rFonts w:asciiTheme="majorBidi" w:hAnsiTheme="majorBidi" w:cstheme="majorBidi"/>
              <w:lang w:bidi="ar-EG"/>
            </w:rPr>
            <w:delText>by</w:delText>
          </w:r>
        </w:del>
      </w:ins>
      <w:ins w:id="2054" w:author="." w:date="2022-05-03T12:43:00Z">
        <w:r w:rsidR="003E550E">
          <w:rPr>
            <w:rFonts w:asciiTheme="majorBidi" w:hAnsiTheme="majorBidi" w:cstheme="majorBidi"/>
            <w:lang w:bidi="ar-EG"/>
          </w:rPr>
          <w:t>with</w:t>
        </w:r>
      </w:ins>
      <w:ins w:id="2055" w:author="avraham" w:date="2022-04-30T10:04:00Z">
        <w:r w:rsidR="00F67ADD" w:rsidRPr="002D312D">
          <w:rPr>
            <w:rFonts w:asciiTheme="majorBidi" w:hAnsiTheme="majorBidi" w:cstheme="majorBidi"/>
            <w:lang w:bidi="ar-EG"/>
          </w:rPr>
          <w:t xml:space="preserve"> </w:t>
        </w:r>
        <w:r w:rsidR="00530EF1">
          <w:rPr>
            <w:rFonts w:asciiTheme="majorBidi" w:hAnsiTheme="majorBidi" w:cstheme="majorBidi"/>
            <w:lang w:bidi="ar-EG"/>
          </w:rPr>
          <w:t>his</w:t>
        </w:r>
      </w:ins>
      <w:r w:rsidR="00530EF1" w:rsidRPr="002D312D">
        <w:rPr>
          <w:rFonts w:asciiTheme="majorBidi" w:hAnsiTheme="majorBidi" w:cstheme="majorBidi"/>
          <w:lang w:bidi="ar-EG"/>
        </w:rPr>
        <w:t xml:space="preserve"> </w:t>
      </w:r>
      <w:r w:rsidR="00A35321" w:rsidRPr="002D312D">
        <w:rPr>
          <w:rFonts w:asciiTheme="majorBidi" w:hAnsiTheme="majorBidi" w:cstheme="majorBidi"/>
          <w:lang w:bidi="ar-EG"/>
        </w:rPr>
        <w:t>desire to conque</w:t>
      </w:r>
      <w:r w:rsidR="00075660" w:rsidRPr="002D312D">
        <w:rPr>
          <w:rFonts w:asciiTheme="majorBidi" w:hAnsiTheme="majorBidi" w:cstheme="majorBidi"/>
          <w:lang w:bidi="ar-EG"/>
        </w:rPr>
        <w:t>r</w:t>
      </w:r>
      <w:r w:rsidR="00251FE5" w:rsidRPr="002D312D">
        <w:rPr>
          <w:rFonts w:asciiTheme="majorBidi" w:hAnsiTheme="majorBidi" w:cstheme="majorBidi"/>
          <w:lang w:bidi="ar-EG"/>
        </w:rPr>
        <w:t xml:space="preserve"> Tangier,</w:t>
      </w:r>
      <w:r w:rsidR="00AE2522" w:rsidRPr="002D312D">
        <w:rPr>
          <w:rFonts w:asciiTheme="majorBidi" w:hAnsiTheme="majorBidi" w:cstheme="majorBidi"/>
          <w:lang w:bidi="ar-EG"/>
        </w:rPr>
        <w:t xml:space="preserve"> </w:t>
      </w:r>
      <w:del w:id="2056" w:author="avraham" w:date="2022-04-30T10:04:00Z">
        <w:r w:rsidR="00AE2522" w:rsidRPr="002D312D">
          <w:rPr>
            <w:rFonts w:asciiTheme="majorBidi" w:hAnsiTheme="majorBidi" w:cstheme="majorBidi"/>
            <w:lang w:bidi="ar-EG"/>
          </w:rPr>
          <w:delText>yet</w:delText>
        </w:r>
        <w:r w:rsidR="00477AEA" w:rsidRPr="002D312D">
          <w:rPr>
            <w:rFonts w:asciiTheme="majorBidi" w:hAnsiTheme="majorBidi" w:cstheme="majorBidi"/>
            <w:lang w:bidi="ar-EG"/>
          </w:rPr>
          <w:delText>, following</w:delText>
        </w:r>
      </w:del>
      <w:ins w:id="2057" w:author="avraham" w:date="2022-04-30T10:04:00Z">
        <w:r w:rsidR="00F67ADD">
          <w:rPr>
            <w:rFonts w:asciiTheme="majorBidi" w:hAnsiTheme="majorBidi" w:cstheme="majorBidi"/>
            <w:lang w:bidi="ar-EG"/>
          </w:rPr>
          <w:t>followed the counsel of</w:t>
        </w:r>
      </w:ins>
      <w:r w:rsidR="00F67ADD">
        <w:rPr>
          <w:rFonts w:asciiTheme="majorBidi" w:hAnsiTheme="majorBidi" w:cstheme="majorBidi"/>
          <w:lang w:bidi="ar-EG"/>
        </w:rPr>
        <w:t xml:space="preserve"> his </w:t>
      </w:r>
      <w:del w:id="2058" w:author="avraham" w:date="2022-04-30T10:04:00Z">
        <w:r w:rsidR="00477AEA" w:rsidRPr="002D312D">
          <w:rPr>
            <w:rFonts w:asciiTheme="majorBidi" w:hAnsiTheme="majorBidi" w:cstheme="majorBidi"/>
            <w:lang w:bidi="ar-EG"/>
          </w:rPr>
          <w:delText>advisers</w:delText>
        </w:r>
      </w:del>
      <w:ins w:id="2059" w:author="avraham" w:date="2022-04-30T10:04:00Z">
        <w:r w:rsidR="00F67ADD">
          <w:rPr>
            <w:rFonts w:asciiTheme="majorBidi" w:hAnsiTheme="majorBidi" w:cstheme="majorBidi"/>
            <w:lang w:bidi="ar-EG"/>
          </w:rPr>
          <w:t>advisors</w:t>
        </w:r>
      </w:ins>
      <w:r w:rsidR="00477AEA" w:rsidRPr="002D312D">
        <w:rPr>
          <w:rFonts w:asciiTheme="majorBidi" w:hAnsiTheme="majorBidi" w:cstheme="majorBidi"/>
          <w:lang w:bidi="ar-EG"/>
        </w:rPr>
        <w:t xml:space="preserve"> and </w:t>
      </w:r>
      <w:ins w:id="2060" w:author="avraham" w:date="2022-04-30T10:04:00Z">
        <w:r w:rsidR="00F67ADD">
          <w:rPr>
            <w:rFonts w:asciiTheme="majorBidi" w:hAnsiTheme="majorBidi" w:cstheme="majorBidi"/>
            <w:lang w:bidi="ar-EG"/>
          </w:rPr>
          <w:t xml:space="preserve">dispatched </w:t>
        </w:r>
      </w:ins>
      <w:r w:rsidR="00477AEA" w:rsidRPr="002D312D">
        <w:rPr>
          <w:rFonts w:asciiTheme="majorBidi" w:hAnsiTheme="majorBidi" w:cstheme="majorBidi"/>
          <w:lang w:bidi="ar-EG"/>
        </w:rPr>
        <w:t xml:space="preserve">spies </w:t>
      </w:r>
      <w:del w:id="2061" w:author="avraham" w:date="2022-04-30T10:04:00Z">
        <w:r w:rsidR="00477AEA" w:rsidRPr="002D312D">
          <w:rPr>
            <w:rFonts w:asciiTheme="majorBidi" w:hAnsiTheme="majorBidi" w:cstheme="majorBidi"/>
            <w:lang w:bidi="ar-EG"/>
          </w:rPr>
          <w:delText xml:space="preserve">sent </w:delText>
        </w:r>
      </w:del>
      <w:r w:rsidR="00477AEA" w:rsidRPr="002D312D">
        <w:rPr>
          <w:rFonts w:asciiTheme="majorBidi" w:hAnsiTheme="majorBidi" w:cstheme="majorBidi"/>
          <w:lang w:bidi="ar-EG"/>
        </w:rPr>
        <w:t xml:space="preserve">to </w:t>
      </w:r>
      <w:r w:rsidR="001145D6" w:rsidRPr="002D312D">
        <w:rPr>
          <w:rFonts w:asciiTheme="majorBidi" w:hAnsiTheme="majorBidi" w:cstheme="majorBidi"/>
          <w:lang w:bidi="ar-EG"/>
        </w:rPr>
        <w:t>Morocco</w:t>
      </w:r>
      <w:del w:id="2062" w:author="avraham" w:date="2022-04-30T10:04:00Z">
        <w:r w:rsidR="00477AEA" w:rsidRPr="002D312D">
          <w:rPr>
            <w:rFonts w:asciiTheme="majorBidi" w:hAnsiTheme="majorBidi" w:cstheme="majorBidi"/>
            <w:lang w:bidi="ar-EG"/>
          </w:rPr>
          <w:delText>,</w:delText>
        </w:r>
      </w:del>
      <w:ins w:id="2063" w:author="avraham" w:date="2022-04-30T10:04:00Z">
        <w:r w:rsidR="00D62C05">
          <w:rPr>
            <w:rFonts w:asciiTheme="majorBidi" w:hAnsiTheme="majorBidi" w:cstheme="majorBidi"/>
            <w:lang w:bidi="ar-EG"/>
          </w:rPr>
          <w:t>.</w:t>
        </w:r>
      </w:ins>
      <w:r w:rsidR="00477AEA" w:rsidRPr="002D312D">
        <w:rPr>
          <w:rStyle w:val="FootnoteReference"/>
          <w:rFonts w:asciiTheme="majorBidi" w:hAnsiTheme="majorBidi" w:cstheme="majorBidi"/>
          <w:lang w:bidi="ar-EG"/>
        </w:rPr>
        <w:footnoteReference w:id="57"/>
      </w:r>
      <w:r w:rsidR="00AE2522" w:rsidRPr="002D312D">
        <w:rPr>
          <w:rFonts w:asciiTheme="majorBidi" w:hAnsiTheme="majorBidi" w:cstheme="majorBidi"/>
          <w:lang w:bidi="ar-EG"/>
        </w:rPr>
        <w:t xml:space="preserve"> </w:t>
      </w:r>
      <w:ins w:id="2064" w:author="avraham" w:date="2022-04-30T10:04:00Z">
        <w:r w:rsidR="00D62C05">
          <w:rPr>
            <w:rFonts w:asciiTheme="majorBidi" w:hAnsiTheme="majorBidi" w:cstheme="majorBidi"/>
            <w:lang w:bidi="ar-EG"/>
          </w:rPr>
          <w:t>T</w:t>
        </w:r>
        <w:r w:rsidR="00F67ADD">
          <w:rPr>
            <w:rFonts w:asciiTheme="majorBidi" w:hAnsiTheme="majorBidi" w:cstheme="majorBidi"/>
            <w:lang w:bidi="ar-EG"/>
          </w:rPr>
          <w:t xml:space="preserve">hereupon, </w:t>
        </w:r>
      </w:ins>
      <w:r w:rsidR="00F67ADD">
        <w:rPr>
          <w:rFonts w:asciiTheme="majorBidi" w:hAnsiTheme="majorBidi" w:cstheme="majorBidi"/>
          <w:lang w:bidi="ar-EG"/>
        </w:rPr>
        <w:t xml:space="preserve">he </w:t>
      </w:r>
      <w:del w:id="2065" w:author="avraham" w:date="2022-04-30T10:04:00Z">
        <w:r w:rsidR="00AE2522" w:rsidRPr="002D312D">
          <w:rPr>
            <w:rFonts w:asciiTheme="majorBidi" w:hAnsiTheme="majorBidi" w:cstheme="majorBidi"/>
            <w:lang w:bidi="ar-EG"/>
          </w:rPr>
          <w:delText>accepted</w:delText>
        </w:r>
      </w:del>
      <w:ins w:id="2066" w:author="avraham" w:date="2022-04-30T10:04:00Z">
        <w:r w:rsidR="00F67ADD">
          <w:rPr>
            <w:rFonts w:asciiTheme="majorBidi" w:hAnsiTheme="majorBidi" w:cstheme="majorBidi"/>
            <w:lang w:bidi="ar-EG"/>
          </w:rPr>
          <w:t>resolved</w:t>
        </w:r>
      </w:ins>
      <w:r w:rsidR="00F67ADD">
        <w:rPr>
          <w:rFonts w:asciiTheme="majorBidi" w:hAnsiTheme="majorBidi" w:cstheme="majorBidi"/>
          <w:lang w:bidi="ar-EG"/>
        </w:rPr>
        <w:t xml:space="preserve"> to</w:t>
      </w:r>
      <w:r w:rsidR="00251FE5" w:rsidRPr="002D312D">
        <w:rPr>
          <w:rFonts w:asciiTheme="majorBidi" w:hAnsiTheme="majorBidi" w:cstheme="majorBidi"/>
          <w:lang w:bidi="ar-EG"/>
        </w:rPr>
        <w:t xml:space="preserve"> compromise </w:t>
      </w:r>
      <w:del w:id="2067" w:author="avraham" w:date="2022-04-30T10:04:00Z">
        <w:r w:rsidR="00251FE5" w:rsidRPr="002D312D">
          <w:rPr>
            <w:rFonts w:asciiTheme="majorBidi" w:hAnsiTheme="majorBidi" w:cstheme="majorBidi"/>
            <w:lang w:bidi="ar-EG"/>
          </w:rPr>
          <w:delText>for</w:delText>
        </w:r>
      </w:del>
      <w:ins w:id="2068" w:author="avraham" w:date="2022-04-30T10:04:00Z">
        <w:r w:rsidR="00F67ADD">
          <w:rPr>
            <w:rFonts w:asciiTheme="majorBidi" w:hAnsiTheme="majorBidi" w:cstheme="majorBidi"/>
            <w:lang w:bidi="ar-EG"/>
          </w:rPr>
          <w:t xml:space="preserve">and to turn his sights </w:t>
        </w:r>
        <w:r w:rsidR="00192246">
          <w:rPr>
            <w:rFonts w:asciiTheme="majorBidi" w:hAnsiTheme="majorBidi" w:cstheme="majorBidi"/>
            <w:lang w:bidi="ar-EG"/>
          </w:rPr>
          <w:t>to</w:t>
        </w:r>
      </w:ins>
      <w:r w:rsidR="00192246">
        <w:rPr>
          <w:rFonts w:asciiTheme="majorBidi" w:hAnsiTheme="majorBidi" w:cstheme="majorBidi"/>
          <w:lang w:bidi="ar-EG"/>
        </w:rPr>
        <w:t xml:space="preserve"> the</w:t>
      </w:r>
      <w:r w:rsidR="00F67ADD">
        <w:rPr>
          <w:rFonts w:asciiTheme="majorBidi" w:hAnsiTheme="majorBidi" w:cstheme="majorBidi"/>
          <w:lang w:bidi="ar-EG"/>
        </w:rPr>
        <w:t xml:space="preserve"> </w:t>
      </w:r>
      <w:ins w:id="2069" w:author="avraham" w:date="2022-04-30T10:04:00Z">
        <w:r w:rsidR="00F67ADD">
          <w:rPr>
            <w:rFonts w:asciiTheme="majorBidi" w:hAnsiTheme="majorBidi" w:cstheme="majorBidi"/>
            <w:lang w:bidi="ar-EG"/>
          </w:rPr>
          <w:t xml:space="preserve">far </w:t>
        </w:r>
      </w:ins>
      <w:r w:rsidR="00F67ADD">
        <w:rPr>
          <w:rFonts w:asciiTheme="majorBidi" w:hAnsiTheme="majorBidi" w:cstheme="majorBidi"/>
          <w:lang w:bidi="ar-EG"/>
        </w:rPr>
        <w:t>more</w:t>
      </w:r>
      <w:r w:rsidR="00CF140C" w:rsidRPr="002D312D">
        <w:rPr>
          <w:rFonts w:asciiTheme="majorBidi" w:hAnsiTheme="majorBidi" w:cstheme="majorBidi"/>
          <w:lang w:bidi="ar-EG"/>
        </w:rPr>
        <w:t xml:space="preserve"> modest target of </w:t>
      </w:r>
      <w:proofErr w:type="spellStart"/>
      <w:r w:rsidR="00CF140C" w:rsidRPr="002D312D">
        <w:rPr>
          <w:rFonts w:asciiTheme="majorBidi" w:hAnsiTheme="majorBidi" w:cstheme="majorBidi"/>
          <w:lang w:bidi="ar-EG"/>
        </w:rPr>
        <w:t>Arzila</w:t>
      </w:r>
      <w:proofErr w:type="spellEnd"/>
      <w:r w:rsidR="00CF140C" w:rsidRPr="002D312D">
        <w:rPr>
          <w:rFonts w:asciiTheme="majorBidi" w:hAnsiTheme="majorBidi" w:cstheme="majorBidi"/>
          <w:lang w:bidi="ar-EG"/>
        </w:rPr>
        <w:t xml:space="preserve">. </w:t>
      </w:r>
      <w:r w:rsidR="00BC1F1F" w:rsidRPr="002D312D">
        <w:rPr>
          <w:rFonts w:asciiTheme="majorBidi" w:hAnsiTheme="majorBidi" w:cstheme="majorBidi"/>
          <w:lang w:bidi="ar-EG"/>
        </w:rPr>
        <w:t>If</w:t>
      </w:r>
      <w:r w:rsidR="00CF140C" w:rsidRPr="002D312D">
        <w:rPr>
          <w:rFonts w:asciiTheme="majorBidi" w:hAnsiTheme="majorBidi" w:cstheme="majorBidi"/>
          <w:lang w:bidi="ar-EG"/>
        </w:rPr>
        <w:t xml:space="preserve"> </w:t>
      </w:r>
      <w:ins w:id="2070" w:author="avraham" w:date="2022-04-30T10:04:00Z">
        <w:r w:rsidR="00B14C9F">
          <w:rPr>
            <w:rFonts w:asciiTheme="majorBidi" w:hAnsiTheme="majorBidi" w:cstheme="majorBidi"/>
            <w:lang w:bidi="ar-EG"/>
          </w:rPr>
          <w:t xml:space="preserve">the motivation for </w:t>
        </w:r>
      </w:ins>
      <w:r w:rsidR="00CF140C" w:rsidRPr="002D312D">
        <w:rPr>
          <w:rFonts w:asciiTheme="majorBidi" w:hAnsiTheme="majorBidi" w:cstheme="majorBidi"/>
          <w:lang w:bidi="ar-EG"/>
        </w:rPr>
        <w:t xml:space="preserve">Rui de </w:t>
      </w:r>
      <w:del w:id="2071" w:author="avraham" w:date="2022-04-30T10:04:00Z">
        <w:r w:rsidR="00CF140C" w:rsidRPr="002D312D">
          <w:rPr>
            <w:rFonts w:asciiTheme="majorBidi" w:hAnsiTheme="majorBidi" w:cstheme="majorBidi"/>
            <w:lang w:bidi="ar-EG"/>
          </w:rPr>
          <w:delText xml:space="preserve">Pina was moved to </w:delText>
        </w:r>
        <w:r w:rsidR="003F4C74" w:rsidRPr="002D312D">
          <w:rPr>
            <w:rFonts w:asciiTheme="majorBidi" w:hAnsiTheme="majorBidi" w:cstheme="majorBidi"/>
            <w:lang w:bidi="ar-EG"/>
          </w:rPr>
          <w:delText>narrate</w:delText>
        </w:r>
        <w:r w:rsidR="00CF140C" w:rsidRPr="002D312D">
          <w:rPr>
            <w:rFonts w:asciiTheme="majorBidi" w:hAnsiTheme="majorBidi" w:cstheme="majorBidi"/>
            <w:lang w:bidi="ar-EG"/>
          </w:rPr>
          <w:delText xml:space="preserve"> the conquest of Arzila </w:delText>
        </w:r>
        <w:r w:rsidR="00BC1F1F" w:rsidRPr="002D312D">
          <w:rPr>
            <w:rFonts w:asciiTheme="majorBidi" w:hAnsiTheme="majorBidi" w:cstheme="majorBidi"/>
            <w:lang w:bidi="ar-EG"/>
          </w:rPr>
          <w:delText>by</w:delText>
        </w:r>
        <w:r w:rsidR="00CF140C" w:rsidRPr="002D312D">
          <w:rPr>
            <w:rFonts w:asciiTheme="majorBidi" w:hAnsiTheme="majorBidi" w:cstheme="majorBidi"/>
            <w:lang w:bidi="ar-EG"/>
          </w:rPr>
          <w:delText xml:space="preserve"> the </w:delText>
        </w:r>
      </w:del>
      <w:ins w:id="2072" w:author="avraham" w:date="2022-04-30T10:04:00Z">
        <w:r w:rsidR="00CF140C" w:rsidRPr="002D312D">
          <w:rPr>
            <w:rFonts w:asciiTheme="majorBidi" w:hAnsiTheme="majorBidi" w:cstheme="majorBidi"/>
            <w:lang w:bidi="ar-EG"/>
          </w:rPr>
          <w:t>Pina</w:t>
        </w:r>
        <w:r w:rsidR="00B14C9F">
          <w:rPr>
            <w:rFonts w:asciiTheme="majorBidi" w:hAnsiTheme="majorBidi" w:cstheme="majorBidi"/>
            <w:lang w:bidi="ar-EG"/>
          </w:rPr>
          <w:t xml:space="preserve">’s chronicle was a </w:t>
        </w:r>
      </w:ins>
      <w:r w:rsidR="00B14C9F">
        <w:rPr>
          <w:rFonts w:asciiTheme="majorBidi" w:hAnsiTheme="majorBidi" w:cstheme="majorBidi"/>
          <w:lang w:bidi="ar-EG"/>
        </w:rPr>
        <w:t xml:space="preserve">desire </w:t>
      </w:r>
      <w:del w:id="2073" w:author="avraham" w:date="2022-04-30T10:04:00Z">
        <w:r w:rsidR="00CF140C" w:rsidRPr="002D312D">
          <w:rPr>
            <w:rFonts w:asciiTheme="majorBidi" w:hAnsiTheme="majorBidi" w:cstheme="majorBidi"/>
            <w:lang w:bidi="ar-EG"/>
          </w:rPr>
          <w:delText>of</w:delText>
        </w:r>
      </w:del>
      <w:ins w:id="2074" w:author="avraham" w:date="2022-04-30T10:04:00Z">
        <w:r w:rsidR="00B14C9F">
          <w:rPr>
            <w:rFonts w:asciiTheme="majorBidi" w:hAnsiTheme="majorBidi" w:cstheme="majorBidi"/>
            <w:lang w:bidi="ar-EG"/>
          </w:rPr>
          <w:t>to glorify</w:t>
        </w:r>
      </w:ins>
      <w:r w:rsidR="00B14C9F">
        <w:rPr>
          <w:rFonts w:asciiTheme="majorBidi" w:hAnsiTheme="majorBidi" w:cstheme="majorBidi"/>
          <w:lang w:bidi="ar-EG"/>
        </w:rPr>
        <w:t xml:space="preserve"> the </w:t>
      </w:r>
      <w:del w:id="2075" w:author="avraham" w:date="2022-04-30T10:04:00Z">
        <w:r w:rsidR="00CF140C" w:rsidRPr="002D312D">
          <w:rPr>
            <w:rFonts w:asciiTheme="majorBidi" w:hAnsiTheme="majorBidi" w:cstheme="majorBidi"/>
            <w:lang w:bidi="ar-EG"/>
          </w:rPr>
          <w:delText xml:space="preserve">King to secure his glory </w:delText>
        </w:r>
        <w:r w:rsidR="00BC1F1F" w:rsidRPr="002D312D">
          <w:rPr>
            <w:rFonts w:asciiTheme="majorBidi" w:hAnsiTheme="majorBidi" w:cstheme="majorBidi"/>
            <w:lang w:bidi="ar-EG"/>
          </w:rPr>
          <w:delText xml:space="preserve">with </w:delText>
        </w:r>
        <w:r w:rsidR="00CF140C" w:rsidRPr="002D312D">
          <w:rPr>
            <w:rFonts w:asciiTheme="majorBidi" w:hAnsiTheme="majorBidi" w:cstheme="majorBidi"/>
            <w:lang w:bidi="ar-EG"/>
          </w:rPr>
          <w:delText xml:space="preserve">the </w:delText>
        </w:r>
      </w:del>
      <w:ins w:id="2076" w:author="avraham" w:date="2022-04-30T10:04:00Z">
        <w:r w:rsidR="00B14C9F">
          <w:rPr>
            <w:rFonts w:asciiTheme="majorBidi" w:hAnsiTheme="majorBidi" w:cstheme="majorBidi"/>
            <w:lang w:bidi="ar-EG"/>
          </w:rPr>
          <w:t xml:space="preserve">King’s recent </w:t>
        </w:r>
      </w:ins>
      <w:r w:rsidR="00B14C9F">
        <w:rPr>
          <w:rFonts w:asciiTheme="majorBidi" w:hAnsiTheme="majorBidi" w:cstheme="majorBidi"/>
          <w:lang w:bidi="ar-EG"/>
        </w:rPr>
        <w:t xml:space="preserve">conquest of Tangier, </w:t>
      </w:r>
      <w:r w:rsidR="00BC1F1F" w:rsidRPr="002D312D">
        <w:rPr>
          <w:rFonts w:asciiTheme="majorBidi" w:hAnsiTheme="majorBidi" w:cstheme="majorBidi"/>
          <w:lang w:bidi="ar-EG"/>
        </w:rPr>
        <w:t xml:space="preserve">Abravanel, </w:t>
      </w:r>
      <w:del w:id="2077" w:author="avraham" w:date="2022-04-30T10:04:00Z">
        <w:r w:rsidR="00BC1F1F" w:rsidRPr="002D312D">
          <w:rPr>
            <w:rFonts w:asciiTheme="majorBidi" w:hAnsiTheme="majorBidi" w:cstheme="majorBidi"/>
            <w:lang w:bidi="ar-EG"/>
          </w:rPr>
          <w:delText>in</w:delText>
        </w:r>
      </w:del>
      <w:ins w:id="2078" w:author="avraham" w:date="2022-04-30T10:04:00Z">
        <w:r w:rsidR="00F76DF3">
          <w:rPr>
            <w:rFonts w:asciiTheme="majorBidi" w:hAnsiTheme="majorBidi" w:cstheme="majorBidi"/>
            <w:lang w:bidi="ar-EG"/>
          </w:rPr>
          <w:t>by</w:t>
        </w:r>
      </w:ins>
      <w:r w:rsidR="00F76DF3" w:rsidRPr="002D312D">
        <w:rPr>
          <w:rFonts w:asciiTheme="majorBidi" w:hAnsiTheme="majorBidi" w:cstheme="majorBidi"/>
          <w:lang w:bidi="ar-EG"/>
        </w:rPr>
        <w:t xml:space="preserve"> </w:t>
      </w:r>
      <w:r w:rsidR="00BC1F1F" w:rsidRPr="002D312D">
        <w:rPr>
          <w:rFonts w:asciiTheme="majorBidi" w:hAnsiTheme="majorBidi" w:cstheme="majorBidi"/>
          <w:lang w:bidi="ar-EG"/>
        </w:rPr>
        <w:t xml:space="preserve">contrast, </w:t>
      </w:r>
      <w:del w:id="2079" w:author="avraham" w:date="2022-04-30T10:04:00Z">
        <w:r w:rsidR="00BC1F1F" w:rsidRPr="002D312D">
          <w:rPr>
            <w:rFonts w:asciiTheme="majorBidi" w:hAnsiTheme="majorBidi" w:cstheme="majorBidi"/>
            <w:lang w:bidi="ar-EG"/>
          </w:rPr>
          <w:delText xml:space="preserve">was drawn to </w:delText>
        </w:r>
        <w:r w:rsidR="0032367C" w:rsidRPr="002D312D">
          <w:rPr>
            <w:rFonts w:asciiTheme="majorBidi" w:hAnsiTheme="majorBidi" w:cstheme="majorBidi"/>
            <w:lang w:bidi="ar-EG"/>
          </w:rPr>
          <w:delText>these</w:delText>
        </w:r>
      </w:del>
      <w:ins w:id="2080" w:author="avraham" w:date="2022-04-30T10:04:00Z">
        <w:r w:rsidR="002C24E2">
          <w:rPr>
            <w:rFonts w:asciiTheme="majorBidi" w:hAnsiTheme="majorBidi" w:cstheme="majorBidi"/>
            <w:lang w:bidi="ar-EG"/>
          </w:rPr>
          <w:t>viewed the unfolding</w:t>
        </w:r>
      </w:ins>
      <w:r w:rsidR="002C24E2">
        <w:rPr>
          <w:rFonts w:asciiTheme="majorBidi" w:hAnsiTheme="majorBidi" w:cstheme="majorBidi"/>
          <w:lang w:bidi="ar-EG"/>
        </w:rPr>
        <w:t xml:space="preserve"> </w:t>
      </w:r>
      <w:r w:rsidR="002C24E2">
        <w:rPr>
          <w:rFonts w:asciiTheme="majorBidi" w:hAnsiTheme="majorBidi" w:cstheme="majorBidi"/>
          <w:lang w:bidi="ar-EG"/>
        </w:rPr>
        <w:lastRenderedPageBreak/>
        <w:t xml:space="preserve">military </w:t>
      </w:r>
      <w:del w:id="2081" w:author="avraham" w:date="2022-04-30T10:04:00Z">
        <w:r w:rsidR="00BC1F1F" w:rsidRPr="002D312D">
          <w:rPr>
            <w:rFonts w:asciiTheme="majorBidi" w:hAnsiTheme="majorBidi" w:cstheme="majorBidi"/>
            <w:lang w:bidi="ar-EG"/>
          </w:rPr>
          <w:delText>deed</w:delText>
        </w:r>
        <w:r w:rsidR="0032367C" w:rsidRPr="002D312D">
          <w:rPr>
            <w:rFonts w:asciiTheme="majorBidi" w:hAnsiTheme="majorBidi" w:cstheme="majorBidi"/>
            <w:lang w:bidi="ar-EG"/>
          </w:rPr>
          <w:delText>s</w:delText>
        </w:r>
        <w:r w:rsidR="00BC1F1F" w:rsidRPr="002D312D">
          <w:rPr>
            <w:rFonts w:asciiTheme="majorBidi" w:hAnsiTheme="majorBidi" w:cstheme="majorBidi"/>
            <w:lang w:bidi="ar-EG"/>
          </w:rPr>
          <w:delText xml:space="preserve"> by</w:delText>
        </w:r>
        <w:r w:rsidR="00CF140C" w:rsidRPr="002D312D">
          <w:rPr>
            <w:rFonts w:asciiTheme="majorBidi" w:hAnsiTheme="majorBidi" w:cstheme="majorBidi"/>
            <w:lang w:bidi="ar-EG"/>
          </w:rPr>
          <w:delText xml:space="preserve"> </w:delText>
        </w:r>
      </w:del>
      <w:ins w:id="2082" w:author="avraham" w:date="2022-04-30T10:04:00Z">
        <w:r w:rsidR="002C24E2">
          <w:rPr>
            <w:rFonts w:asciiTheme="majorBidi" w:hAnsiTheme="majorBidi" w:cstheme="majorBidi"/>
            <w:lang w:bidi="ar-EG"/>
          </w:rPr>
          <w:t>events</w:t>
        </w:r>
        <w:r w:rsidR="00BC1F1F" w:rsidRPr="002D312D">
          <w:rPr>
            <w:rFonts w:asciiTheme="majorBidi" w:hAnsiTheme="majorBidi" w:cstheme="majorBidi"/>
            <w:lang w:bidi="ar-EG"/>
          </w:rPr>
          <w:t xml:space="preserve"> </w:t>
        </w:r>
        <w:r w:rsidR="002C24E2">
          <w:rPr>
            <w:rFonts w:asciiTheme="majorBidi" w:hAnsiTheme="majorBidi" w:cstheme="majorBidi"/>
            <w:lang w:bidi="ar-EG"/>
          </w:rPr>
          <w:t xml:space="preserve">in reference to </w:t>
        </w:r>
      </w:ins>
      <w:r w:rsidR="002C24E2">
        <w:rPr>
          <w:rFonts w:asciiTheme="majorBidi" w:hAnsiTheme="majorBidi" w:cstheme="majorBidi"/>
          <w:lang w:bidi="ar-EG"/>
        </w:rPr>
        <w:t>their</w:t>
      </w:r>
      <w:r w:rsidR="00EE6E94" w:rsidRPr="002D312D">
        <w:rPr>
          <w:rFonts w:asciiTheme="majorBidi" w:hAnsiTheme="majorBidi" w:cstheme="majorBidi"/>
          <w:lang w:bidi="ar-EG"/>
        </w:rPr>
        <w:t xml:space="preserve"> </w:t>
      </w:r>
      <w:del w:id="2083" w:author="avraham" w:date="2022-04-30T10:04:00Z">
        <w:r w:rsidR="00EE6E94" w:rsidRPr="002D312D">
          <w:rPr>
            <w:rFonts w:asciiTheme="majorBidi" w:hAnsiTheme="majorBidi" w:cstheme="majorBidi"/>
            <w:lang w:bidi="ar-EG"/>
          </w:rPr>
          <w:delText xml:space="preserve">harsh </w:delText>
        </w:r>
      </w:del>
      <w:r w:rsidR="00E665D8" w:rsidRPr="002D312D">
        <w:rPr>
          <w:rFonts w:asciiTheme="majorBidi" w:hAnsiTheme="majorBidi" w:cstheme="majorBidi"/>
          <w:lang w:bidi="ar-EG"/>
        </w:rPr>
        <w:t>negative</w:t>
      </w:r>
      <w:r w:rsidR="00CF140C" w:rsidRPr="002D312D">
        <w:rPr>
          <w:rFonts w:asciiTheme="majorBidi" w:hAnsiTheme="majorBidi" w:cstheme="majorBidi"/>
          <w:lang w:bidi="ar-EG"/>
        </w:rPr>
        <w:t xml:space="preserve"> </w:t>
      </w:r>
      <w:r w:rsidR="00A35321" w:rsidRPr="002D312D">
        <w:rPr>
          <w:rFonts w:asciiTheme="majorBidi" w:hAnsiTheme="majorBidi" w:cstheme="majorBidi"/>
          <w:lang w:bidi="ar-EG"/>
        </w:rPr>
        <w:t>impact on</w:t>
      </w:r>
      <w:r w:rsidR="00E665D8" w:rsidRPr="002D312D">
        <w:rPr>
          <w:rFonts w:asciiTheme="majorBidi" w:hAnsiTheme="majorBidi" w:cstheme="majorBidi"/>
          <w:lang w:bidi="ar-EG"/>
        </w:rPr>
        <w:t xml:space="preserve"> the </w:t>
      </w:r>
      <w:del w:id="2084" w:author="avraham" w:date="2022-04-30T10:04:00Z">
        <w:r w:rsidR="003804BC" w:rsidRPr="002D312D">
          <w:rPr>
            <w:rFonts w:asciiTheme="majorBidi" w:hAnsiTheme="majorBidi" w:cstheme="majorBidi"/>
          </w:rPr>
          <w:delText>Jews</w:delText>
        </w:r>
      </w:del>
      <w:ins w:id="2085" w:author="avraham" w:date="2022-04-30T10:04:00Z">
        <w:r w:rsidR="002C24E2">
          <w:rPr>
            <w:rFonts w:asciiTheme="majorBidi" w:hAnsiTheme="majorBidi" w:cstheme="majorBidi"/>
          </w:rPr>
          <w:t>Jewish residents</w:t>
        </w:r>
      </w:ins>
      <w:r w:rsidR="002C24E2">
        <w:rPr>
          <w:rFonts w:asciiTheme="majorBidi" w:hAnsiTheme="majorBidi" w:cstheme="majorBidi"/>
        </w:rPr>
        <w:t xml:space="preserve"> of</w:t>
      </w:r>
      <w:r w:rsidR="00E665D8" w:rsidRPr="002D312D">
        <w:rPr>
          <w:rFonts w:asciiTheme="majorBidi" w:hAnsiTheme="majorBidi" w:cstheme="majorBidi"/>
        </w:rPr>
        <w:t xml:space="preserve"> </w:t>
      </w:r>
      <w:proofErr w:type="spellStart"/>
      <w:r w:rsidR="00E665D8" w:rsidRPr="002D312D">
        <w:rPr>
          <w:rFonts w:asciiTheme="majorBidi" w:hAnsiTheme="majorBidi" w:cstheme="majorBidi"/>
        </w:rPr>
        <w:t>Arzila</w:t>
      </w:r>
      <w:proofErr w:type="spellEnd"/>
      <w:r w:rsidR="003804BC" w:rsidRPr="002D312D">
        <w:rPr>
          <w:rFonts w:asciiTheme="majorBidi" w:hAnsiTheme="majorBidi" w:cstheme="majorBidi"/>
        </w:rPr>
        <w:t xml:space="preserve">. </w:t>
      </w:r>
      <w:del w:id="2086" w:author="avraham" w:date="2022-04-30T10:04:00Z">
        <w:r w:rsidR="003804BC" w:rsidRPr="002D312D">
          <w:rPr>
            <w:rFonts w:asciiTheme="majorBidi" w:hAnsiTheme="majorBidi" w:cstheme="majorBidi"/>
          </w:rPr>
          <w:delText>Therefore, he opens his</w:delText>
        </w:r>
      </w:del>
      <w:ins w:id="2087" w:author="avraham" w:date="2022-04-30T10:04:00Z">
        <w:r w:rsidR="002C24E2">
          <w:rPr>
            <w:rFonts w:asciiTheme="majorBidi" w:hAnsiTheme="majorBidi" w:cstheme="majorBidi"/>
          </w:rPr>
          <w:t>His own</w:t>
        </w:r>
      </w:ins>
      <w:r w:rsidR="003804BC" w:rsidRPr="002D312D">
        <w:rPr>
          <w:rFonts w:asciiTheme="majorBidi" w:hAnsiTheme="majorBidi" w:cstheme="majorBidi"/>
        </w:rPr>
        <w:t xml:space="preserve"> account </w:t>
      </w:r>
      <w:ins w:id="2088" w:author="avraham" w:date="2022-04-30T10:04:00Z">
        <w:r w:rsidR="002C24E2">
          <w:rPr>
            <w:rFonts w:asciiTheme="majorBidi" w:hAnsiTheme="majorBidi" w:cstheme="majorBidi"/>
          </w:rPr>
          <w:t xml:space="preserve">of </w:t>
        </w:r>
      </w:ins>
      <w:r w:rsidR="002C24E2">
        <w:rPr>
          <w:rFonts w:asciiTheme="majorBidi" w:hAnsiTheme="majorBidi" w:cstheme="majorBidi"/>
        </w:rPr>
        <w:t>the</w:t>
      </w:r>
      <w:r w:rsidR="002C24E2" w:rsidRPr="002D312D">
        <w:rPr>
          <w:rFonts w:asciiTheme="majorBidi" w:hAnsiTheme="majorBidi" w:cstheme="majorBidi"/>
        </w:rPr>
        <w:t xml:space="preserve"> </w:t>
      </w:r>
      <w:r w:rsidR="003804BC" w:rsidRPr="002D312D">
        <w:rPr>
          <w:rFonts w:asciiTheme="majorBidi" w:hAnsiTheme="majorBidi" w:cstheme="majorBidi"/>
        </w:rPr>
        <w:t xml:space="preserve">seizure of </w:t>
      </w:r>
      <w:proofErr w:type="spellStart"/>
      <w:r w:rsidR="003804BC" w:rsidRPr="002D312D">
        <w:rPr>
          <w:rFonts w:asciiTheme="majorBidi" w:hAnsiTheme="majorBidi" w:cstheme="majorBidi"/>
        </w:rPr>
        <w:t>Arzila</w:t>
      </w:r>
      <w:proofErr w:type="spellEnd"/>
      <w:ins w:id="2089" w:author="avraham" w:date="2022-04-30T10:04:00Z">
        <w:r w:rsidR="002C24E2">
          <w:rPr>
            <w:rFonts w:asciiTheme="majorBidi" w:hAnsiTheme="majorBidi" w:cstheme="majorBidi"/>
          </w:rPr>
          <w:t>, thus opens</w:t>
        </w:r>
      </w:ins>
      <w:r w:rsidR="003804BC" w:rsidRPr="002D312D">
        <w:rPr>
          <w:rFonts w:asciiTheme="majorBidi" w:hAnsiTheme="majorBidi" w:cstheme="majorBidi"/>
        </w:rPr>
        <w:t xml:space="preserve"> with the following sinister words:</w:t>
      </w:r>
    </w:p>
    <w:p w14:paraId="4994082C" w14:textId="5BEA883D" w:rsidR="003804BC" w:rsidRDefault="003804BC" w:rsidP="003804BC">
      <w:pPr>
        <w:spacing w:line="360" w:lineRule="auto"/>
        <w:ind w:firstLine="720"/>
        <w:jc w:val="both"/>
        <w:rPr>
          <w:rFonts w:asciiTheme="majorBidi" w:hAnsiTheme="majorBidi" w:cstheme="majorBidi"/>
          <w:sz w:val="24"/>
          <w:szCs w:val="24"/>
          <w:lang w:bidi="ar-EG"/>
        </w:rPr>
      </w:pPr>
      <w:r w:rsidRPr="00D44EA4">
        <w:rPr>
          <w:rFonts w:asciiTheme="majorBidi" w:hAnsiTheme="majorBidi" w:cstheme="majorBidi"/>
        </w:rPr>
        <w:t>I have taken upon myself to tell my Lord of our toil and our distress at the hands of the sons of men, we leaders of this community… Incline your ear and listen, liste</w:t>
      </w:r>
      <w:r>
        <w:rPr>
          <w:rFonts w:asciiTheme="majorBidi" w:hAnsiTheme="majorBidi" w:cstheme="majorBidi"/>
        </w:rPr>
        <w:t>n</w:t>
      </w:r>
      <w:r w:rsidRPr="00D44EA4">
        <w:rPr>
          <w:rFonts w:asciiTheme="majorBidi" w:hAnsiTheme="majorBidi" w:cstheme="majorBidi"/>
        </w:rPr>
        <w:t xml:space="preserve"> to the needy, to the </w:t>
      </w:r>
      <w:del w:id="2090" w:author="avraham" w:date="2022-04-30T10:04:00Z">
        <w:r w:rsidRPr="00D44EA4">
          <w:rPr>
            <w:rFonts w:asciiTheme="majorBidi" w:hAnsiTheme="majorBidi" w:cstheme="majorBidi"/>
          </w:rPr>
          <w:delText>hardship</w:delText>
        </w:r>
      </w:del>
      <w:ins w:id="2091" w:author="avraham" w:date="2022-04-30T10:04:00Z">
        <w:r w:rsidRPr="00D44EA4">
          <w:rPr>
            <w:rFonts w:asciiTheme="majorBidi" w:hAnsiTheme="majorBidi" w:cstheme="majorBidi"/>
          </w:rPr>
          <w:t>hardship</w:t>
        </w:r>
        <w:r w:rsidR="002C24E2">
          <w:rPr>
            <w:rFonts w:asciiTheme="majorBidi" w:hAnsiTheme="majorBidi" w:cstheme="majorBidi"/>
          </w:rPr>
          <w:t>s</w:t>
        </w:r>
      </w:ins>
      <w:r w:rsidRPr="00D44EA4">
        <w:rPr>
          <w:rFonts w:asciiTheme="majorBidi" w:hAnsiTheme="majorBidi" w:cstheme="majorBidi"/>
        </w:rPr>
        <w:t xml:space="preserve"> which have befallen the Lord’s people, rebuke and disdain did the Lord bring to the community of </w:t>
      </w:r>
      <w:proofErr w:type="spellStart"/>
      <w:r w:rsidRPr="00D44EA4">
        <w:rPr>
          <w:rFonts w:asciiTheme="majorBidi" w:hAnsiTheme="majorBidi" w:cstheme="majorBidi"/>
        </w:rPr>
        <w:t>Arzila</w:t>
      </w:r>
      <w:proofErr w:type="spellEnd"/>
      <w:r w:rsidRPr="00D44EA4">
        <w:rPr>
          <w:rFonts w:asciiTheme="majorBidi" w:hAnsiTheme="majorBidi" w:cstheme="majorBidi"/>
        </w:rPr>
        <w:t xml:space="preserve"> fr</w:t>
      </w:r>
      <w:r>
        <w:rPr>
          <w:rFonts w:asciiTheme="majorBidi" w:hAnsiTheme="majorBidi" w:cstheme="majorBidi"/>
        </w:rPr>
        <w:t>o</w:t>
      </w:r>
      <w:r w:rsidRPr="00D44EA4">
        <w:rPr>
          <w:rFonts w:asciiTheme="majorBidi" w:hAnsiTheme="majorBidi" w:cstheme="majorBidi"/>
        </w:rPr>
        <w:t>m the Kingdom of the Ishmaelites</w:t>
      </w:r>
      <w:r>
        <w:rPr>
          <w:rFonts w:asciiTheme="majorBidi" w:hAnsiTheme="majorBidi" w:cstheme="majorBidi" w:hint="cs"/>
          <w:rtl/>
        </w:rPr>
        <w:t>..</w:t>
      </w:r>
      <w:r w:rsidRPr="00D44EA4">
        <w:rPr>
          <w:rFonts w:asciiTheme="majorBidi" w:hAnsiTheme="majorBidi" w:cstheme="majorBidi"/>
        </w:rPr>
        <w:t>.</w:t>
      </w:r>
      <w:r>
        <w:rPr>
          <w:rStyle w:val="FootnoteReference"/>
          <w:rFonts w:asciiTheme="majorBidi" w:hAnsiTheme="majorBidi" w:cstheme="majorBidi"/>
        </w:rPr>
        <w:footnoteReference w:id="58"/>
      </w:r>
    </w:p>
    <w:p w14:paraId="6A94D212" w14:textId="109CB886" w:rsidR="00693285" w:rsidRPr="00761A6F" w:rsidRDefault="00D52AB8" w:rsidP="0017550E">
      <w:pPr>
        <w:spacing w:line="360" w:lineRule="auto"/>
        <w:ind w:firstLine="720"/>
        <w:jc w:val="both"/>
        <w:rPr>
          <w:rFonts w:asciiTheme="majorBidi" w:hAnsiTheme="majorBidi"/>
          <w:sz w:val="24"/>
        </w:rPr>
      </w:pPr>
      <w:r>
        <w:rPr>
          <w:rFonts w:asciiTheme="majorBidi" w:hAnsiTheme="majorBidi" w:cstheme="majorBidi"/>
          <w:lang w:bidi="ar-EG"/>
        </w:rPr>
        <w:t>The</w:t>
      </w:r>
      <w:r w:rsidR="00E665D8" w:rsidRPr="002D312D">
        <w:rPr>
          <w:rFonts w:asciiTheme="majorBidi" w:hAnsiTheme="majorBidi" w:cstheme="majorBidi"/>
          <w:lang w:bidi="ar-EG"/>
        </w:rPr>
        <w:t xml:space="preserve"> </w:t>
      </w:r>
      <w:del w:id="2092" w:author="avraham" w:date="2022-04-30T10:04:00Z">
        <w:r w:rsidR="00E665D8" w:rsidRPr="002D312D">
          <w:rPr>
            <w:rFonts w:asciiTheme="majorBidi" w:hAnsiTheme="majorBidi" w:cstheme="majorBidi"/>
            <w:lang w:bidi="ar-EG"/>
          </w:rPr>
          <w:delText xml:space="preserve">perspective of the </w:delText>
        </w:r>
      </w:del>
      <w:r w:rsidR="00E665D8" w:rsidRPr="002D312D">
        <w:rPr>
          <w:rFonts w:asciiTheme="majorBidi" w:hAnsiTheme="majorBidi" w:cstheme="majorBidi"/>
          <w:lang w:bidi="ar-EG"/>
        </w:rPr>
        <w:t xml:space="preserve">royal </w:t>
      </w:r>
      <w:del w:id="2093" w:author="avraham" w:date="2022-04-30T10:04:00Z">
        <w:r w:rsidR="00E665D8" w:rsidRPr="002D312D">
          <w:rPr>
            <w:rFonts w:asciiTheme="majorBidi" w:hAnsiTheme="majorBidi" w:cstheme="majorBidi"/>
            <w:lang w:bidi="ar-EG"/>
          </w:rPr>
          <w:delText>Chronicler was</w:delText>
        </w:r>
        <w:r w:rsidR="00AE2522" w:rsidRPr="002D312D">
          <w:rPr>
            <w:rFonts w:asciiTheme="majorBidi" w:hAnsiTheme="majorBidi" w:cstheme="majorBidi"/>
            <w:lang w:bidi="ar-EG"/>
          </w:rPr>
          <w:delText xml:space="preserve"> the search</w:delText>
        </w:r>
      </w:del>
      <w:ins w:id="2094" w:author="avraham" w:date="2022-04-30T10:04:00Z">
        <w:r w:rsidR="00B14C9F">
          <w:rPr>
            <w:rFonts w:asciiTheme="majorBidi" w:hAnsiTheme="majorBidi" w:cstheme="majorBidi"/>
            <w:lang w:bidi="ar-EG"/>
          </w:rPr>
          <w:t>c</w:t>
        </w:r>
        <w:r w:rsidR="00E665D8" w:rsidRPr="002D312D">
          <w:rPr>
            <w:rFonts w:asciiTheme="majorBidi" w:hAnsiTheme="majorBidi" w:cstheme="majorBidi"/>
            <w:lang w:bidi="ar-EG"/>
          </w:rPr>
          <w:t xml:space="preserve">hronicler </w:t>
        </w:r>
        <w:r>
          <w:rPr>
            <w:rFonts w:asciiTheme="majorBidi" w:hAnsiTheme="majorBidi" w:cstheme="majorBidi"/>
            <w:lang w:bidi="ar-EG"/>
          </w:rPr>
          <w:t>speaks</w:t>
        </w:r>
      </w:ins>
      <w:r>
        <w:rPr>
          <w:rFonts w:asciiTheme="majorBidi" w:hAnsiTheme="majorBidi" w:cstheme="majorBidi"/>
          <w:lang w:bidi="ar-EG"/>
        </w:rPr>
        <w:t xml:space="preserve"> of</w:t>
      </w:r>
      <w:r w:rsidR="00E665D8" w:rsidRPr="002D312D">
        <w:rPr>
          <w:rFonts w:asciiTheme="majorBidi" w:hAnsiTheme="majorBidi" w:cstheme="majorBidi"/>
          <w:lang w:bidi="ar-EG"/>
        </w:rPr>
        <w:t xml:space="preserve"> triumph</w:t>
      </w:r>
      <w:del w:id="2095" w:author="avraham" w:date="2022-04-30T10:04:00Z">
        <w:r w:rsidR="00E665D8" w:rsidRPr="002D312D">
          <w:rPr>
            <w:rFonts w:asciiTheme="majorBidi" w:hAnsiTheme="majorBidi" w:cstheme="majorBidi"/>
            <w:lang w:bidi="ar-EG"/>
          </w:rPr>
          <w:delText>, the one of the</w:delText>
        </w:r>
      </w:del>
      <w:ins w:id="2096" w:author="avraham" w:date="2022-04-30T10:04:00Z">
        <w:r>
          <w:rPr>
            <w:rFonts w:asciiTheme="majorBidi" w:hAnsiTheme="majorBidi" w:cstheme="majorBidi"/>
            <w:lang w:bidi="ar-EG"/>
          </w:rPr>
          <w:t xml:space="preserve"> and glory.</w:t>
        </w:r>
      </w:ins>
      <w:ins w:id="2097" w:author="avraham" w:date="2022-05-03T11:16:00Z">
        <w:r w:rsidR="006F5DCF">
          <w:rPr>
            <w:rFonts w:asciiTheme="majorBidi" w:hAnsiTheme="majorBidi" w:cstheme="majorBidi"/>
            <w:lang w:bidi="ar-EG"/>
          </w:rPr>
          <w:t xml:space="preserve"> </w:t>
        </w:r>
      </w:ins>
      <w:ins w:id="2098" w:author="avraham" w:date="2022-04-30T10:04:00Z">
        <w:r>
          <w:rPr>
            <w:rFonts w:asciiTheme="majorBidi" w:hAnsiTheme="majorBidi" w:cstheme="majorBidi"/>
            <w:lang w:bidi="ar-EG"/>
          </w:rPr>
          <w:t>The</w:t>
        </w:r>
      </w:ins>
      <w:r>
        <w:rPr>
          <w:rFonts w:asciiTheme="majorBidi" w:hAnsiTheme="majorBidi" w:cstheme="majorBidi"/>
          <w:lang w:bidi="ar-EG"/>
        </w:rPr>
        <w:t xml:space="preserve"> Jewish merchant </w:t>
      </w:r>
      <w:del w:id="2099" w:author="avraham" w:date="2022-04-30T10:04:00Z">
        <w:r w:rsidR="00E665D8" w:rsidRPr="002D312D">
          <w:rPr>
            <w:rFonts w:asciiTheme="majorBidi" w:hAnsiTheme="majorBidi" w:cstheme="majorBidi"/>
            <w:lang w:bidi="ar-EG"/>
          </w:rPr>
          <w:delText>was</w:delText>
        </w:r>
      </w:del>
      <w:ins w:id="2100" w:author="avraham" w:date="2022-04-30T10:04:00Z">
        <w:r>
          <w:rPr>
            <w:rFonts w:asciiTheme="majorBidi" w:hAnsiTheme="majorBidi" w:cstheme="majorBidi"/>
            <w:lang w:bidi="ar-EG"/>
          </w:rPr>
          <w:t>can only speak of</w:t>
        </w:r>
      </w:ins>
      <w:r>
        <w:rPr>
          <w:rFonts w:asciiTheme="majorBidi" w:hAnsiTheme="majorBidi" w:cstheme="majorBidi"/>
          <w:lang w:bidi="ar-EG"/>
        </w:rPr>
        <w:t xml:space="preserve"> the</w:t>
      </w:r>
      <w:r w:rsidR="00E665D8" w:rsidRPr="002D312D">
        <w:rPr>
          <w:rFonts w:asciiTheme="majorBidi" w:hAnsiTheme="majorBidi" w:cstheme="majorBidi"/>
          <w:lang w:bidi="ar-EG"/>
        </w:rPr>
        <w:t xml:space="preserve"> </w:t>
      </w:r>
      <w:r w:rsidR="00CF140C" w:rsidRPr="002D312D">
        <w:rPr>
          <w:rFonts w:asciiTheme="majorBidi" w:hAnsiTheme="majorBidi" w:cstheme="majorBidi"/>
          <w:lang w:bidi="ar-EG"/>
        </w:rPr>
        <w:t>“</w:t>
      </w:r>
      <w:del w:id="2101" w:author="avraham" w:date="2022-04-30T10:04:00Z">
        <w:r w:rsidR="00CF140C" w:rsidRPr="002D312D">
          <w:rPr>
            <w:rFonts w:asciiTheme="majorBidi" w:hAnsiTheme="majorBidi" w:cstheme="majorBidi"/>
          </w:rPr>
          <w:delText>hardship</w:delText>
        </w:r>
      </w:del>
      <w:ins w:id="2102" w:author="avraham" w:date="2022-04-30T10:04:00Z">
        <w:r w:rsidR="00CF140C" w:rsidRPr="002D312D">
          <w:rPr>
            <w:rFonts w:asciiTheme="majorBidi" w:hAnsiTheme="majorBidi" w:cstheme="majorBidi"/>
          </w:rPr>
          <w:t>hardship</w:t>
        </w:r>
        <w:r>
          <w:rPr>
            <w:rFonts w:asciiTheme="majorBidi" w:hAnsiTheme="majorBidi" w:cstheme="majorBidi"/>
          </w:rPr>
          <w:t>s</w:t>
        </w:r>
      </w:ins>
      <w:r w:rsidR="00CF140C" w:rsidRPr="002D312D">
        <w:rPr>
          <w:rFonts w:asciiTheme="majorBidi" w:hAnsiTheme="majorBidi" w:cstheme="majorBidi"/>
        </w:rPr>
        <w:t xml:space="preserve"> which have befallen the Lord’s people</w:t>
      </w:r>
      <w:r w:rsidR="00CF140C" w:rsidRPr="002D312D">
        <w:rPr>
          <w:rFonts w:asciiTheme="majorBidi" w:hAnsiTheme="majorBidi" w:cstheme="majorBidi"/>
          <w:lang w:bidi="ar-EG"/>
        </w:rPr>
        <w:t>” (Exodus 18:8</w:t>
      </w:r>
      <w:del w:id="2103" w:author="avraham" w:date="2022-04-30T10:04:00Z">
        <w:r w:rsidR="00CF140C" w:rsidRPr="002D312D">
          <w:rPr>
            <w:rFonts w:asciiTheme="majorBidi" w:hAnsiTheme="majorBidi" w:cstheme="majorBidi"/>
            <w:lang w:bidi="ar-EG"/>
          </w:rPr>
          <w:delText>)</w:delText>
        </w:r>
        <w:r w:rsidR="00DB0520" w:rsidRPr="002D312D">
          <w:rPr>
            <w:rFonts w:asciiTheme="majorBidi" w:hAnsiTheme="majorBidi" w:cstheme="majorBidi"/>
            <w:lang w:bidi="ar-EG"/>
          </w:rPr>
          <w:delText>, the one of</w:delText>
        </w:r>
      </w:del>
      <w:ins w:id="2104" w:author="avraham" w:date="2022-04-30T10:04:00Z">
        <w:r w:rsidR="00CF140C" w:rsidRPr="002D312D">
          <w:rPr>
            <w:rFonts w:asciiTheme="majorBidi" w:hAnsiTheme="majorBidi" w:cstheme="majorBidi"/>
            <w:lang w:bidi="ar-EG"/>
          </w:rPr>
          <w:t>)</w:t>
        </w:r>
        <w:r>
          <w:rPr>
            <w:rFonts w:asciiTheme="majorBidi" w:hAnsiTheme="majorBidi" w:cstheme="majorBidi"/>
            <w:lang w:bidi="ar-EG"/>
          </w:rPr>
          <w:t>;</w:t>
        </w:r>
      </w:ins>
      <w:r>
        <w:rPr>
          <w:rFonts w:asciiTheme="majorBidi" w:hAnsiTheme="majorBidi" w:cstheme="majorBidi"/>
          <w:lang w:bidi="ar-EG"/>
        </w:rPr>
        <w:t xml:space="preserve"> the </w:t>
      </w:r>
      <w:r w:rsidR="00693285" w:rsidRPr="002D312D">
        <w:rPr>
          <w:rFonts w:asciiTheme="majorBidi" w:hAnsiTheme="majorBidi" w:cstheme="majorBidi"/>
          <w:lang w:bidi="ar-EG"/>
        </w:rPr>
        <w:t xml:space="preserve">Moroccans, as described by </w:t>
      </w:r>
      <w:r w:rsidR="00693285" w:rsidRPr="002D312D">
        <w:rPr>
          <w:rFonts w:asciiTheme="majorBidi" w:hAnsiTheme="majorBidi" w:cstheme="majorBidi"/>
        </w:rPr>
        <w:t>Abd al-Basit and Leo Africanus</w:t>
      </w:r>
      <w:r w:rsidR="00DB0520" w:rsidRPr="002D312D">
        <w:rPr>
          <w:rFonts w:asciiTheme="majorBidi" w:hAnsiTheme="majorBidi" w:cstheme="majorBidi"/>
          <w:lang w:bidi="ar-EG"/>
        </w:rPr>
        <w:t xml:space="preserve"> </w:t>
      </w:r>
      <w:del w:id="2105" w:author="avraham" w:date="2022-04-30T10:04:00Z">
        <w:r w:rsidR="00DB0520" w:rsidRPr="002D312D">
          <w:rPr>
            <w:rFonts w:asciiTheme="majorBidi" w:hAnsiTheme="majorBidi" w:cstheme="majorBidi"/>
            <w:lang w:bidi="ar-EG"/>
          </w:rPr>
          <w:delText xml:space="preserve">was </w:delText>
        </w:r>
        <w:r w:rsidR="00693285" w:rsidRPr="002D312D">
          <w:rPr>
            <w:rFonts w:asciiTheme="majorBidi" w:hAnsiTheme="majorBidi" w:cstheme="majorBidi"/>
            <w:lang w:bidi="ar-EG"/>
          </w:rPr>
          <w:delText xml:space="preserve">the </w:delText>
        </w:r>
        <w:r w:rsidR="008662BC" w:rsidRPr="002D312D">
          <w:rPr>
            <w:rFonts w:asciiTheme="majorBidi" w:hAnsiTheme="majorBidi" w:cstheme="majorBidi"/>
          </w:rPr>
          <w:delText>surprise</w:delText>
        </w:r>
        <w:r w:rsidR="00693285" w:rsidRPr="002D312D">
          <w:rPr>
            <w:rFonts w:asciiTheme="majorBidi" w:hAnsiTheme="majorBidi" w:cstheme="majorBidi"/>
          </w:rPr>
          <w:delText xml:space="preserve"> of</w:delText>
        </w:r>
      </w:del>
      <w:ins w:id="2106" w:author="avraham" w:date="2022-04-30T10:04:00Z">
        <w:r>
          <w:rPr>
            <w:rFonts w:asciiTheme="majorBidi" w:hAnsiTheme="majorBidi" w:cstheme="majorBidi"/>
            <w:lang w:bidi="ar-EG"/>
          </w:rPr>
          <w:t>were</w:t>
        </w:r>
        <w:r w:rsidRPr="002D312D">
          <w:rPr>
            <w:rFonts w:asciiTheme="majorBidi" w:hAnsiTheme="majorBidi" w:cstheme="majorBidi"/>
            <w:lang w:bidi="ar-EG"/>
          </w:rPr>
          <w:t xml:space="preserve"> </w:t>
        </w:r>
        <w:r w:rsidR="00F76DF3">
          <w:rPr>
            <w:rFonts w:asciiTheme="majorBidi" w:hAnsiTheme="majorBidi" w:cstheme="majorBidi"/>
            <w:lang w:bidi="ar-EG"/>
          </w:rPr>
          <w:t xml:space="preserve">simply </w:t>
        </w:r>
        <w:r>
          <w:rPr>
            <w:rFonts w:asciiTheme="majorBidi" w:hAnsiTheme="majorBidi" w:cstheme="majorBidi"/>
            <w:lang w:bidi="ar-EG"/>
          </w:rPr>
          <w:t>surprised by</w:t>
        </w:r>
      </w:ins>
      <w:r w:rsidR="00693285" w:rsidRPr="002D312D">
        <w:rPr>
          <w:rFonts w:asciiTheme="majorBidi" w:hAnsiTheme="majorBidi" w:cstheme="majorBidi"/>
        </w:rPr>
        <w:t xml:space="preserve"> an external </w:t>
      </w:r>
      <w:del w:id="2107" w:author="avraham" w:date="2022-04-30T10:04:00Z">
        <w:r w:rsidR="00693285" w:rsidRPr="002D312D">
          <w:rPr>
            <w:rFonts w:asciiTheme="majorBidi" w:hAnsiTheme="majorBidi" w:cstheme="majorBidi"/>
          </w:rPr>
          <w:delText>intervention</w:delText>
        </w:r>
      </w:del>
      <w:ins w:id="2108" w:author="avraham" w:date="2022-04-30T10:04:00Z">
        <w:r w:rsidR="00F76DF3">
          <w:rPr>
            <w:rFonts w:asciiTheme="majorBidi" w:hAnsiTheme="majorBidi" w:cstheme="majorBidi"/>
          </w:rPr>
          <w:t>threat arriving</w:t>
        </w:r>
      </w:ins>
      <w:r w:rsidR="00F76DF3" w:rsidRPr="002D312D">
        <w:rPr>
          <w:rFonts w:asciiTheme="majorBidi" w:hAnsiTheme="majorBidi" w:cstheme="majorBidi"/>
        </w:rPr>
        <w:t xml:space="preserve"> </w:t>
      </w:r>
      <w:r w:rsidR="00693285" w:rsidRPr="002D312D">
        <w:rPr>
          <w:rFonts w:asciiTheme="majorBidi" w:hAnsiTheme="majorBidi" w:cstheme="majorBidi"/>
        </w:rPr>
        <w:t xml:space="preserve">in the middle of </w:t>
      </w:r>
      <w:ins w:id="2109" w:author="avraham" w:date="2022-04-30T10:04:00Z">
        <w:r w:rsidR="00F76DF3">
          <w:rPr>
            <w:rFonts w:asciiTheme="majorBidi" w:hAnsiTheme="majorBidi" w:cstheme="majorBidi"/>
          </w:rPr>
          <w:t xml:space="preserve">internal </w:t>
        </w:r>
      </w:ins>
      <w:r w:rsidR="00693285" w:rsidRPr="002D312D">
        <w:rPr>
          <w:rFonts w:asciiTheme="majorBidi" w:hAnsiTheme="majorBidi" w:cstheme="majorBidi"/>
        </w:rPr>
        <w:t>dynastic rivalries and social strife.</w:t>
      </w:r>
    </w:p>
    <w:p w14:paraId="645E153E" w14:textId="77777777" w:rsidR="00693285" w:rsidRDefault="00693285" w:rsidP="003010B0">
      <w:pPr>
        <w:spacing w:line="360" w:lineRule="auto"/>
        <w:ind w:firstLine="720"/>
        <w:jc w:val="both"/>
        <w:rPr>
          <w:del w:id="2110" w:author="avraham" w:date="2022-04-30T10:04:00Z"/>
          <w:rFonts w:asciiTheme="majorBidi" w:hAnsiTheme="majorBidi" w:cstheme="majorBidi"/>
          <w:sz w:val="24"/>
          <w:szCs w:val="24"/>
        </w:rPr>
      </w:pPr>
    </w:p>
    <w:p w14:paraId="2A9EB77A" w14:textId="1AE87EAA" w:rsidR="00693285" w:rsidRPr="00693285" w:rsidRDefault="00693285" w:rsidP="00761A6F">
      <w:pPr>
        <w:pStyle w:val="Heading2"/>
      </w:pPr>
      <w:r w:rsidRPr="00693285">
        <w:t xml:space="preserve">Two narratives of the conquest of </w:t>
      </w:r>
      <w:proofErr w:type="spellStart"/>
      <w:r w:rsidRPr="00693285">
        <w:t>Arzila</w:t>
      </w:r>
      <w:proofErr w:type="spellEnd"/>
    </w:p>
    <w:p w14:paraId="69E2F8E6" w14:textId="6F342BD6" w:rsidR="00D51414" w:rsidRPr="002D312D" w:rsidRDefault="00A91AE2" w:rsidP="00761A6F">
      <w:pPr>
        <w:spacing w:line="360" w:lineRule="auto"/>
        <w:jc w:val="both"/>
        <w:rPr>
          <w:rFonts w:asciiTheme="majorBidi" w:hAnsiTheme="majorBidi" w:cstheme="majorBidi"/>
        </w:rPr>
      </w:pPr>
      <w:r w:rsidRPr="002D312D">
        <w:rPr>
          <w:rFonts w:asciiTheme="majorBidi" w:hAnsiTheme="majorBidi" w:cstheme="majorBidi"/>
          <w:lang w:bidi="ar-EG"/>
        </w:rPr>
        <w:t xml:space="preserve">Having warned his Tuscan addressee </w:t>
      </w:r>
      <w:proofErr w:type="spellStart"/>
      <w:r w:rsidRPr="002D312D">
        <w:rPr>
          <w:rFonts w:asciiTheme="majorBidi" w:hAnsiTheme="majorBidi" w:cstheme="majorBidi"/>
          <w:lang w:bidi="ar-EG"/>
        </w:rPr>
        <w:t>Yehiel</w:t>
      </w:r>
      <w:proofErr w:type="spellEnd"/>
      <w:r w:rsidR="005C474E" w:rsidRPr="002D312D">
        <w:rPr>
          <w:rFonts w:asciiTheme="majorBidi" w:hAnsiTheme="majorBidi" w:cstheme="majorBidi"/>
          <w:lang w:bidi="ar-EG"/>
        </w:rPr>
        <w:t xml:space="preserve"> of </w:t>
      </w:r>
      <w:del w:id="2111" w:author="avraham" w:date="2022-04-30T10:04:00Z">
        <w:r w:rsidR="00A41B65" w:rsidRPr="002D312D">
          <w:rPr>
            <w:rFonts w:asciiTheme="majorBidi" w:hAnsiTheme="majorBidi" w:cstheme="majorBidi"/>
            <w:lang w:bidi="ar-EG"/>
          </w:rPr>
          <w:delText>frightening</w:delText>
        </w:r>
      </w:del>
      <w:ins w:id="2112" w:author="avraham" w:date="2022-04-30T10:04:00Z">
        <w:r w:rsidR="00D52AB8">
          <w:rPr>
            <w:rFonts w:asciiTheme="majorBidi" w:hAnsiTheme="majorBidi" w:cstheme="majorBidi"/>
            <w:lang w:bidi="ar-EG"/>
          </w:rPr>
          <w:t>the terrible</w:t>
        </w:r>
      </w:ins>
      <w:r w:rsidR="00D52AB8" w:rsidRPr="002D312D">
        <w:rPr>
          <w:rFonts w:asciiTheme="majorBidi" w:hAnsiTheme="majorBidi" w:cstheme="majorBidi"/>
          <w:lang w:bidi="ar-EG"/>
        </w:rPr>
        <w:t xml:space="preserve"> </w:t>
      </w:r>
      <w:r w:rsidR="005C474E" w:rsidRPr="002D312D">
        <w:rPr>
          <w:rFonts w:asciiTheme="majorBidi" w:hAnsiTheme="majorBidi" w:cstheme="majorBidi"/>
          <w:lang w:bidi="ar-EG"/>
        </w:rPr>
        <w:t>outcomes</w:t>
      </w:r>
      <w:r w:rsidR="0023520F" w:rsidRPr="002D312D">
        <w:rPr>
          <w:rFonts w:asciiTheme="majorBidi" w:hAnsiTheme="majorBidi" w:cstheme="majorBidi"/>
          <w:lang w:bidi="ar-EG"/>
        </w:rPr>
        <w:t xml:space="preserve"> </w:t>
      </w:r>
      <w:ins w:id="2113" w:author="avraham" w:date="2022-04-30T10:04:00Z">
        <w:r w:rsidR="00D52AB8">
          <w:rPr>
            <w:rFonts w:asciiTheme="majorBidi" w:hAnsiTheme="majorBidi" w:cstheme="majorBidi"/>
            <w:lang w:bidi="ar-EG"/>
          </w:rPr>
          <w:t xml:space="preserve">of the conquest </w:t>
        </w:r>
      </w:ins>
      <w:r w:rsidR="00D52AB8">
        <w:rPr>
          <w:rFonts w:asciiTheme="majorBidi" w:hAnsiTheme="majorBidi" w:cstheme="majorBidi"/>
          <w:lang w:bidi="ar-EG"/>
        </w:rPr>
        <w:t xml:space="preserve">for the </w:t>
      </w:r>
      <w:ins w:id="2114" w:author="avraham" w:date="2022-04-30T10:04:00Z">
        <w:r w:rsidR="00D52AB8">
          <w:rPr>
            <w:rFonts w:asciiTheme="majorBidi" w:hAnsiTheme="majorBidi" w:cstheme="majorBidi"/>
            <w:lang w:bidi="ar-EG"/>
          </w:rPr>
          <w:t>local</w:t>
        </w:r>
        <w:r w:rsidR="00D52AB8" w:rsidRPr="002D312D">
          <w:rPr>
            <w:rFonts w:asciiTheme="majorBidi" w:hAnsiTheme="majorBidi" w:cstheme="majorBidi"/>
            <w:lang w:bidi="ar-EG"/>
          </w:rPr>
          <w:t xml:space="preserve"> </w:t>
        </w:r>
      </w:ins>
      <w:r w:rsidR="0023520F" w:rsidRPr="002D312D">
        <w:rPr>
          <w:rFonts w:asciiTheme="majorBidi" w:hAnsiTheme="majorBidi" w:cstheme="majorBidi"/>
          <w:lang w:bidi="ar-EG"/>
        </w:rPr>
        <w:t>Jews</w:t>
      </w:r>
      <w:r w:rsidRPr="002D312D">
        <w:rPr>
          <w:rFonts w:asciiTheme="majorBidi" w:hAnsiTheme="majorBidi" w:cstheme="majorBidi"/>
          <w:lang w:bidi="ar-EG"/>
        </w:rPr>
        <w:t xml:space="preserve">, Abravanel proceeds in his epistle </w:t>
      </w:r>
      <w:del w:id="2115" w:author="avraham" w:date="2022-04-30T10:04:00Z">
        <w:r w:rsidRPr="002D312D">
          <w:rPr>
            <w:rFonts w:asciiTheme="majorBidi" w:hAnsiTheme="majorBidi" w:cstheme="majorBidi"/>
            <w:lang w:bidi="ar-EG"/>
          </w:rPr>
          <w:delText>with</w:delText>
        </w:r>
      </w:del>
      <w:ins w:id="2116" w:author="avraham" w:date="2022-04-30T10:04:00Z">
        <w:r w:rsidR="00D52AB8">
          <w:rPr>
            <w:rFonts w:asciiTheme="majorBidi" w:hAnsiTheme="majorBidi" w:cstheme="majorBidi"/>
            <w:lang w:bidi="ar-EG"/>
          </w:rPr>
          <w:t>to offer</w:t>
        </w:r>
      </w:ins>
      <w:r w:rsidR="00D52AB8">
        <w:rPr>
          <w:rFonts w:asciiTheme="majorBidi" w:hAnsiTheme="majorBidi" w:cstheme="majorBidi"/>
          <w:lang w:bidi="ar-EG"/>
        </w:rPr>
        <w:t xml:space="preserve"> a</w:t>
      </w:r>
      <w:r w:rsidRPr="002D312D">
        <w:rPr>
          <w:rFonts w:asciiTheme="majorBidi" w:hAnsiTheme="majorBidi" w:cstheme="majorBidi"/>
          <w:lang w:bidi="ar-EG"/>
        </w:rPr>
        <w:t xml:space="preserve"> brief account of </w:t>
      </w:r>
      <w:del w:id="2117" w:author="avraham" w:date="2022-04-30T10:04:00Z">
        <w:r w:rsidRPr="002D312D">
          <w:rPr>
            <w:rFonts w:asciiTheme="majorBidi" w:hAnsiTheme="majorBidi" w:cstheme="majorBidi"/>
            <w:lang w:bidi="ar-EG"/>
          </w:rPr>
          <w:delText>the</w:delText>
        </w:r>
        <w:r w:rsidR="00430FA0" w:rsidRPr="002D312D">
          <w:rPr>
            <w:rFonts w:asciiTheme="majorBidi" w:hAnsiTheme="majorBidi" w:cstheme="majorBidi"/>
            <w:lang w:bidi="ar-EG"/>
          </w:rPr>
          <w:delText xml:space="preserve"> easy</w:delText>
        </w:r>
        <w:r w:rsidRPr="002D312D">
          <w:rPr>
            <w:rFonts w:asciiTheme="majorBidi" w:hAnsiTheme="majorBidi" w:cstheme="majorBidi"/>
            <w:lang w:bidi="ar-EG"/>
          </w:rPr>
          <w:delText xml:space="preserve"> conquest of</w:delText>
        </w:r>
      </w:del>
      <w:ins w:id="2118" w:author="avraham" w:date="2022-04-30T10:04:00Z">
        <w:r w:rsidR="00F76DF3">
          <w:rPr>
            <w:rFonts w:asciiTheme="majorBidi" w:hAnsiTheme="majorBidi" w:cstheme="majorBidi"/>
            <w:lang w:bidi="ar-EG"/>
          </w:rPr>
          <w:t>how</w:t>
        </w:r>
      </w:ins>
      <w:r w:rsidRPr="002D312D">
        <w:rPr>
          <w:rFonts w:asciiTheme="majorBidi" w:hAnsiTheme="majorBidi" w:cstheme="majorBidi"/>
          <w:lang w:bidi="ar-EG"/>
        </w:rPr>
        <w:t xml:space="preserve"> </w:t>
      </w:r>
      <w:proofErr w:type="spellStart"/>
      <w:r w:rsidRPr="002D312D">
        <w:rPr>
          <w:rFonts w:asciiTheme="majorBidi" w:hAnsiTheme="majorBidi" w:cstheme="majorBidi"/>
        </w:rPr>
        <w:t>Arzila</w:t>
      </w:r>
      <w:proofErr w:type="spellEnd"/>
      <w:ins w:id="2119" w:author="avraham" w:date="2022-04-30T10:04:00Z">
        <w:r w:rsidR="00F76DF3">
          <w:rPr>
            <w:rFonts w:asciiTheme="majorBidi" w:hAnsiTheme="majorBidi" w:cstheme="majorBidi"/>
          </w:rPr>
          <w:t xml:space="preserve"> was easily conquered by Portuguese forces</w:t>
        </w:r>
      </w:ins>
      <w:r w:rsidRPr="002D312D">
        <w:rPr>
          <w:rFonts w:asciiTheme="majorBidi" w:hAnsiTheme="majorBidi" w:cstheme="majorBidi"/>
        </w:rPr>
        <w:t>:</w:t>
      </w:r>
    </w:p>
    <w:p w14:paraId="7EC20BE3" w14:textId="4EE49EFA" w:rsidR="004D3738" w:rsidRPr="002D312D" w:rsidRDefault="004E2162" w:rsidP="00B565CA">
      <w:pPr>
        <w:spacing w:line="240" w:lineRule="auto"/>
        <w:ind w:left="720"/>
        <w:jc w:val="both"/>
        <w:rPr>
          <w:rFonts w:asciiTheme="majorBidi" w:hAnsiTheme="majorBidi" w:cstheme="majorBidi"/>
          <w:sz w:val="20"/>
          <w:szCs w:val="20"/>
          <w:rtl/>
        </w:rPr>
      </w:pPr>
      <w:r w:rsidRPr="002D312D">
        <w:rPr>
          <w:rFonts w:asciiTheme="majorBidi" w:hAnsiTheme="majorBidi" w:cstheme="majorBidi"/>
          <w:sz w:val="20"/>
          <w:szCs w:val="20"/>
        </w:rPr>
        <w:t>Our Lord the king, may God prolong his days in his kingdom</w:t>
      </w:r>
      <w:r w:rsidR="00B565CA" w:rsidRPr="002D312D">
        <w:rPr>
          <w:rFonts w:asciiTheme="majorBidi" w:hAnsiTheme="majorBidi" w:cstheme="majorBidi"/>
          <w:sz w:val="20"/>
          <w:szCs w:val="20"/>
          <w:lang w:bidi="ar-EG"/>
        </w:rPr>
        <w:t xml:space="preserve">, he who stands and shakes the earth, the leader of many people, lifted up a sign to the nations, his </w:t>
      </w:r>
      <w:proofErr w:type="gramStart"/>
      <w:r w:rsidR="00B565CA" w:rsidRPr="002D312D">
        <w:rPr>
          <w:rFonts w:asciiTheme="majorBidi" w:hAnsiTheme="majorBidi" w:cstheme="majorBidi"/>
          <w:sz w:val="20"/>
          <w:szCs w:val="20"/>
          <w:lang w:bidi="ar-EG"/>
        </w:rPr>
        <w:t>horsemen</w:t>
      </w:r>
      <w:proofErr w:type="gramEnd"/>
      <w:r w:rsidR="00B565CA" w:rsidRPr="002D312D">
        <w:rPr>
          <w:rFonts w:asciiTheme="majorBidi" w:hAnsiTheme="majorBidi" w:cstheme="majorBidi"/>
          <w:sz w:val="20"/>
          <w:szCs w:val="20"/>
          <w:lang w:bidi="ar-EG"/>
        </w:rPr>
        <w:t xml:space="preserve"> spread themselves and came from afar. He</w:t>
      </w:r>
      <w:r w:rsidRPr="002D312D">
        <w:rPr>
          <w:rFonts w:asciiTheme="majorBidi" w:hAnsiTheme="majorBidi" w:cstheme="majorBidi"/>
          <w:sz w:val="20"/>
          <w:szCs w:val="20"/>
        </w:rPr>
        <w:t xml:space="preserve"> gathered the ships of the sea with their mariners, all that handle the oar and all that pilot, and crossed over to Africa to possess dwelling places that are not his. He encamped there against the city of </w:t>
      </w:r>
      <w:proofErr w:type="spellStart"/>
      <w:r w:rsidRPr="002D312D">
        <w:rPr>
          <w:rFonts w:asciiTheme="majorBidi" w:hAnsiTheme="majorBidi" w:cstheme="majorBidi"/>
          <w:sz w:val="20"/>
          <w:szCs w:val="20"/>
        </w:rPr>
        <w:t>Arzila</w:t>
      </w:r>
      <w:proofErr w:type="spellEnd"/>
      <w:r w:rsidRPr="002D312D">
        <w:rPr>
          <w:rFonts w:asciiTheme="majorBidi" w:hAnsiTheme="majorBidi" w:cstheme="majorBidi"/>
          <w:sz w:val="20"/>
          <w:szCs w:val="20"/>
        </w:rPr>
        <w:t xml:space="preserve">, the city of kings and great among the nations, he shot </w:t>
      </w:r>
      <w:proofErr w:type="gramStart"/>
      <w:r w:rsidRPr="002D312D">
        <w:rPr>
          <w:rFonts w:asciiTheme="majorBidi" w:hAnsiTheme="majorBidi" w:cstheme="majorBidi"/>
          <w:sz w:val="20"/>
          <w:szCs w:val="20"/>
        </w:rPr>
        <w:t>there</w:t>
      </w:r>
      <w:proofErr w:type="gramEnd"/>
      <w:r w:rsidRPr="002D312D">
        <w:rPr>
          <w:rFonts w:asciiTheme="majorBidi" w:hAnsiTheme="majorBidi" w:cstheme="majorBidi"/>
          <w:sz w:val="20"/>
          <w:szCs w:val="20"/>
        </w:rPr>
        <w:t xml:space="preserve"> arrows and laid siege against it. Not one man withstood them.</w:t>
      </w:r>
      <w:r w:rsidR="00B565CA" w:rsidRPr="002D312D">
        <w:rPr>
          <w:rStyle w:val="FootnoteReference"/>
          <w:rFonts w:asciiTheme="majorBidi" w:hAnsiTheme="majorBidi" w:cstheme="majorBidi"/>
          <w:sz w:val="20"/>
          <w:szCs w:val="20"/>
        </w:rPr>
        <w:footnoteReference w:id="59"/>
      </w:r>
    </w:p>
    <w:p w14:paraId="7744AC54" w14:textId="2A9370A5" w:rsidR="009A40BA" w:rsidRPr="002D312D" w:rsidRDefault="005C474E" w:rsidP="00761A6F">
      <w:pPr>
        <w:spacing w:line="360" w:lineRule="auto"/>
        <w:jc w:val="both"/>
        <w:rPr>
          <w:rFonts w:asciiTheme="majorBidi" w:hAnsiTheme="majorBidi" w:cstheme="majorBidi"/>
          <w:lang w:bidi="ar-EG"/>
        </w:rPr>
      </w:pPr>
      <w:del w:id="2120" w:author="avraham" w:date="2022-04-30T10:04:00Z">
        <w:r w:rsidRPr="002D312D">
          <w:rPr>
            <w:rFonts w:asciiTheme="majorBidi" w:hAnsiTheme="majorBidi" w:cstheme="majorBidi"/>
          </w:rPr>
          <w:delText>If one wish to retrieve in this passage t</w:delText>
        </w:r>
        <w:r w:rsidR="00D55902" w:rsidRPr="002D312D">
          <w:rPr>
            <w:rFonts w:asciiTheme="majorBidi" w:hAnsiTheme="majorBidi" w:cstheme="majorBidi"/>
          </w:rPr>
          <w:delText>he</w:delText>
        </w:r>
        <w:r w:rsidRPr="002D312D">
          <w:rPr>
            <w:rFonts w:asciiTheme="majorBidi" w:hAnsiTheme="majorBidi" w:cstheme="majorBidi"/>
          </w:rPr>
          <w:delText xml:space="preserve"> </w:delText>
        </w:r>
      </w:del>
      <w:ins w:id="2121" w:author="avraham" w:date="2022-04-30T10:04:00Z">
        <w:r w:rsidR="00084F3B">
          <w:rPr>
            <w:rFonts w:asciiTheme="majorBidi" w:hAnsiTheme="majorBidi" w:cstheme="majorBidi"/>
          </w:rPr>
          <w:t>The</w:t>
        </w:r>
        <w:r w:rsidRPr="002D312D">
          <w:rPr>
            <w:rFonts w:asciiTheme="majorBidi" w:hAnsiTheme="majorBidi" w:cstheme="majorBidi"/>
          </w:rPr>
          <w:t xml:space="preserve"> </w:t>
        </w:r>
      </w:ins>
      <w:r w:rsidRPr="002D312D">
        <w:rPr>
          <w:rFonts w:asciiTheme="majorBidi" w:hAnsiTheme="majorBidi" w:cstheme="majorBidi"/>
        </w:rPr>
        <w:t>Jewish</w:t>
      </w:r>
      <w:r w:rsidR="00D55902" w:rsidRPr="002D312D">
        <w:rPr>
          <w:rFonts w:asciiTheme="majorBidi" w:hAnsiTheme="majorBidi" w:cstheme="majorBidi"/>
        </w:rPr>
        <w:t xml:space="preserve"> perspective </w:t>
      </w:r>
      <w:del w:id="2122" w:author="avraham" w:date="2022-04-30T10:04:00Z">
        <w:r w:rsidR="00D55902" w:rsidRPr="002D312D">
          <w:rPr>
            <w:rFonts w:asciiTheme="majorBidi" w:hAnsiTheme="majorBidi" w:cstheme="majorBidi"/>
          </w:rPr>
          <w:delText>of</w:delText>
        </w:r>
      </w:del>
      <w:ins w:id="2123" w:author="avraham" w:date="2022-04-30T10:04:00Z">
        <w:r w:rsidR="00084F3B">
          <w:rPr>
            <w:rFonts w:asciiTheme="majorBidi" w:hAnsiTheme="majorBidi" w:cstheme="majorBidi"/>
          </w:rPr>
          <w:t>offered by</w:t>
        </w:r>
      </w:ins>
      <w:r w:rsidR="00084F3B" w:rsidRPr="002D312D">
        <w:rPr>
          <w:rFonts w:asciiTheme="majorBidi" w:hAnsiTheme="majorBidi" w:cstheme="majorBidi"/>
        </w:rPr>
        <w:t xml:space="preserve"> </w:t>
      </w:r>
      <w:r w:rsidR="00D55902" w:rsidRPr="002D312D">
        <w:rPr>
          <w:rFonts w:asciiTheme="majorBidi" w:hAnsiTheme="majorBidi" w:cstheme="majorBidi"/>
        </w:rPr>
        <w:t>A</w:t>
      </w:r>
      <w:r w:rsidR="00587715" w:rsidRPr="002D312D">
        <w:rPr>
          <w:rFonts w:asciiTheme="majorBidi" w:hAnsiTheme="majorBidi" w:cstheme="majorBidi"/>
        </w:rPr>
        <w:t>bravanel</w:t>
      </w:r>
      <w:del w:id="2124" w:author="avraham" w:date="2022-04-30T10:04:00Z">
        <w:r w:rsidRPr="002D312D">
          <w:rPr>
            <w:rFonts w:asciiTheme="majorBidi" w:hAnsiTheme="majorBidi" w:cstheme="majorBidi"/>
          </w:rPr>
          <w:delText>, it</w:delText>
        </w:r>
      </w:del>
      <w:r w:rsidR="00084F3B">
        <w:rPr>
          <w:rFonts w:asciiTheme="majorBidi" w:hAnsiTheme="majorBidi" w:cstheme="majorBidi"/>
        </w:rPr>
        <w:t xml:space="preserve"> is not to be </w:t>
      </w:r>
      <w:del w:id="2125" w:author="avraham" w:date="2022-04-30T10:04:00Z">
        <w:r w:rsidR="009648F3" w:rsidRPr="002D312D">
          <w:rPr>
            <w:rFonts w:asciiTheme="majorBidi" w:hAnsiTheme="majorBidi" w:cstheme="majorBidi"/>
          </w:rPr>
          <w:delText>searched</w:delText>
        </w:r>
      </w:del>
      <w:ins w:id="2126" w:author="avraham" w:date="2022-04-30T10:04:00Z">
        <w:r w:rsidR="00084F3B">
          <w:rPr>
            <w:rFonts w:asciiTheme="majorBidi" w:hAnsiTheme="majorBidi" w:cstheme="majorBidi"/>
          </w:rPr>
          <w:t>found</w:t>
        </w:r>
      </w:ins>
      <w:r w:rsidR="00084F3B">
        <w:rPr>
          <w:rFonts w:asciiTheme="majorBidi" w:hAnsiTheme="majorBidi" w:cstheme="majorBidi"/>
        </w:rPr>
        <w:t xml:space="preserve"> in </w:t>
      </w:r>
      <w:ins w:id="2127" w:author="avraham" w:date="2022-04-30T10:04:00Z">
        <w:r w:rsidR="0024743A">
          <w:rPr>
            <w:rFonts w:asciiTheme="majorBidi" w:hAnsiTheme="majorBidi" w:cstheme="majorBidi"/>
          </w:rPr>
          <w:t xml:space="preserve">his description of </w:t>
        </w:r>
      </w:ins>
      <w:r w:rsidR="0024743A">
        <w:rPr>
          <w:rFonts w:asciiTheme="majorBidi" w:hAnsiTheme="majorBidi" w:cstheme="majorBidi"/>
        </w:rPr>
        <w:t xml:space="preserve">the events </w:t>
      </w:r>
      <w:del w:id="2128" w:author="avraham" w:date="2022-04-30T10:04:00Z">
        <w:r w:rsidR="00587715" w:rsidRPr="002D312D">
          <w:rPr>
            <w:rFonts w:asciiTheme="majorBidi" w:hAnsiTheme="majorBidi" w:cstheme="majorBidi"/>
          </w:rPr>
          <w:delText>described</w:delText>
        </w:r>
      </w:del>
      <w:ins w:id="2129" w:author="avraham" w:date="2022-04-30T10:04:00Z">
        <w:r w:rsidR="0024743A">
          <w:rPr>
            <w:rFonts w:asciiTheme="majorBidi" w:hAnsiTheme="majorBidi" w:cstheme="majorBidi"/>
          </w:rPr>
          <w:t>themselves</w:t>
        </w:r>
      </w:ins>
      <w:r w:rsidR="00587715" w:rsidRPr="002D312D">
        <w:rPr>
          <w:rFonts w:asciiTheme="majorBidi" w:hAnsiTheme="majorBidi" w:cstheme="majorBidi"/>
        </w:rPr>
        <w:t xml:space="preserve">, but in </w:t>
      </w:r>
      <w:del w:id="2130" w:author="avraham" w:date="2022-04-30T10:04:00Z">
        <w:r w:rsidR="00587715" w:rsidRPr="002D312D">
          <w:rPr>
            <w:rFonts w:asciiTheme="majorBidi" w:hAnsiTheme="majorBidi" w:cstheme="majorBidi"/>
          </w:rPr>
          <w:delText xml:space="preserve">the </w:delText>
        </w:r>
      </w:del>
      <w:ins w:id="2131" w:author="avraham" w:date="2022-04-30T10:04:00Z">
        <w:r w:rsidR="00084F3B">
          <w:rPr>
            <w:rFonts w:asciiTheme="majorBidi" w:hAnsiTheme="majorBidi" w:cstheme="majorBidi"/>
          </w:rPr>
          <w:t>his use of Hebrew prose, strung together with</w:t>
        </w:r>
        <w:r w:rsidR="00084F3B" w:rsidRPr="002D312D">
          <w:rPr>
            <w:rFonts w:asciiTheme="majorBidi" w:hAnsiTheme="majorBidi" w:cstheme="majorBidi"/>
          </w:rPr>
          <w:t xml:space="preserve"> </w:t>
        </w:r>
      </w:ins>
      <w:r w:rsidR="00587715" w:rsidRPr="002D312D">
        <w:rPr>
          <w:rFonts w:asciiTheme="majorBidi" w:hAnsiTheme="majorBidi" w:cstheme="majorBidi"/>
        </w:rPr>
        <w:t xml:space="preserve">biblical </w:t>
      </w:r>
      <w:r w:rsidR="00BF56CB" w:rsidRPr="002D312D">
        <w:rPr>
          <w:rFonts w:asciiTheme="majorBidi" w:hAnsiTheme="majorBidi" w:cstheme="majorBidi"/>
        </w:rPr>
        <w:t>verses</w:t>
      </w:r>
      <w:del w:id="2132" w:author="avraham" w:date="2022-04-30T10:04:00Z">
        <w:r w:rsidR="00587715" w:rsidRPr="002D312D">
          <w:rPr>
            <w:rFonts w:asciiTheme="majorBidi" w:hAnsiTheme="majorBidi" w:cstheme="majorBidi"/>
          </w:rPr>
          <w:delText xml:space="preserve"> used</w:delText>
        </w:r>
      </w:del>
      <w:ins w:id="2133" w:author="avraham" w:date="2022-04-30T10:04:00Z">
        <w:r w:rsidR="00084F3B">
          <w:rPr>
            <w:rFonts w:asciiTheme="majorBidi" w:hAnsiTheme="majorBidi" w:cstheme="majorBidi"/>
          </w:rPr>
          <w:t>,</w:t>
        </w:r>
      </w:ins>
      <w:r w:rsidR="00084F3B">
        <w:rPr>
          <w:rFonts w:asciiTheme="majorBidi" w:hAnsiTheme="majorBidi" w:cstheme="majorBidi"/>
        </w:rPr>
        <w:t xml:space="preserve"> </w:t>
      </w:r>
      <w:r w:rsidR="00587715" w:rsidRPr="002D312D">
        <w:rPr>
          <w:rFonts w:asciiTheme="majorBidi" w:hAnsiTheme="majorBidi" w:cstheme="majorBidi"/>
        </w:rPr>
        <w:t>to depict them</w:t>
      </w:r>
      <w:del w:id="2134" w:author="avraham" w:date="2022-04-30T10:04:00Z">
        <w:r w:rsidR="009648F3" w:rsidRPr="002D312D">
          <w:rPr>
            <w:rFonts w:asciiTheme="majorBidi" w:hAnsiTheme="majorBidi" w:cstheme="majorBidi"/>
          </w:rPr>
          <w:delText xml:space="preserve"> in his Hebrew prose</w:delText>
        </w:r>
        <w:r w:rsidR="00587715" w:rsidRPr="002D312D">
          <w:rPr>
            <w:rFonts w:asciiTheme="majorBidi" w:hAnsiTheme="majorBidi" w:cstheme="majorBidi"/>
          </w:rPr>
          <w:delText>.</w:delText>
        </w:r>
      </w:del>
      <w:ins w:id="2135" w:author="avraham" w:date="2022-04-30T10:04:00Z">
        <w:r w:rsidR="00587715" w:rsidRPr="002D312D">
          <w:rPr>
            <w:rFonts w:asciiTheme="majorBidi" w:hAnsiTheme="majorBidi" w:cstheme="majorBidi"/>
          </w:rPr>
          <w:t>.</w:t>
        </w:r>
      </w:ins>
      <w:r w:rsidR="00587715" w:rsidRPr="002D312D">
        <w:rPr>
          <w:rFonts w:asciiTheme="majorBidi" w:hAnsiTheme="majorBidi" w:cstheme="majorBidi"/>
        </w:rPr>
        <w:t xml:space="preserve"> </w:t>
      </w:r>
      <w:r w:rsidR="00B565CA" w:rsidRPr="002D312D">
        <w:rPr>
          <w:rFonts w:asciiTheme="majorBidi" w:hAnsiTheme="majorBidi" w:cstheme="majorBidi"/>
        </w:rPr>
        <w:t>Drawing on</w:t>
      </w:r>
      <w:r w:rsidRPr="002D312D">
        <w:rPr>
          <w:rFonts w:asciiTheme="majorBidi" w:hAnsiTheme="majorBidi" w:cstheme="majorBidi"/>
        </w:rPr>
        <w:t xml:space="preserve"> </w:t>
      </w:r>
      <w:del w:id="2136" w:author="avraham" w:date="2022-04-30T10:04:00Z">
        <w:r w:rsidRPr="002D312D">
          <w:rPr>
            <w:rFonts w:asciiTheme="majorBidi" w:hAnsiTheme="majorBidi" w:cstheme="majorBidi"/>
          </w:rPr>
          <w:delText>Habakuk’s</w:delText>
        </w:r>
      </w:del>
      <w:ins w:id="2137" w:author="avraham" w:date="2022-04-30T10:04:00Z">
        <w:r w:rsidR="00084F3B" w:rsidRPr="002D312D">
          <w:rPr>
            <w:rFonts w:asciiTheme="majorBidi" w:hAnsiTheme="majorBidi" w:cstheme="majorBidi"/>
          </w:rPr>
          <w:t>Habakkuk’s</w:t>
        </w:r>
      </w:ins>
      <w:r w:rsidRPr="002D312D">
        <w:rPr>
          <w:rFonts w:asciiTheme="majorBidi" w:hAnsiTheme="majorBidi" w:cstheme="majorBidi"/>
        </w:rPr>
        <w:t xml:space="preserve"> and Isaiah’s</w:t>
      </w:r>
      <w:r w:rsidR="00B565CA" w:rsidRPr="002D312D">
        <w:rPr>
          <w:rFonts w:asciiTheme="majorBidi" w:hAnsiTheme="majorBidi" w:cstheme="majorBidi"/>
        </w:rPr>
        <w:t xml:space="preserve"> </w:t>
      </w:r>
      <w:del w:id="2138" w:author="avraham" w:date="2022-04-30T10:04:00Z">
        <w:r w:rsidR="00B565CA" w:rsidRPr="002D312D">
          <w:rPr>
            <w:rFonts w:asciiTheme="majorBidi" w:hAnsiTheme="majorBidi" w:cstheme="majorBidi"/>
          </w:rPr>
          <w:delText>prophetical</w:delText>
        </w:r>
      </w:del>
      <w:ins w:id="2139" w:author="avraham" w:date="2022-04-30T10:04:00Z">
        <w:r w:rsidR="00B565CA" w:rsidRPr="002D312D">
          <w:rPr>
            <w:rFonts w:asciiTheme="majorBidi" w:hAnsiTheme="majorBidi" w:cstheme="majorBidi"/>
          </w:rPr>
          <w:t>prophetic</w:t>
        </w:r>
      </w:ins>
      <w:r w:rsidR="00B565CA" w:rsidRPr="002D312D">
        <w:rPr>
          <w:rFonts w:asciiTheme="majorBidi" w:hAnsiTheme="majorBidi" w:cstheme="majorBidi"/>
        </w:rPr>
        <w:t xml:space="preserve"> visions of a God </w:t>
      </w:r>
      <w:del w:id="2140" w:author="avraham" w:date="2022-04-30T10:04:00Z">
        <w:r w:rsidR="009A40BA" w:rsidRPr="002D312D">
          <w:rPr>
            <w:rFonts w:asciiTheme="majorBidi" w:hAnsiTheme="majorBidi" w:cstheme="majorBidi"/>
          </w:rPr>
          <w:delText>causing the expansion of Kingdoms to punish</w:delText>
        </w:r>
      </w:del>
      <w:ins w:id="2141" w:author="avraham" w:date="2022-04-30T10:04:00Z">
        <w:r w:rsidR="00084F3B">
          <w:rPr>
            <w:rFonts w:asciiTheme="majorBidi" w:hAnsiTheme="majorBidi" w:cstheme="majorBidi"/>
          </w:rPr>
          <w:t>who drives kingdoms to expand at Israel’s expense, a punishment for their</w:t>
        </w:r>
      </w:ins>
      <w:r w:rsidR="00084F3B">
        <w:rPr>
          <w:rFonts w:asciiTheme="majorBidi" w:hAnsiTheme="majorBidi" w:cstheme="majorBidi"/>
        </w:rPr>
        <w:t xml:space="preserve"> sins</w:t>
      </w:r>
      <w:del w:id="2142" w:author="avraham" w:date="2022-04-30T10:04:00Z">
        <w:r w:rsidR="009A40BA" w:rsidRPr="002D312D">
          <w:rPr>
            <w:rFonts w:asciiTheme="majorBidi" w:hAnsiTheme="majorBidi" w:cstheme="majorBidi"/>
          </w:rPr>
          <w:delText xml:space="preserve"> of Israel</w:delText>
        </w:r>
      </w:del>
      <w:r w:rsidR="00084F3B">
        <w:rPr>
          <w:rFonts w:asciiTheme="majorBidi" w:hAnsiTheme="majorBidi" w:cstheme="majorBidi"/>
        </w:rPr>
        <w:t>,</w:t>
      </w:r>
      <w:r w:rsidR="009A40BA" w:rsidRPr="002D312D">
        <w:rPr>
          <w:rFonts w:asciiTheme="majorBidi" w:hAnsiTheme="majorBidi" w:cstheme="majorBidi"/>
        </w:rPr>
        <w:t xml:space="preserve"> Abravanel depicts </w:t>
      </w:r>
      <w:del w:id="2143" w:author="avraham" w:date="2022-04-30T10:04:00Z">
        <w:r w:rsidR="009A40BA" w:rsidRPr="002D312D">
          <w:rPr>
            <w:rFonts w:asciiTheme="majorBidi" w:hAnsiTheme="majorBidi" w:cstheme="majorBidi"/>
          </w:rPr>
          <w:delText>the</w:delText>
        </w:r>
      </w:del>
      <w:ins w:id="2144" w:author="avraham" w:date="2022-04-30T10:04:00Z">
        <w:r w:rsidR="00084F3B" w:rsidRPr="002D312D">
          <w:rPr>
            <w:rFonts w:asciiTheme="majorBidi" w:hAnsiTheme="majorBidi" w:cstheme="majorBidi"/>
          </w:rPr>
          <w:t>Afonso V</w:t>
        </w:r>
        <w:r w:rsidR="00084F3B">
          <w:rPr>
            <w:rFonts w:asciiTheme="majorBidi" w:hAnsiTheme="majorBidi" w:cstheme="majorBidi"/>
          </w:rPr>
          <w:t>’s</w:t>
        </w:r>
      </w:ins>
      <w:r w:rsidR="00084F3B">
        <w:rPr>
          <w:rFonts w:asciiTheme="majorBidi" w:hAnsiTheme="majorBidi" w:cstheme="majorBidi"/>
        </w:rPr>
        <w:t xml:space="preserve"> </w:t>
      </w:r>
      <w:r w:rsidR="009A40BA" w:rsidRPr="002D312D">
        <w:rPr>
          <w:rFonts w:asciiTheme="majorBidi" w:hAnsiTheme="majorBidi" w:cstheme="majorBidi"/>
        </w:rPr>
        <w:t xml:space="preserve">third “passage” </w:t>
      </w:r>
      <w:del w:id="2145" w:author="avraham" w:date="2022-04-30T10:04:00Z">
        <w:r w:rsidR="009A40BA" w:rsidRPr="002D312D">
          <w:rPr>
            <w:rFonts w:asciiTheme="majorBidi" w:hAnsiTheme="majorBidi" w:cstheme="majorBidi"/>
          </w:rPr>
          <w:delText xml:space="preserve">of </w:delText>
        </w:r>
        <w:r w:rsidR="009648F3" w:rsidRPr="002D312D">
          <w:rPr>
            <w:rFonts w:asciiTheme="majorBidi" w:hAnsiTheme="majorBidi" w:cstheme="majorBidi"/>
          </w:rPr>
          <w:delText>Afonso V</w:delText>
        </w:r>
        <w:r w:rsidR="009A40BA" w:rsidRPr="002D312D">
          <w:rPr>
            <w:rFonts w:asciiTheme="majorBidi" w:hAnsiTheme="majorBidi" w:cstheme="majorBidi"/>
          </w:rPr>
          <w:delText xml:space="preserve"> </w:delText>
        </w:r>
      </w:del>
      <w:r w:rsidR="009A40BA" w:rsidRPr="002D312D">
        <w:rPr>
          <w:rFonts w:asciiTheme="majorBidi" w:hAnsiTheme="majorBidi" w:cstheme="majorBidi"/>
        </w:rPr>
        <w:t xml:space="preserve">to Africa as </w:t>
      </w:r>
      <w:ins w:id="2146" w:author="avraham" w:date="2022-04-30T10:04:00Z">
        <w:r w:rsidR="00084F3B">
          <w:rPr>
            <w:rFonts w:asciiTheme="majorBidi" w:hAnsiTheme="majorBidi" w:cstheme="majorBidi"/>
          </w:rPr>
          <w:t xml:space="preserve">being </w:t>
        </w:r>
      </w:ins>
      <w:r w:rsidR="009A40BA" w:rsidRPr="002D312D">
        <w:rPr>
          <w:rFonts w:asciiTheme="majorBidi" w:hAnsiTheme="majorBidi" w:cstheme="majorBidi"/>
        </w:rPr>
        <w:t>endowed with</w:t>
      </w:r>
      <w:r w:rsidR="00BC7ABC" w:rsidRPr="002D312D">
        <w:rPr>
          <w:rFonts w:asciiTheme="majorBidi" w:hAnsiTheme="majorBidi" w:cstheme="majorBidi"/>
        </w:rPr>
        <w:t xml:space="preserve"> </w:t>
      </w:r>
      <w:r w:rsidR="009A40BA" w:rsidRPr="002D312D">
        <w:rPr>
          <w:rFonts w:asciiTheme="majorBidi" w:hAnsiTheme="majorBidi" w:cstheme="majorBidi"/>
        </w:rPr>
        <w:t>providential significance</w:t>
      </w:r>
      <w:r w:rsidR="00096B4B" w:rsidRPr="002D312D">
        <w:rPr>
          <w:rFonts w:asciiTheme="majorBidi" w:hAnsiTheme="majorBidi" w:cstheme="majorBidi"/>
        </w:rPr>
        <w:t xml:space="preserve">, </w:t>
      </w:r>
      <w:del w:id="2147" w:author="avraham" w:date="2022-04-30T10:04:00Z">
        <w:r w:rsidR="009A40BA" w:rsidRPr="002D312D">
          <w:rPr>
            <w:rFonts w:asciiTheme="majorBidi" w:hAnsiTheme="majorBidi" w:cstheme="majorBidi"/>
          </w:rPr>
          <w:delText xml:space="preserve">making </w:delText>
        </w:r>
      </w:del>
      <w:ins w:id="2148" w:author="avraham" w:date="2022-04-30T10:04:00Z">
        <w:r w:rsidR="00084F3B">
          <w:rPr>
            <w:rFonts w:asciiTheme="majorBidi" w:hAnsiTheme="majorBidi" w:cstheme="majorBidi"/>
          </w:rPr>
          <w:t>the fulfi</w:t>
        </w:r>
      </w:ins>
      <w:ins w:id="2149" w:author="avraham" w:date="2022-05-03T08:10:00Z">
        <w:r w:rsidR="00BF4AC1">
          <w:rPr>
            <w:rFonts w:asciiTheme="majorBidi" w:hAnsiTheme="majorBidi" w:cstheme="majorBidi"/>
          </w:rPr>
          <w:t>l</w:t>
        </w:r>
      </w:ins>
      <w:ins w:id="2150" w:author="avraham" w:date="2022-04-30T10:04:00Z">
        <w:r w:rsidR="00084F3B">
          <w:rPr>
            <w:rFonts w:asciiTheme="majorBidi" w:hAnsiTheme="majorBidi" w:cstheme="majorBidi"/>
          </w:rPr>
          <w:t xml:space="preserve">lment of </w:t>
        </w:r>
      </w:ins>
      <w:r w:rsidR="009A40BA" w:rsidRPr="002D312D">
        <w:rPr>
          <w:rFonts w:asciiTheme="majorBidi" w:hAnsiTheme="majorBidi" w:cstheme="majorBidi"/>
        </w:rPr>
        <w:t>God’s plan on earth</w:t>
      </w:r>
      <w:r w:rsidR="00096B4B" w:rsidRPr="002D312D">
        <w:rPr>
          <w:rFonts w:asciiTheme="majorBidi" w:hAnsiTheme="majorBidi" w:cstheme="majorBidi"/>
        </w:rPr>
        <w:t>. Thi</w:t>
      </w:r>
      <w:r w:rsidR="008F2794" w:rsidRPr="002D312D">
        <w:rPr>
          <w:rFonts w:asciiTheme="majorBidi" w:hAnsiTheme="majorBidi" w:cstheme="majorBidi"/>
        </w:rPr>
        <w:t xml:space="preserve">s </w:t>
      </w:r>
      <w:del w:id="2151" w:author="avraham" w:date="2022-04-30T10:04:00Z">
        <w:r w:rsidR="008F2794" w:rsidRPr="002D312D">
          <w:rPr>
            <w:rFonts w:asciiTheme="majorBidi" w:hAnsiTheme="majorBidi" w:cstheme="majorBidi"/>
          </w:rPr>
          <w:delText>view surfaces</w:delText>
        </w:r>
      </w:del>
      <w:ins w:id="2152" w:author="avraham" w:date="2022-04-30T10:04:00Z">
        <w:r w:rsidR="00084F3B">
          <w:rPr>
            <w:rFonts w:asciiTheme="majorBidi" w:hAnsiTheme="majorBidi" w:cstheme="majorBidi"/>
          </w:rPr>
          <w:t>is evident</w:t>
        </w:r>
      </w:ins>
      <w:r w:rsidR="008F2794" w:rsidRPr="002D312D">
        <w:rPr>
          <w:rFonts w:asciiTheme="majorBidi" w:hAnsiTheme="majorBidi" w:cstheme="majorBidi"/>
        </w:rPr>
        <w:t xml:space="preserve"> in Abravanel’s</w:t>
      </w:r>
      <w:r w:rsidR="002103E5" w:rsidRPr="002D312D">
        <w:rPr>
          <w:rFonts w:asciiTheme="majorBidi" w:hAnsiTheme="majorBidi" w:cstheme="majorBidi"/>
        </w:rPr>
        <w:t xml:space="preserve"> use of Joshua 21:42</w:t>
      </w:r>
      <w:r w:rsidR="00096B4B" w:rsidRPr="002D312D">
        <w:rPr>
          <w:rFonts w:asciiTheme="majorBidi" w:hAnsiTheme="majorBidi" w:cstheme="majorBidi"/>
        </w:rPr>
        <w:t xml:space="preserve"> </w:t>
      </w:r>
      <w:r w:rsidR="008F2794" w:rsidRPr="002D312D">
        <w:rPr>
          <w:rFonts w:asciiTheme="majorBidi" w:hAnsiTheme="majorBidi" w:cstheme="majorBidi"/>
        </w:rPr>
        <w:t>to describe the Portuguese military victory</w:t>
      </w:r>
      <w:r w:rsidR="002E3614" w:rsidRPr="002D312D">
        <w:rPr>
          <w:rFonts w:asciiTheme="majorBidi" w:hAnsiTheme="majorBidi" w:cstheme="majorBidi"/>
        </w:rPr>
        <w:t>.</w:t>
      </w:r>
      <w:r w:rsidR="00096B4B" w:rsidRPr="002D312D">
        <w:rPr>
          <w:rFonts w:asciiTheme="majorBidi" w:hAnsiTheme="majorBidi" w:cstheme="majorBidi"/>
        </w:rPr>
        <w:t xml:space="preserve"> </w:t>
      </w:r>
      <w:r w:rsidR="002E3614" w:rsidRPr="002D312D">
        <w:rPr>
          <w:rFonts w:asciiTheme="majorBidi" w:hAnsiTheme="majorBidi" w:cstheme="majorBidi"/>
        </w:rPr>
        <w:t>The</w:t>
      </w:r>
      <w:r w:rsidR="00096B4B" w:rsidRPr="002D312D">
        <w:rPr>
          <w:rFonts w:asciiTheme="majorBidi" w:hAnsiTheme="majorBidi" w:cstheme="majorBidi"/>
        </w:rPr>
        <w:t xml:space="preserve"> verse </w:t>
      </w:r>
      <w:del w:id="2153" w:author="avraham" w:date="2022-04-30T10:04:00Z">
        <w:r w:rsidR="00096B4B" w:rsidRPr="002D312D">
          <w:rPr>
            <w:rFonts w:asciiTheme="majorBidi" w:hAnsiTheme="majorBidi" w:cstheme="majorBidi"/>
          </w:rPr>
          <w:delText>conclud</w:delText>
        </w:r>
        <w:r w:rsidR="002E3614" w:rsidRPr="002D312D">
          <w:rPr>
            <w:rFonts w:asciiTheme="majorBidi" w:hAnsiTheme="majorBidi" w:cstheme="majorBidi"/>
          </w:rPr>
          <w:delText>es</w:delText>
        </w:r>
        <w:r w:rsidR="00096B4B" w:rsidRPr="002D312D">
          <w:rPr>
            <w:rFonts w:asciiTheme="majorBidi" w:hAnsiTheme="majorBidi" w:cstheme="majorBidi"/>
          </w:rPr>
          <w:delText xml:space="preserve"> the</w:delText>
        </w:r>
      </w:del>
      <w:ins w:id="2154" w:author="avraham" w:date="2022-04-30T10:04:00Z">
        <w:r w:rsidR="00084F3B">
          <w:rPr>
            <w:rFonts w:asciiTheme="majorBidi" w:hAnsiTheme="majorBidi" w:cstheme="majorBidi"/>
          </w:rPr>
          <w:t>in question marks the conclusion</w:t>
        </w:r>
        <w:r w:rsidR="00084F3B" w:rsidRPr="002D312D">
          <w:rPr>
            <w:rFonts w:asciiTheme="majorBidi" w:hAnsiTheme="majorBidi" w:cstheme="majorBidi"/>
          </w:rPr>
          <w:t xml:space="preserve"> </w:t>
        </w:r>
        <w:r w:rsidR="00084F3B">
          <w:rPr>
            <w:rFonts w:asciiTheme="majorBidi" w:hAnsiTheme="majorBidi" w:cstheme="majorBidi"/>
          </w:rPr>
          <w:t>of Israel’s</w:t>
        </w:r>
      </w:ins>
      <w:r w:rsidR="00084F3B" w:rsidRPr="002D312D">
        <w:rPr>
          <w:rFonts w:asciiTheme="majorBidi" w:hAnsiTheme="majorBidi" w:cstheme="majorBidi"/>
        </w:rPr>
        <w:t xml:space="preserve"> </w:t>
      </w:r>
      <w:r w:rsidR="00096B4B" w:rsidRPr="002D312D">
        <w:rPr>
          <w:rFonts w:asciiTheme="majorBidi" w:hAnsiTheme="majorBidi" w:cstheme="majorBidi"/>
        </w:rPr>
        <w:t xml:space="preserve">conquest and </w:t>
      </w:r>
      <w:del w:id="2155" w:author="avraham" w:date="2022-04-30T10:04:00Z">
        <w:r w:rsidR="00096B4B" w:rsidRPr="002D312D">
          <w:rPr>
            <w:rFonts w:asciiTheme="majorBidi" w:hAnsiTheme="majorBidi" w:cstheme="majorBidi"/>
          </w:rPr>
          <w:delText>repartition</w:delText>
        </w:r>
      </w:del>
      <w:ins w:id="2156" w:author="avraham" w:date="2022-04-30T10:04:00Z">
        <w:r w:rsidR="00084F3B">
          <w:rPr>
            <w:rFonts w:asciiTheme="majorBidi" w:hAnsiTheme="majorBidi" w:cstheme="majorBidi"/>
          </w:rPr>
          <w:t>partition</w:t>
        </w:r>
      </w:ins>
      <w:r w:rsidR="00084F3B" w:rsidRPr="002D312D">
        <w:rPr>
          <w:rFonts w:asciiTheme="majorBidi" w:hAnsiTheme="majorBidi" w:cstheme="majorBidi"/>
        </w:rPr>
        <w:t xml:space="preserve"> </w:t>
      </w:r>
      <w:r w:rsidR="00096B4B" w:rsidRPr="002D312D">
        <w:rPr>
          <w:rFonts w:asciiTheme="majorBidi" w:hAnsiTheme="majorBidi" w:cstheme="majorBidi"/>
        </w:rPr>
        <w:t>of the Land of Israel</w:t>
      </w:r>
      <w:del w:id="2157" w:author="avraham" w:date="2022-04-30T10:04:00Z">
        <w:r w:rsidR="002E3614" w:rsidRPr="002D312D">
          <w:rPr>
            <w:rFonts w:asciiTheme="majorBidi" w:hAnsiTheme="majorBidi" w:cstheme="majorBidi"/>
          </w:rPr>
          <w:delText xml:space="preserve"> with the following words</w:delText>
        </w:r>
      </w:del>
      <w:ins w:id="2158" w:author="avraham" w:date="2022-04-30T10:04:00Z">
        <w:r w:rsidR="00084F3B">
          <w:rPr>
            <w:rFonts w:asciiTheme="majorBidi" w:hAnsiTheme="majorBidi" w:cstheme="majorBidi"/>
          </w:rPr>
          <w:t>, reading as follows</w:t>
        </w:r>
      </w:ins>
      <w:r w:rsidR="002103E5" w:rsidRPr="002D312D">
        <w:rPr>
          <w:rFonts w:asciiTheme="majorBidi" w:hAnsiTheme="majorBidi" w:cstheme="majorBidi"/>
        </w:rPr>
        <w:t>: “</w:t>
      </w:r>
      <w:r w:rsidR="002103E5" w:rsidRPr="002D312D">
        <w:rPr>
          <w:rFonts w:asciiTheme="majorBidi" w:hAnsiTheme="majorBidi" w:cstheme="majorBidi"/>
          <w:color w:val="000000"/>
          <w:shd w:val="clear" w:color="auto" w:fill="FFFFFF"/>
        </w:rPr>
        <w:t>The </w:t>
      </w:r>
      <w:r w:rsidR="002103E5" w:rsidRPr="002D312D">
        <w:rPr>
          <w:rStyle w:val="small-caps"/>
          <w:rFonts w:asciiTheme="majorBidi" w:hAnsiTheme="majorBidi" w:cstheme="majorBidi"/>
          <w:smallCaps/>
          <w:color w:val="000000"/>
          <w:shd w:val="clear" w:color="auto" w:fill="FFFFFF"/>
        </w:rPr>
        <w:t>Lord</w:t>
      </w:r>
      <w:r w:rsidR="002103E5" w:rsidRPr="002D312D">
        <w:rPr>
          <w:rFonts w:asciiTheme="majorBidi" w:hAnsiTheme="majorBidi" w:cstheme="majorBidi"/>
          <w:color w:val="000000"/>
          <w:shd w:val="clear" w:color="auto" w:fill="FFFFFF"/>
        </w:rPr>
        <w:t> gave them rest on every side, just as he had sworn to their ancestors. Not one of their enemies withstood them; the </w:t>
      </w:r>
      <w:r w:rsidR="002103E5" w:rsidRPr="002D312D">
        <w:rPr>
          <w:rStyle w:val="small-caps"/>
          <w:rFonts w:asciiTheme="majorBidi" w:hAnsiTheme="majorBidi" w:cstheme="majorBidi"/>
          <w:smallCaps/>
          <w:color w:val="000000"/>
          <w:shd w:val="clear" w:color="auto" w:fill="FFFFFF"/>
        </w:rPr>
        <w:t>Lord</w:t>
      </w:r>
      <w:r w:rsidR="002103E5" w:rsidRPr="002D312D">
        <w:rPr>
          <w:rFonts w:asciiTheme="majorBidi" w:hAnsiTheme="majorBidi" w:cstheme="majorBidi"/>
          <w:color w:val="000000"/>
          <w:shd w:val="clear" w:color="auto" w:fill="FFFFFF"/>
        </w:rPr>
        <w:t> gave all their enemies into their hands.”</w:t>
      </w:r>
      <w:r w:rsidR="009A40BA" w:rsidRPr="002D312D">
        <w:rPr>
          <w:rFonts w:asciiTheme="majorBidi" w:hAnsiTheme="majorBidi" w:cstheme="majorBidi"/>
        </w:rPr>
        <w:t xml:space="preserve"> </w:t>
      </w:r>
      <w:r w:rsidR="00084F3B">
        <w:rPr>
          <w:rFonts w:asciiTheme="majorBidi" w:hAnsiTheme="majorBidi" w:cstheme="majorBidi"/>
        </w:rPr>
        <w:t xml:space="preserve">The </w:t>
      </w:r>
      <w:del w:id="2159" w:author="avraham" w:date="2022-04-30T10:04:00Z">
        <w:r w:rsidR="009A40BA" w:rsidRPr="002D312D">
          <w:rPr>
            <w:rFonts w:asciiTheme="majorBidi" w:hAnsiTheme="majorBidi" w:cstheme="majorBidi"/>
          </w:rPr>
          <w:delText>view</w:delText>
        </w:r>
        <w:r w:rsidR="002E3614" w:rsidRPr="002D312D">
          <w:rPr>
            <w:rFonts w:asciiTheme="majorBidi" w:hAnsiTheme="majorBidi" w:cstheme="majorBidi"/>
          </w:rPr>
          <w:delText xml:space="preserve"> of the</w:delText>
        </w:r>
      </w:del>
      <w:del w:id="2160" w:author="avraham" w:date="2022-05-03T08:10:00Z">
        <w:r w:rsidR="002E3614" w:rsidRPr="002D312D" w:rsidDel="00BF4AC1">
          <w:rPr>
            <w:rFonts w:asciiTheme="majorBidi" w:hAnsiTheme="majorBidi" w:cstheme="majorBidi"/>
          </w:rPr>
          <w:delText xml:space="preserve"> </w:delText>
        </w:r>
      </w:del>
      <w:r w:rsidR="002E3614" w:rsidRPr="002D312D">
        <w:rPr>
          <w:rFonts w:asciiTheme="majorBidi" w:hAnsiTheme="majorBidi" w:cstheme="majorBidi"/>
        </w:rPr>
        <w:t xml:space="preserve">providential </w:t>
      </w:r>
      <w:del w:id="2161" w:author="avraham" w:date="2022-04-30T10:04:00Z">
        <w:r w:rsidR="002E3614" w:rsidRPr="002D312D">
          <w:rPr>
            <w:rFonts w:asciiTheme="majorBidi" w:hAnsiTheme="majorBidi" w:cstheme="majorBidi"/>
          </w:rPr>
          <w:delText>nature of</w:delText>
        </w:r>
      </w:del>
      <w:ins w:id="2162" w:author="avraham" w:date="2022-04-30T10:04:00Z">
        <w:r w:rsidR="00084F3B">
          <w:rPr>
            <w:rFonts w:asciiTheme="majorBidi" w:hAnsiTheme="majorBidi" w:cstheme="majorBidi"/>
          </w:rPr>
          <w:t>role</w:t>
        </w:r>
        <w:r w:rsidR="00084F3B" w:rsidRPr="002D312D">
          <w:rPr>
            <w:rFonts w:asciiTheme="majorBidi" w:hAnsiTheme="majorBidi" w:cstheme="majorBidi"/>
          </w:rPr>
          <w:t xml:space="preserve"> </w:t>
        </w:r>
        <w:r w:rsidR="00084F3B">
          <w:rPr>
            <w:rFonts w:asciiTheme="majorBidi" w:hAnsiTheme="majorBidi" w:cstheme="majorBidi"/>
          </w:rPr>
          <w:t>in the</w:t>
        </w:r>
      </w:ins>
      <w:r w:rsidR="00084F3B" w:rsidRPr="002D312D">
        <w:rPr>
          <w:rFonts w:asciiTheme="majorBidi" w:hAnsiTheme="majorBidi" w:cstheme="majorBidi"/>
        </w:rPr>
        <w:t xml:space="preserve"> </w:t>
      </w:r>
      <w:r w:rsidR="002E3614" w:rsidRPr="002D312D">
        <w:rPr>
          <w:rFonts w:asciiTheme="majorBidi" w:hAnsiTheme="majorBidi" w:cstheme="majorBidi"/>
        </w:rPr>
        <w:t xml:space="preserve">Portuguese </w:t>
      </w:r>
      <w:del w:id="2163" w:author="avraham" w:date="2022-04-30T10:04:00Z">
        <w:r w:rsidR="002E3614" w:rsidRPr="002D312D">
          <w:rPr>
            <w:rFonts w:asciiTheme="majorBidi" w:hAnsiTheme="majorBidi" w:cstheme="majorBidi"/>
          </w:rPr>
          <w:delText xml:space="preserve">African </w:delText>
        </w:r>
      </w:del>
      <w:r w:rsidR="002E3614" w:rsidRPr="002D312D">
        <w:rPr>
          <w:rFonts w:asciiTheme="majorBidi" w:hAnsiTheme="majorBidi" w:cstheme="majorBidi"/>
        </w:rPr>
        <w:t>conquests</w:t>
      </w:r>
      <w:r w:rsidR="00084F3B">
        <w:rPr>
          <w:rFonts w:asciiTheme="majorBidi" w:hAnsiTheme="majorBidi" w:cstheme="majorBidi"/>
        </w:rPr>
        <w:t xml:space="preserve"> </w:t>
      </w:r>
      <w:ins w:id="2164" w:author="avraham" w:date="2022-04-30T10:04:00Z">
        <w:r w:rsidR="00084F3B">
          <w:rPr>
            <w:rFonts w:asciiTheme="majorBidi" w:hAnsiTheme="majorBidi" w:cstheme="majorBidi"/>
          </w:rPr>
          <w:t>in Africa</w:t>
        </w:r>
        <w:r w:rsidR="009A40BA" w:rsidRPr="002D312D">
          <w:rPr>
            <w:rFonts w:asciiTheme="majorBidi" w:hAnsiTheme="majorBidi" w:cstheme="majorBidi"/>
          </w:rPr>
          <w:t xml:space="preserve"> </w:t>
        </w:r>
      </w:ins>
      <w:proofErr w:type="gramStart"/>
      <w:r w:rsidR="009A40BA" w:rsidRPr="002D312D">
        <w:rPr>
          <w:rFonts w:asciiTheme="majorBidi" w:hAnsiTheme="majorBidi" w:cstheme="majorBidi"/>
        </w:rPr>
        <w:t>was</w:t>
      </w:r>
      <w:proofErr w:type="gramEnd"/>
      <w:r w:rsidR="009A40BA" w:rsidRPr="002D312D">
        <w:rPr>
          <w:rFonts w:asciiTheme="majorBidi" w:hAnsiTheme="majorBidi" w:cstheme="majorBidi"/>
        </w:rPr>
        <w:t xml:space="preserve"> of course </w:t>
      </w:r>
      <w:ins w:id="2165" w:author="avraham" w:date="2022-04-30T10:04:00Z">
        <w:r w:rsidR="00F76DF3">
          <w:rPr>
            <w:rFonts w:asciiTheme="majorBidi" w:hAnsiTheme="majorBidi" w:cstheme="majorBidi"/>
            <w:lang w:bidi="ar-EG"/>
          </w:rPr>
          <w:t xml:space="preserve">a view </w:t>
        </w:r>
      </w:ins>
      <w:r w:rsidR="00F76DF3">
        <w:rPr>
          <w:rFonts w:asciiTheme="majorBidi" w:hAnsiTheme="majorBidi" w:cstheme="majorBidi"/>
          <w:lang w:bidi="ar-EG"/>
        </w:rPr>
        <w:t>held</w:t>
      </w:r>
      <w:r w:rsidR="00F76DF3" w:rsidRPr="002D312D">
        <w:rPr>
          <w:rFonts w:asciiTheme="majorBidi" w:hAnsiTheme="majorBidi" w:cstheme="majorBidi"/>
          <w:lang w:bidi="ar-EG"/>
        </w:rPr>
        <w:t xml:space="preserve"> </w:t>
      </w:r>
      <w:r w:rsidR="00723FB8" w:rsidRPr="002D312D">
        <w:rPr>
          <w:rFonts w:asciiTheme="majorBidi" w:hAnsiTheme="majorBidi" w:cstheme="majorBidi"/>
          <w:lang w:bidi="ar-EG"/>
        </w:rPr>
        <w:t xml:space="preserve">by the Portuguese </w:t>
      </w:r>
      <w:del w:id="2166" w:author="avraham" w:date="2022-04-30T10:04:00Z">
        <w:r w:rsidR="00723FB8" w:rsidRPr="002D312D">
          <w:rPr>
            <w:rFonts w:asciiTheme="majorBidi" w:hAnsiTheme="majorBidi" w:cstheme="majorBidi"/>
            <w:lang w:bidi="ar-EG"/>
          </w:rPr>
          <w:delText>Kings</w:delText>
        </w:r>
      </w:del>
      <w:ins w:id="2167" w:author="avraham" w:date="2022-04-30T10:04:00Z">
        <w:r w:rsidR="00F76DF3">
          <w:rPr>
            <w:rFonts w:asciiTheme="majorBidi" w:hAnsiTheme="majorBidi" w:cstheme="majorBidi"/>
            <w:lang w:bidi="ar-EG"/>
          </w:rPr>
          <w:t>k</w:t>
        </w:r>
        <w:r w:rsidR="00723FB8" w:rsidRPr="002D312D">
          <w:rPr>
            <w:rFonts w:asciiTheme="majorBidi" w:hAnsiTheme="majorBidi" w:cstheme="majorBidi"/>
            <w:lang w:bidi="ar-EG"/>
          </w:rPr>
          <w:t>ings</w:t>
        </w:r>
      </w:ins>
      <w:r w:rsidR="00723FB8" w:rsidRPr="002D312D">
        <w:rPr>
          <w:rFonts w:asciiTheme="majorBidi" w:hAnsiTheme="majorBidi" w:cstheme="majorBidi"/>
          <w:lang w:bidi="ar-EG"/>
        </w:rPr>
        <w:t xml:space="preserve"> and the Pope</w:t>
      </w:r>
      <w:del w:id="2168" w:author="avraham" w:date="2022-04-30T10:04:00Z">
        <w:r w:rsidR="00723FB8" w:rsidRPr="002D312D">
          <w:rPr>
            <w:rFonts w:asciiTheme="majorBidi" w:hAnsiTheme="majorBidi" w:cstheme="majorBidi"/>
            <w:lang w:bidi="ar-EG"/>
          </w:rPr>
          <w:delText>,</w:delText>
        </w:r>
      </w:del>
      <w:ins w:id="2169" w:author="avraham" w:date="2022-04-30T10:04:00Z">
        <w:r w:rsidR="00084F3B">
          <w:rPr>
            <w:rFonts w:asciiTheme="majorBidi" w:hAnsiTheme="majorBidi" w:cstheme="majorBidi"/>
            <w:lang w:bidi="ar-EG"/>
          </w:rPr>
          <w:t>;</w:t>
        </w:r>
      </w:ins>
      <w:r w:rsidR="00723FB8" w:rsidRPr="002D312D">
        <w:rPr>
          <w:rFonts w:asciiTheme="majorBidi" w:hAnsiTheme="majorBidi" w:cstheme="majorBidi"/>
          <w:lang w:bidi="ar-EG"/>
        </w:rPr>
        <w:t xml:space="preserve"> yet for Jews like Abravanel and </w:t>
      </w:r>
      <w:proofErr w:type="spellStart"/>
      <w:r w:rsidR="00723FB8" w:rsidRPr="002D312D">
        <w:rPr>
          <w:rFonts w:asciiTheme="majorBidi" w:hAnsiTheme="majorBidi" w:cstheme="majorBidi"/>
          <w:lang w:bidi="ar-EG"/>
        </w:rPr>
        <w:t>Yehiel</w:t>
      </w:r>
      <w:proofErr w:type="spellEnd"/>
      <w:r w:rsidR="00723FB8" w:rsidRPr="002D312D">
        <w:rPr>
          <w:rFonts w:asciiTheme="majorBidi" w:hAnsiTheme="majorBidi" w:cstheme="majorBidi"/>
          <w:lang w:bidi="ar-EG"/>
        </w:rPr>
        <w:t>,</w:t>
      </w:r>
      <w:r w:rsidR="002E3614" w:rsidRPr="002D312D">
        <w:rPr>
          <w:rFonts w:asciiTheme="majorBidi" w:hAnsiTheme="majorBidi" w:cstheme="majorBidi"/>
          <w:lang w:bidi="ar-EG"/>
        </w:rPr>
        <w:t xml:space="preserve"> its meaning was more complex</w:t>
      </w:r>
      <w:del w:id="2170" w:author="avraham" w:date="2022-04-30T10:04:00Z">
        <w:r w:rsidR="002E3614" w:rsidRPr="002D312D">
          <w:rPr>
            <w:rFonts w:asciiTheme="majorBidi" w:hAnsiTheme="majorBidi" w:cstheme="majorBidi"/>
            <w:lang w:bidi="ar-EG"/>
          </w:rPr>
          <w:delText>, mixing</w:delText>
        </w:r>
      </w:del>
      <w:ins w:id="2171" w:author="avraham" w:date="2022-04-30T10:04:00Z">
        <w:r w:rsidR="00084F3B">
          <w:rPr>
            <w:rFonts w:asciiTheme="majorBidi" w:hAnsiTheme="majorBidi" w:cstheme="majorBidi"/>
            <w:lang w:bidi="ar-EG"/>
          </w:rPr>
          <w:t>:</w:t>
        </w:r>
        <w:r w:rsidR="002E3614" w:rsidRPr="002D312D">
          <w:rPr>
            <w:rFonts w:asciiTheme="majorBidi" w:hAnsiTheme="majorBidi" w:cstheme="majorBidi"/>
            <w:lang w:bidi="ar-EG"/>
          </w:rPr>
          <w:t xml:space="preserve"> </w:t>
        </w:r>
        <w:r w:rsidR="00862BA6">
          <w:rPr>
            <w:rFonts w:asciiTheme="majorBidi" w:hAnsiTheme="majorBidi" w:cstheme="majorBidi"/>
            <w:lang w:bidi="ar-EG"/>
          </w:rPr>
          <w:t>here</w:t>
        </w:r>
      </w:ins>
      <w:r w:rsidR="00862BA6">
        <w:rPr>
          <w:rFonts w:asciiTheme="majorBidi" w:hAnsiTheme="majorBidi" w:cstheme="majorBidi"/>
          <w:lang w:bidi="ar-EG"/>
        </w:rPr>
        <w:t xml:space="preserve"> </w:t>
      </w:r>
      <w:r w:rsidR="002E3614" w:rsidRPr="002D312D">
        <w:rPr>
          <w:rFonts w:asciiTheme="majorBidi" w:hAnsiTheme="majorBidi" w:cstheme="majorBidi"/>
          <w:lang w:bidi="ar-EG"/>
        </w:rPr>
        <w:t>Christian</w:t>
      </w:r>
      <w:del w:id="2172" w:author="avraham" w:date="2022-04-30T10:04:00Z">
        <w:r w:rsidR="002E3614" w:rsidRPr="002D312D">
          <w:rPr>
            <w:rFonts w:asciiTheme="majorBidi" w:hAnsiTheme="majorBidi" w:cstheme="majorBidi"/>
            <w:lang w:bidi="ar-EG"/>
          </w:rPr>
          <w:delText xml:space="preserve"> </w:delText>
        </w:r>
      </w:del>
      <w:ins w:id="2173" w:author="avraham" w:date="2022-04-30T10:04:00Z">
        <w:r w:rsidR="00084F3B">
          <w:rPr>
            <w:rFonts w:asciiTheme="majorBidi" w:hAnsiTheme="majorBidi" w:cstheme="majorBidi"/>
            <w:lang w:bidi="ar-EG"/>
          </w:rPr>
          <w:t>-</w:t>
        </w:r>
      </w:ins>
      <w:r w:rsidR="002E3614" w:rsidRPr="002D312D">
        <w:rPr>
          <w:rFonts w:asciiTheme="majorBidi" w:hAnsiTheme="majorBidi" w:cstheme="majorBidi"/>
          <w:lang w:bidi="ar-EG"/>
        </w:rPr>
        <w:t xml:space="preserve">Portuguese propaganda </w:t>
      </w:r>
      <w:ins w:id="2174" w:author="avraham" w:date="2022-04-30T10:04:00Z">
        <w:r w:rsidR="00084F3B">
          <w:rPr>
            <w:rFonts w:asciiTheme="majorBidi" w:hAnsiTheme="majorBidi" w:cstheme="majorBidi"/>
            <w:lang w:bidi="ar-EG"/>
          </w:rPr>
          <w:lastRenderedPageBreak/>
          <w:t xml:space="preserve">is mixed </w:t>
        </w:r>
      </w:ins>
      <w:r w:rsidR="00084F3B">
        <w:rPr>
          <w:rFonts w:asciiTheme="majorBidi" w:hAnsiTheme="majorBidi" w:cstheme="majorBidi"/>
          <w:lang w:bidi="ar-EG"/>
        </w:rPr>
        <w:t>with</w:t>
      </w:r>
      <w:r w:rsidR="00084F3B" w:rsidRPr="002D312D">
        <w:rPr>
          <w:rFonts w:asciiTheme="majorBidi" w:hAnsiTheme="majorBidi" w:cstheme="majorBidi"/>
          <w:lang w:bidi="ar-EG"/>
        </w:rPr>
        <w:t xml:space="preserve"> </w:t>
      </w:r>
      <w:r w:rsidRPr="002D312D">
        <w:rPr>
          <w:rFonts w:asciiTheme="majorBidi" w:hAnsiTheme="majorBidi" w:cstheme="majorBidi"/>
          <w:lang w:bidi="ar-EG"/>
        </w:rPr>
        <w:t xml:space="preserve">Jewish </w:t>
      </w:r>
      <w:r w:rsidR="00723FB8" w:rsidRPr="002D312D">
        <w:rPr>
          <w:rFonts w:asciiTheme="majorBidi" w:hAnsiTheme="majorBidi" w:cstheme="majorBidi"/>
          <w:lang w:bidi="ar-EG"/>
        </w:rPr>
        <w:t xml:space="preserve">messianic </w:t>
      </w:r>
      <w:r w:rsidR="002E3614" w:rsidRPr="002D312D">
        <w:rPr>
          <w:rFonts w:asciiTheme="majorBidi" w:hAnsiTheme="majorBidi" w:cstheme="majorBidi"/>
          <w:lang w:bidi="ar-EG"/>
        </w:rPr>
        <w:t>allusions</w:t>
      </w:r>
      <w:r w:rsidR="00723FB8" w:rsidRPr="002D312D">
        <w:rPr>
          <w:rFonts w:asciiTheme="majorBidi" w:hAnsiTheme="majorBidi" w:cstheme="majorBidi"/>
          <w:lang w:bidi="ar-EG"/>
        </w:rPr>
        <w:t xml:space="preserve"> referring to </w:t>
      </w:r>
      <w:ins w:id="2175" w:author="avraham" w:date="2022-04-30T10:04:00Z">
        <w:r w:rsidR="00084F3B">
          <w:rPr>
            <w:rFonts w:asciiTheme="majorBidi" w:hAnsiTheme="majorBidi" w:cstheme="majorBidi"/>
            <w:lang w:bidi="ar-EG"/>
          </w:rPr>
          <w:t xml:space="preserve">the Jewish </w:t>
        </w:r>
      </w:ins>
      <w:r w:rsidR="00723FB8" w:rsidRPr="002D312D">
        <w:rPr>
          <w:rFonts w:asciiTheme="majorBidi" w:hAnsiTheme="majorBidi" w:cstheme="majorBidi"/>
          <w:lang w:bidi="ar-EG"/>
        </w:rPr>
        <w:t xml:space="preserve">exile and </w:t>
      </w:r>
      <w:ins w:id="2176" w:author="avraham" w:date="2022-04-30T10:04:00Z">
        <w:r w:rsidR="00084F3B">
          <w:rPr>
            <w:rFonts w:asciiTheme="majorBidi" w:hAnsiTheme="majorBidi" w:cstheme="majorBidi"/>
            <w:lang w:bidi="ar-EG"/>
          </w:rPr>
          <w:t xml:space="preserve">their </w:t>
        </w:r>
      </w:ins>
      <w:r w:rsidR="002E3614" w:rsidRPr="002D312D">
        <w:rPr>
          <w:rFonts w:asciiTheme="majorBidi" w:hAnsiTheme="majorBidi" w:cstheme="majorBidi"/>
          <w:lang w:bidi="ar-EG"/>
        </w:rPr>
        <w:t xml:space="preserve">future </w:t>
      </w:r>
      <w:r w:rsidR="00723FB8" w:rsidRPr="002D312D">
        <w:rPr>
          <w:rFonts w:asciiTheme="majorBidi" w:hAnsiTheme="majorBidi" w:cstheme="majorBidi"/>
          <w:lang w:bidi="ar-EG"/>
        </w:rPr>
        <w:t xml:space="preserve">redemption. </w:t>
      </w:r>
      <w:r w:rsidR="00CA6804" w:rsidRPr="002D312D">
        <w:rPr>
          <w:rFonts w:asciiTheme="majorBidi" w:hAnsiTheme="majorBidi" w:cstheme="majorBidi"/>
          <w:lang w:bidi="ar-EG"/>
        </w:rPr>
        <w:t>Abravanel’s</w:t>
      </w:r>
      <w:r w:rsidR="00723FB8" w:rsidRPr="002D312D">
        <w:rPr>
          <w:rFonts w:asciiTheme="majorBidi" w:hAnsiTheme="majorBidi" w:cstheme="majorBidi"/>
          <w:lang w:bidi="ar-EG"/>
        </w:rPr>
        <w:t xml:space="preserve"> use of </w:t>
      </w:r>
      <w:del w:id="2177" w:author="avraham" w:date="2022-04-30T10:04:00Z">
        <w:r w:rsidR="00723FB8" w:rsidRPr="002D312D">
          <w:rPr>
            <w:rFonts w:asciiTheme="majorBidi" w:hAnsiTheme="majorBidi" w:cstheme="majorBidi"/>
            <w:lang w:bidi="ar-EG"/>
          </w:rPr>
          <w:delText>Habakuk</w:delText>
        </w:r>
      </w:del>
      <w:ins w:id="2178" w:author="avraham" w:date="2022-04-30T10:04:00Z">
        <w:r w:rsidR="00084F3B" w:rsidRPr="002D312D">
          <w:rPr>
            <w:rFonts w:asciiTheme="majorBidi" w:hAnsiTheme="majorBidi" w:cstheme="majorBidi"/>
            <w:lang w:bidi="ar-EG"/>
          </w:rPr>
          <w:t>Habakkuk</w:t>
        </w:r>
      </w:ins>
      <w:r w:rsidR="00723FB8" w:rsidRPr="002D312D">
        <w:rPr>
          <w:rFonts w:asciiTheme="majorBidi" w:hAnsiTheme="majorBidi" w:cstheme="majorBidi"/>
          <w:lang w:bidi="ar-EG"/>
        </w:rPr>
        <w:t xml:space="preserve"> 1:</w:t>
      </w:r>
      <w:r w:rsidR="000A6E20" w:rsidRPr="002D312D">
        <w:rPr>
          <w:rFonts w:asciiTheme="majorBidi" w:hAnsiTheme="majorBidi" w:cstheme="majorBidi"/>
          <w:lang w:bidi="ar-EG"/>
        </w:rPr>
        <w:t>6</w:t>
      </w:r>
      <w:r w:rsidR="00CA6804" w:rsidRPr="002D312D">
        <w:rPr>
          <w:rFonts w:asciiTheme="majorBidi" w:hAnsiTheme="majorBidi" w:cstheme="majorBidi"/>
          <w:lang w:bidi="ar-EG"/>
        </w:rPr>
        <w:t xml:space="preserve"> to </w:t>
      </w:r>
      <w:del w:id="2179" w:author="avraham" w:date="2022-04-30T10:04:00Z">
        <w:r w:rsidR="00CA6804" w:rsidRPr="002D312D">
          <w:rPr>
            <w:rFonts w:asciiTheme="majorBidi" w:hAnsiTheme="majorBidi" w:cstheme="majorBidi"/>
            <w:lang w:bidi="ar-EG"/>
          </w:rPr>
          <w:delText>describe</w:delText>
        </w:r>
      </w:del>
      <w:ins w:id="2180" w:author="avraham" w:date="2022-04-30T10:04:00Z">
        <w:r w:rsidR="00084F3B">
          <w:rPr>
            <w:rFonts w:asciiTheme="majorBidi" w:hAnsiTheme="majorBidi" w:cstheme="majorBidi"/>
            <w:lang w:bidi="ar-EG"/>
          </w:rPr>
          <w:t>narrate</w:t>
        </w:r>
      </w:ins>
      <w:r w:rsidR="00084F3B" w:rsidRPr="002D312D">
        <w:rPr>
          <w:rFonts w:asciiTheme="majorBidi" w:hAnsiTheme="majorBidi" w:cstheme="majorBidi"/>
          <w:lang w:bidi="ar-EG"/>
        </w:rPr>
        <w:t xml:space="preserve"> </w:t>
      </w:r>
      <w:r w:rsidR="00CA6804" w:rsidRPr="002D312D">
        <w:rPr>
          <w:rFonts w:asciiTheme="majorBidi" w:hAnsiTheme="majorBidi" w:cstheme="majorBidi"/>
          <w:lang w:bidi="ar-EG"/>
        </w:rPr>
        <w:t xml:space="preserve">the </w:t>
      </w:r>
      <w:ins w:id="2181" w:author="avraham" w:date="2022-04-30T10:04:00Z">
        <w:r w:rsidR="00084F3B">
          <w:rPr>
            <w:rFonts w:asciiTheme="majorBidi" w:hAnsiTheme="majorBidi" w:cstheme="majorBidi"/>
            <w:lang w:bidi="ar-EG"/>
          </w:rPr>
          <w:t xml:space="preserve">king’s </w:t>
        </w:r>
      </w:ins>
      <w:r w:rsidR="00084F3B">
        <w:rPr>
          <w:rFonts w:asciiTheme="majorBidi" w:hAnsiTheme="majorBidi" w:cstheme="majorBidi"/>
          <w:lang w:bidi="ar-EG"/>
        </w:rPr>
        <w:t>expansionist policy</w:t>
      </w:r>
      <w:del w:id="2182" w:author="avraham" w:date="2022-04-30T10:04:00Z">
        <w:r w:rsidR="008B7324" w:rsidRPr="002D312D">
          <w:rPr>
            <w:rFonts w:asciiTheme="majorBidi" w:hAnsiTheme="majorBidi" w:cstheme="majorBidi"/>
            <w:lang w:bidi="ar-EG"/>
          </w:rPr>
          <w:delText xml:space="preserve"> of the King</w:delText>
        </w:r>
      </w:del>
      <w:r w:rsidR="008B7324" w:rsidRPr="002D312D">
        <w:rPr>
          <w:rFonts w:asciiTheme="majorBidi" w:hAnsiTheme="majorBidi" w:cstheme="majorBidi"/>
          <w:lang w:bidi="ar-EG"/>
        </w:rPr>
        <w:t xml:space="preserve"> </w:t>
      </w:r>
      <w:r w:rsidR="00BF56CB" w:rsidRPr="002D312D">
        <w:rPr>
          <w:rFonts w:asciiTheme="majorBidi" w:hAnsiTheme="majorBidi" w:cstheme="majorBidi"/>
          <w:lang w:bidi="ar-EG"/>
        </w:rPr>
        <w:t xml:space="preserve">is </w:t>
      </w:r>
      <w:del w:id="2183" w:author="avraham" w:date="2022-04-30T10:04:00Z">
        <w:r w:rsidR="00BF56CB" w:rsidRPr="002D312D">
          <w:rPr>
            <w:rFonts w:asciiTheme="majorBidi" w:hAnsiTheme="majorBidi" w:cstheme="majorBidi"/>
            <w:lang w:bidi="ar-EG"/>
          </w:rPr>
          <w:delText>a fine</w:delText>
        </w:r>
      </w:del>
      <w:ins w:id="2184" w:author="avraham" w:date="2022-04-30T10:04:00Z">
        <w:r w:rsidR="00BF56CB" w:rsidRPr="002D312D">
          <w:rPr>
            <w:rFonts w:asciiTheme="majorBidi" w:hAnsiTheme="majorBidi" w:cstheme="majorBidi"/>
            <w:lang w:bidi="ar-EG"/>
          </w:rPr>
          <w:t>a</w:t>
        </w:r>
        <w:r w:rsidR="00084F3B">
          <w:rPr>
            <w:rFonts w:asciiTheme="majorBidi" w:hAnsiTheme="majorBidi" w:cstheme="majorBidi"/>
            <w:lang w:bidi="ar-EG"/>
          </w:rPr>
          <w:t>n</w:t>
        </w:r>
        <w:r w:rsidR="00BF56CB" w:rsidRPr="002D312D">
          <w:rPr>
            <w:rFonts w:asciiTheme="majorBidi" w:hAnsiTheme="majorBidi" w:cstheme="majorBidi"/>
            <w:lang w:bidi="ar-EG"/>
          </w:rPr>
          <w:t xml:space="preserve"> </w:t>
        </w:r>
        <w:r w:rsidR="00084F3B">
          <w:rPr>
            <w:rFonts w:asciiTheme="majorBidi" w:hAnsiTheme="majorBidi" w:cstheme="majorBidi"/>
            <w:lang w:bidi="ar-EG"/>
          </w:rPr>
          <w:t>excellent</w:t>
        </w:r>
      </w:ins>
      <w:del w:id="2185" w:author="avraham" w:date="2022-05-03T11:16:00Z">
        <w:r w:rsidR="00BF56CB" w:rsidRPr="002D312D" w:rsidDel="006F5DCF">
          <w:rPr>
            <w:rFonts w:asciiTheme="majorBidi" w:hAnsiTheme="majorBidi" w:cstheme="majorBidi"/>
            <w:lang w:bidi="ar-EG"/>
          </w:rPr>
          <w:delText xml:space="preserve"> </w:delText>
        </w:r>
      </w:del>
      <w:ins w:id="2186" w:author="avraham" w:date="2022-05-03T11:16:00Z">
        <w:r w:rsidR="006F5DCF">
          <w:rPr>
            <w:rFonts w:asciiTheme="majorBidi" w:hAnsiTheme="majorBidi" w:cstheme="majorBidi"/>
            <w:lang w:bidi="ar-EG"/>
          </w:rPr>
          <w:t xml:space="preserve"> </w:t>
        </w:r>
      </w:ins>
      <w:r w:rsidR="00BF56CB" w:rsidRPr="002D312D">
        <w:rPr>
          <w:rFonts w:asciiTheme="majorBidi" w:hAnsiTheme="majorBidi" w:cstheme="majorBidi"/>
          <w:lang w:bidi="ar-EG"/>
        </w:rPr>
        <w:t xml:space="preserve">example of </w:t>
      </w:r>
      <w:del w:id="2187" w:author="avraham" w:date="2022-04-30T10:04:00Z">
        <w:r w:rsidR="00BF56CB" w:rsidRPr="002D312D">
          <w:rPr>
            <w:rFonts w:asciiTheme="majorBidi" w:hAnsiTheme="majorBidi" w:cstheme="majorBidi"/>
            <w:lang w:bidi="ar-EG"/>
          </w:rPr>
          <w:delText>his</w:delText>
        </w:r>
      </w:del>
      <w:ins w:id="2188" w:author="avraham" w:date="2022-04-30T10:04:00Z">
        <w:r w:rsidR="00084F3B">
          <w:rPr>
            <w:rFonts w:asciiTheme="majorBidi" w:hAnsiTheme="majorBidi" w:cstheme="majorBidi"/>
            <w:lang w:bidi="ar-EG"/>
          </w:rPr>
          <w:t>this</w:t>
        </w:r>
      </w:ins>
      <w:r w:rsidR="00084F3B" w:rsidRPr="002D312D">
        <w:rPr>
          <w:rFonts w:asciiTheme="majorBidi" w:hAnsiTheme="majorBidi" w:cstheme="majorBidi"/>
          <w:lang w:bidi="ar-EG"/>
        </w:rPr>
        <w:t xml:space="preserve"> </w:t>
      </w:r>
      <w:r w:rsidR="008B7324" w:rsidRPr="002D312D">
        <w:rPr>
          <w:rFonts w:asciiTheme="majorBidi" w:hAnsiTheme="majorBidi" w:cstheme="majorBidi"/>
          <w:lang w:bidi="ar-EG"/>
        </w:rPr>
        <w:t>ambiguous attitude:</w:t>
      </w:r>
      <w:r w:rsidR="00723FB8" w:rsidRPr="002D312D">
        <w:rPr>
          <w:rFonts w:asciiTheme="majorBidi" w:hAnsiTheme="majorBidi" w:cstheme="majorBidi"/>
          <w:lang w:bidi="ar-EG"/>
        </w:rPr>
        <w:t xml:space="preserve"> “</w:t>
      </w:r>
      <w:r w:rsidR="00723FB8" w:rsidRPr="002D312D">
        <w:rPr>
          <w:rStyle w:val="text"/>
          <w:rFonts w:asciiTheme="majorBidi" w:hAnsiTheme="majorBidi" w:cstheme="majorBidi"/>
          <w:color w:val="000000"/>
          <w:shd w:val="clear" w:color="auto" w:fill="FFFFFF"/>
        </w:rPr>
        <w:t>I am raising up the Babylonians</w:t>
      </w:r>
      <w:ins w:id="2189" w:author="avraham" w:date="2022-04-30T10:04:00Z">
        <w:r w:rsidR="00E4107D">
          <w:rPr>
            <w:rStyle w:val="text"/>
            <w:rFonts w:asciiTheme="majorBidi" w:hAnsiTheme="majorBidi" w:cstheme="majorBidi"/>
            <w:color w:val="000000"/>
            <w:shd w:val="clear" w:color="auto" w:fill="FFFFFF"/>
          </w:rPr>
          <w:t>,</w:t>
        </w:r>
      </w:ins>
      <w:r w:rsidR="00723FB8" w:rsidRPr="002D312D">
        <w:rPr>
          <w:rStyle w:val="text"/>
          <w:rFonts w:asciiTheme="majorBidi" w:hAnsiTheme="majorBidi" w:cstheme="majorBidi"/>
          <w:color w:val="000000"/>
          <w:shd w:val="clear" w:color="auto" w:fill="FFFFFF"/>
        </w:rPr>
        <w:t xml:space="preserve"> that ruthless and impetuous </w:t>
      </w:r>
      <w:del w:id="2190" w:author="." w:date="2022-05-03T12:44:00Z">
        <w:r w:rsidR="00723FB8" w:rsidRPr="002D312D" w:rsidDel="000657CD">
          <w:rPr>
            <w:rStyle w:val="text"/>
            <w:rFonts w:asciiTheme="majorBidi" w:hAnsiTheme="majorBidi" w:cstheme="majorBidi"/>
            <w:color w:val="000000"/>
            <w:shd w:val="clear" w:color="auto" w:fill="FFFFFF"/>
          </w:rPr>
          <w:delText>people</w:delText>
        </w:r>
      </w:del>
      <w:ins w:id="2191" w:author="." w:date="2022-05-03T12:44:00Z">
        <w:r w:rsidR="000657CD">
          <w:rPr>
            <w:rStyle w:val="text"/>
            <w:rFonts w:asciiTheme="majorBidi" w:hAnsiTheme="majorBidi" w:cstheme="majorBidi"/>
            <w:color w:val="000000"/>
            <w:shd w:val="clear" w:color="auto" w:fill="FFFFFF"/>
          </w:rPr>
          <w:t>people</w:t>
        </w:r>
      </w:ins>
      <w:r w:rsidR="00723FB8" w:rsidRPr="002D312D">
        <w:rPr>
          <w:rStyle w:val="text"/>
          <w:rFonts w:asciiTheme="majorBidi" w:hAnsiTheme="majorBidi" w:cstheme="majorBidi"/>
          <w:color w:val="000000"/>
          <w:shd w:val="clear" w:color="auto" w:fill="FFFFFF"/>
        </w:rPr>
        <w:t xml:space="preserve">, who sweep across the whole earth </w:t>
      </w:r>
      <w:r w:rsidR="00723FB8" w:rsidRPr="002D312D">
        <w:rPr>
          <w:rStyle w:val="text"/>
          <w:rFonts w:asciiTheme="majorBidi" w:hAnsiTheme="majorBidi" w:cstheme="majorBidi"/>
          <w:i/>
          <w:iCs/>
          <w:color w:val="000000"/>
          <w:shd w:val="clear" w:color="auto" w:fill="FFFFFF"/>
        </w:rPr>
        <w:t>to seize dwellings not their own</w:t>
      </w:r>
      <w:r w:rsidR="008B7324" w:rsidRPr="002D312D">
        <w:rPr>
          <w:rStyle w:val="text"/>
          <w:rFonts w:asciiTheme="majorBidi" w:hAnsiTheme="majorBidi" w:cstheme="majorBidi"/>
          <w:color w:val="000000"/>
          <w:shd w:val="clear" w:color="auto" w:fill="FFFFFF"/>
        </w:rPr>
        <w:t>.</w:t>
      </w:r>
      <w:r w:rsidR="00723FB8" w:rsidRPr="002D312D">
        <w:rPr>
          <w:rFonts w:asciiTheme="majorBidi" w:hAnsiTheme="majorBidi" w:cstheme="majorBidi"/>
          <w:lang w:bidi="ar-EG"/>
        </w:rPr>
        <w:t>”</w:t>
      </w:r>
      <w:r w:rsidR="008B7324" w:rsidRPr="002D312D">
        <w:rPr>
          <w:rFonts w:asciiTheme="majorBidi" w:hAnsiTheme="majorBidi" w:cstheme="majorBidi"/>
          <w:lang w:bidi="ar-EG"/>
        </w:rPr>
        <w:t xml:space="preserve"> On the one hand, </w:t>
      </w:r>
      <w:del w:id="2192" w:author="avraham" w:date="2022-04-30T10:04:00Z">
        <w:r w:rsidR="008B7324" w:rsidRPr="002D312D">
          <w:rPr>
            <w:rFonts w:asciiTheme="majorBidi" w:hAnsiTheme="majorBidi" w:cstheme="majorBidi"/>
            <w:lang w:bidi="ar-EG"/>
          </w:rPr>
          <w:delText>it</w:delText>
        </w:r>
      </w:del>
      <w:ins w:id="2193" w:author="avraham" w:date="2022-04-30T10:04:00Z">
        <w:r w:rsidR="00084F3B">
          <w:rPr>
            <w:rFonts w:asciiTheme="majorBidi" w:hAnsiTheme="majorBidi" w:cstheme="majorBidi"/>
            <w:lang w:bidi="ar-EG"/>
          </w:rPr>
          <w:t>the use of this verse</w:t>
        </w:r>
      </w:ins>
      <w:r w:rsidR="00084F3B" w:rsidRPr="002D312D">
        <w:rPr>
          <w:rFonts w:asciiTheme="majorBidi" w:hAnsiTheme="majorBidi" w:cstheme="majorBidi"/>
          <w:lang w:bidi="ar-EG"/>
        </w:rPr>
        <w:t xml:space="preserve"> </w:t>
      </w:r>
      <w:r w:rsidR="000A6E20" w:rsidRPr="002D312D">
        <w:rPr>
          <w:rFonts w:asciiTheme="majorBidi" w:hAnsiTheme="majorBidi" w:cstheme="majorBidi"/>
          <w:lang w:bidi="ar-EG"/>
        </w:rPr>
        <w:t xml:space="preserve">seems to contradict the </w:t>
      </w:r>
      <w:ins w:id="2194" w:author="avraham" w:date="2022-04-30T10:04:00Z">
        <w:r w:rsidR="00084F3B">
          <w:rPr>
            <w:rFonts w:asciiTheme="majorBidi" w:hAnsiTheme="majorBidi" w:cstheme="majorBidi"/>
            <w:lang w:bidi="ar-EG"/>
          </w:rPr>
          <w:t xml:space="preserve">express </w:t>
        </w:r>
      </w:ins>
      <w:r w:rsidR="000A6E20" w:rsidRPr="002D312D">
        <w:rPr>
          <w:rFonts w:asciiTheme="majorBidi" w:hAnsiTheme="majorBidi" w:cstheme="majorBidi"/>
          <w:lang w:bidi="ar-EG"/>
        </w:rPr>
        <w:t>instruction</w:t>
      </w:r>
      <w:r w:rsidR="00FE2593" w:rsidRPr="002D312D">
        <w:rPr>
          <w:rFonts w:asciiTheme="majorBidi" w:hAnsiTheme="majorBidi" w:cstheme="majorBidi"/>
          <w:lang w:bidi="ar-EG"/>
        </w:rPr>
        <w:t>s which</w:t>
      </w:r>
      <w:r w:rsidR="000A6E20" w:rsidRPr="002D312D">
        <w:rPr>
          <w:rFonts w:asciiTheme="majorBidi" w:hAnsiTheme="majorBidi" w:cstheme="majorBidi"/>
          <w:lang w:bidi="ar-EG"/>
        </w:rPr>
        <w:t xml:space="preserve"> Abravanel g</w:t>
      </w:r>
      <w:r w:rsidR="008B7324" w:rsidRPr="002D312D">
        <w:rPr>
          <w:rFonts w:asciiTheme="majorBidi" w:hAnsiTheme="majorBidi" w:cstheme="majorBidi"/>
          <w:lang w:bidi="ar-EG"/>
        </w:rPr>
        <w:t>ives</w:t>
      </w:r>
      <w:r w:rsidR="000A6E20" w:rsidRPr="002D312D">
        <w:rPr>
          <w:rFonts w:asciiTheme="majorBidi" w:hAnsiTheme="majorBidi" w:cstheme="majorBidi"/>
          <w:lang w:bidi="ar-EG"/>
        </w:rPr>
        <w:t xml:space="preserve"> to </w:t>
      </w:r>
      <w:proofErr w:type="spellStart"/>
      <w:r w:rsidR="000A6E20" w:rsidRPr="002D312D">
        <w:rPr>
          <w:rFonts w:asciiTheme="majorBidi" w:hAnsiTheme="majorBidi" w:cstheme="majorBidi"/>
          <w:lang w:bidi="ar-EG"/>
        </w:rPr>
        <w:t>Yehiel</w:t>
      </w:r>
      <w:proofErr w:type="spellEnd"/>
      <w:r w:rsidR="00084F3B">
        <w:rPr>
          <w:rFonts w:asciiTheme="majorBidi" w:hAnsiTheme="majorBidi" w:cstheme="majorBidi"/>
          <w:lang w:bidi="ar-EG"/>
        </w:rPr>
        <w:t xml:space="preserve"> </w:t>
      </w:r>
      <w:ins w:id="2195" w:author="avraham" w:date="2022-04-30T10:04:00Z">
        <w:r w:rsidR="00084F3B">
          <w:rPr>
            <w:rFonts w:asciiTheme="majorBidi" w:hAnsiTheme="majorBidi" w:cstheme="majorBidi"/>
            <w:lang w:bidi="ar-EG"/>
          </w:rPr>
          <w:t>–</w:t>
        </w:r>
      </w:ins>
      <w:ins w:id="2196" w:author="avraham" w:date="2022-05-03T11:16:00Z">
        <w:r w:rsidR="006F5DCF">
          <w:rPr>
            <w:rFonts w:asciiTheme="majorBidi" w:hAnsiTheme="majorBidi" w:cstheme="majorBidi"/>
            <w:lang w:bidi="ar-EG"/>
          </w:rPr>
          <w:t xml:space="preserve"> </w:t>
        </w:r>
      </w:ins>
      <w:r w:rsidR="000A6E20" w:rsidRPr="002D312D">
        <w:rPr>
          <w:rFonts w:asciiTheme="majorBidi" w:hAnsiTheme="majorBidi" w:cstheme="majorBidi"/>
          <w:lang w:bidi="ar-EG"/>
        </w:rPr>
        <w:t xml:space="preserve">to welcome the Portuguese Ambassador </w:t>
      </w:r>
      <w:del w:id="2197" w:author="avraham" w:date="2022-04-30T10:04:00Z">
        <w:r w:rsidR="000A6E20" w:rsidRPr="002D312D">
          <w:rPr>
            <w:rFonts w:asciiTheme="majorBidi" w:hAnsiTheme="majorBidi" w:cstheme="majorBidi"/>
            <w:lang w:bidi="ar-EG"/>
          </w:rPr>
          <w:delText xml:space="preserve">with </w:delText>
        </w:r>
        <w:r w:rsidR="00FE118A" w:rsidRPr="002D312D">
          <w:rPr>
            <w:rFonts w:asciiTheme="majorBidi" w:hAnsiTheme="majorBidi" w:cstheme="majorBidi"/>
            <w:lang w:bidi="ar-EG"/>
          </w:rPr>
          <w:delText>praises of</w:delText>
        </w:r>
      </w:del>
      <w:ins w:id="2198" w:author="avraham" w:date="2022-04-30T10:04:00Z">
        <w:r w:rsidR="00084F3B">
          <w:rPr>
            <w:rFonts w:asciiTheme="majorBidi" w:hAnsiTheme="majorBidi" w:cstheme="majorBidi"/>
            <w:lang w:bidi="ar-EG"/>
          </w:rPr>
          <w:t>amicably</w:t>
        </w:r>
        <w:r w:rsidR="00055AB0">
          <w:rPr>
            <w:rFonts w:asciiTheme="majorBidi" w:hAnsiTheme="majorBidi" w:cstheme="majorBidi"/>
            <w:lang w:bidi="ar-EG"/>
          </w:rPr>
          <w:t xml:space="preserve"> and to</w:t>
        </w:r>
        <w:r w:rsidR="00084F3B">
          <w:rPr>
            <w:rFonts w:asciiTheme="majorBidi" w:hAnsiTheme="majorBidi" w:cstheme="majorBidi"/>
            <w:lang w:bidi="ar-EG"/>
          </w:rPr>
          <w:t xml:space="preserve"> praise</w:t>
        </w:r>
      </w:ins>
      <w:r w:rsidR="00FE118A" w:rsidRPr="002D312D">
        <w:rPr>
          <w:rFonts w:asciiTheme="majorBidi" w:hAnsiTheme="majorBidi" w:cstheme="majorBidi"/>
          <w:lang w:bidi="ar-EG"/>
        </w:rPr>
        <w:t xml:space="preserve"> King Afonso V</w:t>
      </w:r>
      <w:r w:rsidR="00FE2593" w:rsidRPr="002D312D">
        <w:rPr>
          <w:rFonts w:asciiTheme="majorBidi" w:hAnsiTheme="majorBidi" w:cstheme="majorBidi"/>
          <w:lang w:bidi="ar-EG"/>
        </w:rPr>
        <w:t>’s rule beyond the sea</w:t>
      </w:r>
      <w:ins w:id="2199" w:author="avraham" w:date="2022-05-03T08:11:00Z">
        <w:r w:rsidR="00BF4AC1">
          <w:rPr>
            <w:rStyle w:val="text"/>
            <w:rFonts w:asciiTheme="majorBidi" w:hAnsiTheme="majorBidi" w:cstheme="majorBidi"/>
            <w:color w:val="000000"/>
            <w:shd w:val="clear" w:color="auto" w:fill="FFFFFF"/>
          </w:rPr>
          <w:t xml:space="preserve">; the use of the verse here </w:t>
        </w:r>
      </w:ins>
      <w:del w:id="2200" w:author="avraham" w:date="2022-05-03T08:11:00Z">
        <w:r w:rsidR="00FE2593" w:rsidRPr="002D312D" w:rsidDel="00BF4AC1">
          <w:rPr>
            <w:rFonts w:asciiTheme="majorBidi" w:hAnsiTheme="majorBidi" w:cstheme="majorBidi"/>
            <w:lang w:bidi="ar-EG"/>
          </w:rPr>
          <w:delText xml:space="preserve"> </w:delText>
        </w:r>
        <w:r w:rsidR="00502B63" w:rsidRPr="002D312D" w:rsidDel="00BF4AC1">
          <w:rPr>
            <w:rStyle w:val="text"/>
            <w:rFonts w:asciiTheme="majorBidi" w:hAnsiTheme="majorBidi" w:cstheme="majorBidi"/>
            <w:color w:val="000000"/>
            <w:shd w:val="clear" w:color="auto" w:fill="FFFFFF"/>
          </w:rPr>
          <w:delText>–</w:delText>
        </w:r>
        <w:r w:rsidR="00FE118A" w:rsidRPr="002D312D" w:rsidDel="00BF4AC1">
          <w:rPr>
            <w:rStyle w:val="text"/>
            <w:rFonts w:asciiTheme="majorBidi" w:hAnsiTheme="majorBidi" w:cstheme="majorBidi"/>
            <w:color w:val="000000"/>
            <w:shd w:val="clear" w:color="auto" w:fill="FFFFFF"/>
          </w:rPr>
          <w:delText xml:space="preserve"> </w:delText>
        </w:r>
        <w:r w:rsidR="004A0898" w:rsidRPr="002D312D" w:rsidDel="00BF4AC1">
          <w:rPr>
            <w:rStyle w:val="text"/>
            <w:rFonts w:asciiTheme="majorBidi" w:hAnsiTheme="majorBidi" w:cstheme="majorBidi"/>
            <w:color w:val="000000"/>
            <w:shd w:val="clear" w:color="auto" w:fill="FFFFFF"/>
          </w:rPr>
          <w:delText>shedding</w:delText>
        </w:r>
      </w:del>
      <w:ins w:id="2201" w:author="avraham" w:date="2022-05-03T08:11:00Z">
        <w:r w:rsidR="00BF4AC1">
          <w:rPr>
            <w:rFonts w:asciiTheme="majorBidi" w:hAnsiTheme="majorBidi" w:cstheme="majorBidi"/>
            <w:lang w:bidi="ar-EG"/>
          </w:rPr>
          <w:t>sheds</w:t>
        </w:r>
      </w:ins>
      <w:r w:rsidR="004A0898" w:rsidRPr="002D312D">
        <w:rPr>
          <w:rStyle w:val="text"/>
          <w:rFonts w:asciiTheme="majorBidi" w:hAnsiTheme="majorBidi" w:cstheme="majorBidi"/>
          <w:color w:val="000000"/>
          <w:shd w:val="clear" w:color="auto" w:fill="FFFFFF"/>
        </w:rPr>
        <w:t xml:space="preserve"> light on</w:t>
      </w:r>
      <w:r w:rsidR="00F4106D" w:rsidRPr="002D312D">
        <w:rPr>
          <w:rStyle w:val="text"/>
          <w:rFonts w:asciiTheme="majorBidi" w:hAnsiTheme="majorBidi" w:cstheme="majorBidi"/>
          <w:color w:val="000000"/>
          <w:shd w:val="clear" w:color="auto" w:fill="FFFFFF"/>
        </w:rPr>
        <w:t xml:space="preserve"> the</w:t>
      </w:r>
      <w:r w:rsidR="004A0898" w:rsidRPr="002D312D">
        <w:rPr>
          <w:rStyle w:val="text"/>
          <w:rFonts w:asciiTheme="majorBidi" w:hAnsiTheme="majorBidi" w:cstheme="majorBidi"/>
          <w:color w:val="000000"/>
          <w:shd w:val="clear" w:color="auto" w:fill="FFFFFF"/>
        </w:rPr>
        <w:t xml:space="preserve"> </w:t>
      </w:r>
      <w:r w:rsidR="00502B63" w:rsidRPr="002D312D">
        <w:rPr>
          <w:rStyle w:val="text"/>
          <w:rFonts w:asciiTheme="majorBidi" w:hAnsiTheme="majorBidi" w:cstheme="majorBidi"/>
          <w:color w:val="000000"/>
          <w:shd w:val="clear" w:color="auto" w:fill="FFFFFF"/>
        </w:rPr>
        <w:t>brutal</w:t>
      </w:r>
      <w:r w:rsidR="00F4106D" w:rsidRPr="002D312D">
        <w:rPr>
          <w:rStyle w:val="text"/>
          <w:rFonts w:asciiTheme="majorBidi" w:hAnsiTheme="majorBidi" w:cstheme="majorBidi"/>
          <w:color w:val="000000"/>
          <w:shd w:val="clear" w:color="auto" w:fill="FFFFFF"/>
        </w:rPr>
        <w:t>ity of</w:t>
      </w:r>
      <w:r w:rsidR="00502B63" w:rsidRPr="002D312D">
        <w:rPr>
          <w:rStyle w:val="text"/>
          <w:rFonts w:asciiTheme="majorBidi" w:hAnsiTheme="majorBidi" w:cstheme="majorBidi"/>
          <w:color w:val="000000"/>
          <w:shd w:val="clear" w:color="auto" w:fill="FFFFFF"/>
        </w:rPr>
        <w:t xml:space="preserve"> conquest. On the other hand, </w:t>
      </w:r>
      <w:r w:rsidR="00F4106D" w:rsidRPr="002D312D">
        <w:rPr>
          <w:rStyle w:val="text"/>
          <w:rFonts w:asciiTheme="majorBidi" w:hAnsiTheme="majorBidi" w:cstheme="majorBidi"/>
          <w:color w:val="000000"/>
          <w:shd w:val="clear" w:color="auto" w:fill="FFFFFF"/>
        </w:rPr>
        <w:t xml:space="preserve">God is time and </w:t>
      </w:r>
      <w:ins w:id="2202" w:author="avraham" w:date="2022-04-30T10:04:00Z">
        <w:r w:rsidR="00F76DF3">
          <w:rPr>
            <w:rStyle w:val="text"/>
            <w:rFonts w:asciiTheme="majorBidi" w:hAnsiTheme="majorBidi" w:cstheme="majorBidi"/>
            <w:color w:val="000000"/>
            <w:shd w:val="clear" w:color="auto" w:fill="FFFFFF"/>
          </w:rPr>
          <w:t xml:space="preserve">time </w:t>
        </w:r>
      </w:ins>
      <w:r w:rsidR="00F4106D" w:rsidRPr="002D312D">
        <w:rPr>
          <w:rStyle w:val="text"/>
          <w:rFonts w:asciiTheme="majorBidi" w:hAnsiTheme="majorBidi" w:cstheme="majorBidi"/>
          <w:color w:val="000000"/>
          <w:shd w:val="clear" w:color="auto" w:fill="FFFFFF"/>
        </w:rPr>
        <w:t xml:space="preserve">again referred </w:t>
      </w:r>
      <w:ins w:id="2203" w:author="avraham" w:date="2022-04-30T10:04:00Z">
        <w:r w:rsidR="00F67707">
          <w:rPr>
            <w:rStyle w:val="text"/>
            <w:rFonts w:asciiTheme="majorBidi" w:hAnsiTheme="majorBidi" w:cstheme="majorBidi"/>
            <w:color w:val="000000"/>
            <w:shd w:val="clear" w:color="auto" w:fill="FFFFFF"/>
          </w:rPr>
          <w:t xml:space="preserve">to here </w:t>
        </w:r>
      </w:ins>
      <w:r w:rsidR="00F67707">
        <w:rPr>
          <w:rStyle w:val="text"/>
          <w:rFonts w:asciiTheme="majorBidi" w:hAnsiTheme="majorBidi" w:cstheme="majorBidi"/>
          <w:color w:val="000000"/>
          <w:shd w:val="clear" w:color="auto" w:fill="FFFFFF"/>
        </w:rPr>
        <w:t>as</w:t>
      </w:r>
      <w:r w:rsidR="00F67707" w:rsidRPr="002D312D">
        <w:rPr>
          <w:rStyle w:val="text"/>
          <w:rFonts w:asciiTheme="majorBidi" w:hAnsiTheme="majorBidi" w:cstheme="majorBidi"/>
          <w:color w:val="000000"/>
          <w:shd w:val="clear" w:color="auto" w:fill="FFFFFF"/>
        </w:rPr>
        <w:t xml:space="preserve"> </w:t>
      </w:r>
      <w:r w:rsidR="00F4106D" w:rsidRPr="002D312D">
        <w:rPr>
          <w:rStyle w:val="text"/>
          <w:rFonts w:asciiTheme="majorBidi" w:hAnsiTheme="majorBidi" w:cstheme="majorBidi"/>
          <w:color w:val="000000"/>
          <w:shd w:val="clear" w:color="auto" w:fill="FFFFFF"/>
        </w:rPr>
        <w:t>the secret mover of the</w:t>
      </w:r>
      <w:r w:rsidR="004A0898" w:rsidRPr="002D312D">
        <w:rPr>
          <w:rStyle w:val="text"/>
          <w:rFonts w:asciiTheme="majorBidi" w:hAnsiTheme="majorBidi" w:cstheme="majorBidi"/>
          <w:color w:val="000000"/>
          <w:shd w:val="clear" w:color="auto" w:fill="FFFFFF"/>
        </w:rPr>
        <w:t xml:space="preserve"> Portuguese</w:t>
      </w:r>
      <w:r w:rsidR="00F4106D" w:rsidRPr="002D312D">
        <w:rPr>
          <w:rStyle w:val="text"/>
          <w:rFonts w:asciiTheme="majorBidi" w:hAnsiTheme="majorBidi" w:cstheme="majorBidi"/>
          <w:color w:val="000000"/>
          <w:shd w:val="clear" w:color="auto" w:fill="FFFFFF"/>
        </w:rPr>
        <w:t xml:space="preserve"> </w:t>
      </w:r>
      <w:del w:id="2204" w:author="avraham" w:date="2022-04-30T10:04:00Z">
        <w:r w:rsidR="00F4106D" w:rsidRPr="002D312D">
          <w:rPr>
            <w:rStyle w:val="text"/>
            <w:rFonts w:asciiTheme="majorBidi" w:hAnsiTheme="majorBidi" w:cstheme="majorBidi"/>
            <w:color w:val="000000"/>
            <w:shd w:val="clear" w:color="auto" w:fill="FFFFFF"/>
          </w:rPr>
          <w:delText>King</w:delText>
        </w:r>
      </w:del>
      <w:ins w:id="2205" w:author="avraham" w:date="2022-04-30T10:04:00Z">
        <w:r w:rsidR="00F67707">
          <w:rPr>
            <w:rStyle w:val="text"/>
            <w:rFonts w:asciiTheme="majorBidi" w:hAnsiTheme="majorBidi" w:cstheme="majorBidi"/>
            <w:color w:val="000000"/>
            <w:shd w:val="clear" w:color="auto" w:fill="FFFFFF"/>
          </w:rPr>
          <w:t>king, impelling him</w:t>
        </w:r>
      </w:ins>
      <w:r w:rsidR="00F67707">
        <w:rPr>
          <w:rStyle w:val="text"/>
          <w:rFonts w:asciiTheme="majorBidi" w:hAnsiTheme="majorBidi" w:cstheme="majorBidi"/>
          <w:color w:val="000000"/>
          <w:shd w:val="clear" w:color="auto" w:fill="FFFFFF"/>
        </w:rPr>
        <w:t xml:space="preserve"> and</w:t>
      </w:r>
      <w:r w:rsidR="00F67707" w:rsidRPr="002D312D">
        <w:rPr>
          <w:rStyle w:val="text"/>
          <w:rFonts w:asciiTheme="majorBidi" w:hAnsiTheme="majorBidi" w:cstheme="majorBidi"/>
          <w:color w:val="000000"/>
          <w:shd w:val="clear" w:color="auto" w:fill="FFFFFF"/>
        </w:rPr>
        <w:t xml:space="preserve"> </w:t>
      </w:r>
      <w:ins w:id="2206" w:author="avraham" w:date="2022-04-30T10:04:00Z">
        <w:r w:rsidR="00F67707">
          <w:rPr>
            <w:rStyle w:val="text"/>
            <w:rFonts w:asciiTheme="majorBidi" w:hAnsiTheme="majorBidi" w:cstheme="majorBidi"/>
            <w:color w:val="000000"/>
            <w:shd w:val="clear" w:color="auto" w:fill="FFFFFF"/>
          </w:rPr>
          <w:t>his</w:t>
        </w:r>
        <w:r w:rsidR="00F67707" w:rsidRPr="002D312D">
          <w:rPr>
            <w:rStyle w:val="text"/>
            <w:rFonts w:asciiTheme="majorBidi" w:hAnsiTheme="majorBidi" w:cstheme="majorBidi"/>
            <w:color w:val="000000"/>
            <w:shd w:val="clear" w:color="auto" w:fill="FFFFFF"/>
          </w:rPr>
          <w:t xml:space="preserve"> </w:t>
        </w:r>
      </w:ins>
      <w:r w:rsidR="00F4106D" w:rsidRPr="002D312D">
        <w:rPr>
          <w:rStyle w:val="text"/>
          <w:rFonts w:asciiTheme="majorBidi" w:hAnsiTheme="majorBidi" w:cstheme="majorBidi"/>
          <w:color w:val="000000"/>
          <w:shd w:val="clear" w:color="auto" w:fill="FFFFFF"/>
        </w:rPr>
        <w:t>people</w:t>
      </w:r>
      <w:r w:rsidR="00F67707">
        <w:rPr>
          <w:rStyle w:val="text"/>
          <w:rFonts w:asciiTheme="majorBidi" w:hAnsiTheme="majorBidi" w:cstheme="majorBidi"/>
          <w:color w:val="000000"/>
          <w:shd w:val="clear" w:color="auto" w:fill="FFFFFF"/>
        </w:rPr>
        <w:t xml:space="preserve"> </w:t>
      </w:r>
      <w:ins w:id="2207" w:author="avraham" w:date="2022-04-30T10:04:00Z">
        <w:r w:rsidR="00F67707">
          <w:rPr>
            <w:rStyle w:val="text"/>
            <w:rFonts w:asciiTheme="majorBidi" w:hAnsiTheme="majorBidi" w:cstheme="majorBidi"/>
            <w:color w:val="000000"/>
            <w:shd w:val="clear" w:color="auto" w:fill="FFFFFF"/>
          </w:rPr>
          <w:t xml:space="preserve">to travel </w:t>
        </w:r>
      </w:ins>
      <w:r w:rsidR="00F67707">
        <w:rPr>
          <w:rStyle w:val="text"/>
          <w:rFonts w:asciiTheme="majorBidi" w:hAnsiTheme="majorBidi" w:cstheme="majorBidi"/>
          <w:color w:val="000000"/>
          <w:shd w:val="clear" w:color="auto" w:fill="FFFFFF"/>
        </w:rPr>
        <w:t>beyond</w:t>
      </w:r>
      <w:r w:rsidR="00F67707" w:rsidRPr="002D312D">
        <w:rPr>
          <w:rStyle w:val="text"/>
          <w:rFonts w:asciiTheme="majorBidi" w:hAnsiTheme="majorBidi" w:cstheme="majorBidi"/>
          <w:color w:val="000000"/>
          <w:shd w:val="clear" w:color="auto" w:fill="FFFFFF"/>
        </w:rPr>
        <w:t xml:space="preserve"> </w:t>
      </w:r>
      <w:r w:rsidR="00F4106D" w:rsidRPr="002D312D">
        <w:rPr>
          <w:rStyle w:val="text"/>
          <w:rFonts w:asciiTheme="majorBidi" w:hAnsiTheme="majorBidi" w:cstheme="majorBidi"/>
          <w:color w:val="000000"/>
          <w:shd w:val="clear" w:color="auto" w:fill="FFFFFF"/>
        </w:rPr>
        <w:t xml:space="preserve">their </w:t>
      </w:r>
      <w:del w:id="2208" w:author="avraham" w:date="2022-04-30T10:04:00Z">
        <w:r w:rsidR="00F4106D" w:rsidRPr="002D312D">
          <w:rPr>
            <w:rStyle w:val="text"/>
            <w:rFonts w:asciiTheme="majorBidi" w:hAnsiTheme="majorBidi" w:cstheme="majorBidi"/>
            <w:color w:val="000000"/>
            <w:shd w:val="clear" w:color="auto" w:fill="FFFFFF"/>
          </w:rPr>
          <w:delText>boundaries, launching</w:delText>
        </w:r>
      </w:del>
      <w:ins w:id="2209" w:author="avraham" w:date="2022-04-30T10:04:00Z">
        <w:r w:rsidR="00F67707">
          <w:rPr>
            <w:rStyle w:val="text"/>
            <w:rFonts w:asciiTheme="majorBidi" w:hAnsiTheme="majorBidi" w:cstheme="majorBidi"/>
            <w:color w:val="000000"/>
            <w:shd w:val="clear" w:color="auto" w:fill="FFFFFF"/>
          </w:rPr>
          <w:t>borders</w:t>
        </w:r>
        <w:r w:rsidR="00F4106D" w:rsidRPr="002D312D">
          <w:rPr>
            <w:rStyle w:val="text"/>
            <w:rFonts w:asciiTheme="majorBidi" w:hAnsiTheme="majorBidi" w:cstheme="majorBidi"/>
            <w:color w:val="000000"/>
            <w:shd w:val="clear" w:color="auto" w:fill="FFFFFF"/>
          </w:rPr>
          <w:t xml:space="preserve">, </w:t>
        </w:r>
        <w:r w:rsidR="00F67707">
          <w:rPr>
            <w:rStyle w:val="text"/>
            <w:rFonts w:asciiTheme="majorBidi" w:hAnsiTheme="majorBidi" w:cstheme="majorBidi"/>
            <w:color w:val="000000"/>
            <w:shd w:val="clear" w:color="auto" w:fill="FFFFFF"/>
          </w:rPr>
          <w:t>to launch</w:t>
        </w:r>
      </w:ins>
      <w:r w:rsidR="00F67707" w:rsidRPr="002D312D">
        <w:rPr>
          <w:rStyle w:val="text"/>
          <w:rFonts w:asciiTheme="majorBidi" w:hAnsiTheme="majorBidi" w:cstheme="majorBidi"/>
          <w:color w:val="000000"/>
          <w:shd w:val="clear" w:color="auto" w:fill="FFFFFF"/>
        </w:rPr>
        <w:t xml:space="preserve"> </w:t>
      </w:r>
      <w:del w:id="2210" w:author="avraham" w:date="2022-05-03T08:11:00Z">
        <w:r w:rsidR="00F4106D" w:rsidRPr="002D312D" w:rsidDel="00BF4AC1">
          <w:rPr>
            <w:rStyle w:val="text"/>
            <w:rFonts w:asciiTheme="majorBidi" w:hAnsiTheme="majorBidi" w:cstheme="majorBidi"/>
            <w:color w:val="000000"/>
            <w:shd w:val="clear" w:color="auto" w:fill="FFFFFF"/>
          </w:rPr>
          <w:delText>conquests</w:delText>
        </w:r>
        <w:r w:rsidR="00FC3F9E" w:rsidRPr="002D312D" w:rsidDel="00BF4AC1">
          <w:rPr>
            <w:rStyle w:val="text"/>
            <w:rFonts w:asciiTheme="majorBidi" w:hAnsiTheme="majorBidi" w:cstheme="majorBidi"/>
            <w:color w:val="000000"/>
            <w:shd w:val="clear" w:color="auto" w:fill="FFFFFF"/>
          </w:rPr>
          <w:delText xml:space="preserve"> and </w:delText>
        </w:r>
        <w:r w:rsidR="004A0898" w:rsidRPr="002D312D" w:rsidDel="00BF4AC1">
          <w:rPr>
            <w:rStyle w:val="text"/>
            <w:rFonts w:asciiTheme="majorBidi" w:hAnsiTheme="majorBidi" w:cstheme="majorBidi"/>
            <w:color w:val="000000"/>
            <w:shd w:val="clear" w:color="auto" w:fill="FFFFFF"/>
          </w:rPr>
          <w:delText>expansion</w:delText>
        </w:r>
      </w:del>
      <w:ins w:id="2211" w:author="avraham" w:date="2022-05-03T08:11:00Z">
        <w:r w:rsidR="00BF4AC1">
          <w:rPr>
            <w:rStyle w:val="text"/>
            <w:rFonts w:asciiTheme="majorBidi" w:hAnsiTheme="majorBidi" w:cstheme="majorBidi"/>
            <w:color w:val="000000"/>
            <w:shd w:val="clear" w:color="auto" w:fill="FFFFFF"/>
          </w:rPr>
          <w:t>expansionist conquests</w:t>
        </w:r>
      </w:ins>
      <w:r w:rsidR="00F4106D" w:rsidRPr="002D312D">
        <w:rPr>
          <w:rStyle w:val="text"/>
          <w:rFonts w:asciiTheme="majorBidi" w:hAnsiTheme="majorBidi" w:cstheme="majorBidi"/>
          <w:color w:val="000000"/>
          <w:shd w:val="clear" w:color="auto" w:fill="FFFFFF"/>
        </w:rPr>
        <w:t xml:space="preserve"> with a</w:t>
      </w:r>
      <w:r w:rsidR="004A0898" w:rsidRPr="002D312D">
        <w:rPr>
          <w:rStyle w:val="text"/>
          <w:rFonts w:asciiTheme="majorBidi" w:hAnsiTheme="majorBidi" w:cstheme="majorBidi"/>
          <w:color w:val="000000"/>
          <w:shd w:val="clear" w:color="auto" w:fill="FFFFFF"/>
          <w:lang w:bidi="ar-EG"/>
        </w:rPr>
        <w:t xml:space="preserve"> </w:t>
      </w:r>
      <w:r w:rsidR="00430FA0" w:rsidRPr="002D312D">
        <w:rPr>
          <w:rStyle w:val="text"/>
          <w:rFonts w:asciiTheme="majorBidi" w:hAnsiTheme="majorBidi" w:cstheme="majorBidi"/>
          <w:color w:val="000000"/>
          <w:shd w:val="clear" w:color="auto" w:fill="FFFFFF"/>
          <w:lang w:bidi="ar-EG"/>
        </w:rPr>
        <w:t xml:space="preserve">secret </w:t>
      </w:r>
      <w:r w:rsidR="00F06C37" w:rsidRPr="002D312D">
        <w:rPr>
          <w:rStyle w:val="text"/>
          <w:rFonts w:asciiTheme="majorBidi" w:hAnsiTheme="majorBidi" w:cstheme="majorBidi"/>
          <w:color w:val="000000"/>
          <w:shd w:val="clear" w:color="auto" w:fill="FFFFFF"/>
          <w:lang w:bidi="ar-EG"/>
        </w:rPr>
        <w:t>messianic end</w:t>
      </w:r>
      <w:del w:id="2212" w:author="avraham" w:date="2022-04-30T10:04:00Z">
        <w:r w:rsidR="00F06C37" w:rsidRPr="002D312D">
          <w:rPr>
            <w:rStyle w:val="text"/>
            <w:rFonts w:asciiTheme="majorBidi" w:hAnsiTheme="majorBidi" w:cstheme="majorBidi"/>
            <w:color w:val="000000"/>
            <w:shd w:val="clear" w:color="auto" w:fill="FFFFFF"/>
            <w:lang w:bidi="ar-EG"/>
          </w:rPr>
          <w:delText>,</w:delText>
        </w:r>
      </w:del>
      <w:ins w:id="2213" w:author="avraham" w:date="2022-04-30T10:04:00Z">
        <w:r w:rsidR="00F67707">
          <w:rPr>
            <w:rStyle w:val="text"/>
            <w:rFonts w:asciiTheme="majorBidi" w:hAnsiTheme="majorBidi" w:cstheme="majorBidi"/>
            <w:color w:val="000000"/>
            <w:shd w:val="clear" w:color="auto" w:fill="FFFFFF"/>
            <w:lang w:bidi="ar-EG"/>
          </w:rPr>
          <w:t>; it is this</w:t>
        </w:r>
      </w:ins>
      <w:r w:rsidR="00F67707">
        <w:rPr>
          <w:rStyle w:val="text"/>
          <w:rFonts w:asciiTheme="majorBidi" w:hAnsiTheme="majorBidi" w:cstheme="majorBidi"/>
          <w:color w:val="000000"/>
          <w:shd w:val="clear" w:color="auto" w:fill="FFFFFF"/>
          <w:lang w:bidi="ar-EG"/>
        </w:rPr>
        <w:t xml:space="preserve"> which </w:t>
      </w:r>
      <w:r w:rsidR="00F06C37" w:rsidRPr="002D312D">
        <w:rPr>
          <w:rStyle w:val="text"/>
          <w:rFonts w:asciiTheme="majorBidi" w:hAnsiTheme="majorBidi" w:cstheme="majorBidi"/>
          <w:color w:val="000000"/>
          <w:shd w:val="clear" w:color="auto" w:fill="FFFFFF"/>
          <w:lang w:bidi="ar-EG"/>
        </w:rPr>
        <w:t>justifies the</w:t>
      </w:r>
      <w:r w:rsidR="004A0898" w:rsidRPr="002D312D">
        <w:rPr>
          <w:rStyle w:val="text"/>
          <w:rFonts w:asciiTheme="majorBidi" w:hAnsiTheme="majorBidi" w:cstheme="majorBidi"/>
          <w:color w:val="000000"/>
          <w:shd w:val="clear" w:color="auto" w:fill="FFFFFF"/>
          <w:lang w:bidi="ar-EG"/>
        </w:rPr>
        <w:t xml:space="preserve"> collaboration </w:t>
      </w:r>
      <w:del w:id="2214" w:author="avraham" w:date="2022-04-30T10:04:00Z">
        <w:r w:rsidR="004A0898" w:rsidRPr="002D312D">
          <w:rPr>
            <w:rStyle w:val="text"/>
            <w:rFonts w:asciiTheme="majorBidi" w:hAnsiTheme="majorBidi" w:cstheme="majorBidi"/>
            <w:color w:val="000000"/>
            <w:shd w:val="clear" w:color="auto" w:fill="FFFFFF"/>
            <w:lang w:bidi="ar-EG"/>
          </w:rPr>
          <w:delText>of</w:delText>
        </w:r>
      </w:del>
      <w:ins w:id="2215" w:author="avraham" w:date="2022-04-30T10:04:00Z">
        <w:r w:rsidR="00F67707">
          <w:rPr>
            <w:rStyle w:val="text"/>
            <w:rFonts w:asciiTheme="majorBidi" w:hAnsiTheme="majorBidi" w:cstheme="majorBidi"/>
            <w:color w:val="000000"/>
            <w:shd w:val="clear" w:color="auto" w:fill="FFFFFF"/>
            <w:lang w:bidi="ar-EG"/>
          </w:rPr>
          <w:t>between</w:t>
        </w:r>
      </w:ins>
      <w:r w:rsidR="00F67707" w:rsidRPr="002D312D">
        <w:rPr>
          <w:rStyle w:val="text"/>
          <w:rFonts w:asciiTheme="majorBidi" w:hAnsiTheme="majorBidi" w:cstheme="majorBidi"/>
          <w:color w:val="000000"/>
          <w:shd w:val="clear" w:color="auto" w:fill="FFFFFF"/>
          <w:lang w:bidi="ar-EG"/>
        </w:rPr>
        <w:t xml:space="preserve"> </w:t>
      </w:r>
      <w:r w:rsidR="004A0898" w:rsidRPr="002D312D">
        <w:rPr>
          <w:rStyle w:val="text"/>
          <w:rFonts w:asciiTheme="majorBidi" w:hAnsiTheme="majorBidi" w:cstheme="majorBidi"/>
          <w:color w:val="000000"/>
          <w:shd w:val="clear" w:color="auto" w:fill="FFFFFF"/>
          <w:lang w:bidi="ar-EG"/>
        </w:rPr>
        <w:t>Jews and Christian</w:t>
      </w:r>
      <w:r w:rsidR="00DF1ED5" w:rsidRPr="002D312D">
        <w:rPr>
          <w:rStyle w:val="text"/>
          <w:rFonts w:asciiTheme="majorBidi" w:hAnsiTheme="majorBidi" w:cstheme="majorBidi"/>
          <w:color w:val="000000"/>
          <w:shd w:val="clear" w:color="auto" w:fill="FFFFFF"/>
          <w:lang w:bidi="ar-EG"/>
        </w:rPr>
        <w:t xml:space="preserve"> within this new network.</w:t>
      </w:r>
    </w:p>
    <w:p w14:paraId="25A168F8" w14:textId="34B52BB0" w:rsidR="004E0BD5" w:rsidRPr="002D312D" w:rsidRDefault="00FA1DDC" w:rsidP="009648F3">
      <w:pPr>
        <w:spacing w:line="360" w:lineRule="auto"/>
        <w:ind w:firstLine="720"/>
        <w:jc w:val="both"/>
        <w:rPr>
          <w:rFonts w:asciiTheme="majorBidi" w:hAnsiTheme="majorBidi" w:cstheme="majorBidi"/>
          <w:lang w:bidi="ar-EG"/>
        </w:rPr>
      </w:pPr>
      <w:r w:rsidRPr="002D312D">
        <w:rPr>
          <w:rFonts w:asciiTheme="majorBidi" w:hAnsiTheme="majorBidi" w:cstheme="majorBidi"/>
        </w:rPr>
        <w:t xml:space="preserve">In his </w:t>
      </w:r>
      <w:r w:rsidRPr="00761A6F">
        <w:rPr>
          <w:rFonts w:asciiTheme="majorBidi" w:hAnsiTheme="majorBidi"/>
          <w:i/>
        </w:rPr>
        <w:t>Chronicle of Afonso V</w:t>
      </w:r>
      <w:r w:rsidRPr="002D312D">
        <w:rPr>
          <w:rFonts w:asciiTheme="majorBidi" w:hAnsiTheme="majorBidi" w:cstheme="majorBidi"/>
        </w:rPr>
        <w:t xml:space="preserve">, </w:t>
      </w:r>
      <w:r w:rsidR="00A27CFC" w:rsidRPr="002D312D">
        <w:rPr>
          <w:rFonts w:asciiTheme="majorBidi" w:hAnsiTheme="majorBidi" w:cstheme="majorBidi"/>
        </w:rPr>
        <w:t xml:space="preserve">Rui de Pina describes </w:t>
      </w:r>
      <w:del w:id="2216" w:author="avraham" w:date="2022-04-30T10:04:00Z">
        <w:r w:rsidR="00A27CFC" w:rsidRPr="002D312D">
          <w:rPr>
            <w:rFonts w:asciiTheme="majorBidi" w:hAnsiTheme="majorBidi" w:cstheme="majorBidi"/>
          </w:rPr>
          <w:delText>also a relatively easy</w:delText>
        </w:r>
      </w:del>
      <w:ins w:id="2217" w:author="avraham" w:date="2022-04-30T10:04:00Z">
        <w:r w:rsidR="00F67707">
          <w:rPr>
            <w:rFonts w:asciiTheme="majorBidi" w:hAnsiTheme="majorBidi" w:cstheme="majorBidi"/>
          </w:rPr>
          <w:t>the</w:t>
        </w:r>
        <w:r w:rsidR="00A27CFC" w:rsidRPr="002D312D">
          <w:rPr>
            <w:rFonts w:asciiTheme="majorBidi" w:hAnsiTheme="majorBidi" w:cstheme="majorBidi"/>
          </w:rPr>
          <w:t xml:space="preserve"> </w:t>
        </w:r>
        <w:r w:rsidR="00F67707">
          <w:rPr>
            <w:rFonts w:asciiTheme="majorBidi" w:hAnsiTheme="majorBidi" w:cstheme="majorBidi"/>
          </w:rPr>
          <w:t>ease with which the Portuguese forces</w:t>
        </w:r>
        <w:r w:rsidR="00A27CFC" w:rsidRPr="002D312D">
          <w:rPr>
            <w:rFonts w:asciiTheme="majorBidi" w:hAnsiTheme="majorBidi" w:cstheme="majorBidi"/>
          </w:rPr>
          <w:t xml:space="preserve"> </w:t>
        </w:r>
        <w:r w:rsidR="00F67707">
          <w:rPr>
            <w:rFonts w:asciiTheme="majorBidi" w:hAnsiTheme="majorBidi" w:cstheme="majorBidi"/>
          </w:rPr>
          <w:t>made their</w:t>
        </w:r>
      </w:ins>
      <w:r w:rsidR="00F67707">
        <w:rPr>
          <w:rFonts w:asciiTheme="majorBidi" w:hAnsiTheme="majorBidi" w:cstheme="majorBidi"/>
        </w:rPr>
        <w:t xml:space="preserve"> landing and </w:t>
      </w:r>
      <w:del w:id="2218" w:author="avraham" w:date="2022-04-30T10:04:00Z">
        <w:r w:rsidR="00A27CFC" w:rsidRPr="002D312D">
          <w:rPr>
            <w:rFonts w:asciiTheme="majorBidi" w:hAnsiTheme="majorBidi" w:cstheme="majorBidi"/>
          </w:rPr>
          <w:delText>siege</w:delText>
        </w:r>
        <w:r w:rsidR="00FC3F9E" w:rsidRPr="002D312D">
          <w:rPr>
            <w:rFonts w:asciiTheme="majorBidi" w:hAnsiTheme="majorBidi" w:cstheme="majorBidi"/>
          </w:rPr>
          <w:delText xml:space="preserve"> of</w:delText>
        </w:r>
      </w:del>
      <w:ins w:id="2219" w:author="avraham" w:date="2022-04-30T10:04:00Z">
        <w:r w:rsidR="00F67707">
          <w:rPr>
            <w:rFonts w:asciiTheme="majorBidi" w:hAnsiTheme="majorBidi" w:cstheme="majorBidi"/>
          </w:rPr>
          <w:t>besieged</w:t>
        </w:r>
      </w:ins>
      <w:r w:rsidR="00FC3F9E" w:rsidRPr="002D312D">
        <w:rPr>
          <w:rFonts w:asciiTheme="majorBidi" w:hAnsiTheme="majorBidi" w:cstheme="majorBidi"/>
        </w:rPr>
        <w:t xml:space="preserve"> </w:t>
      </w:r>
      <w:proofErr w:type="spellStart"/>
      <w:r w:rsidR="00FC3F9E" w:rsidRPr="002D312D">
        <w:rPr>
          <w:rFonts w:asciiTheme="majorBidi" w:hAnsiTheme="majorBidi" w:cstheme="majorBidi"/>
        </w:rPr>
        <w:t>Arzila</w:t>
      </w:r>
      <w:proofErr w:type="spellEnd"/>
      <w:del w:id="2220" w:author="avraham" w:date="2022-04-30T10:04:00Z">
        <w:r w:rsidR="00A27CFC" w:rsidRPr="002D312D">
          <w:rPr>
            <w:rFonts w:asciiTheme="majorBidi" w:hAnsiTheme="majorBidi" w:cstheme="majorBidi"/>
          </w:rPr>
          <w:delText>, which did not</w:delText>
        </w:r>
        <w:r w:rsidR="00AD5385" w:rsidRPr="002D312D">
          <w:rPr>
            <w:rFonts w:asciiTheme="majorBidi" w:hAnsiTheme="majorBidi" w:cstheme="majorBidi"/>
            <w:lang w:bidi="ar-EG"/>
          </w:rPr>
          <w:delText xml:space="preserve"> last</w:delText>
        </w:r>
        <w:r w:rsidR="00A27CFC" w:rsidRPr="002D312D">
          <w:rPr>
            <w:rFonts w:asciiTheme="majorBidi" w:hAnsiTheme="majorBidi" w:cstheme="majorBidi"/>
          </w:rPr>
          <w:delText xml:space="preserve"> more</w:delText>
        </w:r>
      </w:del>
      <w:ins w:id="2221" w:author="avraham" w:date="2022-04-30T10:04:00Z">
        <w:r w:rsidR="00F67707">
          <w:rPr>
            <w:rFonts w:asciiTheme="majorBidi" w:hAnsiTheme="majorBidi" w:cstheme="majorBidi"/>
          </w:rPr>
          <w:t>. The city</w:t>
        </w:r>
        <w:r w:rsidR="00A27CFC" w:rsidRPr="002D312D">
          <w:rPr>
            <w:rFonts w:asciiTheme="majorBidi" w:hAnsiTheme="majorBidi" w:cstheme="majorBidi"/>
          </w:rPr>
          <w:t xml:space="preserve"> </w:t>
        </w:r>
        <w:r w:rsidR="00F76DF3">
          <w:rPr>
            <w:rFonts w:asciiTheme="majorBidi" w:hAnsiTheme="majorBidi" w:cstheme="majorBidi"/>
          </w:rPr>
          <w:t>held out for less</w:t>
        </w:r>
      </w:ins>
      <w:r w:rsidR="00F76DF3">
        <w:rPr>
          <w:rFonts w:asciiTheme="majorBidi" w:hAnsiTheme="majorBidi" w:cstheme="majorBidi"/>
        </w:rPr>
        <w:t xml:space="preserve"> than</w:t>
      </w:r>
      <w:r w:rsidR="00A27CFC" w:rsidRPr="002D312D">
        <w:rPr>
          <w:rFonts w:asciiTheme="majorBidi" w:hAnsiTheme="majorBidi" w:cstheme="majorBidi"/>
        </w:rPr>
        <w:t xml:space="preserve"> three days</w:t>
      </w:r>
      <w:del w:id="2222" w:author="avraham" w:date="2022-04-30T10:04:00Z">
        <w:r w:rsidR="00A27CFC" w:rsidRPr="002D312D">
          <w:rPr>
            <w:rFonts w:asciiTheme="majorBidi" w:hAnsiTheme="majorBidi" w:cstheme="majorBidi"/>
          </w:rPr>
          <w:delText>,</w:delText>
        </w:r>
      </w:del>
      <w:ins w:id="2223" w:author="avraham" w:date="2022-04-30T10:04:00Z">
        <w:r w:rsidR="00F67707">
          <w:rPr>
            <w:rFonts w:asciiTheme="majorBidi" w:hAnsiTheme="majorBidi" w:cstheme="majorBidi"/>
          </w:rPr>
          <w:t xml:space="preserve"> – all</w:t>
        </w:r>
      </w:ins>
      <w:r w:rsidR="00A27CFC" w:rsidRPr="002D312D">
        <w:rPr>
          <w:rFonts w:asciiTheme="majorBidi" w:hAnsiTheme="majorBidi" w:cstheme="majorBidi"/>
        </w:rPr>
        <w:t xml:space="preserve"> thanks to </w:t>
      </w:r>
      <w:del w:id="2224" w:author="avraham" w:date="2022-05-03T08:12:00Z">
        <w:r w:rsidR="00A27CFC" w:rsidRPr="002D312D" w:rsidDel="00BF4AC1">
          <w:rPr>
            <w:rFonts w:asciiTheme="majorBidi" w:hAnsiTheme="majorBidi" w:cstheme="majorBidi"/>
          </w:rPr>
          <w:delText>the</w:delText>
        </w:r>
        <w:r w:rsidR="00430FA0" w:rsidRPr="002D312D" w:rsidDel="00BF4AC1">
          <w:rPr>
            <w:rFonts w:asciiTheme="majorBidi" w:hAnsiTheme="majorBidi" w:cstheme="majorBidi"/>
          </w:rPr>
          <w:delText xml:space="preserve"> </w:delText>
        </w:r>
      </w:del>
      <w:r w:rsidR="00430FA0" w:rsidRPr="002D312D">
        <w:rPr>
          <w:rFonts w:asciiTheme="majorBidi" w:hAnsiTheme="majorBidi" w:cstheme="majorBidi"/>
        </w:rPr>
        <w:t xml:space="preserve">“the </w:t>
      </w:r>
      <w:del w:id="2225" w:author="avraham" w:date="2022-04-30T10:04:00Z">
        <w:r w:rsidR="00430FA0" w:rsidRPr="002D312D">
          <w:rPr>
            <w:rFonts w:asciiTheme="majorBidi" w:hAnsiTheme="majorBidi" w:cstheme="majorBidi"/>
          </w:rPr>
          <w:delText>big</w:delText>
        </w:r>
      </w:del>
      <w:ins w:id="2226" w:author="avraham" w:date="2022-04-30T10:04:00Z">
        <w:r w:rsidR="00F67707">
          <w:rPr>
            <w:rFonts w:asciiTheme="majorBidi" w:hAnsiTheme="majorBidi" w:cstheme="majorBidi"/>
          </w:rPr>
          <w:t>large</w:t>
        </w:r>
      </w:ins>
      <w:r w:rsidR="00F67707" w:rsidRPr="002D312D">
        <w:rPr>
          <w:rFonts w:asciiTheme="majorBidi" w:hAnsiTheme="majorBidi" w:cstheme="majorBidi"/>
        </w:rPr>
        <w:t xml:space="preserve"> </w:t>
      </w:r>
      <w:r w:rsidR="00430FA0" w:rsidRPr="002D312D">
        <w:rPr>
          <w:rFonts w:asciiTheme="majorBidi" w:hAnsiTheme="majorBidi" w:cstheme="majorBidi"/>
        </w:rPr>
        <w:t>pieces of artillery brought by the king</w:t>
      </w:r>
      <w:r w:rsidR="00A27CFC" w:rsidRPr="002D312D">
        <w:rPr>
          <w:rFonts w:asciiTheme="majorBidi" w:hAnsiTheme="majorBidi" w:cstheme="majorBidi"/>
        </w:rPr>
        <w:t xml:space="preserve"> </w:t>
      </w:r>
      <w:r w:rsidR="00430FA0" w:rsidRPr="002D312D">
        <w:rPr>
          <w:rFonts w:asciiTheme="majorBidi" w:hAnsiTheme="majorBidi" w:cstheme="majorBidi"/>
        </w:rPr>
        <w:t>[</w:t>
      </w:r>
      <w:proofErr w:type="spellStart"/>
      <w:r w:rsidR="00A27CFC" w:rsidRPr="002D312D">
        <w:rPr>
          <w:rFonts w:asciiTheme="majorBidi" w:hAnsiTheme="majorBidi" w:cstheme="majorBidi"/>
          <w:i/>
          <w:iCs/>
        </w:rPr>
        <w:t>grossas</w:t>
      </w:r>
      <w:proofErr w:type="spellEnd"/>
      <w:r w:rsidR="00A27CFC" w:rsidRPr="002D312D">
        <w:rPr>
          <w:rFonts w:asciiTheme="majorBidi" w:hAnsiTheme="majorBidi" w:cstheme="majorBidi"/>
          <w:i/>
          <w:iCs/>
        </w:rPr>
        <w:t xml:space="preserve"> </w:t>
      </w:r>
      <w:proofErr w:type="spellStart"/>
      <w:r w:rsidR="00A27CFC" w:rsidRPr="002D312D">
        <w:rPr>
          <w:rFonts w:asciiTheme="majorBidi" w:hAnsiTheme="majorBidi" w:cstheme="majorBidi"/>
          <w:i/>
          <w:iCs/>
        </w:rPr>
        <w:t>bombardas</w:t>
      </w:r>
      <w:proofErr w:type="spellEnd"/>
      <w:r w:rsidR="00A27CFC" w:rsidRPr="002D312D">
        <w:rPr>
          <w:rFonts w:asciiTheme="majorBidi" w:hAnsiTheme="majorBidi" w:cstheme="majorBidi"/>
          <w:i/>
          <w:iCs/>
        </w:rPr>
        <w:t xml:space="preserve"> que </w:t>
      </w:r>
      <w:proofErr w:type="spellStart"/>
      <w:r w:rsidR="00A27CFC" w:rsidRPr="002D312D">
        <w:rPr>
          <w:rFonts w:asciiTheme="majorBidi" w:hAnsiTheme="majorBidi" w:cstheme="majorBidi"/>
          <w:i/>
          <w:iCs/>
        </w:rPr>
        <w:t>el</w:t>
      </w:r>
      <w:proofErr w:type="spellEnd"/>
      <w:r w:rsidR="00A27CFC" w:rsidRPr="002D312D">
        <w:rPr>
          <w:rFonts w:asciiTheme="majorBidi" w:hAnsiTheme="majorBidi" w:cstheme="majorBidi"/>
          <w:i/>
          <w:iCs/>
        </w:rPr>
        <w:t xml:space="preserve">-Rei </w:t>
      </w:r>
      <w:proofErr w:type="spellStart"/>
      <w:r w:rsidR="00A27CFC" w:rsidRPr="002D312D">
        <w:rPr>
          <w:rFonts w:asciiTheme="majorBidi" w:hAnsiTheme="majorBidi" w:cstheme="majorBidi"/>
          <w:i/>
          <w:iCs/>
        </w:rPr>
        <w:t>levava</w:t>
      </w:r>
      <w:proofErr w:type="spellEnd"/>
      <w:r w:rsidR="00430FA0" w:rsidRPr="002D312D">
        <w:rPr>
          <w:rFonts w:asciiTheme="majorBidi" w:hAnsiTheme="majorBidi" w:cstheme="majorBidi"/>
        </w:rPr>
        <w:t>]</w:t>
      </w:r>
      <w:r w:rsidR="00DE0B0C" w:rsidRPr="002D312D">
        <w:rPr>
          <w:rFonts w:asciiTheme="majorBidi" w:hAnsiTheme="majorBidi" w:cstheme="majorBidi"/>
          <w:lang w:bidi="ar-EG"/>
        </w:rPr>
        <w:t>.</w:t>
      </w:r>
      <w:r w:rsidR="00430FA0" w:rsidRPr="002D312D">
        <w:rPr>
          <w:rFonts w:asciiTheme="majorBidi" w:hAnsiTheme="majorBidi" w:cstheme="majorBidi"/>
        </w:rPr>
        <w:t>”</w:t>
      </w:r>
      <w:r w:rsidR="00775152" w:rsidRPr="002D312D">
        <w:rPr>
          <w:rStyle w:val="FootnoteReference"/>
          <w:rFonts w:asciiTheme="majorBidi" w:hAnsiTheme="majorBidi" w:cstheme="majorBidi"/>
        </w:rPr>
        <w:footnoteReference w:id="60"/>
      </w:r>
      <w:r w:rsidR="00A27CFC" w:rsidRPr="002D312D">
        <w:rPr>
          <w:rFonts w:asciiTheme="majorBidi" w:hAnsiTheme="majorBidi" w:cstheme="majorBidi"/>
        </w:rPr>
        <w:t xml:space="preserve"> </w:t>
      </w:r>
      <w:r w:rsidR="008D2A94" w:rsidRPr="002D312D">
        <w:rPr>
          <w:rFonts w:asciiTheme="majorBidi" w:hAnsiTheme="majorBidi" w:cstheme="majorBidi"/>
        </w:rPr>
        <w:t xml:space="preserve">After </w:t>
      </w:r>
      <w:r w:rsidR="00EC704B" w:rsidRPr="002D312D">
        <w:rPr>
          <w:rFonts w:asciiTheme="majorBidi" w:hAnsiTheme="majorBidi" w:cstheme="majorBidi"/>
        </w:rPr>
        <w:t>the</w:t>
      </w:r>
      <w:r w:rsidR="00AD5385" w:rsidRPr="002D312D">
        <w:rPr>
          <w:rFonts w:asciiTheme="majorBidi" w:hAnsiTheme="majorBidi" w:cstheme="majorBidi"/>
        </w:rPr>
        <w:t xml:space="preserve"> landing and </w:t>
      </w:r>
      <w:del w:id="2227" w:author="avraham" w:date="2022-04-30T10:04:00Z">
        <w:r w:rsidR="00AD5385" w:rsidRPr="002D312D">
          <w:rPr>
            <w:rFonts w:asciiTheme="majorBidi" w:hAnsiTheme="majorBidi" w:cstheme="majorBidi"/>
          </w:rPr>
          <w:delText>bombarding</w:delText>
        </w:r>
      </w:del>
      <w:ins w:id="2228" w:author="avraham" w:date="2022-04-30T10:04:00Z">
        <w:r w:rsidR="00385389">
          <w:rPr>
            <w:rFonts w:asciiTheme="majorBidi" w:hAnsiTheme="majorBidi" w:cstheme="majorBidi"/>
          </w:rPr>
          <w:t>bombardment</w:t>
        </w:r>
      </w:ins>
      <w:r w:rsidR="00AD5385" w:rsidRPr="002D312D">
        <w:rPr>
          <w:rFonts w:asciiTheme="majorBidi" w:hAnsiTheme="majorBidi" w:cstheme="majorBidi"/>
        </w:rPr>
        <w:t>,</w:t>
      </w:r>
      <w:r w:rsidR="008D2A94" w:rsidRPr="002D312D">
        <w:rPr>
          <w:rFonts w:asciiTheme="majorBidi" w:hAnsiTheme="majorBidi" w:cstheme="majorBidi"/>
        </w:rPr>
        <w:t xml:space="preserve"> on the morning of </w:t>
      </w:r>
      <w:del w:id="2229" w:author="avraham" w:date="2022-05-03T08:12:00Z">
        <w:r w:rsidR="008D2A94" w:rsidRPr="002D312D" w:rsidDel="00BF4AC1">
          <w:rPr>
            <w:rFonts w:asciiTheme="majorBidi" w:hAnsiTheme="majorBidi" w:cstheme="majorBidi"/>
          </w:rPr>
          <w:delText xml:space="preserve">the </w:delText>
        </w:r>
      </w:del>
      <w:del w:id="2230" w:author="avraham" w:date="2022-04-30T10:04:00Z">
        <w:r w:rsidR="008D2A94" w:rsidRPr="002D312D">
          <w:rPr>
            <w:rFonts w:asciiTheme="majorBidi" w:hAnsiTheme="majorBidi" w:cstheme="majorBidi"/>
          </w:rPr>
          <w:delText>24th</w:delText>
        </w:r>
        <w:r w:rsidR="00D4592E" w:rsidRPr="002D312D">
          <w:rPr>
            <w:rFonts w:asciiTheme="majorBidi" w:hAnsiTheme="majorBidi" w:cstheme="majorBidi"/>
          </w:rPr>
          <w:delText xml:space="preserve"> </w:delText>
        </w:r>
      </w:del>
      <w:r w:rsidR="00F76DF3">
        <w:rPr>
          <w:rFonts w:asciiTheme="majorBidi" w:hAnsiTheme="majorBidi" w:cstheme="majorBidi"/>
        </w:rPr>
        <w:t>August</w:t>
      </w:r>
      <w:ins w:id="2231" w:author="avraham" w:date="2022-04-30T10:04:00Z">
        <w:r w:rsidR="00F76DF3">
          <w:rPr>
            <w:rFonts w:asciiTheme="majorBidi" w:hAnsiTheme="majorBidi" w:cstheme="majorBidi"/>
          </w:rPr>
          <w:t xml:space="preserve"> 24</w:t>
        </w:r>
      </w:ins>
      <w:r w:rsidR="008D2A94" w:rsidRPr="002D312D">
        <w:rPr>
          <w:rFonts w:asciiTheme="majorBidi" w:hAnsiTheme="majorBidi" w:cstheme="majorBidi"/>
        </w:rPr>
        <w:t xml:space="preserve">, the </w:t>
      </w:r>
      <w:r w:rsidR="008D2A94" w:rsidRPr="002D312D">
        <w:rPr>
          <w:rFonts w:asciiTheme="majorBidi" w:hAnsiTheme="majorBidi" w:cstheme="majorBidi"/>
          <w:lang w:bidi="ar-EG"/>
        </w:rPr>
        <w:t>“alcaide of the city ask</w:t>
      </w:r>
      <w:r w:rsidR="00FC3F9E" w:rsidRPr="002D312D">
        <w:rPr>
          <w:rFonts w:asciiTheme="majorBidi" w:hAnsiTheme="majorBidi" w:cstheme="majorBidi"/>
          <w:lang w:bidi="ar-EG"/>
        </w:rPr>
        <w:t>ed</w:t>
      </w:r>
      <w:r w:rsidR="008D2A94" w:rsidRPr="002D312D">
        <w:rPr>
          <w:rFonts w:asciiTheme="majorBidi" w:hAnsiTheme="majorBidi" w:cstheme="majorBidi"/>
          <w:lang w:bidi="ar-EG"/>
        </w:rPr>
        <w:t xml:space="preserve"> [the King] </w:t>
      </w:r>
      <w:r w:rsidR="00D4592E" w:rsidRPr="002D312D">
        <w:rPr>
          <w:rFonts w:asciiTheme="majorBidi" w:hAnsiTheme="majorBidi" w:cstheme="majorBidi"/>
          <w:lang w:bidi="ar-EG"/>
        </w:rPr>
        <w:t xml:space="preserve">to settle </w:t>
      </w:r>
      <w:ins w:id="2232" w:author="avraham" w:date="2022-04-30T10:04:00Z">
        <w:r w:rsidR="00385389">
          <w:rPr>
            <w:rFonts w:asciiTheme="majorBidi" w:hAnsiTheme="majorBidi" w:cstheme="majorBidi"/>
            <w:lang w:bidi="ar-EG"/>
          </w:rPr>
          <w:t xml:space="preserve">upon </w:t>
        </w:r>
      </w:ins>
      <w:r w:rsidR="00385389">
        <w:rPr>
          <w:rFonts w:asciiTheme="majorBidi" w:hAnsiTheme="majorBidi" w:cstheme="majorBidi"/>
          <w:lang w:bidi="ar-EG"/>
        </w:rPr>
        <w:t>an</w:t>
      </w:r>
      <w:r w:rsidR="00385389" w:rsidRPr="002D312D">
        <w:rPr>
          <w:rFonts w:asciiTheme="majorBidi" w:hAnsiTheme="majorBidi" w:cstheme="majorBidi"/>
          <w:lang w:bidi="ar-EG"/>
        </w:rPr>
        <w:t xml:space="preserve"> </w:t>
      </w:r>
      <w:r w:rsidR="00D4592E" w:rsidRPr="002D312D">
        <w:rPr>
          <w:rFonts w:asciiTheme="majorBidi" w:hAnsiTheme="majorBidi" w:cstheme="majorBidi"/>
          <w:lang w:bidi="ar-EG"/>
        </w:rPr>
        <w:t xml:space="preserve">agreement. […] Spurred by the rumor that the </w:t>
      </w:r>
      <w:ins w:id="2233" w:author="avraham" w:date="2022-04-30T10:04:00Z">
        <w:r w:rsidR="002D28C7">
          <w:rPr>
            <w:rFonts w:asciiTheme="majorBidi" w:hAnsiTheme="majorBidi" w:cstheme="majorBidi"/>
            <w:lang w:bidi="ar-EG"/>
          </w:rPr>
          <w:t xml:space="preserve">[walls of the] </w:t>
        </w:r>
      </w:ins>
      <w:r w:rsidR="00D4592E" w:rsidRPr="002D312D">
        <w:rPr>
          <w:rFonts w:asciiTheme="majorBidi" w:hAnsiTheme="majorBidi" w:cstheme="majorBidi"/>
          <w:lang w:bidi="ar-EG"/>
        </w:rPr>
        <w:t xml:space="preserve">city had been </w:t>
      </w:r>
      <w:del w:id="2234" w:author="avraham" w:date="2022-04-30T10:04:00Z">
        <w:r w:rsidR="00D4592E" w:rsidRPr="002D312D">
          <w:rPr>
            <w:rFonts w:asciiTheme="majorBidi" w:hAnsiTheme="majorBidi" w:cstheme="majorBidi"/>
            <w:lang w:bidi="ar-EG"/>
          </w:rPr>
          <w:delText>penetrated</w:delText>
        </w:r>
      </w:del>
      <w:ins w:id="2235" w:author="avraham" w:date="2022-04-30T10:04:00Z">
        <w:r w:rsidR="00385389">
          <w:rPr>
            <w:rFonts w:asciiTheme="majorBidi" w:hAnsiTheme="majorBidi" w:cstheme="majorBidi"/>
            <w:lang w:bidi="ar-EG"/>
          </w:rPr>
          <w:t>breached</w:t>
        </w:r>
      </w:ins>
      <w:r w:rsidR="00D4592E" w:rsidRPr="002D312D">
        <w:rPr>
          <w:rFonts w:asciiTheme="majorBidi" w:hAnsiTheme="majorBidi" w:cstheme="majorBidi"/>
          <w:lang w:bidi="ar-EG"/>
        </w:rPr>
        <w:t>, the men of the camp ran to the walls.”</w:t>
      </w:r>
      <w:r w:rsidR="0003081A" w:rsidRPr="002D312D">
        <w:rPr>
          <w:rStyle w:val="FootnoteReference"/>
          <w:rFonts w:asciiTheme="majorBidi" w:hAnsiTheme="majorBidi" w:cstheme="majorBidi"/>
          <w:lang w:bidi="ar-EG"/>
        </w:rPr>
        <w:footnoteReference w:id="61"/>
      </w:r>
      <w:r w:rsidR="00D4592E" w:rsidRPr="002D312D">
        <w:rPr>
          <w:rFonts w:asciiTheme="majorBidi" w:hAnsiTheme="majorBidi" w:cstheme="majorBidi"/>
          <w:lang w:bidi="ar-EG"/>
        </w:rPr>
        <w:t xml:space="preserve"> </w:t>
      </w:r>
      <w:r w:rsidR="00EC704B" w:rsidRPr="002D312D">
        <w:rPr>
          <w:rFonts w:asciiTheme="majorBidi" w:hAnsiTheme="majorBidi" w:cstheme="majorBidi"/>
          <w:lang w:bidi="ar-EG"/>
        </w:rPr>
        <w:t xml:space="preserve">In his </w:t>
      </w:r>
      <w:proofErr w:type="spellStart"/>
      <w:r w:rsidR="00EC704B" w:rsidRPr="002D312D">
        <w:rPr>
          <w:rFonts w:asciiTheme="majorBidi" w:hAnsiTheme="majorBidi" w:cstheme="majorBidi"/>
          <w:i/>
          <w:iCs/>
          <w:lang w:bidi="ar-EG"/>
        </w:rPr>
        <w:t>Cronica</w:t>
      </w:r>
      <w:proofErr w:type="spellEnd"/>
      <w:r w:rsidR="00EC704B" w:rsidRPr="002D312D">
        <w:rPr>
          <w:rFonts w:asciiTheme="majorBidi" w:hAnsiTheme="majorBidi" w:cstheme="majorBidi"/>
          <w:i/>
          <w:iCs/>
          <w:lang w:bidi="ar-EG"/>
        </w:rPr>
        <w:t xml:space="preserve"> do Principe D. João</w:t>
      </w:r>
      <w:r w:rsidR="00EC704B" w:rsidRPr="002D312D">
        <w:rPr>
          <w:rFonts w:asciiTheme="majorBidi" w:hAnsiTheme="majorBidi" w:cstheme="majorBidi"/>
          <w:lang w:bidi="ar-EG"/>
        </w:rPr>
        <w:t xml:space="preserve">, </w:t>
      </w:r>
      <w:proofErr w:type="spellStart"/>
      <w:r w:rsidR="00EC704B" w:rsidRPr="002D312D">
        <w:rPr>
          <w:rFonts w:asciiTheme="majorBidi" w:hAnsiTheme="majorBidi" w:cstheme="majorBidi"/>
          <w:lang w:bidi="ar-EG"/>
        </w:rPr>
        <w:t>Damião</w:t>
      </w:r>
      <w:proofErr w:type="spellEnd"/>
      <w:r w:rsidR="00EC704B" w:rsidRPr="002D312D">
        <w:rPr>
          <w:rFonts w:asciiTheme="majorBidi" w:hAnsiTheme="majorBidi" w:cstheme="majorBidi"/>
          <w:lang w:bidi="ar-EG"/>
        </w:rPr>
        <w:t xml:space="preserve"> de </w:t>
      </w:r>
      <w:proofErr w:type="spellStart"/>
      <w:r w:rsidR="00EC704B" w:rsidRPr="002D312D">
        <w:rPr>
          <w:rFonts w:asciiTheme="majorBidi" w:hAnsiTheme="majorBidi" w:cstheme="majorBidi"/>
          <w:lang w:bidi="ar-EG"/>
        </w:rPr>
        <w:t>Gois</w:t>
      </w:r>
      <w:proofErr w:type="spellEnd"/>
      <w:r w:rsidR="00EC704B" w:rsidRPr="002D312D">
        <w:rPr>
          <w:rFonts w:asciiTheme="majorBidi" w:hAnsiTheme="majorBidi" w:cstheme="majorBidi"/>
          <w:lang w:bidi="ar-EG"/>
        </w:rPr>
        <w:t xml:space="preserve"> </w:t>
      </w:r>
      <w:r w:rsidR="00C9019E" w:rsidRPr="002D312D">
        <w:rPr>
          <w:rFonts w:asciiTheme="majorBidi" w:hAnsiTheme="majorBidi" w:cstheme="majorBidi"/>
          <w:lang w:bidi="ar-EG"/>
        </w:rPr>
        <w:t>raises the following susp</w:t>
      </w:r>
      <w:r w:rsidR="004E0BD5" w:rsidRPr="002D312D">
        <w:rPr>
          <w:rFonts w:asciiTheme="majorBidi" w:hAnsiTheme="majorBidi" w:cstheme="majorBidi"/>
          <w:lang w:bidi="ar-EG"/>
        </w:rPr>
        <w:t>icion</w:t>
      </w:r>
      <w:r w:rsidR="00C9019E" w:rsidRPr="002D312D">
        <w:rPr>
          <w:rFonts w:asciiTheme="majorBidi" w:hAnsiTheme="majorBidi" w:cstheme="majorBidi"/>
          <w:lang w:bidi="ar-EG"/>
        </w:rPr>
        <w:t xml:space="preserve">: </w:t>
      </w:r>
    </w:p>
    <w:p w14:paraId="53A16C13" w14:textId="0C2DDA9D" w:rsidR="004E0BD5" w:rsidRPr="002D312D" w:rsidRDefault="004E0BD5" w:rsidP="004E0BD5">
      <w:pPr>
        <w:spacing w:line="240" w:lineRule="auto"/>
        <w:ind w:left="720"/>
        <w:jc w:val="both"/>
        <w:rPr>
          <w:rFonts w:asciiTheme="majorBidi" w:hAnsiTheme="majorBidi" w:cstheme="majorBidi"/>
          <w:sz w:val="20"/>
          <w:szCs w:val="20"/>
          <w:lang w:bidi="ar-EG"/>
        </w:rPr>
      </w:pPr>
      <w:r w:rsidRPr="002D312D">
        <w:rPr>
          <w:rFonts w:asciiTheme="majorBidi" w:hAnsiTheme="majorBidi" w:cstheme="majorBidi"/>
          <w:sz w:val="20"/>
          <w:szCs w:val="20"/>
          <w:lang w:bidi="ar-EG"/>
        </w:rPr>
        <w:t>…</w:t>
      </w:r>
      <w:r w:rsidR="00D93EB7" w:rsidRPr="002D312D">
        <w:rPr>
          <w:rFonts w:asciiTheme="majorBidi" w:hAnsiTheme="majorBidi" w:cstheme="majorBidi"/>
          <w:sz w:val="20"/>
          <w:szCs w:val="20"/>
          <w:lang w:bidi="ar-EG"/>
        </w:rPr>
        <w:t xml:space="preserve">several captains and soldiers, </w:t>
      </w:r>
      <w:del w:id="2236" w:author="avraham" w:date="2022-04-30T10:04:00Z">
        <w:r w:rsidR="00D93EB7" w:rsidRPr="002D312D">
          <w:rPr>
            <w:rFonts w:asciiTheme="majorBidi" w:hAnsiTheme="majorBidi" w:cstheme="majorBidi"/>
            <w:sz w:val="20"/>
            <w:szCs w:val="20"/>
            <w:lang w:bidi="ar-EG"/>
          </w:rPr>
          <w:delText>more inclined toward</w:delText>
        </w:r>
      </w:del>
      <w:ins w:id="2237" w:author="avraham" w:date="2022-04-30T10:04:00Z">
        <w:r w:rsidR="002D28C7">
          <w:rPr>
            <w:rFonts w:asciiTheme="majorBidi" w:hAnsiTheme="majorBidi" w:cstheme="majorBidi"/>
            <w:sz w:val="20"/>
            <w:szCs w:val="20"/>
            <w:lang w:bidi="ar-EG"/>
          </w:rPr>
          <w:t>preferring</w:t>
        </w:r>
      </w:ins>
      <w:r w:rsidR="00D93EB7" w:rsidRPr="002D312D">
        <w:rPr>
          <w:rFonts w:asciiTheme="majorBidi" w:hAnsiTheme="majorBidi" w:cstheme="majorBidi"/>
          <w:sz w:val="20"/>
          <w:szCs w:val="20"/>
          <w:lang w:bidi="ar-EG"/>
        </w:rPr>
        <w:t xml:space="preserve"> a victory tainted with blood than </w:t>
      </w:r>
      <w:del w:id="2238" w:author="avraham" w:date="2022-04-30T10:04:00Z">
        <w:r w:rsidR="00D93EB7" w:rsidRPr="002D312D">
          <w:rPr>
            <w:rFonts w:asciiTheme="majorBidi" w:hAnsiTheme="majorBidi" w:cstheme="majorBidi"/>
            <w:sz w:val="20"/>
            <w:szCs w:val="20"/>
            <w:lang w:bidi="ar-EG"/>
          </w:rPr>
          <w:delText>toward</w:delText>
        </w:r>
      </w:del>
      <w:ins w:id="2239" w:author="avraham" w:date="2022-04-30T10:04:00Z">
        <w:r w:rsidR="002D28C7">
          <w:rPr>
            <w:rFonts w:asciiTheme="majorBidi" w:hAnsiTheme="majorBidi" w:cstheme="majorBidi"/>
            <w:sz w:val="20"/>
            <w:szCs w:val="20"/>
            <w:lang w:bidi="ar-EG"/>
          </w:rPr>
          <w:t>one of</w:t>
        </w:r>
      </w:ins>
      <w:r w:rsidR="002D28C7" w:rsidRPr="002D312D">
        <w:rPr>
          <w:rFonts w:asciiTheme="majorBidi" w:hAnsiTheme="majorBidi" w:cstheme="majorBidi"/>
          <w:sz w:val="20"/>
          <w:szCs w:val="20"/>
          <w:lang w:bidi="ar-EG"/>
        </w:rPr>
        <w:t xml:space="preserve"> </w:t>
      </w:r>
      <w:r w:rsidR="00D93EB7" w:rsidRPr="002D312D">
        <w:rPr>
          <w:rFonts w:asciiTheme="majorBidi" w:hAnsiTheme="majorBidi" w:cstheme="majorBidi"/>
          <w:sz w:val="20"/>
          <w:szCs w:val="20"/>
          <w:lang w:bidi="ar-EG"/>
        </w:rPr>
        <w:t xml:space="preserve">peace and concord, </w:t>
      </w:r>
      <w:del w:id="2240" w:author="avraham" w:date="2022-04-30T10:04:00Z">
        <w:r w:rsidR="00D93EB7" w:rsidRPr="002D312D">
          <w:rPr>
            <w:rFonts w:asciiTheme="majorBidi" w:hAnsiTheme="majorBidi" w:cstheme="majorBidi"/>
            <w:sz w:val="20"/>
            <w:szCs w:val="20"/>
            <w:lang w:bidi="ar-EG"/>
          </w:rPr>
          <w:delText xml:space="preserve">felt insulted by </w:delText>
        </w:r>
      </w:del>
      <w:ins w:id="2241" w:author="avraham" w:date="2022-04-30T10:04:00Z">
        <w:r w:rsidR="002D28C7">
          <w:rPr>
            <w:rFonts w:asciiTheme="majorBidi" w:hAnsiTheme="majorBidi" w:cstheme="majorBidi"/>
            <w:sz w:val="20"/>
            <w:szCs w:val="20"/>
            <w:lang w:bidi="ar-EG"/>
          </w:rPr>
          <w:t xml:space="preserve">took affront to </w:t>
        </w:r>
      </w:ins>
      <w:r w:rsidR="002D28C7">
        <w:rPr>
          <w:rFonts w:asciiTheme="majorBidi" w:hAnsiTheme="majorBidi" w:cstheme="majorBidi"/>
          <w:sz w:val="20"/>
          <w:szCs w:val="20"/>
          <w:lang w:bidi="ar-EG"/>
        </w:rPr>
        <w:t>the</w:t>
      </w:r>
      <w:r w:rsidR="00D93EB7" w:rsidRPr="002D312D">
        <w:rPr>
          <w:rFonts w:asciiTheme="majorBidi" w:hAnsiTheme="majorBidi" w:cstheme="majorBidi"/>
          <w:sz w:val="20"/>
          <w:szCs w:val="20"/>
          <w:lang w:bidi="ar-EG"/>
        </w:rPr>
        <w:t xml:space="preserve"> King’s </w:t>
      </w:r>
      <w:del w:id="2242" w:author="avraham" w:date="2022-04-30T10:04:00Z">
        <w:r w:rsidR="00D93EB7" w:rsidRPr="002D312D">
          <w:rPr>
            <w:rFonts w:asciiTheme="majorBidi" w:hAnsiTheme="majorBidi" w:cstheme="majorBidi"/>
            <w:sz w:val="20"/>
            <w:szCs w:val="20"/>
            <w:lang w:bidi="ar-EG"/>
          </w:rPr>
          <w:delText>pacific</w:delText>
        </w:r>
      </w:del>
      <w:ins w:id="2243" w:author="avraham" w:date="2022-04-30T10:04:00Z">
        <w:r w:rsidR="002D28C7" w:rsidRPr="00761A6F">
          <w:rPr>
            <w:rFonts w:asciiTheme="majorBidi" w:hAnsiTheme="majorBidi" w:cstheme="majorBidi"/>
            <w:sz w:val="20"/>
            <w:szCs w:val="20"/>
            <w:highlight w:val="yellow"/>
            <w:lang w:bidi="ar-EG"/>
          </w:rPr>
          <w:t>pacifistic/nonviolent</w:t>
        </w:r>
      </w:ins>
      <w:r w:rsidR="002D28C7" w:rsidRPr="002D312D">
        <w:rPr>
          <w:rFonts w:asciiTheme="majorBidi" w:hAnsiTheme="majorBidi" w:cstheme="majorBidi"/>
          <w:sz w:val="20"/>
          <w:szCs w:val="20"/>
          <w:lang w:bidi="ar-EG"/>
        </w:rPr>
        <w:t xml:space="preserve"> </w:t>
      </w:r>
      <w:r w:rsidR="00D93EB7" w:rsidRPr="002D312D">
        <w:rPr>
          <w:rFonts w:asciiTheme="majorBidi" w:hAnsiTheme="majorBidi" w:cstheme="majorBidi"/>
          <w:sz w:val="20"/>
          <w:szCs w:val="20"/>
          <w:lang w:bidi="ar-EG"/>
        </w:rPr>
        <w:t>conquest of the city</w:t>
      </w:r>
      <w:del w:id="2244" w:author="avraham" w:date="2022-04-30T10:04:00Z">
        <w:r w:rsidR="00D93EB7" w:rsidRPr="002D312D">
          <w:rPr>
            <w:rFonts w:asciiTheme="majorBidi" w:hAnsiTheme="majorBidi" w:cstheme="majorBidi"/>
            <w:sz w:val="20"/>
            <w:szCs w:val="20"/>
            <w:lang w:bidi="ar-EG"/>
          </w:rPr>
          <w:delText xml:space="preserve">, </w:delText>
        </w:r>
        <w:r w:rsidR="00DE0B0C" w:rsidRPr="002D312D">
          <w:rPr>
            <w:rFonts w:asciiTheme="majorBidi" w:hAnsiTheme="majorBidi" w:cstheme="majorBidi"/>
            <w:sz w:val="20"/>
            <w:szCs w:val="20"/>
            <w:lang w:bidi="ar-EG"/>
          </w:rPr>
          <w:delText xml:space="preserve">and therefore </w:delText>
        </w:r>
      </w:del>
      <w:ins w:id="2245" w:author="avraham" w:date="2022-04-30T10:04:00Z">
        <w:r w:rsidR="002D28C7">
          <w:rPr>
            <w:rFonts w:asciiTheme="majorBidi" w:hAnsiTheme="majorBidi" w:cstheme="majorBidi"/>
            <w:sz w:val="20"/>
            <w:szCs w:val="20"/>
            <w:lang w:bidi="ar-EG"/>
          </w:rPr>
          <w:t>. For this reason,</w:t>
        </w:r>
        <w:r w:rsidR="00DE0B0C" w:rsidRPr="002D312D">
          <w:rPr>
            <w:rFonts w:asciiTheme="majorBidi" w:hAnsiTheme="majorBidi" w:cstheme="majorBidi"/>
            <w:sz w:val="20"/>
            <w:szCs w:val="20"/>
            <w:lang w:bidi="ar-EG"/>
          </w:rPr>
          <w:t xml:space="preserve"> </w:t>
        </w:r>
        <w:r w:rsidR="002D28C7">
          <w:rPr>
            <w:rFonts w:asciiTheme="majorBidi" w:hAnsiTheme="majorBidi" w:cstheme="majorBidi"/>
            <w:sz w:val="20"/>
            <w:szCs w:val="20"/>
            <w:lang w:bidi="ar-EG"/>
          </w:rPr>
          <w:t>they</w:t>
        </w:r>
        <w:r w:rsidR="002D28C7" w:rsidRPr="002D312D">
          <w:rPr>
            <w:rFonts w:asciiTheme="majorBidi" w:hAnsiTheme="majorBidi" w:cstheme="majorBidi"/>
            <w:sz w:val="20"/>
            <w:szCs w:val="20"/>
            <w:lang w:bidi="ar-EG"/>
          </w:rPr>
          <w:t xml:space="preserve"> </w:t>
        </w:r>
      </w:ins>
      <w:r w:rsidR="00DE0B0C" w:rsidRPr="002D312D">
        <w:rPr>
          <w:rFonts w:asciiTheme="majorBidi" w:hAnsiTheme="majorBidi" w:cstheme="majorBidi"/>
          <w:sz w:val="20"/>
          <w:szCs w:val="20"/>
          <w:lang w:bidi="ar-EG"/>
        </w:rPr>
        <w:t xml:space="preserve">assaulted </w:t>
      </w:r>
      <w:del w:id="2246" w:author="avraham" w:date="2022-04-30T10:04:00Z">
        <w:r w:rsidR="00DE0B0C" w:rsidRPr="002D312D">
          <w:rPr>
            <w:rFonts w:asciiTheme="majorBidi" w:hAnsiTheme="majorBidi" w:cstheme="majorBidi"/>
            <w:sz w:val="20"/>
            <w:szCs w:val="20"/>
            <w:lang w:bidi="ar-EG"/>
          </w:rPr>
          <w:delText xml:space="preserve">with such fury the </w:delText>
        </w:r>
      </w:del>
      <w:ins w:id="2247" w:author="avraham" w:date="2022-04-30T10:04:00Z">
        <w:r w:rsidR="002D28C7">
          <w:rPr>
            <w:rFonts w:asciiTheme="majorBidi" w:hAnsiTheme="majorBidi" w:cstheme="majorBidi"/>
            <w:sz w:val="20"/>
            <w:szCs w:val="20"/>
            <w:lang w:bidi="ar-EG"/>
          </w:rPr>
          <w:t>that</w:t>
        </w:r>
        <w:r w:rsidR="002D28C7" w:rsidRPr="002D312D">
          <w:rPr>
            <w:rFonts w:asciiTheme="majorBidi" w:hAnsiTheme="majorBidi" w:cstheme="majorBidi"/>
            <w:sz w:val="20"/>
            <w:szCs w:val="20"/>
            <w:lang w:bidi="ar-EG"/>
          </w:rPr>
          <w:t xml:space="preserve"> </w:t>
        </w:r>
      </w:ins>
      <w:r w:rsidR="00DE0B0C" w:rsidRPr="002D312D">
        <w:rPr>
          <w:rFonts w:asciiTheme="majorBidi" w:hAnsiTheme="majorBidi" w:cstheme="majorBidi"/>
          <w:sz w:val="20"/>
          <w:szCs w:val="20"/>
          <w:lang w:bidi="ar-EG"/>
        </w:rPr>
        <w:t xml:space="preserve">part of the wall that </w:t>
      </w:r>
      <w:del w:id="2248" w:author="avraham" w:date="2022-04-30T10:04:00Z">
        <w:r w:rsidR="00DE0B0C" w:rsidRPr="002D312D">
          <w:rPr>
            <w:rFonts w:asciiTheme="majorBidi" w:hAnsiTheme="majorBidi" w:cstheme="majorBidi"/>
            <w:sz w:val="20"/>
            <w:szCs w:val="20"/>
            <w:lang w:bidi="ar-EG"/>
          </w:rPr>
          <w:delText>were destroyed that they penetrate</w:delText>
        </w:r>
        <w:r w:rsidR="001C0AB6" w:rsidRPr="002D312D">
          <w:rPr>
            <w:rFonts w:asciiTheme="majorBidi" w:hAnsiTheme="majorBidi" w:cstheme="majorBidi"/>
            <w:sz w:val="20"/>
            <w:szCs w:val="20"/>
            <w:lang w:bidi="ar-EG"/>
          </w:rPr>
          <w:delText>d</w:delText>
        </w:r>
      </w:del>
      <w:ins w:id="2249" w:author="avraham" w:date="2022-04-30T10:04:00Z">
        <w:r w:rsidR="002D28C7">
          <w:rPr>
            <w:rFonts w:asciiTheme="majorBidi" w:hAnsiTheme="majorBidi" w:cstheme="majorBidi"/>
            <w:sz w:val="20"/>
            <w:szCs w:val="20"/>
            <w:lang w:bidi="ar-EG"/>
          </w:rPr>
          <w:t>remained un</w:t>
        </w:r>
        <w:r w:rsidR="00DE0B0C" w:rsidRPr="002D312D">
          <w:rPr>
            <w:rFonts w:asciiTheme="majorBidi" w:hAnsiTheme="majorBidi" w:cstheme="majorBidi"/>
            <w:sz w:val="20"/>
            <w:szCs w:val="20"/>
            <w:lang w:bidi="ar-EG"/>
          </w:rPr>
          <w:t xml:space="preserve">destroyed </w:t>
        </w:r>
        <w:r w:rsidR="00F76DF3">
          <w:rPr>
            <w:rFonts w:asciiTheme="majorBidi" w:hAnsiTheme="majorBidi" w:cstheme="majorBidi"/>
            <w:sz w:val="20"/>
            <w:szCs w:val="20"/>
            <w:lang w:bidi="ar-EG"/>
          </w:rPr>
          <w:t>and</w:t>
        </w:r>
        <w:r w:rsidR="00F76DF3" w:rsidRPr="002D312D">
          <w:rPr>
            <w:rFonts w:asciiTheme="majorBidi" w:hAnsiTheme="majorBidi" w:cstheme="majorBidi"/>
            <w:sz w:val="20"/>
            <w:szCs w:val="20"/>
            <w:lang w:bidi="ar-EG"/>
          </w:rPr>
          <w:t xml:space="preserve"> </w:t>
        </w:r>
        <w:r w:rsidR="002D28C7">
          <w:rPr>
            <w:rFonts w:asciiTheme="majorBidi" w:hAnsiTheme="majorBidi" w:cstheme="majorBidi"/>
            <w:sz w:val="20"/>
            <w:szCs w:val="20"/>
            <w:lang w:bidi="ar-EG"/>
          </w:rPr>
          <w:t>breached</w:t>
        </w:r>
      </w:ins>
      <w:r w:rsidR="002D28C7" w:rsidRPr="002D312D">
        <w:rPr>
          <w:rFonts w:asciiTheme="majorBidi" w:hAnsiTheme="majorBidi" w:cstheme="majorBidi"/>
          <w:sz w:val="20"/>
          <w:szCs w:val="20"/>
          <w:lang w:bidi="ar-EG"/>
        </w:rPr>
        <w:t xml:space="preserve"> </w:t>
      </w:r>
      <w:r w:rsidR="00DE0B0C" w:rsidRPr="002D312D">
        <w:rPr>
          <w:rFonts w:asciiTheme="majorBidi" w:hAnsiTheme="majorBidi" w:cstheme="majorBidi"/>
          <w:sz w:val="20"/>
          <w:szCs w:val="20"/>
          <w:lang w:bidi="ar-EG"/>
        </w:rPr>
        <w:t xml:space="preserve">it through </w:t>
      </w:r>
      <w:ins w:id="2250" w:author="avraham" w:date="2022-04-30T10:04:00Z">
        <w:r w:rsidR="002D28C7">
          <w:rPr>
            <w:rFonts w:asciiTheme="majorBidi" w:hAnsiTheme="majorBidi" w:cstheme="majorBidi"/>
            <w:sz w:val="20"/>
            <w:szCs w:val="20"/>
            <w:lang w:bidi="ar-EG"/>
          </w:rPr>
          <w:t xml:space="preserve">to </w:t>
        </w:r>
      </w:ins>
      <w:r w:rsidR="002D28C7">
        <w:rPr>
          <w:rFonts w:asciiTheme="majorBidi" w:hAnsiTheme="majorBidi" w:cstheme="majorBidi"/>
          <w:sz w:val="20"/>
          <w:szCs w:val="20"/>
          <w:lang w:bidi="ar-EG"/>
        </w:rPr>
        <w:t>the</w:t>
      </w:r>
      <w:r w:rsidR="002D28C7" w:rsidRPr="002D312D">
        <w:rPr>
          <w:rFonts w:asciiTheme="majorBidi" w:hAnsiTheme="majorBidi" w:cstheme="majorBidi"/>
          <w:sz w:val="20"/>
          <w:szCs w:val="20"/>
          <w:lang w:bidi="ar-EG"/>
        </w:rPr>
        <w:t xml:space="preserve"> </w:t>
      </w:r>
      <w:commentRangeStart w:id="2251"/>
      <w:r w:rsidR="00DE0B0C" w:rsidRPr="002D312D">
        <w:rPr>
          <w:rFonts w:asciiTheme="majorBidi" w:hAnsiTheme="majorBidi" w:cstheme="majorBidi"/>
          <w:sz w:val="20"/>
          <w:szCs w:val="20"/>
          <w:lang w:bidi="ar-EG"/>
        </w:rPr>
        <w:t>higher parts of the remaining wall</w:t>
      </w:r>
      <w:r w:rsidRPr="002D312D">
        <w:rPr>
          <w:rFonts w:asciiTheme="majorBidi" w:hAnsiTheme="majorBidi" w:cstheme="majorBidi"/>
          <w:sz w:val="20"/>
          <w:szCs w:val="20"/>
          <w:lang w:bidi="ar-EG"/>
        </w:rPr>
        <w:t>.</w:t>
      </w:r>
      <w:r w:rsidRPr="002D312D">
        <w:rPr>
          <w:rStyle w:val="FootnoteReference"/>
          <w:rFonts w:asciiTheme="majorBidi" w:hAnsiTheme="majorBidi" w:cstheme="majorBidi"/>
          <w:sz w:val="20"/>
          <w:szCs w:val="20"/>
          <w:lang w:bidi="ar-EG"/>
        </w:rPr>
        <w:footnoteReference w:id="62"/>
      </w:r>
      <w:commentRangeEnd w:id="2251"/>
      <w:r w:rsidR="002D28C7">
        <w:rPr>
          <w:rStyle w:val="CommentReference"/>
        </w:rPr>
        <w:commentReference w:id="2251"/>
      </w:r>
    </w:p>
    <w:p w14:paraId="0BAFA21E" w14:textId="2559D81B" w:rsidR="00A27CFC" w:rsidRPr="002D312D" w:rsidRDefault="004E0BD5" w:rsidP="00761A6F">
      <w:pPr>
        <w:spacing w:line="360" w:lineRule="auto"/>
        <w:jc w:val="both"/>
        <w:rPr>
          <w:rFonts w:asciiTheme="majorBidi" w:hAnsiTheme="majorBidi" w:cstheme="majorBidi"/>
        </w:rPr>
      </w:pPr>
      <w:r w:rsidRPr="002D312D">
        <w:rPr>
          <w:rFonts w:asciiTheme="majorBidi" w:hAnsiTheme="majorBidi" w:cstheme="majorBidi"/>
          <w:lang w:bidi="ar-EG"/>
        </w:rPr>
        <w:t xml:space="preserve">The time for a </w:t>
      </w:r>
      <w:del w:id="2252" w:author="avraham" w:date="2022-04-30T10:04:00Z">
        <w:r w:rsidRPr="002D312D">
          <w:rPr>
            <w:rFonts w:asciiTheme="majorBidi" w:hAnsiTheme="majorBidi" w:cstheme="majorBidi"/>
            <w:lang w:bidi="ar-EG"/>
          </w:rPr>
          <w:delText>political agreement</w:delText>
        </w:r>
      </w:del>
      <w:ins w:id="2253" w:author="avraham" w:date="2022-04-30T10:04:00Z">
        <w:r w:rsidR="002D28C7">
          <w:rPr>
            <w:rFonts w:asciiTheme="majorBidi" w:hAnsiTheme="majorBidi" w:cstheme="majorBidi"/>
            <w:lang w:bidi="ar-EG"/>
          </w:rPr>
          <w:t>diplomatic</w:t>
        </w:r>
        <w:r w:rsidR="002D28C7" w:rsidRPr="002D312D">
          <w:rPr>
            <w:rFonts w:asciiTheme="majorBidi" w:hAnsiTheme="majorBidi" w:cstheme="majorBidi"/>
            <w:lang w:bidi="ar-EG"/>
          </w:rPr>
          <w:t xml:space="preserve"> </w:t>
        </w:r>
        <w:r w:rsidR="002D28C7">
          <w:rPr>
            <w:rFonts w:asciiTheme="majorBidi" w:hAnsiTheme="majorBidi" w:cstheme="majorBidi"/>
            <w:lang w:bidi="ar-EG"/>
          </w:rPr>
          <w:t>solution</w:t>
        </w:r>
      </w:ins>
      <w:r w:rsidR="002D28C7" w:rsidRPr="002D312D">
        <w:rPr>
          <w:rFonts w:asciiTheme="majorBidi" w:hAnsiTheme="majorBidi" w:cstheme="majorBidi"/>
          <w:lang w:bidi="ar-EG"/>
        </w:rPr>
        <w:t xml:space="preserve"> </w:t>
      </w:r>
      <w:r w:rsidRPr="002D312D">
        <w:rPr>
          <w:rFonts w:asciiTheme="majorBidi" w:hAnsiTheme="majorBidi" w:cstheme="majorBidi"/>
          <w:lang w:bidi="ar-EG"/>
        </w:rPr>
        <w:t xml:space="preserve">had elapsed. </w:t>
      </w:r>
      <w:del w:id="2254" w:author="avraham" w:date="2022-04-30T10:04:00Z">
        <w:r w:rsidR="00D4592E" w:rsidRPr="002D312D">
          <w:rPr>
            <w:rFonts w:asciiTheme="majorBidi" w:hAnsiTheme="majorBidi" w:cstheme="majorBidi"/>
            <w:lang w:bidi="ar-EG"/>
          </w:rPr>
          <w:delText>T</w:delText>
        </w:r>
        <w:r w:rsidR="00AD5385" w:rsidRPr="002D312D">
          <w:rPr>
            <w:rFonts w:asciiTheme="majorBidi" w:hAnsiTheme="majorBidi" w:cstheme="majorBidi"/>
          </w:rPr>
          <w:delText>he</w:delText>
        </w:r>
        <w:r w:rsidR="00740AC8" w:rsidRPr="002D312D">
          <w:rPr>
            <w:rFonts w:asciiTheme="majorBidi" w:hAnsiTheme="majorBidi" w:cstheme="majorBidi"/>
          </w:rPr>
          <w:delText xml:space="preserve"> </w:delText>
        </w:r>
      </w:del>
      <w:ins w:id="2255" w:author="avraham" w:date="2022-04-30T10:04:00Z">
        <w:r w:rsidR="002D28C7">
          <w:rPr>
            <w:rFonts w:asciiTheme="majorBidi" w:hAnsiTheme="majorBidi" w:cstheme="majorBidi"/>
          </w:rPr>
          <w:t>A</w:t>
        </w:r>
        <w:r w:rsidR="00740AC8" w:rsidRPr="002D312D">
          <w:rPr>
            <w:rFonts w:asciiTheme="majorBidi" w:hAnsiTheme="majorBidi" w:cstheme="majorBidi"/>
          </w:rPr>
          <w:t xml:space="preserve">ccording to </w:t>
        </w:r>
        <w:r w:rsidRPr="002D312D">
          <w:rPr>
            <w:rFonts w:asciiTheme="majorBidi" w:hAnsiTheme="majorBidi" w:cstheme="majorBidi"/>
          </w:rPr>
          <w:t>Pina’s</w:t>
        </w:r>
        <w:r w:rsidR="00740AC8" w:rsidRPr="002D312D">
          <w:rPr>
            <w:rFonts w:asciiTheme="majorBidi" w:hAnsiTheme="majorBidi" w:cstheme="majorBidi"/>
          </w:rPr>
          <w:t xml:space="preserve"> </w:t>
        </w:r>
        <w:r w:rsidR="0003081A" w:rsidRPr="002D312D">
          <w:rPr>
            <w:rFonts w:asciiTheme="majorBidi" w:hAnsiTheme="majorBidi" w:cstheme="majorBidi"/>
          </w:rPr>
          <w:t>c</w:t>
        </w:r>
        <w:r w:rsidR="00740AC8" w:rsidRPr="002D312D">
          <w:rPr>
            <w:rFonts w:asciiTheme="majorBidi" w:hAnsiTheme="majorBidi" w:cstheme="majorBidi"/>
          </w:rPr>
          <w:t>hronicle</w:t>
        </w:r>
        <w:r w:rsidR="00740AC8" w:rsidRPr="002D312D">
          <w:rPr>
            <w:rFonts w:asciiTheme="majorBidi" w:hAnsiTheme="majorBidi" w:cstheme="majorBidi"/>
            <w:lang w:bidi="ar-EG"/>
          </w:rPr>
          <w:t xml:space="preserve">, </w:t>
        </w:r>
        <w:r w:rsidR="002D28C7">
          <w:rPr>
            <w:rFonts w:asciiTheme="majorBidi" w:hAnsiTheme="majorBidi" w:cstheme="majorBidi"/>
            <w:lang w:bidi="ar-EG"/>
          </w:rPr>
          <w:t xml:space="preserve">the </w:t>
        </w:r>
      </w:ins>
      <w:r w:rsidR="002D28C7">
        <w:rPr>
          <w:rFonts w:asciiTheme="majorBidi" w:hAnsiTheme="majorBidi" w:cstheme="majorBidi"/>
          <w:lang w:bidi="ar-EG"/>
        </w:rPr>
        <w:t xml:space="preserve">rest of the day </w:t>
      </w:r>
      <w:proofErr w:type="gramStart"/>
      <w:r w:rsidR="002D28C7">
        <w:rPr>
          <w:rFonts w:asciiTheme="majorBidi" w:hAnsiTheme="majorBidi" w:cstheme="majorBidi"/>
          <w:lang w:bidi="ar-EG"/>
        </w:rPr>
        <w:t>consisted</w:t>
      </w:r>
      <w:proofErr w:type="gramEnd"/>
      <w:del w:id="2256" w:author="avraham" w:date="2022-04-30T10:04:00Z">
        <w:r w:rsidR="00740AC8" w:rsidRPr="002D312D">
          <w:rPr>
            <w:rFonts w:asciiTheme="majorBidi" w:hAnsiTheme="majorBidi" w:cstheme="majorBidi"/>
          </w:rPr>
          <w:delText xml:space="preserve">, according to </w:delText>
        </w:r>
        <w:r w:rsidRPr="002D312D">
          <w:rPr>
            <w:rFonts w:asciiTheme="majorBidi" w:hAnsiTheme="majorBidi" w:cstheme="majorBidi"/>
          </w:rPr>
          <w:delText>Pina’s</w:delText>
        </w:r>
        <w:r w:rsidR="00740AC8" w:rsidRPr="002D312D">
          <w:rPr>
            <w:rFonts w:asciiTheme="majorBidi" w:hAnsiTheme="majorBidi" w:cstheme="majorBidi"/>
          </w:rPr>
          <w:delText xml:space="preserve"> </w:delText>
        </w:r>
        <w:r w:rsidR="0003081A" w:rsidRPr="002D312D">
          <w:rPr>
            <w:rFonts w:asciiTheme="majorBidi" w:hAnsiTheme="majorBidi" w:cstheme="majorBidi"/>
          </w:rPr>
          <w:delText>c</w:delText>
        </w:r>
        <w:r w:rsidR="00740AC8" w:rsidRPr="002D312D">
          <w:rPr>
            <w:rFonts w:asciiTheme="majorBidi" w:hAnsiTheme="majorBidi" w:cstheme="majorBidi"/>
          </w:rPr>
          <w:delText>hronicle</w:delText>
        </w:r>
        <w:r w:rsidR="00740AC8" w:rsidRPr="002D312D">
          <w:rPr>
            <w:rFonts w:asciiTheme="majorBidi" w:hAnsiTheme="majorBidi" w:cstheme="majorBidi"/>
            <w:lang w:bidi="ar-EG"/>
          </w:rPr>
          <w:delText>, in</w:delText>
        </w:r>
        <w:r w:rsidR="00740AC8" w:rsidRPr="002D312D">
          <w:rPr>
            <w:rFonts w:asciiTheme="majorBidi" w:hAnsiTheme="majorBidi" w:cstheme="majorBidi"/>
          </w:rPr>
          <w:delText xml:space="preserve"> a </w:delText>
        </w:r>
      </w:del>
      <w:ins w:id="2257" w:author="avraham" w:date="2022-04-30T10:04:00Z">
        <w:r w:rsidR="002D28C7">
          <w:rPr>
            <w:rFonts w:asciiTheme="majorBidi" w:hAnsiTheme="majorBidi" w:cstheme="majorBidi"/>
            <w:lang w:bidi="ar-EG"/>
          </w:rPr>
          <w:t xml:space="preserve"> of </w:t>
        </w:r>
        <w:r w:rsidR="002D28C7">
          <w:rPr>
            <w:rFonts w:asciiTheme="majorBidi" w:hAnsiTheme="majorBidi" w:cstheme="majorBidi"/>
          </w:rPr>
          <w:t>the</w:t>
        </w:r>
        <w:r w:rsidR="002D28C7" w:rsidRPr="002D312D">
          <w:rPr>
            <w:rFonts w:asciiTheme="majorBidi" w:hAnsiTheme="majorBidi" w:cstheme="majorBidi"/>
          </w:rPr>
          <w:t xml:space="preserve"> </w:t>
        </w:r>
      </w:ins>
      <w:r w:rsidR="00740AC8" w:rsidRPr="002D312D">
        <w:rPr>
          <w:rFonts w:asciiTheme="majorBidi" w:hAnsiTheme="majorBidi" w:cstheme="majorBidi"/>
        </w:rPr>
        <w:t>quick and bloody</w:t>
      </w:r>
      <w:r w:rsidR="00AD5385" w:rsidRPr="002D312D">
        <w:rPr>
          <w:rFonts w:asciiTheme="majorBidi" w:hAnsiTheme="majorBidi" w:cstheme="majorBidi"/>
        </w:rPr>
        <w:t xml:space="preserve"> </w:t>
      </w:r>
      <w:r w:rsidR="00A27CFC" w:rsidRPr="002D312D">
        <w:rPr>
          <w:rFonts w:asciiTheme="majorBidi" w:hAnsiTheme="majorBidi" w:cstheme="majorBidi"/>
        </w:rPr>
        <w:t>capture of the city</w:t>
      </w:r>
      <w:r w:rsidR="00740AC8" w:rsidRPr="002D312D">
        <w:rPr>
          <w:rFonts w:asciiTheme="majorBidi" w:hAnsiTheme="majorBidi" w:cstheme="majorBidi"/>
        </w:rPr>
        <w:t xml:space="preserve">, especially </w:t>
      </w:r>
      <w:del w:id="2258" w:author="avraham" w:date="2022-04-30T10:04:00Z">
        <w:r w:rsidR="0003081A" w:rsidRPr="002D312D">
          <w:rPr>
            <w:rFonts w:asciiTheme="majorBidi" w:hAnsiTheme="majorBidi" w:cstheme="majorBidi"/>
          </w:rPr>
          <w:delText xml:space="preserve">of </w:delText>
        </w:r>
      </w:del>
      <w:r w:rsidR="00740AC8" w:rsidRPr="002D312D">
        <w:rPr>
          <w:rFonts w:asciiTheme="majorBidi" w:hAnsiTheme="majorBidi" w:cstheme="majorBidi"/>
        </w:rPr>
        <w:t xml:space="preserve">the </w:t>
      </w:r>
      <w:del w:id="2259" w:author="avraham" w:date="2022-04-30T10:04:00Z">
        <w:r w:rsidR="00740AC8" w:rsidRPr="002D312D">
          <w:rPr>
            <w:rFonts w:asciiTheme="majorBidi" w:hAnsiTheme="majorBidi" w:cstheme="majorBidi"/>
          </w:rPr>
          <w:delText>“</w:delText>
        </w:r>
      </w:del>
      <w:proofErr w:type="spellStart"/>
      <w:r w:rsidR="00740AC8" w:rsidRPr="002D312D">
        <w:rPr>
          <w:rFonts w:asciiTheme="majorBidi" w:hAnsiTheme="majorBidi" w:cstheme="majorBidi"/>
          <w:i/>
          <w:iCs/>
        </w:rPr>
        <w:t>misquita</w:t>
      </w:r>
      <w:proofErr w:type="spellEnd"/>
      <w:del w:id="2260" w:author="avraham" w:date="2022-04-30T10:04:00Z">
        <w:r w:rsidR="00740AC8" w:rsidRPr="002D312D">
          <w:rPr>
            <w:rFonts w:asciiTheme="majorBidi" w:hAnsiTheme="majorBidi" w:cstheme="majorBidi"/>
          </w:rPr>
          <w:delText>”</w:delText>
        </w:r>
      </w:del>
      <w:r w:rsidR="00740AC8" w:rsidRPr="002D312D">
        <w:rPr>
          <w:rFonts w:asciiTheme="majorBidi" w:hAnsiTheme="majorBidi" w:cstheme="majorBidi"/>
        </w:rPr>
        <w:t xml:space="preserve"> (mos</w:t>
      </w:r>
      <w:r w:rsidR="00740AC8" w:rsidRPr="002D312D">
        <w:rPr>
          <w:rFonts w:asciiTheme="majorBidi" w:hAnsiTheme="majorBidi" w:cstheme="majorBidi"/>
          <w:lang w:bidi="ar-EG"/>
        </w:rPr>
        <w:t>que</w:t>
      </w:r>
      <w:r w:rsidR="00740AC8" w:rsidRPr="002D312D">
        <w:rPr>
          <w:rFonts w:asciiTheme="majorBidi" w:hAnsiTheme="majorBidi" w:cstheme="majorBidi"/>
        </w:rPr>
        <w:t xml:space="preserve">) and the </w:t>
      </w:r>
      <w:del w:id="2261" w:author="avraham" w:date="2022-04-30T10:04:00Z">
        <w:r w:rsidR="00740AC8" w:rsidRPr="002D312D">
          <w:rPr>
            <w:rFonts w:asciiTheme="majorBidi" w:hAnsiTheme="majorBidi" w:cstheme="majorBidi"/>
          </w:rPr>
          <w:delText>“</w:delText>
        </w:r>
      </w:del>
      <w:proofErr w:type="spellStart"/>
      <w:r w:rsidR="00740AC8" w:rsidRPr="002D312D">
        <w:rPr>
          <w:rFonts w:asciiTheme="majorBidi" w:hAnsiTheme="majorBidi" w:cstheme="majorBidi"/>
          <w:i/>
          <w:iCs/>
        </w:rPr>
        <w:t>castello</w:t>
      </w:r>
      <w:proofErr w:type="spellEnd"/>
      <w:del w:id="2262" w:author="avraham" w:date="2022-04-30T10:04:00Z">
        <w:r w:rsidR="00740AC8" w:rsidRPr="002D312D">
          <w:rPr>
            <w:rFonts w:asciiTheme="majorBidi" w:hAnsiTheme="majorBidi" w:cstheme="majorBidi"/>
          </w:rPr>
          <w:delText>”</w:delText>
        </w:r>
      </w:del>
      <w:r w:rsidR="00740AC8" w:rsidRPr="002D312D">
        <w:rPr>
          <w:rFonts w:asciiTheme="majorBidi" w:hAnsiTheme="majorBidi" w:cstheme="majorBidi"/>
        </w:rPr>
        <w:t xml:space="preserve"> in which the last fighters </w:t>
      </w:r>
      <w:ins w:id="2263" w:author="avraham" w:date="2022-04-30T10:04:00Z">
        <w:r w:rsidR="00CA0ECB">
          <w:rPr>
            <w:rFonts w:asciiTheme="majorBidi" w:hAnsiTheme="majorBidi" w:cstheme="majorBidi"/>
          </w:rPr>
          <w:t xml:space="preserve">had </w:t>
        </w:r>
      </w:ins>
      <w:r w:rsidR="00740AC8" w:rsidRPr="002D312D">
        <w:rPr>
          <w:rFonts w:asciiTheme="majorBidi" w:hAnsiTheme="majorBidi" w:cstheme="majorBidi"/>
        </w:rPr>
        <w:t>found refuge:</w:t>
      </w:r>
    </w:p>
    <w:p w14:paraId="6BEB0C86" w14:textId="66EFAF9D" w:rsidR="00A27CFC" w:rsidRPr="002D312D" w:rsidRDefault="00A27CFC" w:rsidP="00A27CFC">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 xml:space="preserve">And </w:t>
      </w:r>
      <w:del w:id="2264" w:author="avraham" w:date="2022-04-30T10:04:00Z">
        <w:r w:rsidRPr="002D312D">
          <w:rPr>
            <w:rFonts w:asciiTheme="majorBidi" w:hAnsiTheme="majorBidi" w:cstheme="majorBidi"/>
            <w:sz w:val="20"/>
            <w:szCs w:val="20"/>
          </w:rPr>
          <w:delText>so</w:delText>
        </w:r>
      </w:del>
      <w:ins w:id="2265" w:author="avraham" w:date="2022-04-30T10:04:00Z">
        <w:r w:rsidR="002D28C7">
          <w:rPr>
            <w:rFonts w:asciiTheme="majorBidi" w:hAnsiTheme="majorBidi" w:cstheme="majorBidi"/>
            <w:sz w:val="20"/>
            <w:szCs w:val="20"/>
          </w:rPr>
          <w:t>thus</w:t>
        </w:r>
      </w:ins>
      <w:r w:rsidR="002D28C7" w:rsidRPr="002D312D">
        <w:rPr>
          <w:rFonts w:asciiTheme="majorBidi" w:hAnsiTheme="majorBidi" w:cstheme="majorBidi"/>
          <w:sz w:val="20"/>
          <w:szCs w:val="20"/>
        </w:rPr>
        <w:t xml:space="preserve"> </w:t>
      </w:r>
      <w:r w:rsidRPr="002D312D">
        <w:rPr>
          <w:rFonts w:asciiTheme="majorBidi" w:hAnsiTheme="majorBidi" w:cstheme="majorBidi"/>
          <w:sz w:val="20"/>
          <w:szCs w:val="20"/>
        </w:rPr>
        <w:t xml:space="preserve">finally, </w:t>
      </w:r>
      <w:del w:id="2266" w:author="avraham" w:date="2022-04-30T10:04:00Z">
        <w:r w:rsidRPr="002D312D">
          <w:rPr>
            <w:rFonts w:asciiTheme="majorBidi" w:hAnsiTheme="majorBidi" w:cstheme="majorBidi"/>
            <w:sz w:val="20"/>
            <w:szCs w:val="20"/>
          </w:rPr>
          <w:delText xml:space="preserve">thus were </w:delText>
        </w:r>
      </w:del>
      <w:r w:rsidRPr="002D312D">
        <w:rPr>
          <w:rFonts w:asciiTheme="majorBidi" w:hAnsiTheme="majorBidi" w:cstheme="majorBidi"/>
          <w:sz w:val="20"/>
          <w:szCs w:val="20"/>
        </w:rPr>
        <w:t xml:space="preserve">the Moors of the city and the citadel </w:t>
      </w:r>
      <w:del w:id="2267" w:author="avraham" w:date="2022-04-30T10:04:00Z">
        <w:r w:rsidRPr="002D312D">
          <w:rPr>
            <w:rFonts w:asciiTheme="majorBidi" w:hAnsiTheme="majorBidi" w:cstheme="majorBidi"/>
            <w:sz w:val="20"/>
            <w:szCs w:val="20"/>
          </w:rPr>
          <w:delText>attacked, that they were</w:delText>
        </w:r>
      </w:del>
      <w:ins w:id="2268" w:author="avraham" w:date="2022-04-30T10:04:00Z">
        <w:r w:rsidR="002D28C7">
          <w:rPr>
            <w:rFonts w:asciiTheme="majorBidi" w:hAnsiTheme="majorBidi" w:cstheme="majorBidi"/>
            <w:sz w:val="20"/>
            <w:szCs w:val="20"/>
          </w:rPr>
          <w:t>having been assaulted</w:t>
        </w:r>
        <w:r w:rsidRPr="002D312D">
          <w:rPr>
            <w:rFonts w:asciiTheme="majorBidi" w:hAnsiTheme="majorBidi" w:cstheme="majorBidi"/>
            <w:sz w:val="20"/>
            <w:szCs w:val="20"/>
          </w:rPr>
          <w:t>,</w:t>
        </w:r>
      </w:ins>
      <w:r w:rsidRPr="002D312D">
        <w:rPr>
          <w:rFonts w:asciiTheme="majorBidi" w:hAnsiTheme="majorBidi" w:cstheme="majorBidi"/>
          <w:sz w:val="20"/>
          <w:szCs w:val="20"/>
        </w:rPr>
        <w:t xml:space="preserve"> </w:t>
      </w:r>
      <w:r w:rsidR="002D28C7">
        <w:rPr>
          <w:rFonts w:asciiTheme="majorBidi" w:hAnsiTheme="majorBidi" w:cstheme="majorBidi"/>
          <w:sz w:val="20"/>
          <w:szCs w:val="20"/>
        </w:rPr>
        <w:t>all</w:t>
      </w:r>
      <w:del w:id="2269" w:author="avraham" w:date="2022-04-30T10:04:00Z">
        <w:r w:rsidRPr="002D312D">
          <w:rPr>
            <w:rFonts w:asciiTheme="majorBidi" w:hAnsiTheme="majorBidi" w:cstheme="majorBidi"/>
            <w:sz w:val="20"/>
            <w:szCs w:val="20"/>
          </w:rPr>
          <w:delText xml:space="preserve"> killed or made prisoners</w:delText>
        </w:r>
      </w:del>
      <w:ins w:id="2270" w:author="avraham" w:date="2022-04-30T10:04:00Z">
        <w:r w:rsidR="002D28C7">
          <w:rPr>
            <w:rFonts w:asciiTheme="majorBidi" w:hAnsiTheme="majorBidi" w:cstheme="majorBidi"/>
            <w:sz w:val="20"/>
            <w:szCs w:val="20"/>
          </w:rPr>
          <w:t>,</w:t>
        </w:r>
      </w:ins>
      <w:r w:rsidR="002D28C7">
        <w:rPr>
          <w:rFonts w:asciiTheme="majorBidi" w:hAnsiTheme="majorBidi" w:cstheme="majorBidi"/>
          <w:sz w:val="20"/>
          <w:szCs w:val="20"/>
        </w:rPr>
        <w:t xml:space="preserve"> without </w:t>
      </w:r>
      <w:del w:id="2271" w:author="avraham" w:date="2022-04-30T10:04:00Z">
        <w:r w:rsidRPr="002D312D">
          <w:rPr>
            <w:rFonts w:asciiTheme="majorBidi" w:hAnsiTheme="majorBidi" w:cstheme="majorBidi"/>
            <w:sz w:val="20"/>
            <w:szCs w:val="20"/>
          </w:rPr>
          <w:delText xml:space="preserve">any </w:delText>
        </w:r>
      </w:del>
      <w:r w:rsidR="002D28C7">
        <w:rPr>
          <w:rFonts w:asciiTheme="majorBidi" w:hAnsiTheme="majorBidi" w:cstheme="majorBidi"/>
          <w:sz w:val="20"/>
          <w:szCs w:val="20"/>
        </w:rPr>
        <w:t xml:space="preserve">exception, </w:t>
      </w:r>
      <w:del w:id="2272" w:author="avraham" w:date="2022-04-30T10:04:00Z">
        <w:r w:rsidRPr="002D312D">
          <w:rPr>
            <w:rFonts w:asciiTheme="majorBidi" w:hAnsiTheme="majorBidi" w:cstheme="majorBidi"/>
            <w:sz w:val="20"/>
            <w:szCs w:val="20"/>
          </w:rPr>
          <w:delText xml:space="preserve">according to the common estimation, </w:delText>
        </w:r>
      </w:del>
      <w:ins w:id="2273" w:author="avraham" w:date="2022-04-30T10:04:00Z">
        <w:r w:rsidR="002D28C7">
          <w:rPr>
            <w:rFonts w:asciiTheme="majorBidi" w:hAnsiTheme="majorBidi" w:cstheme="majorBidi"/>
            <w:sz w:val="20"/>
            <w:szCs w:val="20"/>
          </w:rPr>
          <w:t>were</w:t>
        </w:r>
        <w:r w:rsidR="002D28C7" w:rsidRPr="002D312D">
          <w:rPr>
            <w:rFonts w:asciiTheme="majorBidi" w:hAnsiTheme="majorBidi" w:cstheme="majorBidi"/>
            <w:sz w:val="20"/>
            <w:szCs w:val="20"/>
          </w:rPr>
          <w:t xml:space="preserve"> </w:t>
        </w:r>
        <w:r w:rsidR="002D28C7">
          <w:rPr>
            <w:rFonts w:asciiTheme="majorBidi" w:hAnsiTheme="majorBidi" w:cstheme="majorBidi"/>
            <w:sz w:val="20"/>
            <w:szCs w:val="20"/>
          </w:rPr>
          <w:t>either</w:t>
        </w:r>
        <w:r w:rsidR="002D28C7" w:rsidRPr="002D312D">
          <w:rPr>
            <w:rFonts w:asciiTheme="majorBidi" w:hAnsiTheme="majorBidi" w:cstheme="majorBidi"/>
            <w:sz w:val="20"/>
            <w:szCs w:val="20"/>
          </w:rPr>
          <w:t xml:space="preserve"> </w:t>
        </w:r>
        <w:r w:rsidRPr="002D312D">
          <w:rPr>
            <w:rFonts w:asciiTheme="majorBidi" w:hAnsiTheme="majorBidi" w:cstheme="majorBidi"/>
            <w:sz w:val="20"/>
            <w:szCs w:val="20"/>
          </w:rPr>
          <w:t xml:space="preserve">killed or </w:t>
        </w:r>
        <w:r w:rsidR="00350DDF">
          <w:rPr>
            <w:rFonts w:asciiTheme="majorBidi" w:hAnsiTheme="majorBidi" w:cstheme="majorBidi"/>
            <w:sz w:val="20"/>
            <w:szCs w:val="20"/>
          </w:rPr>
          <w:t>captured as</w:t>
        </w:r>
        <w:r w:rsidR="00350DDF" w:rsidRPr="002D312D">
          <w:rPr>
            <w:rFonts w:asciiTheme="majorBidi" w:hAnsiTheme="majorBidi" w:cstheme="majorBidi"/>
            <w:sz w:val="20"/>
            <w:szCs w:val="20"/>
          </w:rPr>
          <w:t xml:space="preserve"> </w:t>
        </w:r>
        <w:r w:rsidRPr="002D312D">
          <w:rPr>
            <w:rFonts w:asciiTheme="majorBidi" w:hAnsiTheme="majorBidi" w:cstheme="majorBidi"/>
            <w:sz w:val="20"/>
            <w:szCs w:val="20"/>
          </w:rPr>
          <w:t>prisoners</w:t>
        </w:r>
        <w:r w:rsidR="002D28C7">
          <w:rPr>
            <w:rFonts w:asciiTheme="majorBidi" w:hAnsiTheme="majorBidi" w:cstheme="majorBidi"/>
            <w:sz w:val="20"/>
            <w:szCs w:val="20"/>
          </w:rPr>
          <w:t>.</w:t>
        </w:r>
        <w:r w:rsidRPr="002D312D">
          <w:rPr>
            <w:rFonts w:asciiTheme="majorBidi" w:hAnsiTheme="majorBidi" w:cstheme="majorBidi"/>
            <w:sz w:val="20"/>
            <w:szCs w:val="20"/>
          </w:rPr>
          <w:t xml:space="preserve"> </w:t>
        </w:r>
        <w:r w:rsidR="002D28C7">
          <w:rPr>
            <w:rFonts w:asciiTheme="majorBidi" w:hAnsiTheme="majorBidi" w:cstheme="majorBidi"/>
            <w:sz w:val="20"/>
            <w:szCs w:val="20"/>
          </w:rPr>
          <w:t xml:space="preserve">The prevailing estimate was that </w:t>
        </w:r>
      </w:ins>
      <w:r w:rsidR="002D28C7">
        <w:rPr>
          <w:rFonts w:asciiTheme="majorBidi" w:hAnsiTheme="majorBidi" w:cstheme="majorBidi"/>
          <w:sz w:val="20"/>
          <w:szCs w:val="20"/>
        </w:rPr>
        <w:t>the</w:t>
      </w:r>
      <w:r w:rsidRPr="002D312D">
        <w:rPr>
          <w:rFonts w:asciiTheme="majorBidi" w:hAnsiTheme="majorBidi" w:cstheme="majorBidi"/>
          <w:sz w:val="20"/>
          <w:szCs w:val="20"/>
        </w:rPr>
        <w:t xml:space="preserve"> number of dead reached up to </w:t>
      </w:r>
      <w:del w:id="2274" w:author="avraham" w:date="2022-04-30T10:04:00Z">
        <w:r w:rsidRPr="002D312D">
          <w:rPr>
            <w:rFonts w:asciiTheme="majorBidi" w:hAnsiTheme="majorBidi" w:cstheme="majorBidi"/>
            <w:sz w:val="20"/>
            <w:szCs w:val="20"/>
          </w:rPr>
          <w:delText>2000</w:delText>
        </w:r>
      </w:del>
      <w:ins w:id="2275" w:author="avraham" w:date="2022-04-30T10:04:00Z">
        <w:r w:rsidRPr="002D312D">
          <w:rPr>
            <w:rFonts w:asciiTheme="majorBidi" w:hAnsiTheme="majorBidi" w:cstheme="majorBidi"/>
            <w:sz w:val="20"/>
            <w:szCs w:val="20"/>
          </w:rPr>
          <w:t>2</w:t>
        </w:r>
        <w:r w:rsidR="002D28C7">
          <w:rPr>
            <w:rFonts w:asciiTheme="majorBidi" w:hAnsiTheme="majorBidi" w:cstheme="majorBidi"/>
            <w:sz w:val="20"/>
            <w:szCs w:val="20"/>
          </w:rPr>
          <w:t>,</w:t>
        </w:r>
        <w:r w:rsidRPr="002D312D">
          <w:rPr>
            <w:rFonts w:asciiTheme="majorBidi" w:hAnsiTheme="majorBidi" w:cstheme="majorBidi"/>
            <w:sz w:val="20"/>
            <w:szCs w:val="20"/>
          </w:rPr>
          <w:t>000</w:t>
        </w:r>
      </w:ins>
      <w:r w:rsidRPr="002D312D">
        <w:rPr>
          <w:rFonts w:asciiTheme="majorBidi" w:hAnsiTheme="majorBidi" w:cstheme="majorBidi"/>
          <w:sz w:val="20"/>
          <w:szCs w:val="20"/>
        </w:rPr>
        <w:t xml:space="preserve"> and the number of prisoners up to </w:t>
      </w:r>
      <w:del w:id="2276" w:author="avraham" w:date="2022-04-30T10:04:00Z">
        <w:r w:rsidRPr="002D312D">
          <w:rPr>
            <w:rFonts w:asciiTheme="majorBidi" w:hAnsiTheme="majorBidi" w:cstheme="majorBidi"/>
            <w:sz w:val="20"/>
            <w:szCs w:val="20"/>
          </w:rPr>
          <w:delText>5000</w:delText>
        </w:r>
      </w:del>
      <w:ins w:id="2277" w:author="avraham" w:date="2022-04-30T10:04:00Z">
        <w:r w:rsidRPr="002D312D">
          <w:rPr>
            <w:rFonts w:asciiTheme="majorBidi" w:hAnsiTheme="majorBidi" w:cstheme="majorBidi"/>
            <w:sz w:val="20"/>
            <w:szCs w:val="20"/>
          </w:rPr>
          <w:t>5</w:t>
        </w:r>
        <w:r w:rsidR="002D28C7">
          <w:rPr>
            <w:rFonts w:asciiTheme="majorBidi" w:hAnsiTheme="majorBidi" w:cstheme="majorBidi"/>
            <w:sz w:val="20"/>
            <w:szCs w:val="20"/>
          </w:rPr>
          <w:t>,</w:t>
        </w:r>
        <w:r w:rsidRPr="002D312D">
          <w:rPr>
            <w:rFonts w:asciiTheme="majorBidi" w:hAnsiTheme="majorBidi" w:cstheme="majorBidi"/>
            <w:sz w:val="20"/>
            <w:szCs w:val="20"/>
          </w:rPr>
          <w:t>000</w:t>
        </w:r>
      </w:ins>
      <w:r w:rsidRPr="002D312D">
        <w:rPr>
          <w:rFonts w:asciiTheme="majorBidi" w:hAnsiTheme="majorBidi" w:cstheme="majorBidi"/>
          <w:sz w:val="20"/>
          <w:szCs w:val="20"/>
        </w:rPr>
        <w:t xml:space="preserve">. And a </w:t>
      </w:r>
      <w:del w:id="2278" w:author="avraham" w:date="2022-04-30T10:04:00Z">
        <w:r w:rsidRPr="002D312D">
          <w:rPr>
            <w:rFonts w:asciiTheme="majorBidi" w:hAnsiTheme="majorBidi" w:cstheme="majorBidi"/>
            <w:sz w:val="20"/>
            <w:szCs w:val="20"/>
          </w:rPr>
          <w:delText>very large</w:delText>
        </w:r>
      </w:del>
      <w:ins w:id="2279" w:author="avraham" w:date="2022-04-30T10:04:00Z">
        <w:r w:rsidR="002D28C7">
          <w:rPr>
            <w:rFonts w:asciiTheme="majorBidi" w:hAnsiTheme="majorBidi" w:cstheme="majorBidi"/>
            <w:sz w:val="20"/>
            <w:szCs w:val="20"/>
          </w:rPr>
          <w:t>much bountiful</w:t>
        </w:r>
      </w:ins>
      <w:r w:rsidR="002D28C7">
        <w:rPr>
          <w:rFonts w:asciiTheme="majorBidi" w:hAnsiTheme="majorBidi" w:cstheme="majorBidi"/>
          <w:sz w:val="20"/>
          <w:szCs w:val="20"/>
        </w:rPr>
        <w:t xml:space="preserve"> and </w:t>
      </w:r>
      <w:del w:id="2280" w:author="avraham" w:date="2022-04-30T10:04:00Z">
        <w:r w:rsidRPr="002D312D">
          <w:rPr>
            <w:rFonts w:asciiTheme="majorBidi" w:hAnsiTheme="majorBidi" w:cstheme="majorBidi"/>
            <w:sz w:val="20"/>
            <w:szCs w:val="20"/>
          </w:rPr>
          <w:delText>rich</w:delText>
        </w:r>
      </w:del>
      <w:ins w:id="2281" w:author="avraham" w:date="2022-04-30T10:04:00Z">
        <w:r w:rsidR="002D28C7">
          <w:rPr>
            <w:rFonts w:asciiTheme="majorBidi" w:hAnsiTheme="majorBidi" w:cstheme="majorBidi"/>
            <w:sz w:val="20"/>
            <w:szCs w:val="20"/>
          </w:rPr>
          <w:t>valuable</w:t>
        </w:r>
      </w:ins>
      <w:r w:rsidRPr="002D312D">
        <w:rPr>
          <w:rFonts w:asciiTheme="majorBidi" w:hAnsiTheme="majorBidi" w:cstheme="majorBidi"/>
          <w:sz w:val="20"/>
          <w:szCs w:val="20"/>
        </w:rPr>
        <w:t xml:space="preserve"> booty was found and taken </w:t>
      </w:r>
      <w:del w:id="2282" w:author="avraham" w:date="2022-04-30T10:04:00Z">
        <w:r w:rsidRPr="002D312D">
          <w:rPr>
            <w:rFonts w:asciiTheme="majorBidi" w:hAnsiTheme="majorBidi" w:cstheme="majorBidi"/>
            <w:sz w:val="20"/>
            <w:szCs w:val="20"/>
          </w:rPr>
          <w:delText>in</w:delText>
        </w:r>
      </w:del>
      <w:ins w:id="2283" w:author="avraham" w:date="2022-04-30T10:04:00Z">
        <w:r w:rsidR="002D28C7">
          <w:rPr>
            <w:rFonts w:asciiTheme="majorBidi" w:hAnsiTheme="majorBidi" w:cstheme="majorBidi"/>
            <w:sz w:val="20"/>
            <w:szCs w:val="20"/>
          </w:rPr>
          <w:t>into</w:t>
        </w:r>
      </w:ins>
      <w:r w:rsidR="002D28C7" w:rsidRPr="002D312D">
        <w:rPr>
          <w:rFonts w:asciiTheme="majorBidi" w:hAnsiTheme="majorBidi" w:cstheme="majorBidi"/>
          <w:sz w:val="20"/>
          <w:szCs w:val="20"/>
        </w:rPr>
        <w:t xml:space="preserve"> </w:t>
      </w:r>
      <w:r w:rsidRPr="002D312D">
        <w:rPr>
          <w:rFonts w:asciiTheme="majorBidi" w:hAnsiTheme="majorBidi" w:cstheme="majorBidi"/>
          <w:sz w:val="20"/>
          <w:szCs w:val="20"/>
        </w:rPr>
        <w:t xml:space="preserve">the city, </w:t>
      </w:r>
      <w:del w:id="2284" w:author="avraham" w:date="2022-04-30T10:04:00Z">
        <w:r w:rsidRPr="002D312D">
          <w:rPr>
            <w:rFonts w:asciiTheme="majorBidi" w:hAnsiTheme="majorBidi" w:cstheme="majorBidi"/>
            <w:sz w:val="20"/>
            <w:szCs w:val="20"/>
          </w:rPr>
          <w:delText xml:space="preserve">which was </w:delText>
        </w:r>
      </w:del>
      <w:r w:rsidRPr="002D312D">
        <w:rPr>
          <w:rFonts w:asciiTheme="majorBidi" w:hAnsiTheme="majorBidi" w:cstheme="majorBidi"/>
          <w:sz w:val="20"/>
          <w:szCs w:val="20"/>
        </w:rPr>
        <w:t>estimated at eighty thousand</w:t>
      </w:r>
      <w:del w:id="2285" w:author="avraham" w:date="2022-05-03T08:12:00Z">
        <w:r w:rsidRPr="002D312D" w:rsidDel="00BF4AC1">
          <w:rPr>
            <w:rFonts w:asciiTheme="majorBidi" w:hAnsiTheme="majorBidi" w:cstheme="majorBidi"/>
            <w:sz w:val="20"/>
            <w:szCs w:val="20"/>
          </w:rPr>
          <w:delText>s</w:delText>
        </w:r>
      </w:del>
      <w:r w:rsidRPr="002D312D">
        <w:rPr>
          <w:rFonts w:asciiTheme="majorBidi" w:hAnsiTheme="majorBidi" w:cstheme="majorBidi"/>
          <w:sz w:val="20"/>
          <w:szCs w:val="20"/>
        </w:rPr>
        <w:t xml:space="preserve"> gold </w:t>
      </w:r>
      <w:proofErr w:type="spellStart"/>
      <w:r w:rsidRPr="002D312D">
        <w:rPr>
          <w:rFonts w:asciiTheme="majorBidi" w:hAnsiTheme="majorBidi" w:cstheme="majorBidi"/>
          <w:i/>
          <w:iCs/>
          <w:sz w:val="20"/>
          <w:szCs w:val="20"/>
        </w:rPr>
        <w:t>dobras</w:t>
      </w:r>
      <w:proofErr w:type="spellEnd"/>
      <w:r w:rsidRPr="002D312D">
        <w:rPr>
          <w:rFonts w:asciiTheme="majorBidi" w:hAnsiTheme="majorBidi" w:cstheme="majorBidi"/>
          <w:sz w:val="20"/>
          <w:szCs w:val="20"/>
        </w:rPr>
        <w:t xml:space="preserve">, </w:t>
      </w:r>
      <w:ins w:id="2286" w:author="avraham" w:date="2022-04-30T10:04:00Z">
        <w:r w:rsidR="002D28C7">
          <w:rPr>
            <w:rFonts w:asciiTheme="majorBidi" w:hAnsiTheme="majorBidi" w:cstheme="majorBidi"/>
            <w:sz w:val="20"/>
            <w:szCs w:val="20"/>
          </w:rPr>
          <w:t xml:space="preserve">most </w:t>
        </w:r>
      </w:ins>
      <w:r w:rsidR="002D28C7">
        <w:rPr>
          <w:rFonts w:asciiTheme="majorBidi" w:hAnsiTheme="majorBidi" w:cstheme="majorBidi"/>
          <w:sz w:val="20"/>
          <w:szCs w:val="20"/>
        </w:rPr>
        <w:t xml:space="preserve">of which </w:t>
      </w:r>
      <w:del w:id="2287" w:author="avraham" w:date="2022-04-30T10:04:00Z">
        <w:r w:rsidRPr="002D312D">
          <w:rPr>
            <w:rFonts w:asciiTheme="majorBidi" w:hAnsiTheme="majorBidi" w:cstheme="majorBidi"/>
            <w:sz w:val="20"/>
            <w:szCs w:val="20"/>
          </w:rPr>
          <w:delText xml:space="preserve">total, </w:delText>
        </w:r>
      </w:del>
      <w:r w:rsidR="002D28C7">
        <w:rPr>
          <w:rFonts w:asciiTheme="majorBidi" w:hAnsiTheme="majorBidi" w:cstheme="majorBidi"/>
          <w:sz w:val="20"/>
          <w:szCs w:val="20"/>
        </w:rPr>
        <w:t xml:space="preserve">the </w:t>
      </w:r>
      <w:del w:id="2288" w:author="avraham" w:date="2022-04-30T10:04:00Z">
        <w:r w:rsidRPr="002D312D">
          <w:rPr>
            <w:rFonts w:asciiTheme="majorBidi" w:hAnsiTheme="majorBidi" w:cstheme="majorBidi"/>
            <w:sz w:val="20"/>
            <w:szCs w:val="20"/>
          </w:rPr>
          <w:delText>king</w:delText>
        </w:r>
      </w:del>
      <w:ins w:id="2289" w:author="avraham" w:date="2022-04-30T10:04:00Z">
        <w:r w:rsidR="00122AF8">
          <w:rPr>
            <w:rFonts w:asciiTheme="majorBidi" w:hAnsiTheme="majorBidi" w:cstheme="majorBidi"/>
            <w:sz w:val="20"/>
            <w:szCs w:val="20"/>
          </w:rPr>
          <w:t>K</w:t>
        </w:r>
        <w:r w:rsidR="002D28C7">
          <w:rPr>
            <w:rFonts w:asciiTheme="majorBidi" w:hAnsiTheme="majorBidi" w:cstheme="majorBidi"/>
            <w:sz w:val="20"/>
            <w:szCs w:val="20"/>
          </w:rPr>
          <w:t>ing</w:t>
        </w:r>
      </w:ins>
      <w:r w:rsidR="002D28C7">
        <w:rPr>
          <w:rFonts w:asciiTheme="majorBidi" w:hAnsiTheme="majorBidi" w:cstheme="majorBidi"/>
          <w:sz w:val="20"/>
          <w:szCs w:val="20"/>
        </w:rPr>
        <w:t xml:space="preserve"> granted </w:t>
      </w:r>
      <w:del w:id="2290" w:author="avraham" w:date="2022-04-30T10:04:00Z">
        <w:r w:rsidRPr="002D312D">
          <w:rPr>
            <w:rFonts w:asciiTheme="majorBidi" w:hAnsiTheme="majorBidi" w:cstheme="majorBidi"/>
            <w:sz w:val="20"/>
            <w:szCs w:val="20"/>
          </w:rPr>
          <w:delText xml:space="preserve">an exoneration </w:delText>
        </w:r>
      </w:del>
      <w:r w:rsidR="002D28C7">
        <w:rPr>
          <w:rFonts w:asciiTheme="majorBidi" w:hAnsiTheme="majorBidi" w:cstheme="majorBidi"/>
          <w:sz w:val="20"/>
          <w:szCs w:val="20"/>
        </w:rPr>
        <w:t xml:space="preserve">to the </w:t>
      </w:r>
      <w:del w:id="2291" w:author="avraham" w:date="2022-04-30T10:04:00Z">
        <w:r w:rsidRPr="002D312D">
          <w:rPr>
            <w:rFonts w:asciiTheme="majorBidi" w:hAnsiTheme="majorBidi" w:cstheme="majorBidi"/>
            <w:sz w:val="20"/>
            <w:szCs w:val="20"/>
          </w:rPr>
          <w:delText>booty-takers and did not even reserve</w:delText>
        </w:r>
      </w:del>
      <w:ins w:id="2292" w:author="avraham" w:date="2022-04-30T10:04:00Z">
        <w:r w:rsidR="002D28C7">
          <w:rPr>
            <w:rFonts w:asciiTheme="majorBidi" w:hAnsiTheme="majorBidi" w:cstheme="majorBidi"/>
            <w:sz w:val="20"/>
            <w:szCs w:val="20"/>
          </w:rPr>
          <w:t>pillagers, res</w:t>
        </w:r>
        <w:commentRangeStart w:id="2293"/>
        <w:r w:rsidR="002D28C7">
          <w:rPr>
            <w:rFonts w:asciiTheme="majorBidi" w:hAnsiTheme="majorBidi" w:cstheme="majorBidi"/>
            <w:sz w:val="20"/>
            <w:szCs w:val="20"/>
          </w:rPr>
          <w:t>erving</w:t>
        </w:r>
      </w:ins>
      <w:r w:rsidR="002D28C7">
        <w:rPr>
          <w:rFonts w:asciiTheme="majorBidi" w:hAnsiTheme="majorBidi" w:cstheme="majorBidi"/>
          <w:sz w:val="20"/>
          <w:szCs w:val="20"/>
        </w:rPr>
        <w:t xml:space="preserve"> for</w:t>
      </w:r>
      <w:r w:rsidR="00F76DF3">
        <w:rPr>
          <w:rFonts w:asciiTheme="majorBidi" w:hAnsiTheme="majorBidi" w:cstheme="majorBidi"/>
          <w:sz w:val="20"/>
          <w:szCs w:val="20"/>
        </w:rPr>
        <w:t xml:space="preserve"> himself</w:t>
      </w:r>
      <w:r w:rsidR="002D28C7">
        <w:rPr>
          <w:rFonts w:asciiTheme="majorBidi" w:hAnsiTheme="majorBidi" w:cstheme="majorBidi"/>
          <w:sz w:val="20"/>
          <w:szCs w:val="20"/>
        </w:rPr>
        <w:t xml:space="preserve"> </w:t>
      </w:r>
      <w:ins w:id="2294" w:author="avraham" w:date="2022-04-30T10:04:00Z">
        <w:r w:rsidR="002D28C7">
          <w:rPr>
            <w:rFonts w:asciiTheme="majorBidi" w:hAnsiTheme="majorBidi" w:cstheme="majorBidi"/>
            <w:sz w:val="20"/>
            <w:szCs w:val="20"/>
          </w:rPr>
          <w:t xml:space="preserve">less than </w:t>
        </w:r>
      </w:ins>
      <w:r w:rsidRPr="002D312D">
        <w:rPr>
          <w:rFonts w:asciiTheme="majorBidi" w:hAnsiTheme="majorBidi" w:cstheme="majorBidi"/>
          <w:sz w:val="20"/>
          <w:szCs w:val="20"/>
        </w:rPr>
        <w:t xml:space="preserve">a fifth of it, </w:t>
      </w:r>
      <w:del w:id="2295" w:author="avraham" w:date="2022-04-30T10:04:00Z">
        <w:r w:rsidRPr="002D312D">
          <w:rPr>
            <w:rFonts w:asciiTheme="majorBidi" w:hAnsiTheme="majorBidi" w:cstheme="majorBidi"/>
            <w:sz w:val="20"/>
            <w:szCs w:val="20"/>
          </w:rPr>
          <w:delText>nor any other</w:delText>
        </w:r>
      </w:del>
      <w:ins w:id="2296" w:author="avraham" w:date="2022-04-30T10:04:00Z">
        <w:r w:rsidR="002D28C7">
          <w:rPr>
            <w:rFonts w:asciiTheme="majorBidi" w:hAnsiTheme="majorBidi" w:cstheme="majorBidi"/>
            <w:sz w:val="20"/>
            <w:szCs w:val="20"/>
          </w:rPr>
          <w:t>and maintaining</w:t>
        </w:r>
        <w:r w:rsidR="002D28C7" w:rsidRPr="002D312D">
          <w:rPr>
            <w:rFonts w:asciiTheme="majorBidi" w:hAnsiTheme="majorBidi" w:cstheme="majorBidi"/>
            <w:sz w:val="20"/>
            <w:szCs w:val="20"/>
          </w:rPr>
          <w:t xml:space="preserve"> </w:t>
        </w:r>
        <w:r w:rsidR="002D28C7">
          <w:rPr>
            <w:rFonts w:asciiTheme="majorBidi" w:hAnsiTheme="majorBidi" w:cstheme="majorBidi"/>
            <w:sz w:val="20"/>
            <w:szCs w:val="20"/>
          </w:rPr>
          <w:t>no</w:t>
        </w:r>
      </w:ins>
      <w:r w:rsidRPr="002D312D">
        <w:rPr>
          <w:rFonts w:asciiTheme="majorBidi" w:hAnsiTheme="majorBidi" w:cstheme="majorBidi"/>
          <w:sz w:val="20"/>
          <w:szCs w:val="20"/>
        </w:rPr>
        <w:t xml:space="preserve"> right</w:t>
      </w:r>
      <w:r w:rsidR="002D28C7">
        <w:rPr>
          <w:rFonts w:asciiTheme="majorBidi" w:hAnsiTheme="majorBidi" w:cstheme="majorBidi"/>
          <w:sz w:val="20"/>
          <w:szCs w:val="20"/>
        </w:rPr>
        <w:t xml:space="preserve"> </w:t>
      </w:r>
      <w:ins w:id="2297" w:author="avraham" w:date="2022-04-30T10:04:00Z">
        <w:r w:rsidR="002D28C7">
          <w:rPr>
            <w:rFonts w:asciiTheme="majorBidi" w:hAnsiTheme="majorBidi" w:cstheme="majorBidi"/>
            <w:sz w:val="20"/>
            <w:szCs w:val="20"/>
          </w:rPr>
          <w:t>to it</w:t>
        </w:r>
        <w:r w:rsidRPr="002D312D">
          <w:rPr>
            <w:rFonts w:asciiTheme="majorBidi" w:hAnsiTheme="majorBidi" w:cstheme="majorBidi"/>
            <w:sz w:val="20"/>
            <w:szCs w:val="20"/>
          </w:rPr>
          <w:t xml:space="preserve"> </w:t>
        </w:r>
      </w:ins>
      <w:r w:rsidRPr="002D312D">
        <w:rPr>
          <w:rFonts w:asciiTheme="majorBidi" w:hAnsiTheme="majorBidi" w:cstheme="majorBidi"/>
          <w:sz w:val="20"/>
          <w:szCs w:val="20"/>
        </w:rPr>
        <w:t>whatsoever.</w:t>
      </w:r>
      <w:r w:rsidRPr="002D312D">
        <w:rPr>
          <w:rStyle w:val="FootnoteReference"/>
          <w:rFonts w:asciiTheme="majorBidi" w:hAnsiTheme="majorBidi" w:cstheme="majorBidi"/>
          <w:sz w:val="20"/>
          <w:szCs w:val="20"/>
          <w:lang w:val="pt-PT"/>
        </w:rPr>
        <w:footnoteReference w:id="63"/>
      </w:r>
      <w:commentRangeEnd w:id="2293"/>
      <w:r w:rsidR="005D4925">
        <w:rPr>
          <w:rStyle w:val="CommentReference"/>
        </w:rPr>
        <w:commentReference w:id="2293"/>
      </w:r>
    </w:p>
    <w:p w14:paraId="3B1B1970" w14:textId="143110E0" w:rsidR="00E25028" w:rsidRPr="002D312D" w:rsidRDefault="00E25028" w:rsidP="00761A6F">
      <w:pPr>
        <w:spacing w:line="360" w:lineRule="auto"/>
        <w:jc w:val="both"/>
        <w:rPr>
          <w:rFonts w:asciiTheme="majorBidi" w:hAnsiTheme="majorBidi" w:cstheme="majorBidi"/>
        </w:rPr>
      </w:pPr>
      <w:r w:rsidRPr="002D312D">
        <w:rPr>
          <w:rFonts w:asciiTheme="majorBidi" w:hAnsiTheme="majorBidi" w:cstheme="majorBidi"/>
        </w:rPr>
        <w:t>In his epistle, Abravanel describes</w:t>
      </w:r>
      <w:del w:id="2302" w:author="avraham" w:date="2022-04-30T10:04:00Z">
        <w:r w:rsidR="00DD26B5" w:rsidRPr="002D312D">
          <w:rPr>
            <w:rFonts w:asciiTheme="majorBidi" w:hAnsiTheme="majorBidi" w:cstheme="majorBidi"/>
            <w:lang w:bidi="ar-EG"/>
          </w:rPr>
          <w:delText xml:space="preserve"> to his fellow Jewish merchant Yehiel</w:delText>
        </w:r>
      </w:del>
      <w:r w:rsidR="00DD26B5" w:rsidRPr="002D312D">
        <w:rPr>
          <w:rFonts w:asciiTheme="majorBidi" w:hAnsiTheme="majorBidi" w:cstheme="majorBidi"/>
          <w:lang w:bidi="ar-EG"/>
        </w:rPr>
        <w:t xml:space="preserve"> </w:t>
      </w:r>
      <w:r w:rsidRPr="002D312D">
        <w:rPr>
          <w:rFonts w:asciiTheme="majorBidi" w:hAnsiTheme="majorBidi" w:cstheme="majorBidi"/>
        </w:rPr>
        <w:t xml:space="preserve">the cruel invasion of </w:t>
      </w:r>
      <w:proofErr w:type="spellStart"/>
      <w:r w:rsidRPr="002D312D">
        <w:rPr>
          <w:rFonts w:asciiTheme="majorBidi" w:hAnsiTheme="majorBidi" w:cstheme="majorBidi"/>
        </w:rPr>
        <w:t>Arzila</w:t>
      </w:r>
      <w:proofErr w:type="spellEnd"/>
      <w:r w:rsidRPr="002D312D">
        <w:rPr>
          <w:rFonts w:asciiTheme="majorBidi" w:hAnsiTheme="majorBidi" w:cstheme="majorBidi"/>
        </w:rPr>
        <w:t xml:space="preserve"> in similar terms:</w:t>
      </w:r>
    </w:p>
    <w:p w14:paraId="693E080B" w14:textId="09919019" w:rsidR="004E2162" w:rsidRPr="002D312D" w:rsidRDefault="004E2162" w:rsidP="0086752B">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lastRenderedPageBreak/>
        <w:t>The people went up into the city, every man straight in front of him, and they took the city and plundered all of it</w:t>
      </w:r>
      <w:del w:id="2303" w:author="." w:date="2022-05-03T12:45:00Z">
        <w:r w:rsidRPr="002D312D" w:rsidDel="00D6332C">
          <w:rPr>
            <w:rFonts w:asciiTheme="majorBidi" w:hAnsiTheme="majorBidi" w:cstheme="majorBidi"/>
            <w:sz w:val="20"/>
            <w:szCs w:val="20"/>
          </w:rPr>
          <w:delText xml:space="preserve">, </w:delText>
        </w:r>
      </w:del>
      <w:ins w:id="2304" w:author="." w:date="2022-05-03T12:45:00Z">
        <w:r w:rsidR="00D6332C">
          <w:rPr>
            <w:rFonts w:asciiTheme="majorBidi" w:hAnsiTheme="majorBidi" w:cstheme="majorBidi"/>
            <w:sz w:val="20"/>
            <w:szCs w:val="20"/>
          </w:rPr>
          <w:t>;</w:t>
        </w:r>
        <w:r w:rsidR="00D6332C" w:rsidRPr="002D312D">
          <w:rPr>
            <w:rFonts w:asciiTheme="majorBidi" w:hAnsiTheme="majorBidi" w:cstheme="majorBidi"/>
            <w:sz w:val="20"/>
            <w:szCs w:val="20"/>
          </w:rPr>
          <w:t xml:space="preserve"> </w:t>
        </w:r>
      </w:ins>
      <w:r w:rsidRPr="002D312D">
        <w:rPr>
          <w:rFonts w:asciiTheme="majorBidi" w:hAnsiTheme="majorBidi" w:cstheme="majorBidi"/>
          <w:sz w:val="20"/>
          <w:szCs w:val="20"/>
        </w:rPr>
        <w:t>they kept the silver and gold</w:t>
      </w:r>
      <w:ins w:id="2305" w:author="." w:date="2022-05-03T12:46:00Z">
        <w:r w:rsidR="00D6332C">
          <w:rPr>
            <w:rFonts w:asciiTheme="majorBidi" w:hAnsiTheme="majorBidi" w:cstheme="majorBidi"/>
            <w:sz w:val="20"/>
            <w:szCs w:val="20"/>
          </w:rPr>
          <w:t xml:space="preserve"> </w:t>
        </w:r>
      </w:ins>
      <w:del w:id="2306" w:author="." w:date="2022-05-03T12:46:00Z">
        <w:r w:rsidRPr="002D312D" w:rsidDel="00D6332C">
          <w:rPr>
            <w:rFonts w:asciiTheme="majorBidi" w:hAnsiTheme="majorBidi" w:cstheme="majorBidi"/>
            <w:sz w:val="20"/>
            <w:szCs w:val="20"/>
          </w:rPr>
          <w:delText xml:space="preserve">, </w:delText>
        </w:r>
      </w:del>
      <w:r w:rsidRPr="002D312D">
        <w:rPr>
          <w:rFonts w:asciiTheme="majorBidi" w:hAnsiTheme="majorBidi" w:cstheme="majorBidi"/>
          <w:sz w:val="20"/>
          <w:szCs w:val="20"/>
        </w:rPr>
        <w:t xml:space="preserve">and took cattle and herbs as their booty. The </w:t>
      </w:r>
      <w:r w:rsidR="006B6B78">
        <w:rPr>
          <w:rFonts w:asciiTheme="majorBidi" w:hAnsiTheme="majorBidi" w:cstheme="majorBidi"/>
          <w:sz w:val="20"/>
          <w:szCs w:val="20"/>
        </w:rPr>
        <w:t>k</w:t>
      </w:r>
      <w:r w:rsidRPr="002D312D">
        <w:rPr>
          <w:rFonts w:asciiTheme="majorBidi" w:hAnsiTheme="majorBidi" w:cstheme="majorBidi"/>
          <w:sz w:val="20"/>
          <w:szCs w:val="20"/>
        </w:rPr>
        <w:t xml:space="preserve">ing and those who have access the royal presence did not lay hands on the spoil. See, the gentiles were </w:t>
      </w:r>
      <w:del w:id="2307" w:author="avraham" w:date="2022-05-03T08:12:00Z">
        <w:r w:rsidRPr="002D312D" w:rsidDel="00BF4AC1">
          <w:rPr>
            <w:rFonts w:asciiTheme="majorBidi" w:hAnsiTheme="majorBidi" w:cstheme="majorBidi"/>
            <w:sz w:val="20"/>
            <w:szCs w:val="20"/>
          </w:rPr>
          <w:delText xml:space="preserve">ill </w:delText>
        </w:r>
      </w:del>
      <w:ins w:id="2308" w:author="avraham" w:date="2022-05-03T08:12:00Z">
        <w:r w:rsidR="00BF4AC1" w:rsidRPr="002D312D">
          <w:rPr>
            <w:rFonts w:asciiTheme="majorBidi" w:hAnsiTheme="majorBidi" w:cstheme="majorBidi"/>
            <w:sz w:val="20"/>
            <w:szCs w:val="20"/>
          </w:rPr>
          <w:t>ill</w:t>
        </w:r>
        <w:r w:rsidR="00BF4AC1">
          <w:rPr>
            <w:rFonts w:asciiTheme="majorBidi" w:hAnsiTheme="majorBidi" w:cstheme="majorBidi"/>
            <w:sz w:val="20"/>
            <w:szCs w:val="20"/>
          </w:rPr>
          <w:t>-</w:t>
        </w:r>
      </w:ins>
      <w:r w:rsidRPr="002D312D">
        <w:rPr>
          <w:rFonts w:asciiTheme="majorBidi" w:hAnsiTheme="majorBidi" w:cstheme="majorBidi"/>
          <w:sz w:val="20"/>
          <w:szCs w:val="20"/>
        </w:rPr>
        <w:t xml:space="preserve">tempered and complied with every man’s pleasure. They utterly destroyed all that was in the city, both man and woman, ten </w:t>
      </w:r>
      <w:commentRangeStart w:id="2309"/>
      <w:proofErr w:type="gramStart"/>
      <w:r w:rsidRPr="002D312D">
        <w:rPr>
          <w:rFonts w:asciiTheme="majorBidi" w:hAnsiTheme="majorBidi" w:cstheme="majorBidi"/>
          <w:sz w:val="20"/>
          <w:szCs w:val="20"/>
        </w:rPr>
        <w:t>thousands</w:t>
      </w:r>
      <w:commentRangeEnd w:id="2309"/>
      <w:proofErr w:type="gramEnd"/>
      <w:r w:rsidR="00D6332C">
        <w:rPr>
          <w:rStyle w:val="CommentReference"/>
        </w:rPr>
        <w:commentReference w:id="2309"/>
      </w:r>
      <w:r w:rsidRPr="002D312D">
        <w:rPr>
          <w:rFonts w:asciiTheme="majorBidi" w:hAnsiTheme="majorBidi" w:cstheme="majorBidi"/>
          <w:sz w:val="20"/>
          <w:szCs w:val="20"/>
        </w:rPr>
        <w:t xml:space="preserve"> of souls, those destined for captivity, to captivity, and those destined for the sword, to the sword.</w:t>
      </w:r>
      <w:r w:rsidR="003471BD" w:rsidRPr="002D312D">
        <w:rPr>
          <w:rFonts w:asciiTheme="majorBidi" w:hAnsiTheme="majorBidi" w:cstheme="majorBidi"/>
          <w:sz w:val="20"/>
          <w:szCs w:val="20"/>
        </w:rPr>
        <w:t xml:space="preserve"> Afterwards the king seized the city of Tangier.</w:t>
      </w:r>
      <w:r w:rsidRPr="002D312D">
        <w:rPr>
          <w:rStyle w:val="FootnoteReference"/>
          <w:rFonts w:asciiTheme="majorBidi" w:hAnsiTheme="majorBidi" w:cstheme="majorBidi"/>
          <w:sz w:val="20"/>
          <w:szCs w:val="20"/>
        </w:rPr>
        <w:t xml:space="preserve"> </w:t>
      </w:r>
      <w:r w:rsidRPr="002D312D">
        <w:rPr>
          <w:rStyle w:val="FootnoteReference"/>
          <w:rFonts w:asciiTheme="majorBidi" w:hAnsiTheme="majorBidi" w:cstheme="majorBidi"/>
          <w:sz w:val="20"/>
          <w:szCs w:val="20"/>
        </w:rPr>
        <w:footnoteReference w:id="64"/>
      </w:r>
    </w:p>
    <w:p w14:paraId="6CC49A4E" w14:textId="1BCE9608" w:rsidR="00C63383" w:rsidRPr="002D312D" w:rsidRDefault="00D534D6" w:rsidP="00761A6F">
      <w:pPr>
        <w:spacing w:line="360" w:lineRule="auto"/>
        <w:jc w:val="both"/>
        <w:rPr>
          <w:rFonts w:asciiTheme="majorBidi" w:hAnsiTheme="majorBidi" w:cstheme="majorBidi"/>
          <w:lang w:bidi="ar-EG"/>
        </w:rPr>
      </w:pPr>
      <w:r w:rsidRPr="002D312D">
        <w:rPr>
          <w:rFonts w:asciiTheme="majorBidi" w:hAnsiTheme="majorBidi" w:cstheme="majorBidi"/>
          <w:lang w:bidi="ar-EG"/>
        </w:rPr>
        <w:t xml:space="preserve">Abravanel attributes the massacre and the </w:t>
      </w:r>
      <w:del w:id="2310" w:author="avraham" w:date="2022-04-30T10:04:00Z">
        <w:r w:rsidRPr="002D312D">
          <w:rPr>
            <w:rFonts w:asciiTheme="majorBidi" w:hAnsiTheme="majorBidi" w:cstheme="majorBidi"/>
            <w:lang w:bidi="ar-EG"/>
          </w:rPr>
          <w:delText>spoil</w:delText>
        </w:r>
      </w:del>
      <w:ins w:id="2311" w:author="avraham" w:date="2022-04-30T10:04:00Z">
        <w:r w:rsidR="00FD14E4">
          <w:rPr>
            <w:rFonts w:asciiTheme="majorBidi" w:hAnsiTheme="majorBidi" w:cstheme="majorBidi"/>
            <w:lang w:bidi="ar-EG"/>
          </w:rPr>
          <w:t>pillaging</w:t>
        </w:r>
      </w:ins>
      <w:r w:rsidR="00FD14E4" w:rsidRPr="002D312D">
        <w:rPr>
          <w:rFonts w:asciiTheme="majorBidi" w:hAnsiTheme="majorBidi" w:cstheme="majorBidi"/>
          <w:lang w:bidi="ar-EG"/>
        </w:rPr>
        <w:t xml:space="preserve"> </w:t>
      </w:r>
      <w:r w:rsidRPr="002D312D">
        <w:rPr>
          <w:rFonts w:asciiTheme="majorBidi" w:hAnsiTheme="majorBidi" w:cstheme="majorBidi"/>
          <w:lang w:bidi="ar-EG"/>
        </w:rPr>
        <w:t xml:space="preserve">of </w:t>
      </w:r>
      <w:proofErr w:type="spellStart"/>
      <w:r w:rsidRPr="002D312D">
        <w:rPr>
          <w:rFonts w:asciiTheme="majorBidi" w:hAnsiTheme="majorBidi" w:cstheme="majorBidi"/>
          <w:lang w:bidi="ar-EG"/>
        </w:rPr>
        <w:t>Arzila</w:t>
      </w:r>
      <w:proofErr w:type="spellEnd"/>
      <w:r w:rsidRPr="002D312D">
        <w:rPr>
          <w:rFonts w:asciiTheme="majorBidi" w:hAnsiTheme="majorBidi" w:cstheme="majorBidi"/>
          <w:lang w:bidi="ar-EG"/>
        </w:rPr>
        <w:t xml:space="preserve"> to the initiative of the “people,” </w:t>
      </w:r>
      <w:del w:id="2312" w:author="avraham" w:date="2022-04-30T10:04:00Z">
        <w:r w:rsidRPr="002D312D">
          <w:rPr>
            <w:rFonts w:asciiTheme="majorBidi" w:hAnsiTheme="majorBidi" w:cstheme="majorBidi"/>
            <w:lang w:bidi="ar-EG"/>
          </w:rPr>
          <w:delText>leaving</w:delText>
        </w:r>
      </w:del>
      <w:ins w:id="2313" w:author="avraham" w:date="2022-04-30T10:04:00Z">
        <w:r w:rsidR="00FD14E4">
          <w:rPr>
            <w:rFonts w:asciiTheme="majorBidi" w:hAnsiTheme="majorBidi" w:cstheme="majorBidi"/>
            <w:lang w:bidi="ar-EG"/>
          </w:rPr>
          <w:t xml:space="preserve">suggesting no involvement </w:t>
        </w:r>
        <w:r w:rsidR="00A60C64">
          <w:rPr>
            <w:rFonts w:asciiTheme="majorBidi" w:hAnsiTheme="majorBidi" w:cstheme="majorBidi"/>
            <w:lang w:bidi="ar-EG"/>
          </w:rPr>
          <w:t>on</w:t>
        </w:r>
      </w:ins>
      <w:r w:rsidR="00A60C64">
        <w:rPr>
          <w:rFonts w:asciiTheme="majorBidi" w:hAnsiTheme="majorBidi" w:cstheme="majorBidi"/>
          <w:lang w:bidi="ar-EG"/>
        </w:rPr>
        <w:t xml:space="preserve"> the </w:t>
      </w:r>
      <w:ins w:id="2314" w:author="avraham" w:date="2022-04-30T10:04:00Z">
        <w:r w:rsidR="00A60C64">
          <w:rPr>
            <w:rFonts w:asciiTheme="majorBidi" w:hAnsiTheme="majorBidi" w:cstheme="majorBidi"/>
            <w:lang w:bidi="ar-EG"/>
          </w:rPr>
          <w:t>part of</w:t>
        </w:r>
        <w:r w:rsidR="00FD14E4" w:rsidRPr="002D312D">
          <w:rPr>
            <w:rFonts w:asciiTheme="majorBidi" w:hAnsiTheme="majorBidi" w:cstheme="majorBidi"/>
            <w:lang w:bidi="ar-EG"/>
          </w:rPr>
          <w:t xml:space="preserve"> </w:t>
        </w:r>
        <w:r w:rsidRPr="002D312D">
          <w:rPr>
            <w:rFonts w:asciiTheme="majorBidi" w:hAnsiTheme="majorBidi" w:cstheme="majorBidi"/>
            <w:lang w:bidi="ar-EG"/>
          </w:rPr>
          <w:t xml:space="preserve">the </w:t>
        </w:r>
      </w:ins>
      <w:r w:rsidRPr="002D312D">
        <w:rPr>
          <w:rFonts w:asciiTheme="majorBidi" w:hAnsiTheme="majorBidi" w:cstheme="majorBidi"/>
          <w:lang w:bidi="ar-EG"/>
        </w:rPr>
        <w:t>King and his entourage</w:t>
      </w:r>
      <w:del w:id="2315" w:author="avraham" w:date="2022-04-30T10:04:00Z">
        <w:r w:rsidRPr="002D312D">
          <w:rPr>
            <w:rFonts w:asciiTheme="majorBidi" w:hAnsiTheme="majorBidi" w:cstheme="majorBidi"/>
            <w:lang w:bidi="ar-EG"/>
          </w:rPr>
          <w:delText xml:space="preserve"> uninvolved</w:delText>
        </w:r>
      </w:del>
      <w:r w:rsidRPr="002D312D">
        <w:rPr>
          <w:rFonts w:asciiTheme="majorBidi" w:hAnsiTheme="majorBidi" w:cstheme="majorBidi"/>
          <w:lang w:bidi="ar-EG"/>
        </w:rPr>
        <w:t xml:space="preserve">. To this end, he </w:t>
      </w:r>
      <w:del w:id="2316" w:author="avraham" w:date="2022-04-30T10:04:00Z">
        <w:r w:rsidRPr="002D312D">
          <w:rPr>
            <w:rFonts w:asciiTheme="majorBidi" w:hAnsiTheme="majorBidi" w:cstheme="majorBidi"/>
            <w:lang w:bidi="ar-EG"/>
          </w:rPr>
          <w:delText>u</w:delText>
        </w:r>
        <w:r w:rsidR="002103E5" w:rsidRPr="002D312D">
          <w:rPr>
            <w:rFonts w:asciiTheme="majorBidi" w:hAnsiTheme="majorBidi" w:cstheme="majorBidi"/>
            <w:lang w:bidi="ar-EG"/>
          </w:rPr>
          <w:delText>s</w:delText>
        </w:r>
        <w:r w:rsidRPr="002D312D">
          <w:rPr>
            <w:rFonts w:asciiTheme="majorBidi" w:hAnsiTheme="majorBidi" w:cstheme="majorBidi"/>
            <w:lang w:bidi="ar-EG"/>
          </w:rPr>
          <w:delText>es in his prose</w:delText>
        </w:r>
      </w:del>
      <w:ins w:id="2317" w:author="avraham" w:date="2022-04-30T10:04:00Z">
        <w:r w:rsidR="00FD14E4">
          <w:rPr>
            <w:rFonts w:asciiTheme="majorBidi" w:hAnsiTheme="majorBidi" w:cstheme="majorBidi"/>
            <w:lang w:bidi="ar-EG"/>
          </w:rPr>
          <w:t>appropriates</w:t>
        </w:r>
      </w:ins>
      <w:r w:rsidR="00FD14E4">
        <w:rPr>
          <w:rFonts w:asciiTheme="majorBidi" w:hAnsiTheme="majorBidi" w:cstheme="majorBidi"/>
          <w:lang w:bidi="ar-EG"/>
        </w:rPr>
        <w:t xml:space="preserve"> the</w:t>
      </w:r>
      <w:r w:rsidR="002103E5" w:rsidRPr="002D312D">
        <w:rPr>
          <w:rFonts w:asciiTheme="majorBidi" w:hAnsiTheme="majorBidi" w:cstheme="majorBidi"/>
          <w:lang w:bidi="ar-EG"/>
        </w:rPr>
        <w:t xml:space="preserve"> biblical narrative</w:t>
      </w:r>
      <w:r w:rsidR="00B573B0" w:rsidRPr="002D312D">
        <w:rPr>
          <w:rFonts w:asciiTheme="majorBidi" w:hAnsiTheme="majorBidi" w:cstheme="majorBidi"/>
          <w:lang w:bidi="ar-EG"/>
        </w:rPr>
        <w:t xml:space="preserve"> in </w:t>
      </w:r>
      <w:del w:id="2318" w:author="avraham" w:date="2022-04-30T10:04:00Z">
        <w:r w:rsidR="00B573B0" w:rsidRPr="002D312D">
          <w:rPr>
            <w:rFonts w:asciiTheme="majorBidi" w:hAnsiTheme="majorBidi" w:cstheme="majorBidi"/>
            <w:lang w:bidi="ar-EG"/>
          </w:rPr>
          <w:delText>Ester</w:delText>
        </w:r>
      </w:del>
      <w:ins w:id="2319" w:author="avraham" w:date="2022-04-30T10:04:00Z">
        <w:r w:rsidR="00D00C72">
          <w:rPr>
            <w:rFonts w:asciiTheme="majorBidi" w:hAnsiTheme="majorBidi" w:cstheme="majorBidi"/>
            <w:lang w:bidi="ar-EG"/>
          </w:rPr>
          <w:t>Esther</w:t>
        </w:r>
      </w:ins>
      <w:r w:rsidR="00D00C72" w:rsidRPr="002D312D">
        <w:rPr>
          <w:rFonts w:asciiTheme="majorBidi" w:hAnsiTheme="majorBidi" w:cstheme="majorBidi"/>
          <w:lang w:bidi="ar-EG"/>
        </w:rPr>
        <w:t xml:space="preserve"> </w:t>
      </w:r>
      <w:r w:rsidR="00B573B0" w:rsidRPr="002D312D">
        <w:rPr>
          <w:rFonts w:asciiTheme="majorBidi" w:hAnsiTheme="majorBidi" w:cstheme="majorBidi"/>
          <w:lang w:bidi="ar-EG"/>
        </w:rPr>
        <w:t xml:space="preserve">9 </w:t>
      </w:r>
      <w:del w:id="2320" w:author="avraham" w:date="2022-04-30T10:04:00Z">
        <w:r w:rsidR="00B573B0" w:rsidRPr="002D312D">
          <w:rPr>
            <w:rFonts w:asciiTheme="majorBidi" w:hAnsiTheme="majorBidi" w:cstheme="majorBidi"/>
            <w:lang w:bidi="ar-EG"/>
          </w:rPr>
          <w:delText>depicting</w:delText>
        </w:r>
      </w:del>
      <w:ins w:id="2321" w:author="avraham" w:date="2022-04-30T10:04:00Z">
        <w:r w:rsidR="00FD14E4">
          <w:rPr>
            <w:rFonts w:asciiTheme="majorBidi" w:hAnsiTheme="majorBidi" w:cstheme="majorBidi"/>
            <w:lang w:bidi="ar-EG"/>
          </w:rPr>
          <w:t>which depicts</w:t>
        </w:r>
      </w:ins>
      <w:r w:rsidR="00FD14E4" w:rsidRPr="002D312D">
        <w:rPr>
          <w:rFonts w:asciiTheme="majorBidi" w:hAnsiTheme="majorBidi" w:cstheme="majorBidi"/>
          <w:lang w:bidi="ar-EG"/>
        </w:rPr>
        <w:t xml:space="preserve"> </w:t>
      </w:r>
      <w:r w:rsidR="00FD14E4">
        <w:rPr>
          <w:rFonts w:asciiTheme="majorBidi" w:hAnsiTheme="majorBidi" w:cstheme="majorBidi"/>
          <w:lang w:bidi="ar-EG"/>
        </w:rPr>
        <w:t xml:space="preserve">the </w:t>
      </w:r>
      <w:del w:id="2322" w:author="avraham" w:date="2022-04-30T10:04:00Z">
        <w:r w:rsidR="00B573B0" w:rsidRPr="002D312D">
          <w:rPr>
            <w:rFonts w:asciiTheme="majorBidi" w:hAnsiTheme="majorBidi" w:cstheme="majorBidi"/>
            <w:lang w:bidi="ar-EG"/>
          </w:rPr>
          <w:delText>killing of</w:delText>
        </w:r>
        <w:r w:rsidR="00D57516" w:rsidRPr="002D312D">
          <w:rPr>
            <w:rFonts w:asciiTheme="majorBidi" w:hAnsiTheme="majorBidi" w:cstheme="majorBidi"/>
            <w:lang w:bidi="ar-EG"/>
          </w:rPr>
          <w:delText xml:space="preserve"> </w:delText>
        </w:r>
        <w:r w:rsidR="000F7EFC" w:rsidRPr="002D312D">
          <w:rPr>
            <w:rFonts w:asciiTheme="majorBidi" w:hAnsiTheme="majorBidi" w:cstheme="majorBidi"/>
            <w:lang w:bidi="ar-EG"/>
          </w:rPr>
          <w:delText>the</w:delText>
        </w:r>
      </w:del>
      <w:ins w:id="2323" w:author="avraham" w:date="2022-04-30T10:04:00Z">
        <w:r w:rsidR="00FD14E4">
          <w:rPr>
            <w:rFonts w:asciiTheme="majorBidi" w:hAnsiTheme="majorBidi" w:cstheme="majorBidi"/>
            <w:lang w:bidi="ar-EG"/>
          </w:rPr>
          <w:t>Jews massacring their</w:t>
        </w:r>
      </w:ins>
      <w:r w:rsidR="00FD14E4">
        <w:rPr>
          <w:rFonts w:asciiTheme="majorBidi" w:hAnsiTheme="majorBidi" w:cstheme="majorBidi"/>
          <w:lang w:bidi="ar-EG"/>
        </w:rPr>
        <w:t xml:space="preserve"> enemies </w:t>
      </w:r>
      <w:del w:id="2324" w:author="avraham" w:date="2022-04-30T10:04:00Z">
        <w:r w:rsidR="000F7EFC" w:rsidRPr="002D312D">
          <w:rPr>
            <w:rFonts w:asciiTheme="majorBidi" w:hAnsiTheme="majorBidi" w:cstheme="majorBidi"/>
            <w:lang w:bidi="ar-EG"/>
          </w:rPr>
          <w:delText>of Jews</w:delText>
        </w:r>
      </w:del>
      <w:ins w:id="2325" w:author="avraham" w:date="2022-04-30T10:04:00Z">
        <w:r w:rsidR="00FD14E4">
          <w:rPr>
            <w:rFonts w:asciiTheme="majorBidi" w:hAnsiTheme="majorBidi" w:cstheme="majorBidi"/>
            <w:lang w:bidi="ar-EG"/>
          </w:rPr>
          <w:t>in</w:t>
        </w:r>
      </w:ins>
      <w:r w:rsidR="000F7EFC" w:rsidRPr="002D312D">
        <w:rPr>
          <w:rFonts w:asciiTheme="majorBidi" w:hAnsiTheme="majorBidi" w:cstheme="majorBidi"/>
          <w:lang w:bidi="ar-EG"/>
        </w:rPr>
        <w:t xml:space="preserve"> </w:t>
      </w:r>
      <w:r w:rsidR="00B573B0" w:rsidRPr="002D312D">
        <w:rPr>
          <w:rFonts w:asciiTheme="majorBidi" w:hAnsiTheme="majorBidi" w:cstheme="majorBidi"/>
          <w:lang w:bidi="ar-EG"/>
        </w:rPr>
        <w:t>“in the citadel of Sus</w:t>
      </w:r>
      <w:r w:rsidR="00D57516" w:rsidRPr="002D312D">
        <w:rPr>
          <w:rFonts w:asciiTheme="majorBidi" w:hAnsiTheme="majorBidi" w:cstheme="majorBidi"/>
          <w:lang w:bidi="ar-EG"/>
        </w:rPr>
        <w:t>a</w:t>
      </w:r>
      <w:r w:rsidR="00B573B0" w:rsidRPr="002D312D">
        <w:rPr>
          <w:rFonts w:asciiTheme="majorBidi" w:hAnsiTheme="majorBidi" w:cstheme="majorBidi"/>
          <w:lang w:bidi="ar-EG"/>
        </w:rPr>
        <w:t>” while the Jews “</w:t>
      </w:r>
      <w:r w:rsidR="00B573B0" w:rsidRPr="002D312D">
        <w:rPr>
          <w:rFonts w:asciiTheme="majorBidi" w:hAnsiTheme="majorBidi" w:cstheme="majorBidi"/>
        </w:rPr>
        <w:t>did not lay hands on the spoil</w:t>
      </w:r>
      <w:r w:rsidRPr="002D312D">
        <w:rPr>
          <w:rFonts w:asciiTheme="majorBidi" w:hAnsiTheme="majorBidi" w:cstheme="majorBidi"/>
        </w:rPr>
        <w:t>.</w:t>
      </w:r>
      <w:r w:rsidR="00B573B0" w:rsidRPr="002D312D">
        <w:rPr>
          <w:rFonts w:asciiTheme="majorBidi" w:hAnsiTheme="majorBidi" w:cstheme="majorBidi"/>
          <w:lang w:bidi="ar-EG"/>
        </w:rPr>
        <w:t xml:space="preserve">” </w:t>
      </w:r>
      <w:r w:rsidR="00796AEF" w:rsidRPr="002D312D">
        <w:rPr>
          <w:rFonts w:asciiTheme="majorBidi" w:hAnsiTheme="majorBidi" w:cstheme="majorBidi"/>
          <w:lang w:bidi="ar-EG"/>
        </w:rPr>
        <w:t>In a certain sense</w:t>
      </w:r>
      <w:r w:rsidR="003A557D" w:rsidRPr="002D312D">
        <w:rPr>
          <w:rFonts w:asciiTheme="majorBidi" w:hAnsiTheme="majorBidi" w:cstheme="majorBidi"/>
          <w:lang w:bidi="ar-EG"/>
        </w:rPr>
        <w:t>,</w:t>
      </w:r>
      <w:r w:rsidR="00796AEF" w:rsidRPr="002D312D">
        <w:rPr>
          <w:rFonts w:asciiTheme="majorBidi" w:hAnsiTheme="majorBidi" w:cstheme="majorBidi"/>
          <w:lang w:bidi="ar-EG"/>
        </w:rPr>
        <w:t xml:space="preserve"> the </w:t>
      </w:r>
      <w:r w:rsidR="00CD2EF7" w:rsidRPr="002D312D">
        <w:rPr>
          <w:rFonts w:asciiTheme="majorBidi" w:hAnsiTheme="majorBidi" w:cstheme="majorBidi"/>
        </w:rPr>
        <w:t xml:space="preserve">later </w:t>
      </w:r>
      <w:r w:rsidR="00964805" w:rsidRPr="002D312D">
        <w:rPr>
          <w:rFonts w:asciiTheme="majorBidi" w:hAnsiTheme="majorBidi" w:cstheme="majorBidi"/>
          <w:lang w:bidi="ar-EG"/>
        </w:rPr>
        <w:t>c</w:t>
      </w:r>
      <w:r w:rsidR="00796AEF" w:rsidRPr="002D312D">
        <w:rPr>
          <w:rFonts w:asciiTheme="majorBidi" w:hAnsiTheme="majorBidi" w:cstheme="majorBidi"/>
          <w:lang w:bidi="ar-EG"/>
        </w:rPr>
        <w:t>hronicle</w:t>
      </w:r>
      <w:r w:rsidR="00CB7C63" w:rsidRPr="002D312D">
        <w:rPr>
          <w:rFonts w:asciiTheme="majorBidi" w:hAnsiTheme="majorBidi" w:cstheme="majorBidi"/>
          <w:lang w:bidi="ar-EG"/>
        </w:rPr>
        <w:t>s</w:t>
      </w:r>
      <w:r w:rsidR="00796AEF" w:rsidRPr="002D312D">
        <w:rPr>
          <w:rFonts w:asciiTheme="majorBidi" w:hAnsiTheme="majorBidi" w:cstheme="majorBidi"/>
          <w:lang w:bidi="ar-EG"/>
        </w:rPr>
        <w:t xml:space="preserve"> of Pina</w:t>
      </w:r>
      <w:r w:rsidR="00CB7C63" w:rsidRPr="002D312D">
        <w:rPr>
          <w:rFonts w:asciiTheme="majorBidi" w:hAnsiTheme="majorBidi" w:cstheme="majorBidi"/>
          <w:lang w:bidi="ar-EG"/>
        </w:rPr>
        <w:t xml:space="preserve"> and </w:t>
      </w:r>
      <w:proofErr w:type="spellStart"/>
      <w:r w:rsidR="00CB7C63" w:rsidRPr="002D312D">
        <w:rPr>
          <w:rFonts w:asciiTheme="majorBidi" w:hAnsiTheme="majorBidi" w:cstheme="majorBidi"/>
          <w:lang w:bidi="ar-EG"/>
        </w:rPr>
        <w:t>Gois</w:t>
      </w:r>
      <w:proofErr w:type="spellEnd"/>
      <w:r w:rsidR="00CB7C63" w:rsidRPr="002D312D">
        <w:rPr>
          <w:rFonts w:asciiTheme="majorBidi" w:hAnsiTheme="majorBidi" w:cstheme="majorBidi"/>
          <w:lang w:bidi="ar-EG"/>
        </w:rPr>
        <w:t xml:space="preserve"> </w:t>
      </w:r>
      <w:r w:rsidR="00796AEF" w:rsidRPr="002D312D">
        <w:rPr>
          <w:rFonts w:asciiTheme="majorBidi" w:hAnsiTheme="majorBidi" w:cstheme="majorBidi"/>
          <w:lang w:bidi="ar-EG"/>
        </w:rPr>
        <w:t xml:space="preserve">confirm that the sack of the city </w:t>
      </w:r>
      <w:del w:id="2326" w:author="avraham" w:date="2022-04-30T10:04:00Z">
        <w:r w:rsidR="00796AEF" w:rsidRPr="002D312D">
          <w:rPr>
            <w:rFonts w:asciiTheme="majorBidi" w:hAnsiTheme="majorBidi" w:cstheme="majorBidi"/>
            <w:lang w:bidi="ar-EG"/>
          </w:rPr>
          <w:delText>resulted more from a</w:delText>
        </w:r>
      </w:del>
      <w:ins w:id="2327" w:author="avraham" w:date="2022-04-30T10:04:00Z">
        <w:r w:rsidR="00FD14E4">
          <w:rPr>
            <w:rFonts w:asciiTheme="majorBidi" w:hAnsiTheme="majorBidi" w:cstheme="majorBidi"/>
            <w:lang w:bidi="ar-EG"/>
          </w:rPr>
          <w:t xml:space="preserve">was less </w:t>
        </w:r>
        <w:r w:rsidR="006B6B78">
          <w:rPr>
            <w:rFonts w:asciiTheme="majorBidi" w:hAnsiTheme="majorBidi" w:cstheme="majorBidi"/>
            <w:lang w:bidi="ar-EG"/>
          </w:rPr>
          <w:t>orchestrated</w:t>
        </w:r>
        <w:r w:rsidR="00FD14E4">
          <w:rPr>
            <w:rFonts w:asciiTheme="majorBidi" w:hAnsiTheme="majorBidi" w:cstheme="majorBidi"/>
            <w:lang w:bidi="ar-EG"/>
          </w:rPr>
          <w:t xml:space="preserve"> than it was</w:t>
        </w:r>
      </w:ins>
      <w:r w:rsidR="00796AEF" w:rsidRPr="002D312D">
        <w:rPr>
          <w:rFonts w:asciiTheme="majorBidi" w:hAnsiTheme="majorBidi" w:cstheme="majorBidi"/>
          <w:lang w:bidi="ar-EG"/>
        </w:rPr>
        <w:t xml:space="preserve"> spontaneous</w:t>
      </w:r>
      <w:del w:id="2328" w:author="avraham" w:date="2022-04-30T10:04:00Z">
        <w:r w:rsidR="00796AEF" w:rsidRPr="002D312D">
          <w:rPr>
            <w:rFonts w:asciiTheme="majorBidi" w:hAnsiTheme="majorBidi" w:cstheme="majorBidi"/>
            <w:lang w:bidi="ar-EG"/>
          </w:rPr>
          <w:delText xml:space="preserve"> initiative of the Portuguese soldier</w:delText>
        </w:r>
        <w:r w:rsidR="00C63383" w:rsidRPr="002D312D">
          <w:rPr>
            <w:rFonts w:asciiTheme="majorBidi" w:hAnsiTheme="majorBidi" w:cstheme="majorBidi"/>
            <w:lang w:bidi="ar-EG"/>
          </w:rPr>
          <w:delText>s</w:delText>
        </w:r>
        <w:r w:rsidR="00722AA6" w:rsidRPr="002D312D">
          <w:rPr>
            <w:rFonts w:asciiTheme="majorBidi" w:hAnsiTheme="majorBidi" w:cstheme="majorBidi"/>
            <w:lang w:bidi="ar-EG"/>
          </w:rPr>
          <w:delText>.</w:delText>
        </w:r>
      </w:del>
      <w:ins w:id="2329" w:author="avraham" w:date="2022-04-30T10:04:00Z">
        <w:r w:rsidR="00722AA6" w:rsidRPr="002D312D">
          <w:rPr>
            <w:rFonts w:asciiTheme="majorBidi" w:hAnsiTheme="majorBidi" w:cstheme="majorBidi"/>
            <w:lang w:bidi="ar-EG"/>
          </w:rPr>
          <w:t>.</w:t>
        </w:r>
      </w:ins>
      <w:r w:rsidR="00722AA6" w:rsidRPr="002D312D">
        <w:rPr>
          <w:rFonts w:asciiTheme="majorBidi" w:hAnsiTheme="majorBidi" w:cstheme="majorBidi"/>
          <w:lang w:bidi="ar-EG"/>
        </w:rPr>
        <w:t xml:space="preserve"> Abravanel </w:t>
      </w:r>
      <w:ins w:id="2330" w:author="avraham" w:date="2022-04-30T10:04:00Z">
        <w:r w:rsidR="00FD14E4">
          <w:rPr>
            <w:rFonts w:asciiTheme="majorBidi" w:hAnsiTheme="majorBidi" w:cstheme="majorBidi"/>
            <w:lang w:bidi="ar-EG"/>
          </w:rPr>
          <w:t xml:space="preserve">quickly </w:t>
        </w:r>
      </w:ins>
      <w:r w:rsidR="00722AA6" w:rsidRPr="002D312D">
        <w:rPr>
          <w:rFonts w:asciiTheme="majorBidi" w:hAnsiTheme="majorBidi" w:cstheme="majorBidi"/>
          <w:lang w:bidi="ar-EG"/>
        </w:rPr>
        <w:t xml:space="preserve">concludes </w:t>
      </w:r>
      <w:del w:id="2331" w:author="avraham" w:date="2022-04-30T10:04:00Z">
        <w:r w:rsidR="00722AA6" w:rsidRPr="002D312D">
          <w:rPr>
            <w:rFonts w:asciiTheme="majorBidi" w:hAnsiTheme="majorBidi" w:cstheme="majorBidi"/>
            <w:lang w:bidi="ar-EG"/>
          </w:rPr>
          <w:delText xml:space="preserve">rapidly </w:delText>
        </w:r>
      </w:del>
      <w:r w:rsidR="00722AA6" w:rsidRPr="002D312D">
        <w:rPr>
          <w:rFonts w:asciiTheme="majorBidi" w:hAnsiTheme="majorBidi" w:cstheme="majorBidi"/>
          <w:lang w:bidi="ar-EG"/>
        </w:rPr>
        <w:t xml:space="preserve">his narrative of the conquest, </w:t>
      </w:r>
      <w:del w:id="2332" w:author="avraham" w:date="2022-04-30T10:04:00Z">
        <w:r w:rsidR="00722AA6" w:rsidRPr="002D312D">
          <w:rPr>
            <w:rFonts w:asciiTheme="majorBidi" w:hAnsiTheme="majorBidi" w:cstheme="majorBidi"/>
            <w:lang w:bidi="ar-EG"/>
          </w:rPr>
          <w:delText>adding Tangier to the seizure of Arzila, nonethe</w:delText>
        </w:r>
        <w:r w:rsidR="00C63383" w:rsidRPr="002D312D">
          <w:rPr>
            <w:rFonts w:asciiTheme="majorBidi" w:hAnsiTheme="majorBidi" w:cstheme="majorBidi"/>
            <w:lang w:bidi="ar-EG"/>
          </w:rPr>
          <w:delText>le</w:delText>
        </w:r>
        <w:r w:rsidR="00722AA6" w:rsidRPr="002D312D">
          <w:rPr>
            <w:rFonts w:asciiTheme="majorBidi" w:hAnsiTheme="majorBidi" w:cstheme="majorBidi"/>
            <w:lang w:bidi="ar-EG"/>
          </w:rPr>
          <w:delText>ss</w:delText>
        </w:r>
      </w:del>
      <w:ins w:id="2333" w:author="avraham" w:date="2022-04-30T10:04:00Z">
        <w:r w:rsidR="00D00C72">
          <w:rPr>
            <w:rFonts w:asciiTheme="majorBidi" w:hAnsiTheme="majorBidi" w:cstheme="majorBidi"/>
            <w:lang w:bidi="ar-EG"/>
          </w:rPr>
          <w:t>only briefly</w:t>
        </w:r>
      </w:ins>
      <w:r w:rsidR="00D00C72">
        <w:rPr>
          <w:rFonts w:asciiTheme="majorBidi" w:hAnsiTheme="majorBidi" w:cstheme="majorBidi"/>
          <w:lang w:bidi="ar-EG"/>
        </w:rPr>
        <w:t xml:space="preserve"> mentioning</w:t>
      </w:r>
      <w:ins w:id="2334" w:author="avraham" w:date="2022-04-30T10:04:00Z">
        <w:r w:rsidR="00D00C72">
          <w:rPr>
            <w:rFonts w:asciiTheme="majorBidi" w:hAnsiTheme="majorBidi" w:cstheme="majorBidi"/>
            <w:lang w:bidi="ar-EG"/>
          </w:rPr>
          <w:t xml:space="preserve"> the conquest of</w:t>
        </w:r>
        <w:r w:rsidR="00D00C72" w:rsidRPr="002D312D">
          <w:rPr>
            <w:rFonts w:asciiTheme="majorBidi" w:hAnsiTheme="majorBidi" w:cstheme="majorBidi"/>
            <w:lang w:bidi="ar-EG"/>
          </w:rPr>
          <w:t xml:space="preserve"> </w:t>
        </w:r>
        <w:r w:rsidR="00722AA6" w:rsidRPr="002D312D">
          <w:rPr>
            <w:rFonts w:asciiTheme="majorBidi" w:hAnsiTheme="majorBidi" w:cstheme="majorBidi"/>
            <w:lang w:bidi="ar-EG"/>
          </w:rPr>
          <w:t xml:space="preserve">Tangier </w:t>
        </w:r>
        <w:r w:rsidR="00D00C72">
          <w:rPr>
            <w:rFonts w:asciiTheme="majorBidi" w:hAnsiTheme="majorBidi" w:cstheme="majorBidi"/>
            <w:lang w:bidi="ar-EG"/>
          </w:rPr>
          <w:t>but noting</w:t>
        </w:r>
      </w:ins>
      <w:r w:rsidR="00722AA6" w:rsidRPr="002D312D">
        <w:rPr>
          <w:rFonts w:asciiTheme="majorBidi" w:hAnsiTheme="majorBidi" w:cstheme="majorBidi"/>
          <w:lang w:bidi="ar-EG"/>
        </w:rPr>
        <w:t xml:space="preserve"> that the city was “great among the nations.”</w:t>
      </w:r>
    </w:p>
    <w:p w14:paraId="26099C34" w14:textId="6E48F9B0" w:rsidR="004E2162" w:rsidRDefault="00722AA6" w:rsidP="00B573B0">
      <w:pPr>
        <w:spacing w:line="360" w:lineRule="auto"/>
        <w:ind w:firstLine="720"/>
        <w:jc w:val="both"/>
        <w:rPr>
          <w:rFonts w:asciiTheme="majorBidi" w:hAnsiTheme="majorBidi" w:cstheme="majorBidi"/>
          <w:sz w:val="24"/>
          <w:szCs w:val="24"/>
          <w:lang w:bidi="ar-EG"/>
        </w:rPr>
      </w:pPr>
      <w:del w:id="2335" w:author="avraham" w:date="2022-04-30T10:04:00Z">
        <w:r w:rsidRPr="002D312D">
          <w:rPr>
            <w:rFonts w:asciiTheme="majorBidi" w:hAnsiTheme="majorBidi" w:cstheme="majorBidi"/>
            <w:lang w:bidi="ar-EG"/>
          </w:rPr>
          <w:delText xml:space="preserve">In </w:delText>
        </w:r>
        <w:r w:rsidR="00D534D6" w:rsidRPr="002D312D">
          <w:rPr>
            <w:rFonts w:asciiTheme="majorBidi" w:hAnsiTheme="majorBidi" w:cstheme="majorBidi"/>
            <w:lang w:bidi="ar-EG"/>
          </w:rPr>
          <w:delText>contrast</w:delText>
        </w:r>
        <w:r w:rsidRPr="002D312D">
          <w:rPr>
            <w:rFonts w:asciiTheme="majorBidi" w:hAnsiTheme="majorBidi" w:cstheme="majorBidi"/>
            <w:lang w:bidi="ar-EG"/>
          </w:rPr>
          <w:delText xml:space="preserve">, </w:delText>
        </w:r>
      </w:del>
      <w:r w:rsidR="00101EE4" w:rsidRPr="002D312D">
        <w:rPr>
          <w:rFonts w:asciiTheme="majorBidi" w:hAnsiTheme="majorBidi" w:cstheme="majorBidi"/>
          <w:lang w:bidi="ar-EG"/>
        </w:rPr>
        <w:t>Rui de Pina is</w:t>
      </w:r>
      <w:r w:rsidR="00FD14E4">
        <w:rPr>
          <w:rFonts w:asciiTheme="majorBidi" w:hAnsiTheme="majorBidi" w:cstheme="majorBidi"/>
          <w:lang w:bidi="ar-EG"/>
        </w:rPr>
        <w:t xml:space="preserve"> </w:t>
      </w:r>
      <w:del w:id="2336" w:author="avraham" w:date="2022-04-30T10:04:00Z">
        <w:r w:rsidR="007026F1" w:rsidRPr="002D312D">
          <w:rPr>
            <w:rFonts w:asciiTheme="majorBidi" w:hAnsiTheme="majorBidi" w:cstheme="majorBidi"/>
            <w:lang w:bidi="ar-EG"/>
          </w:rPr>
          <w:delText>obviously</w:delText>
        </w:r>
        <w:r w:rsidR="00101EE4" w:rsidRPr="002D312D">
          <w:rPr>
            <w:rFonts w:asciiTheme="majorBidi" w:hAnsiTheme="majorBidi" w:cstheme="majorBidi"/>
            <w:lang w:bidi="ar-EG"/>
          </w:rPr>
          <w:delText xml:space="preserve"> </w:delText>
        </w:r>
        <w:r w:rsidR="00C63383" w:rsidRPr="002D312D">
          <w:rPr>
            <w:rFonts w:asciiTheme="majorBidi" w:hAnsiTheme="majorBidi" w:cstheme="majorBidi"/>
            <w:lang w:bidi="ar-EG"/>
          </w:rPr>
          <w:delText xml:space="preserve">much </w:delText>
        </w:r>
        <w:r w:rsidR="00101EE4" w:rsidRPr="002D312D">
          <w:rPr>
            <w:rFonts w:asciiTheme="majorBidi" w:hAnsiTheme="majorBidi" w:cstheme="majorBidi"/>
            <w:lang w:bidi="ar-EG"/>
          </w:rPr>
          <w:delText>less expeditive</w:delText>
        </w:r>
      </w:del>
      <w:ins w:id="2337" w:author="avraham" w:date="2022-04-30T10:04:00Z">
        <w:r w:rsidR="00FD14E4">
          <w:rPr>
            <w:rFonts w:asciiTheme="majorBidi" w:hAnsiTheme="majorBidi" w:cstheme="majorBidi"/>
            <w:lang w:bidi="ar-EG"/>
          </w:rPr>
          <w:t>naturally</w:t>
        </w:r>
        <w:r w:rsidR="00101EE4" w:rsidRPr="002D312D">
          <w:rPr>
            <w:rFonts w:asciiTheme="majorBidi" w:hAnsiTheme="majorBidi" w:cstheme="majorBidi"/>
            <w:lang w:bidi="ar-EG"/>
          </w:rPr>
          <w:t xml:space="preserve"> </w:t>
        </w:r>
        <w:r w:rsidR="00FD14E4">
          <w:rPr>
            <w:rFonts w:asciiTheme="majorBidi" w:hAnsiTheme="majorBidi" w:cstheme="majorBidi"/>
            <w:lang w:bidi="ar-EG"/>
          </w:rPr>
          <w:t>far more expansive</w:t>
        </w:r>
      </w:ins>
      <w:r w:rsidR="00D534D6" w:rsidRPr="002D312D">
        <w:rPr>
          <w:rFonts w:asciiTheme="majorBidi" w:hAnsiTheme="majorBidi" w:cstheme="majorBidi"/>
          <w:lang w:bidi="ar-EG"/>
        </w:rPr>
        <w:t xml:space="preserve"> in his account</w:t>
      </w:r>
      <w:r w:rsidR="00101EE4" w:rsidRPr="002D312D">
        <w:rPr>
          <w:rFonts w:asciiTheme="majorBidi" w:hAnsiTheme="majorBidi" w:cstheme="majorBidi"/>
          <w:lang w:bidi="ar-EG"/>
        </w:rPr>
        <w:t xml:space="preserve">. He </w:t>
      </w:r>
      <w:r w:rsidR="00C63383" w:rsidRPr="002D312D">
        <w:rPr>
          <w:rFonts w:asciiTheme="majorBidi" w:hAnsiTheme="majorBidi" w:cstheme="majorBidi"/>
          <w:lang w:bidi="ar-EG"/>
        </w:rPr>
        <w:t>mentions</w:t>
      </w:r>
      <w:r w:rsidR="00101EE4" w:rsidRPr="002D312D">
        <w:rPr>
          <w:rFonts w:asciiTheme="majorBidi" w:hAnsiTheme="majorBidi" w:cstheme="majorBidi"/>
          <w:lang w:bidi="ar-EG"/>
        </w:rPr>
        <w:t xml:space="preserve"> </w:t>
      </w:r>
      <w:r w:rsidR="00D534D6" w:rsidRPr="002D312D">
        <w:rPr>
          <w:rFonts w:asciiTheme="majorBidi" w:hAnsiTheme="majorBidi" w:cstheme="majorBidi"/>
          <w:lang w:bidi="ar-EG"/>
        </w:rPr>
        <w:t>a</w:t>
      </w:r>
      <w:r w:rsidR="00101EE4" w:rsidRPr="002D312D">
        <w:rPr>
          <w:rFonts w:asciiTheme="majorBidi" w:hAnsiTheme="majorBidi" w:cstheme="majorBidi"/>
          <w:lang w:bidi="ar-EG"/>
        </w:rPr>
        <w:t xml:space="preserve"> </w:t>
      </w:r>
      <w:r w:rsidR="008B1666" w:rsidRPr="002D312D">
        <w:rPr>
          <w:rFonts w:asciiTheme="majorBidi" w:hAnsiTheme="majorBidi" w:cstheme="majorBidi"/>
          <w:lang w:bidi="ar-EG"/>
        </w:rPr>
        <w:t>“written contract”</w:t>
      </w:r>
      <w:r w:rsidR="008E463D" w:rsidRPr="002D312D">
        <w:rPr>
          <w:rFonts w:asciiTheme="majorBidi" w:hAnsiTheme="majorBidi" w:cstheme="majorBidi"/>
          <w:lang w:bidi="ar-EG"/>
        </w:rPr>
        <w:t xml:space="preserve"> (</w:t>
      </w:r>
      <w:proofErr w:type="spellStart"/>
      <w:r w:rsidR="008E463D" w:rsidRPr="002D312D">
        <w:rPr>
          <w:rFonts w:asciiTheme="majorBidi" w:hAnsiTheme="majorBidi" w:cstheme="majorBidi"/>
          <w:i/>
          <w:iCs/>
          <w:lang w:bidi="ar-EG"/>
        </w:rPr>
        <w:t>contracto</w:t>
      </w:r>
      <w:proofErr w:type="spellEnd"/>
      <w:r w:rsidR="008E463D" w:rsidRPr="002D312D">
        <w:rPr>
          <w:rFonts w:asciiTheme="majorBidi" w:hAnsiTheme="majorBidi" w:cstheme="majorBidi"/>
          <w:i/>
          <w:iCs/>
          <w:lang w:bidi="ar-EG"/>
        </w:rPr>
        <w:t xml:space="preserve"> </w:t>
      </w:r>
      <w:proofErr w:type="spellStart"/>
      <w:r w:rsidR="008E463D" w:rsidRPr="002D312D">
        <w:rPr>
          <w:rFonts w:asciiTheme="majorBidi" w:hAnsiTheme="majorBidi" w:cstheme="majorBidi"/>
          <w:i/>
          <w:iCs/>
          <w:lang w:bidi="ar-EG"/>
        </w:rPr>
        <w:t>escrito</w:t>
      </w:r>
      <w:proofErr w:type="spellEnd"/>
      <w:r w:rsidR="008E463D" w:rsidRPr="002D312D">
        <w:rPr>
          <w:rFonts w:asciiTheme="majorBidi" w:hAnsiTheme="majorBidi" w:cstheme="majorBidi"/>
          <w:lang w:bidi="ar-EG"/>
        </w:rPr>
        <w:t>)</w:t>
      </w:r>
      <w:r w:rsidR="008B1666" w:rsidRPr="002D312D">
        <w:rPr>
          <w:rFonts w:asciiTheme="majorBidi" w:hAnsiTheme="majorBidi" w:cstheme="majorBidi"/>
          <w:lang w:bidi="ar-EG"/>
        </w:rPr>
        <w:t xml:space="preserve"> with the former ruler of</w:t>
      </w:r>
      <w:r w:rsidR="00C63383" w:rsidRPr="002D312D">
        <w:rPr>
          <w:rFonts w:asciiTheme="majorBidi" w:hAnsiTheme="majorBidi" w:cstheme="majorBidi"/>
          <w:lang w:bidi="ar-EG"/>
        </w:rPr>
        <w:t xml:space="preserve"> </w:t>
      </w:r>
      <w:proofErr w:type="spellStart"/>
      <w:r w:rsidR="00C63383" w:rsidRPr="002D312D">
        <w:rPr>
          <w:rFonts w:asciiTheme="majorBidi" w:hAnsiTheme="majorBidi" w:cstheme="majorBidi"/>
          <w:lang w:bidi="ar-EG"/>
        </w:rPr>
        <w:t>Arzila</w:t>
      </w:r>
      <w:proofErr w:type="spellEnd"/>
      <w:r w:rsidR="00953DD0" w:rsidRPr="002D312D">
        <w:rPr>
          <w:rFonts w:asciiTheme="majorBidi" w:hAnsiTheme="majorBidi" w:cstheme="majorBidi"/>
          <w:lang w:bidi="ar-EG"/>
        </w:rPr>
        <w:t xml:space="preserve">, </w:t>
      </w:r>
      <w:proofErr w:type="spellStart"/>
      <w:r w:rsidR="000667CE" w:rsidRPr="002D312D">
        <w:rPr>
          <w:rFonts w:asciiTheme="majorBidi" w:hAnsiTheme="majorBidi" w:cstheme="majorBidi"/>
          <w:lang w:bidi="ar-EG"/>
        </w:rPr>
        <w:t>Mulei</w:t>
      </w:r>
      <w:proofErr w:type="spellEnd"/>
      <w:r w:rsidR="000667CE" w:rsidRPr="002D312D">
        <w:rPr>
          <w:rFonts w:asciiTheme="majorBidi" w:hAnsiTheme="majorBidi" w:cstheme="majorBidi"/>
          <w:lang w:bidi="ar-EG"/>
        </w:rPr>
        <w:t xml:space="preserve"> </w:t>
      </w:r>
      <w:proofErr w:type="spellStart"/>
      <w:r w:rsidR="000667CE" w:rsidRPr="002D312D">
        <w:rPr>
          <w:rFonts w:asciiTheme="majorBidi" w:hAnsiTheme="majorBidi" w:cstheme="majorBidi"/>
          <w:lang w:bidi="ar-EG"/>
        </w:rPr>
        <w:t>Xeque</w:t>
      </w:r>
      <w:proofErr w:type="spellEnd"/>
      <w:r w:rsidR="00953DD0" w:rsidRPr="002D312D">
        <w:rPr>
          <w:rFonts w:asciiTheme="majorBidi" w:hAnsiTheme="majorBidi" w:cstheme="majorBidi"/>
          <w:lang w:bidi="ar-EG"/>
        </w:rPr>
        <w:t>,</w:t>
      </w:r>
      <w:r w:rsidR="008B1666" w:rsidRPr="002D312D">
        <w:rPr>
          <w:rFonts w:asciiTheme="majorBidi" w:hAnsiTheme="majorBidi" w:cstheme="majorBidi"/>
          <w:lang w:bidi="ar-EG"/>
        </w:rPr>
        <w:t xml:space="preserve"> “concerning the limits and places which </w:t>
      </w:r>
      <w:commentRangeStart w:id="2338"/>
      <w:r w:rsidR="008B1666" w:rsidRPr="002D312D">
        <w:rPr>
          <w:rFonts w:asciiTheme="majorBidi" w:hAnsiTheme="majorBidi" w:cstheme="majorBidi"/>
          <w:lang w:bidi="ar-EG"/>
        </w:rPr>
        <w:t xml:space="preserve">were attributed </w:t>
      </w:r>
      <w:commentRangeEnd w:id="2338"/>
      <w:r w:rsidR="00BF4AC1">
        <w:rPr>
          <w:rStyle w:val="CommentReference"/>
        </w:rPr>
        <w:commentReference w:id="2338"/>
      </w:r>
      <w:r w:rsidR="008B1666" w:rsidRPr="002D312D">
        <w:rPr>
          <w:rFonts w:asciiTheme="majorBidi" w:hAnsiTheme="majorBidi" w:cstheme="majorBidi"/>
          <w:lang w:bidi="ar-EG"/>
        </w:rPr>
        <w:t>to each one [King Afonso</w:t>
      </w:r>
      <w:r w:rsidR="00C63383" w:rsidRPr="002D312D">
        <w:rPr>
          <w:rFonts w:asciiTheme="majorBidi" w:hAnsiTheme="majorBidi" w:cstheme="majorBidi"/>
          <w:lang w:bidi="ar-EG"/>
        </w:rPr>
        <w:t xml:space="preserve"> V</w:t>
      </w:r>
      <w:r w:rsidR="008B1666" w:rsidRPr="002D312D">
        <w:rPr>
          <w:rFonts w:asciiTheme="majorBidi" w:hAnsiTheme="majorBidi" w:cstheme="majorBidi"/>
          <w:lang w:bidi="ar-EG"/>
        </w:rPr>
        <w:t xml:space="preserve"> and </w:t>
      </w:r>
      <w:proofErr w:type="spellStart"/>
      <w:r w:rsidR="00CD741D" w:rsidRPr="002D312D">
        <w:rPr>
          <w:rFonts w:asciiTheme="majorBidi" w:hAnsiTheme="majorBidi" w:cstheme="majorBidi"/>
          <w:lang w:bidi="ar-EG"/>
        </w:rPr>
        <w:t>Mulei</w:t>
      </w:r>
      <w:proofErr w:type="spellEnd"/>
      <w:r w:rsidR="00CD741D" w:rsidRPr="002D312D">
        <w:rPr>
          <w:rFonts w:asciiTheme="majorBidi" w:hAnsiTheme="majorBidi" w:cstheme="majorBidi"/>
          <w:lang w:bidi="ar-EG"/>
        </w:rPr>
        <w:t xml:space="preserve"> </w:t>
      </w:r>
      <w:proofErr w:type="spellStart"/>
      <w:r w:rsidR="00CD741D" w:rsidRPr="002D312D">
        <w:rPr>
          <w:rFonts w:asciiTheme="majorBidi" w:hAnsiTheme="majorBidi" w:cstheme="majorBidi"/>
          <w:lang w:bidi="ar-EG"/>
        </w:rPr>
        <w:t>Xeque</w:t>
      </w:r>
      <w:proofErr w:type="spellEnd"/>
      <w:r w:rsidR="008B1666" w:rsidRPr="002D312D">
        <w:rPr>
          <w:rFonts w:asciiTheme="majorBidi" w:hAnsiTheme="majorBidi" w:cstheme="majorBidi"/>
          <w:lang w:bidi="ar-EG"/>
        </w:rPr>
        <w:t xml:space="preserve">] from which they </w:t>
      </w:r>
      <w:r w:rsidR="00C63383" w:rsidRPr="002D312D">
        <w:rPr>
          <w:rFonts w:asciiTheme="majorBidi" w:hAnsiTheme="majorBidi" w:cstheme="majorBidi"/>
          <w:lang w:bidi="ar-EG"/>
        </w:rPr>
        <w:t xml:space="preserve">could </w:t>
      </w:r>
      <w:r w:rsidR="008B1666" w:rsidRPr="002D312D">
        <w:rPr>
          <w:rFonts w:asciiTheme="majorBidi" w:hAnsiTheme="majorBidi" w:cstheme="majorBidi"/>
          <w:lang w:bidi="ar-EG"/>
        </w:rPr>
        <w:t>collect their tributes.”</w:t>
      </w:r>
      <w:r w:rsidR="00953DD0" w:rsidRPr="002D312D">
        <w:rPr>
          <w:rStyle w:val="FootnoteReference"/>
          <w:rFonts w:asciiTheme="majorBidi" w:hAnsiTheme="majorBidi" w:cstheme="majorBidi"/>
          <w:lang w:bidi="ar-EG"/>
        </w:rPr>
        <w:footnoteReference w:id="65"/>
      </w:r>
      <w:r w:rsidR="00AB1B92" w:rsidRPr="002D312D">
        <w:rPr>
          <w:rFonts w:asciiTheme="majorBidi" w:hAnsiTheme="majorBidi" w:cstheme="majorBidi"/>
          <w:lang w:bidi="ar-EG"/>
        </w:rPr>
        <w:t xml:space="preserve"> </w:t>
      </w:r>
      <w:r w:rsidR="009D4567" w:rsidRPr="002D312D">
        <w:rPr>
          <w:rFonts w:asciiTheme="majorBidi" w:hAnsiTheme="majorBidi" w:cstheme="majorBidi"/>
          <w:lang w:bidi="ar-EG"/>
        </w:rPr>
        <w:t xml:space="preserve">Rui de Pina </w:t>
      </w:r>
      <w:r w:rsidR="00C63383" w:rsidRPr="002D312D">
        <w:rPr>
          <w:rFonts w:asciiTheme="majorBidi" w:hAnsiTheme="majorBidi" w:cstheme="majorBidi"/>
          <w:lang w:bidi="ar-EG"/>
        </w:rPr>
        <w:t>proceeds</w:t>
      </w:r>
      <w:r w:rsidR="00964805" w:rsidRPr="002D312D">
        <w:rPr>
          <w:rFonts w:asciiTheme="majorBidi" w:hAnsiTheme="majorBidi" w:cstheme="majorBidi"/>
          <w:lang w:bidi="ar-EG"/>
        </w:rPr>
        <w:t xml:space="preserve"> </w:t>
      </w:r>
      <w:del w:id="2339" w:author="avraham" w:date="2022-04-30T10:04:00Z">
        <w:r w:rsidR="00964805" w:rsidRPr="002D312D">
          <w:rPr>
            <w:rFonts w:asciiTheme="majorBidi" w:hAnsiTheme="majorBidi" w:cstheme="majorBidi"/>
            <w:lang w:bidi="ar-EG"/>
          </w:rPr>
          <w:delText>then</w:delText>
        </w:r>
        <w:r w:rsidR="00C63383" w:rsidRPr="002D312D">
          <w:rPr>
            <w:rFonts w:asciiTheme="majorBidi" w:hAnsiTheme="majorBidi" w:cstheme="majorBidi"/>
            <w:lang w:bidi="ar-EG"/>
          </w:rPr>
          <w:delText xml:space="preserve"> in his narrative </w:delText>
        </w:r>
      </w:del>
      <w:r w:rsidR="00FD14E4">
        <w:rPr>
          <w:rFonts w:asciiTheme="majorBidi" w:hAnsiTheme="majorBidi" w:cstheme="majorBidi"/>
          <w:lang w:bidi="ar-EG"/>
        </w:rPr>
        <w:t xml:space="preserve">to </w:t>
      </w:r>
      <w:del w:id="2340" w:author="avraham" w:date="2022-04-30T10:04:00Z">
        <w:r w:rsidR="00C63383" w:rsidRPr="002D312D">
          <w:rPr>
            <w:rFonts w:asciiTheme="majorBidi" w:hAnsiTheme="majorBidi" w:cstheme="majorBidi"/>
            <w:lang w:bidi="ar-EG"/>
          </w:rPr>
          <w:delText>the</w:delText>
        </w:r>
      </w:del>
      <w:ins w:id="2341" w:author="avraham" w:date="2022-04-30T10:04:00Z">
        <w:r w:rsidR="00EC3DC2">
          <w:rPr>
            <w:rFonts w:asciiTheme="majorBidi" w:hAnsiTheme="majorBidi" w:cstheme="majorBidi"/>
            <w:lang w:bidi="ar-EG"/>
          </w:rPr>
          <w:t>describe</w:t>
        </w:r>
        <w:r w:rsidR="00D00C72">
          <w:rPr>
            <w:rFonts w:asciiTheme="majorBidi" w:hAnsiTheme="majorBidi" w:cstheme="majorBidi"/>
            <w:lang w:bidi="ar-EG"/>
          </w:rPr>
          <w:t xml:space="preserve"> how</w:t>
        </w:r>
        <w:r w:rsidR="00EC3DC2">
          <w:rPr>
            <w:rFonts w:asciiTheme="majorBidi" w:hAnsiTheme="majorBidi" w:cstheme="majorBidi"/>
            <w:lang w:bidi="ar-EG"/>
          </w:rPr>
          <w:t xml:space="preserve"> </w:t>
        </w:r>
      </w:ins>
      <w:del w:id="2342" w:author="avraham" w:date="2022-05-03T08:14:00Z">
        <w:r w:rsidR="009D4567" w:rsidRPr="002D312D" w:rsidDel="00BF4AC1">
          <w:rPr>
            <w:rFonts w:asciiTheme="majorBidi" w:hAnsiTheme="majorBidi" w:cstheme="majorBidi"/>
            <w:lang w:bidi="ar-EG"/>
          </w:rPr>
          <w:delText xml:space="preserve"> </w:delText>
        </w:r>
      </w:del>
      <w:r w:rsidR="009D4567" w:rsidRPr="002D312D">
        <w:rPr>
          <w:rFonts w:asciiTheme="majorBidi" w:hAnsiTheme="majorBidi" w:cstheme="majorBidi"/>
          <w:lang w:bidi="ar-EG"/>
        </w:rPr>
        <w:t xml:space="preserve">“two </w:t>
      </w:r>
      <w:del w:id="2343" w:author="avraham" w:date="2022-04-30T10:04:00Z">
        <w:r w:rsidR="009D4567" w:rsidRPr="002D312D">
          <w:rPr>
            <w:rFonts w:asciiTheme="majorBidi" w:hAnsiTheme="majorBidi" w:cstheme="majorBidi"/>
            <w:lang w:bidi="ar-EG"/>
          </w:rPr>
          <w:delText>moors who certified</w:delText>
        </w:r>
      </w:del>
      <w:ins w:id="2344" w:author="avraham" w:date="2022-04-30T10:04:00Z">
        <w:r w:rsidR="00D00C72">
          <w:rPr>
            <w:rFonts w:asciiTheme="majorBidi" w:hAnsiTheme="majorBidi" w:cstheme="majorBidi"/>
            <w:lang w:bidi="ar-EG"/>
          </w:rPr>
          <w:t>M</w:t>
        </w:r>
        <w:r w:rsidR="009D4567" w:rsidRPr="002D312D">
          <w:rPr>
            <w:rFonts w:asciiTheme="majorBidi" w:hAnsiTheme="majorBidi" w:cstheme="majorBidi"/>
            <w:lang w:bidi="ar-EG"/>
          </w:rPr>
          <w:t xml:space="preserve">oors </w:t>
        </w:r>
        <w:r w:rsidR="00D00C72">
          <w:rPr>
            <w:rFonts w:asciiTheme="majorBidi" w:hAnsiTheme="majorBidi" w:cstheme="majorBidi"/>
            <w:lang w:bidi="ar-EG"/>
          </w:rPr>
          <w:t>confirmed</w:t>
        </w:r>
      </w:ins>
      <w:r w:rsidR="009D4567" w:rsidRPr="002D312D">
        <w:rPr>
          <w:rFonts w:asciiTheme="majorBidi" w:hAnsiTheme="majorBidi" w:cstheme="majorBidi"/>
          <w:lang w:bidi="ar-EG"/>
        </w:rPr>
        <w:t xml:space="preserve"> that the </w:t>
      </w:r>
      <w:del w:id="2345" w:author="avraham" w:date="2022-04-30T10:04:00Z">
        <w:r w:rsidR="009D4567" w:rsidRPr="002D312D">
          <w:rPr>
            <w:rFonts w:asciiTheme="majorBidi" w:hAnsiTheme="majorBidi" w:cstheme="majorBidi"/>
            <w:lang w:bidi="ar-EG"/>
          </w:rPr>
          <w:delText>habitants</w:delText>
        </w:r>
      </w:del>
      <w:ins w:id="2346" w:author="avraham" w:date="2022-04-30T10:04:00Z">
        <w:r w:rsidR="00EC3DC2">
          <w:rPr>
            <w:rFonts w:asciiTheme="majorBidi" w:hAnsiTheme="majorBidi" w:cstheme="majorBidi"/>
            <w:lang w:bidi="ar-EG"/>
          </w:rPr>
          <w:t>in</w:t>
        </w:r>
        <w:r w:rsidR="009D4567" w:rsidRPr="002D312D">
          <w:rPr>
            <w:rFonts w:asciiTheme="majorBidi" w:hAnsiTheme="majorBidi" w:cstheme="majorBidi"/>
            <w:lang w:bidi="ar-EG"/>
          </w:rPr>
          <w:t>habitants</w:t>
        </w:r>
      </w:ins>
      <w:r w:rsidR="009D4567" w:rsidRPr="002D312D">
        <w:rPr>
          <w:rFonts w:asciiTheme="majorBidi" w:hAnsiTheme="majorBidi" w:cstheme="majorBidi"/>
          <w:lang w:bidi="ar-EG"/>
        </w:rPr>
        <w:t xml:space="preserve"> of </w:t>
      </w:r>
      <w:r w:rsidR="00434A84" w:rsidRPr="002D312D">
        <w:rPr>
          <w:rFonts w:asciiTheme="majorBidi" w:hAnsiTheme="majorBidi" w:cstheme="majorBidi"/>
          <w:lang w:bidi="ar-EG"/>
        </w:rPr>
        <w:t>T</w:t>
      </w:r>
      <w:r w:rsidR="009D4567" w:rsidRPr="002D312D">
        <w:rPr>
          <w:rFonts w:asciiTheme="majorBidi" w:hAnsiTheme="majorBidi" w:cstheme="majorBidi"/>
          <w:lang w:bidi="ar-EG"/>
        </w:rPr>
        <w:t>angier</w:t>
      </w:r>
      <w:r w:rsidR="00434A84" w:rsidRPr="002D312D">
        <w:rPr>
          <w:rFonts w:asciiTheme="majorBidi" w:hAnsiTheme="majorBidi" w:cstheme="majorBidi"/>
          <w:lang w:bidi="ar-EG"/>
        </w:rPr>
        <w:t xml:space="preserve">, […] fearing that </w:t>
      </w:r>
      <w:del w:id="2347" w:author="avraham" w:date="2022-04-30T10:04:00Z">
        <w:r w:rsidR="00434A84" w:rsidRPr="002D312D">
          <w:rPr>
            <w:rFonts w:asciiTheme="majorBidi" w:hAnsiTheme="majorBidi" w:cstheme="majorBidi"/>
            <w:lang w:bidi="ar-EG"/>
          </w:rPr>
          <w:delText xml:space="preserve">the </w:delText>
        </w:r>
      </w:del>
      <w:r w:rsidR="00434A84" w:rsidRPr="002D312D">
        <w:rPr>
          <w:rFonts w:asciiTheme="majorBidi" w:hAnsiTheme="majorBidi" w:cstheme="majorBidi"/>
          <w:lang w:bidi="ar-EG"/>
        </w:rPr>
        <w:t xml:space="preserve">massacre and </w:t>
      </w:r>
      <w:del w:id="2348" w:author="avraham" w:date="2022-04-30T10:04:00Z">
        <w:r w:rsidR="00434A84" w:rsidRPr="002D312D">
          <w:rPr>
            <w:rFonts w:asciiTheme="majorBidi" w:hAnsiTheme="majorBidi" w:cstheme="majorBidi"/>
            <w:lang w:bidi="ar-EG"/>
          </w:rPr>
          <w:delText>spoil</w:delText>
        </w:r>
      </w:del>
      <w:ins w:id="2349" w:author="avraham" w:date="2022-04-30T10:04:00Z">
        <w:r w:rsidR="00D00C72">
          <w:rPr>
            <w:rFonts w:asciiTheme="majorBidi" w:hAnsiTheme="majorBidi" w:cstheme="majorBidi"/>
            <w:lang w:bidi="ar-EG"/>
          </w:rPr>
          <w:t>pillaging</w:t>
        </w:r>
      </w:ins>
      <w:r w:rsidR="00D00C72" w:rsidRPr="002D312D">
        <w:rPr>
          <w:rFonts w:asciiTheme="majorBidi" w:hAnsiTheme="majorBidi" w:cstheme="majorBidi"/>
          <w:lang w:bidi="ar-EG"/>
        </w:rPr>
        <w:t xml:space="preserve"> </w:t>
      </w:r>
      <w:r w:rsidR="00434A84" w:rsidRPr="002D312D">
        <w:rPr>
          <w:rFonts w:asciiTheme="majorBidi" w:hAnsiTheme="majorBidi" w:cstheme="majorBidi"/>
          <w:lang w:bidi="ar-EG"/>
        </w:rPr>
        <w:t>[</w:t>
      </w:r>
      <w:r w:rsidR="00634D59" w:rsidRPr="002D312D">
        <w:rPr>
          <w:rFonts w:asciiTheme="majorBidi" w:hAnsiTheme="majorBidi" w:cstheme="majorBidi"/>
          <w:lang w:bidi="ar-EG"/>
        </w:rPr>
        <w:t>…</w:t>
      </w:r>
      <w:r w:rsidR="00434A84" w:rsidRPr="002D312D">
        <w:rPr>
          <w:rFonts w:asciiTheme="majorBidi" w:hAnsiTheme="majorBidi" w:cstheme="majorBidi"/>
          <w:lang w:bidi="ar-EG"/>
        </w:rPr>
        <w:t xml:space="preserve">] should </w:t>
      </w:r>
      <w:del w:id="2350" w:author="avraham" w:date="2022-04-30T10:04:00Z">
        <w:r w:rsidR="00434A84" w:rsidRPr="002D312D">
          <w:rPr>
            <w:rFonts w:asciiTheme="majorBidi" w:hAnsiTheme="majorBidi" w:cstheme="majorBidi"/>
            <w:lang w:bidi="ar-EG"/>
          </w:rPr>
          <w:delText>hit</w:delText>
        </w:r>
      </w:del>
      <w:ins w:id="2351" w:author="avraham" w:date="2022-04-30T10:04:00Z">
        <w:r w:rsidR="00D00C72">
          <w:rPr>
            <w:rFonts w:asciiTheme="majorBidi" w:hAnsiTheme="majorBidi" w:cstheme="majorBidi"/>
            <w:lang w:bidi="ar-EG"/>
          </w:rPr>
          <w:t>affect</w:t>
        </w:r>
      </w:ins>
      <w:r w:rsidR="00D00C72" w:rsidRPr="002D312D">
        <w:rPr>
          <w:rFonts w:asciiTheme="majorBidi" w:hAnsiTheme="majorBidi" w:cstheme="majorBidi"/>
          <w:lang w:bidi="ar-EG"/>
        </w:rPr>
        <w:t xml:space="preserve"> </w:t>
      </w:r>
      <w:r w:rsidR="00434A84" w:rsidRPr="002D312D">
        <w:rPr>
          <w:rFonts w:asciiTheme="majorBidi" w:hAnsiTheme="majorBidi" w:cstheme="majorBidi"/>
          <w:lang w:bidi="ar-EG"/>
        </w:rPr>
        <w:t xml:space="preserve">them too, </w:t>
      </w:r>
      <w:del w:id="2352" w:author="avraham" w:date="2022-04-30T10:04:00Z">
        <w:r w:rsidR="00434A84" w:rsidRPr="002D312D">
          <w:rPr>
            <w:rFonts w:asciiTheme="majorBidi" w:hAnsiTheme="majorBidi" w:cstheme="majorBidi"/>
            <w:lang w:bidi="ar-EG"/>
          </w:rPr>
          <w:delText xml:space="preserve">have </w:delText>
        </w:r>
      </w:del>
      <w:r w:rsidR="00434A84" w:rsidRPr="002D312D">
        <w:rPr>
          <w:rFonts w:asciiTheme="majorBidi" w:hAnsiTheme="majorBidi" w:cstheme="majorBidi"/>
          <w:lang w:bidi="ar-EG"/>
        </w:rPr>
        <w:t xml:space="preserve">deserted </w:t>
      </w:r>
      <w:r w:rsidR="00CD2EF7" w:rsidRPr="002D312D">
        <w:rPr>
          <w:rFonts w:asciiTheme="majorBidi" w:hAnsiTheme="majorBidi" w:cstheme="majorBidi"/>
          <w:lang w:bidi="ar-EG"/>
        </w:rPr>
        <w:t>the city</w:t>
      </w:r>
      <w:r w:rsidR="00434A84" w:rsidRPr="002D312D">
        <w:rPr>
          <w:rFonts w:asciiTheme="majorBidi" w:hAnsiTheme="majorBidi" w:cstheme="majorBidi"/>
          <w:lang w:bidi="ar-EG"/>
        </w:rPr>
        <w:t xml:space="preserve"> entirely – leaving it </w:t>
      </w:r>
      <w:del w:id="2353" w:author="avraham" w:date="2022-04-30T10:04:00Z">
        <w:r w:rsidR="00434A84" w:rsidRPr="002D312D">
          <w:rPr>
            <w:rFonts w:asciiTheme="majorBidi" w:hAnsiTheme="majorBidi" w:cstheme="majorBidi"/>
            <w:lang w:bidi="ar-EG"/>
          </w:rPr>
          <w:delText>void</w:delText>
        </w:r>
      </w:del>
      <w:ins w:id="2354" w:author="avraham" w:date="2022-04-30T10:04:00Z">
        <w:r w:rsidR="00FD14E4">
          <w:rPr>
            <w:rFonts w:asciiTheme="majorBidi" w:hAnsiTheme="majorBidi" w:cstheme="majorBidi"/>
            <w:lang w:bidi="ar-EG"/>
          </w:rPr>
          <w:t>empty</w:t>
        </w:r>
      </w:ins>
      <w:r w:rsidR="00FD14E4" w:rsidRPr="002D312D">
        <w:rPr>
          <w:rFonts w:asciiTheme="majorBidi" w:hAnsiTheme="majorBidi" w:cstheme="majorBidi"/>
          <w:lang w:bidi="ar-EG"/>
        </w:rPr>
        <w:t xml:space="preserve"> </w:t>
      </w:r>
      <w:r w:rsidR="00434A84" w:rsidRPr="002D312D">
        <w:rPr>
          <w:rFonts w:asciiTheme="majorBidi" w:hAnsiTheme="majorBidi" w:cstheme="majorBidi"/>
          <w:lang w:bidi="ar-EG"/>
        </w:rPr>
        <w:t>of their persons and estates, and filled with fire.” After sending a first contingent who “entered the city without resistance,” “the King, content with such</w:t>
      </w:r>
      <w:r w:rsidR="00D00C72">
        <w:rPr>
          <w:rFonts w:asciiTheme="majorBidi" w:hAnsiTheme="majorBidi" w:cstheme="majorBidi"/>
          <w:lang w:bidi="ar-EG"/>
        </w:rPr>
        <w:t xml:space="preserve"> </w:t>
      </w:r>
      <w:ins w:id="2355" w:author="avraham" w:date="2022-04-30T10:04:00Z">
        <w:r w:rsidR="00D00C72">
          <w:rPr>
            <w:rFonts w:asciiTheme="majorBidi" w:hAnsiTheme="majorBidi" w:cstheme="majorBidi"/>
            <w:lang w:bidi="ar-EG"/>
          </w:rPr>
          <w:t>a</w:t>
        </w:r>
        <w:r w:rsidR="00434A84" w:rsidRPr="002D312D">
          <w:rPr>
            <w:rFonts w:asciiTheme="majorBidi" w:hAnsiTheme="majorBidi" w:cstheme="majorBidi"/>
            <w:lang w:bidi="ar-EG"/>
          </w:rPr>
          <w:t xml:space="preserve"> </w:t>
        </w:r>
      </w:ins>
      <w:r w:rsidR="00434A84" w:rsidRPr="002D312D">
        <w:rPr>
          <w:rFonts w:asciiTheme="majorBidi" w:hAnsiTheme="majorBidi" w:cstheme="majorBidi"/>
          <w:lang w:bidi="ar-EG"/>
        </w:rPr>
        <w:t xml:space="preserve">fortunate </w:t>
      </w:r>
      <w:r w:rsidR="00055A31" w:rsidRPr="002D312D">
        <w:rPr>
          <w:rFonts w:asciiTheme="majorBidi" w:hAnsiTheme="majorBidi" w:cstheme="majorBidi"/>
          <w:lang w:bidi="ar-EG"/>
        </w:rPr>
        <w:t>course</w:t>
      </w:r>
      <w:r w:rsidR="00434A84" w:rsidRPr="002D312D">
        <w:rPr>
          <w:rFonts w:asciiTheme="majorBidi" w:hAnsiTheme="majorBidi" w:cstheme="majorBidi"/>
          <w:lang w:bidi="ar-EG"/>
        </w:rPr>
        <w:t xml:space="preserve"> of </w:t>
      </w:r>
      <w:del w:id="2356" w:author="avraham" w:date="2022-04-30T10:04:00Z">
        <w:r w:rsidR="00434A84" w:rsidRPr="002D312D">
          <w:rPr>
            <w:rFonts w:asciiTheme="majorBidi" w:hAnsiTheme="majorBidi" w:cstheme="majorBidi"/>
            <w:lang w:bidi="ar-EG"/>
          </w:rPr>
          <w:delText>affairs,</w:delText>
        </w:r>
        <w:r w:rsidR="00055A31" w:rsidRPr="002D312D">
          <w:rPr>
            <w:rFonts w:asciiTheme="majorBidi" w:hAnsiTheme="majorBidi" w:cstheme="majorBidi"/>
            <w:lang w:bidi="ar-EG"/>
          </w:rPr>
          <w:delText xml:space="preserve"> […]</w:delText>
        </w:r>
        <w:r w:rsidR="00C63383" w:rsidRPr="002D312D">
          <w:rPr>
            <w:rFonts w:asciiTheme="majorBidi" w:hAnsiTheme="majorBidi" w:cstheme="majorBidi"/>
            <w:lang w:bidi="ar-EG"/>
          </w:rPr>
          <w:delText>, went</w:delText>
        </w:r>
      </w:del>
      <w:ins w:id="2357" w:author="avraham" w:date="2022-04-30T10:04:00Z">
        <w:r w:rsidR="00FD14E4">
          <w:rPr>
            <w:rFonts w:asciiTheme="majorBidi" w:hAnsiTheme="majorBidi" w:cstheme="majorBidi"/>
            <w:lang w:bidi="ar-EG"/>
          </w:rPr>
          <w:t>events</w:t>
        </w:r>
        <w:r w:rsidR="00434A84" w:rsidRPr="002D312D">
          <w:rPr>
            <w:rFonts w:asciiTheme="majorBidi" w:hAnsiTheme="majorBidi" w:cstheme="majorBidi"/>
            <w:lang w:bidi="ar-EG"/>
          </w:rPr>
          <w:t>,</w:t>
        </w:r>
        <w:r w:rsidR="00055A31" w:rsidRPr="002D312D">
          <w:rPr>
            <w:rFonts w:asciiTheme="majorBidi" w:hAnsiTheme="majorBidi" w:cstheme="majorBidi"/>
            <w:lang w:bidi="ar-EG"/>
          </w:rPr>
          <w:t xml:space="preserve"> […]</w:t>
        </w:r>
      </w:ins>
      <w:r w:rsidR="00D00C72">
        <w:rPr>
          <w:rFonts w:asciiTheme="majorBidi" w:hAnsiTheme="majorBidi" w:cstheme="majorBidi"/>
          <w:lang w:bidi="ar-EG"/>
        </w:rPr>
        <w:t xml:space="preserve"> </w:t>
      </w:r>
      <w:r w:rsidR="00A10A8A">
        <w:rPr>
          <w:rFonts w:asciiTheme="majorBidi" w:hAnsiTheme="majorBidi" w:cstheme="majorBidi"/>
          <w:lang w:bidi="ar-EG"/>
        </w:rPr>
        <w:t>i</w:t>
      </w:r>
      <w:r w:rsidR="00C63383" w:rsidRPr="002D312D">
        <w:rPr>
          <w:rFonts w:asciiTheme="majorBidi" w:hAnsiTheme="majorBidi" w:cstheme="majorBidi"/>
          <w:lang w:bidi="ar-EG"/>
        </w:rPr>
        <w:t>mmediately</w:t>
      </w:r>
      <w:ins w:id="2358" w:author="avraham" w:date="2022-04-30T10:04:00Z">
        <w:r w:rsidR="00D00C72">
          <w:rPr>
            <w:rFonts w:asciiTheme="majorBidi" w:hAnsiTheme="majorBidi" w:cstheme="majorBidi"/>
            <w:lang w:bidi="ar-EG"/>
          </w:rPr>
          <w:t xml:space="preserve"> entered the city of Tangier</w:t>
        </w:r>
      </w:ins>
      <w:r w:rsidR="00D00C72">
        <w:rPr>
          <w:rFonts w:asciiTheme="majorBidi" w:hAnsiTheme="majorBidi" w:cstheme="majorBidi"/>
          <w:lang w:bidi="ar-EG"/>
        </w:rPr>
        <w:t>,</w:t>
      </w:r>
      <w:r w:rsidR="00D00C72" w:rsidRPr="002D312D">
        <w:rPr>
          <w:rFonts w:asciiTheme="majorBidi" w:hAnsiTheme="majorBidi" w:cstheme="majorBidi"/>
          <w:lang w:bidi="ar-EG"/>
        </w:rPr>
        <w:t xml:space="preserve"> </w:t>
      </w:r>
      <w:r w:rsidR="00C63383" w:rsidRPr="002D312D">
        <w:rPr>
          <w:rFonts w:asciiTheme="majorBidi" w:hAnsiTheme="majorBidi" w:cstheme="majorBidi"/>
          <w:lang w:bidi="ar-EG"/>
        </w:rPr>
        <w:t xml:space="preserve">together </w:t>
      </w:r>
      <w:r w:rsidR="00055A31" w:rsidRPr="002D312D">
        <w:rPr>
          <w:rFonts w:asciiTheme="majorBidi" w:hAnsiTheme="majorBidi" w:cstheme="majorBidi"/>
          <w:lang w:bidi="ar-EG"/>
        </w:rPr>
        <w:t>with the Prince and the nobles of his court</w:t>
      </w:r>
      <w:del w:id="2359" w:author="avraham" w:date="2022-04-30T10:04:00Z">
        <w:r w:rsidR="00055A31" w:rsidRPr="002D312D">
          <w:rPr>
            <w:rFonts w:asciiTheme="majorBidi" w:hAnsiTheme="majorBidi" w:cstheme="majorBidi"/>
            <w:lang w:bidi="ar-EG"/>
          </w:rPr>
          <w:delText xml:space="preserve">, to city of Tangier </w:delText>
        </w:r>
        <w:r w:rsidR="00310FEC" w:rsidRPr="002D312D">
          <w:rPr>
            <w:rFonts w:asciiTheme="majorBidi" w:hAnsiTheme="majorBidi" w:cstheme="majorBidi"/>
            <w:lang w:bidi="ar-EG"/>
          </w:rPr>
          <w:delText xml:space="preserve">in </w:delText>
        </w:r>
        <w:r w:rsidR="00055A31" w:rsidRPr="002D312D">
          <w:rPr>
            <w:rFonts w:asciiTheme="majorBidi" w:hAnsiTheme="majorBidi" w:cstheme="majorBidi"/>
            <w:lang w:bidi="ar-EG"/>
          </w:rPr>
          <w:delText>which</w:delText>
        </w:r>
      </w:del>
      <w:ins w:id="2360" w:author="avraham" w:date="2022-04-30T10:04:00Z">
        <w:r w:rsidR="00FD14E4">
          <w:rPr>
            <w:rFonts w:asciiTheme="majorBidi" w:hAnsiTheme="majorBidi" w:cstheme="majorBidi"/>
            <w:lang w:bidi="ar-EG"/>
          </w:rPr>
          <w:t>;</w:t>
        </w:r>
      </w:ins>
      <w:del w:id="2361" w:author="avraham" w:date="2022-05-03T11:16:00Z">
        <w:r w:rsidR="00FD14E4" w:rsidDel="006F5DCF">
          <w:rPr>
            <w:rFonts w:asciiTheme="majorBidi" w:hAnsiTheme="majorBidi" w:cstheme="majorBidi"/>
            <w:lang w:bidi="ar-EG"/>
          </w:rPr>
          <w:delText xml:space="preserve"> </w:delText>
        </w:r>
      </w:del>
      <w:ins w:id="2362" w:author="avraham" w:date="2022-05-03T11:16:00Z">
        <w:r w:rsidR="006F5DCF">
          <w:rPr>
            <w:rFonts w:asciiTheme="majorBidi" w:hAnsiTheme="majorBidi" w:cstheme="majorBidi"/>
            <w:lang w:bidi="ar-EG"/>
          </w:rPr>
          <w:t xml:space="preserve"> </w:t>
        </w:r>
      </w:ins>
      <w:r w:rsidR="00310FEC" w:rsidRPr="002D312D">
        <w:rPr>
          <w:rFonts w:asciiTheme="majorBidi" w:hAnsiTheme="majorBidi" w:cstheme="majorBidi"/>
          <w:lang w:bidi="ar-EG"/>
        </w:rPr>
        <w:t>he</w:t>
      </w:r>
      <w:r w:rsidR="00055A31" w:rsidRPr="002D312D">
        <w:rPr>
          <w:rFonts w:asciiTheme="majorBidi" w:hAnsiTheme="majorBidi" w:cstheme="majorBidi"/>
          <w:lang w:bidi="ar-EG"/>
        </w:rPr>
        <w:t xml:space="preserve"> entered, </w:t>
      </w:r>
      <w:del w:id="2363" w:author="avraham" w:date="2022-04-30T10:04:00Z">
        <w:r w:rsidR="00055A31" w:rsidRPr="002D312D">
          <w:rPr>
            <w:rFonts w:asciiTheme="majorBidi" w:hAnsiTheme="majorBidi" w:cstheme="majorBidi"/>
            <w:lang w:bidi="ar-EG"/>
          </w:rPr>
          <w:delText xml:space="preserve">without </w:delText>
        </w:r>
      </w:del>
      <w:r w:rsidR="00FD14E4">
        <w:rPr>
          <w:rFonts w:asciiTheme="majorBidi" w:hAnsiTheme="majorBidi" w:cstheme="majorBidi"/>
          <w:lang w:bidi="ar-EG"/>
        </w:rPr>
        <w:t xml:space="preserve">feeling </w:t>
      </w:r>
      <w:del w:id="2364" w:author="avraham" w:date="2022-04-30T10:04:00Z">
        <w:r w:rsidR="00055A31" w:rsidRPr="002D312D">
          <w:rPr>
            <w:rFonts w:asciiTheme="majorBidi" w:hAnsiTheme="majorBidi" w:cstheme="majorBidi"/>
            <w:lang w:bidi="ar-EG"/>
          </w:rPr>
          <w:delText>the</w:delText>
        </w:r>
      </w:del>
      <w:ins w:id="2365" w:author="avraham" w:date="2022-04-30T10:04:00Z">
        <w:r w:rsidR="00FD14E4">
          <w:rPr>
            <w:rFonts w:asciiTheme="majorBidi" w:hAnsiTheme="majorBidi" w:cstheme="majorBidi"/>
            <w:lang w:bidi="ar-EG"/>
          </w:rPr>
          <w:t>no</w:t>
        </w:r>
      </w:ins>
      <w:r w:rsidR="00055A31" w:rsidRPr="002D312D">
        <w:rPr>
          <w:rFonts w:asciiTheme="majorBidi" w:hAnsiTheme="majorBidi" w:cstheme="majorBidi"/>
          <w:lang w:bidi="ar-EG"/>
        </w:rPr>
        <w:t xml:space="preserve"> ardent desire to de</w:t>
      </w:r>
      <w:r w:rsidR="005D0B62" w:rsidRPr="002D312D">
        <w:rPr>
          <w:rFonts w:asciiTheme="majorBidi" w:hAnsiTheme="majorBidi" w:cstheme="majorBidi"/>
          <w:lang w:bidi="ar-EG"/>
        </w:rPr>
        <w:t>s</w:t>
      </w:r>
      <w:r w:rsidR="00055A31" w:rsidRPr="002D312D">
        <w:rPr>
          <w:rFonts w:asciiTheme="majorBidi" w:hAnsiTheme="majorBidi" w:cstheme="majorBidi"/>
          <w:lang w:bidi="ar-EG"/>
        </w:rPr>
        <w:t>troy</w:t>
      </w:r>
      <w:r w:rsidR="005D0B62" w:rsidRPr="002D312D">
        <w:rPr>
          <w:rFonts w:asciiTheme="majorBidi" w:hAnsiTheme="majorBidi" w:cstheme="majorBidi"/>
          <w:lang w:bidi="ar-EG"/>
        </w:rPr>
        <w:t xml:space="preserve"> </w:t>
      </w:r>
      <w:del w:id="2366" w:author="avraham" w:date="2022-04-30T10:04:00Z">
        <w:r w:rsidR="005D0B62" w:rsidRPr="002D312D">
          <w:rPr>
            <w:rFonts w:asciiTheme="majorBidi" w:hAnsiTheme="majorBidi" w:cstheme="majorBidi"/>
            <w:lang w:bidi="ar-EG"/>
          </w:rPr>
          <w:delText>and avenge it</w:delText>
        </w:r>
      </w:del>
      <w:ins w:id="2367" w:author="avraham" w:date="2022-04-30T10:04:00Z">
        <w:r w:rsidR="00D00C72">
          <w:rPr>
            <w:rFonts w:asciiTheme="majorBidi" w:hAnsiTheme="majorBidi" w:cstheme="majorBidi"/>
            <w:lang w:bidi="ar-EG"/>
          </w:rPr>
          <w:t>or to exact vengeance</w:t>
        </w:r>
      </w:ins>
      <w:r w:rsidR="005D0B62" w:rsidRPr="002D312D">
        <w:rPr>
          <w:rFonts w:asciiTheme="majorBidi" w:hAnsiTheme="majorBidi" w:cstheme="majorBidi"/>
          <w:lang w:bidi="ar-EG"/>
        </w:rPr>
        <w:t xml:space="preserve">, </w:t>
      </w:r>
      <w:r w:rsidR="00310FEC" w:rsidRPr="002D312D">
        <w:rPr>
          <w:rFonts w:asciiTheme="majorBidi" w:hAnsiTheme="majorBidi" w:cstheme="majorBidi"/>
          <w:lang w:bidi="ar-EG"/>
        </w:rPr>
        <w:t xml:space="preserve">a feeling </w:t>
      </w:r>
      <w:r w:rsidR="005D0B62" w:rsidRPr="002D312D">
        <w:rPr>
          <w:rFonts w:asciiTheme="majorBidi" w:hAnsiTheme="majorBidi" w:cstheme="majorBidi"/>
          <w:lang w:bidi="ar-EG"/>
        </w:rPr>
        <w:t xml:space="preserve">which </w:t>
      </w:r>
      <w:r w:rsidR="00117E9D" w:rsidRPr="002D312D">
        <w:rPr>
          <w:rFonts w:asciiTheme="majorBidi" w:hAnsiTheme="majorBidi" w:cstheme="majorBidi"/>
          <w:lang w:bidi="ar-EG"/>
        </w:rPr>
        <w:t xml:space="preserve">had </w:t>
      </w:r>
      <w:r w:rsidR="005D0B62" w:rsidRPr="002D312D">
        <w:rPr>
          <w:rFonts w:asciiTheme="majorBidi" w:hAnsiTheme="majorBidi" w:cstheme="majorBidi"/>
          <w:lang w:bidi="ar-EG"/>
        </w:rPr>
        <w:t xml:space="preserve">filled him until </w:t>
      </w:r>
      <w:del w:id="2368" w:author="avraham" w:date="2022-04-30T10:04:00Z">
        <w:r w:rsidR="005D0B62" w:rsidRPr="002D312D">
          <w:rPr>
            <w:rFonts w:asciiTheme="majorBidi" w:hAnsiTheme="majorBidi" w:cstheme="majorBidi"/>
            <w:lang w:bidi="ar-EG"/>
          </w:rPr>
          <w:delText>this</w:delText>
        </w:r>
      </w:del>
      <w:ins w:id="2369" w:author="avraham" w:date="2022-04-30T10:04:00Z">
        <w:r w:rsidR="00FD14E4">
          <w:rPr>
            <w:rFonts w:asciiTheme="majorBidi" w:hAnsiTheme="majorBidi" w:cstheme="majorBidi"/>
            <w:lang w:bidi="ar-EG"/>
          </w:rPr>
          <w:t>that</w:t>
        </w:r>
      </w:ins>
      <w:r w:rsidR="00FD14E4" w:rsidRPr="002D312D">
        <w:rPr>
          <w:rFonts w:asciiTheme="majorBidi" w:hAnsiTheme="majorBidi" w:cstheme="majorBidi"/>
          <w:lang w:bidi="ar-EG"/>
        </w:rPr>
        <w:t xml:space="preserve"> </w:t>
      </w:r>
      <w:r w:rsidR="005D0B62" w:rsidRPr="002D312D">
        <w:rPr>
          <w:rFonts w:asciiTheme="majorBidi" w:hAnsiTheme="majorBidi" w:cstheme="majorBidi"/>
          <w:lang w:bidi="ar-EG"/>
        </w:rPr>
        <w:t>day</w:t>
      </w:r>
      <w:ins w:id="2370" w:author="avraham" w:date="2022-05-03T08:14:00Z">
        <w:r w:rsidR="00BF4AC1">
          <w:rPr>
            <w:rFonts w:asciiTheme="majorBidi" w:hAnsiTheme="majorBidi" w:cstheme="majorBidi"/>
            <w:lang w:bidi="ar-EG"/>
          </w:rPr>
          <w:t xml:space="preserve"> </w:t>
        </w:r>
      </w:ins>
      <w:del w:id="2371" w:author="avraham" w:date="2022-05-03T08:14:00Z">
        <w:r w:rsidR="005D0B62" w:rsidRPr="002D312D" w:rsidDel="00BF4AC1">
          <w:rPr>
            <w:rFonts w:asciiTheme="majorBidi" w:hAnsiTheme="majorBidi" w:cstheme="majorBidi"/>
            <w:lang w:bidi="ar-EG"/>
          </w:rPr>
          <w:delText>.</w:delText>
        </w:r>
        <w:r w:rsidR="00117E9D" w:rsidRPr="002D312D" w:rsidDel="00BF4AC1">
          <w:rPr>
            <w:rFonts w:asciiTheme="majorBidi" w:hAnsiTheme="majorBidi" w:cstheme="majorBidi"/>
            <w:lang w:bidi="ar-EG"/>
          </w:rPr>
          <w:delText xml:space="preserve"> </w:delText>
        </w:r>
      </w:del>
      <w:r w:rsidR="00117E9D" w:rsidRPr="002D312D">
        <w:rPr>
          <w:rFonts w:asciiTheme="majorBidi" w:hAnsiTheme="majorBidi" w:cstheme="majorBidi"/>
          <w:lang w:bidi="ar-EG"/>
        </w:rPr>
        <w:t>[</w:t>
      </w:r>
      <w:proofErr w:type="spellStart"/>
      <w:r w:rsidR="00117E9D" w:rsidRPr="002D312D">
        <w:rPr>
          <w:rFonts w:asciiTheme="majorBidi" w:hAnsiTheme="majorBidi" w:cstheme="majorBidi"/>
          <w:i/>
          <w:iCs/>
          <w:lang w:bidi="ar-EG"/>
        </w:rPr>
        <w:t>sem</w:t>
      </w:r>
      <w:proofErr w:type="spellEnd"/>
      <w:r w:rsidR="00117E9D" w:rsidRPr="002D312D">
        <w:rPr>
          <w:rFonts w:asciiTheme="majorBidi" w:hAnsiTheme="majorBidi" w:cstheme="majorBidi"/>
          <w:i/>
          <w:iCs/>
          <w:lang w:bidi="ar-EG"/>
        </w:rPr>
        <w:t xml:space="preserve"> o ardente </w:t>
      </w:r>
      <w:proofErr w:type="spellStart"/>
      <w:r w:rsidR="00117E9D" w:rsidRPr="002D312D">
        <w:rPr>
          <w:rFonts w:asciiTheme="majorBidi" w:hAnsiTheme="majorBidi" w:cstheme="majorBidi"/>
          <w:i/>
          <w:iCs/>
          <w:lang w:bidi="ar-EG"/>
        </w:rPr>
        <w:t>desejo</w:t>
      </w:r>
      <w:proofErr w:type="spellEnd"/>
      <w:r w:rsidR="00117E9D" w:rsidRPr="002D312D">
        <w:rPr>
          <w:rFonts w:asciiTheme="majorBidi" w:hAnsiTheme="majorBidi" w:cstheme="majorBidi"/>
          <w:i/>
          <w:iCs/>
          <w:lang w:bidi="ar-EG"/>
        </w:rPr>
        <w:t xml:space="preserve"> de </w:t>
      </w:r>
      <w:proofErr w:type="spellStart"/>
      <w:r w:rsidR="00117E9D" w:rsidRPr="002D312D">
        <w:rPr>
          <w:rFonts w:asciiTheme="majorBidi" w:hAnsiTheme="majorBidi" w:cstheme="majorBidi"/>
          <w:i/>
          <w:iCs/>
          <w:lang w:bidi="ar-EG"/>
        </w:rPr>
        <w:t>sua</w:t>
      </w:r>
      <w:proofErr w:type="spellEnd"/>
      <w:r w:rsidR="00117E9D" w:rsidRPr="002D312D">
        <w:rPr>
          <w:rFonts w:asciiTheme="majorBidi" w:hAnsiTheme="majorBidi" w:cstheme="majorBidi"/>
          <w:i/>
          <w:iCs/>
          <w:lang w:bidi="ar-EG"/>
        </w:rPr>
        <w:t xml:space="preserve"> </w:t>
      </w:r>
      <w:proofErr w:type="spellStart"/>
      <w:r w:rsidR="00117E9D" w:rsidRPr="002D312D">
        <w:rPr>
          <w:rFonts w:asciiTheme="majorBidi" w:hAnsiTheme="majorBidi" w:cstheme="majorBidi"/>
          <w:i/>
          <w:iCs/>
          <w:lang w:bidi="ar-EG"/>
        </w:rPr>
        <w:t>destruyçam</w:t>
      </w:r>
      <w:proofErr w:type="spellEnd"/>
      <w:r w:rsidR="00117E9D" w:rsidRPr="002D312D">
        <w:rPr>
          <w:rFonts w:asciiTheme="majorBidi" w:hAnsiTheme="majorBidi" w:cstheme="majorBidi"/>
          <w:i/>
          <w:iCs/>
          <w:lang w:bidi="ar-EG"/>
        </w:rPr>
        <w:t xml:space="preserve"> e </w:t>
      </w:r>
      <w:proofErr w:type="spellStart"/>
      <w:r w:rsidR="00117E9D" w:rsidRPr="002D312D">
        <w:rPr>
          <w:rFonts w:asciiTheme="majorBidi" w:hAnsiTheme="majorBidi" w:cstheme="majorBidi"/>
          <w:i/>
          <w:iCs/>
          <w:lang w:bidi="ar-EG"/>
        </w:rPr>
        <w:t>vingança</w:t>
      </w:r>
      <w:proofErr w:type="spellEnd"/>
      <w:r w:rsidR="00117E9D" w:rsidRPr="002D312D">
        <w:rPr>
          <w:rFonts w:asciiTheme="majorBidi" w:hAnsiTheme="majorBidi" w:cstheme="majorBidi"/>
          <w:i/>
          <w:iCs/>
          <w:lang w:bidi="ar-EG"/>
        </w:rPr>
        <w:t xml:space="preserve"> </w:t>
      </w:r>
      <w:proofErr w:type="spellStart"/>
      <w:r w:rsidR="00117E9D" w:rsidRPr="002D312D">
        <w:rPr>
          <w:rFonts w:asciiTheme="majorBidi" w:hAnsiTheme="majorBidi" w:cstheme="majorBidi"/>
          <w:i/>
          <w:iCs/>
          <w:lang w:bidi="ar-EG"/>
        </w:rPr>
        <w:t>em</w:t>
      </w:r>
      <w:proofErr w:type="spellEnd"/>
      <w:r w:rsidR="00117E9D" w:rsidRPr="002D312D">
        <w:rPr>
          <w:rFonts w:asciiTheme="majorBidi" w:hAnsiTheme="majorBidi" w:cstheme="majorBidi"/>
          <w:i/>
          <w:iCs/>
          <w:lang w:bidi="ar-EG"/>
        </w:rPr>
        <w:t xml:space="preserve"> sempre </w:t>
      </w:r>
      <w:proofErr w:type="spellStart"/>
      <w:r w:rsidR="00117E9D" w:rsidRPr="002D312D">
        <w:rPr>
          <w:rFonts w:asciiTheme="majorBidi" w:hAnsiTheme="majorBidi" w:cstheme="majorBidi"/>
          <w:i/>
          <w:iCs/>
          <w:lang w:bidi="ar-EG"/>
        </w:rPr>
        <w:t>vivia</w:t>
      </w:r>
      <w:proofErr w:type="spellEnd"/>
      <w:r w:rsidR="00117E9D" w:rsidRPr="002D312D">
        <w:rPr>
          <w:rFonts w:asciiTheme="majorBidi" w:hAnsiTheme="majorBidi" w:cstheme="majorBidi"/>
          <w:lang w:bidi="ar-EG"/>
        </w:rPr>
        <w:t>]</w:t>
      </w:r>
      <w:ins w:id="2372" w:author="avraham" w:date="2022-05-03T08:14:00Z">
        <w:r w:rsidR="00BF4AC1">
          <w:rPr>
            <w:rFonts w:asciiTheme="majorBidi" w:hAnsiTheme="majorBidi" w:cstheme="majorBidi"/>
            <w:lang w:bidi="ar-EG"/>
          </w:rPr>
          <w:t>.</w:t>
        </w:r>
      </w:ins>
      <w:r w:rsidR="005D0B62" w:rsidRPr="002D312D">
        <w:rPr>
          <w:rFonts w:asciiTheme="majorBidi" w:hAnsiTheme="majorBidi" w:cstheme="majorBidi"/>
          <w:lang w:bidi="ar-EG"/>
        </w:rPr>
        <w:t>”</w:t>
      </w:r>
      <w:r w:rsidR="00213B31" w:rsidRPr="002D312D">
        <w:rPr>
          <w:rStyle w:val="FootnoteReference"/>
          <w:rFonts w:asciiTheme="majorBidi" w:hAnsiTheme="majorBidi" w:cstheme="majorBidi"/>
          <w:lang w:bidi="ar-EG"/>
        </w:rPr>
        <w:footnoteReference w:id="66"/>
      </w:r>
      <w:r w:rsidR="005D0B62" w:rsidRPr="002D312D">
        <w:rPr>
          <w:rFonts w:asciiTheme="majorBidi" w:hAnsiTheme="majorBidi" w:cstheme="majorBidi"/>
          <w:lang w:bidi="ar-EG"/>
        </w:rPr>
        <w:t xml:space="preserve"> If King Afonso had </w:t>
      </w:r>
      <w:del w:id="2373" w:author="avraham" w:date="2022-04-30T10:04:00Z">
        <w:r w:rsidR="005D0B62" w:rsidRPr="002D312D">
          <w:rPr>
            <w:rFonts w:asciiTheme="majorBidi" w:hAnsiTheme="majorBidi" w:cstheme="majorBidi"/>
            <w:lang w:bidi="ar-EG"/>
          </w:rPr>
          <w:delText>first scaled down</w:delText>
        </w:r>
      </w:del>
      <w:ins w:id="2374" w:author="avraham" w:date="2022-04-30T10:04:00Z">
        <w:r w:rsidR="00FD14E4">
          <w:rPr>
            <w:rFonts w:asciiTheme="majorBidi" w:hAnsiTheme="majorBidi" w:cstheme="majorBidi"/>
            <w:lang w:bidi="ar-EG"/>
          </w:rPr>
          <w:t>originally tempered</w:t>
        </w:r>
      </w:ins>
      <w:r w:rsidR="00FD14E4" w:rsidRPr="002D312D">
        <w:rPr>
          <w:rFonts w:asciiTheme="majorBidi" w:hAnsiTheme="majorBidi" w:cstheme="majorBidi"/>
          <w:lang w:bidi="ar-EG"/>
        </w:rPr>
        <w:t xml:space="preserve"> </w:t>
      </w:r>
      <w:r w:rsidR="005D0B62" w:rsidRPr="002D312D">
        <w:rPr>
          <w:rFonts w:asciiTheme="majorBidi" w:hAnsiTheme="majorBidi" w:cstheme="majorBidi"/>
          <w:lang w:bidi="ar-EG"/>
        </w:rPr>
        <w:t xml:space="preserve">his </w:t>
      </w:r>
      <w:del w:id="2375" w:author="avraham" w:date="2022-04-30T10:04:00Z">
        <w:r w:rsidR="005D0B62" w:rsidRPr="002D312D">
          <w:rPr>
            <w:rFonts w:asciiTheme="majorBidi" w:hAnsiTheme="majorBidi" w:cstheme="majorBidi"/>
            <w:lang w:bidi="ar-EG"/>
          </w:rPr>
          <w:delText>desires of</w:delText>
        </w:r>
      </w:del>
      <w:ins w:id="2376" w:author="avraham" w:date="2022-04-30T10:04:00Z">
        <w:r w:rsidR="005D0B62" w:rsidRPr="002D312D">
          <w:rPr>
            <w:rFonts w:asciiTheme="majorBidi" w:hAnsiTheme="majorBidi" w:cstheme="majorBidi"/>
            <w:lang w:bidi="ar-EG"/>
          </w:rPr>
          <w:t xml:space="preserve">desire </w:t>
        </w:r>
        <w:r w:rsidR="00FD14E4">
          <w:rPr>
            <w:rFonts w:asciiTheme="majorBidi" w:hAnsiTheme="majorBidi" w:cstheme="majorBidi"/>
            <w:lang w:bidi="ar-EG"/>
          </w:rPr>
          <w:t>for</w:t>
        </w:r>
      </w:ins>
      <w:r w:rsidR="00FD14E4" w:rsidRPr="002D312D">
        <w:rPr>
          <w:rFonts w:asciiTheme="majorBidi" w:hAnsiTheme="majorBidi" w:cstheme="majorBidi"/>
          <w:lang w:bidi="ar-EG"/>
        </w:rPr>
        <w:t xml:space="preserve"> </w:t>
      </w:r>
      <w:r w:rsidR="005D0B62" w:rsidRPr="002D312D">
        <w:rPr>
          <w:rFonts w:asciiTheme="majorBidi" w:hAnsiTheme="majorBidi" w:cstheme="majorBidi"/>
          <w:lang w:bidi="ar-EG"/>
        </w:rPr>
        <w:t>conquest, renouncing Tangier for</w:t>
      </w:r>
      <w:r w:rsidR="00310FEC" w:rsidRPr="002D312D">
        <w:rPr>
          <w:rFonts w:asciiTheme="majorBidi" w:hAnsiTheme="majorBidi" w:cstheme="majorBidi"/>
          <w:lang w:bidi="ar-EG"/>
        </w:rPr>
        <w:t xml:space="preserve"> the humbler target of</w:t>
      </w:r>
      <w:r w:rsidR="005D0B62" w:rsidRPr="002D312D">
        <w:rPr>
          <w:rFonts w:asciiTheme="majorBidi" w:hAnsiTheme="majorBidi" w:cstheme="majorBidi"/>
          <w:lang w:bidi="ar-EG"/>
        </w:rPr>
        <w:t xml:space="preserve"> </w:t>
      </w:r>
      <w:proofErr w:type="spellStart"/>
      <w:r w:rsidR="005D0B62" w:rsidRPr="002D312D">
        <w:rPr>
          <w:rFonts w:asciiTheme="majorBidi" w:hAnsiTheme="majorBidi" w:cstheme="majorBidi"/>
          <w:lang w:bidi="ar-EG"/>
        </w:rPr>
        <w:t>Arzila</w:t>
      </w:r>
      <w:proofErr w:type="spellEnd"/>
      <w:r w:rsidR="005D0B62" w:rsidRPr="002D312D">
        <w:rPr>
          <w:rFonts w:asciiTheme="majorBidi" w:hAnsiTheme="majorBidi" w:cstheme="majorBidi"/>
          <w:lang w:bidi="ar-EG"/>
        </w:rPr>
        <w:t xml:space="preserve">, </w:t>
      </w:r>
      <w:r w:rsidR="00634D59" w:rsidRPr="002D312D">
        <w:rPr>
          <w:rFonts w:asciiTheme="majorBidi" w:hAnsiTheme="majorBidi" w:cstheme="majorBidi"/>
          <w:lang w:bidi="ar-EG"/>
        </w:rPr>
        <w:t xml:space="preserve">fortune </w:t>
      </w:r>
      <w:del w:id="2377" w:author="avraham" w:date="2022-04-30T10:04:00Z">
        <w:r w:rsidR="00634D59" w:rsidRPr="002D312D">
          <w:rPr>
            <w:rFonts w:asciiTheme="majorBidi" w:hAnsiTheme="majorBidi" w:cstheme="majorBidi"/>
            <w:lang w:bidi="ar-EG"/>
          </w:rPr>
          <w:delText xml:space="preserve">had </w:delText>
        </w:r>
      </w:del>
      <w:r w:rsidR="00FD14E4">
        <w:rPr>
          <w:rFonts w:asciiTheme="majorBidi" w:hAnsiTheme="majorBidi" w:cstheme="majorBidi"/>
          <w:lang w:bidi="ar-EG"/>
        </w:rPr>
        <w:t xml:space="preserve">now offered him an unexpected </w:t>
      </w:r>
      <w:del w:id="2378" w:author="avraham" w:date="2022-04-30T10:04:00Z">
        <w:r w:rsidR="00634D59" w:rsidRPr="002D312D">
          <w:rPr>
            <w:rFonts w:asciiTheme="majorBidi" w:hAnsiTheme="majorBidi" w:cstheme="majorBidi"/>
            <w:lang w:bidi="ar-EG"/>
          </w:rPr>
          <w:delText xml:space="preserve">lot, </w:delText>
        </w:r>
      </w:del>
      <w:ins w:id="2379" w:author="avraham" w:date="2022-04-30T10:04:00Z">
        <w:r w:rsidR="00FD14E4">
          <w:rPr>
            <w:rFonts w:asciiTheme="majorBidi" w:hAnsiTheme="majorBidi" w:cstheme="majorBidi"/>
            <w:lang w:bidi="ar-EG"/>
          </w:rPr>
          <w:t>prize</w:t>
        </w:r>
        <w:r w:rsidR="00634D59" w:rsidRPr="002D312D">
          <w:rPr>
            <w:rFonts w:asciiTheme="majorBidi" w:hAnsiTheme="majorBidi" w:cstheme="majorBidi"/>
            <w:lang w:bidi="ar-EG"/>
          </w:rPr>
          <w:t xml:space="preserve">, </w:t>
        </w:r>
        <w:r w:rsidR="00D00C72">
          <w:rPr>
            <w:rFonts w:asciiTheme="majorBidi" w:hAnsiTheme="majorBidi" w:cstheme="majorBidi"/>
            <w:lang w:bidi="ar-EG"/>
          </w:rPr>
          <w:t>his original goal, the</w:t>
        </w:r>
        <w:r w:rsidR="00FD14E4">
          <w:rPr>
            <w:rFonts w:asciiTheme="majorBidi" w:hAnsiTheme="majorBidi" w:cstheme="majorBidi"/>
            <w:lang w:bidi="ar-EG"/>
          </w:rPr>
          <w:t xml:space="preserve"> city of </w:t>
        </w:r>
      </w:ins>
      <w:r w:rsidR="00634D59" w:rsidRPr="002D312D">
        <w:rPr>
          <w:rFonts w:asciiTheme="majorBidi" w:hAnsiTheme="majorBidi" w:cstheme="majorBidi"/>
          <w:lang w:bidi="ar-EG"/>
        </w:rPr>
        <w:t>Tangier</w:t>
      </w:r>
      <w:r w:rsidR="00964805" w:rsidRPr="002D312D">
        <w:rPr>
          <w:rFonts w:asciiTheme="majorBidi" w:hAnsiTheme="majorBidi" w:cstheme="majorBidi"/>
          <w:lang w:bidi="ar-EG"/>
        </w:rPr>
        <w:t xml:space="preserve"> </w:t>
      </w:r>
      <w:del w:id="2380" w:author="avraham" w:date="2022-04-30T10:04:00Z">
        <w:r w:rsidR="00964805" w:rsidRPr="002D312D">
          <w:rPr>
            <w:rFonts w:asciiTheme="majorBidi" w:hAnsiTheme="majorBidi" w:cstheme="majorBidi"/>
            <w:lang w:bidi="ar-EG"/>
          </w:rPr>
          <w:delText>herself</w:delText>
        </w:r>
        <w:r w:rsidR="00634D59" w:rsidRPr="002D312D">
          <w:rPr>
            <w:rFonts w:asciiTheme="majorBidi" w:hAnsiTheme="majorBidi" w:cstheme="majorBidi"/>
            <w:lang w:bidi="ar-EG"/>
          </w:rPr>
          <w:delText xml:space="preserve"> – putting an end to</w:delText>
        </w:r>
      </w:del>
      <w:ins w:id="2381" w:author="avraham" w:date="2022-04-30T10:04:00Z">
        <w:r w:rsidR="00FD14E4">
          <w:rPr>
            <w:rFonts w:asciiTheme="majorBidi" w:hAnsiTheme="majorBidi" w:cstheme="majorBidi"/>
            <w:lang w:bidi="ar-EG"/>
          </w:rPr>
          <w:t>itself. Thus</w:t>
        </w:r>
      </w:ins>
      <w:r w:rsidR="00FD14E4" w:rsidRPr="002D312D">
        <w:rPr>
          <w:rFonts w:asciiTheme="majorBidi" w:hAnsiTheme="majorBidi" w:cstheme="majorBidi"/>
          <w:lang w:bidi="ar-EG"/>
        </w:rPr>
        <w:t xml:space="preserve"> </w:t>
      </w:r>
      <w:r w:rsidR="00634D59" w:rsidRPr="002D312D">
        <w:rPr>
          <w:rFonts w:asciiTheme="majorBidi" w:hAnsiTheme="majorBidi" w:cstheme="majorBidi"/>
          <w:lang w:bidi="ar-EG"/>
        </w:rPr>
        <w:t>a</w:t>
      </w:r>
      <w:r w:rsidR="00FD14E4">
        <w:rPr>
          <w:rFonts w:asciiTheme="majorBidi" w:hAnsiTheme="majorBidi" w:cstheme="majorBidi"/>
          <w:lang w:bidi="ar-EG"/>
        </w:rPr>
        <w:t xml:space="preserve"> </w:t>
      </w:r>
      <w:r w:rsidR="00310FEC" w:rsidRPr="002D312D">
        <w:rPr>
          <w:rFonts w:asciiTheme="majorBidi" w:hAnsiTheme="majorBidi" w:cstheme="majorBidi"/>
          <w:lang w:bidi="ar-EG"/>
        </w:rPr>
        <w:t>long</w:t>
      </w:r>
      <w:r w:rsidR="00634D59" w:rsidRPr="002D312D">
        <w:rPr>
          <w:rFonts w:asciiTheme="majorBidi" w:hAnsiTheme="majorBidi" w:cstheme="majorBidi"/>
          <w:lang w:bidi="ar-EG"/>
        </w:rPr>
        <w:t xml:space="preserve"> series of </w:t>
      </w:r>
      <w:ins w:id="2382" w:author="avraham" w:date="2022-04-30T10:04:00Z">
        <w:r w:rsidR="00FD14E4">
          <w:rPr>
            <w:rFonts w:asciiTheme="majorBidi" w:hAnsiTheme="majorBidi" w:cstheme="majorBidi"/>
            <w:lang w:bidi="ar-EG"/>
          </w:rPr>
          <w:t xml:space="preserve">military </w:t>
        </w:r>
      </w:ins>
      <w:r w:rsidR="00634D59" w:rsidRPr="002D312D">
        <w:rPr>
          <w:rFonts w:asciiTheme="majorBidi" w:hAnsiTheme="majorBidi" w:cstheme="majorBidi"/>
          <w:lang w:bidi="ar-EG"/>
        </w:rPr>
        <w:t>disaster</w:t>
      </w:r>
      <w:r w:rsidR="00310FEC" w:rsidRPr="002D312D">
        <w:rPr>
          <w:rFonts w:asciiTheme="majorBidi" w:hAnsiTheme="majorBidi" w:cstheme="majorBidi"/>
          <w:lang w:bidi="ar-EG"/>
        </w:rPr>
        <w:t>s</w:t>
      </w:r>
      <w:r w:rsidR="00634D59" w:rsidRPr="002D312D">
        <w:rPr>
          <w:rFonts w:asciiTheme="majorBidi" w:hAnsiTheme="majorBidi" w:cstheme="majorBidi"/>
          <w:lang w:bidi="ar-EG"/>
        </w:rPr>
        <w:t xml:space="preserve"> and failures</w:t>
      </w:r>
      <w:ins w:id="2383" w:author="avraham" w:date="2022-04-30T10:04:00Z">
        <w:r w:rsidR="00FD14E4">
          <w:rPr>
            <w:rFonts w:asciiTheme="majorBidi" w:hAnsiTheme="majorBidi" w:cstheme="majorBidi"/>
            <w:lang w:bidi="ar-EG"/>
          </w:rPr>
          <w:t>, stretching</w:t>
        </w:r>
      </w:ins>
      <w:r w:rsidR="00634D59" w:rsidRPr="002D312D">
        <w:rPr>
          <w:rFonts w:asciiTheme="majorBidi" w:hAnsiTheme="majorBidi" w:cstheme="majorBidi"/>
          <w:lang w:bidi="ar-EG"/>
        </w:rPr>
        <w:t xml:space="preserve"> from 1437 to the campaigns of 1463-1464</w:t>
      </w:r>
      <w:del w:id="2384" w:author="avraham" w:date="2022-04-30T10:04:00Z">
        <w:r w:rsidR="00634D59" w:rsidRPr="002D312D">
          <w:rPr>
            <w:rFonts w:asciiTheme="majorBidi" w:hAnsiTheme="majorBidi" w:cstheme="majorBidi"/>
            <w:lang w:bidi="ar-EG"/>
          </w:rPr>
          <w:delText>.</w:delText>
        </w:r>
      </w:del>
      <w:ins w:id="2385" w:author="avraham" w:date="2022-04-30T10:04:00Z">
        <w:r w:rsidR="00FD14E4">
          <w:rPr>
            <w:rFonts w:asciiTheme="majorBidi" w:hAnsiTheme="majorBidi" w:cstheme="majorBidi"/>
            <w:lang w:bidi="ar-EG"/>
          </w:rPr>
          <w:t>, finally came to a</w:t>
        </w:r>
        <w:r w:rsidR="00A10A8A">
          <w:rPr>
            <w:rFonts w:asciiTheme="majorBidi" w:hAnsiTheme="majorBidi" w:cstheme="majorBidi"/>
            <w:lang w:bidi="ar-EG"/>
          </w:rPr>
          <w:t xml:space="preserve"> victorious</w:t>
        </w:r>
        <w:r w:rsidR="00FD14E4">
          <w:rPr>
            <w:rFonts w:asciiTheme="majorBidi" w:hAnsiTheme="majorBidi" w:cstheme="majorBidi"/>
            <w:lang w:bidi="ar-EG"/>
          </w:rPr>
          <w:t xml:space="preserve"> end:</w:t>
        </w:r>
      </w:ins>
    </w:p>
    <w:p w14:paraId="1A72D3F7" w14:textId="5617F945" w:rsidR="00634D59" w:rsidRPr="002D312D" w:rsidRDefault="00634D59" w:rsidP="00EB5241">
      <w:pPr>
        <w:spacing w:line="240" w:lineRule="auto"/>
        <w:ind w:left="720"/>
        <w:jc w:val="both"/>
        <w:rPr>
          <w:rFonts w:asciiTheme="majorBidi" w:hAnsiTheme="majorBidi" w:cstheme="majorBidi"/>
          <w:sz w:val="20"/>
          <w:szCs w:val="20"/>
          <w:lang w:bidi="ar-EG"/>
        </w:rPr>
      </w:pPr>
      <w:r w:rsidRPr="002D312D">
        <w:rPr>
          <w:rFonts w:asciiTheme="majorBidi" w:hAnsiTheme="majorBidi" w:cstheme="majorBidi"/>
          <w:sz w:val="20"/>
          <w:szCs w:val="20"/>
          <w:lang w:bidi="ar-EG"/>
        </w:rPr>
        <w:t xml:space="preserve">And thus, the King renewed and </w:t>
      </w:r>
      <w:del w:id="2386" w:author="avraham" w:date="2022-04-30T10:04:00Z">
        <w:r w:rsidR="003900CC" w:rsidRPr="002D312D">
          <w:rPr>
            <w:rFonts w:asciiTheme="majorBidi" w:hAnsiTheme="majorBidi" w:cstheme="majorBidi"/>
            <w:sz w:val="20"/>
            <w:szCs w:val="20"/>
            <w:lang w:bidi="ar-EG"/>
          </w:rPr>
          <w:delText>increase</w:delText>
        </w:r>
      </w:del>
      <w:ins w:id="2387" w:author="avraham" w:date="2022-04-30T10:04:00Z">
        <w:r w:rsidR="003900CC" w:rsidRPr="002D312D">
          <w:rPr>
            <w:rFonts w:asciiTheme="majorBidi" w:hAnsiTheme="majorBidi" w:cstheme="majorBidi"/>
            <w:sz w:val="20"/>
            <w:szCs w:val="20"/>
            <w:lang w:bidi="ar-EG"/>
          </w:rPr>
          <w:t>increase</w:t>
        </w:r>
        <w:r w:rsidR="00D00C72">
          <w:rPr>
            <w:rFonts w:asciiTheme="majorBidi" w:hAnsiTheme="majorBidi" w:cstheme="majorBidi"/>
            <w:sz w:val="20"/>
            <w:szCs w:val="20"/>
            <w:lang w:bidi="ar-EG"/>
          </w:rPr>
          <w:t>d</w:t>
        </w:r>
      </w:ins>
      <w:r w:rsidR="003900CC" w:rsidRPr="002D312D">
        <w:rPr>
          <w:rFonts w:asciiTheme="majorBidi" w:hAnsiTheme="majorBidi" w:cstheme="majorBidi"/>
          <w:sz w:val="20"/>
          <w:szCs w:val="20"/>
          <w:lang w:bidi="ar-EG"/>
        </w:rPr>
        <w:t xml:space="preserve"> the </w:t>
      </w:r>
      <w:del w:id="2388" w:author="avraham" w:date="2022-04-30T10:04:00Z">
        <w:r w:rsidR="003900CC" w:rsidRPr="002D312D">
          <w:rPr>
            <w:rFonts w:asciiTheme="majorBidi" w:hAnsiTheme="majorBidi" w:cstheme="majorBidi"/>
            <w:sz w:val="20"/>
            <w:szCs w:val="20"/>
            <w:lang w:bidi="ar-EG"/>
          </w:rPr>
          <w:delText>title</w:delText>
        </w:r>
      </w:del>
      <w:ins w:id="2389" w:author="avraham" w:date="2022-04-30T10:04:00Z">
        <w:r w:rsidR="003900CC" w:rsidRPr="002D312D">
          <w:rPr>
            <w:rFonts w:asciiTheme="majorBidi" w:hAnsiTheme="majorBidi" w:cstheme="majorBidi"/>
            <w:sz w:val="20"/>
            <w:szCs w:val="20"/>
            <w:lang w:bidi="ar-EG"/>
          </w:rPr>
          <w:t>title</w:t>
        </w:r>
        <w:r w:rsidR="00D00C72">
          <w:rPr>
            <w:rFonts w:asciiTheme="majorBidi" w:hAnsiTheme="majorBidi" w:cstheme="majorBidi"/>
            <w:sz w:val="20"/>
            <w:szCs w:val="20"/>
            <w:lang w:bidi="ar-EG"/>
          </w:rPr>
          <w:t>s</w:t>
        </w:r>
      </w:ins>
      <w:r w:rsidR="003900CC" w:rsidRPr="002D312D">
        <w:rPr>
          <w:rFonts w:asciiTheme="majorBidi" w:hAnsiTheme="majorBidi" w:cstheme="majorBidi"/>
          <w:sz w:val="20"/>
          <w:szCs w:val="20"/>
          <w:lang w:bidi="ar-EG"/>
        </w:rPr>
        <w:t xml:space="preserve"> he</w:t>
      </w:r>
      <w:ins w:id="2390" w:author="avraham" w:date="2022-04-30T10:04:00Z">
        <w:r w:rsidR="00D00C72">
          <w:rPr>
            <w:rFonts w:asciiTheme="majorBidi" w:hAnsiTheme="majorBidi" w:cstheme="majorBidi"/>
            <w:sz w:val="20"/>
            <w:szCs w:val="20"/>
            <w:lang w:bidi="ar-EG"/>
          </w:rPr>
          <w:t xml:space="preserve"> already</w:t>
        </w:r>
      </w:ins>
      <w:r w:rsidR="003900CC" w:rsidRPr="002D312D">
        <w:rPr>
          <w:rFonts w:asciiTheme="majorBidi" w:hAnsiTheme="majorBidi" w:cstheme="majorBidi"/>
          <w:sz w:val="20"/>
          <w:szCs w:val="20"/>
          <w:lang w:bidi="ar-EG"/>
        </w:rPr>
        <w:t xml:space="preserve"> </w:t>
      </w:r>
      <w:r w:rsidR="00C1706A" w:rsidRPr="002D312D">
        <w:rPr>
          <w:rFonts w:asciiTheme="majorBidi" w:hAnsiTheme="majorBidi" w:cstheme="majorBidi"/>
          <w:sz w:val="20"/>
          <w:szCs w:val="20"/>
          <w:lang w:bidi="ar-EG"/>
        </w:rPr>
        <w:t>possessed</w:t>
      </w:r>
      <w:r w:rsidR="003900CC" w:rsidRPr="002D312D">
        <w:rPr>
          <w:rFonts w:asciiTheme="majorBidi" w:hAnsiTheme="majorBidi" w:cstheme="majorBidi"/>
          <w:sz w:val="20"/>
          <w:szCs w:val="20"/>
          <w:lang w:bidi="ar-EG"/>
        </w:rPr>
        <w:t xml:space="preserve"> and gave himself the following new title: D Afonso, by the grace of God, King of Portugal and</w:t>
      </w:r>
      <w:r w:rsidR="00C1706A" w:rsidRPr="002D312D">
        <w:rPr>
          <w:rFonts w:asciiTheme="majorBidi" w:hAnsiTheme="majorBidi" w:cstheme="majorBidi"/>
          <w:sz w:val="20"/>
          <w:szCs w:val="20"/>
          <w:lang w:bidi="ar-EG"/>
        </w:rPr>
        <w:t xml:space="preserve"> of</w:t>
      </w:r>
      <w:r w:rsidR="003900CC" w:rsidRPr="002D312D">
        <w:rPr>
          <w:rFonts w:asciiTheme="majorBidi" w:hAnsiTheme="majorBidi" w:cstheme="majorBidi"/>
          <w:sz w:val="20"/>
          <w:szCs w:val="20"/>
          <w:lang w:bidi="ar-EG"/>
        </w:rPr>
        <w:t xml:space="preserve"> the two </w:t>
      </w:r>
      <w:proofErr w:type="spellStart"/>
      <w:r w:rsidR="003900CC" w:rsidRPr="002D312D">
        <w:rPr>
          <w:rFonts w:asciiTheme="majorBidi" w:hAnsiTheme="majorBidi" w:cstheme="majorBidi"/>
          <w:sz w:val="20"/>
          <w:szCs w:val="20"/>
          <w:lang w:bidi="ar-EG"/>
        </w:rPr>
        <w:t>Algarves</w:t>
      </w:r>
      <w:proofErr w:type="spellEnd"/>
      <w:r w:rsidR="003900CC" w:rsidRPr="002D312D">
        <w:rPr>
          <w:rFonts w:asciiTheme="majorBidi" w:hAnsiTheme="majorBidi" w:cstheme="majorBidi"/>
          <w:sz w:val="20"/>
          <w:szCs w:val="20"/>
          <w:lang w:bidi="ar-EG"/>
        </w:rPr>
        <w:t xml:space="preserve">, </w:t>
      </w:r>
      <w:commentRangeStart w:id="2391"/>
      <w:r w:rsidR="003900CC" w:rsidRPr="002D312D">
        <w:rPr>
          <w:rFonts w:asciiTheme="majorBidi" w:hAnsiTheme="majorBidi" w:cstheme="majorBidi"/>
          <w:sz w:val="20"/>
          <w:szCs w:val="20"/>
          <w:lang w:bidi="ar-EG"/>
        </w:rPr>
        <w:t xml:space="preserve">before </w:t>
      </w:r>
      <w:commentRangeEnd w:id="2391"/>
      <w:r w:rsidR="00FD14E4">
        <w:rPr>
          <w:rStyle w:val="CommentReference"/>
        </w:rPr>
        <w:commentReference w:id="2391"/>
      </w:r>
      <w:r w:rsidR="003900CC" w:rsidRPr="002D312D">
        <w:rPr>
          <w:rFonts w:asciiTheme="majorBidi" w:hAnsiTheme="majorBidi" w:cstheme="majorBidi"/>
          <w:sz w:val="20"/>
          <w:szCs w:val="20"/>
          <w:lang w:bidi="ar-EG"/>
        </w:rPr>
        <w:t xml:space="preserve">and beyond the sea in Africa. And after </w:t>
      </w:r>
      <w:del w:id="2392" w:author="avraham" w:date="2022-04-30T10:04:00Z">
        <w:r w:rsidR="00493074" w:rsidRPr="002D312D">
          <w:rPr>
            <w:rFonts w:asciiTheme="majorBidi" w:hAnsiTheme="majorBidi" w:cstheme="majorBidi"/>
            <w:sz w:val="20"/>
            <w:szCs w:val="20"/>
            <w:lang w:bidi="ar-EG"/>
          </w:rPr>
          <w:delText>making</w:delText>
        </w:r>
      </w:del>
      <w:ins w:id="2393" w:author="avraham" w:date="2022-04-30T10:04:00Z">
        <w:r w:rsidR="00FD14E4">
          <w:rPr>
            <w:rFonts w:asciiTheme="majorBidi" w:hAnsiTheme="majorBidi" w:cstheme="majorBidi"/>
            <w:sz w:val="20"/>
            <w:szCs w:val="20"/>
            <w:lang w:bidi="ar-EG"/>
          </w:rPr>
          <w:t>conquering</w:t>
        </w:r>
      </w:ins>
      <w:r w:rsidR="00FD14E4" w:rsidRPr="002D312D">
        <w:rPr>
          <w:rFonts w:asciiTheme="majorBidi" w:hAnsiTheme="majorBidi" w:cstheme="majorBidi"/>
          <w:sz w:val="20"/>
          <w:szCs w:val="20"/>
          <w:lang w:bidi="ar-EG"/>
        </w:rPr>
        <w:t xml:space="preserve"> </w:t>
      </w:r>
      <w:r w:rsidR="003900CC" w:rsidRPr="002D312D">
        <w:rPr>
          <w:rFonts w:asciiTheme="majorBidi" w:hAnsiTheme="majorBidi" w:cstheme="majorBidi"/>
          <w:sz w:val="20"/>
          <w:szCs w:val="20"/>
          <w:lang w:bidi="ar-EG"/>
        </w:rPr>
        <w:t>many territories</w:t>
      </w:r>
      <w:del w:id="2394" w:author="avraham" w:date="2022-04-30T10:04:00Z">
        <w:r w:rsidR="003900CC" w:rsidRPr="002D312D">
          <w:rPr>
            <w:rFonts w:asciiTheme="majorBidi" w:hAnsiTheme="majorBidi" w:cstheme="majorBidi"/>
            <w:sz w:val="20"/>
            <w:szCs w:val="20"/>
            <w:lang w:bidi="ar-EG"/>
          </w:rPr>
          <w:delText xml:space="preserve"> of </w:delText>
        </w:r>
      </w:del>
      <w:ins w:id="2395" w:author="avraham" w:date="2022-04-30T10:04:00Z">
        <w:del w:id="2396" w:author="." w:date="2022-05-03T12:47:00Z">
          <w:r w:rsidR="00E47B7E" w:rsidDel="008418B1">
            <w:rPr>
              <w:rFonts w:asciiTheme="majorBidi" w:hAnsiTheme="majorBidi" w:cstheme="majorBidi"/>
              <w:sz w:val="20"/>
              <w:szCs w:val="20"/>
              <w:lang w:bidi="ar-EG"/>
            </w:rPr>
            <w:delText>,</w:delText>
          </w:r>
        </w:del>
        <w:r w:rsidR="003900CC" w:rsidRPr="002D312D">
          <w:rPr>
            <w:rFonts w:asciiTheme="majorBidi" w:hAnsiTheme="majorBidi" w:cstheme="majorBidi"/>
            <w:sz w:val="20"/>
            <w:szCs w:val="20"/>
            <w:lang w:bidi="ar-EG"/>
          </w:rPr>
          <w:t xml:space="preserve"> </w:t>
        </w:r>
        <w:r w:rsidR="00FD14E4">
          <w:rPr>
            <w:rFonts w:asciiTheme="majorBidi" w:hAnsiTheme="majorBidi" w:cstheme="majorBidi"/>
            <w:sz w:val="20"/>
            <w:szCs w:val="20"/>
            <w:lang w:bidi="ar-EG"/>
          </w:rPr>
          <w:t>and after making</w:t>
        </w:r>
        <w:r w:rsidR="00FD14E4" w:rsidRPr="002D312D">
          <w:rPr>
            <w:rFonts w:asciiTheme="majorBidi" w:hAnsiTheme="majorBidi" w:cstheme="majorBidi"/>
            <w:sz w:val="20"/>
            <w:szCs w:val="20"/>
            <w:lang w:bidi="ar-EG"/>
          </w:rPr>
          <w:t xml:space="preserve"> </w:t>
        </w:r>
      </w:ins>
      <w:r w:rsidR="00493074" w:rsidRPr="002D312D">
        <w:rPr>
          <w:rFonts w:asciiTheme="majorBidi" w:hAnsiTheme="majorBidi" w:cstheme="majorBidi"/>
          <w:sz w:val="20"/>
          <w:szCs w:val="20"/>
          <w:lang w:bidi="ar-EG"/>
        </w:rPr>
        <w:t xml:space="preserve">numerous </w:t>
      </w:r>
      <w:r w:rsidR="003900CC" w:rsidRPr="002D312D">
        <w:rPr>
          <w:rFonts w:asciiTheme="majorBidi" w:hAnsiTheme="majorBidi" w:cstheme="majorBidi"/>
          <w:sz w:val="20"/>
          <w:szCs w:val="20"/>
          <w:lang w:bidi="ar-EG"/>
        </w:rPr>
        <w:t>Moors his subjects and tributaries</w:t>
      </w:r>
      <w:ins w:id="2397" w:author="avraham" w:date="2022-04-30T10:04:00Z">
        <w:r w:rsidR="00E47B7E">
          <w:rPr>
            <w:rFonts w:asciiTheme="majorBidi" w:hAnsiTheme="majorBidi" w:cstheme="majorBidi"/>
            <w:sz w:val="20"/>
            <w:szCs w:val="20"/>
            <w:lang w:bidi="ar-EG"/>
          </w:rPr>
          <w:t>,</w:t>
        </w:r>
      </w:ins>
      <w:r w:rsidR="003900CC" w:rsidRPr="002D312D">
        <w:rPr>
          <w:rFonts w:asciiTheme="majorBidi" w:hAnsiTheme="majorBidi" w:cstheme="majorBidi"/>
          <w:sz w:val="20"/>
          <w:szCs w:val="20"/>
          <w:lang w:bidi="ar-EG"/>
        </w:rPr>
        <w:t xml:space="preserve"> and after announcing his </w:t>
      </w:r>
      <w:del w:id="2398" w:author="avraham" w:date="2022-04-30T10:04:00Z">
        <w:r w:rsidR="003900CC" w:rsidRPr="002D312D">
          <w:rPr>
            <w:rFonts w:asciiTheme="majorBidi" w:hAnsiTheme="majorBidi" w:cstheme="majorBidi"/>
            <w:sz w:val="20"/>
            <w:szCs w:val="20"/>
            <w:lang w:bidi="ar-EG"/>
          </w:rPr>
          <w:delText xml:space="preserve">own </w:delText>
        </w:r>
      </w:del>
      <w:r w:rsidR="003900CC" w:rsidRPr="002D312D">
        <w:rPr>
          <w:rFonts w:asciiTheme="majorBidi" w:hAnsiTheme="majorBidi" w:cstheme="majorBidi"/>
          <w:sz w:val="20"/>
          <w:szCs w:val="20"/>
          <w:lang w:bidi="ar-EG"/>
        </w:rPr>
        <w:t xml:space="preserve">excellent victory to the Pope and </w:t>
      </w:r>
      <w:ins w:id="2399" w:author="avraham" w:date="2022-04-30T10:04:00Z">
        <w:r w:rsidR="00FD14E4">
          <w:rPr>
            <w:rFonts w:asciiTheme="majorBidi" w:hAnsiTheme="majorBidi" w:cstheme="majorBidi"/>
            <w:sz w:val="20"/>
            <w:szCs w:val="20"/>
            <w:lang w:bidi="ar-EG"/>
          </w:rPr>
          <w:t xml:space="preserve">to </w:t>
        </w:r>
      </w:ins>
      <w:r w:rsidR="003900CC" w:rsidRPr="002D312D">
        <w:rPr>
          <w:rFonts w:asciiTheme="majorBidi" w:hAnsiTheme="majorBidi" w:cstheme="majorBidi"/>
          <w:sz w:val="20"/>
          <w:szCs w:val="20"/>
          <w:lang w:bidi="ar-EG"/>
        </w:rPr>
        <w:t xml:space="preserve">all the other Christian </w:t>
      </w:r>
      <w:del w:id="2400" w:author="avraham" w:date="2022-04-30T10:04:00Z">
        <w:r w:rsidR="003900CC" w:rsidRPr="002D312D">
          <w:rPr>
            <w:rFonts w:asciiTheme="majorBidi" w:hAnsiTheme="majorBidi" w:cstheme="majorBidi"/>
            <w:sz w:val="20"/>
            <w:szCs w:val="20"/>
            <w:lang w:bidi="ar-EG"/>
          </w:rPr>
          <w:delText>Kings</w:delText>
        </w:r>
      </w:del>
      <w:ins w:id="2401" w:author="avraham" w:date="2022-04-30T10:04:00Z">
        <w:r w:rsidR="00FD14E4">
          <w:rPr>
            <w:rFonts w:asciiTheme="majorBidi" w:hAnsiTheme="majorBidi" w:cstheme="majorBidi"/>
            <w:sz w:val="20"/>
            <w:szCs w:val="20"/>
            <w:lang w:bidi="ar-EG"/>
          </w:rPr>
          <w:t>k</w:t>
        </w:r>
        <w:r w:rsidR="003900CC" w:rsidRPr="002D312D">
          <w:rPr>
            <w:rFonts w:asciiTheme="majorBidi" w:hAnsiTheme="majorBidi" w:cstheme="majorBidi"/>
            <w:sz w:val="20"/>
            <w:szCs w:val="20"/>
            <w:lang w:bidi="ar-EG"/>
          </w:rPr>
          <w:t>ings</w:t>
        </w:r>
      </w:ins>
      <w:r w:rsidR="003900CC" w:rsidRPr="002D312D">
        <w:rPr>
          <w:rFonts w:asciiTheme="majorBidi" w:hAnsiTheme="majorBidi" w:cstheme="majorBidi"/>
          <w:sz w:val="20"/>
          <w:szCs w:val="20"/>
          <w:lang w:bidi="ar-EG"/>
        </w:rPr>
        <w:t xml:space="preserve"> and </w:t>
      </w:r>
      <w:del w:id="2402" w:author="avraham" w:date="2022-04-30T10:04:00Z">
        <w:r w:rsidR="003900CC" w:rsidRPr="002D312D">
          <w:rPr>
            <w:rFonts w:asciiTheme="majorBidi" w:hAnsiTheme="majorBidi" w:cstheme="majorBidi"/>
            <w:sz w:val="20"/>
            <w:szCs w:val="20"/>
            <w:lang w:bidi="ar-EG"/>
          </w:rPr>
          <w:delText>Princes</w:delText>
        </w:r>
      </w:del>
      <w:ins w:id="2403" w:author="avraham" w:date="2022-04-30T10:04:00Z">
        <w:r w:rsidR="00FD14E4">
          <w:rPr>
            <w:rFonts w:asciiTheme="majorBidi" w:hAnsiTheme="majorBidi" w:cstheme="majorBidi"/>
            <w:sz w:val="20"/>
            <w:szCs w:val="20"/>
            <w:lang w:bidi="ar-EG"/>
          </w:rPr>
          <w:t>p</w:t>
        </w:r>
        <w:r w:rsidR="003900CC" w:rsidRPr="002D312D">
          <w:rPr>
            <w:rFonts w:asciiTheme="majorBidi" w:hAnsiTheme="majorBidi" w:cstheme="majorBidi"/>
            <w:sz w:val="20"/>
            <w:szCs w:val="20"/>
            <w:lang w:bidi="ar-EG"/>
          </w:rPr>
          <w:t>rinces</w:t>
        </w:r>
      </w:ins>
      <w:r w:rsidR="003900CC" w:rsidRPr="002D312D">
        <w:rPr>
          <w:rFonts w:asciiTheme="majorBidi" w:hAnsiTheme="majorBidi" w:cstheme="majorBidi"/>
          <w:sz w:val="20"/>
          <w:szCs w:val="20"/>
          <w:lang w:bidi="ar-EG"/>
        </w:rPr>
        <w:t xml:space="preserve">, he departed with the Prince to Portugal on </w:t>
      </w:r>
      <w:del w:id="2404" w:author="avraham" w:date="2022-04-30T10:04:00Z">
        <w:r w:rsidR="003900CC" w:rsidRPr="002D312D">
          <w:rPr>
            <w:rFonts w:asciiTheme="majorBidi" w:hAnsiTheme="majorBidi" w:cstheme="majorBidi"/>
            <w:sz w:val="20"/>
            <w:szCs w:val="20"/>
            <w:lang w:bidi="ar-EG"/>
          </w:rPr>
          <w:delText xml:space="preserve">the 17 of </w:delText>
        </w:r>
      </w:del>
      <w:r w:rsidR="003900CC" w:rsidRPr="002D312D">
        <w:rPr>
          <w:rFonts w:asciiTheme="majorBidi" w:hAnsiTheme="majorBidi" w:cstheme="majorBidi"/>
          <w:sz w:val="20"/>
          <w:szCs w:val="20"/>
          <w:lang w:bidi="ar-EG"/>
        </w:rPr>
        <w:t>September</w:t>
      </w:r>
      <w:ins w:id="2405" w:author="avraham" w:date="2022-04-30T10:04:00Z">
        <w:r w:rsidR="00E40186">
          <w:rPr>
            <w:rFonts w:asciiTheme="majorBidi" w:hAnsiTheme="majorBidi" w:cstheme="majorBidi"/>
            <w:sz w:val="20"/>
            <w:szCs w:val="20"/>
            <w:lang w:bidi="ar-EG"/>
          </w:rPr>
          <w:t xml:space="preserve"> 17</w:t>
        </w:r>
      </w:ins>
      <w:r w:rsidR="003900CC" w:rsidRPr="002D312D">
        <w:rPr>
          <w:rFonts w:asciiTheme="majorBidi" w:hAnsiTheme="majorBidi" w:cstheme="majorBidi"/>
          <w:sz w:val="20"/>
          <w:szCs w:val="20"/>
          <w:lang w:bidi="ar-EG"/>
        </w:rPr>
        <w:t xml:space="preserve">. The </w:t>
      </w:r>
      <w:ins w:id="2406" w:author="avraham" w:date="2022-04-30T10:04:00Z">
        <w:r w:rsidR="00FD14E4">
          <w:rPr>
            <w:rFonts w:asciiTheme="majorBidi" w:hAnsiTheme="majorBidi" w:cstheme="majorBidi"/>
            <w:sz w:val="20"/>
            <w:szCs w:val="20"/>
            <w:lang w:bidi="ar-EG"/>
          </w:rPr>
          <w:t xml:space="preserve">next </w:t>
        </w:r>
      </w:ins>
      <w:r w:rsidR="00FD14E4">
        <w:rPr>
          <w:rFonts w:asciiTheme="majorBidi" w:hAnsiTheme="majorBidi" w:cstheme="majorBidi"/>
          <w:sz w:val="20"/>
          <w:szCs w:val="20"/>
          <w:lang w:bidi="ar-EG"/>
        </w:rPr>
        <w:t>day</w:t>
      </w:r>
      <w:del w:id="2407" w:author="avraham" w:date="2022-04-30T10:04:00Z">
        <w:r w:rsidR="003900CC" w:rsidRPr="002D312D">
          <w:rPr>
            <w:rFonts w:asciiTheme="majorBidi" w:hAnsiTheme="majorBidi" w:cstheme="majorBidi"/>
            <w:sz w:val="20"/>
            <w:szCs w:val="20"/>
            <w:lang w:bidi="ar-EG"/>
          </w:rPr>
          <w:delText xml:space="preserve"> after</w:delText>
        </w:r>
      </w:del>
      <w:ins w:id="2408" w:author="avraham" w:date="2022-04-30T10:04:00Z">
        <w:r w:rsidR="00FD14E4">
          <w:rPr>
            <w:rFonts w:asciiTheme="majorBidi" w:hAnsiTheme="majorBidi" w:cstheme="majorBidi"/>
            <w:sz w:val="20"/>
            <w:szCs w:val="20"/>
            <w:lang w:bidi="ar-EG"/>
          </w:rPr>
          <w:t>,</w:t>
        </w:r>
      </w:ins>
      <w:r w:rsidR="003900CC" w:rsidRPr="002D312D">
        <w:rPr>
          <w:rFonts w:asciiTheme="majorBidi" w:hAnsiTheme="majorBidi" w:cstheme="majorBidi"/>
          <w:sz w:val="20"/>
          <w:szCs w:val="20"/>
          <w:lang w:bidi="ar-EG"/>
        </w:rPr>
        <w:t xml:space="preserve"> he </w:t>
      </w:r>
      <w:del w:id="2409" w:author="avraham" w:date="2022-04-30T10:04:00Z">
        <w:r w:rsidR="003900CC" w:rsidRPr="002D312D">
          <w:rPr>
            <w:rFonts w:asciiTheme="majorBidi" w:hAnsiTheme="majorBidi" w:cstheme="majorBidi"/>
            <w:sz w:val="20"/>
            <w:szCs w:val="20"/>
            <w:lang w:bidi="ar-EG"/>
          </w:rPr>
          <w:delText>was</w:delText>
        </w:r>
      </w:del>
      <w:ins w:id="2410" w:author="avraham" w:date="2022-04-30T10:04:00Z">
        <w:r w:rsidR="00FD14E4">
          <w:rPr>
            <w:rFonts w:asciiTheme="majorBidi" w:hAnsiTheme="majorBidi" w:cstheme="majorBidi"/>
            <w:sz w:val="20"/>
            <w:szCs w:val="20"/>
            <w:lang w:bidi="ar-EG"/>
          </w:rPr>
          <w:t>arrived</w:t>
        </w:r>
      </w:ins>
      <w:r w:rsidR="00FD14E4" w:rsidRPr="002D312D">
        <w:rPr>
          <w:rFonts w:asciiTheme="majorBidi" w:hAnsiTheme="majorBidi" w:cstheme="majorBidi"/>
          <w:sz w:val="20"/>
          <w:szCs w:val="20"/>
          <w:lang w:bidi="ar-EG"/>
        </w:rPr>
        <w:t xml:space="preserve"> </w:t>
      </w:r>
      <w:r w:rsidR="003900CC" w:rsidRPr="002D312D">
        <w:rPr>
          <w:rFonts w:asciiTheme="majorBidi" w:hAnsiTheme="majorBidi" w:cstheme="majorBidi"/>
          <w:sz w:val="20"/>
          <w:szCs w:val="20"/>
          <w:lang w:bidi="ar-EG"/>
        </w:rPr>
        <w:t>in the harbor o</w:t>
      </w:r>
      <w:r w:rsidR="009A7D30" w:rsidRPr="002D312D">
        <w:rPr>
          <w:rFonts w:asciiTheme="majorBidi" w:hAnsiTheme="majorBidi" w:cstheme="majorBidi"/>
          <w:sz w:val="20"/>
          <w:szCs w:val="20"/>
          <w:lang w:bidi="ar-EG"/>
        </w:rPr>
        <w:t>f</w:t>
      </w:r>
      <w:r w:rsidR="003900CC" w:rsidRPr="002D312D">
        <w:rPr>
          <w:rFonts w:asciiTheme="majorBidi" w:hAnsiTheme="majorBidi" w:cstheme="majorBidi"/>
          <w:sz w:val="20"/>
          <w:szCs w:val="20"/>
          <w:lang w:bidi="ar-EG"/>
        </w:rPr>
        <w:t xml:space="preserve"> the city of </w:t>
      </w:r>
      <w:proofErr w:type="spellStart"/>
      <w:r w:rsidR="003900CC" w:rsidRPr="002D312D">
        <w:rPr>
          <w:rFonts w:asciiTheme="majorBidi" w:hAnsiTheme="majorBidi" w:cstheme="majorBidi"/>
          <w:sz w:val="20"/>
          <w:szCs w:val="20"/>
          <w:lang w:bidi="ar-EG"/>
        </w:rPr>
        <w:t>Silves</w:t>
      </w:r>
      <w:proofErr w:type="spellEnd"/>
      <w:r w:rsidR="003900CC" w:rsidRPr="002D312D">
        <w:rPr>
          <w:rFonts w:asciiTheme="majorBidi" w:hAnsiTheme="majorBidi" w:cstheme="majorBidi"/>
          <w:sz w:val="20"/>
          <w:szCs w:val="20"/>
          <w:lang w:bidi="ar-EG"/>
        </w:rPr>
        <w:t xml:space="preserve">. </w:t>
      </w:r>
      <w:r w:rsidR="009A7D30" w:rsidRPr="002D312D">
        <w:rPr>
          <w:rFonts w:asciiTheme="majorBidi" w:hAnsiTheme="majorBidi" w:cstheme="majorBidi"/>
          <w:sz w:val="20"/>
          <w:szCs w:val="20"/>
          <w:lang w:bidi="ar-EG"/>
        </w:rPr>
        <w:t>W</w:t>
      </w:r>
      <w:r w:rsidR="003900CC" w:rsidRPr="002D312D">
        <w:rPr>
          <w:rFonts w:asciiTheme="majorBidi" w:hAnsiTheme="majorBidi" w:cstheme="majorBidi"/>
          <w:sz w:val="20"/>
          <w:szCs w:val="20"/>
          <w:lang w:bidi="ar-EG"/>
        </w:rPr>
        <w:t xml:space="preserve">ithin thirty-three days </w:t>
      </w:r>
      <w:del w:id="2411" w:author="avraham" w:date="2022-04-30T10:04:00Z">
        <w:r w:rsidR="003900CC" w:rsidRPr="002D312D">
          <w:rPr>
            <w:rFonts w:asciiTheme="majorBidi" w:hAnsiTheme="majorBidi" w:cstheme="majorBidi"/>
            <w:sz w:val="20"/>
            <w:szCs w:val="20"/>
            <w:lang w:bidi="ar-EG"/>
          </w:rPr>
          <w:delText>[..]</w:delText>
        </w:r>
      </w:del>
      <w:ins w:id="2412" w:author="avraham" w:date="2022-04-30T10:04:00Z">
        <w:r w:rsidR="003900CC" w:rsidRPr="002D312D">
          <w:rPr>
            <w:rFonts w:asciiTheme="majorBidi" w:hAnsiTheme="majorBidi" w:cstheme="majorBidi"/>
            <w:sz w:val="20"/>
            <w:szCs w:val="20"/>
            <w:lang w:bidi="ar-EG"/>
          </w:rPr>
          <w:t>[</w:t>
        </w:r>
        <w:r w:rsidR="00E40186">
          <w:rPr>
            <w:rFonts w:asciiTheme="majorBidi" w:hAnsiTheme="majorBidi" w:cstheme="majorBidi"/>
            <w:sz w:val="20"/>
            <w:szCs w:val="20"/>
            <w:lang w:bidi="ar-EG"/>
          </w:rPr>
          <w:t>…</w:t>
        </w:r>
        <w:r w:rsidR="003900CC" w:rsidRPr="002D312D">
          <w:rPr>
            <w:rFonts w:asciiTheme="majorBidi" w:hAnsiTheme="majorBidi" w:cstheme="majorBidi"/>
            <w:sz w:val="20"/>
            <w:szCs w:val="20"/>
            <w:lang w:bidi="ar-EG"/>
          </w:rPr>
          <w:t>]</w:t>
        </w:r>
      </w:ins>
      <w:r w:rsidR="003900CC" w:rsidRPr="002D312D">
        <w:rPr>
          <w:rFonts w:asciiTheme="majorBidi" w:hAnsiTheme="majorBidi" w:cstheme="majorBidi"/>
          <w:sz w:val="20"/>
          <w:szCs w:val="20"/>
          <w:lang w:bidi="ar-EG"/>
        </w:rPr>
        <w:t xml:space="preserve"> he</w:t>
      </w:r>
      <w:r w:rsidR="00987891">
        <w:rPr>
          <w:rFonts w:asciiTheme="majorBidi" w:hAnsiTheme="majorBidi" w:cstheme="majorBidi"/>
          <w:sz w:val="20"/>
          <w:szCs w:val="20"/>
          <w:lang w:bidi="ar-EG"/>
        </w:rPr>
        <w:t xml:space="preserve"> </w:t>
      </w:r>
      <w:ins w:id="2413" w:author="avraham" w:date="2022-04-30T10:04:00Z">
        <w:r w:rsidR="00987891">
          <w:rPr>
            <w:rFonts w:asciiTheme="majorBidi" w:hAnsiTheme="majorBidi" w:cstheme="majorBidi"/>
            <w:sz w:val="20"/>
            <w:szCs w:val="20"/>
            <w:lang w:bidi="ar-EG"/>
          </w:rPr>
          <w:t>had</w:t>
        </w:r>
        <w:r w:rsidR="003900CC" w:rsidRPr="002D312D">
          <w:rPr>
            <w:rFonts w:asciiTheme="majorBidi" w:hAnsiTheme="majorBidi" w:cstheme="majorBidi"/>
            <w:sz w:val="20"/>
            <w:szCs w:val="20"/>
            <w:lang w:bidi="ar-EG"/>
          </w:rPr>
          <w:t xml:space="preserve"> </w:t>
        </w:r>
      </w:ins>
      <w:r w:rsidR="003900CC" w:rsidRPr="002D312D">
        <w:rPr>
          <w:rFonts w:asciiTheme="majorBidi" w:hAnsiTheme="majorBidi" w:cstheme="majorBidi"/>
          <w:sz w:val="20"/>
          <w:szCs w:val="20"/>
          <w:lang w:bidi="ar-EG"/>
        </w:rPr>
        <w:t xml:space="preserve">accomplished </w:t>
      </w:r>
      <w:del w:id="2414" w:author="avraham" w:date="2022-04-30T10:04:00Z">
        <w:r w:rsidR="003900CC" w:rsidRPr="002D312D">
          <w:rPr>
            <w:rFonts w:asciiTheme="majorBidi" w:hAnsiTheme="majorBidi" w:cstheme="majorBidi"/>
            <w:sz w:val="20"/>
            <w:szCs w:val="20"/>
            <w:lang w:bidi="ar-EG"/>
          </w:rPr>
          <w:delText xml:space="preserve">such </w:delText>
        </w:r>
      </w:del>
      <w:r w:rsidR="003900CC" w:rsidRPr="002D312D">
        <w:rPr>
          <w:rFonts w:asciiTheme="majorBidi" w:hAnsiTheme="majorBidi" w:cstheme="majorBidi"/>
          <w:sz w:val="20"/>
          <w:szCs w:val="20"/>
          <w:lang w:bidi="ar-EG"/>
        </w:rPr>
        <w:t xml:space="preserve">great deeds, </w:t>
      </w:r>
      <w:del w:id="2415" w:author="avraham" w:date="2022-04-30T10:04:00Z">
        <w:r w:rsidR="000446A5" w:rsidRPr="002D312D">
          <w:rPr>
            <w:rFonts w:asciiTheme="majorBidi" w:hAnsiTheme="majorBidi" w:cstheme="majorBidi"/>
            <w:sz w:val="20"/>
            <w:szCs w:val="20"/>
            <w:lang w:bidi="ar-EG"/>
          </w:rPr>
          <w:delText xml:space="preserve">which made </w:delText>
        </w:r>
      </w:del>
      <w:r w:rsidR="00FD14E4">
        <w:rPr>
          <w:rFonts w:asciiTheme="majorBidi" w:hAnsiTheme="majorBidi" w:cstheme="majorBidi"/>
          <w:sz w:val="20"/>
          <w:szCs w:val="20"/>
          <w:lang w:bidi="ar-EG"/>
        </w:rPr>
        <w:t>a great service</w:t>
      </w:r>
      <w:r w:rsidR="000446A5" w:rsidRPr="002D312D">
        <w:rPr>
          <w:rFonts w:asciiTheme="majorBidi" w:hAnsiTheme="majorBidi" w:cstheme="majorBidi"/>
          <w:sz w:val="20"/>
          <w:szCs w:val="20"/>
          <w:lang w:bidi="ar-EG"/>
        </w:rPr>
        <w:t xml:space="preserve"> </w:t>
      </w:r>
      <w:del w:id="2416" w:author="avraham" w:date="2022-04-30T10:04:00Z">
        <w:r w:rsidR="000446A5" w:rsidRPr="002D312D">
          <w:rPr>
            <w:rFonts w:asciiTheme="majorBidi" w:hAnsiTheme="majorBidi" w:cstheme="majorBidi"/>
            <w:sz w:val="20"/>
            <w:szCs w:val="20"/>
            <w:lang w:bidi="ar-EG"/>
          </w:rPr>
          <w:delText>to</w:delText>
        </w:r>
      </w:del>
      <w:ins w:id="2417" w:author="avraham" w:date="2022-04-30T10:04:00Z">
        <w:r w:rsidR="005502F8">
          <w:rPr>
            <w:rFonts w:asciiTheme="majorBidi" w:hAnsiTheme="majorBidi" w:cstheme="majorBidi"/>
            <w:sz w:val="20"/>
            <w:szCs w:val="20"/>
            <w:lang w:bidi="ar-EG"/>
          </w:rPr>
          <w:t>of</w:t>
        </w:r>
      </w:ins>
      <w:r w:rsidR="005502F8">
        <w:rPr>
          <w:rFonts w:asciiTheme="majorBidi" w:hAnsiTheme="majorBidi" w:cstheme="majorBidi"/>
          <w:sz w:val="20"/>
          <w:szCs w:val="20"/>
          <w:lang w:bidi="ar-EG"/>
        </w:rPr>
        <w:t xml:space="preserve"> </w:t>
      </w:r>
      <w:r w:rsidR="000446A5" w:rsidRPr="002D312D">
        <w:rPr>
          <w:rFonts w:asciiTheme="majorBidi" w:hAnsiTheme="majorBidi" w:cstheme="majorBidi"/>
          <w:sz w:val="20"/>
          <w:szCs w:val="20"/>
          <w:lang w:bidi="ar-EG"/>
        </w:rPr>
        <w:t>God. His status and name w</w:t>
      </w:r>
      <w:r w:rsidR="009A7D30" w:rsidRPr="002D312D">
        <w:rPr>
          <w:rFonts w:asciiTheme="majorBidi" w:hAnsiTheme="majorBidi" w:cstheme="majorBidi"/>
          <w:sz w:val="20"/>
          <w:szCs w:val="20"/>
          <w:lang w:bidi="ar-EG"/>
        </w:rPr>
        <w:t>ere</w:t>
      </w:r>
      <w:r w:rsidR="000446A5" w:rsidRPr="002D312D">
        <w:rPr>
          <w:rFonts w:asciiTheme="majorBidi" w:hAnsiTheme="majorBidi" w:cstheme="majorBidi"/>
          <w:sz w:val="20"/>
          <w:szCs w:val="20"/>
          <w:lang w:bidi="ar-EG"/>
        </w:rPr>
        <w:t xml:space="preserve"> increased and praised </w:t>
      </w:r>
      <w:del w:id="2418" w:author="avraham" w:date="2022-04-30T10:04:00Z">
        <w:r w:rsidR="000446A5" w:rsidRPr="002D312D">
          <w:rPr>
            <w:rFonts w:asciiTheme="majorBidi" w:hAnsiTheme="majorBidi" w:cstheme="majorBidi"/>
            <w:sz w:val="20"/>
            <w:szCs w:val="20"/>
            <w:lang w:bidi="ar-EG"/>
          </w:rPr>
          <w:delText>in the whole world.</w:delText>
        </w:r>
      </w:del>
      <w:ins w:id="2419" w:author="avraham" w:date="2022-04-30T10:04:00Z">
        <w:r w:rsidR="00FD14E4">
          <w:rPr>
            <w:rFonts w:asciiTheme="majorBidi" w:hAnsiTheme="majorBidi" w:cstheme="majorBidi"/>
            <w:sz w:val="20"/>
            <w:szCs w:val="20"/>
            <w:lang w:bidi="ar-EG"/>
          </w:rPr>
          <w:t>worldwide</w:t>
        </w:r>
        <w:r w:rsidR="000446A5" w:rsidRPr="002D312D">
          <w:rPr>
            <w:rFonts w:asciiTheme="majorBidi" w:hAnsiTheme="majorBidi" w:cstheme="majorBidi"/>
            <w:sz w:val="20"/>
            <w:szCs w:val="20"/>
            <w:lang w:bidi="ar-EG"/>
          </w:rPr>
          <w:t>.</w:t>
        </w:r>
      </w:ins>
      <w:r w:rsidR="000446A5" w:rsidRPr="002D312D">
        <w:rPr>
          <w:rFonts w:asciiTheme="majorBidi" w:hAnsiTheme="majorBidi" w:cstheme="majorBidi"/>
          <w:sz w:val="20"/>
          <w:szCs w:val="20"/>
          <w:lang w:bidi="ar-EG"/>
        </w:rPr>
        <w:t xml:space="preserve"> The Christians of Andalusia received this victory with no less joy</w:t>
      </w:r>
      <w:del w:id="2420" w:author="avraham" w:date="2022-04-30T10:04:00Z">
        <w:r w:rsidR="000446A5" w:rsidRPr="002D312D">
          <w:rPr>
            <w:rFonts w:asciiTheme="majorBidi" w:hAnsiTheme="majorBidi" w:cstheme="majorBidi"/>
            <w:sz w:val="20"/>
            <w:szCs w:val="20"/>
            <w:lang w:bidi="ar-EG"/>
          </w:rPr>
          <w:delText xml:space="preserve"> than</w:delText>
        </w:r>
      </w:del>
      <w:ins w:id="2421" w:author="avraham" w:date="2022-04-30T10:04:00Z">
        <w:r w:rsidR="00FD14E4">
          <w:rPr>
            <w:rFonts w:asciiTheme="majorBidi" w:hAnsiTheme="majorBidi" w:cstheme="majorBidi"/>
            <w:sz w:val="20"/>
            <w:szCs w:val="20"/>
            <w:lang w:bidi="ar-EG"/>
          </w:rPr>
          <w:t>, feeling</w:t>
        </w:r>
      </w:ins>
      <w:r w:rsidR="000446A5" w:rsidRPr="002D312D">
        <w:rPr>
          <w:rFonts w:asciiTheme="majorBidi" w:hAnsiTheme="majorBidi" w:cstheme="majorBidi"/>
          <w:sz w:val="20"/>
          <w:szCs w:val="20"/>
          <w:lang w:bidi="ar-EG"/>
        </w:rPr>
        <w:t xml:space="preserve"> a sense of security</w:t>
      </w:r>
      <w:r w:rsidR="009A7D30" w:rsidRPr="002D312D">
        <w:rPr>
          <w:rFonts w:asciiTheme="majorBidi" w:hAnsiTheme="majorBidi" w:cstheme="majorBidi"/>
          <w:sz w:val="20"/>
          <w:szCs w:val="20"/>
          <w:lang w:bidi="ar-EG"/>
        </w:rPr>
        <w:t xml:space="preserve"> – </w:t>
      </w:r>
      <w:del w:id="2422" w:author="avraham" w:date="2022-04-30T10:04:00Z">
        <w:r w:rsidR="009A7D30" w:rsidRPr="002D312D">
          <w:rPr>
            <w:rFonts w:asciiTheme="majorBidi" w:hAnsiTheme="majorBidi" w:cstheme="majorBidi"/>
            <w:sz w:val="20"/>
            <w:szCs w:val="20"/>
            <w:lang w:bidi="ar-EG"/>
          </w:rPr>
          <w:delText xml:space="preserve">of </w:delText>
        </w:r>
      </w:del>
      <w:r w:rsidR="00FD14E4">
        <w:rPr>
          <w:rFonts w:asciiTheme="majorBidi" w:hAnsiTheme="majorBidi" w:cstheme="majorBidi"/>
          <w:sz w:val="20"/>
          <w:szCs w:val="20"/>
          <w:lang w:bidi="ar-EG"/>
        </w:rPr>
        <w:t xml:space="preserve">which they </w:t>
      </w:r>
      <w:del w:id="2423" w:author="avraham" w:date="2022-04-30T10:04:00Z">
        <w:r w:rsidR="000446A5" w:rsidRPr="002D312D">
          <w:rPr>
            <w:rFonts w:asciiTheme="majorBidi" w:hAnsiTheme="majorBidi" w:cstheme="majorBidi"/>
            <w:sz w:val="20"/>
            <w:szCs w:val="20"/>
            <w:lang w:bidi="ar-EG"/>
          </w:rPr>
          <w:delText>gave clear signs by</w:delText>
        </w:r>
      </w:del>
      <w:ins w:id="2424" w:author="avraham" w:date="2022-04-30T10:04:00Z">
        <w:r w:rsidR="00FD14E4">
          <w:rPr>
            <w:rFonts w:asciiTheme="majorBidi" w:hAnsiTheme="majorBidi" w:cstheme="majorBidi"/>
            <w:sz w:val="20"/>
            <w:szCs w:val="20"/>
            <w:lang w:bidi="ar-EG"/>
          </w:rPr>
          <w:t>celebrated with</w:t>
        </w:r>
      </w:ins>
      <w:r w:rsidR="000446A5" w:rsidRPr="002D312D">
        <w:rPr>
          <w:rFonts w:asciiTheme="majorBidi" w:hAnsiTheme="majorBidi" w:cstheme="majorBidi"/>
          <w:sz w:val="20"/>
          <w:szCs w:val="20"/>
          <w:lang w:bidi="ar-EG"/>
        </w:rPr>
        <w:t xml:space="preserve"> festivities</w:t>
      </w:r>
      <w:r w:rsidR="009A7D30" w:rsidRPr="002D312D">
        <w:rPr>
          <w:rFonts w:asciiTheme="majorBidi" w:hAnsiTheme="majorBidi" w:cstheme="majorBidi"/>
          <w:sz w:val="20"/>
          <w:szCs w:val="20"/>
          <w:lang w:bidi="ar-EG"/>
        </w:rPr>
        <w:t xml:space="preserve"> for the people</w:t>
      </w:r>
      <w:r w:rsidR="000446A5" w:rsidRPr="002D312D">
        <w:rPr>
          <w:rFonts w:asciiTheme="majorBidi" w:hAnsiTheme="majorBidi" w:cstheme="majorBidi"/>
          <w:sz w:val="20"/>
          <w:szCs w:val="20"/>
          <w:lang w:bidi="ar-EG"/>
        </w:rPr>
        <w:t xml:space="preserve"> and religious processions</w:t>
      </w:r>
      <w:r w:rsidR="009A7D30" w:rsidRPr="002D312D">
        <w:rPr>
          <w:rFonts w:asciiTheme="majorBidi" w:hAnsiTheme="majorBidi" w:cstheme="majorBidi"/>
          <w:sz w:val="20"/>
          <w:szCs w:val="20"/>
          <w:lang w:bidi="ar-EG"/>
        </w:rPr>
        <w:t xml:space="preserve"> for God</w:t>
      </w:r>
      <w:r w:rsidR="000446A5" w:rsidRPr="002D312D">
        <w:rPr>
          <w:rFonts w:asciiTheme="majorBidi" w:hAnsiTheme="majorBidi" w:cstheme="majorBidi"/>
          <w:sz w:val="20"/>
          <w:szCs w:val="20"/>
          <w:lang w:bidi="ar-EG"/>
        </w:rPr>
        <w:t xml:space="preserve">. From </w:t>
      </w:r>
      <w:proofErr w:type="spellStart"/>
      <w:r w:rsidR="000446A5" w:rsidRPr="002D312D">
        <w:rPr>
          <w:rFonts w:asciiTheme="majorBidi" w:hAnsiTheme="majorBidi" w:cstheme="majorBidi"/>
          <w:sz w:val="20"/>
          <w:szCs w:val="20"/>
          <w:lang w:bidi="ar-EG"/>
        </w:rPr>
        <w:t>Silves</w:t>
      </w:r>
      <w:proofErr w:type="spellEnd"/>
      <w:r w:rsidR="000446A5" w:rsidRPr="002D312D">
        <w:rPr>
          <w:rFonts w:asciiTheme="majorBidi" w:hAnsiTheme="majorBidi" w:cstheme="majorBidi"/>
          <w:sz w:val="20"/>
          <w:szCs w:val="20"/>
          <w:lang w:bidi="ar-EG"/>
        </w:rPr>
        <w:t xml:space="preserve">, the King and the Prince </w:t>
      </w:r>
      <w:r w:rsidR="00964805" w:rsidRPr="002D312D">
        <w:rPr>
          <w:rFonts w:asciiTheme="majorBidi" w:hAnsiTheme="majorBidi" w:cstheme="majorBidi"/>
          <w:sz w:val="20"/>
          <w:szCs w:val="20"/>
          <w:lang w:bidi="ar-EG"/>
        </w:rPr>
        <w:t xml:space="preserve">sailed </w:t>
      </w:r>
      <w:r w:rsidR="000446A5" w:rsidRPr="002D312D">
        <w:rPr>
          <w:rFonts w:asciiTheme="majorBidi" w:hAnsiTheme="majorBidi" w:cstheme="majorBidi"/>
          <w:sz w:val="20"/>
          <w:szCs w:val="20"/>
          <w:lang w:bidi="ar-EG"/>
        </w:rPr>
        <w:t xml:space="preserve">immediately to </w:t>
      </w:r>
      <w:r w:rsidR="000446A5" w:rsidRPr="002D312D">
        <w:rPr>
          <w:rFonts w:asciiTheme="majorBidi" w:hAnsiTheme="majorBidi" w:cstheme="majorBidi"/>
          <w:sz w:val="20"/>
          <w:szCs w:val="20"/>
          <w:lang w:bidi="ar-EG"/>
        </w:rPr>
        <w:lastRenderedPageBreak/>
        <w:t xml:space="preserve">Lisbon, where a great triumph was organized, with great feasts and </w:t>
      </w:r>
      <w:del w:id="2425" w:author="avraham" w:date="2022-04-30T10:04:00Z">
        <w:r w:rsidR="000446A5" w:rsidRPr="002D312D">
          <w:rPr>
            <w:rFonts w:asciiTheme="majorBidi" w:hAnsiTheme="majorBidi" w:cstheme="majorBidi"/>
            <w:sz w:val="20"/>
            <w:szCs w:val="20"/>
            <w:lang w:bidi="ar-EG"/>
          </w:rPr>
          <w:delText>rejoicings</w:delText>
        </w:r>
      </w:del>
      <w:ins w:id="2426" w:author="avraham" w:date="2022-04-30T10:04:00Z">
        <w:r w:rsidR="000446A5" w:rsidRPr="002D312D">
          <w:rPr>
            <w:rFonts w:asciiTheme="majorBidi" w:hAnsiTheme="majorBidi" w:cstheme="majorBidi"/>
            <w:sz w:val="20"/>
            <w:szCs w:val="20"/>
            <w:lang w:bidi="ar-EG"/>
          </w:rPr>
          <w:t>rejoicing</w:t>
        </w:r>
      </w:ins>
      <w:r w:rsidR="000446A5" w:rsidRPr="002D312D">
        <w:rPr>
          <w:rFonts w:asciiTheme="majorBidi" w:hAnsiTheme="majorBidi" w:cstheme="majorBidi"/>
          <w:sz w:val="20"/>
          <w:szCs w:val="20"/>
          <w:lang w:bidi="ar-EG"/>
        </w:rPr>
        <w:t xml:space="preserve">, festivities which </w:t>
      </w:r>
      <w:r w:rsidR="00A82AB9" w:rsidRPr="002D312D">
        <w:rPr>
          <w:rFonts w:asciiTheme="majorBidi" w:hAnsiTheme="majorBidi" w:cstheme="majorBidi"/>
          <w:sz w:val="20"/>
          <w:szCs w:val="20"/>
          <w:lang w:bidi="ar-EG"/>
        </w:rPr>
        <w:t xml:space="preserve">spread with </w:t>
      </w:r>
      <w:del w:id="2427" w:author="avraham" w:date="2022-04-30T10:04:00Z">
        <w:r w:rsidR="00A82AB9" w:rsidRPr="002D312D">
          <w:rPr>
            <w:rFonts w:asciiTheme="majorBidi" w:hAnsiTheme="majorBidi" w:cstheme="majorBidi"/>
            <w:sz w:val="20"/>
            <w:szCs w:val="20"/>
            <w:lang w:bidi="ar-EG"/>
          </w:rPr>
          <w:delText>the</w:delText>
        </w:r>
        <w:r w:rsidR="009A7D30" w:rsidRPr="002D312D">
          <w:rPr>
            <w:rFonts w:asciiTheme="majorBidi" w:hAnsiTheme="majorBidi" w:cstheme="majorBidi"/>
            <w:sz w:val="20"/>
            <w:szCs w:val="20"/>
            <w:lang w:bidi="ar-EG"/>
          </w:rPr>
          <w:delText xml:space="preserve"> confirmed </w:delText>
        </w:r>
        <w:r w:rsidR="00A82AB9" w:rsidRPr="002D312D">
          <w:rPr>
            <w:rFonts w:asciiTheme="majorBidi" w:hAnsiTheme="majorBidi" w:cstheme="majorBidi"/>
            <w:sz w:val="20"/>
            <w:szCs w:val="20"/>
            <w:lang w:bidi="ar-EG"/>
          </w:rPr>
          <w:delText>notice</w:delText>
        </w:r>
      </w:del>
      <w:ins w:id="2428" w:author="avraham" w:date="2022-04-30T10:04:00Z">
        <w:r w:rsidR="00E40186">
          <w:rPr>
            <w:rFonts w:asciiTheme="majorBidi" w:hAnsiTheme="majorBidi" w:cstheme="majorBidi"/>
            <w:sz w:val="20"/>
            <w:szCs w:val="20"/>
            <w:lang w:bidi="ar-EG"/>
          </w:rPr>
          <w:t>news</w:t>
        </w:r>
      </w:ins>
      <w:r w:rsidR="00E40186">
        <w:rPr>
          <w:rFonts w:asciiTheme="majorBidi" w:hAnsiTheme="majorBidi" w:cstheme="majorBidi"/>
          <w:sz w:val="20"/>
          <w:szCs w:val="20"/>
          <w:lang w:bidi="ar-EG"/>
        </w:rPr>
        <w:t xml:space="preserve"> of</w:t>
      </w:r>
      <w:r w:rsidR="00A82AB9" w:rsidRPr="002D312D">
        <w:rPr>
          <w:rFonts w:asciiTheme="majorBidi" w:hAnsiTheme="majorBidi" w:cstheme="majorBidi"/>
          <w:sz w:val="20"/>
          <w:szCs w:val="20"/>
          <w:lang w:bidi="ar-EG"/>
        </w:rPr>
        <w:t xml:space="preserve"> </w:t>
      </w:r>
      <w:del w:id="2429" w:author="avraham" w:date="2022-04-30T10:04:00Z">
        <w:r w:rsidR="00A82AB9" w:rsidRPr="002D312D">
          <w:rPr>
            <w:rFonts w:asciiTheme="majorBidi" w:hAnsiTheme="majorBidi" w:cstheme="majorBidi"/>
            <w:sz w:val="20"/>
            <w:szCs w:val="20"/>
            <w:lang w:bidi="ar-EG"/>
          </w:rPr>
          <w:delText xml:space="preserve">the </w:delText>
        </w:r>
      </w:del>
      <w:r w:rsidR="00A82AB9" w:rsidRPr="002D312D">
        <w:rPr>
          <w:rFonts w:asciiTheme="majorBidi" w:hAnsiTheme="majorBidi" w:cstheme="majorBidi"/>
          <w:sz w:val="20"/>
          <w:szCs w:val="20"/>
          <w:lang w:bidi="ar-EG"/>
        </w:rPr>
        <w:t xml:space="preserve">victory </w:t>
      </w:r>
      <w:del w:id="2430" w:author="avraham" w:date="2022-04-30T10:04:00Z">
        <w:r w:rsidR="009A7D30" w:rsidRPr="002D312D">
          <w:rPr>
            <w:rFonts w:asciiTheme="majorBidi" w:hAnsiTheme="majorBidi" w:cstheme="majorBidi"/>
            <w:sz w:val="20"/>
            <w:szCs w:val="20"/>
            <w:lang w:bidi="ar-EG"/>
          </w:rPr>
          <w:delText>around</w:delText>
        </w:r>
      </w:del>
      <w:ins w:id="2431" w:author="avraham" w:date="2022-04-30T10:04:00Z">
        <w:r w:rsidR="00E40186">
          <w:rPr>
            <w:rFonts w:asciiTheme="majorBidi" w:hAnsiTheme="majorBidi" w:cstheme="majorBidi"/>
            <w:sz w:val="20"/>
            <w:szCs w:val="20"/>
            <w:lang w:bidi="ar-EG"/>
          </w:rPr>
          <w:t>throughout</w:t>
        </w:r>
      </w:ins>
      <w:r w:rsidR="00E40186" w:rsidRPr="002D312D">
        <w:rPr>
          <w:rFonts w:asciiTheme="majorBidi" w:hAnsiTheme="majorBidi" w:cstheme="majorBidi"/>
          <w:sz w:val="20"/>
          <w:szCs w:val="20"/>
          <w:lang w:bidi="ar-EG"/>
        </w:rPr>
        <w:t xml:space="preserve"> </w:t>
      </w:r>
      <w:r w:rsidR="00A82AB9" w:rsidRPr="002D312D">
        <w:rPr>
          <w:rFonts w:asciiTheme="majorBidi" w:hAnsiTheme="majorBidi" w:cstheme="majorBidi"/>
          <w:sz w:val="20"/>
          <w:szCs w:val="20"/>
          <w:lang w:bidi="ar-EG"/>
        </w:rPr>
        <w:t xml:space="preserve">the </w:t>
      </w:r>
      <w:del w:id="2432" w:author="avraham" w:date="2022-04-30T10:04:00Z">
        <w:r w:rsidR="00A82AB9" w:rsidRPr="002D312D">
          <w:rPr>
            <w:rFonts w:asciiTheme="majorBidi" w:hAnsiTheme="majorBidi" w:cstheme="majorBidi"/>
            <w:sz w:val="20"/>
            <w:szCs w:val="20"/>
            <w:lang w:bidi="ar-EG"/>
          </w:rPr>
          <w:delText>whole Kingdom during</w:delText>
        </w:r>
      </w:del>
      <w:ins w:id="2433" w:author="avraham" w:date="2022-04-30T10:04:00Z">
        <w:r w:rsidR="00E40186">
          <w:rPr>
            <w:rFonts w:asciiTheme="majorBidi" w:hAnsiTheme="majorBidi" w:cstheme="majorBidi"/>
            <w:sz w:val="20"/>
            <w:szCs w:val="20"/>
            <w:lang w:bidi="ar-EG"/>
          </w:rPr>
          <w:t>k</w:t>
        </w:r>
        <w:r w:rsidR="00A82AB9" w:rsidRPr="002D312D">
          <w:rPr>
            <w:rFonts w:asciiTheme="majorBidi" w:hAnsiTheme="majorBidi" w:cstheme="majorBidi"/>
            <w:sz w:val="20"/>
            <w:szCs w:val="20"/>
            <w:lang w:bidi="ar-EG"/>
          </w:rPr>
          <w:t xml:space="preserve">ingdom </w:t>
        </w:r>
        <w:r w:rsidR="00E40186">
          <w:rPr>
            <w:rFonts w:asciiTheme="majorBidi" w:hAnsiTheme="majorBidi" w:cstheme="majorBidi"/>
            <w:sz w:val="20"/>
            <w:szCs w:val="20"/>
            <w:lang w:bidi="ar-EG"/>
          </w:rPr>
          <w:t>for</w:t>
        </w:r>
      </w:ins>
      <w:r w:rsidR="00E40186">
        <w:rPr>
          <w:rFonts w:asciiTheme="majorBidi" w:hAnsiTheme="majorBidi" w:cstheme="majorBidi"/>
          <w:sz w:val="20"/>
          <w:szCs w:val="20"/>
          <w:lang w:bidi="ar-EG"/>
        </w:rPr>
        <w:t xml:space="preserve"> many</w:t>
      </w:r>
      <w:r w:rsidR="00A82AB9" w:rsidRPr="002D312D">
        <w:rPr>
          <w:rFonts w:asciiTheme="majorBidi" w:hAnsiTheme="majorBidi" w:cstheme="majorBidi"/>
          <w:sz w:val="20"/>
          <w:szCs w:val="20"/>
          <w:lang w:bidi="ar-EG"/>
        </w:rPr>
        <w:t xml:space="preserve"> days.</w:t>
      </w:r>
      <w:r w:rsidR="009A7D30" w:rsidRPr="002D312D">
        <w:rPr>
          <w:rStyle w:val="FootnoteReference"/>
          <w:rFonts w:asciiTheme="majorBidi" w:hAnsiTheme="majorBidi" w:cstheme="majorBidi"/>
          <w:sz w:val="20"/>
          <w:szCs w:val="20"/>
          <w:lang w:bidi="ar-EG"/>
        </w:rPr>
        <w:footnoteReference w:id="67"/>
      </w:r>
    </w:p>
    <w:p w14:paraId="7D59683D" w14:textId="4D0B6068" w:rsidR="00F25CBB" w:rsidRPr="00761A6F" w:rsidRDefault="00A82AB9" w:rsidP="00761A6F">
      <w:pPr>
        <w:spacing w:line="360" w:lineRule="auto"/>
        <w:jc w:val="both"/>
        <w:rPr>
          <w:rFonts w:asciiTheme="majorBidi" w:hAnsiTheme="majorBidi"/>
          <w:b/>
          <w:i/>
          <w:sz w:val="24"/>
        </w:rPr>
      </w:pPr>
      <w:r w:rsidRPr="002D312D">
        <w:rPr>
          <w:rFonts w:asciiTheme="majorBidi" w:hAnsiTheme="majorBidi" w:cstheme="majorBidi"/>
          <w:lang w:bidi="ar-EG"/>
        </w:rPr>
        <w:t>Abravanel dedicated only one short sentence</w:t>
      </w:r>
      <w:r w:rsidR="007F19AE" w:rsidRPr="002D312D">
        <w:rPr>
          <w:rFonts w:asciiTheme="majorBidi" w:hAnsiTheme="majorBidi" w:cstheme="majorBidi"/>
          <w:lang w:bidi="ar-EG"/>
        </w:rPr>
        <w:t xml:space="preserve"> to </w:t>
      </w:r>
      <w:del w:id="2434" w:author="avraham" w:date="2022-04-30T10:04:00Z">
        <w:r w:rsidR="007F19AE" w:rsidRPr="002D312D">
          <w:rPr>
            <w:rFonts w:asciiTheme="majorBidi" w:hAnsiTheme="majorBidi" w:cstheme="majorBidi"/>
            <w:lang w:bidi="ar-EG"/>
          </w:rPr>
          <w:delText>the</w:delText>
        </w:r>
      </w:del>
      <w:ins w:id="2435" w:author="avraham" w:date="2022-04-30T10:04:00Z">
        <w:r w:rsidR="00E40186">
          <w:rPr>
            <w:rFonts w:asciiTheme="majorBidi" w:hAnsiTheme="majorBidi" w:cstheme="majorBidi"/>
            <w:lang w:bidi="ar-EG"/>
          </w:rPr>
          <w:t>describing</w:t>
        </w:r>
      </w:ins>
      <w:ins w:id="2436" w:author="avraham" w:date="2022-05-03T08:15:00Z">
        <w:r w:rsidR="00BF4AC1">
          <w:rPr>
            <w:rFonts w:asciiTheme="majorBidi" w:hAnsiTheme="majorBidi" w:cstheme="majorBidi"/>
            <w:lang w:bidi="ar-EG"/>
          </w:rPr>
          <w:t xml:space="preserve"> the</w:t>
        </w:r>
      </w:ins>
      <w:r w:rsidR="00E40186" w:rsidRPr="002D312D">
        <w:rPr>
          <w:rFonts w:asciiTheme="majorBidi" w:hAnsiTheme="majorBidi" w:cstheme="majorBidi"/>
          <w:lang w:bidi="ar-EG"/>
        </w:rPr>
        <w:t xml:space="preserve"> </w:t>
      </w:r>
      <w:r w:rsidR="007F19AE" w:rsidRPr="002D312D">
        <w:rPr>
          <w:rFonts w:asciiTheme="majorBidi" w:hAnsiTheme="majorBidi" w:cstheme="majorBidi"/>
          <w:lang w:bidi="ar-EG"/>
        </w:rPr>
        <w:t>capture of Tangier. Yet this victory</w:t>
      </w:r>
      <w:r w:rsidRPr="002D312D">
        <w:rPr>
          <w:rFonts w:asciiTheme="majorBidi" w:hAnsiTheme="majorBidi" w:cstheme="majorBidi"/>
          <w:lang w:bidi="ar-EG"/>
        </w:rPr>
        <w:t xml:space="preserve"> changed the entire meaning </w:t>
      </w:r>
      <w:r w:rsidR="007F19AE" w:rsidRPr="002D312D">
        <w:rPr>
          <w:rFonts w:asciiTheme="majorBidi" w:hAnsiTheme="majorBidi" w:cstheme="majorBidi"/>
          <w:lang w:bidi="ar-EG"/>
        </w:rPr>
        <w:t xml:space="preserve">of the </w:t>
      </w:r>
      <w:proofErr w:type="spellStart"/>
      <w:r w:rsidR="007F19AE" w:rsidRPr="002D312D">
        <w:rPr>
          <w:rFonts w:asciiTheme="majorBidi" w:hAnsiTheme="majorBidi" w:cstheme="majorBidi"/>
          <w:lang w:bidi="ar-EG"/>
        </w:rPr>
        <w:t>Arzila</w:t>
      </w:r>
      <w:proofErr w:type="spellEnd"/>
      <w:r w:rsidR="007F19AE" w:rsidRPr="002D312D">
        <w:rPr>
          <w:rFonts w:asciiTheme="majorBidi" w:hAnsiTheme="majorBidi" w:cstheme="majorBidi"/>
          <w:lang w:bidi="ar-EG"/>
        </w:rPr>
        <w:t xml:space="preserve"> </w:t>
      </w:r>
      <w:r w:rsidR="009A7D30" w:rsidRPr="002D312D">
        <w:rPr>
          <w:rFonts w:asciiTheme="majorBidi" w:hAnsiTheme="majorBidi" w:cstheme="majorBidi"/>
          <w:lang w:bidi="ar-EG"/>
        </w:rPr>
        <w:t>campaign</w:t>
      </w:r>
      <w:r w:rsidR="007F19AE" w:rsidRPr="002D312D">
        <w:rPr>
          <w:rFonts w:asciiTheme="majorBidi" w:hAnsiTheme="majorBidi" w:cstheme="majorBidi"/>
          <w:lang w:bidi="ar-EG"/>
        </w:rPr>
        <w:t xml:space="preserve">, transforming it from a limited </w:t>
      </w:r>
      <w:ins w:id="2437" w:author="avraham" w:date="2022-04-30T10:04:00Z">
        <w:r w:rsidR="00FD14E4">
          <w:rPr>
            <w:rFonts w:asciiTheme="majorBidi" w:hAnsiTheme="majorBidi" w:cstheme="majorBidi"/>
            <w:lang w:bidi="ar-EG"/>
          </w:rPr>
          <w:t xml:space="preserve">military </w:t>
        </w:r>
      </w:ins>
      <w:r w:rsidR="00FD14E4">
        <w:rPr>
          <w:rFonts w:asciiTheme="majorBidi" w:hAnsiTheme="majorBidi" w:cstheme="majorBidi"/>
          <w:lang w:bidi="ar-EG"/>
        </w:rPr>
        <w:t>victory</w:t>
      </w:r>
      <w:r w:rsidR="00FD14E4" w:rsidRPr="002D312D">
        <w:rPr>
          <w:rFonts w:asciiTheme="majorBidi" w:hAnsiTheme="majorBidi" w:cstheme="majorBidi"/>
          <w:lang w:bidi="ar-EG"/>
        </w:rPr>
        <w:t xml:space="preserve"> </w:t>
      </w:r>
      <w:r w:rsidR="007F19AE" w:rsidRPr="002D312D">
        <w:rPr>
          <w:rFonts w:asciiTheme="majorBidi" w:hAnsiTheme="majorBidi" w:cstheme="majorBidi"/>
          <w:lang w:bidi="ar-EG"/>
        </w:rPr>
        <w:t xml:space="preserve">into </w:t>
      </w:r>
      <w:del w:id="2438" w:author="avraham" w:date="2022-04-30T10:04:00Z">
        <w:r w:rsidR="007F19AE" w:rsidRPr="002D312D">
          <w:rPr>
            <w:rFonts w:asciiTheme="majorBidi" w:hAnsiTheme="majorBidi" w:cstheme="majorBidi"/>
            <w:lang w:bidi="ar-EG"/>
          </w:rPr>
          <w:delText>an</w:delText>
        </w:r>
      </w:del>
      <w:ins w:id="2439" w:author="avraham" w:date="2022-04-30T10:04:00Z">
        <w:r w:rsidR="00FD14E4">
          <w:rPr>
            <w:rFonts w:asciiTheme="majorBidi" w:hAnsiTheme="majorBidi" w:cstheme="majorBidi"/>
            <w:lang w:bidi="ar-EG"/>
          </w:rPr>
          <w:t>the</w:t>
        </w:r>
      </w:ins>
      <w:r w:rsidR="00FD14E4" w:rsidRPr="002D312D">
        <w:rPr>
          <w:rFonts w:asciiTheme="majorBidi" w:hAnsiTheme="majorBidi" w:cstheme="majorBidi"/>
          <w:lang w:bidi="ar-EG"/>
        </w:rPr>
        <w:t xml:space="preserve"> </w:t>
      </w:r>
      <w:r w:rsidR="007F19AE" w:rsidRPr="002D312D">
        <w:rPr>
          <w:rFonts w:asciiTheme="majorBidi" w:hAnsiTheme="majorBidi" w:cstheme="majorBidi"/>
          <w:lang w:bidi="ar-EG"/>
        </w:rPr>
        <w:t xml:space="preserve">unprecedented projection of </w:t>
      </w:r>
      <w:del w:id="2440" w:author="avraham" w:date="2022-04-30T10:04:00Z">
        <w:r w:rsidR="007F19AE" w:rsidRPr="002D312D">
          <w:rPr>
            <w:rFonts w:asciiTheme="majorBidi" w:hAnsiTheme="majorBidi" w:cstheme="majorBidi"/>
            <w:lang w:bidi="ar-EG"/>
          </w:rPr>
          <w:delText xml:space="preserve">power for </w:delText>
        </w:r>
      </w:del>
      <w:r w:rsidR="00FD14E4" w:rsidRPr="002D312D">
        <w:rPr>
          <w:rFonts w:asciiTheme="majorBidi" w:hAnsiTheme="majorBidi" w:cstheme="majorBidi"/>
          <w:lang w:bidi="ar-EG"/>
        </w:rPr>
        <w:t xml:space="preserve">King Afonso </w:t>
      </w:r>
      <w:del w:id="2441" w:author="avraham" w:date="2022-04-30T10:04:00Z">
        <w:r w:rsidR="007F19AE" w:rsidRPr="002D312D">
          <w:rPr>
            <w:rFonts w:asciiTheme="majorBidi" w:hAnsiTheme="majorBidi" w:cstheme="majorBidi"/>
            <w:lang w:bidi="ar-EG"/>
          </w:rPr>
          <w:delText>V which change</w:delText>
        </w:r>
        <w:r w:rsidR="00E3409C" w:rsidRPr="002D312D">
          <w:rPr>
            <w:rFonts w:asciiTheme="majorBidi" w:hAnsiTheme="majorBidi" w:cstheme="majorBidi"/>
            <w:lang w:bidi="ar-EG"/>
          </w:rPr>
          <w:delText>d</w:delText>
        </w:r>
        <w:r w:rsidR="007F19AE" w:rsidRPr="002D312D">
          <w:rPr>
            <w:rFonts w:asciiTheme="majorBidi" w:hAnsiTheme="majorBidi" w:cstheme="majorBidi"/>
            <w:lang w:bidi="ar-EG"/>
          </w:rPr>
          <w:delText xml:space="preserve"> accordingly</w:delText>
        </w:r>
      </w:del>
      <w:ins w:id="2442" w:author="avraham" w:date="2022-04-30T10:04:00Z">
        <w:r w:rsidR="00FD14E4" w:rsidRPr="002D312D">
          <w:rPr>
            <w:rFonts w:asciiTheme="majorBidi" w:hAnsiTheme="majorBidi" w:cstheme="majorBidi"/>
            <w:lang w:bidi="ar-EG"/>
          </w:rPr>
          <w:t>V</w:t>
        </w:r>
        <w:r w:rsidR="00FD14E4">
          <w:rPr>
            <w:rFonts w:asciiTheme="majorBidi" w:hAnsiTheme="majorBidi" w:cstheme="majorBidi"/>
            <w:lang w:bidi="ar-EG"/>
          </w:rPr>
          <w:t xml:space="preserve">’s </w:t>
        </w:r>
        <w:r w:rsidR="007F19AE" w:rsidRPr="002D312D">
          <w:rPr>
            <w:rFonts w:asciiTheme="majorBidi" w:hAnsiTheme="majorBidi" w:cstheme="majorBidi"/>
            <w:lang w:bidi="ar-EG"/>
          </w:rPr>
          <w:t>power</w:t>
        </w:r>
        <w:r w:rsidR="00FD14E4">
          <w:rPr>
            <w:rFonts w:asciiTheme="majorBidi" w:hAnsiTheme="majorBidi" w:cstheme="majorBidi"/>
            <w:lang w:bidi="ar-EG"/>
          </w:rPr>
          <w:t>, altering</w:t>
        </w:r>
      </w:ins>
      <w:r w:rsidR="00FD14E4">
        <w:rPr>
          <w:rFonts w:asciiTheme="majorBidi" w:hAnsiTheme="majorBidi" w:cstheme="majorBidi"/>
          <w:lang w:bidi="ar-EG"/>
        </w:rPr>
        <w:t xml:space="preserve"> </w:t>
      </w:r>
      <w:r w:rsidR="007F19AE" w:rsidRPr="002D312D">
        <w:rPr>
          <w:rFonts w:asciiTheme="majorBidi" w:hAnsiTheme="majorBidi" w:cstheme="majorBidi"/>
          <w:lang w:bidi="ar-EG"/>
        </w:rPr>
        <w:t xml:space="preserve">his title and </w:t>
      </w:r>
      <w:del w:id="2443" w:author="avraham" w:date="2022-04-30T10:04:00Z">
        <w:r w:rsidR="007F19AE" w:rsidRPr="002D312D">
          <w:rPr>
            <w:rFonts w:asciiTheme="majorBidi" w:hAnsiTheme="majorBidi" w:cstheme="majorBidi"/>
            <w:lang w:bidi="ar-EG"/>
          </w:rPr>
          <w:delText>world status.</w:delText>
        </w:r>
        <w:r w:rsidR="00281378" w:rsidRPr="002D312D">
          <w:rPr>
            <w:rFonts w:asciiTheme="majorBidi" w:hAnsiTheme="majorBidi" w:cstheme="majorBidi"/>
            <w:lang w:bidi="ar-EG"/>
          </w:rPr>
          <w:delText xml:space="preserve"> This new glory lead paradoxically</w:delText>
        </w:r>
      </w:del>
      <w:ins w:id="2444" w:author="avraham" w:date="2022-04-30T10:04:00Z">
        <w:r w:rsidR="00FD14E4">
          <w:rPr>
            <w:rFonts w:asciiTheme="majorBidi" w:hAnsiTheme="majorBidi" w:cstheme="majorBidi"/>
            <w:lang w:bidi="ar-EG"/>
          </w:rPr>
          <w:t>fame</w:t>
        </w:r>
        <w:r w:rsidR="007F19AE" w:rsidRPr="002D312D">
          <w:rPr>
            <w:rFonts w:asciiTheme="majorBidi" w:hAnsiTheme="majorBidi" w:cstheme="majorBidi"/>
            <w:lang w:bidi="ar-EG"/>
          </w:rPr>
          <w:t>.</w:t>
        </w:r>
        <w:r w:rsidR="00281378" w:rsidRPr="002D312D">
          <w:rPr>
            <w:rFonts w:asciiTheme="majorBidi" w:hAnsiTheme="majorBidi" w:cstheme="majorBidi"/>
            <w:lang w:bidi="ar-EG"/>
          </w:rPr>
          <w:t xml:space="preserve"> </w:t>
        </w:r>
        <w:r w:rsidR="009C1032">
          <w:rPr>
            <w:rFonts w:asciiTheme="majorBidi" w:hAnsiTheme="majorBidi" w:cstheme="majorBidi"/>
            <w:lang w:bidi="ar-EG"/>
          </w:rPr>
          <w:t>Ironically this glorious victory pushed</w:t>
        </w:r>
      </w:ins>
      <w:r w:rsidR="00281378" w:rsidRPr="002D312D">
        <w:rPr>
          <w:rFonts w:asciiTheme="majorBidi" w:hAnsiTheme="majorBidi" w:cstheme="majorBidi"/>
          <w:lang w:bidi="ar-EG"/>
        </w:rPr>
        <w:t xml:space="preserve"> King Afonso V to </w:t>
      </w:r>
      <w:del w:id="2445" w:author="avraham" w:date="2022-04-30T10:04:00Z">
        <w:r w:rsidR="00281378" w:rsidRPr="002D312D">
          <w:rPr>
            <w:rFonts w:asciiTheme="majorBidi" w:hAnsiTheme="majorBidi" w:cstheme="majorBidi"/>
            <w:lang w:bidi="ar-EG"/>
          </w:rPr>
          <w:delText>mingle back</w:delText>
        </w:r>
      </w:del>
      <w:ins w:id="2446" w:author="avraham" w:date="2022-04-30T10:04:00Z">
        <w:r w:rsidR="009C1032">
          <w:rPr>
            <w:rFonts w:asciiTheme="majorBidi" w:hAnsiTheme="majorBidi" w:cstheme="majorBidi"/>
            <w:lang w:bidi="ar-EG"/>
          </w:rPr>
          <w:t>once again involve himself</w:t>
        </w:r>
      </w:ins>
      <w:r w:rsidR="009C1032">
        <w:rPr>
          <w:rFonts w:asciiTheme="majorBidi" w:hAnsiTheme="majorBidi" w:cstheme="majorBidi"/>
          <w:lang w:bidi="ar-EG"/>
        </w:rPr>
        <w:t xml:space="preserve"> in</w:t>
      </w:r>
      <w:r w:rsidR="00281378" w:rsidRPr="002D312D">
        <w:rPr>
          <w:rFonts w:asciiTheme="majorBidi" w:hAnsiTheme="majorBidi" w:cstheme="majorBidi"/>
          <w:lang w:bidi="ar-EG"/>
        </w:rPr>
        <w:t xml:space="preserve"> Castilian affairs, trying by alliance and war to bring about a unification of the two </w:t>
      </w:r>
      <w:del w:id="2447" w:author="avraham" w:date="2022-04-30T10:04:00Z">
        <w:r w:rsidR="00281378" w:rsidRPr="002D312D">
          <w:rPr>
            <w:rFonts w:asciiTheme="majorBidi" w:hAnsiTheme="majorBidi" w:cstheme="majorBidi"/>
            <w:lang w:bidi="ar-EG"/>
          </w:rPr>
          <w:delText>Crowns</w:delText>
        </w:r>
      </w:del>
      <w:ins w:id="2448" w:author="avraham" w:date="2022-04-30T10:04:00Z">
        <w:r w:rsidR="00E40186">
          <w:rPr>
            <w:rFonts w:asciiTheme="majorBidi" w:hAnsiTheme="majorBidi" w:cstheme="majorBidi"/>
            <w:lang w:bidi="ar-EG"/>
          </w:rPr>
          <w:t>c</w:t>
        </w:r>
        <w:r w:rsidR="00281378" w:rsidRPr="002D312D">
          <w:rPr>
            <w:rFonts w:asciiTheme="majorBidi" w:hAnsiTheme="majorBidi" w:cstheme="majorBidi"/>
            <w:lang w:bidi="ar-EG"/>
          </w:rPr>
          <w:t>rowns</w:t>
        </w:r>
      </w:ins>
      <w:r w:rsidR="00281378" w:rsidRPr="002D312D">
        <w:rPr>
          <w:rFonts w:asciiTheme="majorBidi" w:hAnsiTheme="majorBidi" w:cstheme="majorBidi"/>
          <w:lang w:bidi="ar-EG"/>
        </w:rPr>
        <w:t>.</w:t>
      </w:r>
      <w:r w:rsidR="00A45C6E" w:rsidRPr="002D312D">
        <w:rPr>
          <w:rStyle w:val="FootnoteReference"/>
          <w:rFonts w:asciiTheme="majorBidi" w:hAnsiTheme="majorBidi" w:cstheme="majorBidi"/>
          <w:lang w:bidi="ar-EG"/>
        </w:rPr>
        <w:footnoteReference w:id="68"/>
      </w:r>
      <w:r w:rsidR="00BA4A57" w:rsidRPr="002D312D">
        <w:rPr>
          <w:rFonts w:asciiTheme="majorBidi" w:hAnsiTheme="majorBidi" w:cstheme="majorBidi"/>
          <w:lang w:bidi="ar-EG"/>
        </w:rPr>
        <w:t xml:space="preserve"> </w:t>
      </w:r>
      <w:r w:rsidR="00A45C6E" w:rsidRPr="002D312D">
        <w:rPr>
          <w:rFonts w:asciiTheme="majorBidi" w:hAnsiTheme="majorBidi" w:cstheme="majorBidi"/>
          <w:lang w:bidi="ar-EG"/>
        </w:rPr>
        <w:t>At the end of the Portuguese-</w:t>
      </w:r>
      <w:r w:rsidR="00E3409C" w:rsidRPr="002D312D">
        <w:rPr>
          <w:rFonts w:asciiTheme="majorBidi" w:hAnsiTheme="majorBidi" w:cstheme="majorBidi"/>
          <w:lang w:bidi="ar-EG"/>
        </w:rPr>
        <w:t>Castilian</w:t>
      </w:r>
      <w:r w:rsidR="00A45C6E" w:rsidRPr="002D312D">
        <w:rPr>
          <w:rFonts w:asciiTheme="majorBidi" w:hAnsiTheme="majorBidi" w:cstheme="majorBidi"/>
          <w:lang w:bidi="ar-EG"/>
        </w:rPr>
        <w:t xml:space="preserve"> war </w:t>
      </w:r>
      <w:del w:id="2449" w:author="avraham" w:date="2022-04-30T10:04:00Z">
        <w:r w:rsidR="00A45C6E" w:rsidRPr="002D312D">
          <w:rPr>
            <w:rFonts w:asciiTheme="majorBidi" w:hAnsiTheme="majorBidi" w:cstheme="majorBidi"/>
            <w:lang w:bidi="ar-EG"/>
          </w:rPr>
          <w:delText>in the</w:delText>
        </w:r>
        <w:r w:rsidR="001B2F4F" w:rsidRPr="002D312D">
          <w:rPr>
            <w:rFonts w:asciiTheme="majorBidi" w:hAnsiTheme="majorBidi" w:cstheme="majorBidi"/>
            <w:lang w:bidi="ar-EG"/>
          </w:rPr>
          <w:delText xml:space="preserve"> years</w:delText>
        </w:r>
        <w:r w:rsidR="00A45C6E" w:rsidRPr="002D312D">
          <w:rPr>
            <w:rFonts w:asciiTheme="majorBidi" w:hAnsiTheme="majorBidi" w:cstheme="majorBidi"/>
            <w:lang w:bidi="ar-EG"/>
          </w:rPr>
          <w:delText xml:space="preserve"> </w:delText>
        </w:r>
      </w:del>
      <w:ins w:id="2450" w:author="avraham" w:date="2022-04-30T10:04:00Z">
        <w:r w:rsidR="00E40186">
          <w:rPr>
            <w:rFonts w:asciiTheme="majorBidi" w:hAnsiTheme="majorBidi" w:cstheme="majorBidi"/>
            <w:lang w:bidi="ar-EG"/>
          </w:rPr>
          <w:t>(</w:t>
        </w:r>
      </w:ins>
      <w:r w:rsidR="00A45C6E" w:rsidRPr="002D312D">
        <w:rPr>
          <w:rFonts w:asciiTheme="majorBidi" w:hAnsiTheme="majorBidi" w:cstheme="majorBidi"/>
          <w:lang w:bidi="ar-EG"/>
        </w:rPr>
        <w:t>147</w:t>
      </w:r>
      <w:r w:rsidR="001B2F4F" w:rsidRPr="002D312D">
        <w:rPr>
          <w:rFonts w:asciiTheme="majorBidi" w:hAnsiTheme="majorBidi" w:cstheme="majorBidi"/>
          <w:lang w:bidi="ar-EG"/>
        </w:rPr>
        <w:t>5-1479</w:t>
      </w:r>
      <w:del w:id="2451" w:author="avraham" w:date="2022-04-30T10:04:00Z">
        <w:r w:rsidR="00BA4A57" w:rsidRPr="002D312D">
          <w:rPr>
            <w:rFonts w:asciiTheme="majorBidi" w:hAnsiTheme="majorBidi" w:cstheme="majorBidi"/>
            <w:lang w:bidi="ar-EG"/>
          </w:rPr>
          <w:delText>,</w:delText>
        </w:r>
      </w:del>
      <w:ins w:id="2452" w:author="avraham" w:date="2022-04-30T10:04:00Z">
        <w:r w:rsidR="00E40186">
          <w:rPr>
            <w:rFonts w:asciiTheme="majorBidi" w:hAnsiTheme="majorBidi" w:cstheme="majorBidi"/>
            <w:lang w:bidi="ar-EG"/>
          </w:rPr>
          <w:t>)</w:t>
        </w:r>
      </w:ins>
      <w:r w:rsidR="00BA4A57" w:rsidRPr="002D312D">
        <w:rPr>
          <w:rFonts w:asciiTheme="majorBidi" w:hAnsiTheme="majorBidi" w:cstheme="majorBidi"/>
          <w:lang w:bidi="ar-EG"/>
        </w:rPr>
        <w:t xml:space="preserve"> the Catholic Monarchs </w:t>
      </w:r>
      <w:del w:id="2453" w:author="avraham" w:date="2022-04-30T10:04:00Z">
        <w:r w:rsidR="0098159E" w:rsidRPr="002D312D">
          <w:rPr>
            <w:rFonts w:asciiTheme="majorBidi" w:hAnsiTheme="majorBidi" w:cstheme="majorBidi"/>
            <w:lang w:bidi="ar-EG"/>
          </w:rPr>
          <w:delText>were to</w:delText>
        </w:r>
      </w:del>
      <w:ins w:id="2454" w:author="avraham" w:date="2022-04-30T10:04:00Z">
        <w:r w:rsidR="00E40186">
          <w:rPr>
            <w:rFonts w:asciiTheme="majorBidi" w:hAnsiTheme="majorBidi" w:cstheme="majorBidi"/>
            <w:lang w:bidi="ar-EG"/>
          </w:rPr>
          <w:t>would</w:t>
        </w:r>
      </w:ins>
      <w:r w:rsidR="0098159E" w:rsidRPr="002D312D">
        <w:rPr>
          <w:rFonts w:asciiTheme="majorBidi" w:hAnsiTheme="majorBidi" w:cstheme="majorBidi"/>
          <w:lang w:bidi="ar-EG"/>
        </w:rPr>
        <w:t xml:space="preserve"> </w:t>
      </w:r>
      <w:r w:rsidR="001B2F4F" w:rsidRPr="002D312D">
        <w:rPr>
          <w:rFonts w:asciiTheme="majorBidi" w:hAnsiTheme="majorBidi" w:cstheme="majorBidi"/>
          <w:lang w:bidi="ar-EG"/>
        </w:rPr>
        <w:t>resume</w:t>
      </w:r>
      <w:r w:rsidR="0098159E" w:rsidRPr="002D312D">
        <w:rPr>
          <w:rFonts w:asciiTheme="majorBidi" w:hAnsiTheme="majorBidi" w:cstheme="majorBidi"/>
          <w:lang w:bidi="ar-EG"/>
        </w:rPr>
        <w:t xml:space="preserve"> </w:t>
      </w:r>
      <w:r w:rsidR="001B2F4F" w:rsidRPr="002D312D">
        <w:rPr>
          <w:rFonts w:asciiTheme="majorBidi" w:hAnsiTheme="majorBidi" w:cstheme="majorBidi"/>
          <w:lang w:bidi="ar-EG"/>
        </w:rPr>
        <w:t>the Reconquista of</w:t>
      </w:r>
      <w:r w:rsidR="0098159E" w:rsidRPr="002D312D">
        <w:rPr>
          <w:rFonts w:asciiTheme="majorBidi" w:hAnsiTheme="majorBidi" w:cstheme="majorBidi"/>
          <w:lang w:bidi="ar-EG"/>
        </w:rPr>
        <w:t xml:space="preserve"> Granada in </w:t>
      </w:r>
      <w:ins w:id="2455" w:author="avraham" w:date="2022-05-03T08:16:00Z">
        <w:r w:rsidR="00BF4AC1">
          <w:rPr>
            <w:rFonts w:asciiTheme="majorBidi" w:hAnsiTheme="majorBidi" w:cstheme="majorBidi"/>
            <w:lang w:bidi="ar-EG"/>
          </w:rPr>
          <w:t xml:space="preserve">the </w:t>
        </w:r>
      </w:ins>
      <w:proofErr w:type="spellStart"/>
      <w:r w:rsidR="0098159E" w:rsidRPr="002D312D">
        <w:rPr>
          <w:rFonts w:asciiTheme="majorBidi" w:hAnsiTheme="majorBidi" w:cstheme="majorBidi"/>
          <w:lang w:bidi="ar-EG"/>
        </w:rPr>
        <w:t>1480s</w:t>
      </w:r>
      <w:proofErr w:type="spellEnd"/>
      <w:r w:rsidR="001B2F4F" w:rsidRPr="002D312D">
        <w:rPr>
          <w:rFonts w:asciiTheme="majorBidi" w:hAnsiTheme="majorBidi" w:cstheme="majorBidi"/>
          <w:lang w:bidi="ar-EG"/>
        </w:rPr>
        <w:t xml:space="preserve">, a project </w:t>
      </w:r>
      <w:ins w:id="2456" w:author="avraham" w:date="2022-04-30T10:04:00Z">
        <w:r w:rsidR="00F3442E">
          <w:rPr>
            <w:rFonts w:asciiTheme="majorBidi" w:hAnsiTheme="majorBidi" w:cstheme="majorBidi"/>
            <w:lang w:bidi="ar-EG"/>
          </w:rPr>
          <w:t xml:space="preserve">which had </w:t>
        </w:r>
      </w:ins>
      <w:r w:rsidR="001B2F4F" w:rsidRPr="002D312D">
        <w:rPr>
          <w:rFonts w:asciiTheme="majorBidi" w:hAnsiTheme="majorBidi" w:cstheme="majorBidi"/>
          <w:lang w:bidi="ar-EG"/>
        </w:rPr>
        <w:t>long</w:t>
      </w:r>
      <w:r w:rsidR="00F3442E">
        <w:rPr>
          <w:rFonts w:asciiTheme="majorBidi" w:hAnsiTheme="majorBidi" w:cstheme="majorBidi"/>
          <w:lang w:bidi="ar-EG"/>
        </w:rPr>
        <w:t xml:space="preserve"> </w:t>
      </w:r>
      <w:ins w:id="2457" w:author="avraham" w:date="2022-04-30T10:04:00Z">
        <w:r w:rsidR="00F3442E">
          <w:rPr>
            <w:rFonts w:asciiTheme="majorBidi" w:hAnsiTheme="majorBidi" w:cstheme="majorBidi"/>
            <w:lang w:bidi="ar-EG"/>
          </w:rPr>
          <w:t>been</w:t>
        </w:r>
        <w:r w:rsidR="001B2F4F" w:rsidRPr="002D312D">
          <w:rPr>
            <w:rFonts w:asciiTheme="majorBidi" w:hAnsiTheme="majorBidi" w:cstheme="majorBidi"/>
            <w:lang w:bidi="ar-EG"/>
          </w:rPr>
          <w:t xml:space="preserve"> </w:t>
        </w:r>
      </w:ins>
      <w:r w:rsidR="001B2F4F" w:rsidRPr="002D312D">
        <w:rPr>
          <w:rFonts w:asciiTheme="majorBidi" w:hAnsiTheme="majorBidi" w:cstheme="majorBidi"/>
          <w:lang w:bidi="ar-EG"/>
        </w:rPr>
        <w:t xml:space="preserve">cherished by the Castilian and Portuguese </w:t>
      </w:r>
      <w:del w:id="2458" w:author="avraham" w:date="2022-04-30T10:04:00Z">
        <w:r w:rsidR="001B2F4F" w:rsidRPr="002D312D">
          <w:rPr>
            <w:rFonts w:asciiTheme="majorBidi" w:hAnsiTheme="majorBidi" w:cstheme="majorBidi"/>
            <w:lang w:bidi="ar-EG"/>
          </w:rPr>
          <w:delText>Monarchs</w:delText>
        </w:r>
      </w:del>
      <w:ins w:id="2459" w:author="avraham" w:date="2022-04-30T10:04:00Z">
        <w:r w:rsidR="00B7693E">
          <w:rPr>
            <w:rFonts w:asciiTheme="majorBidi" w:hAnsiTheme="majorBidi" w:cstheme="majorBidi"/>
            <w:lang w:bidi="ar-EG"/>
          </w:rPr>
          <w:t>m</w:t>
        </w:r>
        <w:r w:rsidR="001B2F4F" w:rsidRPr="002D312D">
          <w:rPr>
            <w:rFonts w:asciiTheme="majorBidi" w:hAnsiTheme="majorBidi" w:cstheme="majorBidi"/>
            <w:lang w:bidi="ar-EG"/>
          </w:rPr>
          <w:t>onarchs</w:t>
        </w:r>
      </w:ins>
      <w:r w:rsidR="001B2F4F" w:rsidRPr="002D312D">
        <w:rPr>
          <w:rFonts w:asciiTheme="majorBidi" w:hAnsiTheme="majorBidi" w:cstheme="majorBidi"/>
          <w:lang w:bidi="ar-EG"/>
        </w:rPr>
        <w:t xml:space="preserve"> in the </w:t>
      </w:r>
      <w:del w:id="2460" w:author="avraham" w:date="2022-04-30T10:04:00Z">
        <w:r w:rsidR="001B2F4F" w:rsidRPr="002D312D">
          <w:rPr>
            <w:rFonts w:asciiTheme="majorBidi" w:hAnsiTheme="majorBidi" w:cstheme="majorBidi"/>
            <w:lang w:bidi="ar-EG"/>
          </w:rPr>
          <w:delText>14</w:delText>
        </w:r>
        <w:r w:rsidR="001B2F4F" w:rsidRPr="002D312D">
          <w:rPr>
            <w:rFonts w:asciiTheme="majorBidi" w:hAnsiTheme="majorBidi" w:cstheme="majorBidi"/>
            <w:vertAlign w:val="superscript"/>
            <w:lang w:bidi="ar-EG"/>
          </w:rPr>
          <w:delText>th</w:delText>
        </w:r>
      </w:del>
      <w:ins w:id="2461" w:author="avraham" w:date="2022-04-30T10:04:00Z">
        <w:r w:rsidR="00E40186">
          <w:rPr>
            <w:rFonts w:asciiTheme="majorBidi" w:hAnsiTheme="majorBidi" w:cstheme="majorBidi"/>
            <w:lang w:bidi="ar-EG"/>
          </w:rPr>
          <w:t>fourteenth</w:t>
        </w:r>
      </w:ins>
      <w:r w:rsidR="00E40186" w:rsidRPr="002D312D">
        <w:rPr>
          <w:rFonts w:asciiTheme="majorBidi" w:hAnsiTheme="majorBidi" w:cstheme="majorBidi"/>
          <w:lang w:bidi="ar-EG"/>
        </w:rPr>
        <w:t xml:space="preserve"> </w:t>
      </w:r>
      <w:r w:rsidR="001B2F4F" w:rsidRPr="002D312D">
        <w:rPr>
          <w:rFonts w:asciiTheme="majorBidi" w:hAnsiTheme="majorBidi" w:cstheme="majorBidi"/>
          <w:lang w:bidi="ar-EG"/>
        </w:rPr>
        <w:t xml:space="preserve">and </w:t>
      </w:r>
      <w:del w:id="2462" w:author="avraham" w:date="2022-04-30T10:04:00Z">
        <w:r w:rsidR="001B2F4F" w:rsidRPr="002D312D">
          <w:rPr>
            <w:rFonts w:asciiTheme="majorBidi" w:hAnsiTheme="majorBidi" w:cstheme="majorBidi"/>
            <w:lang w:bidi="ar-EG"/>
          </w:rPr>
          <w:delText>15</w:delText>
        </w:r>
        <w:r w:rsidR="001B2F4F" w:rsidRPr="002D312D">
          <w:rPr>
            <w:rFonts w:asciiTheme="majorBidi" w:hAnsiTheme="majorBidi" w:cstheme="majorBidi"/>
            <w:vertAlign w:val="superscript"/>
            <w:lang w:bidi="ar-EG"/>
          </w:rPr>
          <w:delText>th</w:delText>
        </w:r>
      </w:del>
      <w:ins w:id="2463" w:author="avraham" w:date="2022-04-30T10:04:00Z">
        <w:r w:rsidR="00E40186">
          <w:rPr>
            <w:rFonts w:asciiTheme="majorBidi" w:hAnsiTheme="majorBidi" w:cstheme="majorBidi"/>
            <w:lang w:bidi="ar-EG"/>
          </w:rPr>
          <w:t>fifteenth</w:t>
        </w:r>
      </w:ins>
      <w:r w:rsidR="00E40186" w:rsidRPr="002D312D">
        <w:rPr>
          <w:rFonts w:asciiTheme="majorBidi" w:hAnsiTheme="majorBidi" w:cstheme="majorBidi"/>
          <w:lang w:bidi="ar-EG"/>
        </w:rPr>
        <w:t xml:space="preserve"> </w:t>
      </w:r>
      <w:r w:rsidR="001B2F4F" w:rsidRPr="002D312D">
        <w:rPr>
          <w:rFonts w:asciiTheme="majorBidi" w:hAnsiTheme="majorBidi" w:cstheme="majorBidi"/>
          <w:lang w:bidi="ar-EG"/>
        </w:rPr>
        <w:t>centuries</w:t>
      </w:r>
      <w:r w:rsidR="0098159E" w:rsidRPr="002D312D">
        <w:rPr>
          <w:rFonts w:asciiTheme="majorBidi" w:hAnsiTheme="majorBidi" w:cstheme="majorBidi"/>
          <w:lang w:bidi="ar-EG"/>
        </w:rPr>
        <w:t>.</w:t>
      </w:r>
      <w:r w:rsidR="001B2F4F" w:rsidRPr="002D312D">
        <w:rPr>
          <w:rStyle w:val="FootnoteReference"/>
          <w:rFonts w:asciiTheme="majorBidi" w:hAnsiTheme="majorBidi" w:cstheme="majorBidi"/>
          <w:lang w:bidi="ar-EG"/>
        </w:rPr>
        <w:footnoteReference w:id="69"/>
      </w:r>
      <w:r w:rsidR="001B2F4F" w:rsidRPr="002D312D">
        <w:rPr>
          <w:rFonts w:asciiTheme="majorBidi" w:hAnsiTheme="majorBidi" w:cstheme="majorBidi"/>
          <w:lang w:bidi="ar-EG"/>
        </w:rPr>
        <w:t xml:space="preserve"> The son and heir of Afonso V, King Jo</w:t>
      </w:r>
      <w:r w:rsidR="00E45E33" w:rsidRPr="002D312D">
        <w:rPr>
          <w:rFonts w:asciiTheme="majorBidi" w:hAnsiTheme="majorBidi" w:cstheme="majorBidi"/>
          <w:lang w:bidi="ar-EG"/>
        </w:rPr>
        <w:t>ã</w:t>
      </w:r>
      <w:r w:rsidR="001B2F4F" w:rsidRPr="002D312D">
        <w:rPr>
          <w:rFonts w:asciiTheme="majorBidi" w:hAnsiTheme="majorBidi" w:cstheme="majorBidi"/>
          <w:lang w:bidi="ar-EG"/>
        </w:rPr>
        <w:t>o II</w:t>
      </w:r>
      <w:r w:rsidR="00E45E33" w:rsidRPr="002D312D">
        <w:rPr>
          <w:rFonts w:asciiTheme="majorBidi" w:hAnsiTheme="majorBidi" w:cstheme="majorBidi"/>
          <w:lang w:bidi="ar-EG"/>
        </w:rPr>
        <w:t xml:space="preserve"> learned </w:t>
      </w:r>
      <w:del w:id="2467" w:author="avraham" w:date="2022-04-30T10:04:00Z">
        <w:r w:rsidR="00E45E33" w:rsidRPr="002D312D">
          <w:rPr>
            <w:rFonts w:asciiTheme="majorBidi" w:hAnsiTheme="majorBidi" w:cstheme="majorBidi"/>
            <w:lang w:bidi="ar-EG"/>
          </w:rPr>
          <w:delText>the</w:delText>
        </w:r>
      </w:del>
      <w:ins w:id="2468" w:author="avraham" w:date="2022-04-30T10:04:00Z">
        <w:r w:rsidR="00F3442E">
          <w:rPr>
            <w:rFonts w:asciiTheme="majorBidi" w:hAnsiTheme="majorBidi" w:cstheme="majorBidi"/>
            <w:lang w:bidi="ar-EG"/>
          </w:rPr>
          <w:t>his</w:t>
        </w:r>
      </w:ins>
      <w:r w:rsidR="00F3442E" w:rsidRPr="002D312D">
        <w:rPr>
          <w:rFonts w:asciiTheme="majorBidi" w:hAnsiTheme="majorBidi" w:cstheme="majorBidi"/>
          <w:lang w:bidi="ar-EG"/>
        </w:rPr>
        <w:t xml:space="preserve"> </w:t>
      </w:r>
      <w:r w:rsidR="00E45E33" w:rsidRPr="002D312D">
        <w:rPr>
          <w:rFonts w:asciiTheme="majorBidi" w:hAnsiTheme="majorBidi" w:cstheme="majorBidi"/>
          <w:lang w:bidi="ar-EG"/>
        </w:rPr>
        <w:t xml:space="preserve">lesson </w:t>
      </w:r>
      <w:del w:id="2469" w:author="avraham" w:date="2022-04-30T10:04:00Z">
        <w:r w:rsidR="00E45E33" w:rsidRPr="002D312D">
          <w:rPr>
            <w:rFonts w:asciiTheme="majorBidi" w:hAnsiTheme="majorBidi" w:cstheme="majorBidi"/>
            <w:lang w:bidi="ar-EG"/>
          </w:rPr>
          <w:delText>of Portugual’s</w:delText>
        </w:r>
      </w:del>
      <w:ins w:id="2470" w:author="avraham" w:date="2022-04-30T10:04:00Z">
        <w:r w:rsidR="00F3442E">
          <w:rPr>
            <w:rFonts w:asciiTheme="majorBidi" w:hAnsiTheme="majorBidi" w:cstheme="majorBidi"/>
            <w:lang w:bidi="ar-EG"/>
          </w:rPr>
          <w:t>from</w:t>
        </w:r>
        <w:r w:rsidR="00F3442E" w:rsidRPr="002D312D">
          <w:rPr>
            <w:rFonts w:asciiTheme="majorBidi" w:hAnsiTheme="majorBidi" w:cstheme="majorBidi"/>
            <w:lang w:bidi="ar-EG"/>
          </w:rPr>
          <w:t xml:space="preserve"> Portugal’s</w:t>
        </w:r>
      </w:ins>
      <w:r w:rsidR="00E45E33" w:rsidRPr="002D312D">
        <w:rPr>
          <w:rFonts w:asciiTheme="majorBidi" w:hAnsiTheme="majorBidi" w:cstheme="majorBidi"/>
          <w:lang w:bidi="ar-EG"/>
        </w:rPr>
        <w:t xml:space="preserve"> failed involvement in Iberian politics</w:t>
      </w:r>
      <w:r w:rsidR="00A500A6" w:rsidRPr="002D312D">
        <w:rPr>
          <w:rFonts w:asciiTheme="majorBidi" w:hAnsiTheme="majorBidi" w:cstheme="majorBidi"/>
          <w:lang w:bidi="ar-EG"/>
        </w:rPr>
        <w:t xml:space="preserve"> after </w:t>
      </w:r>
      <w:r w:rsidR="00DB41FA" w:rsidRPr="002D312D">
        <w:rPr>
          <w:rFonts w:asciiTheme="majorBidi" w:hAnsiTheme="majorBidi" w:cstheme="majorBidi"/>
          <w:lang w:bidi="ar-EG"/>
        </w:rPr>
        <w:t>the victory of 1471</w:t>
      </w:r>
      <w:ins w:id="2471" w:author="avraham" w:date="2022-05-03T08:16:00Z">
        <w:r w:rsidR="00BF4AC1">
          <w:rPr>
            <w:rFonts w:asciiTheme="majorBidi" w:hAnsiTheme="majorBidi" w:cstheme="majorBidi"/>
            <w:lang w:bidi="ar-EG"/>
          </w:rPr>
          <w:t xml:space="preserve">; </w:t>
        </w:r>
      </w:ins>
      <w:del w:id="2472" w:author="avraham" w:date="2022-05-03T08:16:00Z">
        <w:r w:rsidR="00A500A6" w:rsidRPr="002D312D" w:rsidDel="00BF4AC1">
          <w:rPr>
            <w:rFonts w:asciiTheme="majorBidi" w:hAnsiTheme="majorBidi" w:cstheme="majorBidi"/>
            <w:lang w:bidi="ar-EG"/>
          </w:rPr>
          <w:delText>,</w:delText>
        </w:r>
        <w:r w:rsidR="00E45E33" w:rsidRPr="002D312D" w:rsidDel="00BF4AC1">
          <w:rPr>
            <w:rFonts w:asciiTheme="majorBidi" w:hAnsiTheme="majorBidi" w:cstheme="majorBidi"/>
            <w:lang w:bidi="ar-EG"/>
          </w:rPr>
          <w:delText xml:space="preserve"> and </w:delText>
        </w:r>
      </w:del>
      <w:del w:id="2473" w:author="avraham" w:date="2022-04-30T10:04:00Z">
        <w:r w:rsidR="00A500A6" w:rsidRPr="002D312D">
          <w:rPr>
            <w:rFonts w:asciiTheme="majorBidi" w:hAnsiTheme="majorBidi" w:cstheme="majorBidi"/>
            <w:lang w:bidi="ar-EG"/>
          </w:rPr>
          <w:delText>therefore,</w:delText>
        </w:r>
      </w:del>
      <w:ins w:id="2474" w:author="avraham" w:date="2022-04-30T10:04:00Z">
        <w:r w:rsidR="00E40186" w:rsidRPr="002D312D">
          <w:rPr>
            <w:rFonts w:asciiTheme="majorBidi" w:hAnsiTheme="majorBidi" w:cstheme="majorBidi"/>
            <w:lang w:bidi="ar-EG"/>
          </w:rPr>
          <w:t xml:space="preserve">upon his </w:t>
        </w:r>
        <w:r w:rsidR="00E40186">
          <w:rPr>
            <w:rFonts w:asciiTheme="majorBidi" w:hAnsiTheme="majorBidi" w:cstheme="majorBidi"/>
            <w:lang w:bidi="ar-EG"/>
          </w:rPr>
          <w:t>coronation</w:t>
        </w:r>
        <w:r w:rsidR="00E40186" w:rsidRPr="002D312D">
          <w:rPr>
            <w:rFonts w:asciiTheme="majorBidi" w:hAnsiTheme="majorBidi" w:cstheme="majorBidi"/>
            <w:lang w:bidi="ar-EG"/>
          </w:rPr>
          <w:t xml:space="preserve"> in 1481</w:t>
        </w:r>
      </w:ins>
      <w:ins w:id="2475" w:author="avraham" w:date="2022-05-03T08:16:00Z">
        <w:r w:rsidR="00BF4AC1">
          <w:rPr>
            <w:rFonts w:asciiTheme="majorBidi" w:hAnsiTheme="majorBidi" w:cstheme="majorBidi"/>
            <w:lang w:bidi="ar-EG"/>
          </w:rPr>
          <w:t>,</w:t>
        </w:r>
      </w:ins>
      <w:r w:rsidR="00A500A6" w:rsidRPr="002D312D">
        <w:rPr>
          <w:rFonts w:asciiTheme="majorBidi" w:hAnsiTheme="majorBidi" w:cstheme="majorBidi"/>
          <w:lang w:bidi="ar-EG"/>
        </w:rPr>
        <w:t xml:space="preserve"> </w:t>
      </w:r>
      <w:ins w:id="2476" w:author="avraham" w:date="2022-05-03T08:16:00Z">
        <w:r w:rsidR="00BF4AC1">
          <w:rPr>
            <w:rFonts w:asciiTheme="majorBidi" w:hAnsiTheme="majorBidi" w:cstheme="majorBidi"/>
            <w:lang w:bidi="ar-EG"/>
          </w:rPr>
          <w:t xml:space="preserve">he </w:t>
        </w:r>
      </w:ins>
      <w:r w:rsidR="00E45E33" w:rsidRPr="002D312D">
        <w:rPr>
          <w:rFonts w:asciiTheme="majorBidi" w:hAnsiTheme="majorBidi" w:cstheme="majorBidi"/>
          <w:lang w:bidi="ar-EG"/>
        </w:rPr>
        <w:t>resumed the</w:t>
      </w:r>
      <w:r w:rsidR="00B7693E">
        <w:rPr>
          <w:rFonts w:asciiTheme="majorBidi" w:hAnsiTheme="majorBidi" w:cstheme="majorBidi"/>
          <w:lang w:bidi="ar-EG"/>
        </w:rPr>
        <w:t xml:space="preserve"> </w:t>
      </w:r>
      <w:del w:id="2477" w:author="avraham" w:date="2022-04-30T10:04:00Z">
        <w:r w:rsidR="00E45E33" w:rsidRPr="002D312D">
          <w:rPr>
            <w:rFonts w:asciiTheme="majorBidi" w:hAnsiTheme="majorBidi" w:cstheme="majorBidi"/>
            <w:lang w:bidi="ar-EG"/>
          </w:rPr>
          <w:delText>African costal</w:delText>
        </w:r>
      </w:del>
      <w:ins w:id="2478" w:author="avraham" w:date="2022-04-30T10:04:00Z">
        <w:r w:rsidR="00B7693E">
          <w:rPr>
            <w:rFonts w:asciiTheme="majorBidi" w:hAnsiTheme="majorBidi" w:cstheme="majorBidi"/>
            <w:lang w:bidi="ar-EG"/>
          </w:rPr>
          <w:t>pursuit of</w:t>
        </w:r>
        <w:r w:rsidR="00E45E33" w:rsidRPr="002D312D">
          <w:rPr>
            <w:rFonts w:asciiTheme="majorBidi" w:hAnsiTheme="majorBidi" w:cstheme="majorBidi"/>
            <w:lang w:bidi="ar-EG"/>
          </w:rPr>
          <w:t xml:space="preserve"> </w:t>
        </w:r>
        <w:r w:rsidR="00F3442E">
          <w:rPr>
            <w:rFonts w:asciiTheme="majorBidi" w:hAnsiTheme="majorBidi" w:cstheme="majorBidi"/>
            <w:lang w:bidi="ar-EG"/>
          </w:rPr>
          <w:t>coastal</w:t>
        </w:r>
      </w:ins>
      <w:r w:rsidR="00F3442E" w:rsidRPr="002D312D">
        <w:rPr>
          <w:rFonts w:asciiTheme="majorBidi" w:hAnsiTheme="majorBidi" w:cstheme="majorBidi"/>
          <w:lang w:bidi="ar-EG"/>
        </w:rPr>
        <w:t xml:space="preserve"> </w:t>
      </w:r>
      <w:r w:rsidR="00E45E33" w:rsidRPr="002D312D">
        <w:rPr>
          <w:rFonts w:asciiTheme="majorBidi" w:hAnsiTheme="majorBidi" w:cstheme="majorBidi"/>
          <w:lang w:bidi="ar-EG"/>
        </w:rPr>
        <w:t>discoveries and expansion</w:t>
      </w:r>
      <w:r w:rsidR="00E40186">
        <w:rPr>
          <w:rFonts w:asciiTheme="majorBidi" w:hAnsiTheme="majorBidi" w:cstheme="majorBidi"/>
          <w:lang w:bidi="ar-EG"/>
        </w:rPr>
        <w:t xml:space="preserve"> </w:t>
      </w:r>
      <w:del w:id="2479" w:author="avraham" w:date="2022-04-30T10:04:00Z">
        <w:r w:rsidR="006E6DA6" w:rsidRPr="002D312D">
          <w:rPr>
            <w:rFonts w:asciiTheme="majorBidi" w:hAnsiTheme="majorBidi" w:cstheme="majorBidi"/>
            <w:lang w:bidi="ar-EG"/>
          </w:rPr>
          <w:delText xml:space="preserve">upon his crowning </w:delText>
        </w:r>
      </w:del>
      <w:r w:rsidR="00E40186">
        <w:rPr>
          <w:rFonts w:asciiTheme="majorBidi" w:hAnsiTheme="majorBidi" w:cstheme="majorBidi"/>
          <w:lang w:bidi="ar-EG"/>
        </w:rPr>
        <w:t xml:space="preserve">in </w:t>
      </w:r>
      <w:del w:id="2480" w:author="avraham" w:date="2022-04-30T10:04:00Z">
        <w:r w:rsidR="006E6DA6" w:rsidRPr="002D312D">
          <w:rPr>
            <w:rFonts w:asciiTheme="majorBidi" w:hAnsiTheme="majorBidi" w:cstheme="majorBidi"/>
            <w:lang w:bidi="ar-EG"/>
          </w:rPr>
          <w:delText>1481</w:delText>
        </w:r>
      </w:del>
      <w:ins w:id="2481" w:author="avraham" w:date="2022-04-30T10:04:00Z">
        <w:r w:rsidR="00E40186">
          <w:rPr>
            <w:rFonts w:asciiTheme="majorBidi" w:hAnsiTheme="majorBidi" w:cstheme="majorBidi"/>
            <w:lang w:bidi="ar-EG"/>
          </w:rPr>
          <w:t>Africa</w:t>
        </w:r>
      </w:ins>
      <w:r w:rsidR="00E45E33" w:rsidRPr="002D312D">
        <w:rPr>
          <w:rFonts w:asciiTheme="majorBidi" w:hAnsiTheme="majorBidi" w:cstheme="majorBidi"/>
          <w:lang w:bidi="ar-EG"/>
        </w:rPr>
        <w:t>.</w:t>
      </w:r>
      <w:r w:rsidR="00C83898" w:rsidRPr="002D312D">
        <w:rPr>
          <w:rStyle w:val="FootnoteReference"/>
          <w:rFonts w:asciiTheme="majorBidi" w:hAnsiTheme="majorBidi" w:cstheme="majorBidi"/>
          <w:lang w:bidi="ar-EG"/>
        </w:rPr>
        <w:footnoteReference w:id="70"/>
      </w:r>
      <w:r w:rsidR="00C34D69" w:rsidRPr="002D312D">
        <w:rPr>
          <w:rFonts w:asciiTheme="majorBidi" w:hAnsiTheme="majorBidi" w:cstheme="majorBidi"/>
          <w:lang w:bidi="ar-EG"/>
        </w:rPr>
        <w:t xml:space="preserve"> Nonetheless, the conquest of </w:t>
      </w:r>
      <w:proofErr w:type="spellStart"/>
      <w:r w:rsidR="00C34D69" w:rsidRPr="002D312D">
        <w:rPr>
          <w:rFonts w:asciiTheme="majorBidi" w:hAnsiTheme="majorBidi" w:cstheme="majorBidi"/>
          <w:lang w:bidi="ar-EG"/>
        </w:rPr>
        <w:t>Arzila</w:t>
      </w:r>
      <w:proofErr w:type="spellEnd"/>
      <w:r w:rsidR="00C34D69" w:rsidRPr="002D312D">
        <w:rPr>
          <w:rFonts w:asciiTheme="majorBidi" w:hAnsiTheme="majorBidi" w:cstheme="majorBidi"/>
          <w:lang w:bidi="ar-EG"/>
        </w:rPr>
        <w:t xml:space="preserve"> </w:t>
      </w:r>
      <w:del w:id="2482" w:author="avraham" w:date="2022-04-30T10:04:00Z">
        <w:r w:rsidR="00C34D69" w:rsidRPr="002D312D">
          <w:rPr>
            <w:rFonts w:asciiTheme="majorBidi" w:hAnsiTheme="majorBidi" w:cstheme="majorBidi"/>
            <w:lang w:bidi="ar-EG"/>
          </w:rPr>
          <w:delText>an</w:delText>
        </w:r>
      </w:del>
      <w:ins w:id="2483" w:author="avraham" w:date="2022-04-30T10:04:00Z">
        <w:r w:rsidR="00C34D69" w:rsidRPr="002D312D">
          <w:rPr>
            <w:rFonts w:asciiTheme="majorBidi" w:hAnsiTheme="majorBidi" w:cstheme="majorBidi"/>
            <w:lang w:bidi="ar-EG"/>
          </w:rPr>
          <w:t>an</w:t>
        </w:r>
        <w:r w:rsidR="00E40186">
          <w:rPr>
            <w:rFonts w:asciiTheme="majorBidi" w:hAnsiTheme="majorBidi" w:cstheme="majorBidi"/>
            <w:lang w:bidi="ar-EG"/>
          </w:rPr>
          <w:t>d</w:t>
        </w:r>
      </w:ins>
      <w:r w:rsidR="00C34D69" w:rsidRPr="002D312D">
        <w:rPr>
          <w:rFonts w:asciiTheme="majorBidi" w:hAnsiTheme="majorBidi" w:cstheme="majorBidi"/>
          <w:lang w:bidi="ar-EG"/>
        </w:rPr>
        <w:t xml:space="preserve"> Tangier </w:t>
      </w:r>
      <w:del w:id="2484" w:author="avraham" w:date="2022-04-30T10:04:00Z">
        <w:r w:rsidR="00C34D69" w:rsidRPr="002D312D">
          <w:rPr>
            <w:rFonts w:asciiTheme="majorBidi" w:hAnsiTheme="majorBidi" w:cstheme="majorBidi"/>
            <w:lang w:bidi="ar-EG"/>
          </w:rPr>
          <w:delText>was</w:delText>
        </w:r>
      </w:del>
      <w:ins w:id="2485" w:author="avraham" w:date="2022-04-30T10:04:00Z">
        <w:r w:rsidR="00E40186">
          <w:rPr>
            <w:rFonts w:asciiTheme="majorBidi" w:hAnsiTheme="majorBidi" w:cstheme="majorBidi"/>
            <w:lang w:bidi="ar-EG"/>
          </w:rPr>
          <w:t>marked</w:t>
        </w:r>
      </w:ins>
      <w:r w:rsidR="00E40186">
        <w:rPr>
          <w:rFonts w:asciiTheme="majorBidi" w:hAnsiTheme="majorBidi" w:cstheme="majorBidi"/>
          <w:lang w:bidi="ar-EG"/>
        </w:rPr>
        <w:t xml:space="preserve"> a </w:t>
      </w:r>
      <w:del w:id="2486" w:author="avraham" w:date="2022-04-30T10:04:00Z">
        <w:r w:rsidR="00C34D69" w:rsidRPr="002D312D">
          <w:rPr>
            <w:rFonts w:asciiTheme="majorBidi" w:hAnsiTheme="majorBidi" w:cstheme="majorBidi"/>
            <w:lang w:bidi="ar-EG"/>
          </w:rPr>
          <w:delText>decisive moment in</w:delText>
        </w:r>
      </w:del>
      <w:ins w:id="2487" w:author="avraham" w:date="2022-04-30T10:04:00Z">
        <w:r w:rsidR="00E40186">
          <w:rPr>
            <w:rFonts w:asciiTheme="majorBidi" w:hAnsiTheme="majorBidi" w:cstheme="majorBidi"/>
            <w:lang w:bidi="ar-EG"/>
          </w:rPr>
          <w:t>watershed for</w:t>
        </w:r>
      </w:ins>
      <w:r w:rsidR="00C34D69" w:rsidRPr="002D312D">
        <w:rPr>
          <w:rFonts w:asciiTheme="majorBidi" w:hAnsiTheme="majorBidi" w:cstheme="majorBidi"/>
          <w:lang w:bidi="ar-EG"/>
        </w:rPr>
        <w:t xml:space="preserve"> Iberian expansion </w:t>
      </w:r>
      <w:del w:id="2488" w:author="avraham" w:date="2022-04-30T10:04:00Z">
        <w:r w:rsidR="00C34D69" w:rsidRPr="002D312D">
          <w:rPr>
            <w:rFonts w:asciiTheme="majorBidi" w:hAnsiTheme="majorBidi" w:cstheme="majorBidi"/>
            <w:lang w:bidi="ar-EG"/>
          </w:rPr>
          <w:delText>in</w:delText>
        </w:r>
      </w:del>
      <w:ins w:id="2489" w:author="avraham" w:date="2022-04-30T10:04:00Z">
        <w:r w:rsidR="00674FEB">
          <w:rPr>
            <w:rFonts w:asciiTheme="majorBidi" w:hAnsiTheme="majorBidi" w:cstheme="majorBidi"/>
            <w:lang w:bidi="ar-EG"/>
          </w:rPr>
          <w:t>into</w:t>
        </w:r>
      </w:ins>
      <w:r w:rsidR="00674FEB" w:rsidRPr="002D312D">
        <w:rPr>
          <w:rFonts w:asciiTheme="majorBidi" w:hAnsiTheme="majorBidi" w:cstheme="majorBidi"/>
          <w:lang w:bidi="ar-EG"/>
        </w:rPr>
        <w:t xml:space="preserve"> </w:t>
      </w:r>
      <w:r w:rsidR="00C34D69" w:rsidRPr="002D312D">
        <w:rPr>
          <w:rFonts w:asciiTheme="majorBidi" w:hAnsiTheme="majorBidi" w:cstheme="majorBidi"/>
          <w:lang w:bidi="ar-EG"/>
        </w:rPr>
        <w:t xml:space="preserve">the Muslim </w:t>
      </w:r>
      <w:proofErr w:type="spellStart"/>
      <w:r w:rsidR="00C34D69" w:rsidRPr="002D312D">
        <w:rPr>
          <w:rFonts w:asciiTheme="majorBidi" w:hAnsiTheme="majorBidi" w:cstheme="majorBidi"/>
          <w:lang w:bidi="ar-EG"/>
        </w:rPr>
        <w:t>Merenid</w:t>
      </w:r>
      <w:proofErr w:type="spellEnd"/>
      <w:r w:rsidR="00C34D69" w:rsidRPr="002D312D">
        <w:rPr>
          <w:rFonts w:asciiTheme="majorBidi" w:hAnsiTheme="majorBidi" w:cstheme="majorBidi"/>
          <w:lang w:bidi="ar-EG"/>
        </w:rPr>
        <w:t xml:space="preserve"> lands of </w:t>
      </w:r>
      <w:del w:id="2490" w:author="avraham" w:date="2022-04-30T10:04:00Z">
        <w:r w:rsidR="00C34D69" w:rsidRPr="002D312D">
          <w:rPr>
            <w:rFonts w:asciiTheme="majorBidi" w:hAnsiTheme="majorBidi" w:cstheme="majorBidi"/>
            <w:lang w:bidi="ar-EG"/>
          </w:rPr>
          <w:delText>Andalucia</w:delText>
        </w:r>
      </w:del>
      <w:ins w:id="2491" w:author="avraham" w:date="2022-04-30T10:04:00Z">
        <w:r w:rsidR="00674FEB" w:rsidRPr="002D312D">
          <w:rPr>
            <w:rFonts w:asciiTheme="majorBidi" w:hAnsiTheme="majorBidi" w:cstheme="majorBidi"/>
            <w:lang w:bidi="ar-EG"/>
          </w:rPr>
          <w:t>Andalusia</w:t>
        </w:r>
      </w:ins>
      <w:r w:rsidR="00C34D69" w:rsidRPr="002D312D">
        <w:rPr>
          <w:rFonts w:asciiTheme="majorBidi" w:hAnsiTheme="majorBidi" w:cstheme="majorBidi"/>
          <w:lang w:bidi="ar-EG"/>
        </w:rPr>
        <w:t xml:space="preserve"> and </w:t>
      </w:r>
      <w:r w:rsidR="001145D6" w:rsidRPr="002D312D">
        <w:rPr>
          <w:rFonts w:asciiTheme="majorBidi" w:hAnsiTheme="majorBidi" w:cstheme="majorBidi"/>
          <w:lang w:bidi="ar-EG"/>
        </w:rPr>
        <w:t>Morocco</w:t>
      </w:r>
      <w:r w:rsidR="00C34D69" w:rsidRPr="002D312D">
        <w:rPr>
          <w:rFonts w:asciiTheme="majorBidi" w:hAnsiTheme="majorBidi" w:cstheme="majorBidi"/>
          <w:lang w:bidi="ar-EG"/>
        </w:rPr>
        <w:t xml:space="preserve"> and </w:t>
      </w:r>
      <w:commentRangeStart w:id="2492"/>
      <w:r w:rsidR="00C34D69" w:rsidRPr="002D312D">
        <w:rPr>
          <w:rFonts w:asciiTheme="majorBidi" w:hAnsiTheme="majorBidi" w:cstheme="majorBidi"/>
          <w:lang w:bidi="ar-EG"/>
        </w:rPr>
        <w:t xml:space="preserve">parenthesis </w:t>
      </w:r>
      <w:commentRangeEnd w:id="2492"/>
      <w:r w:rsidR="00674FEB">
        <w:rPr>
          <w:rStyle w:val="CommentReference"/>
        </w:rPr>
        <w:commentReference w:id="2492"/>
      </w:r>
      <w:r w:rsidR="00C34D69" w:rsidRPr="002D312D">
        <w:rPr>
          <w:rFonts w:asciiTheme="majorBidi" w:hAnsiTheme="majorBidi" w:cstheme="majorBidi"/>
          <w:lang w:bidi="ar-EG"/>
        </w:rPr>
        <w:t xml:space="preserve">in the African </w:t>
      </w:r>
      <w:del w:id="2493" w:author="avraham" w:date="2022-04-30T10:04:00Z">
        <w:r w:rsidR="00C34D69" w:rsidRPr="002D312D">
          <w:rPr>
            <w:rFonts w:asciiTheme="majorBidi" w:hAnsiTheme="majorBidi" w:cstheme="majorBidi"/>
            <w:lang w:bidi="ar-EG"/>
          </w:rPr>
          <w:delText>costal</w:delText>
        </w:r>
      </w:del>
      <w:ins w:id="2494" w:author="avraham" w:date="2022-04-30T10:04:00Z">
        <w:r w:rsidR="00C34D69" w:rsidRPr="002D312D">
          <w:rPr>
            <w:rFonts w:asciiTheme="majorBidi" w:hAnsiTheme="majorBidi" w:cstheme="majorBidi"/>
            <w:lang w:bidi="ar-EG"/>
          </w:rPr>
          <w:t>co</w:t>
        </w:r>
        <w:r w:rsidR="00E40186">
          <w:rPr>
            <w:rFonts w:asciiTheme="majorBidi" w:hAnsiTheme="majorBidi" w:cstheme="majorBidi"/>
            <w:lang w:bidi="ar-EG"/>
          </w:rPr>
          <w:t>a</w:t>
        </w:r>
        <w:r w:rsidR="00C34D69" w:rsidRPr="002D312D">
          <w:rPr>
            <w:rFonts w:asciiTheme="majorBidi" w:hAnsiTheme="majorBidi" w:cstheme="majorBidi"/>
            <w:lang w:bidi="ar-EG"/>
          </w:rPr>
          <w:t>stal</w:t>
        </w:r>
      </w:ins>
      <w:r w:rsidR="00C34D69" w:rsidRPr="002D312D">
        <w:rPr>
          <w:rFonts w:asciiTheme="majorBidi" w:hAnsiTheme="majorBidi" w:cstheme="majorBidi"/>
          <w:lang w:bidi="ar-EG"/>
        </w:rPr>
        <w:t xml:space="preserve"> expansion towards India.</w:t>
      </w:r>
    </w:p>
    <w:p w14:paraId="6378BC2A" w14:textId="77777777" w:rsidR="00F25CBB" w:rsidRDefault="00F25CBB" w:rsidP="004E2162">
      <w:pPr>
        <w:spacing w:line="360" w:lineRule="auto"/>
        <w:jc w:val="both"/>
        <w:rPr>
          <w:del w:id="2495" w:author="avraham" w:date="2022-04-30T10:04:00Z"/>
          <w:rFonts w:asciiTheme="majorBidi" w:hAnsiTheme="majorBidi" w:cstheme="majorBidi"/>
          <w:b/>
          <w:bCs/>
          <w:i/>
          <w:iCs/>
          <w:sz w:val="24"/>
          <w:szCs w:val="24"/>
        </w:rPr>
      </w:pPr>
    </w:p>
    <w:p w14:paraId="59BA3BC0" w14:textId="29D78029" w:rsidR="004E2162" w:rsidRPr="00BA4A57" w:rsidRDefault="00BA4A57" w:rsidP="00761A6F">
      <w:pPr>
        <w:pStyle w:val="Heading2"/>
      </w:pPr>
      <w:r w:rsidRPr="00BA4A57">
        <w:t>V</w:t>
      </w:r>
      <w:r w:rsidR="004E2162" w:rsidRPr="00BA4A57">
        <w:t>ictory</w:t>
      </w:r>
      <w:r w:rsidRPr="00BA4A57">
        <w:t xml:space="preserve"> masses</w:t>
      </w:r>
      <w:r w:rsidR="0064201A" w:rsidRPr="00BA4A57">
        <w:t xml:space="preserve"> in </w:t>
      </w:r>
      <w:del w:id="2496" w:author="avraham" w:date="2022-04-30T10:04:00Z">
        <w:r w:rsidRPr="00BA4A57">
          <w:delText>M</w:delText>
        </w:r>
        <w:r w:rsidR="0064201A" w:rsidRPr="00BA4A57">
          <w:delText>osques</w:delText>
        </w:r>
      </w:del>
      <w:ins w:id="2497" w:author="avraham" w:date="2022-04-30T10:04:00Z">
        <w:r w:rsidR="00674FEB">
          <w:t>m</w:t>
        </w:r>
        <w:r w:rsidR="0064201A" w:rsidRPr="00BA4A57">
          <w:t>osques</w:t>
        </w:r>
      </w:ins>
    </w:p>
    <w:p w14:paraId="1C392D51" w14:textId="61268D58" w:rsidR="004E2162" w:rsidRPr="002D312D" w:rsidRDefault="00EB5241" w:rsidP="00761A6F">
      <w:pPr>
        <w:spacing w:line="360" w:lineRule="auto"/>
        <w:jc w:val="both"/>
        <w:rPr>
          <w:rFonts w:asciiTheme="majorBidi" w:hAnsiTheme="majorBidi" w:cstheme="majorBidi"/>
        </w:rPr>
      </w:pPr>
      <w:del w:id="2498" w:author="avraham" w:date="2022-04-30T10:04:00Z">
        <w:r w:rsidRPr="002D312D">
          <w:rPr>
            <w:rFonts w:asciiTheme="majorBidi" w:hAnsiTheme="majorBidi" w:cstheme="majorBidi"/>
            <w:lang w:bidi="ar-EG"/>
          </w:rPr>
          <w:delText>In</w:delText>
        </w:r>
      </w:del>
      <w:ins w:id="2499" w:author="avraham" w:date="2022-04-30T10:04:00Z">
        <w:r w:rsidR="00674FEB">
          <w:rPr>
            <w:rFonts w:asciiTheme="majorBidi" w:hAnsiTheme="majorBidi" w:cstheme="majorBidi"/>
            <w:lang w:bidi="ar-EG"/>
          </w:rPr>
          <w:t>According to</w:t>
        </w:r>
      </w:ins>
      <w:r w:rsidR="00674FEB" w:rsidRPr="002D312D">
        <w:rPr>
          <w:rFonts w:asciiTheme="majorBidi" w:hAnsiTheme="majorBidi" w:cstheme="majorBidi"/>
          <w:lang w:bidi="ar-EG"/>
        </w:rPr>
        <w:t xml:space="preserve"> </w:t>
      </w:r>
      <w:r w:rsidRPr="002D312D">
        <w:rPr>
          <w:rFonts w:asciiTheme="majorBidi" w:hAnsiTheme="majorBidi" w:cstheme="majorBidi"/>
        </w:rPr>
        <w:t>de Pina’s chronicle, t</w:t>
      </w:r>
      <w:r w:rsidR="004E2162" w:rsidRPr="002D312D">
        <w:rPr>
          <w:rFonts w:asciiTheme="majorBidi" w:hAnsiTheme="majorBidi" w:cstheme="majorBidi"/>
        </w:rPr>
        <w:t>he capture of the cit</w:t>
      </w:r>
      <w:r w:rsidRPr="002D312D">
        <w:rPr>
          <w:rFonts w:asciiTheme="majorBidi" w:hAnsiTheme="majorBidi" w:cstheme="majorBidi"/>
        </w:rPr>
        <w:t xml:space="preserve">ies of </w:t>
      </w:r>
      <w:proofErr w:type="spellStart"/>
      <w:r w:rsidRPr="002D312D">
        <w:rPr>
          <w:rFonts w:asciiTheme="majorBidi" w:hAnsiTheme="majorBidi" w:cstheme="majorBidi"/>
        </w:rPr>
        <w:t>Arzila</w:t>
      </w:r>
      <w:proofErr w:type="spellEnd"/>
      <w:r w:rsidRPr="002D312D">
        <w:rPr>
          <w:rFonts w:asciiTheme="majorBidi" w:hAnsiTheme="majorBidi" w:cstheme="majorBidi"/>
        </w:rPr>
        <w:t xml:space="preserve"> and Tangier</w:t>
      </w:r>
      <w:r w:rsidR="004E2162" w:rsidRPr="002D312D">
        <w:rPr>
          <w:rFonts w:asciiTheme="majorBidi" w:hAnsiTheme="majorBidi" w:cstheme="majorBidi"/>
        </w:rPr>
        <w:t xml:space="preserve"> </w:t>
      </w:r>
      <w:del w:id="2500" w:author="avraham" w:date="2022-04-30T10:04:00Z">
        <w:r w:rsidR="00C532AC" w:rsidRPr="002D312D">
          <w:rPr>
            <w:rFonts w:asciiTheme="majorBidi" w:hAnsiTheme="majorBidi" w:cstheme="majorBidi"/>
          </w:rPr>
          <w:delText>is</w:delText>
        </w:r>
      </w:del>
      <w:ins w:id="2501" w:author="avraham" w:date="2022-04-30T10:04:00Z">
        <w:r w:rsidR="00674FEB">
          <w:rPr>
            <w:rFonts w:asciiTheme="majorBidi" w:hAnsiTheme="majorBidi" w:cstheme="majorBidi"/>
          </w:rPr>
          <w:t>was</w:t>
        </w:r>
      </w:ins>
      <w:r w:rsidR="00674FEB" w:rsidRPr="002D312D">
        <w:rPr>
          <w:rFonts w:asciiTheme="majorBidi" w:hAnsiTheme="majorBidi" w:cstheme="majorBidi"/>
        </w:rPr>
        <w:t xml:space="preserve"> </w:t>
      </w:r>
      <w:r w:rsidR="0046565E" w:rsidRPr="002D312D">
        <w:rPr>
          <w:rFonts w:asciiTheme="majorBidi" w:hAnsiTheme="majorBidi" w:cstheme="majorBidi"/>
          <w:lang w:bidi="ar-EG"/>
        </w:rPr>
        <w:t>marked</w:t>
      </w:r>
      <w:r w:rsidR="00C532AC" w:rsidRPr="002D312D">
        <w:rPr>
          <w:rFonts w:asciiTheme="majorBidi" w:hAnsiTheme="majorBidi" w:cstheme="majorBidi"/>
        </w:rPr>
        <w:t xml:space="preserve"> </w:t>
      </w:r>
      <w:r w:rsidR="0046565E" w:rsidRPr="002D312D">
        <w:rPr>
          <w:rFonts w:asciiTheme="majorBidi" w:hAnsiTheme="majorBidi" w:cstheme="majorBidi"/>
        </w:rPr>
        <w:t>by</w:t>
      </w:r>
      <w:r w:rsidR="00C532AC" w:rsidRPr="002D312D">
        <w:rPr>
          <w:rFonts w:asciiTheme="majorBidi" w:hAnsiTheme="majorBidi" w:cstheme="majorBidi"/>
        </w:rPr>
        <w:t xml:space="preserve"> the</w:t>
      </w:r>
      <w:r w:rsidRPr="002D312D">
        <w:rPr>
          <w:rFonts w:asciiTheme="majorBidi" w:hAnsiTheme="majorBidi" w:cstheme="majorBidi"/>
        </w:rPr>
        <w:t xml:space="preserve"> </w:t>
      </w:r>
      <w:r w:rsidR="00452264" w:rsidRPr="002D312D">
        <w:rPr>
          <w:rFonts w:asciiTheme="majorBidi" w:hAnsiTheme="majorBidi" w:cstheme="majorBidi"/>
        </w:rPr>
        <w:t>conversion</w:t>
      </w:r>
      <w:r w:rsidRPr="002D312D">
        <w:rPr>
          <w:rFonts w:asciiTheme="majorBidi" w:hAnsiTheme="majorBidi" w:cstheme="majorBidi"/>
        </w:rPr>
        <w:t xml:space="preserve"> of </w:t>
      </w:r>
      <w:del w:id="2502" w:author="avraham" w:date="2022-04-30T10:04:00Z">
        <w:r w:rsidRPr="002D312D">
          <w:rPr>
            <w:rFonts w:asciiTheme="majorBidi" w:hAnsiTheme="majorBidi" w:cstheme="majorBidi"/>
          </w:rPr>
          <w:delText>the</w:delText>
        </w:r>
      </w:del>
      <w:ins w:id="2503" w:author="avraham" w:date="2022-04-30T10:04:00Z">
        <w:r w:rsidR="00674FEB">
          <w:rPr>
            <w:rFonts w:asciiTheme="majorBidi" w:hAnsiTheme="majorBidi" w:cstheme="majorBidi"/>
          </w:rPr>
          <w:t>each city’s</w:t>
        </w:r>
      </w:ins>
      <w:r w:rsidR="00674FEB" w:rsidRPr="002D312D">
        <w:rPr>
          <w:rFonts w:asciiTheme="majorBidi" w:hAnsiTheme="majorBidi" w:cstheme="majorBidi"/>
        </w:rPr>
        <w:t xml:space="preserve"> </w:t>
      </w:r>
      <w:r w:rsidRPr="002D312D">
        <w:rPr>
          <w:rFonts w:asciiTheme="majorBidi" w:hAnsiTheme="majorBidi" w:cstheme="majorBidi"/>
        </w:rPr>
        <w:t>central mosque into a church</w:t>
      </w:r>
      <w:r w:rsidR="005A26DD" w:rsidRPr="002D312D">
        <w:rPr>
          <w:rFonts w:asciiTheme="majorBidi" w:hAnsiTheme="majorBidi" w:cstheme="majorBidi"/>
        </w:rPr>
        <w:t xml:space="preserve"> and the </w:t>
      </w:r>
      <w:del w:id="2504" w:author="avraham" w:date="2022-04-30T10:04:00Z">
        <w:r w:rsidR="005A26DD" w:rsidRPr="002D312D">
          <w:rPr>
            <w:rFonts w:asciiTheme="majorBidi" w:hAnsiTheme="majorBidi" w:cstheme="majorBidi"/>
          </w:rPr>
          <w:delText>beginning</w:delText>
        </w:r>
      </w:del>
      <w:ins w:id="2505" w:author="avraham" w:date="2022-04-30T10:04:00Z">
        <w:r w:rsidR="00E40186">
          <w:rPr>
            <w:rFonts w:asciiTheme="majorBidi" w:hAnsiTheme="majorBidi" w:cstheme="majorBidi"/>
          </w:rPr>
          <w:t>officiation</w:t>
        </w:r>
      </w:ins>
      <w:r w:rsidR="00674FEB" w:rsidRPr="002D312D">
        <w:rPr>
          <w:rFonts w:asciiTheme="majorBidi" w:hAnsiTheme="majorBidi" w:cstheme="majorBidi"/>
        </w:rPr>
        <w:t xml:space="preserve"> </w:t>
      </w:r>
      <w:r w:rsidR="005A26DD" w:rsidRPr="002D312D">
        <w:rPr>
          <w:rFonts w:asciiTheme="majorBidi" w:hAnsiTheme="majorBidi" w:cstheme="majorBidi"/>
        </w:rPr>
        <w:t xml:space="preserve">of </w:t>
      </w:r>
      <w:del w:id="2506" w:author="avraham" w:date="2022-04-30T10:04:00Z">
        <w:r w:rsidR="005A26DD" w:rsidRPr="002D312D">
          <w:rPr>
            <w:rFonts w:asciiTheme="majorBidi" w:hAnsiTheme="majorBidi" w:cstheme="majorBidi"/>
          </w:rPr>
          <w:delText>the liturgical service</w:delText>
        </w:r>
      </w:del>
      <w:ins w:id="2507" w:author="avraham" w:date="2022-04-30T10:04:00Z">
        <w:r w:rsidR="00674FEB">
          <w:rPr>
            <w:rFonts w:asciiTheme="majorBidi" w:hAnsiTheme="majorBidi" w:cstheme="majorBidi"/>
          </w:rPr>
          <w:t>Christian</w:t>
        </w:r>
        <w:r w:rsidR="005A26DD" w:rsidRPr="002D312D">
          <w:rPr>
            <w:rFonts w:asciiTheme="majorBidi" w:hAnsiTheme="majorBidi" w:cstheme="majorBidi"/>
          </w:rPr>
          <w:t xml:space="preserve"> service</w:t>
        </w:r>
        <w:r w:rsidR="00674FEB">
          <w:rPr>
            <w:rFonts w:asciiTheme="majorBidi" w:hAnsiTheme="majorBidi" w:cstheme="majorBidi"/>
          </w:rPr>
          <w:t>s</w:t>
        </w:r>
        <w:r w:rsidR="00E40186">
          <w:rPr>
            <w:rFonts w:asciiTheme="majorBidi" w:hAnsiTheme="majorBidi" w:cstheme="majorBidi"/>
          </w:rPr>
          <w:t xml:space="preserve"> therein</w:t>
        </w:r>
      </w:ins>
      <w:r w:rsidR="005A26DD" w:rsidRPr="002D312D">
        <w:rPr>
          <w:rFonts w:asciiTheme="majorBidi" w:hAnsiTheme="majorBidi" w:cstheme="majorBidi"/>
        </w:rPr>
        <w:t>:</w:t>
      </w:r>
      <w:r w:rsidR="004E2162" w:rsidRPr="002D312D">
        <w:rPr>
          <w:rFonts w:asciiTheme="majorBidi" w:hAnsiTheme="majorBidi" w:cstheme="majorBidi"/>
        </w:rPr>
        <w:t xml:space="preserve"> </w:t>
      </w:r>
    </w:p>
    <w:p w14:paraId="14DFE50D" w14:textId="0B3A0070" w:rsidR="004E2162" w:rsidRPr="002D312D" w:rsidRDefault="004E2162" w:rsidP="00EB5241">
      <w:pPr>
        <w:autoSpaceDE w:val="0"/>
        <w:autoSpaceDN w:val="0"/>
        <w:adjustRightInd w:val="0"/>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 xml:space="preserve">And thus, as the king felt that the deed of the desired victory was entirely accomplished, he went at once to the mosque of the Moors, where, on the body of the Count of </w:t>
      </w:r>
      <w:proofErr w:type="spellStart"/>
      <w:r w:rsidRPr="002D312D">
        <w:rPr>
          <w:rFonts w:asciiTheme="majorBidi" w:hAnsiTheme="majorBidi" w:cstheme="majorBidi"/>
          <w:sz w:val="20"/>
          <w:szCs w:val="20"/>
        </w:rPr>
        <w:t>Marialva</w:t>
      </w:r>
      <w:proofErr w:type="spellEnd"/>
      <w:r w:rsidRPr="002D312D">
        <w:rPr>
          <w:rFonts w:asciiTheme="majorBidi" w:hAnsiTheme="majorBidi" w:cstheme="majorBidi"/>
          <w:sz w:val="20"/>
          <w:szCs w:val="20"/>
        </w:rPr>
        <w:t xml:space="preserve"> he already found a cross, which, at the beginning of the service and sacrifice to God, he </w:t>
      </w:r>
      <w:del w:id="2508" w:author="avraham" w:date="2022-04-30T10:04:00Z">
        <w:r w:rsidRPr="002D312D">
          <w:rPr>
            <w:rFonts w:asciiTheme="majorBidi" w:hAnsiTheme="majorBidi" w:cstheme="majorBidi"/>
            <w:sz w:val="20"/>
            <w:szCs w:val="20"/>
          </w:rPr>
          <w:delText>right away</w:delText>
        </w:r>
      </w:del>
      <w:ins w:id="2509" w:author="avraham" w:date="2022-04-30T10:04:00Z">
        <w:r w:rsidR="00674FEB">
          <w:rPr>
            <w:rFonts w:asciiTheme="majorBidi" w:hAnsiTheme="majorBidi" w:cstheme="majorBidi"/>
            <w:sz w:val="20"/>
            <w:szCs w:val="20"/>
          </w:rPr>
          <w:t>immediately</w:t>
        </w:r>
      </w:ins>
      <w:r w:rsidR="00674FEB" w:rsidRPr="002D312D">
        <w:rPr>
          <w:rFonts w:asciiTheme="majorBidi" w:hAnsiTheme="majorBidi" w:cstheme="majorBidi"/>
          <w:sz w:val="20"/>
          <w:szCs w:val="20"/>
        </w:rPr>
        <w:t xml:space="preserve"> </w:t>
      </w:r>
      <w:r w:rsidRPr="002D312D">
        <w:rPr>
          <w:rFonts w:asciiTheme="majorBidi" w:hAnsiTheme="majorBidi" w:cstheme="majorBidi"/>
          <w:sz w:val="20"/>
          <w:szCs w:val="20"/>
        </w:rPr>
        <w:t>kissed and worshipped</w:t>
      </w:r>
      <w:r w:rsidR="005A26DD" w:rsidRPr="002D312D">
        <w:rPr>
          <w:rFonts w:asciiTheme="majorBidi" w:hAnsiTheme="majorBidi" w:cstheme="majorBidi"/>
          <w:sz w:val="20"/>
          <w:szCs w:val="20"/>
        </w:rPr>
        <w:t xml:space="preserve">. </w:t>
      </w:r>
      <w:del w:id="2510" w:author="avraham" w:date="2022-04-30T10:04:00Z">
        <w:r w:rsidR="005A26DD" w:rsidRPr="002D312D">
          <w:rPr>
            <w:rFonts w:asciiTheme="majorBidi" w:hAnsiTheme="majorBidi" w:cstheme="majorBidi"/>
            <w:sz w:val="20"/>
            <w:szCs w:val="20"/>
          </w:rPr>
          <w:delText>A</w:delText>
        </w:r>
        <w:r w:rsidRPr="002D312D">
          <w:rPr>
            <w:rFonts w:asciiTheme="majorBidi" w:hAnsiTheme="majorBidi" w:cstheme="majorBidi"/>
            <w:sz w:val="20"/>
            <w:szCs w:val="20"/>
          </w:rPr>
          <w:delText>fter having</w:delText>
        </w:r>
      </w:del>
      <w:ins w:id="2511" w:author="avraham" w:date="2022-04-30T10:04:00Z">
        <w:r w:rsidR="003E3192">
          <w:rPr>
            <w:rFonts w:asciiTheme="majorBidi" w:hAnsiTheme="majorBidi" w:cstheme="majorBidi"/>
            <w:sz w:val="20"/>
            <w:szCs w:val="20"/>
          </w:rPr>
          <w:t>Having</w:t>
        </w:r>
      </w:ins>
      <w:r w:rsidRPr="002D312D">
        <w:rPr>
          <w:rFonts w:asciiTheme="majorBidi" w:hAnsiTheme="majorBidi" w:cstheme="majorBidi"/>
          <w:sz w:val="20"/>
          <w:szCs w:val="20"/>
        </w:rPr>
        <w:t xml:space="preserve"> completed his prayer, </w:t>
      </w:r>
      <w:del w:id="2512" w:author="avraham" w:date="2022-04-30T10:04:00Z">
        <w:r w:rsidRPr="002D312D">
          <w:rPr>
            <w:rFonts w:asciiTheme="majorBidi" w:hAnsiTheme="majorBidi" w:cstheme="majorBidi"/>
            <w:sz w:val="20"/>
            <w:szCs w:val="20"/>
          </w:rPr>
          <w:delText xml:space="preserve">right </w:delText>
        </w:r>
      </w:del>
      <w:r w:rsidRPr="002D312D">
        <w:rPr>
          <w:rFonts w:asciiTheme="majorBidi" w:hAnsiTheme="majorBidi" w:cstheme="majorBidi"/>
          <w:sz w:val="20"/>
          <w:szCs w:val="20"/>
        </w:rPr>
        <w:t xml:space="preserve">next to the body of the </w:t>
      </w:r>
      <w:del w:id="2513" w:author="avraham" w:date="2022-04-30T10:04:00Z">
        <w:r w:rsidRPr="002D312D">
          <w:rPr>
            <w:rFonts w:asciiTheme="majorBidi" w:hAnsiTheme="majorBidi" w:cstheme="majorBidi"/>
            <w:sz w:val="20"/>
            <w:szCs w:val="20"/>
          </w:rPr>
          <w:delText>said</w:delText>
        </w:r>
      </w:del>
      <w:ins w:id="2514" w:author="avraham" w:date="2022-04-30T10:04:00Z">
        <w:r w:rsidR="003E3192">
          <w:rPr>
            <w:rFonts w:asciiTheme="majorBidi" w:hAnsiTheme="majorBidi" w:cstheme="majorBidi"/>
            <w:sz w:val="20"/>
            <w:szCs w:val="20"/>
          </w:rPr>
          <w:t>aforementioned</w:t>
        </w:r>
      </w:ins>
      <w:r w:rsidR="003E3192" w:rsidRPr="002D312D">
        <w:rPr>
          <w:rFonts w:asciiTheme="majorBidi" w:hAnsiTheme="majorBidi" w:cstheme="majorBidi"/>
          <w:sz w:val="20"/>
          <w:szCs w:val="20"/>
        </w:rPr>
        <w:t xml:space="preserve"> </w:t>
      </w:r>
      <w:r w:rsidRPr="002D312D">
        <w:rPr>
          <w:rFonts w:asciiTheme="majorBidi" w:hAnsiTheme="majorBidi" w:cstheme="majorBidi"/>
          <w:sz w:val="20"/>
          <w:szCs w:val="20"/>
        </w:rPr>
        <w:t xml:space="preserve">count, he knighted </w:t>
      </w:r>
      <w:del w:id="2515" w:author="avraham" w:date="2022-04-30T10:04:00Z">
        <w:r w:rsidRPr="002D312D">
          <w:rPr>
            <w:rFonts w:asciiTheme="majorBidi" w:hAnsiTheme="majorBidi" w:cstheme="majorBidi"/>
            <w:sz w:val="20"/>
            <w:szCs w:val="20"/>
          </w:rPr>
          <w:delText xml:space="preserve">the prince, </w:delText>
        </w:r>
      </w:del>
      <w:r w:rsidR="00E40186">
        <w:rPr>
          <w:rFonts w:asciiTheme="majorBidi" w:hAnsiTheme="majorBidi" w:cstheme="majorBidi"/>
          <w:sz w:val="20"/>
          <w:szCs w:val="20"/>
        </w:rPr>
        <w:t xml:space="preserve">his son, </w:t>
      </w:r>
      <w:del w:id="2516" w:author="avraham" w:date="2022-04-30T10:04:00Z">
        <w:r w:rsidRPr="002D312D">
          <w:rPr>
            <w:rFonts w:asciiTheme="majorBidi" w:hAnsiTheme="majorBidi" w:cstheme="majorBidi"/>
            <w:sz w:val="20"/>
            <w:szCs w:val="20"/>
          </w:rPr>
          <w:delText>with words of great praise, on the</w:delText>
        </w:r>
      </w:del>
      <w:ins w:id="2517" w:author="avraham" w:date="2022-04-30T10:04:00Z">
        <w:r w:rsidR="00E40186">
          <w:rPr>
            <w:rFonts w:asciiTheme="majorBidi" w:hAnsiTheme="majorBidi" w:cstheme="majorBidi"/>
            <w:sz w:val="20"/>
            <w:szCs w:val="20"/>
          </w:rPr>
          <w:t>the</w:t>
        </w:r>
        <w:r w:rsidR="00E40186" w:rsidRPr="002D312D">
          <w:rPr>
            <w:rFonts w:asciiTheme="majorBidi" w:hAnsiTheme="majorBidi" w:cstheme="majorBidi"/>
            <w:sz w:val="20"/>
            <w:szCs w:val="20"/>
          </w:rPr>
          <w:t xml:space="preserve"> </w:t>
        </w:r>
        <w:r w:rsidR="00E40186">
          <w:rPr>
            <w:rFonts w:asciiTheme="majorBidi" w:hAnsiTheme="majorBidi" w:cstheme="majorBidi"/>
            <w:sz w:val="20"/>
            <w:szCs w:val="20"/>
          </w:rPr>
          <w:t>P</w:t>
        </w:r>
        <w:r w:rsidRPr="002D312D">
          <w:rPr>
            <w:rFonts w:asciiTheme="majorBidi" w:hAnsiTheme="majorBidi" w:cstheme="majorBidi"/>
            <w:sz w:val="20"/>
            <w:szCs w:val="20"/>
          </w:rPr>
          <w:t xml:space="preserve">rince, </w:t>
        </w:r>
        <w:r w:rsidR="003E3192">
          <w:rPr>
            <w:rFonts w:asciiTheme="majorBidi" w:hAnsiTheme="majorBidi" w:cstheme="majorBidi"/>
            <w:sz w:val="20"/>
            <w:szCs w:val="20"/>
          </w:rPr>
          <w:t>effusively praising his</w:t>
        </w:r>
      </w:ins>
      <w:r w:rsidRPr="002D312D">
        <w:rPr>
          <w:rFonts w:asciiTheme="majorBidi" w:hAnsiTheme="majorBidi" w:cstheme="majorBidi"/>
          <w:sz w:val="20"/>
          <w:szCs w:val="20"/>
        </w:rPr>
        <w:t xml:space="preserve"> abundant goodness and worth</w:t>
      </w:r>
      <w:del w:id="2518" w:author="avraham" w:date="2022-04-30T10:04:00Z">
        <w:r w:rsidRPr="002D312D">
          <w:rPr>
            <w:rFonts w:asciiTheme="majorBidi" w:hAnsiTheme="majorBidi" w:cstheme="majorBidi"/>
            <w:sz w:val="20"/>
            <w:szCs w:val="20"/>
          </w:rPr>
          <w:delText xml:space="preserve"> of the same count.</w:delText>
        </w:r>
      </w:del>
      <w:ins w:id="2519" w:author="avraham" w:date="2022-04-30T10:04:00Z">
        <w:r w:rsidRPr="002D312D">
          <w:rPr>
            <w:rFonts w:asciiTheme="majorBidi" w:hAnsiTheme="majorBidi" w:cstheme="majorBidi"/>
            <w:sz w:val="20"/>
            <w:szCs w:val="20"/>
          </w:rPr>
          <w:t>.</w:t>
        </w:r>
      </w:ins>
      <w:r w:rsidRPr="002D312D">
        <w:rPr>
          <w:rFonts w:asciiTheme="majorBidi" w:hAnsiTheme="majorBidi" w:cstheme="majorBidi"/>
          <w:sz w:val="20"/>
          <w:szCs w:val="20"/>
        </w:rPr>
        <w:t xml:space="preserve"> And</w:t>
      </w:r>
      <w:del w:id="2520" w:author="avraham" w:date="2022-04-30T10:04:00Z">
        <w:r w:rsidRPr="002D312D">
          <w:rPr>
            <w:rFonts w:asciiTheme="majorBidi" w:hAnsiTheme="majorBidi" w:cstheme="majorBidi"/>
            <w:sz w:val="20"/>
            <w:szCs w:val="20"/>
          </w:rPr>
          <w:delText xml:space="preserve">, both of them wearing victorious arms, </w:delText>
        </w:r>
      </w:del>
      <w:ins w:id="2521" w:author="avraham" w:date="2022-05-03T11:16:00Z">
        <w:r w:rsidR="006F5DCF">
          <w:rPr>
            <w:rFonts w:asciiTheme="majorBidi" w:hAnsiTheme="majorBidi" w:cstheme="majorBidi"/>
            <w:sz w:val="20"/>
            <w:szCs w:val="20"/>
          </w:rPr>
          <w:t xml:space="preserve"> </w:t>
        </w:r>
      </w:ins>
      <w:r w:rsidRPr="002D312D">
        <w:rPr>
          <w:rFonts w:asciiTheme="majorBidi" w:hAnsiTheme="majorBidi" w:cstheme="majorBidi"/>
          <w:sz w:val="20"/>
          <w:szCs w:val="20"/>
        </w:rPr>
        <w:t xml:space="preserve">at the end of this pious and glorious scene, </w:t>
      </w:r>
      <w:del w:id="2522" w:author="avraham" w:date="2022-04-30T10:04:00Z">
        <w:r w:rsidRPr="002D312D">
          <w:rPr>
            <w:rFonts w:asciiTheme="majorBidi" w:hAnsiTheme="majorBidi" w:cstheme="majorBidi"/>
            <w:sz w:val="20"/>
            <w:szCs w:val="20"/>
          </w:rPr>
          <w:delText>the king</w:delText>
        </w:r>
      </w:del>
      <w:ins w:id="2523" w:author="avraham" w:date="2022-04-30T10:04:00Z">
        <w:r w:rsidR="00E40186" w:rsidRPr="002D312D">
          <w:rPr>
            <w:rFonts w:asciiTheme="majorBidi" w:hAnsiTheme="majorBidi" w:cstheme="majorBidi"/>
            <w:sz w:val="20"/>
            <w:szCs w:val="20"/>
          </w:rPr>
          <w:t xml:space="preserve">both of them </w:t>
        </w:r>
        <w:r w:rsidR="00E40186">
          <w:rPr>
            <w:rFonts w:asciiTheme="majorBidi" w:hAnsiTheme="majorBidi" w:cstheme="majorBidi"/>
            <w:sz w:val="20"/>
            <w:szCs w:val="20"/>
          </w:rPr>
          <w:t>clad in</w:t>
        </w:r>
        <w:r w:rsidR="00E40186" w:rsidRPr="002D312D">
          <w:rPr>
            <w:rFonts w:asciiTheme="majorBidi" w:hAnsiTheme="majorBidi" w:cstheme="majorBidi"/>
            <w:sz w:val="20"/>
            <w:szCs w:val="20"/>
          </w:rPr>
          <w:t xml:space="preserve"> victorious arms</w:t>
        </w:r>
        <w:r w:rsidR="00E40186">
          <w:rPr>
            <w:rFonts w:asciiTheme="majorBidi" w:hAnsiTheme="majorBidi" w:cstheme="majorBidi"/>
            <w:sz w:val="20"/>
            <w:szCs w:val="20"/>
          </w:rPr>
          <w:t xml:space="preserve">, </w:t>
        </w:r>
        <w:r w:rsidRPr="002D312D">
          <w:rPr>
            <w:rFonts w:asciiTheme="majorBidi" w:hAnsiTheme="majorBidi" w:cstheme="majorBidi"/>
            <w:sz w:val="20"/>
            <w:szCs w:val="20"/>
          </w:rPr>
          <w:t xml:space="preserve">the </w:t>
        </w:r>
        <w:r w:rsidR="00E40186">
          <w:rPr>
            <w:rFonts w:asciiTheme="majorBidi" w:hAnsiTheme="majorBidi" w:cstheme="majorBidi"/>
            <w:sz w:val="20"/>
            <w:szCs w:val="20"/>
          </w:rPr>
          <w:t>K</w:t>
        </w:r>
        <w:r w:rsidRPr="002D312D">
          <w:rPr>
            <w:rFonts w:asciiTheme="majorBidi" w:hAnsiTheme="majorBidi" w:cstheme="majorBidi"/>
            <w:sz w:val="20"/>
            <w:szCs w:val="20"/>
          </w:rPr>
          <w:t>ing</w:t>
        </w:r>
      </w:ins>
      <w:r w:rsidRPr="002D312D">
        <w:rPr>
          <w:rFonts w:asciiTheme="majorBidi" w:hAnsiTheme="majorBidi" w:cstheme="majorBidi"/>
          <w:sz w:val="20"/>
          <w:szCs w:val="20"/>
        </w:rPr>
        <w:t xml:space="preserve"> said to the Prince, not without shedding a few tears: </w:t>
      </w:r>
      <w:del w:id="2524" w:author="avraham" w:date="2022-04-30T10:04:00Z">
        <w:r w:rsidRPr="002D312D">
          <w:rPr>
            <w:rFonts w:asciiTheme="majorBidi" w:hAnsiTheme="majorBidi" w:cstheme="majorBidi"/>
            <w:sz w:val="20"/>
            <w:szCs w:val="20"/>
          </w:rPr>
          <w:delText>"</w:delText>
        </w:r>
      </w:del>
      <w:ins w:id="2525" w:author="avraham" w:date="2022-04-30T10:04:00Z">
        <w:r w:rsidR="003E3192">
          <w:rPr>
            <w:rFonts w:asciiTheme="majorBidi" w:hAnsiTheme="majorBidi" w:cstheme="majorBidi"/>
            <w:sz w:val="20"/>
            <w:szCs w:val="20"/>
          </w:rPr>
          <w:t>“</w:t>
        </w:r>
      </w:ins>
      <w:r w:rsidRPr="002D312D">
        <w:rPr>
          <w:rFonts w:asciiTheme="majorBidi" w:hAnsiTheme="majorBidi" w:cstheme="majorBidi"/>
          <w:sz w:val="20"/>
          <w:szCs w:val="20"/>
        </w:rPr>
        <w:t xml:space="preserve">Son, may God make </w:t>
      </w:r>
      <w:del w:id="2526" w:author="avraham" w:date="2022-04-30T10:04:00Z">
        <w:r w:rsidRPr="002D312D">
          <w:rPr>
            <w:rFonts w:asciiTheme="majorBidi" w:hAnsiTheme="majorBidi" w:cstheme="majorBidi"/>
            <w:sz w:val="20"/>
            <w:szCs w:val="20"/>
          </w:rPr>
          <w:delText xml:space="preserve">of </w:delText>
        </w:r>
      </w:del>
      <w:r w:rsidRPr="002D312D">
        <w:rPr>
          <w:rFonts w:asciiTheme="majorBidi" w:hAnsiTheme="majorBidi" w:cstheme="majorBidi"/>
          <w:sz w:val="20"/>
          <w:szCs w:val="20"/>
        </w:rPr>
        <w:t xml:space="preserve">you </w:t>
      </w:r>
      <w:ins w:id="2527" w:author="avraham" w:date="2022-04-30T10:04:00Z">
        <w:r w:rsidRPr="002D312D">
          <w:rPr>
            <w:rFonts w:asciiTheme="majorBidi" w:hAnsiTheme="majorBidi" w:cstheme="majorBidi"/>
            <w:sz w:val="20"/>
            <w:szCs w:val="20"/>
          </w:rPr>
          <w:t>a</w:t>
        </w:r>
        <w:r w:rsidR="003E3192">
          <w:rPr>
            <w:rFonts w:asciiTheme="majorBidi" w:hAnsiTheme="majorBidi" w:cstheme="majorBidi"/>
            <w:sz w:val="20"/>
            <w:szCs w:val="20"/>
          </w:rPr>
          <w:t xml:space="preserve">s good </w:t>
        </w:r>
      </w:ins>
      <w:r w:rsidR="003E3192">
        <w:rPr>
          <w:rFonts w:asciiTheme="majorBidi" w:hAnsiTheme="majorBidi" w:cstheme="majorBidi"/>
          <w:sz w:val="20"/>
          <w:szCs w:val="20"/>
        </w:rPr>
        <w:t>a</w:t>
      </w:r>
      <w:r w:rsidRPr="002D312D">
        <w:rPr>
          <w:rFonts w:asciiTheme="majorBidi" w:hAnsiTheme="majorBidi" w:cstheme="majorBidi"/>
          <w:sz w:val="20"/>
          <w:szCs w:val="20"/>
        </w:rPr>
        <w:t xml:space="preserve"> knight </w:t>
      </w:r>
      <w:del w:id="2528" w:author="avraham" w:date="2022-04-30T10:04:00Z">
        <w:r w:rsidRPr="002D312D">
          <w:rPr>
            <w:rFonts w:asciiTheme="majorBidi" w:hAnsiTheme="majorBidi" w:cstheme="majorBidi"/>
            <w:sz w:val="20"/>
            <w:szCs w:val="20"/>
          </w:rPr>
          <w:delText xml:space="preserve">so good </w:delText>
        </w:r>
      </w:del>
      <w:r w:rsidR="003E3192">
        <w:rPr>
          <w:rFonts w:asciiTheme="majorBidi" w:hAnsiTheme="majorBidi" w:cstheme="majorBidi"/>
          <w:sz w:val="20"/>
          <w:szCs w:val="20"/>
        </w:rPr>
        <w:t xml:space="preserve">as </w:t>
      </w:r>
      <w:del w:id="2529" w:author="avraham" w:date="2022-04-30T10:04:00Z">
        <w:r w:rsidRPr="002D312D">
          <w:rPr>
            <w:rFonts w:asciiTheme="majorBidi" w:hAnsiTheme="majorBidi" w:cstheme="majorBidi"/>
            <w:sz w:val="20"/>
            <w:szCs w:val="20"/>
          </w:rPr>
          <w:delText>the one lying</w:delText>
        </w:r>
      </w:del>
      <w:ins w:id="2530" w:author="avraham" w:date="2022-04-30T10:04:00Z">
        <w:r w:rsidR="003E3192">
          <w:rPr>
            <w:rFonts w:asciiTheme="majorBidi" w:hAnsiTheme="majorBidi" w:cstheme="majorBidi"/>
            <w:sz w:val="20"/>
            <w:szCs w:val="20"/>
          </w:rPr>
          <w:t>he who</w:t>
        </w:r>
        <w:r w:rsidRPr="002D312D">
          <w:rPr>
            <w:rFonts w:asciiTheme="majorBidi" w:hAnsiTheme="majorBidi" w:cstheme="majorBidi"/>
            <w:sz w:val="20"/>
            <w:szCs w:val="20"/>
          </w:rPr>
          <w:t xml:space="preserve"> </w:t>
        </w:r>
        <w:r w:rsidR="003E3192">
          <w:rPr>
            <w:rFonts w:asciiTheme="majorBidi" w:hAnsiTheme="majorBidi" w:cstheme="majorBidi"/>
            <w:sz w:val="20"/>
            <w:szCs w:val="20"/>
          </w:rPr>
          <w:t>lies</w:t>
        </w:r>
      </w:ins>
      <w:r w:rsidR="003E3192" w:rsidRPr="002D312D">
        <w:rPr>
          <w:rFonts w:asciiTheme="majorBidi" w:hAnsiTheme="majorBidi" w:cstheme="majorBidi"/>
          <w:sz w:val="20"/>
          <w:szCs w:val="20"/>
        </w:rPr>
        <w:t xml:space="preserve"> </w:t>
      </w:r>
      <w:r w:rsidRPr="002D312D">
        <w:rPr>
          <w:rFonts w:asciiTheme="majorBidi" w:hAnsiTheme="majorBidi" w:cstheme="majorBidi"/>
          <w:sz w:val="20"/>
          <w:szCs w:val="20"/>
        </w:rPr>
        <w:t>here.</w:t>
      </w:r>
      <w:r w:rsidR="006F33EA" w:rsidRPr="002D312D">
        <w:rPr>
          <w:rFonts w:asciiTheme="majorBidi" w:hAnsiTheme="majorBidi" w:cstheme="majorBidi"/>
          <w:sz w:val="20"/>
          <w:szCs w:val="20"/>
        </w:rPr>
        <w:t>”</w:t>
      </w:r>
      <w:r w:rsidRPr="002D312D">
        <w:rPr>
          <w:rStyle w:val="FootnoteReference"/>
          <w:rFonts w:asciiTheme="majorBidi" w:hAnsiTheme="majorBidi" w:cstheme="majorBidi"/>
          <w:sz w:val="20"/>
          <w:szCs w:val="20"/>
          <w:lang w:val="pt-PT"/>
        </w:rPr>
        <w:footnoteReference w:id="71"/>
      </w:r>
    </w:p>
    <w:p w14:paraId="674264A5" w14:textId="7D606317" w:rsidR="00AE63CD" w:rsidRPr="002D312D" w:rsidRDefault="004E2162" w:rsidP="00761A6F">
      <w:pPr>
        <w:autoSpaceDE w:val="0"/>
        <w:autoSpaceDN w:val="0"/>
        <w:adjustRightInd w:val="0"/>
        <w:spacing w:line="360" w:lineRule="auto"/>
        <w:jc w:val="both"/>
        <w:rPr>
          <w:rFonts w:asciiTheme="majorBidi" w:hAnsiTheme="majorBidi" w:cstheme="majorBidi"/>
        </w:rPr>
      </w:pPr>
      <w:r w:rsidRPr="002D312D">
        <w:rPr>
          <w:rFonts w:asciiTheme="majorBidi" w:hAnsiTheme="majorBidi" w:cstheme="majorBidi"/>
        </w:rPr>
        <w:t xml:space="preserve">In </w:t>
      </w:r>
      <w:r w:rsidR="00B55A07" w:rsidRPr="002D312D">
        <w:rPr>
          <w:rFonts w:asciiTheme="majorBidi" w:hAnsiTheme="majorBidi" w:cstheme="majorBidi"/>
        </w:rPr>
        <w:t xml:space="preserve">a mass held on </w:t>
      </w:r>
      <w:del w:id="2531" w:author="avraham" w:date="2022-04-30T10:04:00Z">
        <w:r w:rsidR="00B55A07" w:rsidRPr="002D312D">
          <w:rPr>
            <w:rFonts w:asciiTheme="majorBidi" w:hAnsiTheme="majorBidi" w:cstheme="majorBidi"/>
          </w:rPr>
          <w:delText>25</w:delText>
        </w:r>
        <w:r w:rsidR="00B55A07" w:rsidRPr="002D312D">
          <w:rPr>
            <w:rFonts w:asciiTheme="majorBidi" w:hAnsiTheme="majorBidi" w:cstheme="majorBidi"/>
            <w:vertAlign w:val="superscript"/>
          </w:rPr>
          <w:delText>th</w:delText>
        </w:r>
        <w:r w:rsidR="00B55A07" w:rsidRPr="002D312D">
          <w:rPr>
            <w:rFonts w:asciiTheme="majorBidi" w:hAnsiTheme="majorBidi" w:cstheme="majorBidi"/>
          </w:rPr>
          <w:delText xml:space="preserve"> </w:delText>
        </w:r>
      </w:del>
      <w:r w:rsidR="00B55A07" w:rsidRPr="002D312D">
        <w:rPr>
          <w:rFonts w:asciiTheme="majorBidi" w:hAnsiTheme="majorBidi" w:cstheme="majorBidi"/>
        </w:rPr>
        <w:t xml:space="preserve">August </w:t>
      </w:r>
      <w:ins w:id="2532" w:author="avraham" w:date="2022-04-30T10:04:00Z">
        <w:r w:rsidR="007B0826">
          <w:rPr>
            <w:rFonts w:asciiTheme="majorBidi" w:hAnsiTheme="majorBidi" w:cstheme="majorBidi"/>
          </w:rPr>
          <w:t xml:space="preserve">25 </w:t>
        </w:r>
      </w:ins>
      <w:r w:rsidR="00B55A07" w:rsidRPr="002D312D">
        <w:rPr>
          <w:rFonts w:asciiTheme="majorBidi" w:hAnsiTheme="majorBidi" w:cstheme="majorBidi"/>
        </w:rPr>
        <w:t xml:space="preserve">in </w:t>
      </w:r>
      <w:r w:rsidRPr="002D312D">
        <w:rPr>
          <w:rFonts w:asciiTheme="majorBidi" w:hAnsiTheme="majorBidi" w:cstheme="majorBidi"/>
        </w:rPr>
        <w:t xml:space="preserve">the mosque of </w:t>
      </w:r>
      <w:proofErr w:type="spellStart"/>
      <w:r w:rsidRPr="002D312D">
        <w:rPr>
          <w:rFonts w:asciiTheme="majorBidi" w:hAnsiTheme="majorBidi" w:cstheme="majorBidi"/>
        </w:rPr>
        <w:t>Arzila</w:t>
      </w:r>
      <w:proofErr w:type="spellEnd"/>
      <w:r w:rsidRPr="002D312D">
        <w:rPr>
          <w:rFonts w:asciiTheme="majorBidi" w:hAnsiTheme="majorBidi" w:cstheme="majorBidi"/>
        </w:rPr>
        <w:t>, King Afonso V celebrated</w:t>
      </w:r>
      <w:r w:rsidR="00B55A07" w:rsidRPr="002D312D">
        <w:rPr>
          <w:rFonts w:asciiTheme="majorBidi" w:hAnsiTheme="majorBidi" w:cstheme="majorBidi"/>
        </w:rPr>
        <w:t xml:space="preserve"> </w:t>
      </w:r>
      <w:r w:rsidR="007B0826">
        <w:rPr>
          <w:rFonts w:asciiTheme="majorBidi" w:hAnsiTheme="majorBidi" w:cstheme="majorBidi"/>
        </w:rPr>
        <w:t xml:space="preserve">the </w:t>
      </w:r>
      <w:del w:id="2533" w:author="avraham" w:date="2022-04-30T10:04:00Z">
        <w:r w:rsidRPr="002D312D">
          <w:rPr>
            <w:rFonts w:asciiTheme="majorBidi" w:hAnsiTheme="majorBidi" w:cstheme="majorBidi"/>
          </w:rPr>
          <w:delText>first</w:delText>
        </w:r>
      </w:del>
      <w:ins w:id="2534" w:author="avraham" w:date="2022-04-30T10:04:00Z">
        <w:r w:rsidR="00E40186">
          <w:rPr>
            <w:rFonts w:asciiTheme="majorBidi" w:hAnsiTheme="majorBidi" w:cstheme="majorBidi"/>
          </w:rPr>
          <w:t>inaugural</w:t>
        </w:r>
      </w:ins>
      <w:r w:rsidR="007B0826">
        <w:rPr>
          <w:rFonts w:asciiTheme="majorBidi" w:hAnsiTheme="majorBidi" w:cstheme="majorBidi"/>
        </w:rPr>
        <w:t xml:space="preserve"> military deeds of his </w:t>
      </w:r>
      <w:del w:id="2535" w:author="avraham" w:date="2022-04-30T10:04:00Z">
        <w:r w:rsidRPr="002D312D">
          <w:rPr>
            <w:rFonts w:asciiTheme="majorBidi" w:hAnsiTheme="majorBidi" w:cstheme="majorBidi"/>
          </w:rPr>
          <w:delText>son, the</w:delText>
        </w:r>
        <w:r w:rsidR="0089086F" w:rsidRPr="002D312D">
          <w:rPr>
            <w:rFonts w:asciiTheme="majorBidi" w:hAnsiTheme="majorBidi" w:cstheme="majorBidi"/>
          </w:rPr>
          <w:delText xml:space="preserve"> </w:delText>
        </w:r>
      </w:del>
      <w:r w:rsidR="007B0826">
        <w:rPr>
          <w:rFonts w:asciiTheme="majorBidi" w:hAnsiTheme="majorBidi" w:cstheme="majorBidi"/>
        </w:rPr>
        <w:t>16</w:t>
      </w:r>
      <w:del w:id="2536" w:author="avraham" w:date="2022-05-03T08:17:00Z">
        <w:r w:rsidR="007B0826" w:rsidDel="00BF4AC1">
          <w:rPr>
            <w:rFonts w:asciiTheme="majorBidi" w:hAnsiTheme="majorBidi" w:cstheme="majorBidi"/>
          </w:rPr>
          <w:delText xml:space="preserve"> </w:delText>
        </w:r>
      </w:del>
      <w:del w:id="2537" w:author="avraham" w:date="2022-04-30T10:04:00Z">
        <w:r w:rsidR="0089086F" w:rsidRPr="002D312D">
          <w:rPr>
            <w:rFonts w:asciiTheme="majorBidi" w:hAnsiTheme="majorBidi" w:cstheme="majorBidi"/>
          </w:rPr>
          <w:delText>years</w:delText>
        </w:r>
      </w:del>
      <w:del w:id="2538" w:author="avraham" w:date="2022-05-03T08:17:00Z">
        <w:r w:rsidR="007B0826" w:rsidDel="00BF4AC1">
          <w:rPr>
            <w:rFonts w:asciiTheme="majorBidi" w:hAnsiTheme="majorBidi" w:cstheme="majorBidi"/>
          </w:rPr>
          <w:delText xml:space="preserve"> </w:delText>
        </w:r>
      </w:del>
      <w:ins w:id="2539" w:author="avraham" w:date="2022-05-03T08:17:00Z">
        <w:r w:rsidR="00BF4AC1">
          <w:rPr>
            <w:rFonts w:asciiTheme="majorBidi" w:hAnsiTheme="majorBidi" w:cstheme="majorBidi"/>
          </w:rPr>
          <w:t>-year-</w:t>
        </w:r>
      </w:ins>
      <w:r w:rsidR="007B0826">
        <w:rPr>
          <w:rFonts w:asciiTheme="majorBidi" w:hAnsiTheme="majorBidi" w:cstheme="majorBidi"/>
        </w:rPr>
        <w:t xml:space="preserve">old </w:t>
      </w:r>
      <w:ins w:id="2540" w:author="avraham" w:date="2022-04-30T10:04:00Z">
        <w:r w:rsidR="007B0826">
          <w:rPr>
            <w:rFonts w:asciiTheme="majorBidi" w:hAnsiTheme="majorBidi" w:cstheme="majorBidi"/>
          </w:rPr>
          <w:t xml:space="preserve">son, </w:t>
        </w:r>
      </w:ins>
      <w:r w:rsidRPr="002D312D">
        <w:rPr>
          <w:rFonts w:asciiTheme="majorBidi" w:hAnsiTheme="majorBidi" w:cstheme="majorBidi"/>
        </w:rPr>
        <w:t>Prince Dom João</w:t>
      </w:r>
      <w:del w:id="2541" w:author="avraham" w:date="2022-04-30T10:04:00Z">
        <w:r w:rsidRPr="002D312D">
          <w:rPr>
            <w:rFonts w:asciiTheme="majorBidi" w:hAnsiTheme="majorBidi" w:cstheme="majorBidi"/>
          </w:rPr>
          <w:delText>,</w:delText>
        </w:r>
        <w:r w:rsidRPr="002D312D" w:rsidDel="002B15F9">
          <w:rPr>
            <w:rFonts w:asciiTheme="majorBidi" w:hAnsiTheme="majorBidi" w:cstheme="majorBidi"/>
          </w:rPr>
          <w:delText xml:space="preserve"> </w:delText>
        </w:r>
        <w:r w:rsidRPr="002D312D">
          <w:rPr>
            <w:rFonts w:asciiTheme="majorBidi" w:hAnsiTheme="majorBidi" w:cstheme="majorBidi"/>
          </w:rPr>
          <w:delText>and made him</w:delText>
        </w:r>
      </w:del>
      <w:ins w:id="2542" w:author="avraham" w:date="2022-04-30T10:04:00Z">
        <w:r w:rsidR="007B0826">
          <w:rPr>
            <w:rFonts w:asciiTheme="majorBidi" w:hAnsiTheme="majorBidi" w:cstheme="majorBidi"/>
          </w:rPr>
          <w:t>; he was knighted as</w:t>
        </w:r>
      </w:ins>
      <w:r w:rsidR="007B0826">
        <w:rPr>
          <w:rFonts w:asciiTheme="majorBidi" w:hAnsiTheme="majorBidi" w:cstheme="majorBidi"/>
        </w:rPr>
        <w:t xml:space="preserve"> a </w:t>
      </w:r>
      <w:r w:rsidRPr="002D312D">
        <w:rPr>
          <w:rFonts w:asciiTheme="majorBidi" w:hAnsiTheme="majorBidi" w:cstheme="majorBidi"/>
        </w:rPr>
        <w:t>“</w:t>
      </w:r>
      <w:proofErr w:type="spellStart"/>
      <w:r w:rsidRPr="002D312D">
        <w:rPr>
          <w:rFonts w:asciiTheme="majorBidi" w:hAnsiTheme="majorBidi" w:cstheme="majorBidi"/>
        </w:rPr>
        <w:t>cavaleiro</w:t>
      </w:r>
      <w:proofErr w:type="spellEnd"/>
      <w:r w:rsidRPr="002D312D">
        <w:rPr>
          <w:rFonts w:asciiTheme="majorBidi" w:hAnsiTheme="majorBidi" w:cstheme="majorBidi"/>
        </w:rPr>
        <w:t xml:space="preserve">,” next to the body of the Count of </w:t>
      </w:r>
      <w:proofErr w:type="spellStart"/>
      <w:r w:rsidRPr="002D312D">
        <w:rPr>
          <w:rFonts w:asciiTheme="majorBidi" w:hAnsiTheme="majorBidi" w:cstheme="majorBidi"/>
        </w:rPr>
        <w:t>Marialva</w:t>
      </w:r>
      <w:proofErr w:type="spellEnd"/>
      <w:r w:rsidRPr="002D312D">
        <w:rPr>
          <w:rFonts w:asciiTheme="majorBidi" w:hAnsiTheme="majorBidi" w:cstheme="majorBidi"/>
        </w:rPr>
        <w:t xml:space="preserve">, who </w:t>
      </w:r>
      <w:r w:rsidR="00E40186">
        <w:rPr>
          <w:rFonts w:asciiTheme="majorBidi" w:hAnsiTheme="majorBidi" w:cstheme="majorBidi"/>
        </w:rPr>
        <w:t xml:space="preserve">had </w:t>
      </w:r>
      <w:del w:id="2543" w:author="avraham" w:date="2022-04-30T10:04:00Z">
        <w:r w:rsidRPr="002D312D">
          <w:rPr>
            <w:rFonts w:asciiTheme="majorBidi" w:hAnsiTheme="majorBidi" w:cstheme="majorBidi"/>
          </w:rPr>
          <w:delText>been killed</w:delText>
        </w:r>
      </w:del>
      <w:ins w:id="2544" w:author="avraham" w:date="2022-04-30T10:04:00Z">
        <w:r w:rsidR="007B0826">
          <w:rPr>
            <w:rFonts w:asciiTheme="majorBidi" w:hAnsiTheme="majorBidi" w:cstheme="majorBidi"/>
          </w:rPr>
          <w:t>fallen</w:t>
        </w:r>
      </w:ins>
      <w:r w:rsidR="007B0826">
        <w:rPr>
          <w:rFonts w:asciiTheme="majorBidi" w:hAnsiTheme="majorBidi" w:cstheme="majorBidi"/>
        </w:rPr>
        <w:t xml:space="preserve"> </w:t>
      </w:r>
      <w:r w:rsidRPr="002D312D">
        <w:rPr>
          <w:rFonts w:asciiTheme="majorBidi" w:hAnsiTheme="majorBidi" w:cstheme="majorBidi"/>
        </w:rPr>
        <w:t xml:space="preserve">in </w:t>
      </w:r>
      <w:del w:id="2545" w:author="avraham" w:date="2022-04-30T10:04:00Z">
        <w:r w:rsidRPr="002D312D">
          <w:rPr>
            <w:rFonts w:asciiTheme="majorBidi" w:hAnsiTheme="majorBidi" w:cstheme="majorBidi"/>
          </w:rPr>
          <w:delText xml:space="preserve">the </w:delText>
        </w:r>
      </w:del>
      <w:r w:rsidRPr="002D312D">
        <w:rPr>
          <w:rFonts w:asciiTheme="majorBidi" w:hAnsiTheme="majorBidi" w:cstheme="majorBidi"/>
        </w:rPr>
        <w:t xml:space="preserve">battle. </w:t>
      </w:r>
      <w:del w:id="2546" w:author="avraham" w:date="2022-04-30T10:04:00Z">
        <w:r w:rsidRPr="002D312D">
          <w:rPr>
            <w:rFonts w:asciiTheme="majorBidi" w:hAnsiTheme="majorBidi" w:cstheme="majorBidi"/>
          </w:rPr>
          <w:delText>The</w:delText>
        </w:r>
      </w:del>
      <w:ins w:id="2547" w:author="avraham" w:date="2022-04-30T10:04:00Z">
        <w:r w:rsidR="007B0826">
          <w:rPr>
            <w:rFonts w:asciiTheme="majorBidi" w:hAnsiTheme="majorBidi" w:cstheme="majorBidi"/>
          </w:rPr>
          <w:t>This</w:t>
        </w:r>
      </w:ins>
      <w:r w:rsidR="007B0826" w:rsidRPr="002D312D">
        <w:rPr>
          <w:rFonts w:asciiTheme="majorBidi" w:hAnsiTheme="majorBidi" w:cstheme="majorBidi"/>
        </w:rPr>
        <w:t xml:space="preserve"> </w:t>
      </w:r>
      <w:r w:rsidRPr="002D312D">
        <w:rPr>
          <w:rFonts w:asciiTheme="majorBidi" w:hAnsiTheme="majorBidi" w:cstheme="majorBidi"/>
        </w:rPr>
        <w:t>mass was a powerful reaffirmation of the dynastic principle and of chivalric values.</w:t>
      </w:r>
      <w:r w:rsidR="00BA5C11" w:rsidRPr="002D312D">
        <w:rPr>
          <w:rFonts w:asciiTheme="majorBidi" w:hAnsiTheme="majorBidi" w:cstheme="majorBidi"/>
        </w:rPr>
        <w:t xml:space="preserve"> In his </w:t>
      </w:r>
      <w:r w:rsidR="00BA5C11" w:rsidRPr="002D312D">
        <w:rPr>
          <w:rFonts w:asciiTheme="majorBidi" w:hAnsiTheme="majorBidi" w:cstheme="majorBidi"/>
          <w:i/>
          <w:iCs/>
        </w:rPr>
        <w:t>Chronicle</w:t>
      </w:r>
      <w:r w:rsidR="00BA5C11" w:rsidRPr="002D312D">
        <w:rPr>
          <w:rFonts w:asciiTheme="majorBidi" w:hAnsiTheme="majorBidi" w:cstheme="majorBidi"/>
        </w:rPr>
        <w:t xml:space="preserve">, </w:t>
      </w:r>
      <w:proofErr w:type="spellStart"/>
      <w:r w:rsidR="00BA5C11" w:rsidRPr="002D312D">
        <w:rPr>
          <w:rFonts w:asciiTheme="majorBidi" w:hAnsiTheme="majorBidi" w:cstheme="majorBidi"/>
        </w:rPr>
        <w:t>Gois</w:t>
      </w:r>
      <w:proofErr w:type="spellEnd"/>
      <w:r w:rsidR="00BA5C11" w:rsidRPr="002D312D">
        <w:rPr>
          <w:rFonts w:asciiTheme="majorBidi" w:hAnsiTheme="majorBidi" w:cstheme="majorBidi"/>
        </w:rPr>
        <w:t xml:space="preserve"> reproduces </w:t>
      </w:r>
      <w:r w:rsidR="00717C87">
        <w:rPr>
          <w:rFonts w:asciiTheme="majorBidi" w:hAnsiTheme="majorBidi" w:cstheme="majorBidi"/>
        </w:rPr>
        <w:t xml:space="preserve">the </w:t>
      </w:r>
      <w:ins w:id="2548" w:author="avraham" w:date="2022-04-30T10:04:00Z">
        <w:r w:rsidR="00717C87">
          <w:rPr>
            <w:rFonts w:asciiTheme="majorBidi" w:hAnsiTheme="majorBidi" w:cstheme="majorBidi"/>
          </w:rPr>
          <w:t>K</w:t>
        </w:r>
        <w:r w:rsidR="007B0826">
          <w:rPr>
            <w:rFonts w:asciiTheme="majorBidi" w:hAnsiTheme="majorBidi" w:cstheme="majorBidi"/>
          </w:rPr>
          <w:t xml:space="preserve">ing’s </w:t>
        </w:r>
      </w:ins>
      <w:r w:rsidR="007B0826">
        <w:rPr>
          <w:rFonts w:asciiTheme="majorBidi" w:hAnsiTheme="majorBidi" w:cstheme="majorBidi"/>
        </w:rPr>
        <w:t>speech</w:t>
      </w:r>
      <w:r w:rsidR="00AD195D" w:rsidRPr="002D312D">
        <w:rPr>
          <w:rFonts w:asciiTheme="majorBidi" w:hAnsiTheme="majorBidi" w:cstheme="majorBidi"/>
        </w:rPr>
        <w:t xml:space="preserve"> </w:t>
      </w:r>
      <w:del w:id="2549" w:author="avraham" w:date="2022-04-30T10:04:00Z">
        <w:r w:rsidR="00BA5C11" w:rsidRPr="002D312D">
          <w:rPr>
            <w:rFonts w:asciiTheme="majorBidi" w:hAnsiTheme="majorBidi" w:cstheme="majorBidi"/>
          </w:rPr>
          <w:delText>of the King</w:delText>
        </w:r>
        <w:r w:rsidR="00AD195D" w:rsidRPr="002D312D">
          <w:rPr>
            <w:rFonts w:asciiTheme="majorBidi" w:hAnsiTheme="majorBidi" w:cstheme="majorBidi"/>
          </w:rPr>
          <w:delText xml:space="preserve"> </w:delText>
        </w:r>
      </w:del>
      <w:r w:rsidR="00AD195D" w:rsidRPr="002D312D">
        <w:rPr>
          <w:rFonts w:asciiTheme="majorBidi" w:hAnsiTheme="majorBidi" w:cstheme="majorBidi"/>
        </w:rPr>
        <w:t xml:space="preserve">to his son. </w:t>
      </w:r>
      <w:del w:id="2550" w:author="avraham" w:date="2022-04-30T10:04:00Z">
        <w:r w:rsidR="00AD195D" w:rsidRPr="002D312D">
          <w:rPr>
            <w:rFonts w:asciiTheme="majorBidi" w:hAnsiTheme="majorBidi" w:cstheme="majorBidi"/>
          </w:rPr>
          <w:delText>There he</w:delText>
        </w:r>
      </w:del>
      <w:ins w:id="2551" w:author="avraham" w:date="2022-04-30T10:04:00Z">
        <w:r w:rsidR="00E40186">
          <w:rPr>
            <w:rFonts w:asciiTheme="majorBidi" w:hAnsiTheme="majorBidi" w:cstheme="majorBidi"/>
          </w:rPr>
          <w:t>The King</w:t>
        </w:r>
      </w:ins>
      <w:r w:rsidR="00E40186">
        <w:rPr>
          <w:rFonts w:asciiTheme="majorBidi" w:hAnsiTheme="majorBidi" w:cstheme="majorBidi"/>
        </w:rPr>
        <w:t xml:space="preserve"> explains</w:t>
      </w:r>
      <w:del w:id="2552" w:author="avraham" w:date="2022-04-30T10:04:00Z">
        <w:r w:rsidR="00AD195D" w:rsidRPr="002D312D">
          <w:rPr>
            <w:rFonts w:asciiTheme="majorBidi" w:hAnsiTheme="majorBidi" w:cstheme="majorBidi"/>
          </w:rPr>
          <w:delText>:</w:delText>
        </w:r>
      </w:del>
      <w:ins w:id="2553" w:author="avraham" w:date="2022-04-30T10:04:00Z">
        <w:r w:rsidR="00E40186">
          <w:rPr>
            <w:rFonts w:asciiTheme="majorBidi" w:hAnsiTheme="majorBidi" w:cstheme="majorBidi"/>
          </w:rPr>
          <w:t xml:space="preserve"> that</w:t>
        </w:r>
      </w:ins>
      <w:r w:rsidR="00AD195D" w:rsidRPr="002D312D">
        <w:rPr>
          <w:rFonts w:asciiTheme="majorBidi" w:hAnsiTheme="majorBidi" w:cstheme="majorBidi"/>
        </w:rPr>
        <w:t xml:space="preserve"> “</w:t>
      </w:r>
      <w:r w:rsidR="00BA5C11" w:rsidRPr="002D312D">
        <w:rPr>
          <w:rFonts w:asciiTheme="majorBidi" w:hAnsiTheme="majorBidi" w:cstheme="majorBidi"/>
          <w:lang w:bidi="ar-EG"/>
        </w:rPr>
        <w:t>chivalry</w:t>
      </w:r>
      <w:r w:rsidR="00AD195D" w:rsidRPr="002D312D">
        <w:rPr>
          <w:rFonts w:asciiTheme="majorBidi" w:hAnsiTheme="majorBidi" w:cstheme="majorBidi"/>
          <w:lang w:bidi="ar-EG"/>
        </w:rPr>
        <w:t xml:space="preserve"> is virtue mixed with an honorable power – according to nature, </w:t>
      </w:r>
      <w:del w:id="2554" w:author="avraham" w:date="2022-04-30T10:04:00Z">
        <w:r w:rsidR="00AD195D" w:rsidRPr="002D312D">
          <w:rPr>
            <w:rFonts w:asciiTheme="majorBidi" w:hAnsiTheme="majorBidi" w:cstheme="majorBidi"/>
            <w:lang w:bidi="ar-EG"/>
          </w:rPr>
          <w:delText>it</w:delText>
        </w:r>
      </w:del>
      <w:ins w:id="2555" w:author="avraham" w:date="2022-04-30T10:04:00Z">
        <w:r w:rsidR="00AD195D" w:rsidRPr="002D312D">
          <w:rPr>
            <w:rFonts w:asciiTheme="majorBidi" w:hAnsiTheme="majorBidi" w:cstheme="majorBidi"/>
            <w:lang w:bidi="ar-EG"/>
          </w:rPr>
          <w:t>it</w:t>
        </w:r>
        <w:r w:rsidR="007B0826">
          <w:rPr>
            <w:rFonts w:asciiTheme="majorBidi" w:hAnsiTheme="majorBidi" w:cstheme="majorBidi"/>
            <w:lang w:bidi="ar-EG"/>
          </w:rPr>
          <w:t>s help</w:t>
        </w:r>
      </w:ins>
      <w:r w:rsidR="007B0826">
        <w:rPr>
          <w:rFonts w:asciiTheme="majorBidi" w:hAnsiTheme="majorBidi" w:cstheme="majorBidi"/>
          <w:lang w:bidi="ar-EG"/>
        </w:rPr>
        <w:t xml:space="preserve"> is </w:t>
      </w:r>
      <w:del w:id="2556" w:author="avraham" w:date="2022-04-30T10:04:00Z">
        <w:r w:rsidR="00AD195D" w:rsidRPr="002D312D">
          <w:rPr>
            <w:rFonts w:asciiTheme="majorBidi" w:hAnsiTheme="majorBidi" w:cstheme="majorBidi"/>
            <w:lang w:bidi="ar-EG"/>
          </w:rPr>
          <w:lastRenderedPageBreak/>
          <w:delText>very</w:delText>
        </w:r>
      </w:del>
      <w:ins w:id="2557" w:author="avraham" w:date="2022-04-30T10:04:00Z">
        <w:r w:rsidR="007B0826">
          <w:rPr>
            <w:rFonts w:asciiTheme="majorBidi" w:hAnsiTheme="majorBidi" w:cstheme="majorBidi"/>
            <w:lang w:bidi="ar-EG"/>
          </w:rPr>
          <w:t>most</w:t>
        </w:r>
      </w:ins>
      <w:r w:rsidR="007B0826" w:rsidRPr="002D312D">
        <w:rPr>
          <w:rFonts w:asciiTheme="majorBidi" w:hAnsiTheme="majorBidi" w:cstheme="majorBidi"/>
          <w:lang w:bidi="ar-EG"/>
        </w:rPr>
        <w:t xml:space="preserve"> </w:t>
      </w:r>
      <w:r w:rsidR="00AD195D" w:rsidRPr="002D312D">
        <w:rPr>
          <w:rFonts w:asciiTheme="majorBidi" w:hAnsiTheme="majorBidi" w:cstheme="majorBidi"/>
          <w:lang w:bidi="ar-EG"/>
        </w:rPr>
        <w:t xml:space="preserve">necessary in </w:t>
      </w:r>
      <w:del w:id="2558" w:author="avraham" w:date="2022-04-30T10:04:00Z">
        <w:r w:rsidR="00AD195D" w:rsidRPr="002D312D">
          <w:rPr>
            <w:rFonts w:asciiTheme="majorBidi" w:hAnsiTheme="majorBidi" w:cstheme="majorBidi"/>
            <w:lang w:bidi="ar-EG"/>
          </w:rPr>
          <w:delText xml:space="preserve">order to </w:delText>
        </w:r>
        <w:r w:rsidR="002B5FCF" w:rsidRPr="002D312D">
          <w:rPr>
            <w:rFonts w:asciiTheme="majorBidi" w:hAnsiTheme="majorBidi" w:cstheme="majorBidi"/>
            <w:lang w:bidi="ar-EG"/>
          </w:rPr>
          <w:delText>install</w:delText>
        </w:r>
      </w:del>
      <w:ins w:id="2559" w:author="avraham" w:date="2022-04-30T10:04:00Z">
        <w:r w:rsidR="007B0826">
          <w:rPr>
            <w:rFonts w:asciiTheme="majorBidi" w:hAnsiTheme="majorBidi" w:cstheme="majorBidi"/>
            <w:lang w:bidi="ar-EG"/>
          </w:rPr>
          <w:t>establishing</w:t>
        </w:r>
      </w:ins>
      <w:r w:rsidR="007B0826" w:rsidRPr="002D312D">
        <w:rPr>
          <w:rFonts w:asciiTheme="majorBidi" w:hAnsiTheme="majorBidi" w:cstheme="majorBidi"/>
          <w:lang w:bidi="ar-EG"/>
        </w:rPr>
        <w:t xml:space="preserve"> </w:t>
      </w:r>
      <w:r w:rsidR="002B5FCF" w:rsidRPr="002D312D">
        <w:rPr>
          <w:rFonts w:asciiTheme="majorBidi" w:hAnsiTheme="majorBidi" w:cstheme="majorBidi"/>
          <w:lang w:bidi="ar-EG"/>
        </w:rPr>
        <w:t>peace on earth</w:t>
      </w:r>
      <w:del w:id="2560" w:author="avraham" w:date="2022-04-30T10:04:00Z">
        <w:r w:rsidR="002B5FCF" w:rsidRPr="002D312D">
          <w:rPr>
            <w:rFonts w:asciiTheme="majorBidi" w:hAnsiTheme="majorBidi" w:cstheme="majorBidi"/>
            <w:lang w:bidi="ar-EG"/>
          </w:rPr>
          <w:delText xml:space="preserve"> thanks to it</w:delText>
        </w:r>
        <w:r w:rsidR="0048530B" w:rsidRPr="002D312D">
          <w:rPr>
            <w:rFonts w:asciiTheme="majorBidi" w:hAnsiTheme="majorBidi" w:cstheme="majorBidi"/>
            <w:lang w:bidi="ar-EG"/>
          </w:rPr>
          <w:delText>s help</w:delText>
        </w:r>
      </w:del>
      <w:r w:rsidR="007B0826">
        <w:rPr>
          <w:rFonts w:asciiTheme="majorBidi" w:hAnsiTheme="majorBidi" w:cstheme="majorBidi"/>
          <w:lang w:bidi="ar-EG"/>
        </w:rPr>
        <w:t xml:space="preserve">, </w:t>
      </w:r>
      <w:r w:rsidR="002B5FCF" w:rsidRPr="002D312D">
        <w:rPr>
          <w:rFonts w:asciiTheme="majorBidi" w:hAnsiTheme="majorBidi" w:cstheme="majorBidi"/>
          <w:lang w:bidi="ar-EG"/>
        </w:rPr>
        <w:t xml:space="preserve">especially when lust or tyranny […] put </w:t>
      </w:r>
      <w:del w:id="2561" w:author="avraham" w:date="2022-04-30T10:04:00Z">
        <w:r w:rsidR="002B5FCF" w:rsidRPr="002D312D">
          <w:rPr>
            <w:rFonts w:asciiTheme="majorBidi" w:hAnsiTheme="majorBidi" w:cstheme="majorBidi"/>
            <w:lang w:bidi="ar-EG"/>
          </w:rPr>
          <w:delText>Kingdom</w:delText>
        </w:r>
        <w:r w:rsidR="0048530B" w:rsidRPr="002D312D">
          <w:rPr>
            <w:rFonts w:asciiTheme="majorBidi" w:hAnsiTheme="majorBidi" w:cstheme="majorBidi"/>
            <w:lang w:bidi="ar-EG"/>
          </w:rPr>
          <w:delText>s</w:delText>
        </w:r>
      </w:del>
      <w:ins w:id="2562" w:author="avraham" w:date="2022-04-30T10:04:00Z">
        <w:r w:rsidR="00E40186">
          <w:rPr>
            <w:rFonts w:asciiTheme="majorBidi" w:hAnsiTheme="majorBidi" w:cstheme="majorBidi"/>
            <w:lang w:bidi="ar-EG"/>
          </w:rPr>
          <w:t>k</w:t>
        </w:r>
        <w:r w:rsidR="002B5FCF" w:rsidRPr="002D312D">
          <w:rPr>
            <w:rFonts w:asciiTheme="majorBidi" w:hAnsiTheme="majorBidi" w:cstheme="majorBidi"/>
            <w:lang w:bidi="ar-EG"/>
          </w:rPr>
          <w:t>ingdom</w:t>
        </w:r>
        <w:r w:rsidR="0048530B" w:rsidRPr="002D312D">
          <w:rPr>
            <w:rFonts w:asciiTheme="majorBidi" w:hAnsiTheme="majorBidi" w:cstheme="majorBidi"/>
            <w:lang w:bidi="ar-EG"/>
          </w:rPr>
          <w:t>s</w:t>
        </w:r>
      </w:ins>
      <w:r w:rsidR="002B5FCF" w:rsidRPr="002D312D">
        <w:rPr>
          <w:rFonts w:asciiTheme="majorBidi" w:hAnsiTheme="majorBidi" w:cstheme="majorBidi"/>
          <w:lang w:bidi="ar-EG"/>
        </w:rPr>
        <w:t xml:space="preserve"> and </w:t>
      </w:r>
      <w:del w:id="2563" w:author="avraham" w:date="2022-04-30T10:04:00Z">
        <w:r w:rsidR="002B5FCF" w:rsidRPr="002D312D">
          <w:rPr>
            <w:rFonts w:asciiTheme="majorBidi" w:hAnsiTheme="majorBidi" w:cstheme="majorBidi"/>
            <w:lang w:bidi="ar-EG"/>
          </w:rPr>
          <w:delText>particulars</w:delText>
        </w:r>
      </w:del>
      <w:ins w:id="2564" w:author="avraham" w:date="2022-04-30T10:04:00Z">
        <w:r w:rsidR="007B0826">
          <w:rPr>
            <w:rFonts w:asciiTheme="majorBidi" w:hAnsiTheme="majorBidi" w:cstheme="majorBidi"/>
            <w:lang w:bidi="ar-EG"/>
          </w:rPr>
          <w:t>individuals</w:t>
        </w:r>
      </w:ins>
      <w:r w:rsidR="007B0826" w:rsidRPr="002D312D">
        <w:rPr>
          <w:rFonts w:asciiTheme="majorBidi" w:hAnsiTheme="majorBidi" w:cstheme="majorBidi"/>
          <w:lang w:bidi="ar-EG"/>
        </w:rPr>
        <w:t xml:space="preserve"> </w:t>
      </w:r>
      <w:r w:rsidR="002B5FCF" w:rsidRPr="002D312D">
        <w:rPr>
          <w:rFonts w:asciiTheme="majorBidi" w:hAnsiTheme="majorBidi" w:cstheme="majorBidi"/>
          <w:lang w:bidi="ar-EG"/>
        </w:rPr>
        <w:t>at unrest.</w:t>
      </w:r>
      <w:r w:rsidR="00BA5C11" w:rsidRPr="002D312D">
        <w:rPr>
          <w:rFonts w:asciiTheme="majorBidi" w:hAnsiTheme="majorBidi" w:cstheme="majorBidi"/>
        </w:rPr>
        <w:t>”</w:t>
      </w:r>
      <w:r w:rsidR="002B5FCF" w:rsidRPr="002D312D">
        <w:rPr>
          <w:rStyle w:val="FootnoteReference"/>
          <w:rFonts w:asciiTheme="majorBidi" w:hAnsiTheme="majorBidi" w:cstheme="majorBidi"/>
        </w:rPr>
        <w:footnoteReference w:id="72"/>
      </w:r>
    </w:p>
    <w:p w14:paraId="3F397166" w14:textId="5F809EE7" w:rsidR="00EB5241" w:rsidRPr="002D312D" w:rsidRDefault="0089086F" w:rsidP="00EB5241">
      <w:pPr>
        <w:autoSpaceDE w:val="0"/>
        <w:autoSpaceDN w:val="0"/>
        <w:adjustRightInd w:val="0"/>
        <w:spacing w:line="360" w:lineRule="auto"/>
        <w:ind w:firstLine="720"/>
        <w:jc w:val="both"/>
        <w:rPr>
          <w:rFonts w:asciiTheme="majorBidi" w:hAnsiTheme="majorBidi" w:cstheme="majorBidi"/>
        </w:rPr>
      </w:pPr>
      <w:r w:rsidRPr="002D312D">
        <w:rPr>
          <w:rFonts w:asciiTheme="majorBidi" w:hAnsiTheme="majorBidi" w:cstheme="majorBidi"/>
        </w:rPr>
        <w:t xml:space="preserve"> </w:t>
      </w:r>
      <w:r w:rsidR="0048530B" w:rsidRPr="002D312D">
        <w:rPr>
          <w:rFonts w:asciiTheme="majorBidi" w:hAnsiTheme="majorBidi" w:cstheme="majorBidi"/>
        </w:rPr>
        <w:t xml:space="preserve">The solemn </w:t>
      </w:r>
      <w:del w:id="2565" w:author="avraham" w:date="2022-04-30T10:04:00Z">
        <w:r w:rsidR="0048530B" w:rsidRPr="002D312D">
          <w:rPr>
            <w:rFonts w:asciiTheme="majorBidi" w:hAnsiTheme="majorBidi" w:cstheme="majorBidi"/>
          </w:rPr>
          <w:delText>recall</w:delText>
        </w:r>
      </w:del>
      <w:ins w:id="2566" w:author="avraham" w:date="2022-04-30T10:04:00Z">
        <w:r w:rsidR="00E57CC5">
          <w:rPr>
            <w:rFonts w:asciiTheme="majorBidi" w:hAnsiTheme="majorBidi" w:cstheme="majorBidi"/>
          </w:rPr>
          <w:t>declaration</w:t>
        </w:r>
      </w:ins>
      <w:r w:rsidR="00E57CC5" w:rsidRPr="002D312D">
        <w:rPr>
          <w:rFonts w:asciiTheme="majorBidi" w:hAnsiTheme="majorBidi" w:cstheme="majorBidi"/>
        </w:rPr>
        <w:t xml:space="preserve"> </w:t>
      </w:r>
      <w:r w:rsidR="0048530B" w:rsidRPr="002D312D">
        <w:rPr>
          <w:rFonts w:asciiTheme="majorBidi" w:hAnsiTheme="majorBidi" w:cstheme="majorBidi"/>
        </w:rPr>
        <w:t>of chivalric virtues accompanying</w:t>
      </w:r>
      <w:r w:rsidR="006F33EA" w:rsidRPr="002D312D">
        <w:rPr>
          <w:rFonts w:asciiTheme="majorBidi" w:hAnsiTheme="majorBidi" w:cstheme="majorBidi"/>
        </w:rPr>
        <w:t xml:space="preserve"> the</w:t>
      </w:r>
      <w:r w:rsidR="0048530B" w:rsidRPr="002D312D">
        <w:rPr>
          <w:rFonts w:asciiTheme="majorBidi" w:hAnsiTheme="majorBidi" w:cstheme="majorBidi"/>
        </w:rPr>
        <w:t xml:space="preserve"> </w:t>
      </w:r>
      <w:del w:id="2567" w:author="avraham" w:date="2022-04-30T10:04:00Z">
        <w:r w:rsidR="0048530B" w:rsidRPr="002D312D">
          <w:rPr>
            <w:rFonts w:asciiTheme="majorBidi" w:hAnsiTheme="majorBidi" w:cstheme="majorBidi"/>
          </w:rPr>
          <w:delText>dubbing of</w:delText>
        </w:r>
      </w:del>
      <w:ins w:id="2568" w:author="avraham" w:date="2022-04-30T10:04:00Z">
        <w:r w:rsidR="00E57CC5">
          <w:rPr>
            <w:rFonts w:asciiTheme="majorBidi" w:hAnsiTheme="majorBidi" w:cstheme="majorBidi"/>
          </w:rPr>
          <w:t>prince’s knighting</w:t>
        </w:r>
        <w:r w:rsidRPr="002D312D">
          <w:rPr>
            <w:rFonts w:asciiTheme="majorBidi" w:hAnsiTheme="majorBidi" w:cstheme="majorBidi"/>
          </w:rPr>
          <w:t xml:space="preserve"> </w:t>
        </w:r>
        <w:r w:rsidR="00E57CC5">
          <w:rPr>
            <w:rFonts w:asciiTheme="majorBidi" w:hAnsiTheme="majorBidi" w:cstheme="majorBidi"/>
          </w:rPr>
          <w:t>concluded</w:t>
        </w:r>
      </w:ins>
      <w:r w:rsidR="00E57CC5" w:rsidRPr="002D312D">
        <w:rPr>
          <w:rFonts w:asciiTheme="majorBidi" w:hAnsiTheme="majorBidi" w:cstheme="majorBidi"/>
        </w:rPr>
        <w:t xml:space="preserve"> </w:t>
      </w:r>
      <w:r w:rsidRPr="002D312D">
        <w:rPr>
          <w:rFonts w:asciiTheme="majorBidi" w:hAnsiTheme="majorBidi" w:cstheme="majorBidi"/>
        </w:rPr>
        <w:t xml:space="preserve">the </w:t>
      </w:r>
      <w:del w:id="2569" w:author="avraham" w:date="2022-04-30T10:04:00Z">
        <w:r w:rsidR="0048530B" w:rsidRPr="002D312D">
          <w:rPr>
            <w:rFonts w:asciiTheme="majorBidi" w:hAnsiTheme="majorBidi" w:cstheme="majorBidi"/>
          </w:rPr>
          <w:delText>Prince</w:delText>
        </w:r>
        <w:r w:rsidRPr="002D312D">
          <w:rPr>
            <w:rFonts w:asciiTheme="majorBidi" w:hAnsiTheme="majorBidi" w:cstheme="majorBidi"/>
          </w:rPr>
          <w:delText xml:space="preserve"> closed the cycle of the</w:delText>
        </w:r>
      </w:del>
      <w:ins w:id="2570" w:author="avraham" w:date="2022-04-30T10:04:00Z">
        <w:r w:rsidR="00E57CC5">
          <w:rPr>
            <w:rFonts w:asciiTheme="majorBidi" w:hAnsiTheme="majorBidi" w:cstheme="majorBidi"/>
          </w:rPr>
          <w:t>acts of</w:t>
        </w:r>
      </w:ins>
      <w:r w:rsidRPr="002D312D">
        <w:rPr>
          <w:rFonts w:asciiTheme="majorBidi" w:hAnsiTheme="majorBidi" w:cstheme="majorBidi"/>
        </w:rPr>
        <w:t xml:space="preserve"> conquest and opened a new cycle of propaganda.</w:t>
      </w:r>
      <w:r w:rsidR="00CC7A46" w:rsidRPr="002D312D">
        <w:rPr>
          <w:rFonts w:asciiTheme="majorBidi" w:hAnsiTheme="majorBidi" w:cstheme="majorBidi"/>
        </w:rPr>
        <w:t xml:space="preserve"> </w:t>
      </w:r>
      <w:del w:id="2571" w:author="avraham" w:date="2022-04-30T10:04:00Z">
        <w:r w:rsidR="00506CAB" w:rsidRPr="002D312D">
          <w:rPr>
            <w:rFonts w:asciiTheme="majorBidi" w:hAnsiTheme="majorBidi" w:cstheme="majorBidi"/>
          </w:rPr>
          <w:delText>A good</w:delText>
        </w:r>
      </w:del>
      <w:ins w:id="2572" w:author="avraham" w:date="2022-04-30T10:04:00Z">
        <w:r w:rsidR="00506CAB" w:rsidRPr="002D312D">
          <w:rPr>
            <w:rFonts w:asciiTheme="majorBidi" w:hAnsiTheme="majorBidi" w:cstheme="majorBidi"/>
          </w:rPr>
          <w:t>A</w:t>
        </w:r>
        <w:r w:rsidR="00E57CC5">
          <w:rPr>
            <w:rFonts w:asciiTheme="majorBidi" w:hAnsiTheme="majorBidi" w:cstheme="majorBidi"/>
          </w:rPr>
          <w:t>n excellent</w:t>
        </w:r>
      </w:ins>
      <w:r w:rsidR="00E57CC5">
        <w:rPr>
          <w:rFonts w:asciiTheme="majorBidi" w:hAnsiTheme="majorBidi" w:cstheme="majorBidi"/>
        </w:rPr>
        <w:t xml:space="preserve"> </w:t>
      </w:r>
      <w:r w:rsidR="00CC7A46" w:rsidRPr="002D312D">
        <w:rPr>
          <w:rFonts w:asciiTheme="majorBidi" w:hAnsiTheme="majorBidi" w:cstheme="majorBidi"/>
        </w:rPr>
        <w:t>example</w:t>
      </w:r>
      <w:r w:rsidR="00506CAB" w:rsidRPr="002D312D">
        <w:rPr>
          <w:rFonts w:asciiTheme="majorBidi" w:hAnsiTheme="majorBidi" w:cstheme="majorBidi"/>
        </w:rPr>
        <w:t xml:space="preserve"> </w:t>
      </w:r>
      <w:del w:id="2573" w:author="avraham" w:date="2022-04-30T10:04:00Z">
        <w:r w:rsidR="00506CAB" w:rsidRPr="002D312D">
          <w:rPr>
            <w:rFonts w:asciiTheme="majorBidi" w:hAnsiTheme="majorBidi" w:cstheme="majorBidi"/>
          </w:rPr>
          <w:delText>for it</w:delText>
        </w:r>
      </w:del>
      <w:ins w:id="2574" w:author="avraham" w:date="2022-04-30T10:04:00Z">
        <w:r w:rsidR="00E57CC5">
          <w:rPr>
            <w:rFonts w:asciiTheme="majorBidi" w:hAnsiTheme="majorBidi" w:cstheme="majorBidi"/>
          </w:rPr>
          <w:t>of this</w:t>
        </w:r>
      </w:ins>
      <w:r w:rsidR="00E57CC5">
        <w:rPr>
          <w:rFonts w:asciiTheme="majorBidi" w:hAnsiTheme="majorBidi" w:cstheme="majorBidi"/>
        </w:rPr>
        <w:t xml:space="preserve"> can</w:t>
      </w:r>
      <w:r w:rsidR="00506CAB" w:rsidRPr="002D312D">
        <w:rPr>
          <w:rFonts w:asciiTheme="majorBidi" w:hAnsiTheme="majorBidi" w:cstheme="majorBidi"/>
        </w:rPr>
        <w:t xml:space="preserve"> be found</w:t>
      </w:r>
      <w:r w:rsidR="00CC7A46" w:rsidRPr="002D312D">
        <w:rPr>
          <w:rFonts w:asciiTheme="majorBidi" w:hAnsiTheme="majorBidi" w:cstheme="majorBidi"/>
        </w:rPr>
        <w:t xml:space="preserve"> i</w:t>
      </w:r>
      <w:r w:rsidR="004E2162" w:rsidRPr="002D312D">
        <w:rPr>
          <w:rFonts w:asciiTheme="majorBidi" w:hAnsiTheme="majorBidi" w:cstheme="majorBidi"/>
        </w:rPr>
        <w:t>n</w:t>
      </w:r>
      <w:r w:rsidR="00CC7A46" w:rsidRPr="002D312D">
        <w:rPr>
          <w:rFonts w:asciiTheme="majorBidi" w:hAnsiTheme="majorBidi" w:cstheme="majorBidi"/>
        </w:rPr>
        <w:t xml:space="preserve"> the chronicle</w:t>
      </w:r>
      <w:r w:rsidR="004E2162" w:rsidRPr="002D312D">
        <w:rPr>
          <w:rFonts w:asciiTheme="majorBidi" w:hAnsiTheme="majorBidi" w:cstheme="majorBidi"/>
        </w:rPr>
        <w:t xml:space="preserve"> </w:t>
      </w:r>
      <w:proofErr w:type="spellStart"/>
      <w:r w:rsidR="004E2162" w:rsidRPr="002D312D">
        <w:rPr>
          <w:rFonts w:asciiTheme="majorBidi" w:hAnsiTheme="majorBidi" w:cstheme="majorBidi"/>
          <w:i/>
          <w:iCs/>
        </w:rPr>
        <w:t>Vidas</w:t>
      </w:r>
      <w:proofErr w:type="spellEnd"/>
      <w:r w:rsidR="004E2162" w:rsidRPr="002D312D">
        <w:rPr>
          <w:rFonts w:asciiTheme="majorBidi" w:hAnsiTheme="majorBidi" w:cstheme="majorBidi"/>
          <w:i/>
          <w:iCs/>
        </w:rPr>
        <w:t xml:space="preserve"> e </w:t>
      </w:r>
      <w:proofErr w:type="spellStart"/>
      <w:r w:rsidR="004E2162" w:rsidRPr="002D312D">
        <w:rPr>
          <w:rFonts w:asciiTheme="majorBidi" w:hAnsiTheme="majorBidi" w:cstheme="majorBidi"/>
          <w:i/>
          <w:iCs/>
        </w:rPr>
        <w:t>feitos</w:t>
      </w:r>
      <w:proofErr w:type="spellEnd"/>
      <w:r w:rsidR="004E2162" w:rsidRPr="002D312D">
        <w:rPr>
          <w:rFonts w:asciiTheme="majorBidi" w:hAnsiTheme="majorBidi" w:cstheme="majorBidi"/>
          <w:i/>
          <w:iCs/>
        </w:rPr>
        <w:t xml:space="preserve"> </w:t>
      </w:r>
      <w:proofErr w:type="spellStart"/>
      <w:r w:rsidR="004E2162" w:rsidRPr="002D312D">
        <w:rPr>
          <w:rFonts w:asciiTheme="majorBidi" w:hAnsiTheme="majorBidi" w:cstheme="majorBidi"/>
          <w:i/>
          <w:iCs/>
        </w:rPr>
        <w:t>d'el</w:t>
      </w:r>
      <w:proofErr w:type="spellEnd"/>
      <w:r w:rsidR="004E2162" w:rsidRPr="002D312D">
        <w:rPr>
          <w:rFonts w:asciiTheme="majorBidi" w:hAnsiTheme="majorBidi" w:cstheme="majorBidi"/>
          <w:i/>
          <w:iCs/>
        </w:rPr>
        <w:t xml:space="preserve"> Rei Dom João II</w:t>
      </w:r>
      <w:r w:rsidR="004E2162" w:rsidRPr="002D312D">
        <w:rPr>
          <w:rFonts w:asciiTheme="majorBidi" w:hAnsiTheme="majorBidi" w:cstheme="majorBidi"/>
        </w:rPr>
        <w:t xml:space="preserve"> written by Garcia de </w:t>
      </w:r>
      <w:proofErr w:type="spellStart"/>
      <w:r w:rsidR="004E2162" w:rsidRPr="002D312D">
        <w:rPr>
          <w:rFonts w:asciiTheme="majorBidi" w:hAnsiTheme="majorBidi" w:cstheme="majorBidi"/>
        </w:rPr>
        <w:t>Resende</w:t>
      </w:r>
      <w:proofErr w:type="spellEnd"/>
      <w:r w:rsidR="004E2162" w:rsidRPr="002D312D">
        <w:rPr>
          <w:rFonts w:asciiTheme="majorBidi" w:hAnsiTheme="majorBidi" w:cstheme="majorBidi"/>
        </w:rPr>
        <w:t xml:space="preserve"> (1476-1536)</w:t>
      </w:r>
      <w:r w:rsidR="00506CAB" w:rsidRPr="002D312D">
        <w:rPr>
          <w:rFonts w:asciiTheme="majorBidi" w:hAnsiTheme="majorBidi" w:cstheme="majorBidi"/>
        </w:rPr>
        <w:t>. There</w:t>
      </w:r>
      <w:r w:rsidR="004E2162" w:rsidRPr="002D312D">
        <w:rPr>
          <w:rFonts w:asciiTheme="majorBidi" w:hAnsiTheme="majorBidi" w:cstheme="majorBidi"/>
        </w:rPr>
        <w:t xml:space="preserve"> </w:t>
      </w:r>
      <w:r w:rsidR="00E40186">
        <w:rPr>
          <w:rFonts w:asciiTheme="majorBidi" w:hAnsiTheme="majorBidi" w:cstheme="majorBidi"/>
        </w:rPr>
        <w:t xml:space="preserve">the </w:t>
      </w:r>
      <w:del w:id="2575" w:author="avraham" w:date="2022-04-30T10:04:00Z">
        <w:r w:rsidR="004E2162" w:rsidRPr="002D312D">
          <w:rPr>
            <w:rFonts w:asciiTheme="majorBidi" w:hAnsiTheme="majorBidi" w:cstheme="majorBidi"/>
          </w:rPr>
          <w:delText xml:space="preserve">chivalric </w:delText>
        </w:r>
        <w:r w:rsidR="00506CAB" w:rsidRPr="002D312D">
          <w:rPr>
            <w:rFonts w:asciiTheme="majorBidi" w:hAnsiTheme="majorBidi" w:cstheme="majorBidi"/>
          </w:rPr>
          <w:delText>merits</w:delText>
        </w:r>
        <w:r w:rsidR="004E2162" w:rsidRPr="002D312D">
          <w:rPr>
            <w:rFonts w:asciiTheme="majorBidi" w:hAnsiTheme="majorBidi" w:cstheme="majorBidi"/>
          </w:rPr>
          <w:delText xml:space="preserve"> of the Prince displayed</w:delText>
        </w:r>
      </w:del>
      <w:ins w:id="2576" w:author="avraham" w:date="2022-04-30T10:04:00Z">
        <w:r w:rsidR="00E57CC5">
          <w:rPr>
            <w:rFonts w:asciiTheme="majorBidi" w:hAnsiTheme="majorBidi" w:cstheme="majorBidi"/>
          </w:rPr>
          <w:t>Prince’s chivalry</w:t>
        </w:r>
      </w:ins>
      <w:r w:rsidR="00E57CC5">
        <w:rPr>
          <w:rFonts w:asciiTheme="majorBidi" w:hAnsiTheme="majorBidi" w:cstheme="majorBidi"/>
        </w:rPr>
        <w:t xml:space="preserve"> in battle</w:t>
      </w:r>
      <w:r w:rsidR="004E2162" w:rsidRPr="002D312D">
        <w:rPr>
          <w:rFonts w:asciiTheme="majorBidi" w:hAnsiTheme="majorBidi" w:cstheme="majorBidi"/>
        </w:rPr>
        <w:t xml:space="preserve"> </w:t>
      </w:r>
      <w:del w:id="2577" w:author="avraham" w:date="2022-04-30T10:04:00Z">
        <w:r w:rsidR="004E2162" w:rsidRPr="002D312D">
          <w:rPr>
            <w:rFonts w:asciiTheme="majorBidi" w:hAnsiTheme="majorBidi" w:cstheme="majorBidi"/>
          </w:rPr>
          <w:delText>serve</w:delText>
        </w:r>
      </w:del>
      <w:ins w:id="2578" w:author="avraham" w:date="2022-04-30T10:04:00Z">
        <w:r w:rsidR="00E57CC5">
          <w:rPr>
            <w:rFonts w:asciiTheme="majorBidi" w:hAnsiTheme="majorBidi" w:cstheme="majorBidi"/>
          </w:rPr>
          <w:t>serves</w:t>
        </w:r>
      </w:ins>
      <w:r w:rsidR="004E2162" w:rsidRPr="002D312D">
        <w:rPr>
          <w:rFonts w:asciiTheme="majorBidi" w:hAnsiTheme="majorBidi" w:cstheme="majorBidi"/>
        </w:rPr>
        <w:t xml:space="preserve"> as a literary device designed to </w:t>
      </w:r>
      <w:del w:id="2579" w:author="avraham" w:date="2022-04-30T10:04:00Z">
        <w:r w:rsidR="00B55A07" w:rsidRPr="002D312D">
          <w:rPr>
            <w:rFonts w:asciiTheme="majorBidi" w:hAnsiTheme="majorBidi" w:cstheme="majorBidi"/>
          </w:rPr>
          <w:delText>build</w:delText>
        </w:r>
      </w:del>
      <w:ins w:id="2580" w:author="avraham" w:date="2022-04-30T10:04:00Z">
        <w:r w:rsidR="00E57CC5">
          <w:rPr>
            <w:rFonts w:asciiTheme="majorBidi" w:hAnsiTheme="majorBidi" w:cstheme="majorBidi"/>
          </w:rPr>
          <w:t>presage</w:t>
        </w:r>
      </w:ins>
      <w:r w:rsidR="00E57CC5" w:rsidRPr="002D312D">
        <w:rPr>
          <w:rFonts w:asciiTheme="majorBidi" w:hAnsiTheme="majorBidi" w:cstheme="majorBidi"/>
        </w:rPr>
        <w:t xml:space="preserve"> </w:t>
      </w:r>
      <w:r w:rsidR="004E2162" w:rsidRPr="002D312D">
        <w:rPr>
          <w:rFonts w:asciiTheme="majorBidi" w:hAnsiTheme="majorBidi" w:cstheme="majorBidi"/>
        </w:rPr>
        <w:t>the image of the future King.</w:t>
      </w:r>
      <w:r w:rsidR="004E2162" w:rsidRPr="002D312D">
        <w:rPr>
          <w:rStyle w:val="FootnoteReference"/>
          <w:rFonts w:asciiTheme="majorBidi" w:hAnsiTheme="majorBidi" w:cstheme="majorBidi"/>
        </w:rPr>
        <w:footnoteReference w:id="73"/>
      </w:r>
      <w:r w:rsidR="004E2162" w:rsidRPr="002D312D">
        <w:rPr>
          <w:rFonts w:asciiTheme="majorBidi" w:hAnsiTheme="majorBidi" w:cstheme="majorBidi"/>
        </w:rPr>
        <w:t xml:space="preserve"> </w:t>
      </w:r>
      <w:del w:id="2581" w:author="avraham" w:date="2022-04-30T10:04:00Z">
        <w:r w:rsidR="004E2162" w:rsidRPr="002D312D">
          <w:rPr>
            <w:rFonts w:asciiTheme="majorBidi" w:hAnsiTheme="majorBidi" w:cstheme="majorBidi"/>
          </w:rPr>
          <w:delText xml:space="preserve">"In the midst of the </w:delText>
        </w:r>
      </w:del>
      <w:ins w:id="2582" w:author="avraham" w:date="2022-04-30T10:04:00Z">
        <w:r w:rsidR="00885C95">
          <w:rPr>
            <w:rFonts w:asciiTheme="majorBidi" w:hAnsiTheme="majorBidi" w:cstheme="majorBidi"/>
          </w:rPr>
          <w:t>“</w:t>
        </w:r>
        <w:r w:rsidR="00F77EEE">
          <w:rPr>
            <w:rFonts w:asciiTheme="majorBidi" w:hAnsiTheme="majorBidi" w:cstheme="majorBidi"/>
          </w:rPr>
          <w:t>Beset by and exposed to</w:t>
        </w:r>
        <w:r w:rsidR="004E2162" w:rsidRPr="002D312D">
          <w:rPr>
            <w:rFonts w:asciiTheme="majorBidi" w:hAnsiTheme="majorBidi" w:cstheme="majorBidi"/>
          </w:rPr>
          <w:t xml:space="preserve"> </w:t>
        </w:r>
      </w:ins>
      <w:r w:rsidR="004E2162" w:rsidRPr="002D312D">
        <w:rPr>
          <w:rFonts w:asciiTheme="majorBidi" w:hAnsiTheme="majorBidi" w:cstheme="majorBidi"/>
        </w:rPr>
        <w:t>great dangers</w:t>
      </w:r>
      <w:r w:rsidR="00F77EEE">
        <w:rPr>
          <w:rFonts w:asciiTheme="majorBidi" w:hAnsiTheme="majorBidi" w:cstheme="majorBidi"/>
        </w:rPr>
        <w:t xml:space="preserve"> </w:t>
      </w:r>
      <w:del w:id="2583" w:author="avraham" w:date="2022-04-30T10:04:00Z">
        <w:r w:rsidR="004E2162" w:rsidRPr="002D312D">
          <w:rPr>
            <w:rFonts w:asciiTheme="majorBidi" w:hAnsiTheme="majorBidi" w:cstheme="majorBidi"/>
          </w:rPr>
          <w:delText xml:space="preserve">to which the King exposed himself </w:delText>
        </w:r>
      </w:del>
      <w:r w:rsidR="00F77EEE">
        <w:rPr>
          <w:rFonts w:asciiTheme="majorBidi" w:hAnsiTheme="majorBidi" w:cstheme="majorBidi"/>
        </w:rPr>
        <w:t xml:space="preserve">in </w:t>
      </w:r>
      <w:del w:id="2584" w:author="avraham" w:date="2022-04-30T10:04:00Z">
        <w:r w:rsidR="004E2162" w:rsidRPr="002D312D">
          <w:rPr>
            <w:rFonts w:asciiTheme="majorBidi" w:hAnsiTheme="majorBidi" w:cstheme="majorBidi"/>
          </w:rPr>
          <w:delText xml:space="preserve">the </w:delText>
        </w:r>
      </w:del>
      <w:r w:rsidR="00F77EEE">
        <w:rPr>
          <w:rFonts w:asciiTheme="majorBidi" w:hAnsiTheme="majorBidi" w:cstheme="majorBidi"/>
        </w:rPr>
        <w:t>battle</w:t>
      </w:r>
      <w:del w:id="2585" w:author="avraham" w:date="2022-04-30T10:04:00Z">
        <w:r w:rsidR="004E2162" w:rsidRPr="002D312D">
          <w:rPr>
            <w:rFonts w:asciiTheme="majorBidi" w:hAnsiTheme="majorBidi" w:cstheme="majorBidi"/>
          </w:rPr>
          <w:delText>",</w:delText>
        </w:r>
      </w:del>
      <w:ins w:id="2586" w:author="avraham" w:date="2022-04-30T10:04:00Z">
        <w:r w:rsidR="00F77EEE">
          <w:rPr>
            <w:rFonts w:asciiTheme="majorBidi" w:hAnsiTheme="majorBidi" w:cstheme="majorBidi"/>
          </w:rPr>
          <w:t>,”</w:t>
        </w:r>
      </w:ins>
      <w:r w:rsidR="004E2162" w:rsidRPr="002D312D">
        <w:rPr>
          <w:rFonts w:asciiTheme="majorBidi" w:hAnsiTheme="majorBidi" w:cstheme="majorBidi"/>
        </w:rPr>
        <w:t xml:space="preserve"> writes </w:t>
      </w:r>
      <w:proofErr w:type="spellStart"/>
      <w:r w:rsidR="004E2162" w:rsidRPr="002D312D">
        <w:rPr>
          <w:rFonts w:asciiTheme="majorBidi" w:hAnsiTheme="majorBidi" w:cstheme="majorBidi"/>
        </w:rPr>
        <w:t>Resende</w:t>
      </w:r>
      <w:proofErr w:type="spellEnd"/>
      <w:r w:rsidR="004E2162" w:rsidRPr="002D312D">
        <w:rPr>
          <w:rFonts w:asciiTheme="majorBidi" w:hAnsiTheme="majorBidi" w:cstheme="majorBidi"/>
        </w:rPr>
        <w:t xml:space="preserve">, </w:t>
      </w:r>
      <w:del w:id="2587" w:author="avraham" w:date="2022-04-30T10:04:00Z">
        <w:r w:rsidR="004E2162" w:rsidRPr="002D312D">
          <w:rPr>
            <w:rFonts w:asciiTheme="majorBidi" w:hAnsiTheme="majorBidi" w:cstheme="majorBidi"/>
          </w:rPr>
          <w:delText>"he</w:delText>
        </w:r>
      </w:del>
      <w:ins w:id="2588" w:author="avraham" w:date="2022-04-30T10:04:00Z">
        <w:r w:rsidR="00F77EEE">
          <w:rPr>
            <w:rFonts w:asciiTheme="majorBidi" w:hAnsiTheme="majorBidi" w:cstheme="majorBidi"/>
          </w:rPr>
          <w:t xml:space="preserve">“the </w:t>
        </w:r>
        <w:r w:rsidR="00E40186">
          <w:rPr>
            <w:rFonts w:asciiTheme="majorBidi" w:hAnsiTheme="majorBidi" w:cstheme="majorBidi"/>
          </w:rPr>
          <w:t>K</w:t>
        </w:r>
        <w:r w:rsidR="00F77EEE">
          <w:rPr>
            <w:rFonts w:asciiTheme="majorBidi" w:hAnsiTheme="majorBidi" w:cstheme="majorBidi"/>
          </w:rPr>
          <w:t>ing</w:t>
        </w:r>
      </w:ins>
      <w:r w:rsidR="00F77EEE" w:rsidRPr="002D312D">
        <w:rPr>
          <w:rFonts w:asciiTheme="majorBidi" w:hAnsiTheme="majorBidi" w:cstheme="majorBidi"/>
        </w:rPr>
        <w:t xml:space="preserve"> </w:t>
      </w:r>
      <w:r w:rsidR="004E2162" w:rsidRPr="002D312D">
        <w:rPr>
          <w:rFonts w:asciiTheme="majorBidi" w:hAnsiTheme="majorBidi" w:cstheme="majorBidi"/>
        </w:rPr>
        <w:t xml:space="preserve">always found </w:t>
      </w:r>
      <w:ins w:id="2589" w:author="avraham" w:date="2022-04-30T10:04:00Z">
        <w:r w:rsidR="00F77EEE">
          <w:rPr>
            <w:rFonts w:asciiTheme="majorBidi" w:hAnsiTheme="majorBidi" w:cstheme="majorBidi"/>
          </w:rPr>
          <w:t xml:space="preserve">the prince </w:t>
        </w:r>
      </w:ins>
      <w:r w:rsidR="00F77EEE">
        <w:rPr>
          <w:rFonts w:asciiTheme="majorBidi" w:hAnsiTheme="majorBidi" w:cstheme="majorBidi"/>
        </w:rPr>
        <w:t>at his side</w:t>
      </w:r>
      <w:del w:id="2590" w:author="avraham" w:date="2022-04-30T10:04:00Z">
        <w:r w:rsidR="004E2162" w:rsidRPr="002D312D">
          <w:rPr>
            <w:rFonts w:asciiTheme="majorBidi" w:hAnsiTheme="majorBidi" w:cstheme="majorBidi"/>
          </w:rPr>
          <w:delText xml:space="preserve"> the Prince</w:delText>
        </w:r>
      </w:del>
      <w:r w:rsidR="004E2162" w:rsidRPr="002D312D">
        <w:rPr>
          <w:rFonts w:asciiTheme="majorBidi" w:hAnsiTheme="majorBidi" w:cstheme="majorBidi"/>
        </w:rPr>
        <w:t xml:space="preserve">, striking the Moors </w:t>
      </w:r>
      <w:del w:id="2591" w:author="avraham" w:date="2022-04-30T10:04:00Z">
        <w:r w:rsidR="004E2162" w:rsidRPr="002D312D">
          <w:rPr>
            <w:rFonts w:asciiTheme="majorBidi" w:hAnsiTheme="majorBidi" w:cstheme="majorBidi"/>
          </w:rPr>
          <w:delText>so bravely</w:delText>
        </w:r>
      </w:del>
      <w:ins w:id="2592" w:author="avraham" w:date="2022-04-30T10:04:00Z">
        <w:r w:rsidR="00F77EEE">
          <w:rPr>
            <w:rFonts w:asciiTheme="majorBidi" w:hAnsiTheme="majorBidi" w:cstheme="majorBidi"/>
          </w:rPr>
          <w:t>with such bravery</w:t>
        </w:r>
      </w:ins>
      <w:r w:rsidR="004E2162" w:rsidRPr="002D312D">
        <w:rPr>
          <w:rFonts w:asciiTheme="majorBidi" w:hAnsiTheme="majorBidi" w:cstheme="majorBidi"/>
        </w:rPr>
        <w:t xml:space="preserve"> that his sword, </w:t>
      </w:r>
      <w:del w:id="2593" w:author="avraham" w:date="2022-04-30T10:04:00Z">
        <w:r w:rsidR="004E2162" w:rsidRPr="002D312D">
          <w:rPr>
            <w:rFonts w:asciiTheme="majorBidi" w:hAnsiTheme="majorBidi" w:cstheme="majorBidi"/>
          </w:rPr>
          <w:delText>washed</w:delText>
        </w:r>
      </w:del>
      <w:ins w:id="2594" w:author="avraham" w:date="2022-04-30T10:04:00Z">
        <w:r w:rsidR="00F77EEE">
          <w:rPr>
            <w:rFonts w:asciiTheme="majorBidi" w:hAnsiTheme="majorBidi" w:cstheme="majorBidi"/>
          </w:rPr>
          <w:t>drenched</w:t>
        </w:r>
      </w:ins>
      <w:r w:rsidR="00F77EEE" w:rsidRPr="002D312D">
        <w:rPr>
          <w:rFonts w:asciiTheme="majorBidi" w:hAnsiTheme="majorBidi" w:cstheme="majorBidi"/>
        </w:rPr>
        <w:t xml:space="preserve"> </w:t>
      </w:r>
      <w:r w:rsidR="004E2162" w:rsidRPr="002D312D">
        <w:rPr>
          <w:rFonts w:asciiTheme="majorBidi" w:hAnsiTheme="majorBidi" w:cstheme="majorBidi"/>
        </w:rPr>
        <w:t xml:space="preserve">in </w:t>
      </w:r>
      <w:del w:id="2595" w:author="avraham" w:date="2022-04-30T10:04:00Z">
        <w:r w:rsidR="004E2162" w:rsidRPr="002D312D">
          <w:rPr>
            <w:rFonts w:asciiTheme="majorBidi" w:hAnsiTheme="majorBidi" w:cstheme="majorBidi"/>
          </w:rPr>
          <w:delText>the</w:delText>
        </w:r>
      </w:del>
      <w:ins w:id="2596" w:author="avraham" w:date="2022-04-30T10:04:00Z">
        <w:r w:rsidR="00F77EEE">
          <w:rPr>
            <w:rFonts w:asciiTheme="majorBidi" w:hAnsiTheme="majorBidi" w:cstheme="majorBidi"/>
          </w:rPr>
          <w:t>Moorish</w:t>
        </w:r>
      </w:ins>
      <w:r w:rsidR="00F77EEE">
        <w:rPr>
          <w:rFonts w:asciiTheme="majorBidi" w:hAnsiTheme="majorBidi" w:cstheme="majorBidi"/>
        </w:rPr>
        <w:t xml:space="preserve"> blood</w:t>
      </w:r>
      <w:del w:id="2597" w:author="avraham" w:date="2022-04-30T10:04:00Z">
        <w:r w:rsidR="004E2162" w:rsidRPr="002D312D">
          <w:rPr>
            <w:rFonts w:asciiTheme="majorBidi" w:hAnsiTheme="majorBidi" w:cstheme="majorBidi"/>
          </w:rPr>
          <w:delText xml:space="preserve"> of the Moors he had wounded and killed,</w:delText>
        </w:r>
      </w:del>
      <w:ins w:id="2598" w:author="avraham" w:date="2022-04-30T10:04:00Z">
        <w:r w:rsidR="00F77EEE">
          <w:rPr>
            <w:rFonts w:asciiTheme="majorBidi" w:hAnsiTheme="majorBidi" w:cstheme="majorBidi"/>
          </w:rPr>
          <w:t>…</w:t>
        </w:r>
      </w:ins>
      <w:r w:rsidR="004E2162" w:rsidRPr="002D312D">
        <w:rPr>
          <w:rFonts w:asciiTheme="majorBidi" w:hAnsiTheme="majorBidi" w:cstheme="majorBidi"/>
        </w:rPr>
        <w:t xml:space="preserve"> </w:t>
      </w:r>
      <w:r w:rsidR="00F77EEE">
        <w:rPr>
          <w:rFonts w:asciiTheme="majorBidi" w:hAnsiTheme="majorBidi" w:cstheme="majorBidi"/>
        </w:rPr>
        <w:t>was</w:t>
      </w:r>
      <w:r w:rsidR="004E2162" w:rsidRPr="002D312D">
        <w:rPr>
          <w:rFonts w:asciiTheme="majorBidi" w:hAnsiTheme="majorBidi" w:cstheme="majorBidi"/>
        </w:rPr>
        <w:t xml:space="preserve"> bent. Being only sixteen years old, he gained much praise for </w:t>
      </w:r>
      <w:del w:id="2599" w:author="avraham" w:date="2022-04-30T10:04:00Z">
        <w:r w:rsidR="004E2162" w:rsidRPr="002D312D">
          <w:rPr>
            <w:rFonts w:asciiTheme="majorBidi" w:hAnsiTheme="majorBidi" w:cstheme="majorBidi"/>
          </w:rPr>
          <w:delText>this</w:delText>
        </w:r>
      </w:del>
      <w:ins w:id="2600" w:author="avraham" w:date="2022-04-30T10:04:00Z">
        <w:r w:rsidR="00F77EEE">
          <w:rPr>
            <w:rFonts w:asciiTheme="majorBidi" w:hAnsiTheme="majorBidi" w:cstheme="majorBidi"/>
          </w:rPr>
          <w:t>[his acts of]</w:t>
        </w:r>
      </w:ins>
      <w:r w:rsidR="00F77EEE" w:rsidRPr="002D312D">
        <w:rPr>
          <w:rFonts w:asciiTheme="majorBidi" w:hAnsiTheme="majorBidi" w:cstheme="majorBidi"/>
        </w:rPr>
        <w:t xml:space="preserve"> </w:t>
      </w:r>
      <w:r w:rsidR="004E2162" w:rsidRPr="002D312D">
        <w:rPr>
          <w:rFonts w:asciiTheme="majorBidi" w:hAnsiTheme="majorBidi" w:cstheme="majorBidi"/>
        </w:rPr>
        <w:t>bravery</w:t>
      </w:r>
      <w:del w:id="2601" w:author="avraham" w:date="2022-04-30T10:04:00Z">
        <w:r w:rsidR="004E2162" w:rsidRPr="002D312D">
          <w:rPr>
            <w:rFonts w:asciiTheme="majorBidi" w:hAnsiTheme="majorBidi" w:cstheme="majorBidi"/>
          </w:rPr>
          <w:delText>."</w:delText>
        </w:r>
      </w:del>
      <w:ins w:id="2602" w:author="avraham" w:date="2022-04-30T10:04:00Z">
        <w:r w:rsidR="004E2162" w:rsidRPr="002D312D">
          <w:rPr>
            <w:rFonts w:asciiTheme="majorBidi" w:hAnsiTheme="majorBidi" w:cstheme="majorBidi"/>
          </w:rPr>
          <w:t>.</w:t>
        </w:r>
        <w:r w:rsidR="00F77EEE">
          <w:rPr>
            <w:rFonts w:asciiTheme="majorBidi" w:hAnsiTheme="majorBidi" w:cstheme="majorBidi"/>
          </w:rPr>
          <w:t>”</w:t>
        </w:r>
      </w:ins>
      <w:r w:rsidR="004E2162" w:rsidRPr="002D312D">
        <w:rPr>
          <w:rStyle w:val="FootnoteReference"/>
          <w:rFonts w:asciiTheme="majorBidi" w:hAnsiTheme="majorBidi" w:cstheme="majorBidi"/>
        </w:rPr>
        <w:footnoteReference w:id="74"/>
      </w:r>
    </w:p>
    <w:p w14:paraId="4F49BFC7" w14:textId="37BB450A" w:rsidR="006A3C08" w:rsidRPr="002D312D" w:rsidRDefault="00EB5241" w:rsidP="006A3C08">
      <w:pPr>
        <w:autoSpaceDE w:val="0"/>
        <w:autoSpaceDN w:val="0"/>
        <w:adjustRightInd w:val="0"/>
        <w:spacing w:line="360" w:lineRule="auto"/>
        <w:jc w:val="both"/>
        <w:rPr>
          <w:rFonts w:asciiTheme="majorBidi" w:hAnsiTheme="majorBidi" w:cstheme="majorBidi"/>
          <w:lang w:bidi="ar-EG"/>
        </w:rPr>
      </w:pPr>
      <w:r w:rsidRPr="002D312D">
        <w:rPr>
          <w:rFonts w:asciiTheme="majorBidi" w:hAnsiTheme="majorBidi" w:cstheme="majorBidi"/>
        </w:rPr>
        <w:tab/>
      </w:r>
      <w:r w:rsidR="009B51E7" w:rsidRPr="002D312D">
        <w:rPr>
          <w:rFonts w:asciiTheme="majorBidi" w:hAnsiTheme="majorBidi" w:cstheme="majorBidi"/>
        </w:rPr>
        <w:t>Upon King Afonso V’s</w:t>
      </w:r>
      <w:r w:rsidR="00CC7A46" w:rsidRPr="002D312D">
        <w:rPr>
          <w:rFonts w:asciiTheme="majorBidi" w:hAnsiTheme="majorBidi" w:cstheme="majorBidi"/>
        </w:rPr>
        <w:t xml:space="preserve"> later triumphal</w:t>
      </w:r>
      <w:r w:rsidR="009B51E7" w:rsidRPr="002D312D">
        <w:rPr>
          <w:rFonts w:asciiTheme="majorBidi" w:hAnsiTheme="majorBidi" w:cstheme="majorBidi"/>
        </w:rPr>
        <w:t xml:space="preserve"> arrival in Tangier, </w:t>
      </w:r>
      <w:r w:rsidR="00CC7A46" w:rsidRPr="002D312D">
        <w:rPr>
          <w:rFonts w:asciiTheme="majorBidi" w:hAnsiTheme="majorBidi" w:cstheme="majorBidi"/>
        </w:rPr>
        <w:t xml:space="preserve">Rui de Pina </w:t>
      </w:r>
      <w:ins w:id="2603" w:author="avraham" w:date="2022-04-30T10:04:00Z">
        <w:r w:rsidR="00E40186" w:rsidRPr="002D312D">
          <w:rPr>
            <w:rFonts w:asciiTheme="majorBidi" w:hAnsiTheme="majorBidi" w:cstheme="majorBidi"/>
          </w:rPr>
          <w:t xml:space="preserve">also </w:t>
        </w:r>
      </w:ins>
      <w:r w:rsidR="00CC7A46" w:rsidRPr="002D312D">
        <w:rPr>
          <w:rFonts w:asciiTheme="majorBidi" w:hAnsiTheme="majorBidi" w:cstheme="majorBidi"/>
        </w:rPr>
        <w:t xml:space="preserve">mentions </w:t>
      </w:r>
      <w:del w:id="2604" w:author="avraham" w:date="2022-04-30T10:04:00Z">
        <w:r w:rsidR="00CC7A46" w:rsidRPr="002D312D">
          <w:rPr>
            <w:rFonts w:asciiTheme="majorBidi" w:hAnsiTheme="majorBidi" w:cstheme="majorBidi"/>
          </w:rPr>
          <w:delText xml:space="preserve">also </w:delText>
        </w:r>
      </w:del>
      <w:r w:rsidR="00CC7A46" w:rsidRPr="002D312D">
        <w:rPr>
          <w:rFonts w:asciiTheme="majorBidi" w:hAnsiTheme="majorBidi" w:cstheme="majorBidi"/>
        </w:rPr>
        <w:t xml:space="preserve">that </w:t>
      </w:r>
      <w:r w:rsidR="009B51E7" w:rsidRPr="002D312D">
        <w:rPr>
          <w:rFonts w:asciiTheme="majorBidi" w:hAnsiTheme="majorBidi" w:cstheme="majorBidi"/>
        </w:rPr>
        <w:t xml:space="preserve">“[The </w:t>
      </w:r>
      <w:del w:id="2605" w:author="avraham" w:date="2022-04-30T10:04:00Z">
        <w:r w:rsidR="009B51E7" w:rsidRPr="002D312D">
          <w:rPr>
            <w:rFonts w:asciiTheme="majorBidi" w:hAnsiTheme="majorBidi" w:cstheme="majorBidi"/>
          </w:rPr>
          <w:delText>king</w:delText>
        </w:r>
      </w:del>
      <w:ins w:id="2606" w:author="avraham" w:date="2022-04-30T10:04:00Z">
        <w:r w:rsidR="00E40186">
          <w:rPr>
            <w:rFonts w:asciiTheme="majorBidi" w:hAnsiTheme="majorBidi" w:cstheme="majorBidi"/>
          </w:rPr>
          <w:t>K</w:t>
        </w:r>
        <w:r w:rsidR="009B51E7" w:rsidRPr="002D312D">
          <w:rPr>
            <w:rFonts w:asciiTheme="majorBidi" w:hAnsiTheme="majorBidi" w:cstheme="majorBidi"/>
          </w:rPr>
          <w:t>ing</w:t>
        </w:r>
      </w:ins>
      <w:r w:rsidR="009B51E7" w:rsidRPr="002D312D">
        <w:rPr>
          <w:rFonts w:asciiTheme="majorBidi" w:hAnsiTheme="majorBidi" w:cstheme="majorBidi"/>
        </w:rPr>
        <w:t xml:space="preserve">] went immediately to the mosque which </w:t>
      </w:r>
      <w:del w:id="2607" w:author="avraham" w:date="2022-04-30T10:04:00Z">
        <w:r w:rsidR="009B51E7" w:rsidRPr="002D312D">
          <w:rPr>
            <w:rFonts w:asciiTheme="majorBidi" w:hAnsiTheme="majorBidi" w:cstheme="majorBidi"/>
          </w:rPr>
          <w:delText>was</w:delText>
        </w:r>
      </w:del>
      <w:ins w:id="2608" w:author="avraham" w:date="2022-04-30T10:04:00Z">
        <w:r w:rsidR="000C1AD3">
          <w:rPr>
            <w:rFonts w:asciiTheme="majorBidi" w:hAnsiTheme="majorBidi" w:cstheme="majorBidi"/>
          </w:rPr>
          <w:t>had</w:t>
        </w:r>
      </w:ins>
      <w:r w:rsidR="000C1AD3" w:rsidRPr="002D312D">
        <w:rPr>
          <w:rFonts w:asciiTheme="majorBidi" w:hAnsiTheme="majorBidi" w:cstheme="majorBidi"/>
        </w:rPr>
        <w:t xml:space="preserve"> </w:t>
      </w:r>
      <w:r w:rsidR="009B51E7" w:rsidRPr="002D312D">
        <w:rPr>
          <w:rFonts w:asciiTheme="majorBidi" w:hAnsiTheme="majorBidi" w:cstheme="majorBidi"/>
        </w:rPr>
        <w:t xml:space="preserve">already </w:t>
      </w:r>
      <w:ins w:id="2609" w:author="avraham" w:date="2022-04-30T10:04:00Z">
        <w:r w:rsidR="000C1AD3">
          <w:rPr>
            <w:rFonts w:asciiTheme="majorBidi" w:hAnsiTheme="majorBidi" w:cstheme="majorBidi"/>
          </w:rPr>
          <w:t xml:space="preserve">been </w:t>
        </w:r>
      </w:ins>
      <w:r w:rsidR="00447C4A" w:rsidRPr="002D312D">
        <w:rPr>
          <w:rFonts w:asciiTheme="majorBidi" w:hAnsiTheme="majorBidi" w:cstheme="majorBidi"/>
        </w:rPr>
        <w:t>transformed</w:t>
      </w:r>
      <w:r w:rsidR="009B51E7" w:rsidRPr="002D312D">
        <w:rPr>
          <w:rFonts w:asciiTheme="majorBidi" w:hAnsiTheme="majorBidi" w:cstheme="majorBidi"/>
        </w:rPr>
        <w:t xml:space="preserve"> into a church.” There, according to </w:t>
      </w:r>
      <w:r w:rsidR="00CC7A46" w:rsidRPr="002D312D">
        <w:rPr>
          <w:rFonts w:asciiTheme="majorBidi" w:hAnsiTheme="majorBidi" w:cstheme="majorBidi"/>
        </w:rPr>
        <w:t>the chronicler</w:t>
      </w:r>
      <w:r w:rsidR="009B51E7" w:rsidRPr="002D312D">
        <w:rPr>
          <w:rFonts w:asciiTheme="majorBidi" w:hAnsiTheme="majorBidi" w:cstheme="majorBidi"/>
        </w:rPr>
        <w:t xml:space="preserve">, he “named </w:t>
      </w:r>
      <w:del w:id="2610" w:author="avraham" w:date="2022-04-30T10:04:00Z">
        <w:r w:rsidR="009B51E7" w:rsidRPr="002D312D">
          <w:rPr>
            <w:rFonts w:asciiTheme="majorBidi" w:hAnsiTheme="majorBidi" w:cstheme="majorBidi"/>
          </w:rPr>
          <w:delText xml:space="preserve">as Bishop of the city the </w:delText>
        </w:r>
      </w:del>
      <w:r w:rsidR="00FB19A1" w:rsidRPr="002D312D">
        <w:rPr>
          <w:rFonts w:asciiTheme="majorBidi" w:hAnsiTheme="majorBidi" w:cstheme="majorBidi"/>
        </w:rPr>
        <w:t>Prior St. Vicente Fora de Lisbon</w:t>
      </w:r>
      <w:ins w:id="2611" w:author="avraham" w:date="2022-04-30T10:04:00Z">
        <w:r w:rsidR="00FB19A1" w:rsidRPr="002D312D" w:rsidDel="00FB19A1">
          <w:rPr>
            <w:rFonts w:asciiTheme="majorBidi" w:hAnsiTheme="majorBidi" w:cstheme="majorBidi"/>
          </w:rPr>
          <w:t xml:space="preserve"> </w:t>
        </w:r>
        <w:r w:rsidR="00FB19A1">
          <w:rPr>
            <w:rFonts w:asciiTheme="majorBidi" w:hAnsiTheme="majorBidi" w:cstheme="majorBidi"/>
          </w:rPr>
          <w:t>b</w:t>
        </w:r>
        <w:r w:rsidR="009B51E7" w:rsidRPr="002D312D">
          <w:rPr>
            <w:rFonts w:asciiTheme="majorBidi" w:hAnsiTheme="majorBidi" w:cstheme="majorBidi"/>
          </w:rPr>
          <w:t>ishop of the city</w:t>
        </w:r>
      </w:ins>
      <w:r w:rsidR="009B51E7" w:rsidRPr="002D312D">
        <w:rPr>
          <w:rFonts w:asciiTheme="majorBidi" w:hAnsiTheme="majorBidi" w:cstheme="majorBidi"/>
        </w:rPr>
        <w:t>, who</w:t>
      </w:r>
      <w:r w:rsidR="00EC5A25" w:rsidRPr="002D312D">
        <w:rPr>
          <w:rFonts w:asciiTheme="majorBidi" w:hAnsiTheme="majorBidi" w:cstheme="majorBidi"/>
        </w:rPr>
        <w:t>,</w:t>
      </w:r>
      <w:r w:rsidR="009B51E7" w:rsidRPr="002D312D">
        <w:rPr>
          <w:rFonts w:asciiTheme="majorBidi" w:hAnsiTheme="majorBidi" w:cstheme="majorBidi"/>
        </w:rPr>
        <w:t xml:space="preserve"> belonging to the order and rule of St. Augustine, was already </w:t>
      </w:r>
      <w:r w:rsidR="00447C4A" w:rsidRPr="002D312D">
        <w:rPr>
          <w:rFonts w:asciiTheme="majorBidi" w:hAnsiTheme="majorBidi" w:cstheme="majorBidi"/>
        </w:rPr>
        <w:t>entitled</w:t>
      </w:r>
      <w:r w:rsidR="009B51E7" w:rsidRPr="002D312D">
        <w:rPr>
          <w:rFonts w:asciiTheme="majorBidi" w:hAnsiTheme="majorBidi" w:cstheme="majorBidi"/>
        </w:rPr>
        <w:t xml:space="preserve"> to be </w:t>
      </w:r>
      <w:del w:id="2612" w:author="avraham" w:date="2022-04-30T10:04:00Z">
        <w:r w:rsidR="009B51E7" w:rsidRPr="002D312D">
          <w:rPr>
            <w:rFonts w:asciiTheme="majorBidi" w:hAnsiTheme="majorBidi" w:cstheme="majorBidi"/>
          </w:rPr>
          <w:delText>Bishop</w:delText>
        </w:r>
      </w:del>
      <w:ins w:id="2613" w:author="avraham" w:date="2022-04-30T10:04:00Z">
        <w:r w:rsidR="00A0151D">
          <w:rPr>
            <w:rFonts w:asciiTheme="majorBidi" w:hAnsiTheme="majorBidi" w:cstheme="majorBidi"/>
          </w:rPr>
          <w:t>b</w:t>
        </w:r>
        <w:r w:rsidR="009B51E7" w:rsidRPr="002D312D">
          <w:rPr>
            <w:rFonts w:asciiTheme="majorBidi" w:hAnsiTheme="majorBidi" w:cstheme="majorBidi"/>
          </w:rPr>
          <w:t>ishop</w:t>
        </w:r>
      </w:ins>
      <w:r w:rsidR="009B51E7" w:rsidRPr="002D312D">
        <w:rPr>
          <w:rFonts w:asciiTheme="majorBidi" w:hAnsiTheme="majorBidi" w:cstheme="majorBidi"/>
        </w:rPr>
        <w:t xml:space="preserve"> of the city.”</w:t>
      </w:r>
      <w:r w:rsidR="002A0EEA" w:rsidRPr="002D312D">
        <w:rPr>
          <w:rStyle w:val="FootnoteReference"/>
          <w:rFonts w:asciiTheme="majorBidi" w:hAnsiTheme="majorBidi" w:cstheme="majorBidi"/>
        </w:rPr>
        <w:footnoteReference w:id="75"/>
      </w:r>
      <w:r w:rsidR="009B51E7" w:rsidRPr="002D312D">
        <w:rPr>
          <w:rFonts w:asciiTheme="majorBidi" w:hAnsiTheme="majorBidi" w:cstheme="majorBidi"/>
        </w:rPr>
        <w:t xml:space="preserve"> Referring to the “apostolic authority” of St. Augustine over </w:t>
      </w:r>
      <w:r w:rsidR="00345CF2" w:rsidRPr="002D312D">
        <w:rPr>
          <w:rFonts w:asciiTheme="majorBidi" w:hAnsiTheme="majorBidi" w:cstheme="majorBidi"/>
        </w:rPr>
        <w:t xml:space="preserve">North Africa, </w:t>
      </w:r>
      <w:del w:id="2614" w:author="avraham" w:date="2022-04-30T10:04:00Z">
        <w:r w:rsidR="00345CF2" w:rsidRPr="002D312D">
          <w:rPr>
            <w:rFonts w:asciiTheme="majorBidi" w:hAnsiTheme="majorBidi" w:cstheme="majorBidi"/>
          </w:rPr>
          <w:delText>he</w:delText>
        </w:r>
      </w:del>
      <w:ins w:id="2615" w:author="avraham" w:date="2022-04-30T10:04:00Z">
        <w:r w:rsidR="00E40186" w:rsidRPr="002D312D">
          <w:rPr>
            <w:rFonts w:asciiTheme="majorBidi" w:hAnsiTheme="majorBidi" w:cstheme="majorBidi"/>
          </w:rPr>
          <w:t>Rui de Pina</w:t>
        </w:r>
      </w:ins>
      <w:r w:rsidR="00E40186" w:rsidRPr="002D312D">
        <w:rPr>
          <w:rFonts w:asciiTheme="majorBidi" w:hAnsiTheme="majorBidi" w:cstheme="majorBidi"/>
        </w:rPr>
        <w:t xml:space="preserve"> </w:t>
      </w:r>
      <w:r w:rsidR="00345CF2" w:rsidRPr="002D312D">
        <w:rPr>
          <w:rFonts w:asciiTheme="majorBidi" w:hAnsiTheme="majorBidi" w:cstheme="majorBidi"/>
        </w:rPr>
        <w:t xml:space="preserve">depicts the </w:t>
      </w:r>
      <w:del w:id="2616" w:author="avraham" w:date="2022-04-30T10:04:00Z">
        <w:r w:rsidR="00345CF2" w:rsidRPr="002D312D">
          <w:rPr>
            <w:rFonts w:asciiTheme="majorBidi" w:hAnsiTheme="majorBidi" w:cstheme="majorBidi"/>
          </w:rPr>
          <w:delText xml:space="preserve">Portuguese </w:delText>
        </w:r>
      </w:del>
      <w:r w:rsidR="00FB19A1">
        <w:rPr>
          <w:rFonts w:asciiTheme="majorBidi" w:hAnsiTheme="majorBidi" w:cstheme="majorBidi"/>
        </w:rPr>
        <w:t>victorious</w:t>
      </w:r>
      <w:r w:rsidR="00345CF2" w:rsidRPr="002D312D">
        <w:rPr>
          <w:rFonts w:asciiTheme="majorBidi" w:hAnsiTheme="majorBidi" w:cstheme="majorBidi"/>
        </w:rPr>
        <w:t xml:space="preserve"> King </w:t>
      </w:r>
      <w:ins w:id="2617" w:author="avraham" w:date="2022-04-30T10:04:00Z">
        <w:r w:rsidR="00FB19A1">
          <w:rPr>
            <w:rFonts w:asciiTheme="majorBidi" w:hAnsiTheme="majorBidi" w:cstheme="majorBidi"/>
          </w:rPr>
          <w:t xml:space="preserve">of Portugal </w:t>
        </w:r>
      </w:ins>
      <w:r w:rsidR="00FB19A1">
        <w:rPr>
          <w:rFonts w:asciiTheme="majorBidi" w:hAnsiTheme="majorBidi" w:cstheme="majorBidi"/>
        </w:rPr>
        <w:t>as</w:t>
      </w:r>
      <w:r w:rsidR="00FB19A1" w:rsidRPr="002D312D">
        <w:rPr>
          <w:rFonts w:asciiTheme="majorBidi" w:hAnsiTheme="majorBidi" w:cstheme="majorBidi"/>
        </w:rPr>
        <w:t xml:space="preserve"> </w:t>
      </w:r>
      <w:r w:rsidR="00345CF2" w:rsidRPr="002D312D">
        <w:rPr>
          <w:rFonts w:asciiTheme="majorBidi" w:hAnsiTheme="majorBidi" w:cstheme="majorBidi"/>
        </w:rPr>
        <w:t xml:space="preserve">restoring the historical African diocese of </w:t>
      </w:r>
      <w:r w:rsidR="00447C4A" w:rsidRPr="002D312D">
        <w:rPr>
          <w:rFonts w:asciiTheme="majorBidi" w:hAnsiTheme="majorBidi" w:cstheme="majorBidi"/>
        </w:rPr>
        <w:t>the</w:t>
      </w:r>
      <w:r w:rsidR="00FB19A1">
        <w:rPr>
          <w:rFonts w:asciiTheme="majorBidi" w:hAnsiTheme="majorBidi" w:cstheme="majorBidi"/>
        </w:rPr>
        <w:t xml:space="preserve"> </w:t>
      </w:r>
      <w:ins w:id="2618" w:author="avraham" w:date="2022-04-30T10:04:00Z">
        <w:r w:rsidR="00FB19A1">
          <w:rPr>
            <w:rFonts w:asciiTheme="majorBidi" w:hAnsiTheme="majorBidi" w:cstheme="majorBidi"/>
          </w:rPr>
          <w:t>ancient</w:t>
        </w:r>
        <w:r w:rsidR="00447C4A" w:rsidRPr="002D312D">
          <w:rPr>
            <w:rFonts w:asciiTheme="majorBidi" w:hAnsiTheme="majorBidi" w:cstheme="majorBidi"/>
          </w:rPr>
          <w:t xml:space="preserve"> </w:t>
        </w:r>
      </w:ins>
      <w:r w:rsidR="00447C4A" w:rsidRPr="002D312D">
        <w:rPr>
          <w:rFonts w:asciiTheme="majorBidi" w:hAnsiTheme="majorBidi" w:cstheme="majorBidi"/>
        </w:rPr>
        <w:t>Church father</w:t>
      </w:r>
      <w:del w:id="2619" w:author="avraham" w:date="2022-04-30T10:04:00Z">
        <w:r w:rsidR="00345CF2" w:rsidRPr="002D312D">
          <w:rPr>
            <w:rFonts w:asciiTheme="majorBidi" w:hAnsiTheme="majorBidi" w:cstheme="majorBidi"/>
          </w:rPr>
          <w:delText>.</w:delText>
        </w:r>
      </w:del>
      <w:ins w:id="2620" w:author="avraham" w:date="2022-04-30T10:04:00Z">
        <w:r w:rsidR="00E40186">
          <w:rPr>
            <w:rFonts w:asciiTheme="majorBidi" w:hAnsiTheme="majorBidi" w:cstheme="majorBidi"/>
          </w:rPr>
          <w:t xml:space="preserve"> to its rightful owner</w:t>
        </w:r>
        <w:r w:rsidR="00345CF2" w:rsidRPr="002D312D">
          <w:rPr>
            <w:rFonts w:asciiTheme="majorBidi" w:hAnsiTheme="majorBidi" w:cstheme="majorBidi"/>
          </w:rPr>
          <w:t>.</w:t>
        </w:r>
      </w:ins>
      <w:r w:rsidR="005448BE" w:rsidRPr="002D312D">
        <w:rPr>
          <w:rFonts w:asciiTheme="majorBidi" w:hAnsiTheme="majorBidi" w:cstheme="majorBidi"/>
          <w:lang w:bidi="ar-EG"/>
        </w:rPr>
        <w:t xml:space="preserve"> </w:t>
      </w:r>
      <w:r w:rsidR="00436A61" w:rsidRPr="002D312D">
        <w:rPr>
          <w:rFonts w:asciiTheme="majorBidi" w:hAnsiTheme="majorBidi" w:cstheme="majorBidi"/>
          <w:lang w:bidi="ar-EG"/>
        </w:rPr>
        <w:t xml:space="preserve">De </w:t>
      </w:r>
      <w:proofErr w:type="spellStart"/>
      <w:r w:rsidR="005448BE" w:rsidRPr="002D312D">
        <w:rPr>
          <w:rFonts w:asciiTheme="majorBidi" w:hAnsiTheme="majorBidi" w:cstheme="majorBidi"/>
          <w:lang w:bidi="ar-EG"/>
        </w:rPr>
        <w:t>Gois</w:t>
      </w:r>
      <w:proofErr w:type="spellEnd"/>
      <w:r w:rsidR="005448BE" w:rsidRPr="002D312D">
        <w:rPr>
          <w:rFonts w:asciiTheme="majorBidi" w:hAnsiTheme="majorBidi" w:cstheme="majorBidi"/>
          <w:lang w:bidi="ar-EG"/>
        </w:rPr>
        <w:t xml:space="preserve"> </w:t>
      </w:r>
      <w:del w:id="2621" w:author="avraham" w:date="2022-04-30T10:04:00Z">
        <w:r w:rsidR="009B5C91" w:rsidRPr="002D312D">
          <w:rPr>
            <w:rFonts w:asciiTheme="majorBidi" w:hAnsiTheme="majorBidi" w:cstheme="majorBidi"/>
            <w:lang w:bidi="ar-EG"/>
          </w:rPr>
          <w:delText xml:space="preserve">prefaces </w:delText>
        </w:r>
      </w:del>
      <w:r w:rsidR="009B5C91" w:rsidRPr="002D312D">
        <w:rPr>
          <w:rFonts w:asciiTheme="majorBidi" w:hAnsiTheme="majorBidi" w:cstheme="majorBidi"/>
          <w:lang w:bidi="ar-EG"/>
        </w:rPr>
        <w:t xml:space="preserve">in his </w:t>
      </w:r>
      <w:r w:rsidR="009B5C91" w:rsidRPr="002D312D">
        <w:rPr>
          <w:rFonts w:asciiTheme="majorBidi" w:hAnsiTheme="majorBidi" w:cstheme="majorBidi"/>
          <w:i/>
          <w:iCs/>
          <w:lang w:bidi="ar-EG"/>
        </w:rPr>
        <w:t>Chronicle</w:t>
      </w:r>
      <w:r w:rsidR="00E40186" w:rsidRPr="00761A6F">
        <w:rPr>
          <w:rFonts w:asciiTheme="majorBidi" w:hAnsiTheme="majorBidi"/>
          <w:i/>
        </w:rPr>
        <w:t xml:space="preserve"> </w:t>
      </w:r>
      <w:ins w:id="2622" w:author="avraham" w:date="2022-04-30T10:04:00Z">
        <w:r w:rsidR="00E40186">
          <w:rPr>
            <w:rFonts w:asciiTheme="majorBidi" w:hAnsiTheme="majorBidi" w:cstheme="majorBidi"/>
            <w:lang w:bidi="ar-EG"/>
          </w:rPr>
          <w:t>prefaces</w:t>
        </w:r>
        <w:r w:rsidR="00262026" w:rsidRPr="002D312D">
          <w:rPr>
            <w:rFonts w:asciiTheme="majorBidi" w:hAnsiTheme="majorBidi" w:cstheme="majorBidi"/>
            <w:lang w:bidi="ar-EG"/>
          </w:rPr>
          <w:t xml:space="preserve"> </w:t>
        </w:r>
      </w:ins>
      <w:r w:rsidR="009B5C91" w:rsidRPr="002D312D">
        <w:rPr>
          <w:rFonts w:asciiTheme="majorBidi" w:hAnsiTheme="majorBidi" w:cstheme="majorBidi"/>
          <w:lang w:bidi="ar-EG"/>
        </w:rPr>
        <w:t xml:space="preserve">the narrative of </w:t>
      </w:r>
      <w:del w:id="2623" w:author="avraham" w:date="2022-04-30T10:04:00Z">
        <w:r w:rsidR="009B5C91" w:rsidRPr="002D312D">
          <w:rPr>
            <w:rFonts w:asciiTheme="majorBidi" w:hAnsiTheme="majorBidi" w:cstheme="majorBidi"/>
            <w:lang w:bidi="ar-EG"/>
          </w:rPr>
          <w:delText xml:space="preserve">the </w:delText>
        </w:r>
      </w:del>
      <w:r w:rsidR="009B5C91" w:rsidRPr="002D312D">
        <w:rPr>
          <w:rFonts w:asciiTheme="majorBidi" w:hAnsiTheme="majorBidi" w:cstheme="majorBidi"/>
          <w:lang w:bidi="ar-EG"/>
        </w:rPr>
        <w:t xml:space="preserve">conquest </w:t>
      </w:r>
      <w:del w:id="2624" w:author="avraham" w:date="2022-04-30T10:04:00Z">
        <w:r w:rsidR="009B5C91" w:rsidRPr="002D312D">
          <w:rPr>
            <w:rFonts w:asciiTheme="majorBidi" w:hAnsiTheme="majorBidi" w:cstheme="majorBidi"/>
            <w:lang w:bidi="ar-EG"/>
          </w:rPr>
          <w:delText>by</w:delText>
        </w:r>
      </w:del>
      <w:ins w:id="2625" w:author="avraham" w:date="2022-04-30T10:04:00Z">
        <w:r w:rsidR="00FB19A1">
          <w:rPr>
            <w:rFonts w:asciiTheme="majorBidi" w:hAnsiTheme="majorBidi" w:cstheme="majorBidi"/>
            <w:lang w:bidi="ar-EG"/>
          </w:rPr>
          <w:t>with</w:t>
        </w:r>
      </w:ins>
      <w:r w:rsidR="00FB19A1" w:rsidRPr="002D312D">
        <w:rPr>
          <w:rFonts w:asciiTheme="majorBidi" w:hAnsiTheme="majorBidi" w:cstheme="majorBidi"/>
          <w:lang w:bidi="ar-EG"/>
        </w:rPr>
        <w:t xml:space="preserve"> </w:t>
      </w:r>
      <w:r w:rsidR="009B5C91" w:rsidRPr="002D312D">
        <w:rPr>
          <w:rFonts w:asciiTheme="majorBidi" w:hAnsiTheme="majorBidi" w:cstheme="majorBidi"/>
          <w:lang w:bidi="ar-EG"/>
        </w:rPr>
        <w:t>a</w:t>
      </w:r>
      <w:r w:rsidR="00262026" w:rsidRPr="002D312D">
        <w:rPr>
          <w:rFonts w:asciiTheme="majorBidi" w:hAnsiTheme="majorBidi" w:cstheme="majorBidi"/>
          <w:lang w:bidi="ar-EG"/>
        </w:rPr>
        <w:t xml:space="preserve"> history of the city,</w:t>
      </w:r>
      <w:r w:rsidR="009B5C91" w:rsidRPr="002D312D">
        <w:rPr>
          <w:rFonts w:asciiTheme="majorBidi" w:hAnsiTheme="majorBidi" w:cstheme="majorBidi"/>
          <w:lang w:bidi="ar-EG"/>
        </w:rPr>
        <w:t xml:space="preserve"> </w:t>
      </w:r>
      <w:del w:id="2626" w:author="avraham" w:date="2022-04-30T10:04:00Z">
        <w:r w:rsidR="009B5C91" w:rsidRPr="002D312D">
          <w:rPr>
            <w:rFonts w:asciiTheme="majorBidi" w:hAnsiTheme="majorBidi" w:cstheme="majorBidi"/>
            <w:lang w:bidi="ar-EG"/>
          </w:rPr>
          <w:delText>from</w:delText>
        </w:r>
      </w:del>
      <w:ins w:id="2627" w:author="avraham" w:date="2022-04-30T10:04:00Z">
        <w:r w:rsidR="00E40186">
          <w:rPr>
            <w:rFonts w:asciiTheme="majorBidi" w:hAnsiTheme="majorBidi" w:cstheme="majorBidi"/>
            <w:lang w:bidi="ar-EG"/>
          </w:rPr>
          <w:t>beginning with</w:t>
        </w:r>
      </w:ins>
      <w:r w:rsidR="00E40186" w:rsidRPr="002D312D">
        <w:rPr>
          <w:rFonts w:asciiTheme="majorBidi" w:hAnsiTheme="majorBidi" w:cstheme="majorBidi"/>
          <w:lang w:bidi="ar-EG"/>
        </w:rPr>
        <w:t xml:space="preserve"> </w:t>
      </w:r>
      <w:r w:rsidR="009B5C91" w:rsidRPr="002D312D">
        <w:rPr>
          <w:rFonts w:asciiTheme="majorBidi" w:hAnsiTheme="majorBidi" w:cstheme="majorBidi"/>
          <w:lang w:bidi="ar-EG"/>
        </w:rPr>
        <w:t>its mythological and historical foundation by the Romans, to its conquest by the Visigoths and later by the “</w:t>
      </w:r>
      <w:proofErr w:type="spellStart"/>
      <w:r w:rsidR="00EC5A25" w:rsidRPr="002D312D">
        <w:rPr>
          <w:rFonts w:asciiTheme="majorBidi" w:hAnsiTheme="majorBidi" w:cstheme="majorBidi"/>
          <w:lang w:bidi="ar-EG"/>
        </w:rPr>
        <w:t>m</w:t>
      </w:r>
      <w:r w:rsidR="009B5C91" w:rsidRPr="002D312D">
        <w:rPr>
          <w:rFonts w:asciiTheme="majorBidi" w:hAnsiTheme="majorBidi" w:cstheme="majorBidi"/>
          <w:lang w:bidi="ar-EG"/>
        </w:rPr>
        <w:t>ouros</w:t>
      </w:r>
      <w:proofErr w:type="spellEnd"/>
      <w:r w:rsidR="009B5C91" w:rsidRPr="002D312D">
        <w:rPr>
          <w:rFonts w:asciiTheme="majorBidi" w:hAnsiTheme="majorBidi" w:cstheme="majorBidi"/>
          <w:lang w:bidi="ar-EG"/>
        </w:rPr>
        <w:t>,” and finally</w:t>
      </w:r>
      <w:del w:id="2628" w:author="avraham" w:date="2022-04-30T10:04:00Z">
        <w:r w:rsidR="009B5C91" w:rsidRPr="002D312D">
          <w:rPr>
            <w:rFonts w:asciiTheme="majorBidi" w:hAnsiTheme="majorBidi" w:cstheme="majorBidi"/>
            <w:lang w:bidi="ar-EG"/>
          </w:rPr>
          <w:delText xml:space="preserve"> by the Portuguese</w:delText>
        </w:r>
      </w:del>
      <w:ins w:id="2629" w:author="avraham" w:date="2022-04-30T10:04:00Z">
        <w:r w:rsidR="00FB19A1">
          <w:rPr>
            <w:rFonts w:asciiTheme="majorBidi" w:hAnsiTheme="majorBidi" w:cstheme="majorBidi"/>
            <w:lang w:bidi="ar-EG"/>
          </w:rPr>
          <w:t>,</w:t>
        </w:r>
      </w:ins>
      <w:r w:rsidR="00FB19A1">
        <w:rPr>
          <w:rFonts w:asciiTheme="majorBidi" w:hAnsiTheme="majorBidi" w:cstheme="majorBidi"/>
          <w:lang w:bidi="ar-EG"/>
        </w:rPr>
        <w:t xml:space="preserve"> after many failed attempts</w:t>
      </w:r>
      <w:del w:id="2630" w:author="avraham" w:date="2022-04-30T10:04:00Z">
        <w:r w:rsidR="009B5C91" w:rsidRPr="002D312D">
          <w:rPr>
            <w:rFonts w:asciiTheme="majorBidi" w:hAnsiTheme="majorBidi" w:cstheme="majorBidi"/>
            <w:lang w:bidi="ar-EG"/>
          </w:rPr>
          <w:delText>.</w:delText>
        </w:r>
      </w:del>
      <w:ins w:id="2631" w:author="avraham" w:date="2022-04-30T10:04:00Z">
        <w:r w:rsidR="00FB19A1">
          <w:rPr>
            <w:rFonts w:asciiTheme="majorBidi" w:hAnsiTheme="majorBidi" w:cstheme="majorBidi"/>
            <w:lang w:bidi="ar-EG"/>
          </w:rPr>
          <w:t xml:space="preserve">, </w:t>
        </w:r>
        <w:r w:rsidR="009B5C91" w:rsidRPr="002D312D">
          <w:rPr>
            <w:rFonts w:asciiTheme="majorBidi" w:hAnsiTheme="majorBidi" w:cstheme="majorBidi"/>
            <w:lang w:bidi="ar-EG"/>
          </w:rPr>
          <w:t>by the Portuguese.</w:t>
        </w:r>
      </w:ins>
      <w:r w:rsidR="009B5C91" w:rsidRPr="002D312D">
        <w:rPr>
          <w:rFonts w:asciiTheme="majorBidi" w:hAnsiTheme="majorBidi" w:cstheme="majorBidi"/>
          <w:lang w:bidi="ar-EG"/>
        </w:rPr>
        <w:t xml:space="preserve"> He then adds the following remark</w:t>
      </w:r>
      <w:r w:rsidR="00B628E5" w:rsidRPr="002D312D">
        <w:rPr>
          <w:rFonts w:asciiTheme="majorBidi" w:hAnsiTheme="majorBidi" w:cstheme="majorBidi" w:hint="cs"/>
          <w:rtl/>
        </w:rPr>
        <w:t>:</w:t>
      </w:r>
      <w:r w:rsidR="00B628E5" w:rsidRPr="002D312D">
        <w:rPr>
          <w:rFonts w:asciiTheme="majorBidi" w:hAnsiTheme="majorBidi" w:cstheme="majorBidi"/>
          <w:lang w:bidi="ar-EG"/>
        </w:rPr>
        <w:t xml:space="preserve"> </w:t>
      </w:r>
      <w:r w:rsidR="00EC5A25" w:rsidRPr="002D312D">
        <w:rPr>
          <w:rFonts w:asciiTheme="majorBidi" w:hAnsiTheme="majorBidi" w:cstheme="majorBidi"/>
          <w:lang w:bidi="ar-EG"/>
        </w:rPr>
        <w:t>“</w:t>
      </w:r>
      <w:r w:rsidR="00B628E5" w:rsidRPr="002D312D">
        <w:rPr>
          <w:rFonts w:asciiTheme="majorBidi" w:hAnsiTheme="majorBidi" w:cstheme="majorBidi"/>
          <w:lang w:bidi="ar-EG"/>
        </w:rPr>
        <w:t xml:space="preserve">this city, which the Portuguese </w:t>
      </w:r>
      <w:del w:id="2632" w:author="avraham" w:date="2022-04-30T10:04:00Z">
        <w:r w:rsidR="00B628E5" w:rsidRPr="002D312D">
          <w:rPr>
            <w:rFonts w:asciiTheme="majorBidi" w:hAnsiTheme="majorBidi" w:cstheme="majorBidi"/>
            <w:lang w:bidi="ar-EG"/>
          </w:rPr>
          <w:delText>King</w:delText>
        </w:r>
        <w:r w:rsidR="004F10F8" w:rsidRPr="002D312D">
          <w:rPr>
            <w:rFonts w:asciiTheme="majorBidi" w:hAnsiTheme="majorBidi" w:cstheme="majorBidi"/>
            <w:lang w:bidi="ar-EG"/>
          </w:rPr>
          <w:delText>s</w:delText>
        </w:r>
        <w:r w:rsidR="00B628E5" w:rsidRPr="002D312D">
          <w:rPr>
            <w:rFonts w:asciiTheme="majorBidi" w:hAnsiTheme="majorBidi" w:cstheme="majorBidi"/>
            <w:lang w:bidi="ar-EG"/>
          </w:rPr>
          <w:delText xml:space="preserve"> did not success</w:delText>
        </w:r>
      </w:del>
      <w:ins w:id="2633" w:author="avraham" w:date="2022-04-30T10:04:00Z">
        <w:r w:rsidR="00E40186">
          <w:rPr>
            <w:rFonts w:asciiTheme="majorBidi" w:hAnsiTheme="majorBidi" w:cstheme="majorBidi"/>
            <w:lang w:bidi="ar-EG"/>
          </w:rPr>
          <w:t>k</w:t>
        </w:r>
        <w:r w:rsidR="00B628E5" w:rsidRPr="002D312D">
          <w:rPr>
            <w:rFonts w:asciiTheme="majorBidi" w:hAnsiTheme="majorBidi" w:cstheme="majorBidi"/>
            <w:lang w:bidi="ar-EG"/>
          </w:rPr>
          <w:t>ing</w:t>
        </w:r>
        <w:r w:rsidR="004F10F8" w:rsidRPr="002D312D">
          <w:rPr>
            <w:rFonts w:asciiTheme="majorBidi" w:hAnsiTheme="majorBidi" w:cstheme="majorBidi"/>
            <w:lang w:bidi="ar-EG"/>
          </w:rPr>
          <w:t>s</w:t>
        </w:r>
        <w:r w:rsidR="00B628E5" w:rsidRPr="002D312D">
          <w:rPr>
            <w:rFonts w:asciiTheme="majorBidi" w:hAnsiTheme="majorBidi" w:cstheme="majorBidi"/>
            <w:lang w:bidi="ar-EG"/>
          </w:rPr>
          <w:t xml:space="preserve"> </w:t>
        </w:r>
        <w:r w:rsidR="00E40186">
          <w:rPr>
            <w:rFonts w:asciiTheme="majorBidi" w:hAnsiTheme="majorBidi" w:cstheme="majorBidi"/>
            <w:lang w:bidi="ar-EG"/>
          </w:rPr>
          <w:t>failed</w:t>
        </w:r>
      </w:ins>
      <w:r w:rsidR="00E40186">
        <w:rPr>
          <w:rFonts w:asciiTheme="majorBidi" w:hAnsiTheme="majorBidi" w:cstheme="majorBidi"/>
          <w:lang w:bidi="ar-EG"/>
        </w:rPr>
        <w:t xml:space="preserve"> to conquer for </w:t>
      </w:r>
      <w:del w:id="2634" w:author="avraham" w:date="2022-04-30T10:04:00Z">
        <w:r w:rsidR="00B628E5" w:rsidRPr="002D312D">
          <w:rPr>
            <w:rFonts w:asciiTheme="majorBidi" w:hAnsiTheme="majorBidi" w:cstheme="majorBidi"/>
            <w:lang w:bidi="ar-EG"/>
          </w:rPr>
          <w:delText>a long</w:delText>
        </w:r>
      </w:del>
      <w:ins w:id="2635" w:author="avraham" w:date="2022-04-30T10:04:00Z">
        <w:r w:rsidR="00E40186">
          <w:rPr>
            <w:rFonts w:asciiTheme="majorBidi" w:hAnsiTheme="majorBidi" w:cstheme="majorBidi"/>
            <w:lang w:bidi="ar-EG"/>
          </w:rPr>
          <w:t>much</w:t>
        </w:r>
      </w:ins>
      <w:r w:rsidR="00E40186">
        <w:rPr>
          <w:rFonts w:asciiTheme="majorBidi" w:hAnsiTheme="majorBidi" w:cstheme="majorBidi"/>
          <w:lang w:bidi="ar-EG"/>
        </w:rPr>
        <w:t xml:space="preserve"> time</w:t>
      </w:r>
      <w:r w:rsidR="00B628E5" w:rsidRPr="002D312D">
        <w:rPr>
          <w:rFonts w:asciiTheme="majorBidi" w:hAnsiTheme="majorBidi" w:cstheme="majorBidi"/>
          <w:lang w:bidi="ar-EG"/>
        </w:rPr>
        <w:t xml:space="preserve">, even </w:t>
      </w:r>
      <w:del w:id="2636" w:author="avraham" w:date="2022-04-30T10:04:00Z">
        <w:r w:rsidR="004F10F8" w:rsidRPr="002D312D">
          <w:rPr>
            <w:rFonts w:asciiTheme="majorBidi" w:hAnsiTheme="majorBidi" w:cstheme="majorBidi"/>
            <w:lang w:bidi="ar-EG"/>
          </w:rPr>
          <w:delText xml:space="preserve">if </w:delText>
        </w:r>
        <w:r w:rsidR="00B628E5" w:rsidRPr="002D312D">
          <w:rPr>
            <w:rFonts w:asciiTheme="majorBidi" w:hAnsiTheme="majorBidi" w:cstheme="majorBidi"/>
            <w:lang w:bidi="ar-EG"/>
          </w:rPr>
          <w:delText>mobilizing a great amount of people,</w:delText>
        </w:r>
      </w:del>
      <w:ins w:id="2637" w:author="avraham" w:date="2022-04-30T10:04:00Z">
        <w:r w:rsidR="00FB19A1">
          <w:rPr>
            <w:rFonts w:asciiTheme="majorBidi" w:hAnsiTheme="majorBidi" w:cstheme="majorBidi"/>
            <w:lang w:bidi="ar-EG"/>
          </w:rPr>
          <w:t>though they had</w:t>
        </w:r>
        <w:r w:rsidR="00FB19A1" w:rsidRPr="002D312D">
          <w:rPr>
            <w:rFonts w:asciiTheme="majorBidi" w:hAnsiTheme="majorBidi" w:cstheme="majorBidi"/>
            <w:lang w:bidi="ar-EG"/>
          </w:rPr>
          <w:t xml:space="preserve"> </w:t>
        </w:r>
        <w:r w:rsidR="00FB19A1">
          <w:rPr>
            <w:rFonts w:asciiTheme="majorBidi" w:hAnsiTheme="majorBidi" w:cstheme="majorBidi"/>
            <w:lang w:bidi="ar-EG"/>
          </w:rPr>
          <w:t>mobilized extensive forces</w:t>
        </w:r>
        <w:r w:rsidR="00E40186">
          <w:rPr>
            <w:rFonts w:asciiTheme="majorBidi" w:hAnsiTheme="majorBidi" w:cstheme="majorBidi"/>
            <w:lang w:bidi="ar-EG"/>
          </w:rPr>
          <w:t xml:space="preserve"> [to this end]</w:t>
        </w:r>
        <w:r w:rsidR="00B628E5" w:rsidRPr="002D312D">
          <w:rPr>
            <w:rFonts w:asciiTheme="majorBidi" w:hAnsiTheme="majorBidi" w:cstheme="majorBidi"/>
            <w:lang w:bidi="ar-EG"/>
          </w:rPr>
          <w:t>,</w:t>
        </w:r>
      </w:ins>
      <w:r w:rsidR="00B628E5" w:rsidRPr="002D312D">
        <w:rPr>
          <w:rFonts w:asciiTheme="majorBidi" w:hAnsiTheme="majorBidi" w:cstheme="majorBidi"/>
          <w:lang w:bidi="ar-EG"/>
        </w:rPr>
        <w:t xml:space="preserve"> and </w:t>
      </w:r>
      <w:del w:id="2638" w:author="avraham" w:date="2022-04-30T10:04:00Z">
        <w:r w:rsidR="00B628E5" w:rsidRPr="002D312D">
          <w:rPr>
            <w:rFonts w:asciiTheme="majorBidi" w:hAnsiTheme="majorBidi" w:cstheme="majorBidi"/>
            <w:lang w:bidi="ar-EG"/>
          </w:rPr>
          <w:delText>spending</w:delText>
        </w:r>
      </w:del>
      <w:ins w:id="2639" w:author="avraham" w:date="2022-04-30T10:04:00Z">
        <w:r w:rsidR="00FB19A1">
          <w:rPr>
            <w:rFonts w:asciiTheme="majorBidi" w:hAnsiTheme="majorBidi" w:cstheme="majorBidi"/>
            <w:lang w:bidi="ar-EG"/>
          </w:rPr>
          <w:t>incurred</w:t>
        </w:r>
      </w:ins>
      <w:r w:rsidR="00FB19A1" w:rsidRPr="002D312D">
        <w:rPr>
          <w:rFonts w:asciiTheme="majorBidi" w:hAnsiTheme="majorBidi" w:cstheme="majorBidi"/>
          <w:lang w:bidi="ar-EG"/>
        </w:rPr>
        <w:t xml:space="preserve"> </w:t>
      </w:r>
      <w:r w:rsidR="00B628E5" w:rsidRPr="002D312D">
        <w:rPr>
          <w:rFonts w:asciiTheme="majorBidi" w:hAnsiTheme="majorBidi" w:cstheme="majorBidi"/>
          <w:lang w:bidi="ar-EG"/>
        </w:rPr>
        <w:t xml:space="preserve">much </w:t>
      </w:r>
      <w:del w:id="2640" w:author="avraham" w:date="2022-04-30T10:04:00Z">
        <w:r w:rsidR="00B628E5" w:rsidRPr="002D312D">
          <w:rPr>
            <w:rFonts w:asciiTheme="majorBidi" w:hAnsiTheme="majorBidi" w:cstheme="majorBidi"/>
            <w:lang w:bidi="ar-EG"/>
          </w:rPr>
          <w:delText>pains,</w:delText>
        </w:r>
      </w:del>
      <w:ins w:id="2641" w:author="avraham" w:date="2022-04-30T10:04:00Z">
        <w:r w:rsidR="00B628E5" w:rsidRPr="002D312D">
          <w:rPr>
            <w:rFonts w:asciiTheme="majorBidi" w:hAnsiTheme="majorBidi" w:cstheme="majorBidi"/>
            <w:lang w:bidi="ar-EG"/>
          </w:rPr>
          <w:t xml:space="preserve">pain </w:t>
        </w:r>
        <w:r w:rsidR="00E40186">
          <w:rPr>
            <w:rFonts w:asciiTheme="majorBidi" w:hAnsiTheme="majorBidi" w:cstheme="majorBidi"/>
            <w:lang w:bidi="ar-EG"/>
          </w:rPr>
          <w:t>and many</w:t>
        </w:r>
      </w:ins>
      <w:r w:rsidR="00E40186">
        <w:rPr>
          <w:rFonts w:asciiTheme="majorBidi" w:hAnsiTheme="majorBidi" w:cstheme="majorBidi"/>
          <w:lang w:bidi="ar-EG"/>
        </w:rPr>
        <w:t xml:space="preserve"> </w:t>
      </w:r>
      <w:r w:rsidR="00B628E5" w:rsidRPr="002D312D">
        <w:rPr>
          <w:rFonts w:asciiTheme="majorBidi" w:hAnsiTheme="majorBidi" w:cstheme="majorBidi"/>
          <w:lang w:bidi="ar-EG"/>
        </w:rPr>
        <w:t>loss</w:t>
      </w:r>
      <w:r w:rsidR="00E40186">
        <w:rPr>
          <w:rFonts w:asciiTheme="majorBidi" w:hAnsiTheme="majorBidi" w:cstheme="majorBidi"/>
          <w:lang w:bidi="ar-EG"/>
        </w:rPr>
        <w:t>es</w:t>
      </w:r>
      <w:r w:rsidR="00B628E5" w:rsidRPr="002D312D">
        <w:rPr>
          <w:rFonts w:asciiTheme="majorBidi" w:hAnsiTheme="majorBidi" w:cstheme="majorBidi"/>
          <w:lang w:bidi="ar-EG"/>
        </w:rPr>
        <w:t xml:space="preserve"> and expenses, was finally conceded to them by </w:t>
      </w:r>
      <w:del w:id="2642" w:author="avraham" w:date="2022-04-30T10:04:00Z">
        <w:r w:rsidR="00B628E5" w:rsidRPr="002D312D">
          <w:rPr>
            <w:rFonts w:asciiTheme="majorBidi" w:hAnsiTheme="majorBidi" w:cstheme="majorBidi"/>
            <w:lang w:bidi="ar-EG"/>
          </w:rPr>
          <w:delText>divine</w:delText>
        </w:r>
      </w:del>
      <w:ins w:id="2643" w:author="avraham" w:date="2022-04-30T10:04:00Z">
        <w:r w:rsidR="00FB19A1">
          <w:rPr>
            <w:rFonts w:asciiTheme="majorBidi" w:hAnsiTheme="majorBidi" w:cstheme="majorBidi"/>
            <w:lang w:bidi="ar-EG"/>
          </w:rPr>
          <w:t>D</w:t>
        </w:r>
        <w:r w:rsidR="00B628E5" w:rsidRPr="002D312D">
          <w:rPr>
            <w:rFonts w:asciiTheme="majorBidi" w:hAnsiTheme="majorBidi" w:cstheme="majorBidi"/>
            <w:lang w:bidi="ar-EG"/>
          </w:rPr>
          <w:t>ivine</w:t>
        </w:r>
      </w:ins>
      <w:r w:rsidR="00B628E5" w:rsidRPr="002D312D">
        <w:rPr>
          <w:rFonts w:asciiTheme="majorBidi" w:hAnsiTheme="majorBidi" w:cstheme="majorBidi"/>
          <w:lang w:bidi="ar-EG"/>
        </w:rPr>
        <w:t xml:space="preserve"> Providence </w:t>
      </w:r>
      <w:del w:id="2644" w:author="avraham" w:date="2022-04-30T10:04:00Z">
        <w:r w:rsidR="00B628E5" w:rsidRPr="002D312D">
          <w:rPr>
            <w:rFonts w:asciiTheme="majorBidi" w:hAnsiTheme="majorBidi" w:cstheme="majorBidi"/>
            <w:lang w:bidi="ar-EG"/>
          </w:rPr>
          <w:delText>in</w:delText>
        </w:r>
      </w:del>
      <w:ins w:id="2645" w:author="avraham" w:date="2022-04-30T10:04:00Z">
        <w:r w:rsidR="00FB19A1">
          <w:rPr>
            <w:rFonts w:asciiTheme="majorBidi" w:hAnsiTheme="majorBidi" w:cstheme="majorBidi"/>
            <w:lang w:bidi="ar-EG"/>
          </w:rPr>
          <w:t>with</w:t>
        </w:r>
      </w:ins>
      <w:r w:rsidR="00FB19A1">
        <w:rPr>
          <w:rFonts w:asciiTheme="majorBidi" w:hAnsiTheme="majorBidi" w:cstheme="majorBidi"/>
          <w:lang w:bidi="ar-EG"/>
        </w:rPr>
        <w:t xml:space="preserve"> no </w:t>
      </w:r>
      <w:del w:id="2646" w:author="avraham" w:date="2022-04-30T10:04:00Z">
        <w:r w:rsidR="00B628E5" w:rsidRPr="002D312D">
          <w:rPr>
            <w:rFonts w:asciiTheme="majorBidi" w:hAnsiTheme="majorBidi" w:cstheme="majorBidi"/>
            <w:lang w:bidi="ar-EG"/>
          </w:rPr>
          <w:delText>time without swords</w:delText>
        </w:r>
      </w:del>
      <w:ins w:id="2647" w:author="avraham" w:date="2022-04-30T10:04:00Z">
        <w:r w:rsidR="00FB19A1">
          <w:rPr>
            <w:rFonts w:asciiTheme="majorBidi" w:hAnsiTheme="majorBidi" w:cstheme="majorBidi"/>
            <w:lang w:bidi="ar-EG"/>
          </w:rPr>
          <w:t xml:space="preserve">delay and with neither </w:t>
        </w:r>
        <w:r w:rsidR="00E40186">
          <w:rPr>
            <w:rFonts w:asciiTheme="majorBidi" w:hAnsiTheme="majorBidi" w:cstheme="majorBidi"/>
            <w:lang w:bidi="ar-EG"/>
          </w:rPr>
          <w:t xml:space="preserve">[the use of] </w:t>
        </w:r>
        <w:r w:rsidR="00FB19A1">
          <w:rPr>
            <w:rFonts w:asciiTheme="majorBidi" w:hAnsiTheme="majorBidi" w:cstheme="majorBidi"/>
            <w:lang w:bidi="ar-EG"/>
          </w:rPr>
          <w:t>sword</w:t>
        </w:r>
      </w:ins>
      <w:r w:rsidR="00FB19A1">
        <w:rPr>
          <w:rFonts w:asciiTheme="majorBidi" w:hAnsiTheme="majorBidi" w:cstheme="majorBidi"/>
          <w:lang w:bidi="ar-EG"/>
        </w:rPr>
        <w:t xml:space="preserve"> nor </w:t>
      </w:r>
      <w:ins w:id="2648" w:author="avraham" w:date="2022-04-30T10:04:00Z">
        <w:r w:rsidR="00E40186">
          <w:rPr>
            <w:rFonts w:asciiTheme="majorBidi" w:hAnsiTheme="majorBidi" w:cstheme="majorBidi"/>
            <w:lang w:bidi="ar-EG"/>
          </w:rPr>
          <w:t xml:space="preserve">[the shedding of] </w:t>
        </w:r>
      </w:ins>
      <w:r w:rsidR="00FB19A1">
        <w:rPr>
          <w:rFonts w:asciiTheme="majorBidi" w:hAnsiTheme="majorBidi" w:cstheme="majorBidi"/>
          <w:lang w:bidi="ar-EG"/>
        </w:rPr>
        <w:t>blood</w:t>
      </w:r>
      <w:r w:rsidR="00B628E5" w:rsidRPr="002D312D">
        <w:rPr>
          <w:rFonts w:asciiTheme="majorBidi" w:hAnsiTheme="majorBidi" w:cstheme="majorBidi"/>
          <w:lang w:bidi="ar-EG"/>
        </w:rPr>
        <w:t>.”</w:t>
      </w:r>
      <w:r w:rsidR="00B628E5" w:rsidRPr="002D312D">
        <w:rPr>
          <w:rStyle w:val="FootnoteReference"/>
          <w:rFonts w:asciiTheme="majorBidi" w:hAnsiTheme="majorBidi" w:cstheme="majorBidi"/>
          <w:lang w:bidi="ar-EG"/>
        </w:rPr>
        <w:footnoteReference w:id="76"/>
      </w:r>
      <w:r w:rsidR="004F10F8" w:rsidRPr="002D312D">
        <w:rPr>
          <w:rFonts w:asciiTheme="majorBidi" w:hAnsiTheme="majorBidi" w:cstheme="majorBidi"/>
          <w:lang w:bidi="ar-EG"/>
        </w:rPr>
        <w:t xml:space="preserve"> </w:t>
      </w:r>
      <w:del w:id="2649" w:author="avraham" w:date="2022-04-30T10:04:00Z">
        <w:r w:rsidR="004F10F8" w:rsidRPr="002D312D">
          <w:rPr>
            <w:rFonts w:asciiTheme="majorBidi" w:hAnsiTheme="majorBidi" w:cstheme="majorBidi"/>
            <w:lang w:bidi="ar-EG"/>
          </w:rPr>
          <w:delText xml:space="preserve">Proof of </w:delText>
        </w:r>
      </w:del>
      <w:ins w:id="2650" w:author="avraham" w:date="2022-04-30T10:04:00Z">
        <w:r w:rsidR="00E40186">
          <w:rPr>
            <w:rFonts w:asciiTheme="majorBidi" w:hAnsiTheme="majorBidi" w:cstheme="majorBidi"/>
            <w:lang w:bidi="ar-EG"/>
          </w:rPr>
          <w:t>F</w:t>
        </w:r>
        <w:r w:rsidR="00E40186" w:rsidRPr="002D312D">
          <w:rPr>
            <w:rFonts w:asciiTheme="majorBidi" w:hAnsiTheme="majorBidi" w:cstheme="majorBidi"/>
            <w:lang w:bidi="ar-EG"/>
          </w:rPr>
          <w:t xml:space="preserve">or de </w:t>
        </w:r>
        <w:proofErr w:type="spellStart"/>
        <w:r w:rsidR="00E40186" w:rsidRPr="002D312D">
          <w:rPr>
            <w:rFonts w:asciiTheme="majorBidi" w:hAnsiTheme="majorBidi" w:cstheme="majorBidi"/>
            <w:lang w:bidi="ar-EG"/>
          </w:rPr>
          <w:t>Gois</w:t>
        </w:r>
      </w:ins>
      <w:proofErr w:type="spellEnd"/>
      <w:ins w:id="2651" w:author="." w:date="2022-05-03T12:50:00Z">
        <w:r w:rsidR="005F21DC">
          <w:rPr>
            <w:rFonts w:asciiTheme="majorBidi" w:hAnsiTheme="majorBidi" w:cstheme="majorBidi"/>
            <w:lang w:bidi="ar-EG"/>
          </w:rPr>
          <w:t>,</w:t>
        </w:r>
      </w:ins>
      <w:ins w:id="2652" w:author="avraham" w:date="2022-04-30T10:04:00Z">
        <w:r w:rsidR="00E40186">
          <w:rPr>
            <w:rFonts w:asciiTheme="majorBidi" w:hAnsiTheme="majorBidi" w:cstheme="majorBidi"/>
            <w:lang w:bidi="ar-EG"/>
          </w:rPr>
          <w:t xml:space="preserve"> the</w:t>
        </w:r>
        <w:r w:rsidR="00E40186" w:rsidRPr="002D312D">
          <w:rPr>
            <w:rFonts w:asciiTheme="majorBidi" w:hAnsiTheme="majorBidi" w:cstheme="majorBidi"/>
            <w:lang w:bidi="ar-EG"/>
          </w:rPr>
          <w:t xml:space="preserve"> </w:t>
        </w:r>
        <w:r w:rsidR="00E40186">
          <w:rPr>
            <w:rFonts w:asciiTheme="majorBidi" w:hAnsiTheme="majorBidi" w:cstheme="majorBidi"/>
            <w:lang w:bidi="ar-EG"/>
          </w:rPr>
          <w:t>p</w:t>
        </w:r>
        <w:r w:rsidR="004F10F8" w:rsidRPr="002D312D">
          <w:rPr>
            <w:rFonts w:asciiTheme="majorBidi" w:hAnsiTheme="majorBidi" w:cstheme="majorBidi"/>
            <w:lang w:bidi="ar-EG"/>
          </w:rPr>
          <w:t xml:space="preserve">roof </w:t>
        </w:r>
        <w:r w:rsidR="00E40186">
          <w:rPr>
            <w:rFonts w:asciiTheme="majorBidi" w:hAnsiTheme="majorBidi" w:cstheme="majorBidi"/>
            <w:lang w:bidi="ar-EG"/>
          </w:rPr>
          <w:t>for</w:t>
        </w:r>
        <w:r w:rsidR="00E40186" w:rsidRPr="002D312D">
          <w:rPr>
            <w:rFonts w:asciiTheme="majorBidi" w:hAnsiTheme="majorBidi" w:cstheme="majorBidi"/>
            <w:lang w:bidi="ar-EG"/>
          </w:rPr>
          <w:t xml:space="preserve"> </w:t>
        </w:r>
      </w:ins>
      <w:r w:rsidR="004F10F8" w:rsidRPr="002D312D">
        <w:rPr>
          <w:rFonts w:asciiTheme="majorBidi" w:hAnsiTheme="majorBidi" w:cstheme="majorBidi"/>
          <w:lang w:bidi="ar-EG"/>
        </w:rPr>
        <w:t xml:space="preserve">the providential character of the seizure was </w:t>
      </w:r>
      <w:del w:id="2653" w:author="avraham" w:date="2022-04-30T10:04:00Z">
        <w:r w:rsidR="00436A61" w:rsidRPr="002D312D">
          <w:rPr>
            <w:rFonts w:asciiTheme="majorBidi" w:hAnsiTheme="majorBidi" w:cstheme="majorBidi"/>
            <w:lang w:bidi="ar-EG"/>
          </w:rPr>
          <w:delText xml:space="preserve">for de Gois </w:delText>
        </w:r>
      </w:del>
      <w:r w:rsidR="004F10F8" w:rsidRPr="002D312D">
        <w:rPr>
          <w:rFonts w:asciiTheme="majorBidi" w:hAnsiTheme="majorBidi" w:cstheme="majorBidi"/>
          <w:lang w:bidi="ar-EG"/>
        </w:rPr>
        <w:t xml:space="preserve">not only its </w:t>
      </w:r>
      <w:del w:id="2654" w:author="avraham" w:date="2022-04-30T10:04:00Z">
        <w:r w:rsidR="004F10F8" w:rsidRPr="002D312D">
          <w:rPr>
            <w:rFonts w:asciiTheme="majorBidi" w:hAnsiTheme="majorBidi" w:cstheme="majorBidi"/>
            <w:lang w:bidi="ar-EG"/>
          </w:rPr>
          <w:delText>pacific</w:delText>
        </w:r>
      </w:del>
      <w:ins w:id="2655" w:author="avraham" w:date="2022-04-30T10:04:00Z">
        <w:r w:rsidR="00C57CE4">
          <w:rPr>
            <w:rFonts w:asciiTheme="majorBidi" w:hAnsiTheme="majorBidi" w:cstheme="majorBidi"/>
            <w:lang w:bidi="ar-EG"/>
          </w:rPr>
          <w:t>peaceful</w:t>
        </w:r>
      </w:ins>
      <w:r w:rsidR="00C57CE4" w:rsidRPr="002D312D">
        <w:rPr>
          <w:rFonts w:asciiTheme="majorBidi" w:hAnsiTheme="majorBidi" w:cstheme="majorBidi"/>
          <w:lang w:bidi="ar-EG"/>
        </w:rPr>
        <w:t xml:space="preserve"> </w:t>
      </w:r>
      <w:r w:rsidR="004F10F8" w:rsidRPr="002D312D">
        <w:rPr>
          <w:rFonts w:asciiTheme="majorBidi" w:hAnsiTheme="majorBidi" w:cstheme="majorBidi"/>
          <w:lang w:bidi="ar-EG"/>
        </w:rPr>
        <w:t>nature</w:t>
      </w:r>
      <w:del w:id="2656" w:author="." w:date="2022-05-03T12:50:00Z">
        <w:r w:rsidR="004F10F8" w:rsidRPr="002D312D" w:rsidDel="00077962">
          <w:rPr>
            <w:rFonts w:asciiTheme="majorBidi" w:hAnsiTheme="majorBidi" w:cstheme="majorBidi"/>
            <w:lang w:bidi="ar-EG"/>
          </w:rPr>
          <w:delText>,</w:delText>
        </w:r>
      </w:del>
      <w:r w:rsidR="004F10F8" w:rsidRPr="002D312D">
        <w:rPr>
          <w:rFonts w:asciiTheme="majorBidi" w:hAnsiTheme="majorBidi" w:cstheme="majorBidi"/>
          <w:lang w:bidi="ar-EG"/>
        </w:rPr>
        <w:t xml:space="preserve"> but its date, </w:t>
      </w:r>
      <w:del w:id="2657" w:author="avraham" w:date="2022-04-30T10:04:00Z">
        <w:r w:rsidR="004F10F8" w:rsidRPr="002D312D">
          <w:rPr>
            <w:rFonts w:asciiTheme="majorBidi" w:hAnsiTheme="majorBidi" w:cstheme="majorBidi"/>
            <w:lang w:bidi="ar-EG"/>
          </w:rPr>
          <w:delText>the 28</w:delText>
        </w:r>
        <w:r w:rsidR="004F10F8" w:rsidRPr="002D312D">
          <w:rPr>
            <w:rFonts w:asciiTheme="majorBidi" w:hAnsiTheme="majorBidi" w:cstheme="majorBidi"/>
            <w:vertAlign w:val="superscript"/>
            <w:lang w:bidi="ar-EG"/>
          </w:rPr>
          <w:delText>th</w:delText>
        </w:r>
        <w:r w:rsidR="004F10F8" w:rsidRPr="002D312D">
          <w:rPr>
            <w:rFonts w:asciiTheme="majorBidi" w:hAnsiTheme="majorBidi" w:cstheme="majorBidi"/>
            <w:lang w:bidi="ar-EG"/>
          </w:rPr>
          <w:delText xml:space="preserve"> of </w:delText>
        </w:r>
      </w:del>
      <w:r w:rsidR="00600CCD">
        <w:rPr>
          <w:rFonts w:asciiTheme="majorBidi" w:hAnsiTheme="majorBidi" w:cstheme="majorBidi"/>
          <w:lang w:bidi="ar-EG"/>
        </w:rPr>
        <w:t>August</w:t>
      </w:r>
      <w:del w:id="2658" w:author="avraham" w:date="2022-04-30T10:04:00Z">
        <w:r w:rsidR="004F10F8" w:rsidRPr="002D312D">
          <w:rPr>
            <w:rFonts w:asciiTheme="majorBidi" w:hAnsiTheme="majorBidi" w:cstheme="majorBidi"/>
            <w:lang w:bidi="ar-EG"/>
          </w:rPr>
          <w:delText xml:space="preserve">, </w:delText>
        </w:r>
        <w:r w:rsidR="00436A61" w:rsidRPr="002D312D">
          <w:rPr>
            <w:rFonts w:asciiTheme="majorBidi" w:hAnsiTheme="majorBidi" w:cstheme="majorBidi"/>
            <w:lang w:bidi="ar-EG"/>
          </w:rPr>
          <w:delText>“</w:delText>
        </w:r>
      </w:del>
      <w:ins w:id="2659" w:author="avraham" w:date="2022-04-30T10:04:00Z">
        <w:r w:rsidR="00600CCD">
          <w:rPr>
            <w:rFonts w:asciiTheme="majorBidi" w:hAnsiTheme="majorBidi" w:cstheme="majorBidi"/>
            <w:lang w:bidi="ar-EG"/>
          </w:rPr>
          <w:t xml:space="preserve"> 28</w:t>
        </w:r>
        <w:r w:rsidR="004F10F8" w:rsidRPr="002D312D">
          <w:rPr>
            <w:rFonts w:asciiTheme="majorBidi" w:hAnsiTheme="majorBidi" w:cstheme="majorBidi"/>
            <w:lang w:bidi="ar-EG"/>
          </w:rPr>
          <w:t xml:space="preserve">, </w:t>
        </w:r>
        <w:r w:rsidR="00436A61" w:rsidRPr="002D312D">
          <w:rPr>
            <w:rFonts w:asciiTheme="majorBidi" w:hAnsiTheme="majorBidi" w:cstheme="majorBidi"/>
            <w:lang w:bidi="ar-EG"/>
          </w:rPr>
          <w:t>“</w:t>
        </w:r>
        <w:r w:rsidR="00600CCD">
          <w:rPr>
            <w:rFonts w:asciiTheme="majorBidi" w:hAnsiTheme="majorBidi" w:cstheme="majorBidi"/>
            <w:lang w:bidi="ar-EG"/>
          </w:rPr>
          <w:t xml:space="preserve">the </w:t>
        </w:r>
      </w:ins>
      <w:r w:rsidR="004F10F8" w:rsidRPr="002D312D">
        <w:rPr>
          <w:rFonts w:asciiTheme="majorBidi" w:hAnsiTheme="majorBidi" w:cstheme="majorBidi"/>
          <w:lang w:bidi="ar-EG"/>
        </w:rPr>
        <w:t xml:space="preserve">day </w:t>
      </w:r>
      <w:del w:id="2660" w:author="avraham" w:date="2022-04-30T10:04:00Z">
        <w:r w:rsidR="004F10F8" w:rsidRPr="002D312D">
          <w:rPr>
            <w:rFonts w:asciiTheme="majorBidi" w:hAnsiTheme="majorBidi" w:cstheme="majorBidi"/>
            <w:lang w:bidi="ar-EG"/>
          </w:rPr>
          <w:delText>in</w:delText>
        </w:r>
      </w:del>
      <w:ins w:id="2661" w:author="avraham" w:date="2022-04-30T10:04:00Z">
        <w:r w:rsidR="002A6350">
          <w:rPr>
            <w:rFonts w:asciiTheme="majorBidi" w:hAnsiTheme="majorBidi" w:cstheme="majorBidi"/>
            <w:lang w:bidi="ar-EG"/>
          </w:rPr>
          <w:t>on</w:t>
        </w:r>
      </w:ins>
      <w:r w:rsidR="002A6350" w:rsidRPr="002D312D">
        <w:rPr>
          <w:rFonts w:asciiTheme="majorBidi" w:hAnsiTheme="majorBidi" w:cstheme="majorBidi"/>
          <w:lang w:bidi="ar-EG"/>
        </w:rPr>
        <w:t xml:space="preserve"> </w:t>
      </w:r>
      <w:r w:rsidR="004F10F8" w:rsidRPr="002D312D">
        <w:rPr>
          <w:rFonts w:asciiTheme="majorBidi" w:hAnsiTheme="majorBidi" w:cstheme="majorBidi"/>
          <w:lang w:bidi="ar-EG"/>
        </w:rPr>
        <w:t xml:space="preserve">which the church celebrated the memory of the blessed Saint Aurelius </w:t>
      </w:r>
      <w:proofErr w:type="spellStart"/>
      <w:r w:rsidR="004F10F8" w:rsidRPr="002D312D">
        <w:rPr>
          <w:rFonts w:asciiTheme="majorBidi" w:hAnsiTheme="majorBidi" w:cstheme="majorBidi"/>
          <w:lang w:bidi="ar-EG"/>
        </w:rPr>
        <w:t>Augustinus</w:t>
      </w:r>
      <w:proofErr w:type="spellEnd"/>
      <w:r w:rsidR="004F10F8" w:rsidRPr="002D312D">
        <w:rPr>
          <w:rFonts w:asciiTheme="majorBidi" w:hAnsiTheme="majorBidi" w:cstheme="majorBidi"/>
          <w:lang w:bidi="ar-EG"/>
        </w:rPr>
        <w:t>, Bishop of Hippo Regius.”</w:t>
      </w:r>
      <w:r w:rsidR="004F10F8" w:rsidRPr="002D312D">
        <w:rPr>
          <w:rStyle w:val="FootnoteReference"/>
          <w:rFonts w:asciiTheme="majorBidi" w:hAnsiTheme="majorBidi" w:cstheme="majorBidi"/>
          <w:lang w:bidi="ar-EG"/>
        </w:rPr>
        <w:footnoteReference w:id="77"/>
      </w:r>
      <w:r w:rsidR="00436A61" w:rsidRPr="002D312D">
        <w:rPr>
          <w:rFonts w:asciiTheme="majorBidi" w:hAnsiTheme="majorBidi" w:cstheme="majorBidi"/>
          <w:lang w:bidi="ar-EG"/>
        </w:rPr>
        <w:t xml:space="preserve"> </w:t>
      </w:r>
      <w:ins w:id="2662" w:author="avraham" w:date="2022-04-30T10:04:00Z">
        <w:r w:rsidR="007173DB">
          <w:rPr>
            <w:rFonts w:asciiTheme="majorBidi" w:hAnsiTheme="majorBidi" w:cstheme="majorBidi"/>
            <w:lang w:bidi="ar-EG"/>
          </w:rPr>
          <w:t>In</w:t>
        </w:r>
        <w:r w:rsidR="005D2E07" w:rsidRPr="002D312D">
          <w:rPr>
            <w:rFonts w:asciiTheme="majorBidi" w:hAnsiTheme="majorBidi" w:cstheme="majorBidi"/>
            <w:lang w:bidi="ar-EG"/>
          </w:rPr>
          <w:t xml:space="preserve"> his account</w:t>
        </w:r>
        <w:r w:rsidR="007173DB">
          <w:rPr>
            <w:rFonts w:asciiTheme="majorBidi" w:hAnsiTheme="majorBidi" w:cstheme="majorBidi"/>
            <w:lang w:bidi="ar-EG"/>
          </w:rPr>
          <w:t xml:space="preserve">, </w:t>
        </w:r>
      </w:ins>
      <w:r w:rsidR="007173DB">
        <w:rPr>
          <w:rFonts w:asciiTheme="majorBidi" w:hAnsiTheme="majorBidi" w:cstheme="majorBidi"/>
          <w:lang w:bidi="ar-EG"/>
        </w:rPr>
        <w:t xml:space="preserve">Leo Africanus </w:t>
      </w:r>
      <w:del w:id="2663" w:author="avraham" w:date="2022-04-30T10:04:00Z">
        <w:r w:rsidR="005D2E07" w:rsidRPr="002D312D">
          <w:rPr>
            <w:rFonts w:asciiTheme="majorBidi" w:hAnsiTheme="majorBidi" w:cstheme="majorBidi"/>
            <w:lang w:bidi="ar-EG"/>
          </w:rPr>
          <w:delText>displays in his account</w:delText>
        </w:r>
      </w:del>
      <w:ins w:id="2664" w:author="avraham" w:date="2022-04-30T10:04:00Z">
        <w:r w:rsidR="007173DB">
          <w:rPr>
            <w:rFonts w:asciiTheme="majorBidi" w:hAnsiTheme="majorBidi" w:cstheme="majorBidi"/>
            <w:lang w:bidi="ar-EG"/>
          </w:rPr>
          <w:t>offers</w:t>
        </w:r>
      </w:ins>
      <w:r w:rsidR="005D2E07" w:rsidRPr="002D312D">
        <w:rPr>
          <w:rFonts w:asciiTheme="majorBidi" w:hAnsiTheme="majorBidi" w:cstheme="majorBidi"/>
          <w:lang w:bidi="ar-EG"/>
        </w:rPr>
        <w:t xml:space="preserve"> almost the same </w:t>
      </w:r>
      <w:del w:id="2665" w:author="avraham" w:date="2022-04-30T10:04:00Z">
        <w:r w:rsidR="005D2E07" w:rsidRPr="002D312D">
          <w:rPr>
            <w:rFonts w:asciiTheme="majorBidi" w:hAnsiTheme="majorBidi" w:cstheme="majorBidi"/>
            <w:lang w:bidi="ar-EG"/>
          </w:rPr>
          <w:delText>data</w:delText>
        </w:r>
      </w:del>
      <w:ins w:id="2666" w:author="avraham" w:date="2022-04-30T10:04:00Z">
        <w:r w:rsidR="00E40186">
          <w:rPr>
            <w:rFonts w:asciiTheme="majorBidi" w:hAnsiTheme="majorBidi" w:cstheme="majorBidi"/>
            <w:lang w:bidi="ar-EG"/>
          </w:rPr>
          <w:t>information</w:t>
        </w:r>
      </w:ins>
      <w:r w:rsidR="00E40186" w:rsidRPr="002D312D">
        <w:rPr>
          <w:rFonts w:asciiTheme="majorBidi" w:hAnsiTheme="majorBidi" w:cstheme="majorBidi"/>
          <w:lang w:bidi="ar-EG"/>
        </w:rPr>
        <w:t xml:space="preserve"> </w:t>
      </w:r>
      <w:r w:rsidR="005D2E07" w:rsidRPr="002D312D">
        <w:rPr>
          <w:rFonts w:asciiTheme="majorBidi" w:hAnsiTheme="majorBidi" w:cstheme="majorBidi"/>
          <w:lang w:bidi="ar-EG"/>
        </w:rPr>
        <w:t xml:space="preserve">about the mythology and history of Tangier </w:t>
      </w:r>
      <w:del w:id="2667" w:author="avraham" w:date="2022-04-30T10:04:00Z">
        <w:r w:rsidR="003C72F8" w:rsidRPr="002D312D">
          <w:rPr>
            <w:rFonts w:asciiTheme="majorBidi" w:hAnsiTheme="majorBidi" w:cstheme="majorBidi"/>
            <w:lang w:bidi="ar-EG"/>
          </w:rPr>
          <w:delText>as well as</w:delText>
        </w:r>
        <w:r w:rsidR="005D2E07" w:rsidRPr="002D312D">
          <w:rPr>
            <w:rFonts w:asciiTheme="majorBidi" w:hAnsiTheme="majorBidi" w:cstheme="majorBidi"/>
            <w:lang w:bidi="ar-EG"/>
          </w:rPr>
          <w:delText xml:space="preserve"> about</w:delText>
        </w:r>
      </w:del>
      <w:ins w:id="2668" w:author="avraham" w:date="2022-04-30T10:04:00Z">
        <w:r w:rsidR="00E40186">
          <w:rPr>
            <w:rFonts w:asciiTheme="majorBidi" w:hAnsiTheme="majorBidi" w:cstheme="majorBidi"/>
            <w:lang w:bidi="ar-EG"/>
          </w:rPr>
          <w:t>and</w:t>
        </w:r>
      </w:ins>
      <w:r w:rsidR="00E40186">
        <w:rPr>
          <w:rFonts w:asciiTheme="majorBidi" w:hAnsiTheme="majorBidi" w:cstheme="majorBidi"/>
          <w:lang w:bidi="ar-EG"/>
        </w:rPr>
        <w:t xml:space="preserve"> the</w:t>
      </w:r>
      <w:r w:rsidR="003C72F8" w:rsidRPr="002D312D">
        <w:rPr>
          <w:rFonts w:asciiTheme="majorBidi" w:hAnsiTheme="majorBidi" w:cstheme="majorBidi"/>
          <w:lang w:bidi="ar-EG"/>
        </w:rPr>
        <w:t xml:space="preserve"> Portuguese</w:t>
      </w:r>
      <w:r w:rsidR="005D2E07" w:rsidRPr="002D312D">
        <w:rPr>
          <w:rFonts w:asciiTheme="majorBidi" w:hAnsiTheme="majorBidi" w:cstheme="majorBidi"/>
          <w:lang w:bidi="ar-EG"/>
        </w:rPr>
        <w:t xml:space="preserve"> </w:t>
      </w:r>
      <w:r w:rsidR="003C72F8" w:rsidRPr="002D312D">
        <w:rPr>
          <w:rFonts w:asciiTheme="majorBidi" w:hAnsiTheme="majorBidi" w:cstheme="majorBidi"/>
          <w:lang w:bidi="ar-EG"/>
        </w:rPr>
        <w:t>conquest of the city. He was surely one of the major “Arab” source</w:t>
      </w:r>
      <w:r w:rsidR="00EC5A25" w:rsidRPr="002D312D">
        <w:rPr>
          <w:rFonts w:asciiTheme="majorBidi" w:hAnsiTheme="majorBidi" w:cstheme="majorBidi"/>
          <w:lang w:bidi="ar-EG"/>
        </w:rPr>
        <w:t>s</w:t>
      </w:r>
      <w:r w:rsidR="003C72F8" w:rsidRPr="002D312D">
        <w:rPr>
          <w:rFonts w:asciiTheme="majorBidi" w:hAnsiTheme="majorBidi" w:cstheme="majorBidi"/>
          <w:lang w:bidi="ar-EG"/>
        </w:rPr>
        <w:t xml:space="preserve"> mentioned by De </w:t>
      </w:r>
      <w:proofErr w:type="spellStart"/>
      <w:r w:rsidR="003C72F8" w:rsidRPr="002D312D">
        <w:rPr>
          <w:rFonts w:asciiTheme="majorBidi" w:hAnsiTheme="majorBidi" w:cstheme="majorBidi"/>
          <w:lang w:bidi="ar-EG"/>
        </w:rPr>
        <w:t>Gois</w:t>
      </w:r>
      <w:proofErr w:type="spellEnd"/>
      <w:r w:rsidR="003C72F8" w:rsidRPr="002D312D">
        <w:rPr>
          <w:rFonts w:asciiTheme="majorBidi" w:hAnsiTheme="majorBidi" w:cstheme="majorBidi"/>
          <w:lang w:bidi="ar-EG"/>
        </w:rPr>
        <w:t xml:space="preserve">. </w:t>
      </w:r>
      <w:r w:rsidR="006A3C08" w:rsidRPr="002D312D">
        <w:rPr>
          <w:rFonts w:asciiTheme="majorBidi" w:hAnsiTheme="majorBidi" w:cstheme="majorBidi"/>
          <w:lang w:bidi="ar-EG"/>
        </w:rPr>
        <w:t xml:space="preserve">Yet the Portuguese </w:t>
      </w:r>
      <w:del w:id="2669" w:author="avraham" w:date="2022-04-30T10:04:00Z">
        <w:r w:rsidR="006A3C08" w:rsidRPr="002D312D">
          <w:rPr>
            <w:rFonts w:asciiTheme="majorBidi" w:hAnsiTheme="majorBidi" w:cstheme="majorBidi"/>
            <w:lang w:bidi="ar-EG"/>
          </w:rPr>
          <w:delText xml:space="preserve">Chronicler changed </w:delText>
        </w:r>
      </w:del>
      <w:ins w:id="2670" w:author="avraham" w:date="2022-04-30T10:04:00Z">
        <w:r w:rsidR="00823D72">
          <w:rPr>
            <w:rFonts w:asciiTheme="majorBidi" w:hAnsiTheme="majorBidi" w:cstheme="majorBidi"/>
            <w:lang w:bidi="ar-EG"/>
          </w:rPr>
          <w:t>c</w:t>
        </w:r>
        <w:r w:rsidR="006A3C08" w:rsidRPr="002D312D">
          <w:rPr>
            <w:rFonts w:asciiTheme="majorBidi" w:hAnsiTheme="majorBidi" w:cstheme="majorBidi"/>
            <w:lang w:bidi="ar-EG"/>
          </w:rPr>
          <w:t xml:space="preserve">hronicler </w:t>
        </w:r>
        <w:r w:rsidR="00823D72">
          <w:rPr>
            <w:rFonts w:asciiTheme="majorBidi" w:hAnsiTheme="majorBidi" w:cstheme="majorBidi"/>
            <w:lang w:bidi="ar-EG"/>
          </w:rPr>
          <w:t xml:space="preserve">has </w:t>
        </w:r>
      </w:ins>
      <w:r w:rsidR="006A3C08" w:rsidRPr="002D312D">
        <w:rPr>
          <w:rFonts w:asciiTheme="majorBidi" w:hAnsiTheme="majorBidi" w:cstheme="majorBidi"/>
          <w:lang w:bidi="ar-EG"/>
        </w:rPr>
        <w:t xml:space="preserve">substantially </w:t>
      </w:r>
      <w:del w:id="2671" w:author="avraham" w:date="2022-04-30T10:04:00Z">
        <w:r w:rsidR="006A3C08" w:rsidRPr="002D312D">
          <w:rPr>
            <w:rFonts w:asciiTheme="majorBidi" w:hAnsiTheme="majorBidi" w:cstheme="majorBidi"/>
            <w:lang w:bidi="ar-EG"/>
          </w:rPr>
          <w:delText>the</w:delText>
        </w:r>
      </w:del>
      <w:ins w:id="2672" w:author="avraham" w:date="2022-04-30T10:04:00Z">
        <w:r w:rsidR="003F2E19">
          <w:rPr>
            <w:rFonts w:asciiTheme="majorBidi" w:hAnsiTheme="majorBidi" w:cstheme="majorBidi"/>
            <w:lang w:bidi="ar-EG"/>
          </w:rPr>
          <w:t>changed Leo Africanus’</w:t>
        </w:r>
      </w:ins>
      <w:r w:rsidR="003F2E19">
        <w:rPr>
          <w:rFonts w:asciiTheme="majorBidi" w:hAnsiTheme="majorBidi" w:cstheme="majorBidi"/>
          <w:lang w:bidi="ar-EG"/>
        </w:rPr>
        <w:t xml:space="preserve"> concluding </w:t>
      </w:r>
      <w:del w:id="2673" w:author="avraham" w:date="2022-04-30T10:04:00Z">
        <w:r w:rsidR="006A3C08" w:rsidRPr="002D312D">
          <w:rPr>
            <w:rFonts w:asciiTheme="majorBidi" w:hAnsiTheme="majorBidi" w:cstheme="majorBidi"/>
            <w:lang w:bidi="ar-EG"/>
          </w:rPr>
          <w:delText>remark of Leo Africanus</w:delText>
        </w:r>
      </w:del>
      <w:ins w:id="2674" w:author="avraham" w:date="2022-04-30T10:04:00Z">
        <w:r w:rsidR="003F2E19">
          <w:rPr>
            <w:rFonts w:asciiTheme="majorBidi" w:hAnsiTheme="majorBidi" w:cstheme="majorBidi"/>
            <w:lang w:bidi="ar-EG"/>
          </w:rPr>
          <w:t>remarks</w:t>
        </w:r>
        <w:r w:rsidR="00823D72">
          <w:rPr>
            <w:rFonts w:asciiTheme="majorBidi" w:hAnsiTheme="majorBidi" w:cstheme="majorBidi"/>
            <w:lang w:bidi="ar-EG"/>
          </w:rPr>
          <w:t xml:space="preserve"> which originally read as follows</w:t>
        </w:r>
      </w:ins>
      <w:r w:rsidR="006A3C08" w:rsidRPr="002D312D">
        <w:rPr>
          <w:rFonts w:asciiTheme="majorBidi" w:hAnsiTheme="majorBidi" w:cstheme="majorBidi"/>
          <w:lang w:bidi="ar-EG"/>
        </w:rPr>
        <w:t>: “</w:t>
      </w:r>
      <w:r w:rsidR="006A3C08" w:rsidRPr="002D312D">
        <w:rPr>
          <w:rFonts w:ascii="Times New Roman" w:hAnsi="Times New Roman" w:cs="Times New Roman"/>
          <w:lang w:bidi="ar-SA"/>
        </w:rPr>
        <w:t xml:space="preserve">But that which the </w:t>
      </w:r>
      <w:del w:id="2675" w:author="avraham" w:date="2022-04-30T10:04:00Z">
        <w:r w:rsidR="006A3C08" w:rsidRPr="002D312D">
          <w:rPr>
            <w:rFonts w:ascii="Times New Roman" w:hAnsi="Times New Roman" w:cs="Times New Roman"/>
            <w:lang w:bidi="ar-SA"/>
          </w:rPr>
          <w:delText>Portugall-</w:delText>
        </w:r>
      </w:del>
      <w:ins w:id="2676" w:author="avraham" w:date="2022-04-30T10:04:00Z">
        <w:r w:rsidR="006A3C08" w:rsidRPr="002D312D">
          <w:rPr>
            <w:rFonts w:ascii="Times New Roman" w:hAnsi="Times New Roman" w:cs="Times New Roman"/>
            <w:lang w:bidi="ar-SA"/>
          </w:rPr>
          <w:t>Portug</w:t>
        </w:r>
        <w:r w:rsidR="00E40186">
          <w:rPr>
            <w:rFonts w:ascii="Times New Roman" w:hAnsi="Times New Roman" w:cs="Times New Roman"/>
            <w:lang w:bidi="ar-SA"/>
          </w:rPr>
          <w:t xml:space="preserve">uese </w:t>
        </w:r>
      </w:ins>
      <w:r w:rsidR="006A3C08" w:rsidRPr="002D312D">
        <w:rPr>
          <w:rFonts w:ascii="Times New Roman" w:hAnsi="Times New Roman" w:cs="Times New Roman"/>
          <w:lang w:bidi="ar-SA"/>
        </w:rPr>
        <w:t>king could not bring to pass</w:t>
      </w:r>
      <w:del w:id="2677" w:author="avraham" w:date="2022-05-03T08:19:00Z">
        <w:r w:rsidR="006A3C08" w:rsidRPr="002D312D" w:rsidDel="00BF4AC1">
          <w:rPr>
            <w:rFonts w:ascii="Times New Roman" w:hAnsi="Times New Roman" w:cs="Times New Roman"/>
            <w:lang w:bidi="ar-SA"/>
          </w:rPr>
          <w:delText>e</w:delText>
        </w:r>
      </w:del>
      <w:r w:rsidR="006A3C08" w:rsidRPr="002D312D">
        <w:rPr>
          <w:rFonts w:ascii="Times New Roman" w:hAnsi="Times New Roman" w:cs="Times New Roman"/>
          <w:lang w:bidi="ar-SA"/>
        </w:rPr>
        <w:t xml:space="preserve"> with those two Armadas, he achieved </w:t>
      </w:r>
      <w:del w:id="2678" w:author="avraham" w:date="2022-05-03T08:20:00Z">
        <w:r w:rsidR="006A3C08" w:rsidRPr="002D312D" w:rsidDel="00BF4AC1">
          <w:rPr>
            <w:rFonts w:ascii="Times New Roman" w:hAnsi="Times New Roman" w:cs="Times New Roman"/>
            <w:lang w:bidi="ar-SA"/>
          </w:rPr>
          <w:delText xml:space="preserve">it </w:delText>
        </w:r>
      </w:del>
      <w:r w:rsidR="006A3C08" w:rsidRPr="002D312D">
        <w:rPr>
          <w:rFonts w:ascii="Times New Roman" w:hAnsi="Times New Roman" w:cs="Times New Roman"/>
          <w:lang w:bidi="ar-SA"/>
        </w:rPr>
        <w:t>finally</w:t>
      </w:r>
      <w:ins w:id="2679" w:author="avraham" w:date="2022-05-03T08:20:00Z">
        <w:r w:rsidR="00BF4AC1">
          <w:rPr>
            <w:rFonts w:ascii="Times New Roman" w:hAnsi="Times New Roman" w:cs="Times New Roman"/>
            <w:lang w:bidi="ar-SA"/>
          </w:rPr>
          <w:t xml:space="preserve"> </w:t>
        </w:r>
        <w:r w:rsidR="00BF4AC1" w:rsidRPr="002D312D">
          <w:rPr>
            <w:rFonts w:ascii="Times New Roman" w:hAnsi="Times New Roman" w:cs="Times New Roman"/>
            <w:lang w:bidi="ar-SA"/>
          </w:rPr>
          <w:t>with a few soldiers and without spilling blood as before</w:t>
        </w:r>
      </w:ins>
      <w:r w:rsidR="006A3C08" w:rsidRPr="002D312D">
        <w:rPr>
          <w:rFonts w:ascii="Times New Roman" w:hAnsi="Times New Roman" w:cs="Times New Roman"/>
          <w:lang w:bidi="ar-SA"/>
        </w:rPr>
        <w:t>, when it pleased</w:t>
      </w:r>
      <w:del w:id="2680" w:author="avraham" w:date="2022-04-30T10:04:00Z">
        <w:r w:rsidR="006A3C08" w:rsidRPr="002D312D">
          <w:rPr>
            <w:rFonts w:ascii="Times New Roman" w:hAnsi="Times New Roman" w:cs="Times New Roman"/>
            <w:lang w:bidi="ar-SA"/>
          </w:rPr>
          <w:delText xml:space="preserve"> to</w:delText>
        </w:r>
      </w:del>
      <w:r w:rsidR="006A3C08" w:rsidRPr="002D312D">
        <w:rPr>
          <w:rFonts w:ascii="Times New Roman" w:hAnsi="Times New Roman" w:cs="Times New Roman"/>
          <w:lang w:bidi="ar-SA"/>
        </w:rPr>
        <w:t xml:space="preserve"> </w:t>
      </w:r>
      <w:r w:rsidR="006A3C08" w:rsidRPr="002D312D">
        <w:rPr>
          <w:rFonts w:ascii="Times New Roman" w:hAnsi="Times New Roman" w:cs="Times New Roman"/>
          <w:lang w:bidi="ar-SA"/>
        </w:rPr>
        <w:lastRenderedPageBreak/>
        <w:t>fortune [</w:t>
      </w:r>
      <w:proofErr w:type="spellStart"/>
      <w:r w:rsidR="006A3C08" w:rsidRPr="002D312D">
        <w:rPr>
          <w:rFonts w:ascii="Times New Roman" w:hAnsi="Times New Roman" w:cs="Times New Roman"/>
          <w:lang w:bidi="ar-SA"/>
        </w:rPr>
        <w:t>quando</w:t>
      </w:r>
      <w:proofErr w:type="spellEnd"/>
      <w:r w:rsidR="006A3C08" w:rsidRPr="002D312D">
        <w:rPr>
          <w:rFonts w:ascii="Times New Roman" w:hAnsi="Times New Roman" w:cs="Times New Roman"/>
          <w:lang w:bidi="ar-SA"/>
        </w:rPr>
        <w:t xml:space="preserve"> </w:t>
      </w:r>
      <w:proofErr w:type="spellStart"/>
      <w:r w:rsidR="006A3C08" w:rsidRPr="002D312D">
        <w:rPr>
          <w:rFonts w:ascii="Times New Roman" w:hAnsi="Times New Roman" w:cs="Times New Roman"/>
          <w:lang w:bidi="ar-SA"/>
        </w:rPr>
        <w:t>piacque</w:t>
      </w:r>
      <w:proofErr w:type="spellEnd"/>
      <w:r w:rsidR="006A3C08" w:rsidRPr="002D312D">
        <w:rPr>
          <w:rFonts w:ascii="Times New Roman" w:hAnsi="Times New Roman" w:cs="Times New Roman"/>
          <w:lang w:bidi="ar-SA"/>
        </w:rPr>
        <w:t xml:space="preserve"> </w:t>
      </w:r>
      <w:proofErr w:type="spellStart"/>
      <w:r w:rsidR="006A3C08" w:rsidRPr="002D312D">
        <w:rPr>
          <w:rFonts w:ascii="Times New Roman" w:hAnsi="Times New Roman" w:cs="Times New Roman"/>
          <w:lang w:bidi="ar-SA"/>
        </w:rPr>
        <w:t>alla</w:t>
      </w:r>
      <w:proofErr w:type="spellEnd"/>
      <w:r w:rsidR="006A3C08" w:rsidRPr="002D312D">
        <w:rPr>
          <w:rFonts w:ascii="Times New Roman" w:hAnsi="Times New Roman" w:cs="Times New Roman"/>
          <w:lang w:bidi="ar-SA"/>
        </w:rPr>
        <w:t xml:space="preserve"> </w:t>
      </w:r>
      <w:proofErr w:type="spellStart"/>
      <w:r w:rsidR="006A3C08" w:rsidRPr="002D312D">
        <w:rPr>
          <w:rFonts w:ascii="Times New Roman" w:hAnsi="Times New Roman" w:cs="Times New Roman"/>
          <w:lang w:bidi="ar-SA"/>
        </w:rPr>
        <w:t>fortuna</w:t>
      </w:r>
      <w:proofErr w:type="spellEnd"/>
      <w:r w:rsidR="006A3C08" w:rsidRPr="002D312D">
        <w:rPr>
          <w:rFonts w:ascii="Times New Roman" w:hAnsi="Times New Roman" w:cs="Times New Roman"/>
          <w:lang w:bidi="ar-SA"/>
        </w:rPr>
        <w:t>]</w:t>
      </w:r>
      <w:del w:id="2681" w:author="avraham" w:date="2022-05-03T08:20:00Z">
        <w:r w:rsidR="006A3C08" w:rsidRPr="002D312D" w:rsidDel="00BF4AC1">
          <w:rPr>
            <w:rFonts w:ascii="Times New Roman" w:hAnsi="Times New Roman" w:cs="Times New Roman"/>
            <w:lang w:bidi="ar-SA"/>
          </w:rPr>
          <w:delText>, with a few soldiers and without spilling blood as before</w:delText>
        </w:r>
      </w:del>
      <w:r w:rsidR="006A3C08" w:rsidRPr="002D312D">
        <w:rPr>
          <w:rFonts w:ascii="Times New Roman" w:hAnsi="Times New Roman" w:cs="Times New Roman"/>
          <w:lang w:bidi="ar-SA"/>
        </w:rPr>
        <w:t>.”</w:t>
      </w:r>
      <w:r w:rsidR="00EF79FC" w:rsidRPr="002D312D">
        <w:rPr>
          <w:rStyle w:val="FootnoteReference"/>
          <w:rFonts w:ascii="Times New Roman" w:hAnsi="Times New Roman" w:cs="Times New Roman"/>
          <w:lang w:bidi="ar-SA"/>
        </w:rPr>
        <w:footnoteReference w:id="78"/>
      </w:r>
      <w:r w:rsidR="006A3C08" w:rsidRPr="002D312D">
        <w:rPr>
          <w:rFonts w:ascii="Times New Roman" w:hAnsi="Times New Roman" w:cs="Times New Roman"/>
          <w:lang w:bidi="ar-SA"/>
        </w:rPr>
        <w:t xml:space="preserve"> De </w:t>
      </w:r>
      <w:proofErr w:type="spellStart"/>
      <w:r w:rsidR="006A3C08" w:rsidRPr="002D312D">
        <w:rPr>
          <w:rFonts w:ascii="Times New Roman" w:hAnsi="Times New Roman" w:cs="Times New Roman"/>
          <w:lang w:bidi="ar-SA"/>
        </w:rPr>
        <w:t>Gois</w:t>
      </w:r>
      <w:proofErr w:type="spellEnd"/>
      <w:ins w:id="2682" w:author="avraham" w:date="2022-05-03T08:20:00Z">
        <w:r w:rsidR="00BF4AC1">
          <w:rPr>
            <w:rFonts w:ascii="Times New Roman" w:hAnsi="Times New Roman" w:cs="Times New Roman"/>
            <w:lang w:bidi="ar-SA"/>
          </w:rPr>
          <w:t xml:space="preserve"> simply</w:t>
        </w:r>
      </w:ins>
      <w:r w:rsidR="006A3C08" w:rsidRPr="002D312D">
        <w:rPr>
          <w:rFonts w:ascii="Times New Roman" w:hAnsi="Times New Roman" w:cs="Times New Roman"/>
          <w:lang w:bidi="ar-SA"/>
        </w:rPr>
        <w:t xml:space="preserve"> </w:t>
      </w:r>
      <w:del w:id="2683" w:author="avraham" w:date="2022-04-30T10:04:00Z">
        <w:r w:rsidR="006A3C08" w:rsidRPr="002D312D">
          <w:rPr>
            <w:rFonts w:ascii="Times New Roman" w:hAnsi="Times New Roman" w:cs="Times New Roman"/>
            <w:lang w:bidi="ar-SA"/>
          </w:rPr>
          <w:delText>christianized</w:delText>
        </w:r>
      </w:del>
      <w:ins w:id="2684" w:author="avraham" w:date="2022-04-30T10:04:00Z">
        <w:r w:rsidR="00E40186" w:rsidRPr="002D312D">
          <w:rPr>
            <w:rFonts w:ascii="Times New Roman" w:hAnsi="Times New Roman" w:cs="Times New Roman"/>
            <w:lang w:bidi="ar-SA"/>
          </w:rPr>
          <w:t>Christianized</w:t>
        </w:r>
      </w:ins>
      <w:r w:rsidR="006A3C08" w:rsidRPr="002D312D">
        <w:rPr>
          <w:rFonts w:ascii="Times New Roman" w:hAnsi="Times New Roman" w:cs="Times New Roman"/>
          <w:lang w:bidi="ar-SA"/>
        </w:rPr>
        <w:t xml:space="preserve"> </w:t>
      </w:r>
      <w:r w:rsidR="006A3C08" w:rsidRPr="002D312D">
        <w:rPr>
          <w:rFonts w:asciiTheme="majorBidi" w:hAnsiTheme="majorBidi" w:cstheme="majorBidi"/>
          <w:lang w:bidi="ar-EG"/>
        </w:rPr>
        <w:t>Leo Africanus’</w:t>
      </w:r>
      <w:r w:rsidR="006674F4" w:rsidRPr="002D312D">
        <w:rPr>
          <w:rFonts w:asciiTheme="majorBidi" w:hAnsiTheme="majorBidi" w:cstheme="majorBidi"/>
          <w:lang w:bidi="ar-EG"/>
        </w:rPr>
        <w:t xml:space="preserve"> </w:t>
      </w:r>
      <w:r w:rsidR="006A3C08" w:rsidRPr="002D312D">
        <w:rPr>
          <w:rFonts w:asciiTheme="majorBidi" w:hAnsiTheme="majorBidi" w:cstheme="majorBidi"/>
          <w:lang w:bidi="ar-EG"/>
        </w:rPr>
        <w:t xml:space="preserve">“fortune” into a demonstration of </w:t>
      </w:r>
      <w:del w:id="2685" w:author="avraham" w:date="2022-04-30T10:04:00Z">
        <w:r w:rsidR="006A3C08" w:rsidRPr="002D312D">
          <w:rPr>
            <w:rFonts w:asciiTheme="majorBidi" w:hAnsiTheme="majorBidi" w:cstheme="majorBidi"/>
            <w:lang w:bidi="ar-EG"/>
          </w:rPr>
          <w:delText>divine</w:delText>
        </w:r>
      </w:del>
      <w:ins w:id="2686" w:author="avraham" w:date="2022-04-30T10:04:00Z">
        <w:r w:rsidR="00823D72">
          <w:rPr>
            <w:rFonts w:asciiTheme="majorBidi" w:hAnsiTheme="majorBidi" w:cstheme="majorBidi"/>
            <w:lang w:bidi="ar-EG"/>
          </w:rPr>
          <w:t>D</w:t>
        </w:r>
        <w:r w:rsidR="006A3C08" w:rsidRPr="002D312D">
          <w:rPr>
            <w:rFonts w:asciiTheme="majorBidi" w:hAnsiTheme="majorBidi" w:cstheme="majorBidi"/>
            <w:lang w:bidi="ar-EG"/>
          </w:rPr>
          <w:t>ivine</w:t>
        </w:r>
      </w:ins>
      <w:r w:rsidR="006A3C08" w:rsidRPr="002D312D">
        <w:rPr>
          <w:rFonts w:asciiTheme="majorBidi" w:hAnsiTheme="majorBidi" w:cstheme="majorBidi"/>
          <w:lang w:bidi="ar-EG"/>
        </w:rPr>
        <w:t xml:space="preserve"> Providence</w:t>
      </w:r>
      <w:r w:rsidR="00823D72">
        <w:rPr>
          <w:rFonts w:asciiTheme="majorBidi" w:hAnsiTheme="majorBidi" w:cstheme="majorBidi"/>
          <w:lang w:bidi="ar-EG"/>
        </w:rPr>
        <w:t xml:space="preserve"> </w:t>
      </w:r>
      <w:ins w:id="2687" w:author="avraham" w:date="2022-04-30T10:04:00Z">
        <w:r w:rsidR="00823D72">
          <w:rPr>
            <w:rFonts w:asciiTheme="majorBidi" w:hAnsiTheme="majorBidi" w:cstheme="majorBidi"/>
            <w:lang w:bidi="ar-EG"/>
          </w:rPr>
          <w:t xml:space="preserve">evident </w:t>
        </w:r>
      </w:ins>
      <w:r w:rsidR="00823D72">
        <w:rPr>
          <w:rFonts w:asciiTheme="majorBidi" w:hAnsiTheme="majorBidi" w:cstheme="majorBidi"/>
          <w:lang w:bidi="ar-EG"/>
        </w:rPr>
        <w:t xml:space="preserve">in the </w:t>
      </w:r>
      <w:del w:id="2688" w:author="avraham" w:date="2022-04-30T10:04:00Z">
        <w:r w:rsidR="006674F4" w:rsidRPr="002D312D">
          <w:rPr>
            <w:rFonts w:asciiTheme="majorBidi" w:hAnsiTheme="majorBidi" w:cstheme="majorBidi"/>
            <w:lang w:bidi="ar-EG"/>
          </w:rPr>
          <w:delText>pacific</w:delText>
        </w:r>
      </w:del>
      <w:ins w:id="2689" w:author="avraham" w:date="2022-04-30T10:04:00Z">
        <w:r w:rsidR="00A40B1A">
          <w:rPr>
            <w:rFonts w:asciiTheme="majorBidi" w:hAnsiTheme="majorBidi" w:cstheme="majorBidi"/>
            <w:lang w:bidi="ar-EG"/>
          </w:rPr>
          <w:t>nonviolent</w:t>
        </w:r>
      </w:ins>
      <w:r w:rsidR="00A40B1A" w:rsidRPr="002D312D">
        <w:rPr>
          <w:rFonts w:asciiTheme="majorBidi" w:hAnsiTheme="majorBidi" w:cstheme="majorBidi"/>
          <w:lang w:bidi="ar-EG"/>
        </w:rPr>
        <w:t xml:space="preserve"> </w:t>
      </w:r>
      <w:r w:rsidR="006674F4" w:rsidRPr="002D312D">
        <w:rPr>
          <w:rFonts w:asciiTheme="majorBidi" w:hAnsiTheme="majorBidi" w:cstheme="majorBidi"/>
          <w:lang w:bidi="ar-EG"/>
        </w:rPr>
        <w:t xml:space="preserve">victory of the Christian </w:t>
      </w:r>
      <w:del w:id="2690" w:author="avraham" w:date="2022-04-30T10:04:00Z">
        <w:r w:rsidR="006674F4" w:rsidRPr="002D312D">
          <w:rPr>
            <w:rFonts w:asciiTheme="majorBidi" w:hAnsiTheme="majorBidi" w:cstheme="majorBidi"/>
            <w:lang w:bidi="ar-EG"/>
          </w:rPr>
          <w:delText>King</w:delText>
        </w:r>
      </w:del>
      <w:ins w:id="2691" w:author="avraham" w:date="2022-04-30T10:04:00Z">
        <w:r w:rsidR="00823D72">
          <w:rPr>
            <w:rFonts w:asciiTheme="majorBidi" w:hAnsiTheme="majorBidi" w:cstheme="majorBidi"/>
            <w:lang w:bidi="ar-EG"/>
          </w:rPr>
          <w:t>k</w:t>
        </w:r>
        <w:r w:rsidR="006674F4" w:rsidRPr="002D312D">
          <w:rPr>
            <w:rFonts w:asciiTheme="majorBidi" w:hAnsiTheme="majorBidi" w:cstheme="majorBidi"/>
            <w:lang w:bidi="ar-EG"/>
          </w:rPr>
          <w:t>ing</w:t>
        </w:r>
      </w:ins>
      <w:r w:rsidR="006674F4" w:rsidRPr="002D312D">
        <w:rPr>
          <w:rFonts w:asciiTheme="majorBidi" w:hAnsiTheme="majorBidi" w:cstheme="majorBidi"/>
          <w:lang w:bidi="ar-EG"/>
        </w:rPr>
        <w:t xml:space="preserve"> over the Muslims.</w:t>
      </w:r>
      <w:del w:id="2692" w:author="avraham" w:date="2022-04-30T10:04:00Z">
        <w:r w:rsidR="006674F4" w:rsidRPr="002D312D">
          <w:rPr>
            <w:rFonts w:asciiTheme="majorBidi" w:hAnsiTheme="majorBidi" w:cstheme="majorBidi"/>
            <w:lang w:bidi="ar-EG"/>
          </w:rPr>
          <w:delText xml:space="preserve"> </w:delText>
        </w:r>
      </w:del>
    </w:p>
    <w:p w14:paraId="7B2E8CC2" w14:textId="0BEC3AE1" w:rsidR="004E2162" w:rsidRPr="00761A6F" w:rsidRDefault="00424F8C" w:rsidP="00BA523D">
      <w:pPr>
        <w:autoSpaceDE w:val="0"/>
        <w:autoSpaceDN w:val="0"/>
        <w:adjustRightInd w:val="0"/>
        <w:spacing w:line="360" w:lineRule="auto"/>
        <w:jc w:val="both"/>
      </w:pPr>
      <w:r w:rsidRPr="005A26DD">
        <w:rPr>
          <w:rFonts w:asciiTheme="majorBidi" w:hAnsiTheme="majorBidi" w:cstheme="majorBidi"/>
          <w:sz w:val="24"/>
          <w:szCs w:val="24"/>
        </w:rPr>
        <w:t xml:space="preserve"> </w:t>
      </w:r>
      <w:r w:rsidR="00C53B06" w:rsidRPr="002D312D">
        <w:rPr>
          <w:rFonts w:asciiTheme="majorBidi" w:hAnsiTheme="majorBidi" w:cstheme="majorBidi"/>
        </w:rPr>
        <w:t xml:space="preserve">As </w:t>
      </w:r>
      <w:del w:id="2693" w:author="avraham" w:date="2022-04-30T10:04:00Z">
        <w:r w:rsidR="00C53B06" w:rsidRPr="002D312D">
          <w:rPr>
            <w:rFonts w:asciiTheme="majorBidi" w:hAnsiTheme="majorBidi" w:cstheme="majorBidi"/>
          </w:rPr>
          <w:delText xml:space="preserve">can be learned from </w:delText>
        </w:r>
        <w:r w:rsidR="004E2162" w:rsidRPr="002D312D">
          <w:rPr>
            <w:rFonts w:asciiTheme="majorBidi" w:hAnsiTheme="majorBidi" w:cstheme="majorBidi"/>
          </w:rPr>
          <w:delText xml:space="preserve">the </w:delText>
        </w:r>
        <w:r w:rsidR="00C53B06" w:rsidRPr="002D312D">
          <w:rPr>
            <w:rFonts w:asciiTheme="majorBidi" w:hAnsiTheme="majorBidi" w:cstheme="majorBidi"/>
          </w:rPr>
          <w:delText>accounts</w:delText>
        </w:r>
        <w:r w:rsidR="004E2162" w:rsidRPr="002D312D">
          <w:rPr>
            <w:rFonts w:asciiTheme="majorBidi" w:hAnsiTheme="majorBidi" w:cstheme="majorBidi"/>
          </w:rPr>
          <w:delText xml:space="preserve"> of the conquest</w:delText>
        </w:r>
      </w:del>
      <w:ins w:id="2694" w:author="avraham" w:date="2022-04-30T10:04:00Z">
        <w:r w:rsidR="0097414C">
          <w:rPr>
            <w:rFonts w:asciiTheme="majorBidi" w:hAnsiTheme="majorBidi" w:cstheme="majorBidi"/>
          </w:rPr>
          <w:t>attested</w:t>
        </w:r>
      </w:ins>
      <w:r w:rsidR="0097414C">
        <w:rPr>
          <w:rFonts w:asciiTheme="majorBidi" w:hAnsiTheme="majorBidi" w:cstheme="majorBidi"/>
        </w:rPr>
        <w:t xml:space="preserve"> in the </w:t>
      </w:r>
      <w:del w:id="2695" w:author="avraham" w:date="2022-04-30T10:04:00Z">
        <w:r w:rsidR="004E2162" w:rsidRPr="002D312D">
          <w:rPr>
            <w:rFonts w:asciiTheme="majorBidi" w:hAnsiTheme="majorBidi" w:cstheme="majorBidi"/>
          </w:rPr>
          <w:delText>Chronicle</w:delText>
        </w:r>
        <w:r w:rsidR="00C53B06" w:rsidRPr="002D312D">
          <w:rPr>
            <w:rFonts w:asciiTheme="majorBidi" w:hAnsiTheme="majorBidi" w:cstheme="majorBidi"/>
          </w:rPr>
          <w:delText>s</w:delText>
        </w:r>
      </w:del>
      <w:ins w:id="2696" w:author="avraham" w:date="2022-04-30T10:04:00Z">
        <w:r w:rsidR="0097414C">
          <w:rPr>
            <w:rFonts w:asciiTheme="majorBidi" w:hAnsiTheme="majorBidi" w:cstheme="majorBidi"/>
          </w:rPr>
          <w:t>chronicles</w:t>
        </w:r>
      </w:ins>
      <w:r w:rsidR="004E2162" w:rsidRPr="002D312D">
        <w:rPr>
          <w:rFonts w:asciiTheme="majorBidi" w:hAnsiTheme="majorBidi" w:cstheme="majorBidi"/>
        </w:rPr>
        <w:t xml:space="preserve"> of Rui de Pina</w:t>
      </w:r>
      <w:r w:rsidR="00B8316A" w:rsidRPr="002D312D">
        <w:rPr>
          <w:rFonts w:asciiTheme="majorBidi" w:hAnsiTheme="majorBidi" w:cstheme="majorBidi"/>
        </w:rPr>
        <w:t>,</w:t>
      </w:r>
      <w:r w:rsidR="004E2162" w:rsidRPr="002D312D">
        <w:rPr>
          <w:rFonts w:asciiTheme="majorBidi" w:hAnsiTheme="majorBidi" w:cstheme="majorBidi"/>
        </w:rPr>
        <w:t xml:space="preserve"> Garcia de </w:t>
      </w:r>
      <w:proofErr w:type="spellStart"/>
      <w:r w:rsidR="004E2162" w:rsidRPr="002D312D">
        <w:rPr>
          <w:rFonts w:asciiTheme="majorBidi" w:hAnsiTheme="majorBidi" w:cstheme="majorBidi"/>
        </w:rPr>
        <w:t>Resende</w:t>
      </w:r>
      <w:proofErr w:type="spellEnd"/>
      <w:r w:rsidR="004E2162" w:rsidRPr="002D312D">
        <w:rPr>
          <w:rFonts w:asciiTheme="majorBidi" w:hAnsiTheme="majorBidi" w:cstheme="majorBidi"/>
        </w:rPr>
        <w:t>,</w:t>
      </w:r>
      <w:r w:rsidR="00B8316A" w:rsidRPr="002D312D">
        <w:rPr>
          <w:rFonts w:asciiTheme="majorBidi" w:hAnsiTheme="majorBidi" w:cstheme="majorBidi"/>
        </w:rPr>
        <w:t xml:space="preserve"> and</w:t>
      </w:r>
      <w:r w:rsidR="004E2162" w:rsidRPr="002D312D">
        <w:rPr>
          <w:rFonts w:asciiTheme="majorBidi" w:hAnsiTheme="majorBidi" w:cstheme="majorBidi"/>
        </w:rPr>
        <w:t xml:space="preserve"> </w:t>
      </w:r>
      <w:proofErr w:type="spellStart"/>
      <w:r w:rsidR="00B8316A" w:rsidRPr="002D312D">
        <w:rPr>
          <w:rFonts w:asciiTheme="majorBidi" w:hAnsiTheme="majorBidi" w:cstheme="majorBidi"/>
        </w:rPr>
        <w:t>D</w:t>
      </w:r>
      <w:r w:rsidR="00B34E7D" w:rsidRPr="002D312D">
        <w:rPr>
          <w:rFonts w:asciiTheme="majorBidi" w:hAnsiTheme="majorBidi" w:cstheme="majorBidi"/>
        </w:rPr>
        <w:t>e</w:t>
      </w:r>
      <w:r w:rsidR="00B8316A" w:rsidRPr="002D312D">
        <w:rPr>
          <w:rFonts w:asciiTheme="majorBidi" w:hAnsiTheme="majorBidi" w:cstheme="majorBidi"/>
        </w:rPr>
        <w:t>mi</w:t>
      </w:r>
      <w:r w:rsidR="00B8316A" w:rsidRPr="002D312D">
        <w:rPr>
          <w:rFonts w:asciiTheme="majorBidi" w:hAnsiTheme="majorBidi" w:cstheme="majorBidi"/>
          <w:lang w:bidi="ar-EG"/>
        </w:rPr>
        <w:t>ão</w:t>
      </w:r>
      <w:proofErr w:type="spellEnd"/>
      <w:r w:rsidR="00B8316A" w:rsidRPr="002D312D">
        <w:rPr>
          <w:rFonts w:asciiTheme="majorBidi" w:hAnsiTheme="majorBidi" w:cstheme="majorBidi"/>
          <w:lang w:bidi="ar-EG"/>
        </w:rPr>
        <w:t xml:space="preserve"> de </w:t>
      </w:r>
      <w:proofErr w:type="spellStart"/>
      <w:r w:rsidR="00B8316A" w:rsidRPr="002D312D">
        <w:rPr>
          <w:rFonts w:asciiTheme="majorBidi" w:hAnsiTheme="majorBidi" w:cstheme="majorBidi"/>
          <w:lang w:bidi="ar-EG"/>
        </w:rPr>
        <w:t>Gois</w:t>
      </w:r>
      <w:proofErr w:type="spellEnd"/>
      <w:r w:rsidR="00B8316A" w:rsidRPr="002D312D">
        <w:rPr>
          <w:rFonts w:asciiTheme="majorBidi" w:hAnsiTheme="majorBidi" w:cstheme="majorBidi"/>
          <w:lang w:bidi="ar-EG"/>
        </w:rPr>
        <w:t xml:space="preserve">, </w:t>
      </w:r>
      <w:del w:id="2697" w:author="avraham" w:date="2022-04-30T10:04:00Z">
        <w:r w:rsidR="004E2162" w:rsidRPr="002D312D">
          <w:rPr>
            <w:rFonts w:asciiTheme="majorBidi" w:hAnsiTheme="majorBidi" w:cstheme="majorBidi"/>
          </w:rPr>
          <w:delText xml:space="preserve">the celebration of the </w:delText>
        </w:r>
      </w:del>
      <w:r w:rsidR="008F4466">
        <w:rPr>
          <w:rFonts w:asciiTheme="majorBidi" w:hAnsiTheme="majorBidi" w:cstheme="majorBidi"/>
        </w:rPr>
        <w:t xml:space="preserve">victory </w:t>
      </w:r>
      <w:del w:id="2698" w:author="avraham" w:date="2022-04-30T10:04:00Z">
        <w:r w:rsidR="00D30005" w:rsidRPr="002D312D">
          <w:rPr>
            <w:rFonts w:asciiTheme="majorBidi" w:hAnsiTheme="majorBidi" w:cstheme="majorBidi"/>
          </w:rPr>
          <w:delText>initiated</w:delText>
        </w:r>
      </w:del>
      <w:ins w:id="2699" w:author="avraham" w:date="2022-04-30T10:04:00Z">
        <w:r w:rsidR="008F4466">
          <w:rPr>
            <w:rFonts w:asciiTheme="majorBidi" w:hAnsiTheme="majorBidi" w:cstheme="majorBidi"/>
          </w:rPr>
          <w:t>celebrations began</w:t>
        </w:r>
      </w:ins>
      <w:r w:rsidR="00D30005" w:rsidRPr="002D312D">
        <w:rPr>
          <w:rFonts w:asciiTheme="majorBidi" w:hAnsiTheme="majorBidi" w:cstheme="majorBidi"/>
        </w:rPr>
        <w:t xml:space="preserve"> in the mosques of </w:t>
      </w:r>
      <w:proofErr w:type="spellStart"/>
      <w:r w:rsidR="00D30005" w:rsidRPr="002D312D">
        <w:rPr>
          <w:rFonts w:asciiTheme="majorBidi" w:hAnsiTheme="majorBidi" w:cstheme="majorBidi"/>
        </w:rPr>
        <w:t>Arzila</w:t>
      </w:r>
      <w:proofErr w:type="spellEnd"/>
      <w:r w:rsidR="00D30005" w:rsidRPr="002D312D">
        <w:rPr>
          <w:rFonts w:asciiTheme="majorBidi" w:hAnsiTheme="majorBidi" w:cstheme="majorBidi"/>
        </w:rPr>
        <w:t xml:space="preserve"> and </w:t>
      </w:r>
      <w:del w:id="2700" w:author="avraham" w:date="2022-04-30T10:04:00Z">
        <w:r w:rsidR="00D30005" w:rsidRPr="002D312D">
          <w:rPr>
            <w:rFonts w:asciiTheme="majorBidi" w:hAnsiTheme="majorBidi" w:cstheme="majorBidi"/>
          </w:rPr>
          <w:delText>Tanger and then</w:delText>
        </w:r>
      </w:del>
      <w:ins w:id="2701" w:author="avraham" w:date="2022-04-30T10:04:00Z">
        <w:r w:rsidR="00D30005" w:rsidRPr="002D312D">
          <w:rPr>
            <w:rFonts w:asciiTheme="majorBidi" w:hAnsiTheme="majorBidi" w:cstheme="majorBidi"/>
          </w:rPr>
          <w:t>Tang</w:t>
        </w:r>
        <w:r w:rsidR="00CC042A">
          <w:rPr>
            <w:rFonts w:asciiTheme="majorBidi" w:hAnsiTheme="majorBidi" w:cstheme="majorBidi"/>
          </w:rPr>
          <w:t>i</w:t>
        </w:r>
        <w:r w:rsidR="00D30005" w:rsidRPr="002D312D">
          <w:rPr>
            <w:rFonts w:asciiTheme="majorBidi" w:hAnsiTheme="majorBidi" w:cstheme="majorBidi"/>
          </w:rPr>
          <w:t xml:space="preserve">er </w:t>
        </w:r>
        <w:r w:rsidR="008F4466">
          <w:rPr>
            <w:rFonts w:asciiTheme="majorBidi" w:hAnsiTheme="majorBidi" w:cstheme="majorBidi"/>
          </w:rPr>
          <w:t>but</w:t>
        </w:r>
        <w:r w:rsidR="008F4466" w:rsidRPr="002D312D">
          <w:rPr>
            <w:rFonts w:asciiTheme="majorBidi" w:hAnsiTheme="majorBidi" w:cstheme="majorBidi"/>
          </w:rPr>
          <w:t xml:space="preserve"> </w:t>
        </w:r>
        <w:r w:rsidR="008F4466">
          <w:rPr>
            <w:rFonts w:asciiTheme="majorBidi" w:hAnsiTheme="majorBidi" w:cstheme="majorBidi"/>
          </w:rPr>
          <w:t>soon</w:t>
        </w:r>
      </w:ins>
      <w:r w:rsidR="008F4466" w:rsidRPr="002D312D">
        <w:rPr>
          <w:rFonts w:asciiTheme="majorBidi" w:hAnsiTheme="majorBidi" w:cstheme="majorBidi"/>
        </w:rPr>
        <w:t xml:space="preserve"> </w:t>
      </w:r>
      <w:r w:rsidR="00D30005" w:rsidRPr="002D312D">
        <w:rPr>
          <w:rFonts w:asciiTheme="majorBidi" w:hAnsiTheme="majorBidi" w:cstheme="majorBidi"/>
        </w:rPr>
        <w:t>spread to Lisbon</w:t>
      </w:r>
      <w:ins w:id="2702" w:author="avraham" w:date="2022-04-30T10:04:00Z">
        <w:r w:rsidR="008F4466">
          <w:rPr>
            <w:rFonts w:asciiTheme="majorBidi" w:hAnsiTheme="majorBidi" w:cstheme="majorBidi"/>
          </w:rPr>
          <w:t xml:space="preserve">, </w:t>
        </w:r>
        <w:r w:rsidR="0097414C">
          <w:rPr>
            <w:rFonts w:asciiTheme="majorBidi" w:hAnsiTheme="majorBidi" w:cstheme="majorBidi"/>
          </w:rPr>
          <w:t>the rest of Portugal</w:t>
        </w:r>
        <w:r w:rsidR="00D30005" w:rsidRPr="002D312D">
          <w:rPr>
            <w:rFonts w:asciiTheme="majorBidi" w:hAnsiTheme="majorBidi" w:cstheme="majorBidi"/>
          </w:rPr>
          <w:t>,</w:t>
        </w:r>
      </w:ins>
      <w:r w:rsidR="00D30005" w:rsidRPr="002D312D">
        <w:rPr>
          <w:rFonts w:asciiTheme="majorBidi" w:hAnsiTheme="majorBidi" w:cstheme="majorBidi"/>
        </w:rPr>
        <w:t xml:space="preserve"> </w:t>
      </w:r>
      <w:r w:rsidR="008F4466">
        <w:rPr>
          <w:rFonts w:asciiTheme="majorBidi" w:hAnsiTheme="majorBidi" w:cstheme="majorBidi"/>
        </w:rPr>
        <w:t xml:space="preserve">and </w:t>
      </w:r>
      <w:del w:id="2703" w:author="avraham" w:date="2022-04-30T10:04:00Z">
        <w:r w:rsidR="00D30005" w:rsidRPr="002D312D">
          <w:rPr>
            <w:rFonts w:asciiTheme="majorBidi" w:hAnsiTheme="majorBidi" w:cstheme="majorBidi"/>
          </w:rPr>
          <w:delText>the Portuguese Kingdom, but also</w:delText>
        </w:r>
      </w:del>
      <w:ins w:id="2704" w:author="avraham" w:date="2022-04-30T10:04:00Z">
        <w:r w:rsidR="008F4466">
          <w:rPr>
            <w:rFonts w:asciiTheme="majorBidi" w:hAnsiTheme="majorBidi" w:cstheme="majorBidi"/>
          </w:rPr>
          <w:t>even</w:t>
        </w:r>
      </w:ins>
      <w:r w:rsidR="008F4466">
        <w:rPr>
          <w:rFonts w:asciiTheme="majorBidi" w:hAnsiTheme="majorBidi" w:cstheme="majorBidi"/>
        </w:rPr>
        <w:t xml:space="preserve"> to</w:t>
      </w:r>
      <w:r w:rsidR="00D30005" w:rsidRPr="002D312D">
        <w:rPr>
          <w:rFonts w:asciiTheme="majorBidi" w:hAnsiTheme="majorBidi" w:cstheme="majorBidi"/>
        </w:rPr>
        <w:t xml:space="preserve"> Andalusia and </w:t>
      </w:r>
      <w:r w:rsidR="007D72F4" w:rsidRPr="002D312D">
        <w:rPr>
          <w:rFonts w:asciiTheme="majorBidi" w:hAnsiTheme="majorBidi" w:cstheme="majorBidi"/>
        </w:rPr>
        <w:t>the Papal Court in Rome.</w:t>
      </w:r>
      <w:r w:rsidR="00D30005" w:rsidRPr="002D312D">
        <w:t xml:space="preserve"> </w:t>
      </w:r>
      <w:del w:id="2705" w:author="avraham" w:date="2022-04-30T10:04:00Z">
        <w:r w:rsidR="00F404E3" w:rsidRPr="002D312D">
          <w:rPr>
            <w:rFonts w:asciiTheme="majorBidi" w:hAnsiTheme="majorBidi" w:cstheme="majorBidi"/>
          </w:rPr>
          <w:delText>If</w:delText>
        </w:r>
      </w:del>
      <w:ins w:id="2706" w:author="avraham" w:date="2022-04-30T10:04:00Z">
        <w:r w:rsidR="008F4466">
          <w:rPr>
            <w:rFonts w:asciiTheme="majorBidi" w:hAnsiTheme="majorBidi" w:cstheme="majorBidi"/>
          </w:rPr>
          <w:t>Though</w:t>
        </w:r>
      </w:ins>
      <w:r w:rsidR="008F4466" w:rsidRPr="002D312D">
        <w:rPr>
          <w:rFonts w:asciiTheme="majorBidi" w:hAnsiTheme="majorBidi" w:cstheme="majorBidi"/>
        </w:rPr>
        <w:t xml:space="preserve"> </w:t>
      </w:r>
      <w:r w:rsidR="00F404E3" w:rsidRPr="002D312D">
        <w:rPr>
          <w:rFonts w:asciiTheme="majorBidi" w:hAnsiTheme="majorBidi" w:cstheme="majorBidi"/>
        </w:rPr>
        <w:t xml:space="preserve">the </w:t>
      </w:r>
      <w:proofErr w:type="spellStart"/>
      <w:r w:rsidR="00F404E3" w:rsidRPr="002D312D">
        <w:rPr>
          <w:rFonts w:asciiTheme="majorBidi" w:hAnsiTheme="majorBidi" w:cstheme="majorBidi"/>
          <w:i/>
          <w:iCs/>
        </w:rPr>
        <w:t>oratio</w:t>
      </w:r>
      <w:proofErr w:type="spellEnd"/>
      <w:r w:rsidR="00F404E3" w:rsidRPr="002D312D">
        <w:rPr>
          <w:rFonts w:asciiTheme="majorBidi" w:hAnsiTheme="majorBidi" w:cstheme="majorBidi"/>
        </w:rPr>
        <w:t xml:space="preserve"> </w:t>
      </w:r>
      <w:del w:id="2707" w:author="avraham" w:date="2022-04-30T10:04:00Z">
        <w:r w:rsidR="00F404E3" w:rsidRPr="002D312D">
          <w:rPr>
            <w:rFonts w:asciiTheme="majorBidi" w:hAnsiTheme="majorBidi" w:cstheme="majorBidi"/>
          </w:rPr>
          <w:delText>of</w:delText>
        </w:r>
      </w:del>
      <w:ins w:id="2708" w:author="avraham" w:date="2022-04-30T10:04:00Z">
        <w:r w:rsidR="008F4466">
          <w:rPr>
            <w:rFonts w:asciiTheme="majorBidi" w:hAnsiTheme="majorBidi" w:cstheme="majorBidi"/>
          </w:rPr>
          <w:t>delivered by</w:t>
        </w:r>
      </w:ins>
      <w:r w:rsidR="008F4466" w:rsidRPr="002D312D">
        <w:rPr>
          <w:rFonts w:asciiTheme="majorBidi" w:hAnsiTheme="majorBidi" w:cstheme="majorBidi"/>
        </w:rPr>
        <w:t xml:space="preserve"> </w:t>
      </w:r>
      <w:proofErr w:type="spellStart"/>
      <w:r w:rsidR="00F404E3" w:rsidRPr="002D312D">
        <w:rPr>
          <w:rFonts w:asciiTheme="majorBidi" w:hAnsiTheme="majorBidi" w:cstheme="majorBidi"/>
        </w:rPr>
        <w:t>Teixeria</w:t>
      </w:r>
      <w:proofErr w:type="spellEnd"/>
      <w:r w:rsidR="00F404E3" w:rsidRPr="002D312D">
        <w:rPr>
          <w:rFonts w:asciiTheme="majorBidi" w:hAnsiTheme="majorBidi" w:cstheme="majorBidi"/>
        </w:rPr>
        <w:t xml:space="preserve"> or Almeida </w:t>
      </w:r>
      <w:del w:id="2709" w:author="avraham" w:date="2022-04-30T10:04:00Z">
        <w:r w:rsidR="00F404E3" w:rsidRPr="002D312D">
          <w:rPr>
            <w:rFonts w:asciiTheme="majorBidi" w:hAnsiTheme="majorBidi" w:cstheme="majorBidi"/>
          </w:rPr>
          <w:delText xml:space="preserve">delivered in front of the </w:delText>
        </w:r>
      </w:del>
      <w:ins w:id="2710" w:author="avraham" w:date="2022-04-30T10:04:00Z">
        <w:r w:rsidR="008F4466">
          <w:rPr>
            <w:rFonts w:asciiTheme="majorBidi" w:hAnsiTheme="majorBidi" w:cstheme="majorBidi"/>
          </w:rPr>
          <w:t>to</w:t>
        </w:r>
        <w:r w:rsidR="00F404E3" w:rsidRPr="002D312D">
          <w:rPr>
            <w:rFonts w:asciiTheme="majorBidi" w:hAnsiTheme="majorBidi" w:cstheme="majorBidi"/>
          </w:rPr>
          <w:t xml:space="preserve"> </w:t>
        </w:r>
      </w:ins>
      <w:r w:rsidR="00F404E3" w:rsidRPr="002D312D">
        <w:rPr>
          <w:rFonts w:asciiTheme="majorBidi" w:hAnsiTheme="majorBidi" w:cstheme="majorBidi"/>
        </w:rPr>
        <w:t xml:space="preserve">Pope </w:t>
      </w:r>
      <w:proofErr w:type="spellStart"/>
      <w:r w:rsidR="00F404E3" w:rsidRPr="002D312D">
        <w:rPr>
          <w:rFonts w:asciiTheme="majorBidi" w:hAnsiTheme="majorBidi" w:cstheme="majorBidi"/>
        </w:rPr>
        <w:t>Sixtus</w:t>
      </w:r>
      <w:proofErr w:type="spellEnd"/>
      <w:r w:rsidR="00F404E3" w:rsidRPr="002D312D">
        <w:rPr>
          <w:rFonts w:asciiTheme="majorBidi" w:hAnsiTheme="majorBidi" w:cstheme="majorBidi"/>
        </w:rPr>
        <w:t xml:space="preserve"> IV in 1472 </w:t>
      </w:r>
      <w:r w:rsidR="0001631F" w:rsidRPr="002D312D">
        <w:rPr>
          <w:rFonts w:asciiTheme="majorBidi" w:hAnsiTheme="majorBidi" w:cstheme="majorBidi"/>
          <w:lang w:bidi="ar-EG"/>
        </w:rPr>
        <w:t>has been</w:t>
      </w:r>
      <w:r w:rsidR="00F404E3" w:rsidRPr="002D312D">
        <w:rPr>
          <w:rFonts w:asciiTheme="majorBidi" w:hAnsiTheme="majorBidi" w:cstheme="majorBidi"/>
        </w:rPr>
        <w:t xml:space="preserve"> </w:t>
      </w:r>
      <w:del w:id="2711" w:author="avraham" w:date="2022-04-30T10:04:00Z">
        <w:r w:rsidR="00F404E3" w:rsidRPr="002D312D">
          <w:rPr>
            <w:rFonts w:asciiTheme="majorBidi" w:hAnsiTheme="majorBidi" w:cstheme="majorBidi"/>
          </w:rPr>
          <w:delText xml:space="preserve">unfortunately </w:delText>
        </w:r>
      </w:del>
      <w:r w:rsidR="00F404E3" w:rsidRPr="002D312D">
        <w:rPr>
          <w:rFonts w:asciiTheme="majorBidi" w:hAnsiTheme="majorBidi" w:cstheme="majorBidi"/>
        </w:rPr>
        <w:t xml:space="preserve">lost, we can extrapolate </w:t>
      </w:r>
      <w:r w:rsidR="0070055C" w:rsidRPr="002D312D">
        <w:rPr>
          <w:rFonts w:asciiTheme="majorBidi" w:hAnsiTheme="majorBidi" w:cstheme="majorBidi"/>
        </w:rPr>
        <w:t>its</w:t>
      </w:r>
      <w:r w:rsidR="00F404E3" w:rsidRPr="002D312D">
        <w:rPr>
          <w:rFonts w:asciiTheme="majorBidi" w:hAnsiTheme="majorBidi" w:cstheme="majorBidi"/>
        </w:rPr>
        <w:t xml:space="preserve"> </w:t>
      </w:r>
      <w:del w:id="2712" w:author="avraham" w:date="2022-04-30T10:04:00Z">
        <w:r w:rsidR="00F404E3" w:rsidRPr="002D312D">
          <w:rPr>
            <w:rFonts w:asciiTheme="majorBidi" w:hAnsiTheme="majorBidi" w:cstheme="majorBidi"/>
          </w:rPr>
          <w:delText>content</w:delText>
        </w:r>
      </w:del>
      <w:ins w:id="2713" w:author="avraham" w:date="2022-04-30T10:04:00Z">
        <w:r w:rsidR="00F404E3" w:rsidRPr="002D312D">
          <w:rPr>
            <w:rFonts w:asciiTheme="majorBidi" w:hAnsiTheme="majorBidi" w:cstheme="majorBidi"/>
          </w:rPr>
          <w:t>content</w:t>
        </w:r>
        <w:r w:rsidR="008F4466">
          <w:rPr>
            <w:rFonts w:asciiTheme="majorBidi" w:hAnsiTheme="majorBidi" w:cstheme="majorBidi"/>
          </w:rPr>
          <w:t>s</w:t>
        </w:r>
      </w:ins>
      <w:r w:rsidR="00F404E3" w:rsidRPr="002D312D">
        <w:rPr>
          <w:rFonts w:asciiTheme="majorBidi" w:hAnsiTheme="majorBidi" w:cstheme="majorBidi"/>
        </w:rPr>
        <w:t xml:space="preserve"> from </w:t>
      </w:r>
      <w:del w:id="2714" w:author="avraham" w:date="2022-04-30T10:04:00Z">
        <w:r w:rsidR="00F404E3" w:rsidRPr="002D312D">
          <w:rPr>
            <w:rFonts w:asciiTheme="majorBidi" w:hAnsiTheme="majorBidi" w:cstheme="majorBidi"/>
          </w:rPr>
          <w:delText>the 1481</w:delText>
        </w:r>
      </w:del>
      <w:ins w:id="2715" w:author="avraham" w:date="2022-04-30T10:04:00Z">
        <w:r w:rsidR="008F4466">
          <w:rPr>
            <w:rFonts w:asciiTheme="majorBidi" w:hAnsiTheme="majorBidi" w:cstheme="majorBidi"/>
          </w:rPr>
          <w:t>a similar</w:t>
        </w:r>
      </w:ins>
      <w:r w:rsidR="008F4466">
        <w:rPr>
          <w:rFonts w:asciiTheme="majorBidi" w:hAnsiTheme="majorBidi" w:cstheme="majorBidi"/>
        </w:rPr>
        <w:t xml:space="preserve"> </w:t>
      </w:r>
      <w:proofErr w:type="spellStart"/>
      <w:r w:rsidR="008F4466">
        <w:rPr>
          <w:rFonts w:asciiTheme="majorBidi" w:hAnsiTheme="majorBidi" w:cstheme="majorBidi"/>
          <w:i/>
          <w:iCs/>
        </w:rPr>
        <w:t>oratio</w:t>
      </w:r>
      <w:proofErr w:type="spellEnd"/>
      <w:r w:rsidR="008F4466">
        <w:rPr>
          <w:rFonts w:asciiTheme="majorBidi" w:hAnsiTheme="majorBidi" w:cstheme="majorBidi"/>
          <w:i/>
          <w:iCs/>
        </w:rPr>
        <w:t xml:space="preserve"> </w:t>
      </w:r>
      <w:del w:id="2716" w:author="avraham" w:date="2022-04-30T10:04:00Z">
        <w:r w:rsidR="00F404E3" w:rsidRPr="002D312D">
          <w:rPr>
            <w:rFonts w:asciiTheme="majorBidi" w:hAnsiTheme="majorBidi" w:cstheme="majorBidi"/>
          </w:rPr>
          <w:delText>to the Pope. There</w:delText>
        </w:r>
      </w:del>
      <w:ins w:id="2717" w:author="avraham" w:date="2022-04-30T10:04:00Z">
        <w:r w:rsidR="008F4466">
          <w:rPr>
            <w:rFonts w:asciiTheme="majorBidi" w:hAnsiTheme="majorBidi" w:cstheme="majorBidi"/>
          </w:rPr>
          <w:t>delivered in 1481</w:t>
        </w:r>
        <w:r w:rsidR="00F404E3" w:rsidRPr="002D312D">
          <w:rPr>
            <w:rFonts w:asciiTheme="majorBidi" w:hAnsiTheme="majorBidi" w:cstheme="majorBidi"/>
          </w:rPr>
          <w:t xml:space="preserve">. </w:t>
        </w:r>
        <w:r w:rsidR="0097414C">
          <w:rPr>
            <w:rFonts w:asciiTheme="majorBidi" w:hAnsiTheme="majorBidi" w:cstheme="majorBidi"/>
          </w:rPr>
          <w:t>In that instance</w:t>
        </w:r>
      </w:ins>
      <w:r w:rsidR="0097414C">
        <w:rPr>
          <w:rFonts w:asciiTheme="majorBidi" w:hAnsiTheme="majorBidi" w:cstheme="majorBidi"/>
        </w:rPr>
        <w:t>,</w:t>
      </w:r>
      <w:r w:rsidR="00F404E3" w:rsidRPr="002D312D">
        <w:rPr>
          <w:rFonts w:asciiTheme="majorBidi" w:hAnsiTheme="majorBidi" w:cstheme="majorBidi"/>
        </w:rPr>
        <w:t xml:space="preserve"> </w:t>
      </w:r>
      <w:r w:rsidR="0097414C">
        <w:rPr>
          <w:rFonts w:asciiTheme="majorBidi" w:hAnsiTheme="majorBidi" w:cstheme="majorBidi"/>
        </w:rPr>
        <w:t>A</w:t>
      </w:r>
      <w:r w:rsidR="0001631F" w:rsidRPr="002D312D">
        <w:rPr>
          <w:rFonts w:asciiTheme="majorBidi" w:hAnsiTheme="majorBidi" w:cstheme="majorBidi"/>
        </w:rPr>
        <w:t xml:space="preserve">mbassador </w:t>
      </w:r>
      <w:r w:rsidR="00F404E3" w:rsidRPr="002D312D">
        <w:rPr>
          <w:rFonts w:asciiTheme="majorBidi" w:hAnsiTheme="majorBidi" w:cstheme="majorBidi"/>
        </w:rPr>
        <w:t xml:space="preserve">Garcia de </w:t>
      </w:r>
      <w:proofErr w:type="spellStart"/>
      <w:r w:rsidR="00F404E3" w:rsidRPr="002D312D">
        <w:rPr>
          <w:rFonts w:asciiTheme="majorBidi" w:hAnsiTheme="majorBidi" w:cstheme="majorBidi"/>
        </w:rPr>
        <w:t>Meneses</w:t>
      </w:r>
      <w:proofErr w:type="spellEnd"/>
      <w:r w:rsidR="00F404E3" w:rsidRPr="002D312D">
        <w:rPr>
          <w:rFonts w:asciiTheme="majorBidi" w:hAnsiTheme="majorBidi" w:cstheme="majorBidi"/>
        </w:rPr>
        <w:t xml:space="preserve"> boasts </w:t>
      </w:r>
      <w:ins w:id="2718" w:author="avraham" w:date="2022-04-30T10:04:00Z">
        <w:r w:rsidR="008F4466">
          <w:rPr>
            <w:rFonts w:asciiTheme="majorBidi" w:hAnsiTheme="majorBidi" w:cstheme="majorBidi"/>
          </w:rPr>
          <w:t xml:space="preserve">of </w:t>
        </w:r>
      </w:ins>
      <w:r w:rsidR="008F4466">
        <w:rPr>
          <w:rFonts w:asciiTheme="majorBidi" w:hAnsiTheme="majorBidi" w:cstheme="majorBidi"/>
        </w:rPr>
        <w:t>the</w:t>
      </w:r>
      <w:r w:rsidR="008F4466" w:rsidRPr="002D312D">
        <w:rPr>
          <w:rFonts w:asciiTheme="majorBidi" w:hAnsiTheme="majorBidi" w:cstheme="majorBidi"/>
        </w:rPr>
        <w:t xml:space="preserve"> </w:t>
      </w:r>
      <w:r w:rsidR="00F404E3" w:rsidRPr="002D312D">
        <w:rPr>
          <w:rFonts w:asciiTheme="majorBidi" w:hAnsiTheme="majorBidi" w:cstheme="majorBidi"/>
        </w:rPr>
        <w:t>capture of Tangier</w:t>
      </w:r>
      <w:del w:id="2719" w:author="avraham" w:date="2022-04-30T10:04:00Z">
        <w:r w:rsidR="00F404E3" w:rsidRPr="002D312D">
          <w:rPr>
            <w:rFonts w:asciiTheme="majorBidi" w:hAnsiTheme="majorBidi" w:cstheme="majorBidi"/>
          </w:rPr>
          <w:delText>, whose</w:delText>
        </w:r>
      </w:del>
      <w:ins w:id="2720" w:author="avraham" w:date="2022-04-30T10:04:00Z">
        <w:r w:rsidR="0031414F">
          <w:rPr>
            <w:rFonts w:asciiTheme="majorBidi" w:hAnsiTheme="majorBidi" w:cstheme="majorBidi"/>
          </w:rPr>
          <w:t xml:space="preserve"> years earlier</w:t>
        </w:r>
        <w:r w:rsidR="00F404E3" w:rsidRPr="002D312D">
          <w:rPr>
            <w:rFonts w:asciiTheme="majorBidi" w:hAnsiTheme="majorBidi" w:cstheme="majorBidi"/>
          </w:rPr>
          <w:t xml:space="preserve">, </w:t>
        </w:r>
        <w:r w:rsidR="0031414F">
          <w:rPr>
            <w:rFonts w:asciiTheme="majorBidi" w:hAnsiTheme="majorBidi" w:cstheme="majorBidi"/>
          </w:rPr>
          <w:t>noting that its</w:t>
        </w:r>
      </w:ins>
      <w:r w:rsidR="0031414F" w:rsidRPr="002D312D">
        <w:rPr>
          <w:rFonts w:asciiTheme="majorBidi" w:hAnsiTheme="majorBidi" w:cstheme="majorBidi"/>
        </w:rPr>
        <w:t xml:space="preserve"> </w:t>
      </w:r>
      <w:r w:rsidR="00F404E3" w:rsidRPr="002D312D">
        <w:rPr>
          <w:rFonts w:asciiTheme="majorBidi" w:hAnsiTheme="majorBidi" w:cstheme="majorBidi"/>
        </w:rPr>
        <w:t>inhabitants</w:t>
      </w:r>
      <w:del w:id="2721" w:author="avraham" w:date="2022-04-30T10:04:00Z">
        <w:r w:rsidR="00F404E3" w:rsidRPr="002D312D">
          <w:rPr>
            <w:rFonts w:asciiTheme="majorBidi" w:hAnsiTheme="majorBidi" w:cstheme="majorBidi"/>
          </w:rPr>
          <w:delText>,</w:delText>
        </w:r>
      </w:del>
      <w:ins w:id="2722" w:author="avraham" w:date="2022-04-30T10:04:00Z">
        <w:r w:rsidR="0031414F">
          <w:rPr>
            <w:rFonts w:asciiTheme="majorBidi" w:hAnsiTheme="majorBidi" w:cstheme="majorBidi"/>
          </w:rPr>
          <w:t xml:space="preserve"> had been</w:t>
        </w:r>
      </w:ins>
      <w:r w:rsidR="00F404E3" w:rsidRPr="002D312D">
        <w:rPr>
          <w:rFonts w:asciiTheme="majorBidi" w:hAnsiTheme="majorBidi" w:cstheme="majorBidi"/>
        </w:rPr>
        <w:t xml:space="preserve"> “filled with fear and desperation</w:t>
      </w:r>
      <w:ins w:id="2723" w:author="avraham" w:date="2022-05-03T08:21:00Z">
        <w:r w:rsidR="00BF4AC1">
          <w:rPr>
            <w:rFonts w:asciiTheme="majorBidi" w:hAnsiTheme="majorBidi" w:cstheme="majorBidi"/>
          </w:rPr>
          <w:t xml:space="preserve"> and,</w:t>
        </w:r>
      </w:ins>
      <w:r w:rsidR="00F404E3" w:rsidRPr="002D312D">
        <w:rPr>
          <w:rFonts w:asciiTheme="majorBidi" w:hAnsiTheme="majorBidi" w:cstheme="majorBidi"/>
        </w:rPr>
        <w:t xml:space="preserve"> </w:t>
      </w:r>
      <w:del w:id="2724" w:author="avraham" w:date="2022-04-30T10:04:00Z">
        <w:r w:rsidR="00F404E3" w:rsidRPr="002D312D">
          <w:rPr>
            <w:rFonts w:asciiTheme="majorBidi" w:hAnsiTheme="majorBidi" w:cstheme="majorBidi"/>
          </w:rPr>
          <w:delText xml:space="preserve">to </w:delText>
        </w:r>
        <w:r w:rsidR="0070055C" w:rsidRPr="002D312D">
          <w:rPr>
            <w:rFonts w:asciiTheme="majorBidi" w:hAnsiTheme="majorBidi" w:cstheme="majorBidi"/>
          </w:rPr>
          <w:delText xml:space="preserve">endure </w:delText>
        </w:r>
      </w:del>
      <w:ins w:id="2725" w:author="avraham" w:date="2022-04-30T10:04:00Z">
        <w:r w:rsidR="008F4466">
          <w:rPr>
            <w:rFonts w:asciiTheme="majorBidi" w:hAnsiTheme="majorBidi" w:cstheme="majorBidi"/>
          </w:rPr>
          <w:t>[facing the prospect]</w:t>
        </w:r>
        <w:r w:rsidR="008F4466" w:rsidRPr="002D312D">
          <w:rPr>
            <w:rFonts w:asciiTheme="majorBidi" w:hAnsiTheme="majorBidi" w:cstheme="majorBidi"/>
          </w:rPr>
          <w:t xml:space="preserve"> </w:t>
        </w:r>
        <w:r w:rsidR="008F4466">
          <w:rPr>
            <w:rFonts w:asciiTheme="majorBidi" w:hAnsiTheme="majorBidi" w:cstheme="majorBidi"/>
          </w:rPr>
          <w:t>of</w:t>
        </w:r>
        <w:r w:rsidR="008F4466" w:rsidRPr="002D312D">
          <w:rPr>
            <w:rFonts w:asciiTheme="majorBidi" w:hAnsiTheme="majorBidi" w:cstheme="majorBidi"/>
          </w:rPr>
          <w:t xml:space="preserve"> </w:t>
        </w:r>
      </w:ins>
      <w:r w:rsidR="0070055C" w:rsidRPr="002D312D">
        <w:rPr>
          <w:rFonts w:asciiTheme="majorBidi" w:hAnsiTheme="majorBidi" w:cstheme="majorBidi"/>
        </w:rPr>
        <w:t>a [Portuguese] siege</w:t>
      </w:r>
      <w:ins w:id="2726" w:author="avraham" w:date="2022-05-03T08:21:00Z">
        <w:r w:rsidR="00BF4AC1">
          <w:rPr>
            <w:rFonts w:asciiTheme="majorBidi" w:hAnsiTheme="majorBidi" w:cstheme="majorBidi"/>
          </w:rPr>
          <w:t>,</w:t>
        </w:r>
      </w:ins>
      <w:r w:rsidR="0070055C" w:rsidRPr="002D312D">
        <w:rPr>
          <w:rFonts w:asciiTheme="majorBidi" w:hAnsiTheme="majorBidi" w:cstheme="majorBidi"/>
        </w:rPr>
        <w:t xml:space="preserve"> […]</w:t>
      </w:r>
      <w:r w:rsidR="0031414F">
        <w:rPr>
          <w:rFonts w:asciiTheme="majorBidi" w:hAnsiTheme="majorBidi" w:cstheme="majorBidi"/>
        </w:rPr>
        <w:t xml:space="preserve"> </w:t>
      </w:r>
      <w:del w:id="2727" w:author="avraham" w:date="2022-04-30T10:04:00Z">
        <w:r w:rsidR="0070055C" w:rsidRPr="002D312D">
          <w:rPr>
            <w:rFonts w:asciiTheme="majorBidi" w:hAnsiTheme="majorBidi" w:cstheme="majorBidi"/>
          </w:rPr>
          <w:delText>surrender</w:delText>
        </w:r>
      </w:del>
      <w:ins w:id="2728" w:author="avraham" w:date="2022-04-30T10:04:00Z">
        <w:r w:rsidR="0031414F">
          <w:rPr>
            <w:rFonts w:asciiTheme="majorBidi" w:hAnsiTheme="majorBidi" w:cstheme="majorBidi"/>
          </w:rPr>
          <w:t>[</w:t>
        </w:r>
      </w:ins>
      <w:ins w:id="2729" w:author="avraham" w:date="2022-05-03T08:21:00Z">
        <w:r w:rsidR="00BF4AC1">
          <w:rPr>
            <w:rFonts w:asciiTheme="majorBidi" w:hAnsiTheme="majorBidi" w:cstheme="majorBidi"/>
          </w:rPr>
          <w:t>had</w:t>
        </w:r>
      </w:ins>
      <w:ins w:id="2730" w:author="avraham" w:date="2022-04-30T10:04:00Z">
        <w:r w:rsidR="0031414F">
          <w:rPr>
            <w:rFonts w:asciiTheme="majorBidi" w:hAnsiTheme="majorBidi" w:cstheme="majorBidi"/>
          </w:rPr>
          <w:t>]</w:t>
        </w:r>
        <w:r w:rsidR="0070055C" w:rsidRPr="002D312D">
          <w:rPr>
            <w:rFonts w:asciiTheme="majorBidi" w:hAnsiTheme="majorBidi" w:cstheme="majorBidi"/>
          </w:rPr>
          <w:t xml:space="preserve"> surrender</w:t>
        </w:r>
        <w:r w:rsidR="008F4466">
          <w:rPr>
            <w:rFonts w:asciiTheme="majorBidi" w:hAnsiTheme="majorBidi" w:cstheme="majorBidi"/>
          </w:rPr>
          <w:t>ed</w:t>
        </w:r>
      </w:ins>
      <w:r w:rsidR="0070055C" w:rsidRPr="002D312D">
        <w:rPr>
          <w:rFonts w:asciiTheme="majorBidi" w:hAnsiTheme="majorBidi" w:cstheme="majorBidi"/>
        </w:rPr>
        <w:t xml:space="preserve"> to the perfect King [Afonso V].” He then adds: “I </w:t>
      </w:r>
      <w:del w:id="2731" w:author="avraham" w:date="2022-04-30T10:04:00Z">
        <w:r w:rsidR="0070055C" w:rsidRPr="002D312D">
          <w:rPr>
            <w:rFonts w:asciiTheme="majorBidi" w:hAnsiTheme="majorBidi" w:cstheme="majorBidi"/>
          </w:rPr>
          <w:delText xml:space="preserve">won’t tell in </w:delText>
        </w:r>
      </w:del>
      <w:ins w:id="2732" w:author="avraham" w:date="2022-04-30T10:04:00Z">
        <w:r w:rsidR="00CC042A">
          <w:rPr>
            <w:rFonts w:asciiTheme="majorBidi" w:hAnsiTheme="majorBidi" w:cstheme="majorBidi"/>
          </w:rPr>
          <w:t>will</w:t>
        </w:r>
        <w:r w:rsidR="00CC042A" w:rsidRPr="002D312D">
          <w:rPr>
            <w:rFonts w:asciiTheme="majorBidi" w:hAnsiTheme="majorBidi" w:cstheme="majorBidi"/>
          </w:rPr>
          <w:t xml:space="preserve"> </w:t>
        </w:r>
        <w:r w:rsidR="00CC042A">
          <w:rPr>
            <w:rFonts w:asciiTheme="majorBidi" w:hAnsiTheme="majorBidi" w:cstheme="majorBidi"/>
          </w:rPr>
          <w:t>not relate the</w:t>
        </w:r>
        <w:r w:rsidR="0070055C" w:rsidRPr="002D312D">
          <w:rPr>
            <w:rFonts w:asciiTheme="majorBidi" w:hAnsiTheme="majorBidi" w:cstheme="majorBidi"/>
          </w:rPr>
          <w:t xml:space="preserve"> </w:t>
        </w:r>
      </w:ins>
      <w:r w:rsidR="0070055C" w:rsidRPr="002D312D">
        <w:rPr>
          <w:rFonts w:asciiTheme="majorBidi" w:hAnsiTheme="majorBidi" w:cstheme="majorBidi"/>
        </w:rPr>
        <w:t xml:space="preserve">details </w:t>
      </w:r>
      <w:del w:id="2733" w:author="avraham" w:date="2022-04-30T10:04:00Z">
        <w:r w:rsidR="0070055C" w:rsidRPr="002D312D">
          <w:rPr>
            <w:rFonts w:asciiTheme="majorBidi" w:hAnsiTheme="majorBidi" w:cstheme="majorBidi"/>
          </w:rPr>
          <w:delText>how</w:delText>
        </w:r>
      </w:del>
      <w:ins w:id="2734" w:author="avraham" w:date="2022-04-30T10:04:00Z">
        <w:r w:rsidR="00CC042A">
          <w:rPr>
            <w:rFonts w:asciiTheme="majorBidi" w:hAnsiTheme="majorBidi" w:cstheme="majorBidi"/>
          </w:rPr>
          <w:t>of the</w:t>
        </w:r>
      </w:ins>
      <w:r w:rsidR="00CC042A">
        <w:rPr>
          <w:rFonts w:asciiTheme="majorBidi" w:hAnsiTheme="majorBidi" w:cstheme="majorBidi"/>
        </w:rPr>
        <w:t xml:space="preserve"> many</w:t>
      </w:r>
      <w:del w:id="2735" w:author="avraham" w:date="2022-04-30T10:04:00Z">
        <w:r w:rsidR="0070055C" w:rsidRPr="002D312D">
          <w:rPr>
            <w:rFonts w:asciiTheme="majorBidi" w:hAnsiTheme="majorBidi" w:cstheme="majorBidi"/>
          </w:rPr>
          <w:delText xml:space="preserve"> and how</w:delText>
        </w:r>
      </w:del>
      <w:ins w:id="2736" w:author="avraham" w:date="2022-04-30T10:04:00Z">
        <w:r w:rsidR="00CC042A">
          <w:rPr>
            <w:rFonts w:asciiTheme="majorBidi" w:hAnsiTheme="majorBidi" w:cstheme="majorBidi"/>
          </w:rPr>
          <w:t>,</w:t>
        </w:r>
      </w:ins>
      <w:r w:rsidR="0070055C" w:rsidRPr="002D312D">
        <w:rPr>
          <w:rFonts w:asciiTheme="majorBidi" w:hAnsiTheme="majorBidi" w:cstheme="majorBidi"/>
        </w:rPr>
        <w:t xml:space="preserve"> great victor</w:t>
      </w:r>
      <w:r w:rsidR="00A35F81" w:rsidRPr="002D312D">
        <w:rPr>
          <w:rFonts w:asciiTheme="majorBidi" w:hAnsiTheme="majorBidi" w:cstheme="majorBidi"/>
        </w:rPr>
        <w:t>ies</w:t>
      </w:r>
      <w:del w:id="2737" w:author="avraham" w:date="2022-04-30T10:04:00Z">
        <w:r w:rsidR="0070055C" w:rsidRPr="002D312D">
          <w:rPr>
            <w:rFonts w:asciiTheme="majorBidi" w:hAnsiTheme="majorBidi" w:cstheme="majorBidi"/>
          </w:rPr>
          <w:delText>,</w:delText>
        </w:r>
      </w:del>
      <w:ins w:id="2738" w:author="avraham" w:date="2022-04-30T10:04:00Z">
        <w:r w:rsidR="00CC042A">
          <w:rPr>
            <w:rFonts w:asciiTheme="majorBidi" w:hAnsiTheme="majorBidi" w:cstheme="majorBidi"/>
          </w:rPr>
          <w:t xml:space="preserve"> won by</w:t>
        </w:r>
      </w:ins>
      <w:r w:rsidR="00CC042A">
        <w:rPr>
          <w:rFonts w:asciiTheme="majorBidi" w:hAnsiTheme="majorBidi" w:cstheme="majorBidi"/>
        </w:rPr>
        <w:t xml:space="preserve"> the</w:t>
      </w:r>
      <w:r w:rsidR="0070055C" w:rsidRPr="002D312D">
        <w:rPr>
          <w:rFonts w:asciiTheme="majorBidi" w:hAnsiTheme="majorBidi" w:cstheme="majorBidi"/>
        </w:rPr>
        <w:t xml:space="preserve"> captains of our armies </w:t>
      </w:r>
      <w:del w:id="2739" w:author="avraham" w:date="2022-04-30T10:04:00Z">
        <w:r w:rsidR="0001631F" w:rsidRPr="002D312D">
          <w:rPr>
            <w:rFonts w:asciiTheme="majorBidi" w:hAnsiTheme="majorBidi" w:cstheme="majorBidi"/>
          </w:rPr>
          <w:delText xml:space="preserve">has </w:delText>
        </w:r>
        <w:r w:rsidR="0070055C" w:rsidRPr="002D312D">
          <w:rPr>
            <w:rFonts w:asciiTheme="majorBidi" w:hAnsiTheme="majorBidi" w:cstheme="majorBidi"/>
          </w:rPr>
          <w:delText xml:space="preserve">achieved </w:delText>
        </w:r>
      </w:del>
      <w:r w:rsidR="0070055C" w:rsidRPr="002D312D">
        <w:rPr>
          <w:rFonts w:asciiTheme="majorBidi" w:hAnsiTheme="majorBidi" w:cstheme="majorBidi"/>
        </w:rPr>
        <w:t>against the defiant barb</w:t>
      </w:r>
      <w:r w:rsidR="005A7EF6" w:rsidRPr="002D312D">
        <w:rPr>
          <w:rFonts w:asciiTheme="majorBidi" w:hAnsiTheme="majorBidi" w:cstheme="majorBidi"/>
        </w:rPr>
        <w:t xml:space="preserve">arians </w:t>
      </w:r>
      <w:del w:id="2740" w:author="avraham" w:date="2022-04-30T10:04:00Z">
        <w:r w:rsidR="005A7EF6" w:rsidRPr="002D312D">
          <w:rPr>
            <w:rFonts w:asciiTheme="majorBidi" w:hAnsiTheme="majorBidi" w:cstheme="majorBidi"/>
          </w:rPr>
          <w:delText>during</w:delText>
        </w:r>
      </w:del>
      <w:ins w:id="2741" w:author="avraham" w:date="2022-04-30T10:04:00Z">
        <w:r w:rsidR="00CC042A">
          <w:rPr>
            <w:rFonts w:asciiTheme="majorBidi" w:hAnsiTheme="majorBidi" w:cstheme="majorBidi"/>
          </w:rPr>
          <w:t>over the course of</w:t>
        </w:r>
      </w:ins>
      <w:r w:rsidR="00CC042A" w:rsidRPr="002D312D">
        <w:rPr>
          <w:rFonts w:asciiTheme="majorBidi" w:hAnsiTheme="majorBidi" w:cstheme="majorBidi"/>
        </w:rPr>
        <w:t xml:space="preserve"> </w:t>
      </w:r>
      <w:r w:rsidR="005A7EF6" w:rsidRPr="002D312D">
        <w:rPr>
          <w:rFonts w:asciiTheme="majorBidi" w:hAnsiTheme="majorBidi" w:cstheme="majorBidi"/>
        </w:rPr>
        <w:t>almost seventy years.</w:t>
      </w:r>
      <w:r w:rsidR="0070055C" w:rsidRPr="002D312D">
        <w:rPr>
          <w:rFonts w:asciiTheme="majorBidi" w:hAnsiTheme="majorBidi" w:cstheme="majorBidi"/>
        </w:rPr>
        <w:t>”</w:t>
      </w:r>
      <w:r w:rsidR="005A7EF6" w:rsidRPr="002D312D">
        <w:rPr>
          <w:rStyle w:val="FootnoteReference"/>
          <w:rFonts w:asciiTheme="majorBidi" w:hAnsiTheme="majorBidi" w:cstheme="majorBidi"/>
        </w:rPr>
        <w:footnoteReference w:id="79"/>
      </w:r>
      <w:r w:rsidR="00A35F81" w:rsidRPr="002D312D">
        <w:rPr>
          <w:rFonts w:asciiTheme="majorBidi" w:hAnsiTheme="majorBidi" w:cstheme="majorBidi"/>
        </w:rPr>
        <w:t xml:space="preserve"> </w:t>
      </w:r>
      <w:proofErr w:type="spellStart"/>
      <w:r w:rsidR="00A35F81" w:rsidRPr="002D312D">
        <w:rPr>
          <w:rFonts w:asciiTheme="majorBidi" w:hAnsiTheme="majorBidi" w:cstheme="majorBidi"/>
        </w:rPr>
        <w:t>Teixeria</w:t>
      </w:r>
      <w:proofErr w:type="spellEnd"/>
      <w:r w:rsidR="00A35F81" w:rsidRPr="002D312D">
        <w:rPr>
          <w:rFonts w:asciiTheme="majorBidi" w:hAnsiTheme="majorBidi" w:cstheme="majorBidi"/>
        </w:rPr>
        <w:t xml:space="preserve"> and Almeida were surely no less</w:t>
      </w:r>
      <w:r w:rsidR="00505A8F" w:rsidRPr="002D312D">
        <w:rPr>
          <w:rFonts w:asciiTheme="majorBidi" w:hAnsiTheme="majorBidi" w:cstheme="majorBidi"/>
        </w:rPr>
        <w:t xml:space="preserve"> lavish in their </w:t>
      </w:r>
      <w:del w:id="2742" w:author="avraham" w:date="2022-04-30T10:04:00Z">
        <w:r w:rsidR="00505A8F" w:rsidRPr="002D312D">
          <w:rPr>
            <w:rFonts w:asciiTheme="majorBidi" w:hAnsiTheme="majorBidi" w:cstheme="majorBidi"/>
          </w:rPr>
          <w:delText>praise</w:delText>
        </w:r>
      </w:del>
      <w:ins w:id="2743" w:author="avraham" w:date="2022-04-30T10:04:00Z">
        <w:r w:rsidR="00505A8F" w:rsidRPr="002D312D">
          <w:rPr>
            <w:rFonts w:asciiTheme="majorBidi" w:hAnsiTheme="majorBidi" w:cstheme="majorBidi"/>
          </w:rPr>
          <w:t>praise</w:t>
        </w:r>
        <w:r w:rsidR="00CC042A">
          <w:rPr>
            <w:rFonts w:asciiTheme="majorBidi" w:hAnsiTheme="majorBidi" w:cstheme="majorBidi"/>
          </w:rPr>
          <w:t>s</w:t>
        </w:r>
      </w:ins>
      <w:r w:rsidR="00505A8F" w:rsidRPr="002D312D">
        <w:rPr>
          <w:rFonts w:asciiTheme="majorBidi" w:hAnsiTheme="majorBidi" w:cstheme="majorBidi"/>
        </w:rPr>
        <w:t xml:space="preserve"> of the conquest.</w:t>
      </w:r>
    </w:p>
    <w:p w14:paraId="533C2191" w14:textId="77777777" w:rsidR="004E2162" w:rsidRPr="002D312D" w:rsidRDefault="004E2162" w:rsidP="004E2162">
      <w:pPr>
        <w:autoSpaceDE w:val="0"/>
        <w:autoSpaceDN w:val="0"/>
        <w:adjustRightInd w:val="0"/>
        <w:spacing w:line="360" w:lineRule="auto"/>
        <w:jc w:val="both"/>
        <w:rPr>
          <w:del w:id="2744" w:author="avraham" w:date="2022-04-30T10:04:00Z"/>
        </w:rPr>
      </w:pPr>
    </w:p>
    <w:p w14:paraId="43DADF05" w14:textId="44E08839" w:rsidR="004E2162" w:rsidRPr="002D312D" w:rsidRDefault="004E2162" w:rsidP="00761A6F">
      <w:pPr>
        <w:pStyle w:val="Heading2"/>
      </w:pPr>
      <w:r w:rsidRPr="002D312D">
        <w:t xml:space="preserve">The </w:t>
      </w:r>
      <w:r w:rsidR="00B44767" w:rsidRPr="002D312D">
        <w:t>defeated</w:t>
      </w:r>
      <w:r w:rsidRPr="002D312D">
        <w:t xml:space="preserve"> </w:t>
      </w:r>
      <w:del w:id="2745" w:author="avraham" w:date="2022-04-30T10:04:00Z">
        <w:r w:rsidRPr="002D312D">
          <w:delText xml:space="preserve">Arzilian </w:delText>
        </w:r>
      </w:del>
      <w:r w:rsidR="005E4138">
        <w:t>Jews</w:t>
      </w:r>
      <w:ins w:id="2746" w:author="avraham" w:date="2022-04-30T10:04:00Z">
        <w:r w:rsidR="005E4138">
          <w:t xml:space="preserve"> of </w:t>
        </w:r>
        <w:proofErr w:type="spellStart"/>
        <w:r w:rsidR="005E4138">
          <w:t>Arzila</w:t>
        </w:r>
      </w:ins>
      <w:proofErr w:type="spellEnd"/>
    </w:p>
    <w:p w14:paraId="1D7E5D70" w14:textId="6E56847C" w:rsidR="008C5B11" w:rsidRPr="002D312D" w:rsidRDefault="008C5B11" w:rsidP="00761A6F">
      <w:pPr>
        <w:spacing w:line="360" w:lineRule="auto"/>
        <w:jc w:val="both"/>
        <w:rPr>
          <w:rFonts w:asciiTheme="majorBidi" w:hAnsiTheme="majorBidi" w:cstheme="majorBidi"/>
        </w:rPr>
      </w:pPr>
      <w:r w:rsidRPr="002D312D">
        <w:rPr>
          <w:rFonts w:asciiTheme="majorBidi" w:hAnsiTheme="majorBidi" w:cstheme="majorBidi"/>
          <w:lang w:bidi="ar-EG"/>
        </w:rPr>
        <w:t>The Portuguese</w:t>
      </w:r>
      <w:r w:rsidR="00C35A83" w:rsidRPr="002D312D">
        <w:rPr>
          <w:rFonts w:asciiTheme="majorBidi" w:hAnsiTheme="majorBidi" w:cstheme="majorBidi"/>
          <w:lang w:bidi="ar-EG"/>
        </w:rPr>
        <w:t xml:space="preserve"> </w:t>
      </w:r>
      <w:r w:rsidRPr="002D312D">
        <w:rPr>
          <w:rFonts w:asciiTheme="majorBidi" w:hAnsiTheme="majorBidi" w:cstheme="majorBidi"/>
          <w:lang w:bidi="ar-EG"/>
        </w:rPr>
        <w:t>chronicles quoted</w:t>
      </w:r>
      <w:r w:rsidR="00C35A83" w:rsidRPr="002D312D">
        <w:rPr>
          <w:rFonts w:asciiTheme="majorBidi" w:hAnsiTheme="majorBidi" w:cstheme="majorBidi"/>
          <w:lang w:bidi="ar-EG"/>
        </w:rPr>
        <w:t xml:space="preserve"> shed light </w:t>
      </w:r>
      <w:ins w:id="2747" w:author="avraham" w:date="2022-04-30T10:04:00Z">
        <w:r w:rsidR="00CC042A">
          <w:rPr>
            <w:rFonts w:asciiTheme="majorBidi" w:hAnsiTheme="majorBidi" w:cstheme="majorBidi"/>
            <w:lang w:bidi="ar-EG"/>
          </w:rPr>
          <w:t xml:space="preserve">not only </w:t>
        </w:r>
      </w:ins>
      <w:r w:rsidR="00CC042A">
        <w:rPr>
          <w:rFonts w:asciiTheme="majorBidi" w:hAnsiTheme="majorBidi" w:cstheme="majorBidi"/>
          <w:lang w:bidi="ar-EG"/>
        </w:rPr>
        <w:t>on</w:t>
      </w:r>
      <w:r w:rsidR="00CC042A" w:rsidRPr="002D312D">
        <w:rPr>
          <w:rFonts w:asciiTheme="majorBidi" w:hAnsiTheme="majorBidi" w:cstheme="majorBidi"/>
          <w:lang w:bidi="ar-EG"/>
        </w:rPr>
        <w:t xml:space="preserve"> </w:t>
      </w:r>
      <w:r w:rsidR="00C35A83" w:rsidRPr="002D312D">
        <w:rPr>
          <w:rFonts w:asciiTheme="majorBidi" w:hAnsiTheme="majorBidi" w:cstheme="majorBidi"/>
          <w:lang w:bidi="ar-EG"/>
        </w:rPr>
        <w:t xml:space="preserve">the triumphalist atmosphere which </w:t>
      </w:r>
      <w:del w:id="2748" w:author="avraham" w:date="2022-04-30T10:04:00Z">
        <w:r w:rsidR="00C35A83" w:rsidRPr="002D312D">
          <w:rPr>
            <w:rFonts w:asciiTheme="majorBidi" w:hAnsiTheme="majorBidi" w:cstheme="majorBidi"/>
            <w:lang w:bidi="ar-EG"/>
          </w:rPr>
          <w:delText xml:space="preserve">must have </w:delText>
        </w:r>
      </w:del>
      <w:r w:rsidR="00C35A83" w:rsidRPr="002D312D">
        <w:rPr>
          <w:rFonts w:asciiTheme="majorBidi" w:hAnsiTheme="majorBidi" w:cstheme="majorBidi"/>
          <w:lang w:bidi="ar-EG"/>
        </w:rPr>
        <w:t>pervaded the</w:t>
      </w:r>
      <w:r w:rsidRPr="002D312D">
        <w:rPr>
          <w:rFonts w:asciiTheme="majorBidi" w:hAnsiTheme="majorBidi" w:cstheme="majorBidi"/>
          <w:lang w:bidi="ar-EG"/>
        </w:rPr>
        <w:t xml:space="preserve"> </w:t>
      </w:r>
      <w:del w:id="2749" w:author="avraham" w:date="2022-04-30T10:04:00Z">
        <w:r w:rsidRPr="002D312D">
          <w:rPr>
            <w:rFonts w:asciiTheme="majorBidi" w:hAnsiTheme="majorBidi" w:cstheme="majorBidi"/>
            <w:lang w:bidi="ar-EG"/>
          </w:rPr>
          <w:delText xml:space="preserve">year </w:delText>
        </w:r>
      </w:del>
      <w:ins w:id="2750" w:author="avraham" w:date="2022-04-30T10:04:00Z">
        <w:r w:rsidR="00CC042A">
          <w:rPr>
            <w:rFonts w:asciiTheme="majorBidi" w:hAnsiTheme="majorBidi" w:cstheme="majorBidi"/>
            <w:lang w:bidi="ar-EG"/>
          </w:rPr>
          <w:t xml:space="preserve">Portuguese discourse of </w:t>
        </w:r>
      </w:ins>
      <w:r w:rsidRPr="002D312D">
        <w:rPr>
          <w:rFonts w:asciiTheme="majorBidi" w:hAnsiTheme="majorBidi" w:cstheme="majorBidi"/>
          <w:lang w:bidi="ar-EG"/>
        </w:rPr>
        <w:t>1471, but also</w:t>
      </w:r>
      <w:ins w:id="2751" w:author="avraham" w:date="2022-05-03T08:22:00Z">
        <w:r w:rsidR="00BF4AC1">
          <w:rPr>
            <w:rFonts w:asciiTheme="majorBidi" w:hAnsiTheme="majorBidi" w:cstheme="majorBidi"/>
            <w:lang w:bidi="ar-EG"/>
          </w:rPr>
          <w:t xml:space="preserve"> on</w:t>
        </w:r>
      </w:ins>
      <w:r w:rsidRPr="002D312D">
        <w:rPr>
          <w:rFonts w:asciiTheme="majorBidi" w:hAnsiTheme="majorBidi" w:cstheme="majorBidi"/>
          <w:lang w:bidi="ar-EG"/>
        </w:rPr>
        <w:t xml:space="preserve"> the </w:t>
      </w:r>
      <w:del w:id="2752" w:author="avraham" w:date="2022-04-30T10:04:00Z">
        <w:r w:rsidRPr="002D312D">
          <w:rPr>
            <w:rFonts w:asciiTheme="majorBidi" w:hAnsiTheme="majorBidi" w:cstheme="majorBidi"/>
            <w:lang w:bidi="ar-EG"/>
          </w:rPr>
          <w:delText>a</w:delText>
        </w:r>
        <w:r w:rsidR="00C35A83" w:rsidRPr="002D312D">
          <w:rPr>
            <w:rFonts w:asciiTheme="majorBidi" w:hAnsiTheme="majorBidi" w:cstheme="majorBidi"/>
            <w:lang w:bidi="ar-EG"/>
          </w:rPr>
          <w:delText>mbassade</w:delText>
        </w:r>
      </w:del>
      <w:ins w:id="2753" w:author="avraham" w:date="2022-04-30T10:04:00Z">
        <w:r w:rsidR="00CC042A">
          <w:rPr>
            <w:rFonts w:asciiTheme="majorBidi" w:hAnsiTheme="majorBidi" w:cstheme="majorBidi"/>
            <w:lang w:bidi="ar-EG"/>
          </w:rPr>
          <w:t>nature</w:t>
        </w:r>
      </w:ins>
      <w:r w:rsidR="00CC042A">
        <w:rPr>
          <w:rFonts w:asciiTheme="majorBidi" w:hAnsiTheme="majorBidi" w:cstheme="majorBidi"/>
          <w:lang w:bidi="ar-EG"/>
        </w:rPr>
        <w:t xml:space="preserve"> of</w:t>
      </w:r>
      <w:r w:rsidR="00C35A83" w:rsidRPr="002D312D">
        <w:rPr>
          <w:rFonts w:asciiTheme="majorBidi" w:hAnsiTheme="majorBidi" w:cstheme="majorBidi"/>
          <w:lang w:bidi="ar-EG"/>
        </w:rPr>
        <w:t xml:space="preserve"> Teixeira and </w:t>
      </w:r>
      <w:proofErr w:type="spellStart"/>
      <w:r w:rsidR="00C35A83" w:rsidRPr="002D312D">
        <w:rPr>
          <w:rFonts w:asciiTheme="majorBidi" w:hAnsiTheme="majorBidi" w:cstheme="majorBidi"/>
          <w:lang w:bidi="ar-EG"/>
        </w:rPr>
        <w:t>Lopo</w:t>
      </w:r>
      <w:proofErr w:type="spellEnd"/>
      <w:r w:rsidR="00C35A83" w:rsidRPr="002D312D">
        <w:rPr>
          <w:rFonts w:asciiTheme="majorBidi" w:hAnsiTheme="majorBidi" w:cstheme="majorBidi"/>
          <w:lang w:bidi="ar-EG"/>
        </w:rPr>
        <w:t xml:space="preserve"> de </w:t>
      </w:r>
      <w:del w:id="2754" w:author="avraham" w:date="2022-04-30T10:04:00Z">
        <w:r w:rsidR="00C35A83" w:rsidRPr="002D312D">
          <w:rPr>
            <w:rFonts w:asciiTheme="majorBidi" w:hAnsiTheme="majorBidi" w:cstheme="majorBidi"/>
            <w:lang w:bidi="ar-EG"/>
          </w:rPr>
          <w:delText>Almeida</w:delText>
        </w:r>
      </w:del>
      <w:ins w:id="2755" w:author="avraham" w:date="2022-04-30T10:04:00Z">
        <w:r w:rsidR="00C35A83" w:rsidRPr="002D312D">
          <w:rPr>
            <w:rFonts w:asciiTheme="majorBidi" w:hAnsiTheme="majorBidi" w:cstheme="majorBidi"/>
            <w:lang w:bidi="ar-EG"/>
          </w:rPr>
          <w:t>Almeida</w:t>
        </w:r>
        <w:r w:rsidR="0097414C">
          <w:rPr>
            <w:rFonts w:asciiTheme="majorBidi" w:hAnsiTheme="majorBidi" w:cstheme="majorBidi"/>
            <w:lang w:bidi="ar-EG"/>
          </w:rPr>
          <w:t>’s</w:t>
        </w:r>
        <w:r w:rsidR="00C35A83" w:rsidRPr="002D312D">
          <w:rPr>
            <w:rFonts w:asciiTheme="majorBidi" w:hAnsiTheme="majorBidi" w:cstheme="majorBidi"/>
            <w:lang w:bidi="ar-EG"/>
          </w:rPr>
          <w:t xml:space="preserve"> </w:t>
        </w:r>
        <w:r w:rsidR="00CC042A">
          <w:rPr>
            <w:rFonts w:asciiTheme="majorBidi" w:hAnsiTheme="majorBidi" w:cstheme="majorBidi"/>
            <w:lang w:bidi="ar-EG"/>
          </w:rPr>
          <w:t>diplomatic mission</w:t>
        </w:r>
      </w:ins>
      <w:r w:rsidR="00CC042A">
        <w:rPr>
          <w:rFonts w:asciiTheme="majorBidi" w:hAnsiTheme="majorBidi" w:cstheme="majorBidi"/>
          <w:lang w:bidi="ar-EG"/>
        </w:rPr>
        <w:t xml:space="preserve"> </w:t>
      </w:r>
      <w:r w:rsidR="00C35A83" w:rsidRPr="002D312D">
        <w:rPr>
          <w:rFonts w:asciiTheme="majorBidi" w:hAnsiTheme="majorBidi" w:cstheme="majorBidi"/>
          <w:lang w:bidi="ar-EG"/>
        </w:rPr>
        <w:t xml:space="preserve">to the new Pope. </w:t>
      </w:r>
      <w:r w:rsidR="007D72F4" w:rsidRPr="002D312D">
        <w:rPr>
          <w:rFonts w:asciiTheme="majorBidi" w:hAnsiTheme="majorBidi" w:cstheme="majorBidi"/>
        </w:rPr>
        <w:t>In Abravanel’s</w:t>
      </w:r>
      <w:r w:rsidR="00C362BA" w:rsidRPr="002D312D">
        <w:rPr>
          <w:rFonts w:asciiTheme="majorBidi" w:hAnsiTheme="majorBidi" w:cstheme="majorBidi"/>
        </w:rPr>
        <w:t xml:space="preserve"> Hebrew</w:t>
      </w:r>
      <w:r w:rsidR="007D72F4" w:rsidRPr="002D312D">
        <w:rPr>
          <w:rFonts w:asciiTheme="majorBidi" w:hAnsiTheme="majorBidi" w:cstheme="majorBidi"/>
        </w:rPr>
        <w:t xml:space="preserve"> epistle, the narrative</w:t>
      </w:r>
      <w:r w:rsidR="0001631F" w:rsidRPr="002D312D">
        <w:rPr>
          <w:rFonts w:asciiTheme="majorBidi" w:hAnsiTheme="majorBidi" w:cstheme="majorBidi"/>
        </w:rPr>
        <w:t xml:space="preserve"> of the conquest</w:t>
      </w:r>
      <w:r w:rsidR="007D72F4" w:rsidRPr="002D312D">
        <w:rPr>
          <w:rFonts w:asciiTheme="majorBidi" w:hAnsiTheme="majorBidi" w:cstheme="majorBidi"/>
        </w:rPr>
        <w:t xml:space="preserve"> </w:t>
      </w:r>
      <w:del w:id="2756" w:author="avraham" w:date="2022-04-30T10:04:00Z">
        <w:r w:rsidR="007D72F4" w:rsidRPr="002D312D">
          <w:rPr>
            <w:rFonts w:asciiTheme="majorBidi" w:hAnsiTheme="majorBidi" w:cstheme="majorBidi"/>
          </w:rPr>
          <w:delText>takes another</w:delText>
        </w:r>
      </w:del>
      <w:ins w:id="2757" w:author="avraham" w:date="2022-04-30T10:04:00Z">
        <w:r w:rsidR="00CC042A">
          <w:rPr>
            <w:rFonts w:asciiTheme="majorBidi" w:hAnsiTheme="majorBidi" w:cstheme="majorBidi"/>
          </w:rPr>
          <w:t>pursues</w:t>
        </w:r>
        <w:r w:rsidR="00CC042A" w:rsidRPr="002D312D">
          <w:rPr>
            <w:rFonts w:asciiTheme="majorBidi" w:hAnsiTheme="majorBidi" w:cstheme="majorBidi"/>
          </w:rPr>
          <w:t xml:space="preserve"> </w:t>
        </w:r>
        <w:r w:rsidR="00CC042A">
          <w:rPr>
            <w:rFonts w:asciiTheme="majorBidi" w:hAnsiTheme="majorBidi" w:cstheme="majorBidi"/>
          </w:rPr>
          <w:t>a different</w:t>
        </w:r>
      </w:ins>
      <w:r w:rsidR="00CC042A" w:rsidRPr="002D312D">
        <w:rPr>
          <w:rFonts w:asciiTheme="majorBidi" w:hAnsiTheme="majorBidi" w:cstheme="majorBidi"/>
        </w:rPr>
        <w:t xml:space="preserve"> </w:t>
      </w:r>
      <w:r w:rsidR="007D72F4" w:rsidRPr="002D312D">
        <w:rPr>
          <w:rFonts w:asciiTheme="majorBidi" w:hAnsiTheme="majorBidi" w:cstheme="majorBidi"/>
        </w:rPr>
        <w:t>path</w:t>
      </w:r>
      <w:del w:id="2758" w:author="avraham" w:date="2022-04-30T10:04:00Z">
        <w:r w:rsidR="0001631F" w:rsidRPr="002D312D">
          <w:rPr>
            <w:rFonts w:asciiTheme="majorBidi" w:hAnsiTheme="majorBidi" w:cstheme="majorBidi"/>
          </w:rPr>
          <w:delText xml:space="preserve"> than </w:delText>
        </w:r>
        <w:r w:rsidR="007D72F4" w:rsidRPr="002D312D">
          <w:rPr>
            <w:rFonts w:asciiTheme="majorBidi" w:hAnsiTheme="majorBidi" w:cstheme="majorBidi"/>
          </w:rPr>
          <w:delText xml:space="preserve">the </w:delText>
        </w:r>
        <w:r w:rsidR="000877C6" w:rsidRPr="002D312D">
          <w:rPr>
            <w:rFonts w:asciiTheme="majorBidi" w:hAnsiTheme="majorBidi" w:cstheme="majorBidi"/>
          </w:rPr>
          <w:delText xml:space="preserve">one celebrated in </w:delText>
        </w:r>
      </w:del>
      <w:ins w:id="2759" w:author="avraham" w:date="2022-04-30T10:04:00Z">
        <w:r w:rsidR="00CC042A">
          <w:rPr>
            <w:rFonts w:asciiTheme="majorBidi" w:hAnsiTheme="majorBidi" w:cstheme="majorBidi"/>
          </w:rPr>
          <w:t xml:space="preserve">, </w:t>
        </w:r>
        <w:r w:rsidR="0097414C">
          <w:rPr>
            <w:rFonts w:asciiTheme="majorBidi" w:hAnsiTheme="majorBidi" w:cstheme="majorBidi"/>
          </w:rPr>
          <w:t>contrasting</w:t>
        </w:r>
        <w:r w:rsidR="00CC042A">
          <w:rPr>
            <w:rFonts w:asciiTheme="majorBidi" w:hAnsiTheme="majorBidi" w:cstheme="majorBidi"/>
          </w:rPr>
          <w:t xml:space="preserve"> sharply with</w:t>
        </w:r>
        <w:r w:rsidR="00CC042A" w:rsidRPr="002D312D">
          <w:rPr>
            <w:rFonts w:asciiTheme="majorBidi" w:hAnsiTheme="majorBidi" w:cstheme="majorBidi"/>
          </w:rPr>
          <w:t xml:space="preserve"> </w:t>
        </w:r>
        <w:r w:rsidR="00CC042A">
          <w:rPr>
            <w:rFonts w:asciiTheme="majorBidi" w:hAnsiTheme="majorBidi" w:cstheme="majorBidi"/>
          </w:rPr>
          <w:t>celebrations</w:t>
        </w:r>
        <w:r w:rsidR="00CC042A" w:rsidRPr="002D312D">
          <w:rPr>
            <w:rFonts w:asciiTheme="majorBidi" w:hAnsiTheme="majorBidi" w:cstheme="majorBidi"/>
          </w:rPr>
          <w:t xml:space="preserve"> </w:t>
        </w:r>
        <w:r w:rsidR="00CC042A">
          <w:rPr>
            <w:rFonts w:asciiTheme="majorBidi" w:hAnsiTheme="majorBidi" w:cstheme="majorBidi"/>
          </w:rPr>
          <w:t>and</w:t>
        </w:r>
        <w:r w:rsidR="00CC042A" w:rsidRPr="002D312D">
          <w:rPr>
            <w:rFonts w:asciiTheme="majorBidi" w:hAnsiTheme="majorBidi" w:cstheme="majorBidi"/>
          </w:rPr>
          <w:t xml:space="preserve"> </w:t>
        </w:r>
      </w:ins>
      <w:r w:rsidR="000877C6" w:rsidRPr="002D312D">
        <w:rPr>
          <w:rFonts w:asciiTheme="majorBidi" w:hAnsiTheme="majorBidi" w:cstheme="majorBidi"/>
        </w:rPr>
        <w:t xml:space="preserve">the </w:t>
      </w:r>
      <w:r w:rsidR="007D72F4" w:rsidRPr="002D312D">
        <w:rPr>
          <w:rFonts w:asciiTheme="majorBidi" w:hAnsiTheme="majorBidi" w:cstheme="majorBidi"/>
        </w:rPr>
        <w:t>mass</w:t>
      </w:r>
      <w:r w:rsidR="00C362BA" w:rsidRPr="002D312D">
        <w:rPr>
          <w:rFonts w:asciiTheme="majorBidi" w:hAnsiTheme="majorBidi" w:cstheme="majorBidi"/>
        </w:rPr>
        <w:t>es</w:t>
      </w:r>
      <w:r w:rsidR="007D72F4" w:rsidRPr="002D312D">
        <w:rPr>
          <w:rFonts w:asciiTheme="majorBidi" w:hAnsiTheme="majorBidi" w:cstheme="majorBidi"/>
        </w:rPr>
        <w:t xml:space="preserve"> in </w:t>
      </w:r>
      <w:del w:id="2760" w:author="avraham" w:date="2022-04-30T10:04:00Z">
        <w:r w:rsidR="007D72F4" w:rsidRPr="002D312D">
          <w:rPr>
            <w:rFonts w:asciiTheme="majorBidi" w:hAnsiTheme="majorBidi" w:cstheme="majorBidi"/>
          </w:rPr>
          <w:delText>the</w:delText>
        </w:r>
      </w:del>
      <w:ins w:id="2761" w:author="avraham" w:date="2022-04-30T10:04:00Z">
        <w:r w:rsidR="00CC042A">
          <w:rPr>
            <w:rFonts w:asciiTheme="majorBidi" w:hAnsiTheme="majorBidi" w:cstheme="majorBidi"/>
          </w:rPr>
          <w:t>conquered</w:t>
        </w:r>
      </w:ins>
      <w:r w:rsidR="00CC042A" w:rsidRPr="002D312D">
        <w:rPr>
          <w:rFonts w:asciiTheme="majorBidi" w:hAnsiTheme="majorBidi" w:cstheme="majorBidi"/>
        </w:rPr>
        <w:t xml:space="preserve"> </w:t>
      </w:r>
      <w:r w:rsidR="007D72F4" w:rsidRPr="002D312D">
        <w:rPr>
          <w:rFonts w:asciiTheme="majorBidi" w:hAnsiTheme="majorBidi" w:cstheme="majorBidi"/>
        </w:rPr>
        <w:t xml:space="preserve">mosques </w:t>
      </w:r>
      <w:r w:rsidR="00C362BA" w:rsidRPr="002D312D">
        <w:rPr>
          <w:rFonts w:asciiTheme="majorBidi" w:hAnsiTheme="majorBidi" w:cstheme="majorBidi"/>
        </w:rPr>
        <w:t>and</w:t>
      </w:r>
      <w:r w:rsidR="007D72F4" w:rsidRPr="002D312D">
        <w:rPr>
          <w:rFonts w:asciiTheme="majorBidi" w:hAnsiTheme="majorBidi" w:cstheme="majorBidi"/>
        </w:rPr>
        <w:t xml:space="preserve"> </w:t>
      </w:r>
      <w:r w:rsidR="00CC042A">
        <w:rPr>
          <w:rFonts w:asciiTheme="majorBidi" w:hAnsiTheme="majorBidi" w:cstheme="majorBidi"/>
        </w:rPr>
        <w:t xml:space="preserve">the </w:t>
      </w:r>
      <w:ins w:id="2762" w:author="avraham" w:date="2022-05-03T08:22:00Z">
        <w:r w:rsidR="00BF4AC1">
          <w:rPr>
            <w:rFonts w:asciiTheme="majorBidi" w:hAnsiTheme="majorBidi" w:cstheme="majorBidi"/>
          </w:rPr>
          <w:t>K</w:t>
        </w:r>
      </w:ins>
      <w:ins w:id="2763" w:author="avraham" w:date="2022-04-30T10:04:00Z">
        <w:r w:rsidR="00CC042A">
          <w:rPr>
            <w:rFonts w:asciiTheme="majorBidi" w:hAnsiTheme="majorBidi" w:cstheme="majorBidi"/>
          </w:rPr>
          <w:t xml:space="preserve">ing’s </w:t>
        </w:r>
      </w:ins>
      <w:r w:rsidR="00CC042A">
        <w:rPr>
          <w:rFonts w:asciiTheme="majorBidi" w:hAnsiTheme="majorBidi" w:cstheme="majorBidi"/>
        </w:rPr>
        <w:t>triumphal return</w:t>
      </w:r>
      <w:del w:id="2764" w:author="avraham" w:date="2022-04-30T10:04:00Z">
        <w:r w:rsidR="007D72F4" w:rsidRPr="002D312D">
          <w:rPr>
            <w:rFonts w:asciiTheme="majorBidi" w:hAnsiTheme="majorBidi" w:cstheme="majorBidi"/>
          </w:rPr>
          <w:delText xml:space="preserve"> of the King</w:delText>
        </w:r>
        <w:r w:rsidR="00C362BA" w:rsidRPr="002D312D">
          <w:rPr>
            <w:rFonts w:asciiTheme="majorBidi" w:hAnsiTheme="majorBidi" w:cstheme="majorBidi"/>
          </w:rPr>
          <w:delText xml:space="preserve"> to Portugal and Christian Europe.</w:delText>
        </w:r>
      </w:del>
      <w:ins w:id="2765" w:author="avraham" w:date="2022-04-30T10:04:00Z">
        <w:r w:rsidR="00C362BA" w:rsidRPr="002D312D">
          <w:rPr>
            <w:rFonts w:asciiTheme="majorBidi" w:hAnsiTheme="majorBidi" w:cstheme="majorBidi"/>
          </w:rPr>
          <w:t>.</w:t>
        </w:r>
      </w:ins>
      <w:r w:rsidR="007D72F4" w:rsidRPr="002D312D">
        <w:rPr>
          <w:rFonts w:asciiTheme="majorBidi" w:hAnsiTheme="majorBidi" w:cstheme="majorBidi"/>
        </w:rPr>
        <w:t xml:space="preserve"> </w:t>
      </w:r>
      <w:del w:id="2766" w:author="avraham" w:date="2022-05-03T08:22:00Z">
        <w:r w:rsidR="00C362BA" w:rsidRPr="002D312D" w:rsidDel="00BF4AC1">
          <w:rPr>
            <w:rFonts w:asciiTheme="majorBidi" w:hAnsiTheme="majorBidi" w:cstheme="majorBidi"/>
          </w:rPr>
          <w:delText xml:space="preserve">Leaving </w:delText>
        </w:r>
        <w:r w:rsidR="00CC042A" w:rsidDel="00BF4AC1">
          <w:rPr>
            <w:rFonts w:asciiTheme="majorBidi" w:hAnsiTheme="majorBidi" w:cstheme="majorBidi"/>
          </w:rPr>
          <w:delText>the perspective</w:delText>
        </w:r>
      </w:del>
      <w:ins w:id="2767" w:author="avraham" w:date="2022-05-03T08:22:00Z">
        <w:r w:rsidR="00BF4AC1">
          <w:rPr>
            <w:rFonts w:asciiTheme="majorBidi" w:hAnsiTheme="majorBidi" w:cstheme="majorBidi"/>
          </w:rPr>
          <w:t>Shifting his gaze from</w:t>
        </w:r>
      </w:ins>
      <w:r w:rsidR="00CC042A">
        <w:rPr>
          <w:rFonts w:asciiTheme="majorBidi" w:hAnsiTheme="majorBidi" w:cstheme="majorBidi"/>
        </w:rPr>
        <w:t xml:space="preserve"> </w:t>
      </w:r>
      <w:del w:id="2768" w:author="avraham" w:date="2022-05-03T08:22:00Z">
        <w:r w:rsidR="00CC042A" w:rsidDel="00BF4AC1">
          <w:rPr>
            <w:rFonts w:asciiTheme="majorBidi" w:hAnsiTheme="majorBidi" w:cstheme="majorBidi"/>
          </w:rPr>
          <w:delText xml:space="preserve">of </w:delText>
        </w:r>
      </w:del>
      <w:ins w:id="2769" w:author="avraham" w:date="2022-05-03T08:22:00Z">
        <w:del w:id="2770" w:author="." w:date="2022-05-03T13:06:00Z">
          <w:r w:rsidR="00BF4AC1" w:rsidDel="005D3124">
            <w:rPr>
              <w:rFonts w:asciiTheme="majorBidi" w:hAnsiTheme="majorBidi" w:cstheme="majorBidi"/>
            </w:rPr>
            <w:delText xml:space="preserve">the </w:delText>
          </w:r>
        </w:del>
      </w:ins>
      <w:r w:rsidR="00CC042A">
        <w:rPr>
          <w:rFonts w:asciiTheme="majorBidi" w:hAnsiTheme="majorBidi" w:cstheme="majorBidi"/>
        </w:rPr>
        <w:t xml:space="preserve">the </w:t>
      </w:r>
      <w:ins w:id="2771" w:author="avraham" w:date="2022-04-30T10:04:00Z">
        <w:r w:rsidR="00CC042A">
          <w:rPr>
            <w:rFonts w:asciiTheme="majorBidi" w:hAnsiTheme="majorBidi" w:cstheme="majorBidi"/>
          </w:rPr>
          <w:t xml:space="preserve">victorious </w:t>
        </w:r>
      </w:ins>
      <w:r w:rsidR="00CC042A">
        <w:rPr>
          <w:rFonts w:asciiTheme="majorBidi" w:hAnsiTheme="majorBidi" w:cstheme="majorBidi"/>
        </w:rPr>
        <w:t xml:space="preserve">Portuguese </w:t>
      </w:r>
      <w:del w:id="2772" w:author="avraham" w:date="2022-04-30T10:04:00Z">
        <w:r w:rsidR="00E72268" w:rsidRPr="002D312D">
          <w:rPr>
            <w:rFonts w:asciiTheme="majorBidi" w:hAnsiTheme="majorBidi" w:cstheme="majorBidi"/>
          </w:rPr>
          <w:delText>victorious</w:delText>
        </w:r>
        <w:r w:rsidR="00C362BA" w:rsidRPr="002D312D">
          <w:rPr>
            <w:rFonts w:asciiTheme="majorBidi" w:hAnsiTheme="majorBidi" w:cstheme="majorBidi"/>
          </w:rPr>
          <w:delText xml:space="preserve"> </w:delText>
        </w:r>
      </w:del>
      <w:r w:rsidR="00CC042A">
        <w:rPr>
          <w:rFonts w:asciiTheme="majorBidi" w:hAnsiTheme="majorBidi" w:cstheme="majorBidi"/>
        </w:rPr>
        <w:t>army</w:t>
      </w:r>
      <w:r w:rsidR="00E72268" w:rsidRPr="002D312D">
        <w:rPr>
          <w:rFonts w:asciiTheme="majorBidi" w:hAnsiTheme="majorBidi" w:cstheme="majorBidi"/>
        </w:rPr>
        <w:t xml:space="preserve">, </w:t>
      </w:r>
      <w:r w:rsidR="007D72F4" w:rsidRPr="002D312D">
        <w:rPr>
          <w:rFonts w:asciiTheme="majorBidi" w:hAnsiTheme="majorBidi" w:cstheme="majorBidi"/>
        </w:rPr>
        <w:t xml:space="preserve">Abravanel </w:t>
      </w:r>
      <w:r w:rsidR="00E72268" w:rsidRPr="002D312D">
        <w:rPr>
          <w:rFonts w:asciiTheme="majorBidi" w:hAnsiTheme="majorBidi" w:cstheme="majorBidi"/>
        </w:rPr>
        <w:t xml:space="preserve">turns his </w:t>
      </w:r>
      <w:del w:id="2773" w:author="avraham" w:date="2022-05-03T08:22:00Z">
        <w:r w:rsidR="00E72268" w:rsidRPr="002D312D" w:rsidDel="00BF4AC1">
          <w:rPr>
            <w:rFonts w:asciiTheme="majorBidi" w:hAnsiTheme="majorBidi" w:cstheme="majorBidi"/>
          </w:rPr>
          <w:delText xml:space="preserve">gaze </w:delText>
        </w:r>
      </w:del>
      <w:ins w:id="2774" w:author="avraham" w:date="2022-05-03T08:22:00Z">
        <w:r w:rsidR="00BF4AC1">
          <w:rPr>
            <w:rFonts w:asciiTheme="majorBidi" w:hAnsiTheme="majorBidi" w:cstheme="majorBidi"/>
          </w:rPr>
          <w:t>attention</w:t>
        </w:r>
        <w:r w:rsidR="00BF4AC1" w:rsidRPr="002D312D">
          <w:rPr>
            <w:rFonts w:asciiTheme="majorBidi" w:hAnsiTheme="majorBidi" w:cstheme="majorBidi"/>
          </w:rPr>
          <w:t xml:space="preserve"> </w:t>
        </w:r>
      </w:ins>
      <w:r w:rsidR="00E72268" w:rsidRPr="002D312D">
        <w:rPr>
          <w:rFonts w:asciiTheme="majorBidi" w:hAnsiTheme="majorBidi" w:cstheme="majorBidi"/>
        </w:rPr>
        <w:t>to the defeated</w:t>
      </w:r>
      <w:r w:rsidR="000877C6" w:rsidRPr="002D312D">
        <w:rPr>
          <w:rFonts w:asciiTheme="majorBidi" w:hAnsiTheme="majorBidi" w:cstheme="majorBidi"/>
        </w:rPr>
        <w:t xml:space="preserve"> </w:t>
      </w:r>
      <w:proofErr w:type="spellStart"/>
      <w:r w:rsidR="000877C6" w:rsidRPr="002D312D">
        <w:rPr>
          <w:rFonts w:asciiTheme="majorBidi" w:hAnsiTheme="majorBidi" w:cstheme="majorBidi"/>
        </w:rPr>
        <w:t>Arzilians</w:t>
      </w:r>
      <w:proofErr w:type="spellEnd"/>
      <w:r w:rsidR="00E72268" w:rsidRPr="002D312D">
        <w:rPr>
          <w:rFonts w:asciiTheme="majorBidi" w:hAnsiTheme="majorBidi" w:cstheme="majorBidi"/>
        </w:rPr>
        <w:t>.</w:t>
      </w:r>
      <w:r w:rsidRPr="002D312D">
        <w:rPr>
          <w:rFonts w:asciiTheme="majorBidi" w:hAnsiTheme="majorBidi" w:cstheme="majorBidi"/>
        </w:rPr>
        <w:t xml:space="preserve"> </w:t>
      </w:r>
      <w:r w:rsidRPr="002D312D">
        <w:rPr>
          <w:rFonts w:asciiTheme="majorBidi" w:hAnsiTheme="majorBidi" w:cstheme="majorBidi"/>
          <w:lang w:bidi="ar-EG"/>
        </w:rPr>
        <w:t xml:space="preserve">As demonstrated earlier, Abravanel knew </w:t>
      </w:r>
      <w:ins w:id="2775" w:author="avraham" w:date="2022-04-30T10:04:00Z">
        <w:r w:rsidR="00CC042A">
          <w:rPr>
            <w:rFonts w:asciiTheme="majorBidi" w:hAnsiTheme="majorBidi" w:cstheme="majorBidi"/>
            <w:lang w:bidi="ar-EG"/>
          </w:rPr>
          <w:t xml:space="preserve">all too </w:t>
        </w:r>
      </w:ins>
      <w:r w:rsidR="00CC042A">
        <w:rPr>
          <w:rFonts w:asciiTheme="majorBidi" w:hAnsiTheme="majorBidi" w:cstheme="majorBidi"/>
          <w:lang w:bidi="ar-EG"/>
        </w:rPr>
        <w:t>well</w:t>
      </w:r>
      <w:r w:rsidR="00CC042A" w:rsidRPr="002D312D">
        <w:rPr>
          <w:rFonts w:asciiTheme="majorBidi" w:hAnsiTheme="majorBidi" w:cstheme="majorBidi"/>
          <w:lang w:bidi="ar-EG"/>
        </w:rPr>
        <w:t xml:space="preserve"> </w:t>
      </w:r>
      <w:r w:rsidRPr="002D312D">
        <w:rPr>
          <w:rFonts w:asciiTheme="majorBidi" w:hAnsiTheme="majorBidi" w:cstheme="majorBidi"/>
          <w:lang w:bidi="ar-EG"/>
        </w:rPr>
        <w:t xml:space="preserve">how to maneuver within the new </w:t>
      </w:r>
      <w:ins w:id="2776" w:author="avraham" w:date="2022-04-30T10:04:00Z">
        <w:r w:rsidRPr="002D312D">
          <w:rPr>
            <w:rFonts w:asciiTheme="majorBidi" w:hAnsiTheme="majorBidi" w:cstheme="majorBidi"/>
            <w:lang w:bidi="ar-EG"/>
          </w:rPr>
          <w:t xml:space="preserve">framework </w:t>
        </w:r>
        <w:r w:rsidR="00CC042A">
          <w:rPr>
            <w:rFonts w:asciiTheme="majorBidi" w:hAnsiTheme="majorBidi" w:cstheme="majorBidi"/>
            <w:lang w:bidi="ar-EG"/>
          </w:rPr>
          <w:t xml:space="preserve">of </w:t>
        </w:r>
      </w:ins>
      <w:r w:rsidR="00CC042A" w:rsidRPr="002D312D">
        <w:rPr>
          <w:rFonts w:asciiTheme="majorBidi" w:hAnsiTheme="majorBidi" w:cstheme="majorBidi"/>
          <w:lang w:bidi="ar-EG"/>
        </w:rPr>
        <w:t xml:space="preserve">Portuguese </w:t>
      </w:r>
      <w:del w:id="2777" w:author="avraham" w:date="2022-04-30T10:04:00Z">
        <w:r w:rsidRPr="002D312D">
          <w:rPr>
            <w:rFonts w:asciiTheme="majorBidi" w:hAnsiTheme="majorBidi" w:cstheme="majorBidi"/>
            <w:lang w:bidi="ar-EG"/>
          </w:rPr>
          <w:delText>expansionist framework</w:delText>
        </w:r>
      </w:del>
      <w:ins w:id="2778" w:author="avraham" w:date="2022-04-30T10:04:00Z">
        <w:r w:rsidR="00CC042A" w:rsidRPr="002D312D">
          <w:rPr>
            <w:rFonts w:asciiTheme="majorBidi" w:hAnsiTheme="majorBidi" w:cstheme="majorBidi"/>
            <w:lang w:bidi="ar-EG"/>
          </w:rPr>
          <w:t>expansionis</w:t>
        </w:r>
        <w:r w:rsidR="00CC042A">
          <w:rPr>
            <w:rFonts w:asciiTheme="majorBidi" w:hAnsiTheme="majorBidi" w:cstheme="majorBidi"/>
            <w:lang w:bidi="ar-EG"/>
          </w:rPr>
          <w:t>m</w:t>
        </w:r>
      </w:ins>
      <w:r w:rsidR="00CC042A">
        <w:rPr>
          <w:rFonts w:asciiTheme="majorBidi" w:hAnsiTheme="majorBidi" w:cstheme="majorBidi"/>
          <w:lang w:bidi="ar-EG"/>
        </w:rPr>
        <w:t xml:space="preserve"> </w:t>
      </w:r>
      <w:r w:rsidRPr="002D312D">
        <w:rPr>
          <w:rFonts w:asciiTheme="majorBidi" w:hAnsiTheme="majorBidi" w:cstheme="majorBidi"/>
          <w:lang w:bidi="ar-EG"/>
        </w:rPr>
        <w:t xml:space="preserve">and </w:t>
      </w:r>
      <w:del w:id="2779" w:author="avraham" w:date="2022-04-30T10:04:00Z">
        <w:r w:rsidRPr="002D312D">
          <w:rPr>
            <w:rFonts w:asciiTheme="majorBidi" w:hAnsiTheme="majorBidi" w:cstheme="majorBidi"/>
            <w:lang w:bidi="ar-EG"/>
          </w:rPr>
          <w:delText>how to articulate</w:delText>
        </w:r>
      </w:del>
      <w:ins w:id="2780" w:author="avraham" w:date="2022-04-30T10:04:00Z">
        <w:r w:rsidR="00CC042A">
          <w:rPr>
            <w:rFonts w:asciiTheme="majorBidi" w:hAnsiTheme="majorBidi" w:cstheme="majorBidi"/>
            <w:lang w:bidi="ar-EG"/>
          </w:rPr>
          <w:t>was skilled</w:t>
        </w:r>
      </w:ins>
      <w:r w:rsidR="00CC042A" w:rsidRPr="002D312D">
        <w:rPr>
          <w:rFonts w:asciiTheme="majorBidi" w:hAnsiTheme="majorBidi" w:cstheme="majorBidi"/>
          <w:lang w:bidi="ar-EG"/>
        </w:rPr>
        <w:t xml:space="preserve"> </w:t>
      </w:r>
      <w:r w:rsidR="00CC042A">
        <w:rPr>
          <w:rFonts w:asciiTheme="majorBidi" w:hAnsiTheme="majorBidi" w:cstheme="majorBidi"/>
          <w:lang w:bidi="ar-EG"/>
        </w:rPr>
        <w:t xml:space="preserve">in </w:t>
      </w:r>
      <w:del w:id="2781" w:author="avraham" w:date="2022-04-30T10:04:00Z">
        <w:r w:rsidRPr="002D312D">
          <w:rPr>
            <w:rFonts w:asciiTheme="majorBidi" w:hAnsiTheme="majorBidi" w:cstheme="majorBidi"/>
            <w:lang w:bidi="ar-EG"/>
          </w:rPr>
          <w:delText>it</w:delText>
        </w:r>
      </w:del>
      <w:ins w:id="2782" w:author="avraham" w:date="2022-04-30T10:04:00Z">
        <w:r w:rsidR="00CC042A">
          <w:rPr>
            <w:rFonts w:asciiTheme="majorBidi" w:hAnsiTheme="majorBidi" w:cstheme="majorBidi"/>
            <w:lang w:bidi="ar-EG"/>
          </w:rPr>
          <w:t>articulating</w:t>
        </w:r>
      </w:ins>
      <w:r w:rsidRPr="002D312D">
        <w:rPr>
          <w:rFonts w:asciiTheme="majorBidi" w:hAnsiTheme="majorBidi" w:cstheme="majorBidi"/>
          <w:lang w:bidi="ar-EG"/>
        </w:rPr>
        <w:t xml:space="preserve"> </w:t>
      </w:r>
      <w:r w:rsidR="00CC042A">
        <w:rPr>
          <w:rFonts w:asciiTheme="majorBidi" w:hAnsiTheme="majorBidi" w:cstheme="majorBidi"/>
          <w:lang w:bidi="ar-EG"/>
        </w:rPr>
        <w:t xml:space="preserve">his own </w:t>
      </w:r>
      <w:ins w:id="2783" w:author="avraham" w:date="2022-04-30T10:04:00Z">
        <w:r w:rsidR="00CC042A">
          <w:rPr>
            <w:rFonts w:asciiTheme="majorBidi" w:hAnsiTheme="majorBidi" w:cstheme="majorBidi"/>
            <w:lang w:bidi="ar-EG"/>
          </w:rPr>
          <w:t>particularistic</w:t>
        </w:r>
        <w:r w:rsidRPr="002D312D">
          <w:rPr>
            <w:rFonts w:asciiTheme="majorBidi" w:hAnsiTheme="majorBidi" w:cstheme="majorBidi"/>
            <w:lang w:bidi="ar-EG"/>
          </w:rPr>
          <w:t xml:space="preserve"> </w:t>
        </w:r>
      </w:ins>
      <w:r w:rsidRPr="002D312D">
        <w:rPr>
          <w:rFonts w:asciiTheme="majorBidi" w:hAnsiTheme="majorBidi" w:cstheme="majorBidi"/>
          <w:lang w:bidi="ar-EG"/>
        </w:rPr>
        <w:t>Jewish concerns</w:t>
      </w:r>
      <w:del w:id="2784" w:author="avraham" w:date="2022-04-30T10:04:00Z">
        <w:r w:rsidRPr="002D312D">
          <w:rPr>
            <w:rFonts w:asciiTheme="majorBidi" w:hAnsiTheme="majorBidi" w:cstheme="majorBidi"/>
            <w:lang w:bidi="ar-EG"/>
          </w:rPr>
          <w:delText>.</w:delText>
        </w:r>
      </w:del>
      <w:ins w:id="2785" w:author="avraham" w:date="2022-04-30T10:04:00Z">
        <w:r w:rsidR="00CC042A">
          <w:rPr>
            <w:rFonts w:asciiTheme="majorBidi" w:hAnsiTheme="majorBidi" w:cstheme="majorBidi"/>
            <w:lang w:bidi="ar-EG"/>
          </w:rPr>
          <w:t xml:space="preserve"> </w:t>
        </w:r>
        <w:r w:rsidR="0097414C">
          <w:rPr>
            <w:rFonts w:asciiTheme="majorBidi" w:hAnsiTheme="majorBidi" w:cstheme="majorBidi"/>
            <w:lang w:bidi="ar-EG"/>
          </w:rPr>
          <w:t>within</w:t>
        </w:r>
        <w:r w:rsidR="00CC042A">
          <w:rPr>
            <w:rFonts w:asciiTheme="majorBidi" w:hAnsiTheme="majorBidi" w:cstheme="majorBidi"/>
            <w:lang w:bidi="ar-EG"/>
          </w:rPr>
          <w:t xml:space="preserve"> such a context</w:t>
        </w:r>
        <w:r w:rsidRPr="002D312D">
          <w:rPr>
            <w:rFonts w:asciiTheme="majorBidi" w:hAnsiTheme="majorBidi" w:cstheme="majorBidi"/>
            <w:lang w:bidi="ar-EG"/>
          </w:rPr>
          <w:t>.</w:t>
        </w:r>
      </w:ins>
      <w:r w:rsidRPr="002D312D">
        <w:rPr>
          <w:rFonts w:asciiTheme="majorBidi" w:hAnsiTheme="majorBidi" w:cstheme="majorBidi"/>
          <w:lang w:bidi="ar-EG"/>
        </w:rPr>
        <w:t xml:space="preserve"> We </w:t>
      </w:r>
      <w:del w:id="2786" w:author="avraham" w:date="2022-04-30T10:04:00Z">
        <w:r w:rsidRPr="002D312D">
          <w:rPr>
            <w:rFonts w:asciiTheme="majorBidi" w:hAnsiTheme="majorBidi" w:cstheme="majorBidi"/>
            <w:lang w:bidi="ar-EG"/>
          </w:rPr>
          <w:delText>saw him transforming Royal Ambassador</w:delText>
        </w:r>
      </w:del>
      <w:ins w:id="2787" w:author="avraham" w:date="2022-04-30T10:04:00Z">
        <w:r w:rsidR="00CC042A">
          <w:rPr>
            <w:rFonts w:asciiTheme="majorBidi" w:hAnsiTheme="majorBidi" w:cstheme="majorBidi"/>
            <w:lang w:bidi="ar-EG"/>
          </w:rPr>
          <w:t>have already seen how he enlisted</w:t>
        </w:r>
        <w:r w:rsidRPr="002D312D">
          <w:rPr>
            <w:rFonts w:asciiTheme="majorBidi" w:hAnsiTheme="majorBidi" w:cstheme="majorBidi"/>
            <w:lang w:bidi="ar-EG"/>
          </w:rPr>
          <w:t xml:space="preserve"> </w:t>
        </w:r>
        <w:r w:rsidR="00CC042A">
          <w:rPr>
            <w:rFonts w:asciiTheme="majorBidi" w:hAnsiTheme="majorBidi" w:cstheme="majorBidi"/>
            <w:lang w:bidi="ar-EG"/>
          </w:rPr>
          <w:t>the royal</w:t>
        </w:r>
        <w:r w:rsidRPr="002D312D">
          <w:rPr>
            <w:rFonts w:asciiTheme="majorBidi" w:hAnsiTheme="majorBidi" w:cstheme="majorBidi"/>
            <w:lang w:bidi="ar-EG"/>
          </w:rPr>
          <w:t xml:space="preserve"> </w:t>
        </w:r>
        <w:r w:rsidR="00CC042A">
          <w:rPr>
            <w:rFonts w:asciiTheme="majorBidi" w:hAnsiTheme="majorBidi" w:cstheme="majorBidi"/>
            <w:lang w:bidi="ar-EG"/>
          </w:rPr>
          <w:t>a</w:t>
        </w:r>
        <w:r w:rsidRPr="002D312D">
          <w:rPr>
            <w:rFonts w:asciiTheme="majorBidi" w:hAnsiTheme="majorBidi" w:cstheme="majorBidi"/>
            <w:lang w:bidi="ar-EG"/>
          </w:rPr>
          <w:t>mbassador</w:t>
        </w:r>
      </w:ins>
      <w:r w:rsidRPr="002D312D">
        <w:rPr>
          <w:rFonts w:asciiTheme="majorBidi" w:hAnsiTheme="majorBidi" w:cstheme="majorBidi"/>
          <w:lang w:bidi="ar-EG"/>
        </w:rPr>
        <w:t xml:space="preserve"> Teixeira </w:t>
      </w:r>
      <w:del w:id="2788" w:author="avraham" w:date="2022-04-30T10:04:00Z">
        <w:r w:rsidRPr="002D312D">
          <w:rPr>
            <w:rFonts w:asciiTheme="majorBidi" w:hAnsiTheme="majorBidi" w:cstheme="majorBidi"/>
            <w:lang w:bidi="ar-EG"/>
          </w:rPr>
          <w:delText>into</w:delText>
        </w:r>
      </w:del>
      <w:ins w:id="2789" w:author="avraham" w:date="2022-04-30T10:04:00Z">
        <w:r w:rsidR="00CC042A">
          <w:rPr>
            <w:rFonts w:asciiTheme="majorBidi" w:hAnsiTheme="majorBidi" w:cstheme="majorBidi"/>
            <w:lang w:bidi="ar-EG"/>
          </w:rPr>
          <w:t>as</w:t>
        </w:r>
      </w:ins>
      <w:r w:rsidR="00CC042A">
        <w:rPr>
          <w:rFonts w:asciiTheme="majorBidi" w:hAnsiTheme="majorBidi" w:cstheme="majorBidi"/>
          <w:lang w:bidi="ar-EG"/>
        </w:rPr>
        <w:t xml:space="preserve"> a</w:t>
      </w:r>
      <w:r w:rsidRPr="002D312D">
        <w:rPr>
          <w:rFonts w:asciiTheme="majorBidi" w:hAnsiTheme="majorBidi" w:cstheme="majorBidi"/>
          <w:lang w:bidi="ar-EG"/>
        </w:rPr>
        <w:t xml:space="preserve"> private Jewish </w:t>
      </w:r>
      <w:del w:id="2790" w:author="avraham" w:date="2022-04-30T10:04:00Z">
        <w:r w:rsidRPr="002D312D">
          <w:rPr>
            <w:rFonts w:asciiTheme="majorBidi" w:hAnsiTheme="majorBidi" w:cstheme="majorBidi"/>
            <w:lang w:bidi="ar-EG"/>
          </w:rPr>
          <w:delText>Emissary</w:delText>
        </w:r>
      </w:del>
      <w:ins w:id="2791" w:author="avraham" w:date="2022-04-30T10:04:00Z">
        <w:r w:rsidR="00CC042A">
          <w:rPr>
            <w:rFonts w:asciiTheme="majorBidi" w:hAnsiTheme="majorBidi" w:cstheme="majorBidi"/>
            <w:lang w:bidi="ar-EG"/>
          </w:rPr>
          <w:t>e</w:t>
        </w:r>
        <w:r w:rsidRPr="002D312D">
          <w:rPr>
            <w:rFonts w:asciiTheme="majorBidi" w:hAnsiTheme="majorBidi" w:cstheme="majorBidi"/>
            <w:lang w:bidi="ar-EG"/>
          </w:rPr>
          <w:t>missary</w:t>
        </w:r>
      </w:ins>
      <w:r w:rsidRPr="002D312D">
        <w:rPr>
          <w:rFonts w:asciiTheme="majorBidi" w:hAnsiTheme="majorBidi" w:cstheme="majorBidi"/>
          <w:lang w:bidi="ar-EG"/>
        </w:rPr>
        <w:t>. Abravanel was even careful to refer</w:t>
      </w:r>
      <w:ins w:id="2792" w:author="avraham" w:date="2022-05-03T08:22:00Z">
        <w:r w:rsidR="00BF4AC1">
          <w:rPr>
            <w:rFonts w:asciiTheme="majorBidi" w:hAnsiTheme="majorBidi" w:cstheme="majorBidi"/>
            <w:lang w:bidi="ar-EG"/>
          </w:rPr>
          <w:t xml:space="preserve"> to</w:t>
        </w:r>
      </w:ins>
      <w:r w:rsidRPr="002D312D">
        <w:rPr>
          <w:rFonts w:asciiTheme="majorBidi" w:hAnsiTheme="majorBidi" w:cstheme="majorBidi"/>
          <w:lang w:bidi="ar-EG"/>
        </w:rPr>
        <w:t xml:space="preserve"> the new title and fame of King Afonso V with Psalm 72:8: “he shall rule from sea to sea.” This knowledge </w:t>
      </w:r>
      <w:del w:id="2793" w:author="avraham" w:date="2022-04-30T10:04:00Z">
        <w:r w:rsidRPr="002D312D">
          <w:rPr>
            <w:rFonts w:asciiTheme="majorBidi" w:hAnsiTheme="majorBidi" w:cstheme="majorBidi"/>
            <w:lang w:bidi="ar-EG"/>
          </w:rPr>
          <w:delText>appears also</w:delText>
        </w:r>
      </w:del>
      <w:ins w:id="2794" w:author="avraham" w:date="2022-04-30T10:04:00Z">
        <w:r w:rsidR="00BA523D">
          <w:rPr>
            <w:rFonts w:asciiTheme="majorBidi" w:hAnsiTheme="majorBidi" w:cstheme="majorBidi"/>
            <w:lang w:bidi="ar-EG"/>
          </w:rPr>
          <w:t>is further evident</w:t>
        </w:r>
      </w:ins>
      <w:r w:rsidR="00BA523D">
        <w:rPr>
          <w:rFonts w:asciiTheme="majorBidi" w:hAnsiTheme="majorBidi" w:cstheme="majorBidi"/>
          <w:lang w:bidi="ar-EG"/>
        </w:rPr>
        <w:t xml:space="preserve"> in the way</w:t>
      </w:r>
      <w:r w:rsidRPr="002D312D">
        <w:rPr>
          <w:rFonts w:asciiTheme="majorBidi" w:hAnsiTheme="majorBidi" w:cstheme="majorBidi"/>
          <w:lang w:bidi="ar-EG"/>
        </w:rPr>
        <w:t xml:space="preserve"> </w:t>
      </w:r>
      <w:del w:id="2795" w:author="avraham" w:date="2022-04-30T10:04:00Z">
        <w:r w:rsidRPr="002D312D">
          <w:rPr>
            <w:rFonts w:asciiTheme="majorBidi" w:hAnsiTheme="majorBidi" w:cstheme="majorBidi"/>
            <w:lang w:bidi="ar-EG"/>
          </w:rPr>
          <w:delText xml:space="preserve">in which </w:delText>
        </w:r>
      </w:del>
      <w:r w:rsidRPr="002D312D">
        <w:rPr>
          <w:rFonts w:asciiTheme="majorBidi" w:hAnsiTheme="majorBidi" w:cstheme="majorBidi"/>
        </w:rPr>
        <w:t xml:space="preserve">Abravanel </w:t>
      </w:r>
      <w:del w:id="2796" w:author="avraham" w:date="2022-04-30T10:04:00Z">
        <w:r w:rsidRPr="002D312D">
          <w:rPr>
            <w:rFonts w:asciiTheme="majorBidi" w:hAnsiTheme="majorBidi" w:cstheme="majorBidi"/>
          </w:rPr>
          <w:delText>conducts his narration.</w:delText>
        </w:r>
      </w:del>
      <w:ins w:id="2797" w:author="avraham" w:date="2022-04-30T10:04:00Z">
        <w:r w:rsidR="00BA523D">
          <w:rPr>
            <w:rFonts w:asciiTheme="majorBidi" w:hAnsiTheme="majorBidi" w:cstheme="majorBidi"/>
          </w:rPr>
          <w:t>narrates</w:t>
        </w:r>
        <w:r w:rsidR="0097414C">
          <w:rPr>
            <w:rFonts w:asciiTheme="majorBidi" w:hAnsiTheme="majorBidi" w:cstheme="majorBidi"/>
          </w:rPr>
          <w:t xml:space="preserve"> </w:t>
        </w:r>
        <w:r w:rsidR="00BA523D">
          <w:rPr>
            <w:rFonts w:asciiTheme="majorBidi" w:hAnsiTheme="majorBidi" w:cstheme="majorBidi"/>
          </w:rPr>
          <w:t>the</w:t>
        </w:r>
        <w:r w:rsidR="0097414C">
          <w:rPr>
            <w:rFonts w:asciiTheme="majorBidi" w:hAnsiTheme="majorBidi" w:cstheme="majorBidi"/>
          </w:rPr>
          <w:t xml:space="preserve"> siege and conquest</w:t>
        </w:r>
        <w:r w:rsidR="00BA523D">
          <w:rPr>
            <w:rFonts w:asciiTheme="majorBidi" w:hAnsiTheme="majorBidi" w:cstheme="majorBidi"/>
          </w:rPr>
          <w:t xml:space="preserve"> of </w:t>
        </w:r>
        <w:proofErr w:type="spellStart"/>
        <w:r w:rsidR="00BA523D">
          <w:rPr>
            <w:rFonts w:asciiTheme="majorBidi" w:hAnsiTheme="majorBidi" w:cstheme="majorBidi"/>
          </w:rPr>
          <w:t>Arzila</w:t>
        </w:r>
        <w:proofErr w:type="spellEnd"/>
        <w:r w:rsidRPr="002D312D">
          <w:rPr>
            <w:rFonts w:asciiTheme="majorBidi" w:hAnsiTheme="majorBidi" w:cstheme="majorBidi"/>
          </w:rPr>
          <w:t>.</w:t>
        </w:r>
      </w:ins>
      <w:r w:rsidRPr="002D312D">
        <w:rPr>
          <w:rFonts w:asciiTheme="majorBidi" w:hAnsiTheme="majorBidi" w:cstheme="majorBidi"/>
        </w:rPr>
        <w:t xml:space="preserve"> The deeds of the King and his army in </w:t>
      </w:r>
      <w:proofErr w:type="spellStart"/>
      <w:r w:rsidRPr="002D312D">
        <w:rPr>
          <w:rFonts w:asciiTheme="majorBidi" w:hAnsiTheme="majorBidi" w:cstheme="majorBidi"/>
        </w:rPr>
        <w:t>Arzila</w:t>
      </w:r>
      <w:proofErr w:type="spellEnd"/>
      <w:r w:rsidRPr="002D312D">
        <w:rPr>
          <w:rFonts w:asciiTheme="majorBidi" w:hAnsiTheme="majorBidi" w:cstheme="majorBidi"/>
        </w:rPr>
        <w:t xml:space="preserve"> and Tangier serve </w:t>
      </w:r>
      <w:del w:id="2798" w:author="avraham" w:date="2022-04-30T10:04:00Z">
        <w:r w:rsidRPr="002D312D">
          <w:rPr>
            <w:rFonts w:asciiTheme="majorBidi" w:hAnsiTheme="majorBidi" w:cstheme="majorBidi"/>
          </w:rPr>
          <w:delText>him as an introduction and background</w:delText>
        </w:r>
      </w:del>
      <w:ins w:id="2799" w:author="avraham" w:date="2022-04-30T10:04:00Z">
        <w:r w:rsidR="0097414C">
          <w:rPr>
            <w:rFonts w:asciiTheme="majorBidi" w:hAnsiTheme="majorBidi" w:cstheme="majorBidi"/>
          </w:rPr>
          <w:t>as</w:t>
        </w:r>
        <w:r w:rsidRPr="002D312D">
          <w:rPr>
            <w:rFonts w:asciiTheme="majorBidi" w:hAnsiTheme="majorBidi" w:cstheme="majorBidi"/>
          </w:rPr>
          <w:t xml:space="preserve"> </w:t>
        </w:r>
        <w:r w:rsidR="00DF107F">
          <w:rPr>
            <w:rFonts w:asciiTheme="majorBidi" w:hAnsiTheme="majorBidi" w:cstheme="majorBidi"/>
          </w:rPr>
          <w:t>the backdrop</w:t>
        </w:r>
      </w:ins>
      <w:r w:rsidR="00DF107F" w:rsidRPr="002D312D">
        <w:rPr>
          <w:rFonts w:asciiTheme="majorBidi" w:hAnsiTheme="majorBidi" w:cstheme="majorBidi"/>
        </w:rPr>
        <w:t xml:space="preserve"> </w:t>
      </w:r>
      <w:r w:rsidRPr="002D312D">
        <w:rPr>
          <w:rFonts w:asciiTheme="majorBidi" w:hAnsiTheme="majorBidi" w:cstheme="majorBidi"/>
        </w:rPr>
        <w:t xml:space="preserve">for the properly Jewish part of his account: the </w:t>
      </w:r>
      <w:del w:id="2800" w:author="avraham" w:date="2022-04-30T10:04:00Z">
        <w:r w:rsidRPr="002D312D">
          <w:rPr>
            <w:rFonts w:asciiTheme="majorBidi" w:hAnsiTheme="majorBidi" w:cstheme="majorBidi"/>
          </w:rPr>
          <w:delText>destiny</w:delText>
        </w:r>
      </w:del>
      <w:ins w:id="2801" w:author="avraham" w:date="2022-04-30T10:04:00Z">
        <w:r w:rsidR="0097414C">
          <w:rPr>
            <w:rFonts w:asciiTheme="majorBidi" w:hAnsiTheme="majorBidi" w:cstheme="majorBidi"/>
          </w:rPr>
          <w:t>fate</w:t>
        </w:r>
      </w:ins>
      <w:r w:rsidR="0097414C" w:rsidRPr="002D312D">
        <w:rPr>
          <w:rFonts w:asciiTheme="majorBidi" w:hAnsiTheme="majorBidi" w:cstheme="majorBidi"/>
        </w:rPr>
        <w:t xml:space="preserve"> </w:t>
      </w:r>
      <w:r w:rsidRPr="002D312D">
        <w:rPr>
          <w:rFonts w:asciiTheme="majorBidi" w:hAnsiTheme="majorBidi" w:cstheme="majorBidi"/>
        </w:rPr>
        <w:t xml:space="preserve">of </w:t>
      </w:r>
      <w:r w:rsidR="00DF107F">
        <w:rPr>
          <w:rFonts w:asciiTheme="majorBidi" w:hAnsiTheme="majorBidi" w:cstheme="majorBidi"/>
        </w:rPr>
        <w:t xml:space="preserve">the </w:t>
      </w:r>
      <w:del w:id="2802" w:author="avraham" w:date="2022-04-30T10:04:00Z">
        <w:r w:rsidRPr="002D312D">
          <w:rPr>
            <w:rFonts w:asciiTheme="majorBidi" w:hAnsiTheme="majorBidi" w:cstheme="majorBidi"/>
          </w:rPr>
          <w:delText>Arzilian Jews following the</w:delText>
        </w:r>
      </w:del>
      <w:ins w:id="2803" w:author="avraham" w:date="2022-04-30T10:04:00Z">
        <w:r w:rsidR="00DF107F">
          <w:rPr>
            <w:rFonts w:asciiTheme="majorBidi" w:hAnsiTheme="majorBidi" w:cstheme="majorBidi"/>
          </w:rPr>
          <w:t>city’s</w:t>
        </w:r>
        <w:r w:rsidRPr="002D312D">
          <w:rPr>
            <w:rFonts w:asciiTheme="majorBidi" w:hAnsiTheme="majorBidi" w:cstheme="majorBidi"/>
          </w:rPr>
          <w:t xml:space="preserve"> </w:t>
        </w:r>
        <w:r w:rsidR="00DF107F">
          <w:rPr>
            <w:rFonts w:asciiTheme="majorBidi" w:hAnsiTheme="majorBidi" w:cstheme="majorBidi"/>
          </w:rPr>
          <w:t>Jewish residents</w:t>
        </w:r>
        <w:r w:rsidR="00DF107F" w:rsidRPr="002D312D">
          <w:rPr>
            <w:rFonts w:asciiTheme="majorBidi" w:hAnsiTheme="majorBidi" w:cstheme="majorBidi"/>
          </w:rPr>
          <w:t xml:space="preserve"> </w:t>
        </w:r>
        <w:r w:rsidR="00CC042A">
          <w:rPr>
            <w:rFonts w:asciiTheme="majorBidi" w:hAnsiTheme="majorBidi" w:cstheme="majorBidi"/>
          </w:rPr>
          <w:t>in wake of</w:t>
        </w:r>
      </w:ins>
      <w:r w:rsidR="00CC042A" w:rsidRPr="002D312D">
        <w:rPr>
          <w:rFonts w:asciiTheme="majorBidi" w:hAnsiTheme="majorBidi" w:cstheme="majorBidi"/>
        </w:rPr>
        <w:t xml:space="preserve"> </w:t>
      </w:r>
      <w:r w:rsidRPr="002D312D">
        <w:rPr>
          <w:rFonts w:asciiTheme="majorBidi" w:hAnsiTheme="majorBidi" w:cstheme="majorBidi"/>
        </w:rPr>
        <w:t>conquest.</w:t>
      </w:r>
      <w:r w:rsidRPr="002D312D">
        <w:rPr>
          <w:rStyle w:val="FootnoteReference"/>
          <w:rFonts w:asciiTheme="majorBidi" w:hAnsiTheme="majorBidi" w:cstheme="majorBidi"/>
        </w:rPr>
        <w:footnoteReference w:id="80"/>
      </w:r>
    </w:p>
    <w:p w14:paraId="3EAA9610" w14:textId="1AD675F3" w:rsidR="004E2162" w:rsidRPr="002D312D" w:rsidRDefault="00E72268" w:rsidP="0076764B">
      <w:pPr>
        <w:spacing w:line="360" w:lineRule="auto"/>
        <w:ind w:firstLine="720"/>
        <w:jc w:val="both"/>
        <w:rPr>
          <w:rFonts w:asciiTheme="majorBidi" w:hAnsiTheme="majorBidi" w:cstheme="majorBidi"/>
          <w:color w:val="000000"/>
          <w:shd w:val="clear" w:color="auto" w:fill="FFFFFF"/>
          <w:lang w:bidi="ar-EG"/>
        </w:rPr>
      </w:pPr>
      <w:del w:id="2804" w:author="avraham" w:date="2022-04-30T10:04:00Z">
        <w:r w:rsidRPr="002D312D">
          <w:rPr>
            <w:rFonts w:asciiTheme="majorBidi" w:hAnsiTheme="majorBidi" w:cstheme="majorBidi"/>
          </w:rPr>
          <w:delText xml:space="preserve">Among </w:delText>
        </w:r>
        <w:r w:rsidR="005B6FAD" w:rsidRPr="002D312D">
          <w:rPr>
            <w:rFonts w:asciiTheme="majorBidi" w:hAnsiTheme="majorBidi" w:cstheme="majorBidi"/>
          </w:rPr>
          <w:delText>the defeated Arzilians</w:delText>
        </w:r>
        <w:r w:rsidRPr="002D312D">
          <w:rPr>
            <w:rFonts w:asciiTheme="majorBidi" w:hAnsiTheme="majorBidi" w:cstheme="majorBidi"/>
          </w:rPr>
          <w:delText xml:space="preserve">, </w:delText>
        </w:r>
      </w:del>
      <w:r w:rsidR="005B6FAD" w:rsidRPr="002D312D">
        <w:rPr>
          <w:rFonts w:asciiTheme="majorBidi" w:hAnsiTheme="majorBidi" w:cstheme="majorBidi"/>
        </w:rPr>
        <w:t>Abravanel</w:t>
      </w:r>
      <w:r w:rsidRPr="002D312D">
        <w:rPr>
          <w:rFonts w:asciiTheme="majorBidi" w:hAnsiTheme="majorBidi" w:cstheme="majorBidi"/>
        </w:rPr>
        <w:t xml:space="preserve"> </w:t>
      </w:r>
      <w:del w:id="2805" w:author="avraham" w:date="2022-04-30T10:04:00Z">
        <w:r w:rsidR="007D72F4" w:rsidRPr="002D312D">
          <w:rPr>
            <w:rFonts w:asciiTheme="majorBidi" w:hAnsiTheme="majorBidi" w:cstheme="majorBidi"/>
          </w:rPr>
          <w:delText>dissociates</w:delText>
        </w:r>
      </w:del>
      <w:ins w:id="2806" w:author="avraham" w:date="2022-04-30T10:04:00Z">
        <w:r w:rsidR="00CC042A">
          <w:rPr>
            <w:rFonts w:asciiTheme="majorBidi" w:hAnsiTheme="majorBidi" w:cstheme="majorBidi"/>
          </w:rPr>
          <w:t>draws a stark distinction</w:t>
        </w:r>
      </w:ins>
      <w:r w:rsidR="00CC042A" w:rsidRPr="002D312D">
        <w:rPr>
          <w:rFonts w:asciiTheme="majorBidi" w:hAnsiTheme="majorBidi" w:cstheme="majorBidi"/>
        </w:rPr>
        <w:t xml:space="preserve"> </w:t>
      </w:r>
      <w:r w:rsidR="00EC5D97" w:rsidRPr="002D312D">
        <w:rPr>
          <w:rFonts w:asciiTheme="majorBidi" w:hAnsiTheme="majorBidi" w:cstheme="majorBidi"/>
        </w:rPr>
        <w:t xml:space="preserve">between the </w:t>
      </w:r>
      <w:r w:rsidR="007D72F4" w:rsidRPr="002D312D">
        <w:rPr>
          <w:rFonts w:asciiTheme="majorBidi" w:hAnsiTheme="majorBidi" w:cstheme="majorBidi"/>
        </w:rPr>
        <w:t xml:space="preserve">“children of </w:t>
      </w:r>
      <w:proofErr w:type="spellStart"/>
      <w:r w:rsidR="007D72F4" w:rsidRPr="002D312D">
        <w:rPr>
          <w:rFonts w:asciiTheme="majorBidi" w:hAnsiTheme="majorBidi" w:cstheme="majorBidi"/>
        </w:rPr>
        <w:t>Kedar</w:t>
      </w:r>
      <w:proofErr w:type="spellEnd"/>
      <w:r w:rsidR="00EC5D97" w:rsidRPr="002D312D">
        <w:rPr>
          <w:rFonts w:asciiTheme="majorBidi" w:hAnsiTheme="majorBidi" w:cstheme="majorBidi"/>
        </w:rPr>
        <w:t xml:space="preserve"> [</w:t>
      </w:r>
      <w:ins w:id="2807" w:author="avraham" w:date="2022-04-30T10:04:00Z">
        <w:r w:rsidR="002F0824">
          <w:rPr>
            <w:rFonts w:asciiTheme="majorBidi" w:hAnsiTheme="majorBidi" w:cstheme="majorBidi"/>
          </w:rPr>
          <w:t xml:space="preserve">the </w:t>
        </w:r>
      </w:ins>
      <w:proofErr w:type="spellStart"/>
      <w:r w:rsidR="00EC5D97" w:rsidRPr="002D312D">
        <w:rPr>
          <w:rFonts w:asciiTheme="majorBidi" w:hAnsiTheme="majorBidi" w:cstheme="majorBidi"/>
        </w:rPr>
        <w:t>Arzilian</w:t>
      </w:r>
      <w:proofErr w:type="spellEnd"/>
      <w:r w:rsidR="00EC5D97" w:rsidRPr="002D312D">
        <w:rPr>
          <w:rFonts w:asciiTheme="majorBidi" w:hAnsiTheme="majorBidi" w:cstheme="majorBidi"/>
        </w:rPr>
        <w:t xml:space="preserve"> Muslims]</w:t>
      </w:r>
      <w:r w:rsidR="007D72F4" w:rsidRPr="002D312D">
        <w:rPr>
          <w:rFonts w:asciiTheme="majorBidi" w:hAnsiTheme="majorBidi" w:cstheme="majorBidi"/>
        </w:rPr>
        <w:t>” “slain with the sword” and those “whom [God] singled out</w:t>
      </w:r>
      <w:r w:rsidR="00EC5D97" w:rsidRPr="002D312D">
        <w:rPr>
          <w:rFonts w:asciiTheme="majorBidi" w:hAnsiTheme="majorBidi" w:cstheme="majorBidi"/>
        </w:rPr>
        <w:t>,</w:t>
      </w:r>
      <w:r w:rsidR="007D72F4" w:rsidRPr="002D312D">
        <w:rPr>
          <w:rFonts w:asciiTheme="majorBidi" w:hAnsiTheme="majorBidi" w:cstheme="majorBidi"/>
        </w:rPr>
        <w:t>”</w:t>
      </w:r>
      <w:r w:rsidR="00EC5D97" w:rsidRPr="002D312D">
        <w:rPr>
          <w:rFonts w:asciiTheme="majorBidi" w:hAnsiTheme="majorBidi" w:cstheme="majorBidi"/>
        </w:rPr>
        <w:t xml:space="preserve"> the </w:t>
      </w:r>
      <w:proofErr w:type="spellStart"/>
      <w:r w:rsidR="00EC5D97" w:rsidRPr="002D312D">
        <w:rPr>
          <w:rFonts w:asciiTheme="majorBidi" w:hAnsiTheme="majorBidi" w:cstheme="majorBidi"/>
        </w:rPr>
        <w:t>Arzilian</w:t>
      </w:r>
      <w:proofErr w:type="spellEnd"/>
      <w:r w:rsidR="00EC5D97" w:rsidRPr="002D312D">
        <w:rPr>
          <w:rFonts w:asciiTheme="majorBidi" w:hAnsiTheme="majorBidi" w:cstheme="majorBidi"/>
        </w:rPr>
        <w:t xml:space="preserve"> Jews.</w:t>
      </w:r>
      <w:r w:rsidR="009057F5" w:rsidRPr="002D312D">
        <w:rPr>
          <w:rFonts w:asciiTheme="majorBidi" w:hAnsiTheme="majorBidi" w:cstheme="majorBidi"/>
        </w:rPr>
        <w:t xml:space="preserve"> </w:t>
      </w:r>
      <w:r w:rsidR="00FA1973" w:rsidRPr="002D312D">
        <w:rPr>
          <w:rFonts w:asciiTheme="majorBidi" w:hAnsiTheme="majorBidi" w:cstheme="majorBidi" w:hint="cs"/>
        </w:rPr>
        <w:t>A</w:t>
      </w:r>
      <w:r w:rsidR="00FA1973" w:rsidRPr="002D312D">
        <w:rPr>
          <w:rFonts w:asciiTheme="majorBidi" w:hAnsiTheme="majorBidi" w:cstheme="majorBidi"/>
          <w:lang w:bidi="ar-EG"/>
        </w:rPr>
        <w:t xml:space="preserve">ccording to his </w:t>
      </w:r>
      <w:r w:rsidR="00FA1973" w:rsidRPr="002D312D">
        <w:rPr>
          <w:rFonts w:asciiTheme="majorBidi" w:hAnsiTheme="majorBidi" w:cstheme="majorBidi"/>
          <w:lang w:bidi="ar-EG"/>
        </w:rPr>
        <w:lastRenderedPageBreak/>
        <w:t>account</w:t>
      </w:r>
      <w:r w:rsidR="009057F5" w:rsidRPr="002D312D">
        <w:rPr>
          <w:rFonts w:asciiTheme="majorBidi" w:hAnsiTheme="majorBidi" w:cstheme="majorBidi"/>
        </w:rPr>
        <w:t>, “none of the children of Israel died”</w:t>
      </w:r>
      <w:r w:rsidR="00FA1973" w:rsidRPr="002D312D">
        <w:rPr>
          <w:rFonts w:asciiTheme="majorBidi" w:hAnsiTheme="majorBidi" w:cstheme="majorBidi"/>
        </w:rPr>
        <w:t xml:space="preserve"> – a miracle </w:t>
      </w:r>
      <w:del w:id="2808" w:author="avraham" w:date="2022-04-30T10:04:00Z">
        <w:r w:rsidR="00FA1973" w:rsidRPr="002D312D">
          <w:rPr>
            <w:rFonts w:asciiTheme="majorBidi" w:hAnsiTheme="majorBidi" w:cstheme="majorBidi"/>
          </w:rPr>
          <w:delText>paragoned</w:delText>
        </w:r>
      </w:del>
      <w:ins w:id="2809" w:author="avraham" w:date="2022-04-30T10:04:00Z">
        <w:r w:rsidR="00CC042A">
          <w:rPr>
            <w:rFonts w:asciiTheme="majorBidi" w:hAnsiTheme="majorBidi" w:cstheme="majorBidi"/>
          </w:rPr>
          <w:t>compared to</w:t>
        </w:r>
      </w:ins>
      <w:r w:rsidR="00CC042A" w:rsidRPr="002D312D">
        <w:rPr>
          <w:rFonts w:asciiTheme="majorBidi" w:hAnsiTheme="majorBidi" w:cstheme="majorBidi"/>
        </w:rPr>
        <w:t xml:space="preserve"> </w:t>
      </w:r>
      <w:r w:rsidR="00FA1973" w:rsidRPr="002D312D">
        <w:rPr>
          <w:rFonts w:asciiTheme="majorBidi" w:hAnsiTheme="majorBidi" w:cstheme="majorBidi"/>
        </w:rPr>
        <w:t>by Abravanel to</w:t>
      </w:r>
      <w:r w:rsidR="009057F5" w:rsidRPr="002D312D">
        <w:rPr>
          <w:rFonts w:asciiTheme="majorBidi" w:hAnsiTheme="majorBidi" w:cstheme="majorBidi"/>
        </w:rPr>
        <w:t xml:space="preserve"> </w:t>
      </w:r>
      <w:r w:rsidR="00FA1973" w:rsidRPr="002D312D">
        <w:rPr>
          <w:rFonts w:asciiTheme="majorBidi" w:hAnsiTheme="majorBidi" w:cstheme="majorBidi"/>
        </w:rPr>
        <w:t>the</w:t>
      </w:r>
      <w:r w:rsidR="009057F5" w:rsidRPr="002D312D">
        <w:rPr>
          <w:rFonts w:asciiTheme="majorBidi" w:hAnsiTheme="majorBidi" w:cstheme="majorBidi"/>
        </w:rPr>
        <w:t xml:space="preserve"> plague </w:t>
      </w:r>
      <w:del w:id="2810" w:author="avraham" w:date="2022-04-30T10:04:00Z">
        <w:r w:rsidR="009057F5" w:rsidRPr="002D312D">
          <w:rPr>
            <w:rFonts w:asciiTheme="majorBidi" w:hAnsiTheme="majorBidi" w:cstheme="majorBidi"/>
          </w:rPr>
          <w:delText>on the</w:delText>
        </w:r>
      </w:del>
      <w:ins w:id="2811" w:author="avraham" w:date="2022-04-30T10:04:00Z">
        <w:r w:rsidR="001E183F">
          <w:rPr>
            <w:rFonts w:asciiTheme="majorBidi" w:hAnsiTheme="majorBidi" w:cstheme="majorBidi"/>
          </w:rPr>
          <w:t>of</w:t>
        </w:r>
      </w:ins>
      <w:r w:rsidR="009057F5" w:rsidRPr="002D312D">
        <w:rPr>
          <w:rFonts w:asciiTheme="majorBidi" w:hAnsiTheme="majorBidi" w:cstheme="majorBidi"/>
        </w:rPr>
        <w:t xml:space="preserve"> livestock in Exodus 9. </w:t>
      </w:r>
      <w:r w:rsidR="00C250C6" w:rsidRPr="002D312D">
        <w:rPr>
          <w:rFonts w:asciiTheme="majorBidi" w:hAnsiTheme="majorBidi" w:cstheme="majorBidi"/>
        </w:rPr>
        <w:t>T</w:t>
      </w:r>
      <w:r w:rsidR="00C250C6" w:rsidRPr="002D312D">
        <w:rPr>
          <w:rFonts w:asciiTheme="majorBidi" w:hAnsiTheme="majorBidi" w:cstheme="majorBidi"/>
          <w:lang w:bidi="ar-EG"/>
        </w:rPr>
        <w:t>h</w:t>
      </w:r>
      <w:r w:rsidR="00CE270F" w:rsidRPr="002D312D">
        <w:rPr>
          <w:rFonts w:asciiTheme="majorBidi" w:hAnsiTheme="majorBidi" w:cstheme="majorBidi"/>
          <w:lang w:bidi="ar-EG"/>
        </w:rPr>
        <w:t xml:space="preserve">e distinct </w:t>
      </w:r>
      <w:del w:id="2812" w:author="avraham" w:date="2022-04-30T10:04:00Z">
        <w:r w:rsidR="00CE270F" w:rsidRPr="002D312D">
          <w:rPr>
            <w:rFonts w:asciiTheme="majorBidi" w:hAnsiTheme="majorBidi" w:cstheme="majorBidi"/>
            <w:lang w:bidi="ar-EG"/>
          </w:rPr>
          <w:delText>lot</w:delText>
        </w:r>
      </w:del>
      <w:ins w:id="2813" w:author="avraham" w:date="2022-04-30T10:04:00Z">
        <w:r w:rsidR="001E183F">
          <w:rPr>
            <w:rFonts w:asciiTheme="majorBidi" w:hAnsiTheme="majorBidi" w:cstheme="majorBidi"/>
            <w:lang w:bidi="ar-EG"/>
          </w:rPr>
          <w:t>fortunes</w:t>
        </w:r>
      </w:ins>
      <w:r w:rsidR="001E183F" w:rsidRPr="002D312D">
        <w:rPr>
          <w:rFonts w:asciiTheme="majorBidi" w:hAnsiTheme="majorBidi" w:cstheme="majorBidi"/>
          <w:lang w:bidi="ar-EG"/>
        </w:rPr>
        <w:t xml:space="preserve"> </w:t>
      </w:r>
      <w:r w:rsidR="00CE270F" w:rsidRPr="002D312D">
        <w:rPr>
          <w:rFonts w:asciiTheme="majorBidi" w:hAnsiTheme="majorBidi" w:cstheme="majorBidi"/>
          <w:lang w:bidi="ar-EG"/>
        </w:rPr>
        <w:t xml:space="preserve">of the children of </w:t>
      </w:r>
      <w:proofErr w:type="spellStart"/>
      <w:r w:rsidR="00CE270F" w:rsidRPr="002D312D">
        <w:rPr>
          <w:rFonts w:asciiTheme="majorBidi" w:hAnsiTheme="majorBidi" w:cstheme="majorBidi"/>
          <w:lang w:bidi="ar-EG"/>
        </w:rPr>
        <w:t>Kedar</w:t>
      </w:r>
      <w:proofErr w:type="spellEnd"/>
      <w:r w:rsidR="00CE270F" w:rsidRPr="002D312D">
        <w:rPr>
          <w:rFonts w:asciiTheme="majorBidi" w:hAnsiTheme="majorBidi" w:cstheme="majorBidi"/>
          <w:lang w:bidi="ar-EG"/>
        </w:rPr>
        <w:t xml:space="preserve"> and Israel </w:t>
      </w:r>
      <w:ins w:id="2814" w:author="avraham" w:date="2022-05-03T08:23:00Z">
        <w:r w:rsidR="00BF4AC1" w:rsidRPr="002D312D">
          <w:rPr>
            <w:rFonts w:asciiTheme="majorBidi" w:hAnsiTheme="majorBidi" w:cstheme="majorBidi"/>
            <w:lang w:bidi="ar-EG"/>
          </w:rPr>
          <w:t xml:space="preserve">thus </w:t>
        </w:r>
      </w:ins>
      <w:r w:rsidR="00F5126B" w:rsidRPr="002D312D">
        <w:rPr>
          <w:rFonts w:asciiTheme="majorBidi" w:hAnsiTheme="majorBidi" w:cstheme="majorBidi"/>
          <w:lang w:bidi="ar-EG"/>
        </w:rPr>
        <w:t>point</w:t>
      </w:r>
      <w:del w:id="2815" w:author="avraham" w:date="2022-05-03T08:23:00Z">
        <w:r w:rsidR="00FA1973" w:rsidRPr="002D312D" w:rsidDel="00BF4AC1">
          <w:rPr>
            <w:rFonts w:asciiTheme="majorBidi" w:hAnsiTheme="majorBidi" w:cstheme="majorBidi"/>
            <w:lang w:bidi="ar-EG"/>
          </w:rPr>
          <w:delText>s</w:delText>
        </w:r>
      </w:del>
      <w:r w:rsidR="00F5126B" w:rsidRPr="002D312D">
        <w:rPr>
          <w:rFonts w:asciiTheme="majorBidi" w:hAnsiTheme="majorBidi" w:cstheme="majorBidi"/>
          <w:lang w:bidi="ar-EG"/>
        </w:rPr>
        <w:t xml:space="preserve"> </w:t>
      </w:r>
      <w:del w:id="2816" w:author="avraham" w:date="2022-05-03T08:23:00Z">
        <w:r w:rsidR="00FA1973" w:rsidRPr="002D312D" w:rsidDel="00BF4AC1">
          <w:rPr>
            <w:rFonts w:asciiTheme="majorBidi" w:hAnsiTheme="majorBidi" w:cstheme="majorBidi"/>
            <w:lang w:bidi="ar-EG"/>
          </w:rPr>
          <w:delText xml:space="preserve">thus </w:delText>
        </w:r>
      </w:del>
      <w:r w:rsidR="00F5126B" w:rsidRPr="002D312D">
        <w:rPr>
          <w:rFonts w:asciiTheme="majorBidi" w:hAnsiTheme="majorBidi" w:cstheme="majorBidi"/>
          <w:lang w:bidi="ar-EG"/>
        </w:rPr>
        <w:t xml:space="preserve">to </w:t>
      </w:r>
      <w:del w:id="2817" w:author="avraham" w:date="2022-04-30T10:04:00Z">
        <w:r w:rsidR="00F5126B" w:rsidRPr="002D312D">
          <w:rPr>
            <w:rFonts w:asciiTheme="majorBidi" w:hAnsiTheme="majorBidi" w:cstheme="majorBidi"/>
            <w:lang w:bidi="ar-EG"/>
          </w:rPr>
          <w:delText>a</w:delText>
        </w:r>
      </w:del>
      <w:ins w:id="2818" w:author="avraham" w:date="2022-04-30T10:04:00Z">
        <w:r w:rsidR="001E183F">
          <w:rPr>
            <w:rFonts w:asciiTheme="majorBidi" w:hAnsiTheme="majorBidi" w:cstheme="majorBidi"/>
            <w:lang w:bidi="ar-EG"/>
          </w:rPr>
          <w:t>an act of</w:t>
        </w:r>
      </w:ins>
      <w:r w:rsidR="001E183F" w:rsidRPr="002D312D">
        <w:rPr>
          <w:rFonts w:asciiTheme="majorBidi" w:hAnsiTheme="majorBidi" w:cstheme="majorBidi"/>
          <w:lang w:bidi="ar-EG"/>
        </w:rPr>
        <w:t xml:space="preserve"> </w:t>
      </w:r>
      <w:r w:rsidR="00F5126B" w:rsidRPr="002D312D">
        <w:rPr>
          <w:rFonts w:asciiTheme="majorBidi" w:hAnsiTheme="majorBidi" w:cstheme="majorBidi"/>
          <w:lang w:bidi="ar-EG"/>
        </w:rPr>
        <w:t>divine intervention and separation, expressed</w:t>
      </w:r>
      <w:r w:rsidR="00FA1973" w:rsidRPr="002D312D">
        <w:rPr>
          <w:rFonts w:asciiTheme="majorBidi" w:hAnsiTheme="majorBidi" w:cstheme="majorBidi"/>
          <w:lang w:bidi="ar-EG"/>
        </w:rPr>
        <w:t xml:space="preserve"> in Abravanel’s letter</w:t>
      </w:r>
      <w:r w:rsidR="00F5126B" w:rsidRPr="002D312D">
        <w:rPr>
          <w:rFonts w:asciiTheme="majorBidi" w:hAnsiTheme="majorBidi" w:cstheme="majorBidi"/>
          <w:lang w:bidi="ar-EG"/>
        </w:rPr>
        <w:t xml:space="preserve"> by the Hebrew verb </w:t>
      </w:r>
      <w:proofErr w:type="spellStart"/>
      <w:r w:rsidR="00F5126B" w:rsidRPr="002D312D">
        <w:rPr>
          <w:rFonts w:asciiTheme="majorBidi" w:hAnsiTheme="majorBidi" w:cstheme="majorBidi"/>
          <w:i/>
          <w:iCs/>
          <w:lang w:bidi="ar-EG"/>
        </w:rPr>
        <w:t>hifla</w:t>
      </w:r>
      <w:proofErr w:type="spellEnd"/>
      <w:r w:rsidR="00C56EAC" w:rsidRPr="002D312D">
        <w:rPr>
          <w:rFonts w:asciiTheme="majorBidi" w:hAnsiTheme="majorBidi" w:cstheme="majorBidi"/>
          <w:lang w:bidi="ar-EG"/>
        </w:rPr>
        <w:t xml:space="preserve">. The verb </w:t>
      </w:r>
      <w:del w:id="2819" w:author="avraham" w:date="2022-05-03T08:23:00Z">
        <w:r w:rsidR="00C56EAC" w:rsidRPr="002D312D" w:rsidDel="00BF4AC1">
          <w:rPr>
            <w:rFonts w:asciiTheme="majorBidi" w:hAnsiTheme="majorBidi" w:cstheme="majorBidi"/>
            <w:i/>
            <w:iCs/>
            <w:lang w:bidi="ar-EG"/>
          </w:rPr>
          <w:delText xml:space="preserve">hifla </w:delText>
        </w:r>
      </w:del>
      <w:del w:id="2820" w:author="avraham" w:date="2022-04-30T10:04:00Z">
        <w:r w:rsidR="006B7098" w:rsidRPr="002D312D">
          <w:rPr>
            <w:rFonts w:asciiTheme="majorBidi" w:hAnsiTheme="majorBidi" w:cstheme="majorBidi"/>
            <w:lang w:bidi="ar-EG"/>
          </w:rPr>
          <w:delText>hints in the letter to</w:delText>
        </w:r>
        <w:r w:rsidR="00DF0143" w:rsidRPr="002D312D">
          <w:rPr>
            <w:rFonts w:asciiTheme="majorBidi" w:hAnsiTheme="majorBidi" w:cstheme="majorBidi"/>
            <w:lang w:bidi="ar-EG"/>
          </w:rPr>
          <w:delText xml:space="preserve"> verse</w:delText>
        </w:r>
      </w:del>
      <w:ins w:id="2821" w:author="avraham" w:date="2022-05-03T08:23:00Z">
        <w:r w:rsidR="00BF4AC1">
          <w:rPr>
            <w:rFonts w:asciiTheme="majorBidi" w:hAnsiTheme="majorBidi" w:cstheme="majorBidi"/>
            <w:lang w:bidi="ar-EG"/>
          </w:rPr>
          <w:t>is drawn from</w:t>
        </w:r>
      </w:ins>
      <w:r w:rsidR="00DF0143" w:rsidRPr="002D312D">
        <w:rPr>
          <w:rFonts w:asciiTheme="majorBidi" w:hAnsiTheme="majorBidi" w:cstheme="majorBidi"/>
          <w:lang w:bidi="ar-EG"/>
        </w:rPr>
        <w:t xml:space="preserve"> Exodus 9:4</w:t>
      </w:r>
      <w:r w:rsidR="00FA1973" w:rsidRPr="002D312D">
        <w:rPr>
          <w:rFonts w:asciiTheme="majorBidi" w:hAnsiTheme="majorBidi" w:cstheme="majorBidi"/>
          <w:lang w:bidi="ar-EG"/>
        </w:rPr>
        <w:t>:</w:t>
      </w:r>
      <w:r w:rsidR="00DF0143" w:rsidRPr="002D312D">
        <w:rPr>
          <w:rFonts w:asciiTheme="majorBidi" w:hAnsiTheme="majorBidi" w:cstheme="majorBidi"/>
          <w:lang w:bidi="ar-EG"/>
        </w:rPr>
        <w:t xml:space="preserve"> “</w:t>
      </w:r>
      <w:r w:rsidR="00DF0143" w:rsidRPr="002D312D">
        <w:rPr>
          <w:rFonts w:asciiTheme="majorBidi" w:hAnsiTheme="majorBidi" w:cstheme="majorBidi"/>
          <w:color w:val="000000"/>
          <w:shd w:val="clear" w:color="auto" w:fill="FFFFFF"/>
        </w:rPr>
        <w:t>But the </w:t>
      </w:r>
      <w:r w:rsidR="00DF0143" w:rsidRPr="002D312D">
        <w:rPr>
          <w:rStyle w:val="small-caps"/>
          <w:rFonts w:asciiTheme="majorBidi" w:hAnsiTheme="majorBidi" w:cstheme="majorBidi"/>
          <w:smallCaps/>
          <w:color w:val="000000"/>
          <w:shd w:val="clear" w:color="auto" w:fill="FFFFFF"/>
        </w:rPr>
        <w:t>Lord</w:t>
      </w:r>
      <w:r w:rsidR="00DF0143" w:rsidRPr="002D312D">
        <w:rPr>
          <w:rFonts w:asciiTheme="majorBidi" w:hAnsiTheme="majorBidi" w:cstheme="majorBidi"/>
          <w:color w:val="000000"/>
          <w:shd w:val="clear" w:color="auto" w:fill="FFFFFF"/>
        </w:rPr>
        <w:t> will make a distinction</w:t>
      </w:r>
      <w:r w:rsidR="00087088" w:rsidRPr="002D312D">
        <w:rPr>
          <w:rFonts w:asciiTheme="majorBidi" w:hAnsiTheme="majorBidi" w:cstheme="majorBidi"/>
          <w:color w:val="000000"/>
          <w:shd w:val="clear" w:color="auto" w:fill="FFFFFF"/>
          <w:lang w:bidi="ar-EG"/>
        </w:rPr>
        <w:t xml:space="preserve"> [</w:t>
      </w:r>
      <w:proofErr w:type="spellStart"/>
      <w:r w:rsidR="00087088" w:rsidRPr="002D312D">
        <w:rPr>
          <w:rFonts w:asciiTheme="majorBidi" w:hAnsiTheme="majorBidi" w:cstheme="majorBidi"/>
          <w:i/>
          <w:iCs/>
          <w:color w:val="000000"/>
          <w:shd w:val="clear" w:color="auto" w:fill="FFFFFF"/>
          <w:lang w:bidi="ar-EG"/>
        </w:rPr>
        <w:t>hifla</w:t>
      </w:r>
      <w:proofErr w:type="spellEnd"/>
      <w:r w:rsidR="00087088" w:rsidRPr="002D312D">
        <w:rPr>
          <w:rFonts w:asciiTheme="majorBidi" w:hAnsiTheme="majorBidi" w:cstheme="majorBidi"/>
          <w:color w:val="000000"/>
          <w:shd w:val="clear" w:color="auto" w:fill="FFFFFF"/>
          <w:lang w:bidi="ar-EG"/>
        </w:rPr>
        <w:t>]</w:t>
      </w:r>
      <w:r w:rsidR="00DF0143" w:rsidRPr="002D312D">
        <w:rPr>
          <w:rFonts w:asciiTheme="majorBidi" w:hAnsiTheme="majorBidi" w:cstheme="majorBidi"/>
          <w:color w:val="000000"/>
          <w:shd w:val="clear" w:color="auto" w:fill="FFFFFF"/>
        </w:rPr>
        <w:t xml:space="preserve"> between the livestock of Israel and that of Egypt, so that no animal belonging to the Israelites will die.” </w:t>
      </w:r>
      <w:r w:rsidR="00EB500F" w:rsidRPr="002D312D">
        <w:rPr>
          <w:rFonts w:asciiTheme="majorBidi" w:hAnsiTheme="majorBidi" w:cstheme="majorBidi"/>
          <w:color w:val="000000"/>
          <w:shd w:val="clear" w:color="auto" w:fill="FFFFFF"/>
        </w:rPr>
        <w:t xml:space="preserve">In Abravanel’s </w:t>
      </w:r>
      <w:r w:rsidR="00D433EE" w:rsidRPr="002D312D">
        <w:rPr>
          <w:rFonts w:asciiTheme="majorBidi" w:hAnsiTheme="majorBidi" w:cstheme="majorBidi"/>
          <w:color w:val="000000"/>
          <w:shd w:val="clear" w:color="auto" w:fill="FFFFFF"/>
        </w:rPr>
        <w:t>narrative</w:t>
      </w:r>
      <w:r w:rsidR="00EB500F" w:rsidRPr="002D312D">
        <w:rPr>
          <w:rFonts w:asciiTheme="majorBidi" w:hAnsiTheme="majorBidi" w:cstheme="majorBidi"/>
          <w:color w:val="000000"/>
          <w:shd w:val="clear" w:color="auto" w:fill="FFFFFF"/>
        </w:rPr>
        <w:t xml:space="preserve">, </w:t>
      </w:r>
      <w:r w:rsidR="008E5D0A" w:rsidRPr="002D312D">
        <w:rPr>
          <w:rFonts w:asciiTheme="majorBidi" w:hAnsiTheme="majorBidi" w:cstheme="majorBidi"/>
          <w:color w:val="000000"/>
          <w:shd w:val="clear" w:color="auto" w:fill="FFFFFF"/>
        </w:rPr>
        <w:t xml:space="preserve">this separation of the </w:t>
      </w:r>
      <w:proofErr w:type="spellStart"/>
      <w:r w:rsidR="008E5D0A" w:rsidRPr="002D312D">
        <w:rPr>
          <w:rFonts w:asciiTheme="majorBidi" w:hAnsiTheme="majorBidi" w:cstheme="majorBidi"/>
          <w:color w:val="000000"/>
          <w:shd w:val="clear" w:color="auto" w:fill="FFFFFF"/>
        </w:rPr>
        <w:t>Arzilian</w:t>
      </w:r>
      <w:proofErr w:type="spellEnd"/>
      <w:r w:rsidR="008E5D0A" w:rsidRPr="002D312D">
        <w:rPr>
          <w:rFonts w:asciiTheme="majorBidi" w:hAnsiTheme="majorBidi" w:cstheme="majorBidi"/>
          <w:color w:val="000000"/>
          <w:shd w:val="clear" w:color="auto" w:fill="FFFFFF"/>
        </w:rPr>
        <w:t xml:space="preserve"> Jews from </w:t>
      </w:r>
      <w:r w:rsidR="00CE472C" w:rsidRPr="002D312D">
        <w:rPr>
          <w:rFonts w:asciiTheme="majorBidi" w:hAnsiTheme="majorBidi" w:cstheme="majorBidi"/>
          <w:color w:val="000000"/>
          <w:shd w:val="clear" w:color="auto" w:fill="FFFFFF"/>
        </w:rPr>
        <w:t xml:space="preserve">their </w:t>
      </w:r>
      <w:ins w:id="2822" w:author="avraham" w:date="2022-04-30T10:04:00Z">
        <w:r w:rsidR="001E183F" w:rsidRPr="002D312D">
          <w:rPr>
            <w:rFonts w:asciiTheme="majorBidi" w:hAnsiTheme="majorBidi" w:cstheme="majorBidi"/>
            <w:color w:val="000000"/>
            <w:shd w:val="clear" w:color="auto" w:fill="FFFFFF"/>
          </w:rPr>
          <w:t xml:space="preserve">former </w:t>
        </w:r>
      </w:ins>
      <w:r w:rsidR="00CE472C" w:rsidRPr="002D312D">
        <w:rPr>
          <w:rFonts w:asciiTheme="majorBidi" w:hAnsiTheme="majorBidi" w:cstheme="majorBidi"/>
          <w:color w:val="000000"/>
          <w:shd w:val="clear" w:color="auto" w:fill="FFFFFF"/>
        </w:rPr>
        <w:t>Muslim</w:t>
      </w:r>
      <w:del w:id="2823" w:author="avraham" w:date="2022-04-30T10:04:00Z">
        <w:r w:rsidR="00CE472C" w:rsidRPr="002D312D">
          <w:rPr>
            <w:rFonts w:asciiTheme="majorBidi" w:hAnsiTheme="majorBidi" w:cstheme="majorBidi"/>
            <w:color w:val="000000"/>
            <w:shd w:val="clear" w:color="auto" w:fill="FFFFFF"/>
          </w:rPr>
          <w:delText xml:space="preserve"> former</w:delText>
        </w:r>
      </w:del>
      <w:r w:rsidR="00CE472C" w:rsidRPr="002D312D">
        <w:rPr>
          <w:rFonts w:asciiTheme="majorBidi" w:hAnsiTheme="majorBidi" w:cstheme="majorBidi"/>
          <w:color w:val="000000"/>
          <w:shd w:val="clear" w:color="auto" w:fill="FFFFFF"/>
        </w:rPr>
        <w:t xml:space="preserve"> neighbors </w:t>
      </w:r>
      <w:proofErr w:type="gramStart"/>
      <w:r w:rsidR="00CE472C" w:rsidRPr="002D312D">
        <w:rPr>
          <w:rFonts w:asciiTheme="majorBidi" w:hAnsiTheme="majorBidi" w:cstheme="majorBidi"/>
          <w:color w:val="000000"/>
          <w:shd w:val="clear" w:color="auto" w:fill="FFFFFF"/>
        </w:rPr>
        <w:t>lead</w:t>
      </w:r>
      <w:r w:rsidR="00C56EAC" w:rsidRPr="002D312D">
        <w:rPr>
          <w:rFonts w:asciiTheme="majorBidi" w:hAnsiTheme="majorBidi" w:cstheme="majorBidi"/>
          <w:color w:val="000000"/>
          <w:shd w:val="clear" w:color="auto" w:fill="FFFFFF"/>
        </w:rPr>
        <w:t>s</w:t>
      </w:r>
      <w:proofErr w:type="gramEnd"/>
      <w:r w:rsidR="00CE472C" w:rsidRPr="002D312D">
        <w:rPr>
          <w:rFonts w:asciiTheme="majorBidi" w:hAnsiTheme="majorBidi" w:cstheme="majorBidi"/>
          <w:color w:val="000000"/>
          <w:shd w:val="clear" w:color="auto" w:fill="FFFFFF"/>
        </w:rPr>
        <w:t xml:space="preserve"> them </w:t>
      </w:r>
      <w:r w:rsidR="00D433EE" w:rsidRPr="002D312D">
        <w:rPr>
          <w:rFonts w:asciiTheme="majorBidi" w:hAnsiTheme="majorBidi" w:cstheme="majorBidi"/>
          <w:color w:val="000000"/>
          <w:shd w:val="clear" w:color="auto" w:fill="FFFFFF"/>
        </w:rPr>
        <w:t>in</w:t>
      </w:r>
      <w:r w:rsidR="00CE472C" w:rsidRPr="002D312D">
        <w:rPr>
          <w:rFonts w:asciiTheme="majorBidi" w:hAnsiTheme="majorBidi" w:cstheme="majorBidi"/>
          <w:color w:val="000000"/>
          <w:shd w:val="clear" w:color="auto" w:fill="FFFFFF"/>
        </w:rPr>
        <w:t>to the hands of “the chiefs of Edom</w:t>
      </w:r>
      <w:r w:rsidR="006B7098" w:rsidRPr="002D312D">
        <w:rPr>
          <w:rFonts w:asciiTheme="majorBidi" w:hAnsiTheme="majorBidi" w:cstheme="majorBidi"/>
          <w:color w:val="000000"/>
          <w:shd w:val="clear" w:color="auto" w:fill="FFFFFF"/>
        </w:rPr>
        <w:t>.” And these Christian</w:t>
      </w:r>
      <w:del w:id="2824" w:author="avraham" w:date="2022-05-03T08:23:00Z">
        <w:r w:rsidR="006B7098" w:rsidRPr="002D312D" w:rsidDel="00BF4AC1">
          <w:rPr>
            <w:rFonts w:asciiTheme="majorBidi" w:hAnsiTheme="majorBidi" w:cstheme="majorBidi"/>
            <w:color w:val="000000"/>
            <w:shd w:val="clear" w:color="auto" w:fill="FFFFFF"/>
          </w:rPr>
          <w:delText>s</w:delText>
        </w:r>
      </w:del>
      <w:r w:rsidR="006B7098" w:rsidRPr="002D312D">
        <w:rPr>
          <w:rFonts w:asciiTheme="majorBidi" w:hAnsiTheme="majorBidi" w:cstheme="majorBidi"/>
          <w:color w:val="000000"/>
          <w:shd w:val="clear" w:color="auto" w:fill="FFFFFF"/>
        </w:rPr>
        <w:t xml:space="preserve"> leaders were “</w:t>
      </w:r>
      <w:r w:rsidR="00CE472C" w:rsidRPr="002D312D">
        <w:rPr>
          <w:rFonts w:asciiTheme="majorBidi" w:hAnsiTheme="majorBidi" w:cstheme="majorBidi"/>
          <w:color w:val="000000"/>
          <w:shd w:val="clear" w:color="auto" w:fill="FFFFFF"/>
        </w:rPr>
        <w:t xml:space="preserve">alarmed when they saw […] all the souls that came out the city in captivity.” </w:t>
      </w:r>
      <w:r w:rsidR="001E183F">
        <w:rPr>
          <w:rFonts w:asciiTheme="majorBidi" w:hAnsiTheme="majorBidi" w:cstheme="majorBidi"/>
          <w:color w:val="000000"/>
          <w:shd w:val="clear" w:color="auto" w:fill="FFFFFF"/>
        </w:rPr>
        <w:t xml:space="preserve">It </w:t>
      </w:r>
      <w:r w:rsidR="00C76910">
        <w:rPr>
          <w:rFonts w:asciiTheme="majorBidi" w:hAnsiTheme="majorBidi" w:cstheme="majorBidi"/>
          <w:color w:val="000000"/>
          <w:shd w:val="clear" w:color="auto" w:fill="FFFFFF"/>
        </w:rPr>
        <w:t xml:space="preserve">is </w:t>
      </w:r>
      <w:del w:id="2825" w:author="avraham" w:date="2022-04-30T10:04:00Z">
        <w:r w:rsidR="00CE472C" w:rsidRPr="002D312D">
          <w:rPr>
            <w:rFonts w:asciiTheme="majorBidi" w:hAnsiTheme="majorBidi" w:cstheme="majorBidi"/>
            <w:color w:val="000000"/>
            <w:shd w:val="clear" w:color="auto" w:fill="FFFFFF"/>
          </w:rPr>
          <w:delText>difficult to grasp</w:delText>
        </w:r>
      </w:del>
      <w:ins w:id="2826" w:author="avraham" w:date="2022-04-30T10:04:00Z">
        <w:r w:rsidR="00C76910">
          <w:rPr>
            <w:rFonts w:asciiTheme="majorBidi" w:hAnsiTheme="majorBidi" w:cstheme="majorBidi"/>
            <w:color w:val="000000"/>
            <w:shd w:val="clear" w:color="auto" w:fill="FFFFFF"/>
          </w:rPr>
          <w:t>not entirely</w:t>
        </w:r>
        <w:r w:rsidR="001E183F">
          <w:rPr>
            <w:rFonts w:asciiTheme="majorBidi" w:hAnsiTheme="majorBidi" w:cstheme="majorBidi"/>
            <w:color w:val="000000"/>
            <w:shd w:val="clear" w:color="auto" w:fill="FFFFFF"/>
          </w:rPr>
          <w:t xml:space="preserve"> </w:t>
        </w:r>
        <w:r w:rsidR="00C76910">
          <w:rPr>
            <w:rFonts w:asciiTheme="majorBidi" w:hAnsiTheme="majorBidi" w:cstheme="majorBidi"/>
            <w:color w:val="000000"/>
            <w:shd w:val="clear" w:color="auto" w:fill="FFFFFF"/>
          </w:rPr>
          <w:t>clear</w:t>
        </w:r>
      </w:ins>
      <w:r w:rsidR="00CE472C" w:rsidRPr="002D312D">
        <w:rPr>
          <w:rFonts w:asciiTheme="majorBidi" w:hAnsiTheme="majorBidi" w:cstheme="majorBidi"/>
          <w:color w:val="000000"/>
          <w:shd w:val="clear" w:color="auto" w:fill="FFFFFF"/>
        </w:rPr>
        <w:t xml:space="preserve"> from this passage</w:t>
      </w:r>
      <w:del w:id="2827" w:author="avraham" w:date="2022-05-03T08:23:00Z">
        <w:r w:rsidR="00CE472C" w:rsidRPr="002D312D" w:rsidDel="00BF4AC1">
          <w:rPr>
            <w:rFonts w:asciiTheme="majorBidi" w:hAnsiTheme="majorBidi" w:cstheme="majorBidi"/>
            <w:color w:val="000000"/>
            <w:shd w:val="clear" w:color="auto" w:fill="FFFFFF"/>
          </w:rPr>
          <w:delText>,</w:delText>
        </w:r>
      </w:del>
      <w:r w:rsidR="00CE472C" w:rsidRPr="002D312D">
        <w:rPr>
          <w:rFonts w:asciiTheme="majorBidi" w:hAnsiTheme="majorBidi" w:cstheme="majorBidi"/>
          <w:color w:val="000000"/>
          <w:shd w:val="clear" w:color="auto" w:fill="FFFFFF"/>
        </w:rPr>
        <w:t xml:space="preserve"> if Abravanel </w:t>
      </w:r>
      <w:del w:id="2828" w:author="avraham" w:date="2022-04-30T10:04:00Z">
        <w:r w:rsidR="00CE472C" w:rsidRPr="002D312D">
          <w:rPr>
            <w:rFonts w:asciiTheme="majorBidi" w:hAnsiTheme="majorBidi" w:cstheme="majorBidi"/>
            <w:color w:val="000000"/>
            <w:shd w:val="clear" w:color="auto" w:fill="FFFFFF"/>
          </w:rPr>
          <w:delText>refers</w:delText>
        </w:r>
      </w:del>
      <w:ins w:id="2829" w:author="avraham" w:date="2022-04-30T10:04:00Z">
        <w:r w:rsidR="001E183F">
          <w:rPr>
            <w:rFonts w:asciiTheme="majorBidi" w:hAnsiTheme="majorBidi" w:cstheme="majorBidi"/>
            <w:color w:val="000000"/>
            <w:shd w:val="clear" w:color="auto" w:fill="FFFFFF"/>
          </w:rPr>
          <w:t>is referring</w:t>
        </w:r>
      </w:ins>
      <w:r w:rsidR="001E183F" w:rsidRPr="002D312D">
        <w:rPr>
          <w:rFonts w:asciiTheme="majorBidi" w:hAnsiTheme="majorBidi" w:cstheme="majorBidi"/>
          <w:color w:val="000000"/>
          <w:shd w:val="clear" w:color="auto" w:fill="FFFFFF"/>
        </w:rPr>
        <w:t xml:space="preserve"> </w:t>
      </w:r>
      <w:r w:rsidR="00CE472C" w:rsidRPr="002D312D">
        <w:rPr>
          <w:rFonts w:asciiTheme="majorBidi" w:hAnsiTheme="majorBidi" w:cstheme="majorBidi"/>
          <w:color w:val="000000"/>
          <w:shd w:val="clear" w:color="auto" w:fill="FFFFFF"/>
        </w:rPr>
        <w:t xml:space="preserve">here to the shipping </w:t>
      </w:r>
      <w:del w:id="2830" w:author="avraham" w:date="2022-04-30T10:04:00Z">
        <w:r w:rsidR="00CE472C" w:rsidRPr="002D312D">
          <w:rPr>
            <w:rFonts w:asciiTheme="majorBidi" w:hAnsiTheme="majorBidi" w:cstheme="majorBidi"/>
            <w:color w:val="000000"/>
            <w:shd w:val="clear" w:color="auto" w:fill="FFFFFF"/>
          </w:rPr>
          <w:delText xml:space="preserve">and landing </w:delText>
        </w:r>
      </w:del>
      <w:r w:rsidR="00CE472C" w:rsidRPr="002D312D">
        <w:rPr>
          <w:rFonts w:asciiTheme="majorBidi" w:hAnsiTheme="majorBidi" w:cstheme="majorBidi"/>
          <w:color w:val="000000"/>
          <w:shd w:val="clear" w:color="auto" w:fill="FFFFFF"/>
        </w:rPr>
        <w:t xml:space="preserve">of the </w:t>
      </w:r>
      <w:proofErr w:type="spellStart"/>
      <w:r w:rsidR="00CE472C" w:rsidRPr="002D312D">
        <w:rPr>
          <w:rFonts w:asciiTheme="majorBidi" w:hAnsiTheme="majorBidi" w:cstheme="majorBidi"/>
          <w:color w:val="000000"/>
          <w:shd w:val="clear" w:color="auto" w:fill="FFFFFF"/>
        </w:rPr>
        <w:t>Arzilian</w:t>
      </w:r>
      <w:proofErr w:type="spellEnd"/>
      <w:r w:rsidR="00CE472C" w:rsidRPr="002D312D">
        <w:rPr>
          <w:rFonts w:asciiTheme="majorBidi" w:hAnsiTheme="majorBidi" w:cstheme="majorBidi"/>
          <w:color w:val="000000"/>
          <w:shd w:val="clear" w:color="auto" w:fill="FFFFFF"/>
        </w:rPr>
        <w:t xml:space="preserve"> Jews </w:t>
      </w:r>
      <w:del w:id="2831" w:author="avraham" w:date="2022-04-30T10:04:00Z">
        <w:r w:rsidR="00CE472C" w:rsidRPr="002D312D">
          <w:rPr>
            <w:rFonts w:asciiTheme="majorBidi" w:hAnsiTheme="majorBidi" w:cstheme="majorBidi"/>
            <w:color w:val="000000"/>
            <w:shd w:val="clear" w:color="auto" w:fill="FFFFFF"/>
          </w:rPr>
          <w:delText>on</w:delText>
        </w:r>
      </w:del>
      <w:ins w:id="2832" w:author="avraham" w:date="2022-04-30T10:04:00Z">
        <w:r w:rsidR="001E183F">
          <w:rPr>
            <w:rFonts w:asciiTheme="majorBidi" w:hAnsiTheme="majorBidi" w:cstheme="majorBidi"/>
            <w:color w:val="000000"/>
            <w:shd w:val="clear" w:color="auto" w:fill="FFFFFF"/>
          </w:rPr>
          <w:t>to</w:t>
        </w:r>
      </w:ins>
      <w:r w:rsidR="001E183F" w:rsidRPr="002D312D">
        <w:rPr>
          <w:rFonts w:asciiTheme="majorBidi" w:hAnsiTheme="majorBidi" w:cstheme="majorBidi"/>
          <w:color w:val="000000"/>
          <w:shd w:val="clear" w:color="auto" w:fill="FFFFFF"/>
        </w:rPr>
        <w:t xml:space="preserve"> </w:t>
      </w:r>
      <w:r w:rsidR="00CE472C" w:rsidRPr="002D312D">
        <w:rPr>
          <w:rFonts w:asciiTheme="majorBidi" w:hAnsiTheme="majorBidi" w:cstheme="majorBidi"/>
          <w:color w:val="000000"/>
          <w:shd w:val="clear" w:color="auto" w:fill="FFFFFF"/>
        </w:rPr>
        <w:t>Portuguese soil</w:t>
      </w:r>
      <w:del w:id="2833" w:author="avraham" w:date="2022-04-30T10:04:00Z">
        <w:r w:rsidR="006B7098" w:rsidRPr="002D312D">
          <w:rPr>
            <w:rFonts w:asciiTheme="majorBidi" w:hAnsiTheme="majorBidi" w:cstheme="majorBidi"/>
            <w:color w:val="000000"/>
            <w:shd w:val="clear" w:color="auto" w:fill="FFFFFF"/>
          </w:rPr>
          <w:delText>. They probably</w:delText>
        </w:r>
      </w:del>
      <w:ins w:id="2834" w:author="avraham" w:date="2022-04-30T10:04:00Z">
        <w:r w:rsidR="00C76910">
          <w:rPr>
            <w:rFonts w:asciiTheme="majorBidi" w:hAnsiTheme="majorBidi" w:cstheme="majorBidi"/>
            <w:color w:val="000000"/>
            <w:shd w:val="clear" w:color="auto" w:fill="FFFFFF"/>
          </w:rPr>
          <w:t>, but we may surmise that they</w:t>
        </w:r>
      </w:ins>
      <w:r w:rsidR="006B7098" w:rsidRPr="002D312D">
        <w:rPr>
          <w:rFonts w:asciiTheme="majorBidi" w:hAnsiTheme="majorBidi" w:cstheme="majorBidi"/>
          <w:color w:val="000000"/>
          <w:shd w:val="clear" w:color="auto" w:fill="FFFFFF"/>
        </w:rPr>
        <w:t xml:space="preserve"> arrived</w:t>
      </w:r>
      <w:r w:rsidR="00CE472C" w:rsidRPr="002D312D">
        <w:rPr>
          <w:rFonts w:asciiTheme="majorBidi" w:hAnsiTheme="majorBidi" w:cstheme="majorBidi"/>
          <w:color w:val="000000"/>
          <w:shd w:val="clear" w:color="auto" w:fill="FFFFFF"/>
        </w:rPr>
        <w:t xml:space="preserve"> with the rest of the </w:t>
      </w:r>
      <w:r w:rsidR="003B1842" w:rsidRPr="002D312D">
        <w:rPr>
          <w:rFonts w:asciiTheme="majorBidi" w:hAnsiTheme="majorBidi" w:cstheme="majorBidi"/>
          <w:color w:val="000000"/>
          <w:shd w:val="clear" w:color="auto" w:fill="FFFFFF"/>
        </w:rPr>
        <w:t xml:space="preserve">Portuguese soldiers, first in </w:t>
      </w:r>
      <w:proofErr w:type="spellStart"/>
      <w:r w:rsidR="00406F8B" w:rsidRPr="002D312D">
        <w:rPr>
          <w:rFonts w:asciiTheme="majorBidi" w:hAnsiTheme="majorBidi" w:cstheme="majorBidi"/>
          <w:color w:val="000000"/>
          <w:shd w:val="clear" w:color="auto" w:fill="FFFFFF"/>
        </w:rPr>
        <w:t>Silves</w:t>
      </w:r>
      <w:proofErr w:type="spellEnd"/>
      <w:r w:rsidR="003B1842" w:rsidRPr="002D312D">
        <w:rPr>
          <w:rFonts w:asciiTheme="majorBidi" w:hAnsiTheme="majorBidi" w:cstheme="majorBidi"/>
          <w:color w:val="000000"/>
          <w:shd w:val="clear" w:color="auto" w:fill="FFFFFF"/>
        </w:rPr>
        <w:t xml:space="preserve"> and later in Lisbon. This interpretation seems to be supported by Abravanel’s </w:t>
      </w:r>
      <w:r w:rsidR="00875213" w:rsidRPr="002D312D">
        <w:rPr>
          <w:rFonts w:asciiTheme="majorBidi" w:hAnsiTheme="majorBidi" w:cstheme="majorBidi"/>
          <w:color w:val="000000"/>
          <w:shd w:val="clear" w:color="auto" w:fill="FFFFFF"/>
        </w:rPr>
        <w:t>use of the</w:t>
      </w:r>
      <w:r w:rsidR="003B1842" w:rsidRPr="002D312D">
        <w:rPr>
          <w:rFonts w:asciiTheme="majorBidi" w:hAnsiTheme="majorBidi" w:cstheme="majorBidi"/>
          <w:color w:val="000000"/>
          <w:shd w:val="clear" w:color="auto" w:fill="FFFFFF"/>
        </w:rPr>
        <w:t xml:space="preserve"> </w:t>
      </w:r>
      <w:r w:rsidR="00C34F07" w:rsidRPr="002D312D">
        <w:rPr>
          <w:rFonts w:asciiTheme="majorBidi" w:hAnsiTheme="majorBidi" w:cstheme="majorBidi"/>
          <w:color w:val="000000"/>
          <w:shd w:val="clear" w:color="auto" w:fill="FFFFFF"/>
        </w:rPr>
        <w:t xml:space="preserve">first verses </w:t>
      </w:r>
      <w:r w:rsidR="00D91047" w:rsidRPr="002D312D">
        <w:rPr>
          <w:rFonts w:asciiTheme="majorBidi" w:hAnsiTheme="majorBidi" w:cstheme="majorBidi"/>
          <w:color w:val="000000"/>
          <w:shd w:val="clear" w:color="auto" w:fill="FFFFFF"/>
        </w:rPr>
        <w:t>of Exodus</w:t>
      </w:r>
      <w:r w:rsidR="00F0641D" w:rsidRPr="002D312D">
        <w:rPr>
          <w:rFonts w:asciiTheme="majorBidi" w:hAnsiTheme="majorBidi" w:cstheme="majorBidi"/>
          <w:color w:val="000000"/>
          <w:shd w:val="clear" w:color="auto" w:fill="FFFFFF"/>
        </w:rPr>
        <w:t xml:space="preserve"> 1</w:t>
      </w:r>
      <w:r w:rsidR="00875213" w:rsidRPr="002D312D">
        <w:rPr>
          <w:rFonts w:asciiTheme="majorBidi" w:hAnsiTheme="majorBidi" w:cstheme="majorBidi"/>
          <w:color w:val="000000"/>
          <w:shd w:val="clear" w:color="auto" w:fill="FFFFFF"/>
        </w:rPr>
        <w:t xml:space="preserve"> to describe </w:t>
      </w:r>
      <w:del w:id="2835" w:author="avraham" w:date="2022-04-30T10:04:00Z">
        <w:r w:rsidR="00875213" w:rsidRPr="002D312D">
          <w:rPr>
            <w:rFonts w:asciiTheme="majorBidi" w:hAnsiTheme="majorBidi" w:cstheme="majorBidi"/>
            <w:color w:val="000000"/>
            <w:shd w:val="clear" w:color="auto" w:fill="FFFFFF"/>
          </w:rPr>
          <w:delText>them</w:delText>
        </w:r>
      </w:del>
      <w:ins w:id="2836" w:author="avraham" w:date="2022-04-30T10:04:00Z">
        <w:r w:rsidR="00F32AEC">
          <w:rPr>
            <w:rFonts w:asciiTheme="majorBidi" w:hAnsiTheme="majorBidi" w:cstheme="majorBidi"/>
            <w:color w:val="000000"/>
            <w:shd w:val="clear" w:color="auto" w:fill="FFFFFF"/>
          </w:rPr>
          <w:t>their fates</w:t>
        </w:r>
      </w:ins>
      <w:r w:rsidR="00875213" w:rsidRPr="002D312D">
        <w:rPr>
          <w:rFonts w:asciiTheme="majorBidi" w:hAnsiTheme="majorBidi" w:cstheme="majorBidi"/>
          <w:color w:val="000000"/>
          <w:shd w:val="clear" w:color="auto" w:fill="FFFFFF"/>
        </w:rPr>
        <w:t>:</w:t>
      </w:r>
      <w:r w:rsidR="00E96030" w:rsidRPr="002D312D">
        <w:rPr>
          <w:rFonts w:asciiTheme="majorBidi" w:hAnsiTheme="majorBidi" w:cstheme="majorBidi"/>
          <w:color w:val="000000"/>
          <w:shd w:val="clear" w:color="auto" w:fill="FFFFFF"/>
        </w:rPr>
        <w:t xml:space="preserve"> </w:t>
      </w:r>
      <w:r w:rsidR="00C34F07" w:rsidRPr="002D312D">
        <w:rPr>
          <w:rFonts w:asciiTheme="majorBidi" w:hAnsiTheme="majorBidi" w:cstheme="majorBidi"/>
          <w:color w:val="000000"/>
          <w:shd w:val="clear" w:color="auto" w:fill="FFFFFF"/>
        </w:rPr>
        <w:t>“</w:t>
      </w:r>
      <w:r w:rsidR="00875213" w:rsidRPr="002D312D">
        <w:rPr>
          <w:rFonts w:asciiTheme="majorBidi" w:hAnsiTheme="majorBidi" w:cstheme="majorBidi"/>
          <w:color w:val="000000"/>
          <w:shd w:val="clear" w:color="auto" w:fill="FFFFFF"/>
        </w:rPr>
        <w:t>t</w:t>
      </w:r>
      <w:r w:rsidR="00C34F07" w:rsidRPr="002D312D">
        <w:rPr>
          <w:rFonts w:asciiTheme="majorBidi" w:hAnsiTheme="majorBidi" w:cstheme="majorBidi"/>
          <w:color w:val="000000"/>
          <w:shd w:val="clear" w:color="auto" w:fill="FFFFFF"/>
        </w:rPr>
        <w:t>he</w:t>
      </w:r>
      <w:r w:rsidR="00D91047" w:rsidRPr="002D312D">
        <w:rPr>
          <w:rFonts w:asciiTheme="majorBidi" w:hAnsiTheme="majorBidi" w:cstheme="majorBidi"/>
          <w:color w:val="000000"/>
          <w:shd w:val="clear" w:color="auto" w:fill="FFFFFF"/>
          <w:rtl/>
        </w:rPr>
        <w:t xml:space="preserve"> </w:t>
      </w:r>
      <w:r w:rsidR="00D91047" w:rsidRPr="002D312D">
        <w:rPr>
          <w:rFonts w:asciiTheme="majorBidi" w:hAnsiTheme="majorBidi" w:cstheme="majorBidi"/>
          <w:color w:val="000000"/>
          <w:shd w:val="clear" w:color="auto" w:fill="FFFFFF"/>
        </w:rPr>
        <w:t>souls that came out of the loins of Jacob</w:t>
      </w:r>
      <w:r w:rsidR="00E96030" w:rsidRPr="002D312D">
        <w:rPr>
          <w:rFonts w:asciiTheme="majorBidi" w:hAnsiTheme="majorBidi" w:cstheme="majorBidi"/>
          <w:color w:val="000000"/>
          <w:shd w:val="clear" w:color="auto" w:fill="FFFFFF"/>
        </w:rPr>
        <w:t xml:space="preserve"> […]</w:t>
      </w:r>
      <w:r w:rsidR="00D91047" w:rsidRPr="002D312D">
        <w:rPr>
          <w:rFonts w:asciiTheme="majorBidi" w:hAnsiTheme="majorBidi" w:cstheme="majorBidi"/>
          <w:color w:val="000000"/>
          <w:shd w:val="clear" w:color="auto" w:fill="FFFFFF"/>
          <w:lang w:bidi="ar-EG"/>
        </w:rPr>
        <w:t xml:space="preserve"> came into Egypt</w:t>
      </w:r>
      <w:r w:rsidR="00875213" w:rsidRPr="002D312D">
        <w:rPr>
          <w:rFonts w:asciiTheme="majorBidi" w:hAnsiTheme="majorBidi" w:cstheme="majorBidi"/>
          <w:color w:val="000000"/>
          <w:shd w:val="clear" w:color="auto" w:fill="FFFFFF"/>
          <w:lang w:bidi="ar-EG"/>
        </w:rPr>
        <w:t>.</w:t>
      </w:r>
      <w:r w:rsidR="00D91047" w:rsidRPr="002D312D">
        <w:rPr>
          <w:rFonts w:asciiTheme="majorBidi" w:hAnsiTheme="majorBidi" w:cstheme="majorBidi"/>
          <w:color w:val="000000"/>
          <w:shd w:val="clear" w:color="auto" w:fill="FFFFFF"/>
          <w:lang w:bidi="ar-EG"/>
        </w:rPr>
        <w:t>”</w:t>
      </w:r>
      <w:r w:rsidR="00875213" w:rsidRPr="002D312D">
        <w:rPr>
          <w:rFonts w:asciiTheme="majorBidi" w:hAnsiTheme="majorBidi" w:cstheme="majorBidi"/>
          <w:color w:val="000000"/>
          <w:shd w:val="clear" w:color="auto" w:fill="FFFFFF"/>
          <w:lang w:bidi="ar-EG"/>
        </w:rPr>
        <w:t xml:space="preserve"> </w:t>
      </w:r>
      <w:del w:id="2837" w:author="avraham" w:date="2022-04-30T10:04:00Z">
        <w:r w:rsidR="00875213" w:rsidRPr="002D312D">
          <w:rPr>
            <w:rFonts w:asciiTheme="majorBidi" w:hAnsiTheme="majorBidi" w:cstheme="majorBidi"/>
            <w:color w:val="000000"/>
            <w:shd w:val="clear" w:color="auto" w:fill="FFFFFF"/>
            <w:lang w:bidi="ar-EG"/>
          </w:rPr>
          <w:delText>This fragment of Exodus 1:1 in the letter refers apparently</w:delText>
        </w:r>
      </w:del>
      <w:ins w:id="2838" w:author="avraham" w:date="2022-04-30T10:04:00Z">
        <w:r w:rsidR="00B910E6">
          <w:rPr>
            <w:rFonts w:asciiTheme="majorBidi" w:hAnsiTheme="majorBidi" w:cstheme="majorBidi"/>
            <w:color w:val="000000"/>
            <w:shd w:val="clear" w:color="auto" w:fill="FFFFFF"/>
            <w:lang w:bidi="ar-EG"/>
          </w:rPr>
          <w:t xml:space="preserve">This </w:t>
        </w:r>
        <w:r w:rsidR="001E183F">
          <w:rPr>
            <w:rFonts w:asciiTheme="majorBidi" w:hAnsiTheme="majorBidi" w:cstheme="majorBidi"/>
            <w:color w:val="000000"/>
            <w:shd w:val="clear" w:color="auto" w:fill="FFFFFF"/>
            <w:lang w:bidi="ar-EG"/>
          </w:rPr>
          <w:t>seems to refer</w:t>
        </w:r>
      </w:ins>
      <w:r w:rsidR="00F0641D" w:rsidRPr="002D312D">
        <w:rPr>
          <w:rFonts w:asciiTheme="majorBidi" w:hAnsiTheme="majorBidi" w:cstheme="majorBidi"/>
          <w:color w:val="000000"/>
          <w:shd w:val="clear" w:color="auto" w:fill="FFFFFF"/>
          <w:lang w:bidi="ar-EG"/>
        </w:rPr>
        <w:t xml:space="preserve"> to </w:t>
      </w:r>
      <w:r w:rsidR="00875213" w:rsidRPr="002D312D">
        <w:rPr>
          <w:rFonts w:asciiTheme="majorBidi" w:hAnsiTheme="majorBidi" w:cstheme="majorBidi"/>
          <w:color w:val="000000"/>
          <w:shd w:val="clear" w:color="auto" w:fill="FFFFFF"/>
          <w:lang w:bidi="ar-EG"/>
        </w:rPr>
        <w:t>their</w:t>
      </w:r>
      <w:r w:rsidR="00F0641D" w:rsidRPr="002D312D">
        <w:rPr>
          <w:rFonts w:asciiTheme="majorBidi" w:hAnsiTheme="majorBidi" w:cstheme="majorBidi"/>
          <w:color w:val="000000"/>
          <w:shd w:val="clear" w:color="auto" w:fill="FFFFFF"/>
          <w:lang w:bidi="ar-EG"/>
        </w:rPr>
        <w:t xml:space="preserve"> </w:t>
      </w:r>
      <w:del w:id="2839" w:author="avraham" w:date="2022-05-03T08:24:00Z">
        <w:r w:rsidR="00F0641D" w:rsidRPr="002D312D" w:rsidDel="00BF4AC1">
          <w:rPr>
            <w:rFonts w:asciiTheme="majorBidi" w:hAnsiTheme="majorBidi" w:cstheme="majorBidi"/>
            <w:color w:val="000000"/>
            <w:shd w:val="clear" w:color="auto" w:fill="FFFFFF"/>
            <w:lang w:bidi="ar-EG"/>
          </w:rPr>
          <w:delText xml:space="preserve">passage </w:delText>
        </w:r>
      </w:del>
      <w:ins w:id="2840" w:author="avraham" w:date="2022-05-03T08:24:00Z">
        <w:r w:rsidR="00BF4AC1">
          <w:rPr>
            <w:rFonts w:asciiTheme="majorBidi" w:hAnsiTheme="majorBidi" w:cstheme="majorBidi"/>
            <w:color w:val="000000"/>
            <w:shd w:val="clear" w:color="auto" w:fill="FFFFFF"/>
            <w:lang w:bidi="ar-EG"/>
          </w:rPr>
          <w:t>transpor</w:t>
        </w:r>
      </w:ins>
      <w:ins w:id="2841" w:author="." w:date="2022-05-03T13:06:00Z">
        <w:r w:rsidR="004E1D84">
          <w:rPr>
            <w:rFonts w:asciiTheme="majorBidi" w:hAnsiTheme="majorBidi" w:cstheme="majorBidi"/>
            <w:color w:val="000000"/>
            <w:shd w:val="clear" w:color="auto" w:fill="FFFFFF"/>
            <w:lang w:bidi="ar-EG"/>
          </w:rPr>
          <w:t>t</w:t>
        </w:r>
      </w:ins>
      <w:ins w:id="2842" w:author="avraham" w:date="2022-05-03T08:24:00Z">
        <w:r w:rsidR="00BF4AC1">
          <w:rPr>
            <w:rFonts w:asciiTheme="majorBidi" w:hAnsiTheme="majorBidi" w:cstheme="majorBidi"/>
            <w:color w:val="000000"/>
            <w:shd w:val="clear" w:color="auto" w:fill="FFFFFF"/>
            <w:lang w:bidi="ar-EG"/>
          </w:rPr>
          <w:t>ation</w:t>
        </w:r>
        <w:r w:rsidR="00BF4AC1" w:rsidRPr="002D312D">
          <w:rPr>
            <w:rFonts w:asciiTheme="majorBidi" w:hAnsiTheme="majorBidi" w:cstheme="majorBidi"/>
            <w:color w:val="000000"/>
            <w:shd w:val="clear" w:color="auto" w:fill="FFFFFF"/>
            <w:lang w:bidi="ar-EG"/>
          </w:rPr>
          <w:t xml:space="preserve"> </w:t>
        </w:r>
      </w:ins>
      <w:r w:rsidR="00F0641D" w:rsidRPr="002D312D">
        <w:rPr>
          <w:rFonts w:asciiTheme="majorBidi" w:hAnsiTheme="majorBidi" w:cstheme="majorBidi"/>
          <w:color w:val="000000"/>
          <w:shd w:val="clear" w:color="auto" w:fill="FFFFFF"/>
          <w:lang w:bidi="ar-EG"/>
        </w:rPr>
        <w:t>from the</w:t>
      </w:r>
      <w:r w:rsidR="00875213" w:rsidRPr="002D312D">
        <w:rPr>
          <w:rFonts w:asciiTheme="majorBidi" w:hAnsiTheme="majorBidi" w:cstheme="majorBidi"/>
          <w:color w:val="000000"/>
          <w:shd w:val="clear" w:color="auto" w:fill="FFFFFF"/>
          <w:lang w:bidi="ar-EG"/>
        </w:rPr>
        <w:t>ir</w:t>
      </w:r>
      <w:r w:rsidR="00F0641D" w:rsidRPr="002D312D">
        <w:rPr>
          <w:rFonts w:asciiTheme="majorBidi" w:hAnsiTheme="majorBidi" w:cstheme="majorBidi"/>
          <w:color w:val="000000"/>
          <w:shd w:val="clear" w:color="auto" w:fill="FFFFFF"/>
          <w:lang w:bidi="ar-EG"/>
        </w:rPr>
        <w:t xml:space="preserve"> native</w:t>
      </w:r>
      <w:r w:rsidR="0076764B" w:rsidRPr="002D312D">
        <w:rPr>
          <w:rFonts w:asciiTheme="majorBidi" w:hAnsiTheme="majorBidi" w:cstheme="majorBidi"/>
          <w:color w:val="000000"/>
          <w:shd w:val="clear" w:color="auto" w:fill="FFFFFF"/>
          <w:lang w:bidi="ar-EG"/>
        </w:rPr>
        <w:t xml:space="preserve"> </w:t>
      </w:r>
      <w:r w:rsidR="00F0641D" w:rsidRPr="002D312D">
        <w:rPr>
          <w:rFonts w:asciiTheme="majorBidi" w:hAnsiTheme="majorBidi" w:cstheme="majorBidi"/>
          <w:color w:val="000000"/>
          <w:shd w:val="clear" w:color="auto" w:fill="FFFFFF"/>
          <w:lang w:bidi="ar-EG"/>
        </w:rPr>
        <w:t xml:space="preserve">land </w:t>
      </w:r>
      <w:r w:rsidR="0076764B" w:rsidRPr="002D312D">
        <w:rPr>
          <w:rFonts w:asciiTheme="majorBidi" w:hAnsiTheme="majorBidi" w:cstheme="majorBidi"/>
          <w:color w:val="000000"/>
          <w:shd w:val="clear" w:color="auto" w:fill="FFFFFF"/>
          <w:lang w:bidi="ar-EG"/>
        </w:rPr>
        <w:t>(</w:t>
      </w:r>
      <w:proofErr w:type="spellStart"/>
      <w:r w:rsidR="0076764B" w:rsidRPr="002D312D">
        <w:rPr>
          <w:rFonts w:asciiTheme="majorBidi" w:hAnsiTheme="majorBidi" w:cstheme="majorBidi"/>
          <w:color w:val="000000"/>
          <w:shd w:val="clear" w:color="auto" w:fill="FFFFFF"/>
          <w:lang w:bidi="ar-EG"/>
        </w:rPr>
        <w:t>Arzila</w:t>
      </w:r>
      <w:proofErr w:type="spellEnd"/>
      <w:r w:rsidR="0076764B" w:rsidRPr="002D312D">
        <w:rPr>
          <w:rFonts w:asciiTheme="majorBidi" w:hAnsiTheme="majorBidi" w:cstheme="majorBidi"/>
          <w:color w:val="000000"/>
          <w:shd w:val="clear" w:color="auto" w:fill="FFFFFF"/>
          <w:lang w:bidi="ar-EG"/>
        </w:rPr>
        <w:t xml:space="preserve">) </w:t>
      </w:r>
      <w:r w:rsidR="00F0641D" w:rsidRPr="002D312D">
        <w:rPr>
          <w:rFonts w:asciiTheme="majorBidi" w:hAnsiTheme="majorBidi" w:cstheme="majorBidi"/>
          <w:color w:val="000000"/>
          <w:shd w:val="clear" w:color="auto" w:fill="FFFFFF"/>
          <w:lang w:bidi="ar-EG"/>
        </w:rPr>
        <w:t xml:space="preserve">to </w:t>
      </w:r>
      <w:del w:id="2843" w:author="avraham" w:date="2022-04-30T10:04:00Z">
        <w:r w:rsidR="00F0641D" w:rsidRPr="002D312D">
          <w:rPr>
            <w:rFonts w:asciiTheme="majorBidi" w:hAnsiTheme="majorBidi" w:cstheme="majorBidi"/>
            <w:color w:val="000000"/>
            <w:shd w:val="clear" w:color="auto" w:fill="FFFFFF"/>
            <w:lang w:bidi="ar-EG"/>
          </w:rPr>
          <w:delText>a</w:delText>
        </w:r>
      </w:del>
      <w:ins w:id="2844" w:author="avraham" w:date="2022-04-30T10:04:00Z">
        <w:r w:rsidR="00B910E6">
          <w:rPr>
            <w:rFonts w:asciiTheme="majorBidi" w:hAnsiTheme="majorBidi" w:cstheme="majorBidi"/>
            <w:color w:val="000000"/>
            <w:shd w:val="clear" w:color="auto" w:fill="FFFFFF"/>
            <w:lang w:bidi="ar-EG"/>
          </w:rPr>
          <w:t>their</w:t>
        </w:r>
      </w:ins>
      <w:r w:rsidR="00B910E6" w:rsidRPr="002D312D">
        <w:rPr>
          <w:rFonts w:asciiTheme="majorBidi" w:hAnsiTheme="majorBidi" w:cstheme="majorBidi"/>
          <w:color w:val="000000"/>
          <w:shd w:val="clear" w:color="auto" w:fill="FFFFFF"/>
          <w:lang w:bidi="ar-EG"/>
        </w:rPr>
        <w:t xml:space="preserve"> </w:t>
      </w:r>
      <w:r w:rsidR="00F0641D" w:rsidRPr="002D312D">
        <w:rPr>
          <w:rFonts w:asciiTheme="majorBidi" w:hAnsiTheme="majorBidi" w:cstheme="majorBidi"/>
          <w:color w:val="000000"/>
          <w:shd w:val="clear" w:color="auto" w:fill="FFFFFF"/>
          <w:lang w:bidi="ar-EG"/>
        </w:rPr>
        <w:t>land of bondage</w:t>
      </w:r>
      <w:r w:rsidR="0076764B" w:rsidRPr="002D312D">
        <w:rPr>
          <w:rFonts w:asciiTheme="majorBidi" w:hAnsiTheme="majorBidi" w:cstheme="majorBidi"/>
          <w:color w:val="000000"/>
          <w:shd w:val="clear" w:color="auto" w:fill="FFFFFF"/>
          <w:lang w:bidi="ar-EG"/>
        </w:rPr>
        <w:t xml:space="preserve"> (Portugal)</w:t>
      </w:r>
      <w:r w:rsidR="00F0641D" w:rsidRPr="002D312D">
        <w:rPr>
          <w:rFonts w:asciiTheme="majorBidi" w:hAnsiTheme="majorBidi" w:cstheme="majorBidi"/>
          <w:color w:val="000000"/>
          <w:shd w:val="clear" w:color="auto" w:fill="FFFFFF"/>
          <w:lang w:bidi="ar-EG"/>
        </w:rPr>
        <w:t>.</w:t>
      </w:r>
    </w:p>
    <w:p w14:paraId="56753964" w14:textId="1E7A4B6F" w:rsidR="002F3D64" w:rsidRPr="002D312D" w:rsidRDefault="00F0641D" w:rsidP="00283960">
      <w:pPr>
        <w:spacing w:line="360" w:lineRule="auto"/>
        <w:jc w:val="both"/>
        <w:rPr>
          <w:rFonts w:asciiTheme="majorBidi" w:hAnsiTheme="majorBidi" w:cstheme="majorBidi"/>
        </w:rPr>
      </w:pPr>
      <w:del w:id="2845" w:author="avraham" w:date="2022-04-30T10:04:00Z">
        <w:r w:rsidRPr="002D312D">
          <w:rPr>
            <w:rFonts w:asciiTheme="majorBidi" w:hAnsiTheme="majorBidi" w:cstheme="majorBidi"/>
            <w:color w:val="000000"/>
            <w:shd w:val="clear" w:color="auto" w:fill="FFFFFF"/>
            <w:lang w:bidi="ar-EG"/>
          </w:rPr>
          <w:tab/>
        </w:r>
      </w:del>
      <w:ins w:id="2846" w:author="avraham" w:date="2022-04-30T10:04:00Z">
        <w:r w:rsidRPr="002D312D">
          <w:rPr>
            <w:rFonts w:asciiTheme="majorBidi" w:hAnsiTheme="majorBidi" w:cstheme="majorBidi"/>
            <w:color w:val="000000"/>
            <w:shd w:val="clear" w:color="auto" w:fill="FFFFFF"/>
            <w:lang w:bidi="ar-EG"/>
          </w:rPr>
          <w:tab/>
        </w:r>
        <w:r w:rsidR="00F23B46">
          <w:rPr>
            <w:rFonts w:asciiTheme="majorBidi" w:hAnsiTheme="majorBidi" w:cstheme="majorBidi"/>
            <w:color w:val="000000"/>
            <w:shd w:val="clear" w:color="auto" w:fill="FFFFFF"/>
            <w:lang w:bidi="ar-EG"/>
          </w:rPr>
          <w:t>Abravanel continues</w:t>
        </w:r>
      </w:ins>
      <w:ins w:id="2847" w:author="avraham" w:date="2022-05-03T08:24:00Z">
        <w:r w:rsidR="00BF4AC1">
          <w:rPr>
            <w:rFonts w:asciiTheme="majorBidi" w:hAnsiTheme="majorBidi" w:cstheme="majorBidi"/>
            <w:color w:val="000000"/>
            <w:shd w:val="clear" w:color="auto" w:fill="FFFFFF"/>
            <w:lang w:bidi="ar-EG"/>
          </w:rPr>
          <w:t xml:space="preserve"> to describe</w:t>
        </w:r>
      </w:ins>
      <w:ins w:id="2848" w:author="avraham" w:date="2022-04-30T10:04:00Z">
        <w:r w:rsidR="00F23B46">
          <w:rPr>
            <w:rFonts w:asciiTheme="majorBidi" w:hAnsiTheme="majorBidi" w:cstheme="majorBidi"/>
            <w:color w:val="000000"/>
            <w:shd w:val="clear" w:color="auto" w:fill="FFFFFF"/>
            <w:lang w:bidi="ar-EG"/>
          </w:rPr>
          <w:t xml:space="preserve"> </w:t>
        </w:r>
      </w:ins>
      <w:r w:rsidR="00442B57" w:rsidRPr="002D312D">
        <w:rPr>
          <w:rFonts w:asciiTheme="majorBidi" w:hAnsiTheme="majorBidi" w:cstheme="majorBidi"/>
          <w:color w:val="000000"/>
          <w:shd w:val="clear" w:color="auto" w:fill="FFFFFF"/>
          <w:lang w:bidi="ar-EG"/>
        </w:rPr>
        <w:t>“</w:t>
      </w:r>
      <w:ins w:id="2849" w:author="avraham" w:date="2022-05-03T08:24:00Z">
        <w:r w:rsidR="00BF4AC1">
          <w:rPr>
            <w:rFonts w:asciiTheme="majorBidi" w:hAnsiTheme="majorBidi" w:cstheme="majorBidi"/>
            <w:color w:val="000000"/>
            <w:shd w:val="clear" w:color="auto" w:fill="FFFFFF"/>
            <w:lang w:bidi="ar-EG"/>
          </w:rPr>
          <w:t>t</w:t>
        </w:r>
      </w:ins>
      <w:del w:id="2850" w:author="avraham" w:date="2022-05-03T08:24:00Z">
        <w:r w:rsidR="00442B57" w:rsidRPr="002D312D" w:rsidDel="00BF4AC1">
          <w:rPr>
            <w:rFonts w:asciiTheme="majorBidi" w:hAnsiTheme="majorBidi" w:cstheme="majorBidi"/>
            <w:color w:val="000000"/>
            <w:shd w:val="clear" w:color="auto" w:fill="FFFFFF"/>
            <w:lang w:bidi="ar-EG"/>
          </w:rPr>
          <w:delText>T</w:delText>
        </w:r>
      </w:del>
      <w:r w:rsidR="00442B57" w:rsidRPr="002D312D">
        <w:rPr>
          <w:rFonts w:asciiTheme="majorBidi" w:hAnsiTheme="majorBidi" w:cstheme="majorBidi"/>
          <w:color w:val="000000"/>
          <w:shd w:val="clear" w:color="auto" w:fill="FFFFFF"/>
          <w:lang w:bidi="ar-EG"/>
        </w:rPr>
        <w:t>wo hundred and fifty men, faint with hunger, thirst, naked and lacking everything.” Such a terrible description of the</w:t>
      </w:r>
      <w:r w:rsidR="00BA252F">
        <w:rPr>
          <w:rFonts w:asciiTheme="majorBidi" w:hAnsiTheme="majorBidi" w:cstheme="majorBidi"/>
          <w:color w:val="000000"/>
          <w:shd w:val="clear" w:color="auto" w:fill="FFFFFF"/>
          <w:lang w:bidi="ar-EG"/>
        </w:rPr>
        <w:t xml:space="preserve"> </w:t>
      </w:r>
      <w:ins w:id="2851" w:author="avraham" w:date="2022-04-30T10:04:00Z">
        <w:r w:rsidR="00BA252F">
          <w:rPr>
            <w:rFonts w:asciiTheme="majorBidi" w:hAnsiTheme="majorBidi" w:cstheme="majorBidi"/>
            <w:color w:val="000000"/>
            <w:shd w:val="clear" w:color="auto" w:fill="FFFFFF"/>
            <w:lang w:bidi="ar-EG"/>
          </w:rPr>
          <w:t>fates of the</w:t>
        </w:r>
        <w:r w:rsidR="00442B57" w:rsidRPr="002D312D">
          <w:rPr>
            <w:rFonts w:asciiTheme="majorBidi" w:hAnsiTheme="majorBidi" w:cstheme="majorBidi"/>
            <w:color w:val="000000"/>
            <w:shd w:val="clear" w:color="auto" w:fill="FFFFFF"/>
            <w:lang w:bidi="ar-EG"/>
          </w:rPr>
          <w:t xml:space="preserve"> </w:t>
        </w:r>
      </w:ins>
      <w:proofErr w:type="spellStart"/>
      <w:r w:rsidR="00442B57" w:rsidRPr="002D312D">
        <w:rPr>
          <w:rFonts w:asciiTheme="majorBidi" w:hAnsiTheme="majorBidi" w:cstheme="majorBidi"/>
          <w:color w:val="000000"/>
          <w:shd w:val="clear" w:color="auto" w:fill="FFFFFF"/>
          <w:lang w:bidi="ar-EG"/>
        </w:rPr>
        <w:t>Arzilian</w:t>
      </w:r>
      <w:proofErr w:type="spellEnd"/>
      <w:r w:rsidR="00442B57" w:rsidRPr="002D312D">
        <w:rPr>
          <w:rFonts w:asciiTheme="majorBidi" w:hAnsiTheme="majorBidi" w:cstheme="majorBidi"/>
          <w:color w:val="000000"/>
          <w:shd w:val="clear" w:color="auto" w:fill="FFFFFF"/>
          <w:lang w:bidi="ar-EG"/>
        </w:rPr>
        <w:t xml:space="preserve"> Jews seems</w:t>
      </w:r>
      <w:r w:rsidR="00283960" w:rsidRPr="002D312D">
        <w:rPr>
          <w:rFonts w:asciiTheme="majorBidi" w:hAnsiTheme="majorBidi" w:cstheme="majorBidi"/>
          <w:color w:val="000000"/>
          <w:shd w:val="clear" w:color="auto" w:fill="FFFFFF"/>
          <w:lang w:bidi="ar-EG"/>
        </w:rPr>
        <w:t xml:space="preserve"> </w:t>
      </w:r>
      <w:del w:id="2852" w:author="avraham" w:date="2022-04-30T10:04:00Z">
        <w:r w:rsidR="00283960" w:rsidRPr="002D312D">
          <w:rPr>
            <w:rFonts w:asciiTheme="majorBidi" w:hAnsiTheme="majorBidi" w:cstheme="majorBidi"/>
            <w:color w:val="000000"/>
            <w:shd w:val="clear" w:color="auto" w:fill="FFFFFF"/>
            <w:lang w:bidi="ar-EG"/>
          </w:rPr>
          <w:delText>adapted</w:delText>
        </w:r>
      </w:del>
      <w:ins w:id="2853" w:author="avraham" w:date="2022-04-30T10:04:00Z">
        <w:r w:rsidR="001E183F">
          <w:rPr>
            <w:rFonts w:asciiTheme="majorBidi" w:hAnsiTheme="majorBidi" w:cstheme="majorBidi"/>
            <w:color w:val="000000"/>
            <w:shd w:val="clear" w:color="auto" w:fill="FFFFFF"/>
            <w:lang w:bidi="ar-EG"/>
          </w:rPr>
          <w:t>to refer</w:t>
        </w:r>
      </w:ins>
      <w:r w:rsidR="001E183F">
        <w:rPr>
          <w:rFonts w:asciiTheme="majorBidi" w:hAnsiTheme="majorBidi" w:cstheme="majorBidi"/>
          <w:color w:val="000000"/>
          <w:shd w:val="clear" w:color="auto" w:fill="FFFFFF"/>
          <w:lang w:bidi="ar-EG"/>
        </w:rPr>
        <w:t xml:space="preserve"> to a</w:t>
      </w:r>
      <w:r w:rsidR="00283960" w:rsidRPr="002D312D">
        <w:rPr>
          <w:rFonts w:asciiTheme="majorBidi" w:hAnsiTheme="majorBidi" w:cstheme="majorBidi"/>
          <w:color w:val="000000"/>
          <w:shd w:val="clear" w:color="auto" w:fill="FFFFFF"/>
          <w:lang w:bidi="ar-EG"/>
        </w:rPr>
        <w:t xml:space="preserve"> group of prisoners </w:t>
      </w:r>
      <w:del w:id="2854" w:author="avraham" w:date="2022-04-30T10:04:00Z">
        <w:r w:rsidR="00283960" w:rsidRPr="002D312D">
          <w:rPr>
            <w:rFonts w:asciiTheme="majorBidi" w:hAnsiTheme="majorBidi" w:cstheme="majorBidi"/>
            <w:color w:val="000000"/>
            <w:shd w:val="clear" w:color="auto" w:fill="FFFFFF"/>
            <w:lang w:bidi="ar-EG"/>
          </w:rPr>
          <w:delText xml:space="preserve">after several days of </w:delText>
        </w:r>
      </w:del>
      <w:r w:rsidR="001E183F">
        <w:rPr>
          <w:rFonts w:asciiTheme="majorBidi" w:hAnsiTheme="majorBidi" w:cstheme="majorBidi"/>
          <w:color w:val="000000"/>
          <w:shd w:val="clear" w:color="auto" w:fill="FFFFFF"/>
          <w:lang w:bidi="ar-EG"/>
        </w:rPr>
        <w:t xml:space="preserve">forced </w:t>
      </w:r>
      <w:ins w:id="2855" w:author="avraham" w:date="2022-04-30T10:04:00Z">
        <w:r w:rsidR="001E183F">
          <w:rPr>
            <w:rFonts w:asciiTheme="majorBidi" w:hAnsiTheme="majorBidi" w:cstheme="majorBidi"/>
            <w:color w:val="000000"/>
            <w:shd w:val="clear" w:color="auto" w:fill="FFFFFF"/>
            <w:lang w:bidi="ar-EG"/>
          </w:rPr>
          <w:t xml:space="preserve">to </w:t>
        </w:r>
      </w:ins>
      <w:r w:rsidR="001E183F">
        <w:rPr>
          <w:rFonts w:asciiTheme="majorBidi" w:hAnsiTheme="majorBidi" w:cstheme="majorBidi"/>
          <w:color w:val="000000"/>
          <w:shd w:val="clear" w:color="auto" w:fill="FFFFFF"/>
          <w:lang w:bidi="ar-EG"/>
        </w:rPr>
        <w:t xml:space="preserve">travel on </w:t>
      </w:r>
      <w:del w:id="2856" w:author="avraham" w:date="2022-04-30T10:04:00Z">
        <w:r w:rsidR="00283960" w:rsidRPr="002D312D">
          <w:rPr>
            <w:rFonts w:asciiTheme="majorBidi" w:hAnsiTheme="majorBidi" w:cstheme="majorBidi"/>
            <w:color w:val="000000"/>
            <w:shd w:val="clear" w:color="auto" w:fill="FFFFFF"/>
            <w:lang w:bidi="ar-EG"/>
          </w:rPr>
          <w:delText>boats</w:delText>
        </w:r>
      </w:del>
      <w:ins w:id="2857" w:author="avraham" w:date="2022-04-30T10:04:00Z">
        <w:r w:rsidR="002F0824">
          <w:rPr>
            <w:rFonts w:asciiTheme="majorBidi" w:hAnsiTheme="majorBidi" w:cstheme="majorBidi"/>
            <w:color w:val="000000"/>
            <w:shd w:val="clear" w:color="auto" w:fill="FFFFFF"/>
            <w:lang w:bidi="ar-EG"/>
          </w:rPr>
          <w:t>ships</w:t>
        </w:r>
        <w:r w:rsidR="001E183F">
          <w:rPr>
            <w:rFonts w:asciiTheme="majorBidi" w:hAnsiTheme="majorBidi" w:cstheme="majorBidi"/>
            <w:color w:val="000000"/>
            <w:shd w:val="clear" w:color="auto" w:fill="FFFFFF"/>
            <w:lang w:bidi="ar-EG"/>
          </w:rPr>
          <w:t xml:space="preserve"> for several days</w:t>
        </w:r>
      </w:ins>
      <w:r w:rsidR="00283960" w:rsidRPr="002D312D">
        <w:rPr>
          <w:rFonts w:asciiTheme="majorBidi" w:hAnsiTheme="majorBidi" w:cstheme="majorBidi"/>
          <w:color w:val="000000"/>
          <w:shd w:val="clear" w:color="auto" w:fill="FFFFFF"/>
          <w:lang w:bidi="ar-EG"/>
        </w:rPr>
        <w:t xml:space="preserve">. </w:t>
      </w:r>
      <w:r w:rsidR="00B34E7D" w:rsidRPr="002D312D">
        <w:rPr>
          <w:rFonts w:asciiTheme="majorBidi" w:hAnsiTheme="majorBidi" w:cstheme="majorBidi"/>
          <w:color w:val="000000"/>
          <w:shd w:val="clear" w:color="auto" w:fill="FFFFFF"/>
          <w:lang w:bidi="ar-EG"/>
        </w:rPr>
        <w:t>W</w:t>
      </w:r>
      <w:r w:rsidR="0076764B" w:rsidRPr="002D312D">
        <w:rPr>
          <w:rFonts w:asciiTheme="majorBidi" w:hAnsiTheme="majorBidi" w:cstheme="majorBidi"/>
          <w:color w:val="000000"/>
          <w:shd w:val="clear" w:color="auto" w:fill="FFFFFF"/>
          <w:lang w:bidi="ar-EG"/>
        </w:rPr>
        <w:t>hen</w:t>
      </w:r>
      <w:r w:rsidR="00283960" w:rsidRPr="002D312D">
        <w:rPr>
          <w:rFonts w:asciiTheme="majorBidi" w:hAnsiTheme="majorBidi" w:cstheme="majorBidi"/>
          <w:color w:val="000000"/>
          <w:shd w:val="clear" w:color="auto" w:fill="FFFFFF"/>
          <w:lang w:bidi="ar-EG"/>
        </w:rPr>
        <w:t xml:space="preserve"> Abravanel writes</w:t>
      </w:r>
      <w:r w:rsidR="0076764B" w:rsidRPr="002D312D">
        <w:rPr>
          <w:rFonts w:asciiTheme="majorBidi" w:hAnsiTheme="majorBidi" w:cstheme="majorBidi"/>
          <w:color w:val="000000"/>
          <w:shd w:val="clear" w:color="auto" w:fill="FFFFFF"/>
          <w:lang w:bidi="ar-EG"/>
        </w:rPr>
        <w:t>,</w:t>
      </w:r>
      <w:r w:rsidR="00283960" w:rsidRPr="002D312D">
        <w:rPr>
          <w:rFonts w:asciiTheme="majorBidi" w:hAnsiTheme="majorBidi" w:cstheme="majorBidi"/>
          <w:color w:val="000000"/>
          <w:shd w:val="clear" w:color="auto" w:fill="FFFFFF"/>
          <w:lang w:bidi="ar-EG"/>
        </w:rPr>
        <w:t xml:space="preserve"> “</w:t>
      </w:r>
      <w:del w:id="2858" w:author="." w:date="2022-05-03T13:07:00Z">
        <w:r w:rsidR="0076764B" w:rsidRPr="002D312D" w:rsidDel="004E1D84">
          <w:rPr>
            <w:rFonts w:asciiTheme="majorBidi" w:hAnsiTheme="majorBidi" w:cstheme="majorBidi"/>
          </w:rPr>
          <w:delText>w</w:delText>
        </w:r>
        <w:r w:rsidR="00283960" w:rsidRPr="002D312D" w:rsidDel="004E1D84">
          <w:rPr>
            <w:rFonts w:asciiTheme="majorBidi" w:hAnsiTheme="majorBidi" w:cstheme="majorBidi"/>
          </w:rPr>
          <w:delText xml:space="preserve">e </w:delText>
        </w:r>
      </w:del>
      <w:ins w:id="2859" w:author="." w:date="2022-05-03T13:07:00Z">
        <w:r w:rsidR="004E1D84">
          <w:rPr>
            <w:rFonts w:asciiTheme="majorBidi" w:hAnsiTheme="majorBidi" w:cstheme="majorBidi"/>
          </w:rPr>
          <w:t>W</w:t>
        </w:r>
        <w:r w:rsidR="004E1D84" w:rsidRPr="002D312D">
          <w:rPr>
            <w:rFonts w:asciiTheme="majorBidi" w:hAnsiTheme="majorBidi" w:cstheme="majorBidi"/>
          </w:rPr>
          <w:t xml:space="preserve">e </w:t>
        </w:r>
      </w:ins>
      <w:r w:rsidR="00283960" w:rsidRPr="002D312D">
        <w:rPr>
          <w:rFonts w:asciiTheme="majorBidi" w:hAnsiTheme="majorBidi" w:cstheme="majorBidi"/>
        </w:rPr>
        <w:t>saw the precious sons of Zion, the people of the God of Abraham, once valued as gold, now sold as bondmen and bondwomen</w:t>
      </w:r>
      <w:r w:rsidR="00156159" w:rsidRPr="002D312D">
        <w:rPr>
          <w:rFonts w:asciiTheme="majorBidi" w:hAnsiTheme="majorBidi" w:cstheme="majorBidi"/>
        </w:rPr>
        <w:t>, in the furnace of affliction, shackled in iron</w:t>
      </w:r>
      <w:r w:rsidR="0076764B" w:rsidRPr="002D312D">
        <w:rPr>
          <w:rFonts w:asciiTheme="majorBidi" w:hAnsiTheme="majorBidi" w:cstheme="majorBidi"/>
        </w:rPr>
        <w:t>,</w:t>
      </w:r>
      <w:r w:rsidR="00283960" w:rsidRPr="002D312D">
        <w:rPr>
          <w:rFonts w:asciiTheme="majorBidi" w:hAnsiTheme="majorBidi" w:cstheme="majorBidi"/>
        </w:rPr>
        <w:t>”</w:t>
      </w:r>
      <w:r w:rsidR="00283960" w:rsidRPr="002D312D">
        <w:rPr>
          <w:rStyle w:val="FootnoteReference"/>
          <w:rFonts w:asciiTheme="majorBidi" w:hAnsiTheme="majorBidi" w:cstheme="majorBidi"/>
        </w:rPr>
        <w:footnoteReference w:id="81"/>
      </w:r>
      <w:r w:rsidR="00406F8B" w:rsidRPr="002D312D">
        <w:rPr>
          <w:rFonts w:asciiTheme="majorBidi" w:hAnsiTheme="majorBidi" w:cstheme="majorBidi"/>
        </w:rPr>
        <w:t xml:space="preserve"> </w:t>
      </w:r>
      <w:del w:id="2862" w:author="avraham" w:date="2022-04-30T10:04:00Z">
        <w:r w:rsidR="0076764B" w:rsidRPr="002D312D">
          <w:rPr>
            <w:rFonts w:asciiTheme="majorBidi" w:hAnsiTheme="majorBidi" w:cstheme="majorBidi"/>
          </w:rPr>
          <w:delText>d</w:delText>
        </w:r>
        <w:r w:rsidR="00156159" w:rsidRPr="002D312D">
          <w:rPr>
            <w:rFonts w:asciiTheme="majorBidi" w:hAnsiTheme="majorBidi" w:cstheme="majorBidi"/>
          </w:rPr>
          <w:delText xml:space="preserve">oes </w:delText>
        </w:r>
      </w:del>
      <w:r w:rsidR="001E183F">
        <w:rPr>
          <w:rFonts w:asciiTheme="majorBidi" w:hAnsiTheme="majorBidi" w:cstheme="majorBidi"/>
        </w:rPr>
        <w:t xml:space="preserve">he </w:t>
      </w:r>
      <w:del w:id="2863" w:author="avraham" w:date="2022-04-30T10:04:00Z">
        <w:r w:rsidR="00156159" w:rsidRPr="002D312D">
          <w:rPr>
            <w:rFonts w:asciiTheme="majorBidi" w:hAnsiTheme="majorBidi" w:cstheme="majorBidi"/>
          </w:rPr>
          <w:delText>refer</w:delText>
        </w:r>
      </w:del>
      <w:ins w:id="2864" w:author="avraham" w:date="2022-04-30T10:04:00Z">
        <w:r w:rsidR="001E183F">
          <w:rPr>
            <w:rFonts w:asciiTheme="majorBidi" w:hAnsiTheme="majorBidi" w:cstheme="majorBidi"/>
          </w:rPr>
          <w:t>seems to be referring</w:t>
        </w:r>
      </w:ins>
      <w:r w:rsidR="001E183F">
        <w:rPr>
          <w:rFonts w:asciiTheme="majorBidi" w:hAnsiTheme="majorBidi" w:cstheme="majorBidi"/>
        </w:rPr>
        <w:t xml:space="preserve"> to</w:t>
      </w:r>
      <w:r w:rsidR="00156159" w:rsidRPr="002D312D">
        <w:rPr>
          <w:rFonts w:asciiTheme="majorBidi" w:hAnsiTheme="majorBidi" w:cstheme="majorBidi"/>
        </w:rPr>
        <w:t xml:space="preserve"> </w:t>
      </w:r>
      <w:r w:rsidR="001E183F">
        <w:rPr>
          <w:rFonts w:asciiTheme="majorBidi" w:hAnsiTheme="majorBidi" w:cstheme="majorBidi"/>
        </w:rPr>
        <w:t xml:space="preserve">the </w:t>
      </w:r>
      <w:del w:id="2865" w:author="avraham" w:date="2022-04-30T10:04:00Z">
        <w:r w:rsidR="00156159" w:rsidRPr="002D312D">
          <w:rPr>
            <w:rFonts w:asciiTheme="majorBidi" w:hAnsiTheme="majorBidi" w:cstheme="majorBidi"/>
          </w:rPr>
          <w:delText>landing and selling</w:delText>
        </w:r>
      </w:del>
      <w:ins w:id="2866" w:author="avraham" w:date="2022-04-30T10:04:00Z">
        <w:r w:rsidR="001E183F">
          <w:rPr>
            <w:rFonts w:asciiTheme="majorBidi" w:hAnsiTheme="majorBidi" w:cstheme="majorBidi"/>
          </w:rPr>
          <w:t>sale</w:t>
        </w:r>
      </w:ins>
      <w:r w:rsidR="001E183F">
        <w:rPr>
          <w:rFonts w:asciiTheme="majorBidi" w:hAnsiTheme="majorBidi" w:cstheme="majorBidi"/>
        </w:rPr>
        <w:t xml:space="preserve"> of</w:t>
      </w:r>
      <w:r w:rsidR="00156159" w:rsidRPr="002D312D">
        <w:rPr>
          <w:rFonts w:asciiTheme="majorBidi" w:hAnsiTheme="majorBidi" w:cstheme="majorBidi"/>
        </w:rPr>
        <w:t xml:space="preserve"> </w:t>
      </w:r>
      <w:del w:id="2867" w:author="avraham" w:date="2022-04-30T10:04:00Z">
        <w:r w:rsidR="00156159" w:rsidRPr="002D312D">
          <w:rPr>
            <w:rFonts w:asciiTheme="majorBidi" w:hAnsiTheme="majorBidi" w:cstheme="majorBidi"/>
          </w:rPr>
          <w:delText xml:space="preserve">the </w:delText>
        </w:r>
      </w:del>
      <w:proofErr w:type="spellStart"/>
      <w:r w:rsidR="00156159" w:rsidRPr="002D312D">
        <w:rPr>
          <w:rFonts w:asciiTheme="majorBidi" w:hAnsiTheme="majorBidi" w:cstheme="majorBidi"/>
        </w:rPr>
        <w:t>Arzilian</w:t>
      </w:r>
      <w:proofErr w:type="spellEnd"/>
      <w:r w:rsidR="00156159" w:rsidRPr="002D312D">
        <w:rPr>
          <w:rFonts w:asciiTheme="majorBidi" w:hAnsiTheme="majorBidi" w:cstheme="majorBidi"/>
        </w:rPr>
        <w:t xml:space="preserve"> Jews </w:t>
      </w:r>
      <w:del w:id="2868" w:author="avraham" w:date="2022-04-30T10:04:00Z">
        <w:r w:rsidR="00156159" w:rsidRPr="002D312D">
          <w:rPr>
            <w:rFonts w:asciiTheme="majorBidi" w:hAnsiTheme="majorBidi" w:cstheme="majorBidi"/>
          </w:rPr>
          <w:delText>upon their landing</w:delText>
        </w:r>
      </w:del>
      <w:ins w:id="2869" w:author="avraham" w:date="2022-04-30T10:04:00Z">
        <w:r w:rsidR="001E183F">
          <w:rPr>
            <w:rFonts w:asciiTheme="majorBidi" w:hAnsiTheme="majorBidi" w:cstheme="majorBidi"/>
          </w:rPr>
          <w:t>as slaves</w:t>
        </w:r>
      </w:ins>
      <w:r w:rsidR="001E183F">
        <w:rPr>
          <w:rFonts w:asciiTheme="majorBidi" w:hAnsiTheme="majorBidi" w:cstheme="majorBidi"/>
        </w:rPr>
        <w:t xml:space="preserve"> in </w:t>
      </w:r>
      <w:proofErr w:type="spellStart"/>
      <w:r w:rsidR="001E183F">
        <w:rPr>
          <w:rFonts w:asciiTheme="majorBidi" w:hAnsiTheme="majorBidi" w:cstheme="majorBidi"/>
        </w:rPr>
        <w:t>Silves</w:t>
      </w:r>
      <w:proofErr w:type="spellEnd"/>
      <w:r w:rsidR="001E183F">
        <w:rPr>
          <w:rFonts w:asciiTheme="majorBidi" w:hAnsiTheme="majorBidi" w:cstheme="majorBidi"/>
        </w:rPr>
        <w:t xml:space="preserve"> or</w:t>
      </w:r>
      <w:r w:rsidR="00156159" w:rsidRPr="002D312D">
        <w:rPr>
          <w:rFonts w:asciiTheme="majorBidi" w:hAnsiTheme="majorBidi" w:cstheme="majorBidi"/>
        </w:rPr>
        <w:t xml:space="preserve"> Lisbon</w:t>
      </w:r>
      <w:del w:id="2870" w:author="avraham" w:date="2022-04-30T10:04:00Z">
        <w:r w:rsidR="00156159" w:rsidRPr="002D312D">
          <w:rPr>
            <w:rFonts w:asciiTheme="majorBidi" w:hAnsiTheme="majorBidi" w:cstheme="majorBidi"/>
          </w:rPr>
          <w:delText>?</w:delText>
        </w:r>
      </w:del>
      <w:ins w:id="2871" w:author="avraham" w:date="2022-04-30T10:04:00Z">
        <w:r w:rsidR="001E183F">
          <w:t>.</w:t>
        </w:r>
      </w:ins>
      <w:r w:rsidR="001E183F">
        <w:t xml:space="preserve"> </w:t>
      </w:r>
      <w:r w:rsidR="00156159" w:rsidRPr="002D312D">
        <w:rPr>
          <w:rFonts w:asciiTheme="majorBidi" w:hAnsiTheme="majorBidi" w:cstheme="majorBidi"/>
        </w:rPr>
        <w:t xml:space="preserve">The following lines of </w:t>
      </w:r>
      <w:del w:id="2872" w:author="avraham" w:date="2022-04-30T10:04:00Z">
        <w:r w:rsidR="00156159" w:rsidRPr="002D312D">
          <w:rPr>
            <w:rFonts w:asciiTheme="majorBidi" w:hAnsiTheme="majorBidi" w:cstheme="majorBidi"/>
          </w:rPr>
          <w:delText>the</w:delText>
        </w:r>
      </w:del>
      <w:ins w:id="2873" w:author="avraham" w:date="2022-04-30T10:04:00Z">
        <w:r w:rsidR="002F0824">
          <w:rPr>
            <w:rFonts w:asciiTheme="majorBidi" w:hAnsiTheme="majorBidi" w:cstheme="majorBidi"/>
          </w:rPr>
          <w:t>his</w:t>
        </w:r>
      </w:ins>
      <w:r w:rsidR="002F0824" w:rsidRPr="002D312D">
        <w:rPr>
          <w:rFonts w:asciiTheme="majorBidi" w:hAnsiTheme="majorBidi" w:cstheme="majorBidi"/>
        </w:rPr>
        <w:t xml:space="preserve"> </w:t>
      </w:r>
      <w:r w:rsidR="00156159" w:rsidRPr="002D312D">
        <w:rPr>
          <w:rFonts w:asciiTheme="majorBidi" w:hAnsiTheme="majorBidi" w:cstheme="majorBidi"/>
        </w:rPr>
        <w:t xml:space="preserve">account </w:t>
      </w:r>
      <w:del w:id="2874" w:author="avraham" w:date="2022-04-30T10:04:00Z">
        <w:r w:rsidR="00156159" w:rsidRPr="002D312D">
          <w:rPr>
            <w:rFonts w:asciiTheme="majorBidi" w:hAnsiTheme="majorBidi" w:cstheme="majorBidi"/>
          </w:rPr>
          <w:delText>seems</w:delText>
        </w:r>
      </w:del>
      <w:ins w:id="2875" w:author="avraham" w:date="2022-04-30T10:04:00Z">
        <w:r w:rsidR="00CD08B6">
          <w:rPr>
            <w:rFonts w:asciiTheme="majorBidi" w:hAnsiTheme="majorBidi" w:cstheme="majorBidi"/>
          </w:rPr>
          <w:t>seem</w:t>
        </w:r>
      </w:ins>
      <w:r w:rsidR="00CD08B6" w:rsidRPr="002D312D">
        <w:rPr>
          <w:rFonts w:asciiTheme="majorBidi" w:hAnsiTheme="majorBidi" w:cstheme="majorBidi"/>
        </w:rPr>
        <w:t xml:space="preserve"> </w:t>
      </w:r>
      <w:r w:rsidR="00156159" w:rsidRPr="002D312D">
        <w:rPr>
          <w:rFonts w:asciiTheme="majorBidi" w:hAnsiTheme="majorBidi" w:cstheme="majorBidi"/>
        </w:rPr>
        <w:t>to confirm</w:t>
      </w:r>
      <w:ins w:id="2876" w:author="avraham" w:date="2022-04-30T10:04:00Z">
        <w:r w:rsidR="002F0824">
          <w:rPr>
            <w:rFonts w:asciiTheme="majorBidi" w:hAnsiTheme="majorBidi" w:cstheme="majorBidi"/>
          </w:rPr>
          <w:t xml:space="preserve"> this</w:t>
        </w:r>
      </w:ins>
      <w:r w:rsidR="00156159" w:rsidRPr="002D312D">
        <w:rPr>
          <w:rFonts w:asciiTheme="majorBidi" w:hAnsiTheme="majorBidi" w:cstheme="majorBidi"/>
        </w:rPr>
        <w:t>:</w:t>
      </w:r>
    </w:p>
    <w:p w14:paraId="1D07B66B" w14:textId="7CA5663E" w:rsidR="00283960" w:rsidRPr="002D312D" w:rsidRDefault="00156159" w:rsidP="002F3D64">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They</w:t>
      </w:r>
      <w:r w:rsidR="00406F8B" w:rsidRPr="002D312D">
        <w:rPr>
          <w:rFonts w:asciiTheme="majorBidi" w:hAnsiTheme="majorBidi" w:cstheme="majorBidi"/>
          <w:sz w:val="20"/>
          <w:szCs w:val="20"/>
        </w:rPr>
        <w:t xml:space="preserve"> [the Portuguese]</w:t>
      </w:r>
      <w:r w:rsidRPr="002D312D">
        <w:rPr>
          <w:rFonts w:asciiTheme="majorBidi" w:hAnsiTheme="majorBidi" w:cstheme="majorBidi"/>
          <w:sz w:val="20"/>
          <w:szCs w:val="20"/>
        </w:rPr>
        <w:t xml:space="preserve"> made their </w:t>
      </w:r>
      <w:del w:id="2877" w:author="avraham" w:date="2022-04-30T10:04:00Z">
        <w:r w:rsidRPr="002D312D">
          <w:rPr>
            <w:rFonts w:asciiTheme="majorBidi" w:hAnsiTheme="majorBidi" w:cstheme="majorBidi"/>
            <w:sz w:val="20"/>
            <w:szCs w:val="20"/>
          </w:rPr>
          <w:delText>livres</w:delText>
        </w:r>
      </w:del>
      <w:ins w:id="2878" w:author="avraham" w:date="2022-04-30T10:04:00Z">
        <w:r w:rsidR="00CD08B6">
          <w:rPr>
            <w:rFonts w:asciiTheme="majorBidi" w:hAnsiTheme="majorBidi" w:cstheme="majorBidi"/>
            <w:sz w:val="20"/>
            <w:szCs w:val="20"/>
          </w:rPr>
          <w:t>lives</w:t>
        </w:r>
      </w:ins>
      <w:r w:rsidR="00CD08B6" w:rsidRPr="002D312D">
        <w:rPr>
          <w:rFonts w:asciiTheme="majorBidi" w:hAnsiTheme="majorBidi" w:cstheme="majorBidi"/>
          <w:sz w:val="20"/>
          <w:szCs w:val="20"/>
        </w:rPr>
        <w:t xml:space="preserve"> </w:t>
      </w:r>
      <w:r w:rsidRPr="002D312D">
        <w:rPr>
          <w:rFonts w:asciiTheme="majorBidi" w:hAnsiTheme="majorBidi" w:cstheme="majorBidi"/>
          <w:sz w:val="20"/>
          <w:szCs w:val="20"/>
        </w:rPr>
        <w:t xml:space="preserve">bitter with hard service in mortar and in brick […] </w:t>
      </w:r>
      <w:r w:rsidR="002F3D64" w:rsidRPr="002D312D">
        <w:rPr>
          <w:rFonts w:asciiTheme="majorBidi" w:hAnsiTheme="majorBidi" w:cstheme="majorBidi"/>
          <w:sz w:val="20"/>
          <w:szCs w:val="20"/>
        </w:rPr>
        <w:t xml:space="preserve">Their wives were raped. Daughters of Israel, </w:t>
      </w:r>
      <w:commentRangeStart w:id="2879"/>
      <w:r w:rsidR="002F3D64" w:rsidRPr="002D312D">
        <w:rPr>
          <w:rFonts w:asciiTheme="majorBidi" w:hAnsiTheme="majorBidi" w:cstheme="majorBidi"/>
          <w:sz w:val="20"/>
          <w:szCs w:val="20"/>
        </w:rPr>
        <w:t xml:space="preserve">that </w:t>
      </w:r>
      <w:commentRangeEnd w:id="2879"/>
      <w:r w:rsidR="00800646">
        <w:rPr>
          <w:rStyle w:val="CommentReference"/>
        </w:rPr>
        <w:commentReference w:id="2879"/>
      </w:r>
      <w:r w:rsidR="002F3D64" w:rsidRPr="002D312D">
        <w:rPr>
          <w:rFonts w:asciiTheme="majorBidi" w:hAnsiTheme="majorBidi" w:cstheme="majorBidi"/>
          <w:sz w:val="20"/>
          <w:szCs w:val="20"/>
        </w:rPr>
        <w:t>were as cornerstones carved in a palace, are placed in the hands of cruel men, forced to uncover their nakedness. And the children … they asked for bred… Their tongues learned the names of other gods, the foreign gods of the land.</w:t>
      </w:r>
      <w:r w:rsidR="00B44767" w:rsidRPr="002D312D">
        <w:rPr>
          <w:rStyle w:val="FootnoteReference"/>
          <w:rFonts w:asciiTheme="majorBidi" w:hAnsiTheme="majorBidi" w:cstheme="majorBidi"/>
          <w:sz w:val="20"/>
          <w:szCs w:val="20"/>
        </w:rPr>
        <w:footnoteReference w:id="82"/>
      </w:r>
    </w:p>
    <w:p w14:paraId="1E4C837A" w14:textId="06D26914" w:rsidR="00EE43C9" w:rsidRPr="00761A6F" w:rsidRDefault="002F3D64" w:rsidP="009B653A">
      <w:pPr>
        <w:spacing w:line="360" w:lineRule="auto"/>
        <w:jc w:val="both"/>
      </w:pPr>
      <w:r w:rsidRPr="00845C0D">
        <w:rPr>
          <w:sz w:val="24"/>
          <w:szCs w:val="24"/>
        </w:rPr>
        <w:tab/>
      </w:r>
      <w:del w:id="2880" w:author="avraham" w:date="2022-04-30T10:04:00Z">
        <w:r w:rsidRPr="002D312D">
          <w:rPr>
            <w:rFonts w:asciiTheme="majorBidi" w:hAnsiTheme="majorBidi" w:cstheme="majorBidi"/>
          </w:rPr>
          <w:delText>Servile work</w:delText>
        </w:r>
      </w:del>
      <w:ins w:id="2881" w:author="avraham" w:date="2022-04-30T10:04:00Z">
        <w:r w:rsidR="001E183F">
          <w:rPr>
            <w:rFonts w:asciiTheme="majorBidi" w:hAnsiTheme="majorBidi" w:cstheme="majorBidi"/>
          </w:rPr>
          <w:t>Hard labor</w:t>
        </w:r>
      </w:ins>
      <w:r w:rsidRPr="002D312D">
        <w:rPr>
          <w:rFonts w:asciiTheme="majorBidi" w:hAnsiTheme="majorBidi" w:cstheme="majorBidi"/>
        </w:rPr>
        <w:t xml:space="preserve">, sexual </w:t>
      </w:r>
      <w:del w:id="2882" w:author="avraham" w:date="2022-04-30T10:04:00Z">
        <w:r w:rsidRPr="002D312D">
          <w:rPr>
            <w:rFonts w:asciiTheme="majorBidi" w:hAnsiTheme="majorBidi" w:cstheme="majorBidi"/>
          </w:rPr>
          <w:delText>services</w:delText>
        </w:r>
      </w:del>
      <w:ins w:id="2883" w:author="avraham" w:date="2022-04-30T10:04:00Z">
        <w:r w:rsidR="001E183F">
          <w:rPr>
            <w:rFonts w:asciiTheme="majorBidi" w:hAnsiTheme="majorBidi" w:cstheme="majorBidi"/>
          </w:rPr>
          <w:t>servitude</w:t>
        </w:r>
      </w:ins>
      <w:ins w:id="2884" w:author="avraham" w:date="2022-05-03T08:25:00Z">
        <w:r w:rsidR="00BF4AC1">
          <w:rPr>
            <w:rFonts w:asciiTheme="majorBidi" w:hAnsiTheme="majorBidi" w:cstheme="majorBidi"/>
          </w:rPr>
          <w:t>,</w:t>
        </w:r>
      </w:ins>
      <w:r w:rsidR="001E183F" w:rsidRPr="002D312D">
        <w:rPr>
          <w:rFonts w:asciiTheme="majorBidi" w:hAnsiTheme="majorBidi" w:cstheme="majorBidi"/>
        </w:rPr>
        <w:t xml:space="preserve"> </w:t>
      </w:r>
      <w:r w:rsidRPr="002D312D">
        <w:rPr>
          <w:rFonts w:asciiTheme="majorBidi" w:hAnsiTheme="majorBidi" w:cstheme="majorBidi"/>
        </w:rPr>
        <w:t xml:space="preserve">and conversions were </w:t>
      </w:r>
      <w:del w:id="2885" w:author="avraham" w:date="2022-04-30T10:04:00Z">
        <w:r w:rsidRPr="002D312D">
          <w:rPr>
            <w:rFonts w:asciiTheme="majorBidi" w:hAnsiTheme="majorBidi" w:cstheme="majorBidi"/>
          </w:rPr>
          <w:delText xml:space="preserve">indeed </w:delText>
        </w:r>
      </w:del>
      <w:r w:rsidR="001E183F">
        <w:rPr>
          <w:rFonts w:asciiTheme="majorBidi" w:hAnsiTheme="majorBidi" w:cstheme="majorBidi"/>
        </w:rPr>
        <w:t xml:space="preserve">the </w:t>
      </w:r>
      <w:del w:id="2886" w:author="avraham" w:date="2022-04-30T10:04:00Z">
        <w:r w:rsidRPr="002D312D">
          <w:rPr>
            <w:rFonts w:asciiTheme="majorBidi" w:hAnsiTheme="majorBidi" w:cstheme="majorBidi"/>
          </w:rPr>
          <w:delText>lot</w:delText>
        </w:r>
      </w:del>
      <w:ins w:id="2887" w:author="avraham" w:date="2022-04-30T10:04:00Z">
        <w:r w:rsidR="001E183F">
          <w:rPr>
            <w:rFonts w:asciiTheme="majorBidi" w:hAnsiTheme="majorBidi" w:cstheme="majorBidi"/>
          </w:rPr>
          <w:t>common fate</w:t>
        </w:r>
      </w:ins>
      <w:r w:rsidR="001E183F">
        <w:rPr>
          <w:rFonts w:asciiTheme="majorBidi" w:hAnsiTheme="majorBidi" w:cstheme="majorBidi"/>
        </w:rPr>
        <w:t xml:space="preserve"> of</w:t>
      </w:r>
      <w:r w:rsidRPr="002D312D">
        <w:rPr>
          <w:rFonts w:asciiTheme="majorBidi" w:hAnsiTheme="majorBidi" w:cstheme="majorBidi"/>
        </w:rPr>
        <w:t xml:space="preserve"> slaves</w:t>
      </w:r>
      <w:r w:rsidR="001E183F">
        <w:rPr>
          <w:rFonts w:asciiTheme="majorBidi" w:hAnsiTheme="majorBidi" w:cstheme="majorBidi"/>
        </w:rPr>
        <w:t xml:space="preserve"> </w:t>
      </w:r>
      <w:ins w:id="2888" w:author="avraham" w:date="2022-04-30T10:04:00Z">
        <w:r w:rsidR="001E183F">
          <w:rPr>
            <w:rFonts w:asciiTheme="majorBidi" w:hAnsiTheme="majorBidi" w:cstheme="majorBidi"/>
          </w:rPr>
          <w:t>–</w:t>
        </w:r>
        <w:r w:rsidRPr="002D312D">
          <w:rPr>
            <w:rFonts w:asciiTheme="majorBidi" w:hAnsiTheme="majorBidi" w:cstheme="majorBidi"/>
          </w:rPr>
          <w:t xml:space="preserve"> </w:t>
        </w:r>
      </w:ins>
      <w:r w:rsidRPr="002D312D">
        <w:rPr>
          <w:rFonts w:asciiTheme="majorBidi" w:hAnsiTheme="majorBidi" w:cstheme="majorBidi"/>
        </w:rPr>
        <w:t xml:space="preserve">as we saw </w:t>
      </w:r>
      <w:r w:rsidR="00845C0D" w:rsidRPr="002D312D">
        <w:rPr>
          <w:rFonts w:asciiTheme="majorBidi" w:hAnsiTheme="majorBidi" w:cstheme="majorBidi"/>
        </w:rPr>
        <w:t>in the case of the black slaves</w:t>
      </w:r>
      <w:r w:rsidR="00C30F76" w:rsidRPr="002D312D">
        <w:rPr>
          <w:rFonts w:asciiTheme="majorBidi" w:hAnsiTheme="majorBidi" w:cstheme="majorBidi"/>
        </w:rPr>
        <w:t xml:space="preserve"> in </w:t>
      </w:r>
      <w:del w:id="2889" w:author="avraham" w:date="2022-04-30T10:04:00Z">
        <w:r w:rsidR="00C30F76" w:rsidRPr="002D312D">
          <w:rPr>
            <w:rFonts w:asciiTheme="majorBidi" w:hAnsiTheme="majorBidi" w:cstheme="majorBidi"/>
          </w:rPr>
          <w:delText>15</w:delText>
        </w:r>
        <w:r w:rsidR="00C30F76" w:rsidRPr="002D312D">
          <w:rPr>
            <w:rFonts w:asciiTheme="majorBidi" w:hAnsiTheme="majorBidi" w:cstheme="majorBidi"/>
            <w:vertAlign w:val="superscript"/>
          </w:rPr>
          <w:delText>th</w:delText>
        </w:r>
      </w:del>
      <w:ins w:id="2890" w:author="avraham" w:date="2022-04-30T10:04:00Z">
        <w:r w:rsidR="002F0824">
          <w:rPr>
            <w:rFonts w:asciiTheme="majorBidi" w:hAnsiTheme="majorBidi" w:cstheme="majorBidi"/>
          </w:rPr>
          <w:t>fifteenth</w:t>
        </w:r>
      </w:ins>
      <w:del w:id="2891" w:author="avraham" w:date="2022-05-03T08:25:00Z">
        <w:r w:rsidR="002F0824" w:rsidRPr="002D312D" w:rsidDel="00BF4AC1">
          <w:rPr>
            <w:rFonts w:asciiTheme="majorBidi" w:hAnsiTheme="majorBidi" w:cstheme="majorBidi"/>
          </w:rPr>
          <w:delText xml:space="preserve"> </w:delText>
        </w:r>
      </w:del>
      <w:ins w:id="2892" w:author="avraham" w:date="2022-05-03T08:25:00Z">
        <w:r w:rsidR="00BF4AC1">
          <w:rPr>
            <w:rFonts w:asciiTheme="majorBidi" w:hAnsiTheme="majorBidi" w:cstheme="majorBidi"/>
          </w:rPr>
          <w:t>-</w:t>
        </w:r>
      </w:ins>
      <w:r w:rsidR="00C30F76" w:rsidRPr="002D312D">
        <w:rPr>
          <w:rFonts w:asciiTheme="majorBidi" w:hAnsiTheme="majorBidi" w:cstheme="majorBidi"/>
        </w:rPr>
        <w:t>century Portugal.</w:t>
      </w:r>
      <w:r w:rsidR="00C30F76" w:rsidRPr="002D312D">
        <w:rPr>
          <w:rStyle w:val="FootnoteReference"/>
          <w:rFonts w:asciiTheme="majorBidi" w:hAnsiTheme="majorBidi" w:cstheme="majorBidi"/>
        </w:rPr>
        <w:footnoteReference w:id="83"/>
      </w:r>
      <w:r w:rsidR="00C30F76" w:rsidRPr="002D312D">
        <w:rPr>
          <w:rFonts w:asciiTheme="majorBidi" w:hAnsiTheme="majorBidi" w:cstheme="majorBidi"/>
        </w:rPr>
        <w:t xml:space="preserve"> Twenty-seven years after the landing </w:t>
      </w:r>
      <w:r w:rsidR="00243660" w:rsidRPr="002D312D">
        <w:rPr>
          <w:rFonts w:asciiTheme="majorBidi" w:hAnsiTheme="majorBidi" w:cstheme="majorBidi"/>
        </w:rPr>
        <w:t xml:space="preserve">of </w:t>
      </w:r>
      <w:r w:rsidR="00C30F76" w:rsidRPr="002D312D">
        <w:rPr>
          <w:rFonts w:asciiTheme="majorBidi" w:hAnsiTheme="majorBidi" w:cstheme="majorBidi"/>
        </w:rPr>
        <w:t xml:space="preserve">235 </w:t>
      </w:r>
      <w:r w:rsidR="00D6299A" w:rsidRPr="002D312D">
        <w:rPr>
          <w:rFonts w:asciiTheme="majorBidi" w:hAnsiTheme="majorBidi" w:cstheme="majorBidi"/>
          <w:lang w:bidi="ar-EG"/>
        </w:rPr>
        <w:t xml:space="preserve">African slaves in Lagos, described by </w:t>
      </w:r>
      <w:r w:rsidR="002556C7" w:rsidRPr="002D312D">
        <w:rPr>
          <w:rFonts w:asciiTheme="majorBidi" w:hAnsiTheme="majorBidi" w:cstheme="majorBidi"/>
          <w:lang w:bidi="ar-EG"/>
        </w:rPr>
        <w:t xml:space="preserve">Gomes de </w:t>
      </w:r>
      <w:proofErr w:type="spellStart"/>
      <w:r w:rsidR="002556C7" w:rsidRPr="002D312D">
        <w:rPr>
          <w:rFonts w:asciiTheme="majorBidi" w:hAnsiTheme="majorBidi" w:cstheme="majorBidi"/>
          <w:lang w:bidi="ar-EG"/>
        </w:rPr>
        <w:t>Zurara</w:t>
      </w:r>
      <w:proofErr w:type="spellEnd"/>
      <w:r w:rsidR="00D6299A" w:rsidRPr="002D312D">
        <w:rPr>
          <w:rFonts w:asciiTheme="majorBidi" w:hAnsiTheme="majorBidi" w:cstheme="majorBidi"/>
          <w:lang w:bidi="ar-EG"/>
        </w:rPr>
        <w:t>, King Afonso V, his court</w:t>
      </w:r>
      <w:ins w:id="2897" w:author="avraham" w:date="2022-04-30T10:04:00Z">
        <w:r w:rsidR="00FA09F0">
          <w:rPr>
            <w:rFonts w:asciiTheme="majorBidi" w:hAnsiTheme="majorBidi" w:cstheme="majorBidi"/>
            <w:lang w:bidi="ar-EG"/>
          </w:rPr>
          <w:t>,</w:t>
        </w:r>
      </w:ins>
      <w:r w:rsidR="00D6299A" w:rsidRPr="002D312D">
        <w:rPr>
          <w:rFonts w:asciiTheme="majorBidi" w:hAnsiTheme="majorBidi" w:cstheme="majorBidi"/>
          <w:lang w:bidi="ar-EG"/>
        </w:rPr>
        <w:t xml:space="preserve"> and</w:t>
      </w:r>
      <w:ins w:id="2898" w:author="avraham" w:date="2022-04-30T10:04:00Z">
        <w:r w:rsidR="00D6299A" w:rsidRPr="002D312D">
          <w:rPr>
            <w:rFonts w:asciiTheme="majorBidi" w:hAnsiTheme="majorBidi" w:cstheme="majorBidi"/>
            <w:lang w:bidi="ar-EG"/>
          </w:rPr>
          <w:t xml:space="preserve"> </w:t>
        </w:r>
        <w:r w:rsidR="00FA09F0">
          <w:rPr>
            <w:rFonts w:asciiTheme="majorBidi" w:hAnsiTheme="majorBidi" w:cstheme="majorBidi"/>
            <w:lang w:bidi="ar-EG"/>
          </w:rPr>
          <w:t>his</w:t>
        </w:r>
      </w:ins>
      <w:r w:rsidR="00FA09F0">
        <w:rPr>
          <w:rFonts w:asciiTheme="majorBidi" w:hAnsiTheme="majorBidi" w:cstheme="majorBidi"/>
          <w:lang w:bidi="ar-EG"/>
        </w:rPr>
        <w:t xml:space="preserve"> </w:t>
      </w:r>
      <w:r w:rsidR="00D6299A" w:rsidRPr="002D312D">
        <w:rPr>
          <w:rFonts w:asciiTheme="majorBidi" w:hAnsiTheme="majorBidi" w:cstheme="majorBidi"/>
          <w:lang w:bidi="ar-EG"/>
        </w:rPr>
        <w:t>soldiers landed in the near</w:t>
      </w:r>
      <w:del w:id="2899" w:author="avraham" w:date="2022-05-03T08:25:00Z">
        <w:r w:rsidR="00D6299A" w:rsidRPr="002D312D" w:rsidDel="00BF4AC1">
          <w:rPr>
            <w:rFonts w:asciiTheme="majorBidi" w:hAnsiTheme="majorBidi" w:cstheme="majorBidi"/>
            <w:lang w:bidi="ar-EG"/>
          </w:rPr>
          <w:delText>-</w:delText>
        </w:r>
      </w:del>
      <w:r w:rsidR="00D6299A" w:rsidRPr="002D312D">
        <w:rPr>
          <w:rFonts w:asciiTheme="majorBidi" w:hAnsiTheme="majorBidi" w:cstheme="majorBidi"/>
          <w:lang w:bidi="ar-EG"/>
        </w:rPr>
        <w:t xml:space="preserve">by city of </w:t>
      </w:r>
      <w:proofErr w:type="spellStart"/>
      <w:r w:rsidR="00D6299A" w:rsidRPr="002D312D">
        <w:rPr>
          <w:rFonts w:asciiTheme="majorBidi" w:hAnsiTheme="majorBidi" w:cstheme="majorBidi"/>
          <w:lang w:bidi="ar-EG"/>
        </w:rPr>
        <w:t>Silves</w:t>
      </w:r>
      <w:proofErr w:type="spellEnd"/>
      <w:r w:rsidR="00D6299A" w:rsidRPr="002D312D">
        <w:rPr>
          <w:rFonts w:asciiTheme="majorBidi" w:hAnsiTheme="majorBidi" w:cstheme="majorBidi"/>
          <w:lang w:bidi="ar-EG"/>
        </w:rPr>
        <w:t xml:space="preserve">, probably with </w:t>
      </w:r>
      <w:ins w:id="2900" w:author="avraham" w:date="2022-04-30T10:04:00Z">
        <w:r w:rsidR="00FA09F0">
          <w:rPr>
            <w:rFonts w:asciiTheme="majorBidi" w:hAnsiTheme="majorBidi" w:cstheme="majorBidi"/>
            <w:lang w:bidi="ar-EG"/>
          </w:rPr>
          <w:t xml:space="preserve">the </w:t>
        </w:r>
      </w:ins>
      <w:r w:rsidR="00D6299A" w:rsidRPr="002D312D">
        <w:rPr>
          <w:rFonts w:asciiTheme="majorBidi" w:hAnsiTheme="majorBidi" w:cstheme="majorBidi"/>
          <w:lang w:bidi="ar-EG"/>
        </w:rPr>
        <w:t xml:space="preserve">250 </w:t>
      </w:r>
      <w:del w:id="2901" w:author="avraham" w:date="2022-04-30T10:04:00Z">
        <w:r w:rsidR="00D6299A" w:rsidRPr="002D312D">
          <w:rPr>
            <w:rFonts w:asciiTheme="majorBidi" w:hAnsiTheme="majorBidi" w:cstheme="majorBidi"/>
            <w:lang w:bidi="ar-EG"/>
          </w:rPr>
          <w:delText xml:space="preserve">Arzilian </w:delText>
        </w:r>
      </w:del>
      <w:r w:rsidR="00D6299A" w:rsidRPr="002D312D">
        <w:rPr>
          <w:rFonts w:asciiTheme="majorBidi" w:hAnsiTheme="majorBidi" w:cstheme="majorBidi"/>
          <w:lang w:bidi="ar-EG"/>
        </w:rPr>
        <w:t>Jews</w:t>
      </w:r>
      <w:r w:rsidR="00243660" w:rsidRPr="002D312D">
        <w:rPr>
          <w:rFonts w:asciiTheme="majorBidi" w:hAnsiTheme="majorBidi" w:cstheme="majorBidi"/>
          <w:lang w:bidi="ar-EG"/>
        </w:rPr>
        <w:t xml:space="preserve"> </w:t>
      </w:r>
      <w:ins w:id="2902" w:author="avraham" w:date="2022-04-30T10:04:00Z">
        <w:r w:rsidR="00FA09F0">
          <w:rPr>
            <w:rFonts w:asciiTheme="majorBidi" w:hAnsiTheme="majorBidi" w:cstheme="majorBidi"/>
            <w:lang w:bidi="ar-EG"/>
          </w:rPr>
          <w:t xml:space="preserve">of </w:t>
        </w:r>
        <w:proofErr w:type="spellStart"/>
        <w:r w:rsidR="00FA09F0">
          <w:rPr>
            <w:rFonts w:asciiTheme="majorBidi" w:hAnsiTheme="majorBidi" w:cstheme="majorBidi"/>
            <w:lang w:bidi="ar-EG"/>
          </w:rPr>
          <w:t>Arzilia</w:t>
        </w:r>
        <w:proofErr w:type="spellEnd"/>
        <w:r w:rsidR="00FA09F0">
          <w:rPr>
            <w:rFonts w:asciiTheme="majorBidi" w:hAnsiTheme="majorBidi" w:cstheme="majorBidi"/>
            <w:lang w:bidi="ar-EG"/>
          </w:rPr>
          <w:t xml:space="preserve"> </w:t>
        </w:r>
      </w:ins>
      <w:r w:rsidR="00243660" w:rsidRPr="002D312D">
        <w:rPr>
          <w:rFonts w:asciiTheme="majorBidi" w:hAnsiTheme="majorBidi" w:cstheme="majorBidi"/>
          <w:lang w:bidi="ar-EG"/>
        </w:rPr>
        <w:t>and other slaves of war</w:t>
      </w:r>
      <w:r w:rsidR="00D6299A" w:rsidRPr="002D312D">
        <w:rPr>
          <w:rFonts w:asciiTheme="majorBidi" w:hAnsiTheme="majorBidi" w:cstheme="majorBidi"/>
          <w:lang w:bidi="ar-EG"/>
        </w:rPr>
        <w:t>.</w:t>
      </w:r>
      <w:r w:rsidR="00243660" w:rsidRPr="002D312D">
        <w:rPr>
          <w:rFonts w:asciiTheme="majorBidi" w:hAnsiTheme="majorBidi" w:cstheme="majorBidi"/>
          <w:lang w:bidi="ar-EG"/>
        </w:rPr>
        <w:t xml:space="preserve"> </w:t>
      </w:r>
      <w:r w:rsidR="00D6299A" w:rsidRPr="002D312D">
        <w:rPr>
          <w:rFonts w:asciiTheme="majorBidi" w:hAnsiTheme="majorBidi" w:cstheme="majorBidi"/>
          <w:lang w:bidi="ar-EG"/>
        </w:rPr>
        <w:t xml:space="preserve">Were they sold there or </w:t>
      </w:r>
      <w:del w:id="2903" w:author="avraham" w:date="2022-04-30T10:04:00Z">
        <w:r w:rsidR="00D6299A" w:rsidRPr="002D312D">
          <w:rPr>
            <w:rFonts w:asciiTheme="majorBidi" w:hAnsiTheme="majorBidi" w:cstheme="majorBidi"/>
            <w:lang w:bidi="ar-EG"/>
          </w:rPr>
          <w:delText>upon the</w:delText>
        </w:r>
      </w:del>
      <w:ins w:id="2904" w:author="avraham" w:date="2022-04-30T10:04:00Z">
        <w:r w:rsidR="001E183F">
          <w:rPr>
            <w:rFonts w:asciiTheme="majorBidi" w:hAnsiTheme="majorBidi" w:cstheme="majorBidi"/>
            <w:lang w:bidi="ar-EG"/>
          </w:rPr>
          <w:t>in Afonso V’s</w:t>
        </w:r>
      </w:ins>
      <w:r w:rsidR="001E183F">
        <w:rPr>
          <w:rFonts w:asciiTheme="majorBidi" w:hAnsiTheme="majorBidi" w:cstheme="majorBidi"/>
          <w:lang w:bidi="ar-EG"/>
        </w:rPr>
        <w:t xml:space="preserve"> final </w:t>
      </w:r>
      <w:del w:id="2905" w:author="avraham" w:date="2022-04-30T10:04:00Z">
        <w:r w:rsidR="00D6299A" w:rsidRPr="002D312D">
          <w:rPr>
            <w:rFonts w:asciiTheme="majorBidi" w:hAnsiTheme="majorBidi" w:cstheme="majorBidi"/>
            <w:lang w:bidi="ar-EG"/>
          </w:rPr>
          <w:delText xml:space="preserve">landing of King Afonso V in </w:delText>
        </w:r>
      </w:del>
      <w:ins w:id="2906" w:author="avraham" w:date="2022-04-30T10:04:00Z">
        <w:r w:rsidR="001E183F">
          <w:rPr>
            <w:rFonts w:asciiTheme="majorBidi" w:hAnsiTheme="majorBidi" w:cstheme="majorBidi"/>
            <w:lang w:bidi="ar-EG"/>
          </w:rPr>
          <w:t>destination –</w:t>
        </w:r>
        <w:r w:rsidR="00D6299A" w:rsidRPr="002D312D">
          <w:rPr>
            <w:rFonts w:asciiTheme="majorBidi" w:hAnsiTheme="majorBidi" w:cstheme="majorBidi"/>
            <w:lang w:bidi="ar-EG"/>
          </w:rPr>
          <w:t xml:space="preserve"> </w:t>
        </w:r>
      </w:ins>
      <w:r w:rsidR="00D6299A" w:rsidRPr="002D312D">
        <w:rPr>
          <w:rFonts w:asciiTheme="majorBidi" w:hAnsiTheme="majorBidi" w:cstheme="majorBidi"/>
          <w:lang w:bidi="ar-EG"/>
        </w:rPr>
        <w:t>Lisbon?</w:t>
      </w:r>
      <w:r w:rsidR="002556C7" w:rsidRPr="002D312D">
        <w:rPr>
          <w:rFonts w:asciiTheme="majorBidi" w:hAnsiTheme="majorBidi" w:cstheme="majorBidi"/>
          <w:lang w:bidi="ar-EG"/>
        </w:rPr>
        <w:t xml:space="preserve"> </w:t>
      </w:r>
      <w:del w:id="2907" w:author="avraham" w:date="2022-04-30T10:04:00Z">
        <w:r w:rsidR="00376980" w:rsidRPr="002D312D">
          <w:rPr>
            <w:rFonts w:asciiTheme="majorBidi" w:hAnsiTheme="majorBidi" w:cstheme="majorBidi"/>
            <w:lang w:bidi="ar-EG"/>
          </w:rPr>
          <w:delText>Whether</w:delText>
        </w:r>
        <w:r w:rsidR="002556C7" w:rsidRPr="002D312D">
          <w:rPr>
            <w:rFonts w:asciiTheme="majorBidi" w:hAnsiTheme="majorBidi" w:cstheme="majorBidi"/>
            <w:lang w:bidi="ar-EG"/>
          </w:rPr>
          <w:delText xml:space="preserve"> in Silves or Lisbon</w:delText>
        </w:r>
      </w:del>
      <w:ins w:id="2908" w:author="avraham" w:date="2022-04-30T10:04:00Z">
        <w:r w:rsidR="001E183F">
          <w:rPr>
            <w:rFonts w:asciiTheme="majorBidi" w:hAnsiTheme="majorBidi" w:cstheme="majorBidi"/>
            <w:lang w:bidi="ar-EG"/>
          </w:rPr>
          <w:t>Regardless</w:t>
        </w:r>
      </w:ins>
      <w:r w:rsidR="002556C7" w:rsidRPr="002D312D">
        <w:rPr>
          <w:rFonts w:asciiTheme="majorBidi" w:hAnsiTheme="majorBidi" w:cstheme="majorBidi"/>
          <w:lang w:bidi="ar-EG"/>
        </w:rPr>
        <w:t xml:space="preserve">, </w:t>
      </w:r>
      <w:r w:rsidR="001E183F">
        <w:rPr>
          <w:rFonts w:asciiTheme="majorBidi" w:hAnsiTheme="majorBidi" w:cstheme="majorBidi"/>
          <w:lang w:bidi="ar-EG"/>
        </w:rPr>
        <w:t xml:space="preserve">the </w:t>
      </w:r>
      <w:del w:id="2909" w:author="avraham" w:date="2022-04-30T10:04:00Z">
        <w:r w:rsidR="002556C7" w:rsidRPr="002D312D">
          <w:rPr>
            <w:rFonts w:asciiTheme="majorBidi" w:hAnsiTheme="majorBidi" w:cstheme="majorBidi"/>
            <w:lang w:bidi="ar-EG"/>
          </w:rPr>
          <w:delText>landing and selling</w:delText>
        </w:r>
      </w:del>
      <w:ins w:id="2910" w:author="avraham" w:date="2022-04-30T10:04:00Z">
        <w:r w:rsidR="001E183F">
          <w:rPr>
            <w:rFonts w:asciiTheme="majorBidi" w:hAnsiTheme="majorBidi" w:cstheme="majorBidi"/>
            <w:lang w:bidi="ar-EG"/>
          </w:rPr>
          <w:t>sale</w:t>
        </w:r>
      </w:ins>
      <w:r w:rsidR="001E183F">
        <w:rPr>
          <w:rFonts w:asciiTheme="majorBidi" w:hAnsiTheme="majorBidi" w:cstheme="majorBidi"/>
          <w:lang w:bidi="ar-EG"/>
        </w:rPr>
        <w:t xml:space="preserve"> of </w:t>
      </w:r>
      <w:del w:id="2911" w:author="avraham" w:date="2022-04-30T10:04:00Z">
        <w:r w:rsidR="002556C7" w:rsidRPr="002D312D">
          <w:rPr>
            <w:rFonts w:asciiTheme="majorBidi" w:hAnsiTheme="majorBidi" w:cstheme="majorBidi"/>
            <w:lang w:bidi="ar-EG"/>
          </w:rPr>
          <w:delText>the Jews might</w:delText>
        </w:r>
      </w:del>
      <w:ins w:id="2912" w:author="avraham" w:date="2022-04-30T10:04:00Z">
        <w:r w:rsidR="001E183F">
          <w:rPr>
            <w:rFonts w:asciiTheme="majorBidi" w:hAnsiTheme="majorBidi" w:cstheme="majorBidi"/>
            <w:lang w:bidi="ar-EG"/>
          </w:rPr>
          <w:t>these</w:t>
        </w:r>
        <w:r w:rsidR="002556C7" w:rsidRPr="002D312D">
          <w:rPr>
            <w:rFonts w:asciiTheme="majorBidi" w:hAnsiTheme="majorBidi" w:cstheme="majorBidi"/>
            <w:lang w:bidi="ar-EG"/>
          </w:rPr>
          <w:t xml:space="preserve"> </w:t>
        </w:r>
        <w:r w:rsidR="001E183F">
          <w:rPr>
            <w:rFonts w:asciiTheme="majorBidi" w:hAnsiTheme="majorBidi" w:cstheme="majorBidi"/>
            <w:lang w:bidi="ar-EG"/>
          </w:rPr>
          <w:t>Jewish prisoners</w:t>
        </w:r>
        <w:r w:rsidR="001E183F" w:rsidRPr="002D312D">
          <w:rPr>
            <w:rFonts w:asciiTheme="majorBidi" w:hAnsiTheme="majorBidi" w:cstheme="majorBidi"/>
            <w:lang w:bidi="ar-EG"/>
          </w:rPr>
          <w:t xml:space="preserve"> </w:t>
        </w:r>
        <w:r w:rsidR="001E183F">
          <w:rPr>
            <w:rFonts w:asciiTheme="majorBidi" w:hAnsiTheme="majorBidi" w:cstheme="majorBidi"/>
            <w:lang w:bidi="ar-EG"/>
          </w:rPr>
          <w:t>may</w:t>
        </w:r>
      </w:ins>
      <w:r w:rsidR="001E183F">
        <w:rPr>
          <w:rFonts w:asciiTheme="majorBidi" w:hAnsiTheme="majorBidi" w:cstheme="majorBidi"/>
          <w:lang w:bidi="ar-EG"/>
        </w:rPr>
        <w:t xml:space="preserve"> </w:t>
      </w:r>
      <w:r w:rsidR="00CC112F">
        <w:rPr>
          <w:rFonts w:asciiTheme="majorBidi" w:hAnsiTheme="majorBidi" w:cstheme="majorBidi"/>
          <w:lang w:bidi="ar-EG"/>
        </w:rPr>
        <w:t xml:space="preserve">have </w:t>
      </w:r>
      <w:del w:id="2913" w:author="avraham" w:date="2022-04-30T10:04:00Z">
        <w:r w:rsidR="002556C7" w:rsidRPr="002D312D">
          <w:rPr>
            <w:rFonts w:asciiTheme="majorBidi" w:hAnsiTheme="majorBidi" w:cstheme="majorBidi"/>
            <w:lang w:bidi="ar-EG"/>
          </w:rPr>
          <w:delText>some similarities with this</w:delText>
        </w:r>
        <w:r w:rsidR="00993DD0" w:rsidRPr="002D312D">
          <w:rPr>
            <w:rFonts w:asciiTheme="majorBidi" w:hAnsiTheme="majorBidi" w:cstheme="majorBidi"/>
            <w:lang w:bidi="ar-EG"/>
          </w:rPr>
          <w:delText xml:space="preserve"> already quoted</w:delText>
        </w:r>
      </w:del>
      <w:ins w:id="2914" w:author="avraham" w:date="2022-04-30T10:04:00Z">
        <w:r w:rsidR="00CC112F">
          <w:rPr>
            <w:rFonts w:asciiTheme="majorBidi" w:hAnsiTheme="majorBidi" w:cstheme="majorBidi"/>
            <w:lang w:bidi="ar-EG"/>
          </w:rPr>
          <w:t>been conducted in a manner similar to</w:t>
        </w:r>
        <w:r w:rsidR="002556C7" w:rsidRPr="002D312D">
          <w:rPr>
            <w:rFonts w:asciiTheme="majorBidi" w:hAnsiTheme="majorBidi" w:cstheme="majorBidi"/>
            <w:lang w:bidi="ar-EG"/>
          </w:rPr>
          <w:t xml:space="preserve"> </w:t>
        </w:r>
        <w:proofErr w:type="spellStart"/>
        <w:r w:rsidR="00531DB3" w:rsidRPr="002D312D">
          <w:rPr>
            <w:rFonts w:asciiTheme="majorBidi" w:hAnsiTheme="majorBidi" w:cstheme="majorBidi"/>
            <w:lang w:bidi="ar-EG"/>
          </w:rPr>
          <w:t>Zurara</w:t>
        </w:r>
        <w:r w:rsidR="001E183F">
          <w:rPr>
            <w:rFonts w:asciiTheme="majorBidi" w:hAnsiTheme="majorBidi" w:cstheme="majorBidi"/>
            <w:lang w:bidi="ar-EG"/>
          </w:rPr>
          <w:t>’s</w:t>
        </w:r>
      </w:ins>
      <w:proofErr w:type="spellEnd"/>
      <w:r w:rsidR="001E183F">
        <w:rPr>
          <w:rFonts w:asciiTheme="majorBidi" w:hAnsiTheme="majorBidi" w:cstheme="majorBidi"/>
          <w:lang w:bidi="ar-EG"/>
        </w:rPr>
        <w:t xml:space="preserve"> description </w:t>
      </w:r>
      <w:del w:id="2915" w:author="avraham" w:date="2022-04-30T10:04:00Z">
        <w:r w:rsidR="002556C7" w:rsidRPr="002D312D">
          <w:rPr>
            <w:rFonts w:asciiTheme="majorBidi" w:hAnsiTheme="majorBidi" w:cstheme="majorBidi"/>
            <w:lang w:bidi="ar-EG"/>
          </w:rPr>
          <w:delText xml:space="preserve">of </w:delText>
        </w:r>
        <w:r w:rsidR="00531DB3" w:rsidRPr="002D312D">
          <w:rPr>
            <w:rFonts w:asciiTheme="majorBidi" w:hAnsiTheme="majorBidi" w:cstheme="majorBidi"/>
            <w:lang w:bidi="ar-EG"/>
          </w:rPr>
          <w:delText>Zurara</w:delText>
        </w:r>
        <w:r w:rsidR="00993DD0" w:rsidRPr="002D312D">
          <w:rPr>
            <w:rFonts w:asciiTheme="majorBidi" w:hAnsiTheme="majorBidi" w:cstheme="majorBidi"/>
            <w:lang w:bidi="ar-EG"/>
          </w:rPr>
          <w:delText>.</w:delText>
        </w:r>
      </w:del>
      <w:ins w:id="2916" w:author="avraham" w:date="2022-04-30T10:04:00Z">
        <w:r w:rsidR="001E183F">
          <w:rPr>
            <w:rFonts w:asciiTheme="majorBidi" w:hAnsiTheme="majorBidi" w:cstheme="majorBidi"/>
            <w:lang w:bidi="ar-EG"/>
          </w:rPr>
          <w:t>cited above</w:t>
        </w:r>
        <w:r w:rsidR="00CC112F">
          <w:rPr>
            <w:rFonts w:asciiTheme="majorBidi" w:hAnsiTheme="majorBidi" w:cstheme="majorBidi"/>
            <w:lang w:bidi="ar-EG"/>
          </w:rPr>
          <w:t>:</w:t>
        </w:r>
      </w:ins>
      <w:r w:rsidR="00993DD0" w:rsidRPr="002D312D">
        <w:rPr>
          <w:rFonts w:asciiTheme="majorBidi" w:hAnsiTheme="majorBidi" w:cstheme="majorBidi"/>
          <w:lang w:bidi="ar-EG"/>
        </w:rPr>
        <w:t xml:space="preserve"> “</w:t>
      </w:r>
      <w:r w:rsidR="002556C7" w:rsidRPr="002D312D">
        <w:rPr>
          <w:rFonts w:asciiTheme="majorBidi" w:hAnsiTheme="majorBidi" w:cstheme="majorBidi"/>
          <w:lang w:bidi="ar-EG"/>
        </w:rPr>
        <w:t>What heart could be so hard as not to be pierced with piteous feeling to see that company?</w:t>
      </w:r>
      <w:r w:rsidR="00993DD0" w:rsidRPr="002D312D">
        <w:rPr>
          <w:rFonts w:asciiTheme="majorBidi" w:hAnsiTheme="majorBidi" w:cstheme="majorBidi"/>
          <w:lang w:bidi="ar-EG"/>
        </w:rPr>
        <w:t>”</w:t>
      </w:r>
      <w:r w:rsidR="002556C7" w:rsidRPr="002D312D">
        <w:rPr>
          <w:rStyle w:val="FootnoteReference"/>
          <w:rFonts w:asciiTheme="majorBidi" w:hAnsiTheme="majorBidi" w:cstheme="majorBidi"/>
          <w:lang w:bidi="ar-EG"/>
        </w:rPr>
        <w:footnoteReference w:id="84"/>
      </w:r>
      <w:r w:rsidR="00993DD0" w:rsidRPr="002D312D">
        <w:rPr>
          <w:rFonts w:asciiTheme="majorBidi" w:hAnsiTheme="majorBidi" w:cstheme="majorBidi"/>
          <w:lang w:bidi="ar-EG"/>
        </w:rPr>
        <w:t xml:space="preserve"> </w:t>
      </w:r>
      <w:del w:id="2925" w:author="avraham" w:date="2022-04-30T10:04:00Z">
        <w:r w:rsidR="00993DD0" w:rsidRPr="002D312D">
          <w:rPr>
            <w:rFonts w:asciiTheme="majorBidi" w:hAnsiTheme="majorBidi" w:cstheme="majorBidi"/>
            <w:lang w:bidi="ar-EG"/>
          </w:rPr>
          <w:delText xml:space="preserve">These reaction of empathy </w:delText>
        </w:r>
        <w:r w:rsidR="00406F8B" w:rsidRPr="002D312D">
          <w:rPr>
            <w:rFonts w:asciiTheme="majorBidi" w:hAnsiTheme="majorBidi" w:cstheme="majorBidi"/>
            <w:lang w:bidi="ar-EG"/>
          </w:rPr>
          <w:delText xml:space="preserve">by </w:delText>
        </w:r>
        <w:r w:rsidR="00993DD0" w:rsidRPr="002D312D">
          <w:rPr>
            <w:rFonts w:asciiTheme="majorBidi" w:hAnsiTheme="majorBidi" w:cstheme="majorBidi"/>
            <w:lang w:bidi="ar-EG"/>
          </w:rPr>
          <w:delText>the</w:delText>
        </w:r>
      </w:del>
      <w:ins w:id="2926" w:author="avraham" w:date="2022-04-30T10:04:00Z">
        <w:r w:rsidR="001E183F">
          <w:rPr>
            <w:rFonts w:asciiTheme="majorBidi" w:hAnsiTheme="majorBidi" w:cstheme="majorBidi"/>
            <w:lang w:bidi="ar-EG"/>
          </w:rPr>
          <w:t>The</w:t>
        </w:r>
      </w:ins>
      <w:r w:rsidR="001E183F">
        <w:rPr>
          <w:rFonts w:asciiTheme="majorBidi" w:hAnsiTheme="majorBidi" w:cstheme="majorBidi"/>
          <w:lang w:bidi="ar-EG"/>
        </w:rPr>
        <w:t xml:space="preserve"> Portuguese </w:t>
      </w:r>
      <w:del w:id="2927" w:author="avraham" w:date="2022-04-30T10:04:00Z">
        <w:r w:rsidR="00993DD0" w:rsidRPr="002D312D">
          <w:rPr>
            <w:rFonts w:asciiTheme="majorBidi" w:hAnsiTheme="majorBidi" w:cstheme="majorBidi"/>
            <w:lang w:bidi="ar-EG"/>
          </w:rPr>
          <w:lastRenderedPageBreak/>
          <w:delText>Chronicler finds some echo</w:delText>
        </w:r>
      </w:del>
      <w:ins w:id="2928" w:author="avraham" w:date="2022-04-30T10:04:00Z">
        <w:r w:rsidR="001E183F">
          <w:rPr>
            <w:rFonts w:asciiTheme="majorBidi" w:hAnsiTheme="majorBidi" w:cstheme="majorBidi"/>
            <w:lang w:bidi="ar-EG"/>
          </w:rPr>
          <w:t>chronicler’s empathetic reaction</w:t>
        </w:r>
        <w:r w:rsidR="00993DD0" w:rsidRPr="002D312D">
          <w:rPr>
            <w:rFonts w:asciiTheme="majorBidi" w:hAnsiTheme="majorBidi" w:cstheme="majorBidi"/>
            <w:lang w:bidi="ar-EG"/>
          </w:rPr>
          <w:t xml:space="preserve"> </w:t>
        </w:r>
        <w:r w:rsidR="001E183F">
          <w:rPr>
            <w:rFonts w:asciiTheme="majorBidi" w:hAnsiTheme="majorBidi" w:cstheme="majorBidi"/>
            <w:lang w:bidi="ar-EG"/>
          </w:rPr>
          <w:t>is echoed</w:t>
        </w:r>
      </w:ins>
      <w:r w:rsidR="001E183F">
        <w:rPr>
          <w:rFonts w:asciiTheme="majorBidi" w:hAnsiTheme="majorBidi" w:cstheme="majorBidi"/>
          <w:lang w:bidi="ar-EG"/>
        </w:rPr>
        <w:t xml:space="preserve"> in</w:t>
      </w:r>
      <w:r w:rsidR="00993DD0" w:rsidRPr="002D312D">
        <w:rPr>
          <w:rFonts w:asciiTheme="majorBidi" w:hAnsiTheme="majorBidi" w:cstheme="majorBidi"/>
          <w:lang w:bidi="ar-EG"/>
        </w:rPr>
        <w:t xml:space="preserve"> Abravanel’s account: “Our </w:t>
      </w:r>
      <w:r w:rsidR="00AF24AC" w:rsidRPr="002D312D">
        <w:rPr>
          <w:rFonts w:asciiTheme="majorBidi" w:hAnsiTheme="majorBidi" w:cstheme="majorBidi"/>
          <w:lang w:bidi="ar-EG"/>
        </w:rPr>
        <w:t>eyes looked unremittingly, straining to see them.</w:t>
      </w:r>
      <w:r w:rsidR="00993DD0" w:rsidRPr="002D312D">
        <w:rPr>
          <w:rFonts w:asciiTheme="majorBidi" w:hAnsiTheme="majorBidi" w:cstheme="majorBidi"/>
          <w:lang w:bidi="ar-EG"/>
        </w:rPr>
        <w:t>”</w:t>
      </w:r>
      <w:r w:rsidR="00AF24AC" w:rsidRPr="002D312D">
        <w:rPr>
          <w:rFonts w:asciiTheme="majorBidi" w:hAnsiTheme="majorBidi" w:cstheme="majorBidi"/>
          <w:lang w:bidi="ar-EG"/>
        </w:rPr>
        <w:t xml:space="preserve"> Using </w:t>
      </w:r>
      <w:r w:rsidR="00AF24AC" w:rsidRPr="002D312D">
        <w:rPr>
          <w:rFonts w:asciiTheme="majorBidi" w:hAnsiTheme="majorBidi" w:cstheme="majorBidi"/>
        </w:rPr>
        <w:t>Deuteronomy 28:32</w:t>
      </w:r>
      <w:r w:rsidR="002945B9" w:rsidRPr="002D312D">
        <w:rPr>
          <w:rFonts w:asciiTheme="majorBidi" w:hAnsiTheme="majorBidi" w:cstheme="majorBidi"/>
        </w:rPr>
        <w:t xml:space="preserve"> – “</w:t>
      </w:r>
      <w:r w:rsidR="00AF24AC" w:rsidRPr="002D312D">
        <w:rPr>
          <w:rFonts w:asciiTheme="majorBidi" w:hAnsiTheme="majorBidi" w:cstheme="majorBidi"/>
          <w:color w:val="000000"/>
          <w:shd w:val="clear" w:color="auto" w:fill="FFFFFF"/>
        </w:rPr>
        <w:t xml:space="preserve">Your sons and daughters will be given to another nation, and your </w:t>
      </w:r>
      <w:r w:rsidR="00BB0BCF" w:rsidRPr="002D312D">
        <w:rPr>
          <w:rFonts w:asciiTheme="majorBidi" w:hAnsiTheme="majorBidi" w:cstheme="majorBidi"/>
          <w:lang w:bidi="ar-EG"/>
        </w:rPr>
        <w:t>eyes looked unremittingly, straining to see them</w:t>
      </w:r>
      <w:r w:rsidR="00AF24AC" w:rsidRPr="002D312D">
        <w:rPr>
          <w:rFonts w:asciiTheme="majorBidi" w:hAnsiTheme="majorBidi" w:cstheme="majorBidi"/>
          <w:color w:val="000000"/>
          <w:shd w:val="clear" w:color="auto" w:fill="FFFFFF"/>
        </w:rPr>
        <w:t>, powerless to lift a hand</w:t>
      </w:r>
      <w:r w:rsidR="002945B9" w:rsidRPr="002D312D">
        <w:rPr>
          <w:rFonts w:asciiTheme="majorBidi" w:hAnsiTheme="majorBidi" w:cstheme="majorBidi"/>
          <w:color w:val="000000"/>
          <w:shd w:val="clear" w:color="auto" w:fill="FFFFFF"/>
        </w:rPr>
        <w:t>”</w:t>
      </w:r>
      <w:r w:rsidR="002945B9" w:rsidRPr="002D312D">
        <w:rPr>
          <w:rFonts w:asciiTheme="majorBidi" w:hAnsiTheme="majorBidi" w:cstheme="majorBidi"/>
        </w:rPr>
        <w:t xml:space="preserve"> –</w:t>
      </w:r>
      <w:r w:rsidR="00AF24AC" w:rsidRPr="002D312D">
        <w:rPr>
          <w:rFonts w:asciiTheme="majorBidi" w:hAnsiTheme="majorBidi" w:cstheme="majorBidi"/>
          <w:lang w:bidi="ar-EG"/>
        </w:rPr>
        <w:t xml:space="preserve"> </w:t>
      </w:r>
      <w:r w:rsidR="00BB0BCF" w:rsidRPr="002D312D">
        <w:rPr>
          <w:rFonts w:asciiTheme="majorBidi" w:hAnsiTheme="majorBidi" w:cstheme="majorBidi"/>
        </w:rPr>
        <w:t xml:space="preserve">Abravanel </w:t>
      </w:r>
      <w:del w:id="2929" w:author="avraham" w:date="2022-04-30T10:04:00Z">
        <w:r w:rsidR="00BB0BCF" w:rsidRPr="002D312D">
          <w:rPr>
            <w:rFonts w:asciiTheme="majorBidi" w:hAnsiTheme="majorBidi" w:cstheme="majorBidi"/>
          </w:rPr>
          <w:delText xml:space="preserve">mixes </w:delText>
        </w:r>
      </w:del>
      <w:r w:rsidR="001E183F" w:rsidRPr="002D312D">
        <w:rPr>
          <w:rFonts w:asciiTheme="majorBidi" w:hAnsiTheme="majorBidi" w:cstheme="majorBidi"/>
        </w:rPr>
        <w:t xml:space="preserve">skillfully </w:t>
      </w:r>
      <w:ins w:id="2930" w:author="avraham" w:date="2022-04-30T10:04:00Z">
        <w:r w:rsidR="00BB0BCF" w:rsidRPr="002D312D">
          <w:rPr>
            <w:rFonts w:asciiTheme="majorBidi" w:hAnsiTheme="majorBidi" w:cstheme="majorBidi"/>
          </w:rPr>
          <w:t xml:space="preserve">mixes </w:t>
        </w:r>
      </w:ins>
      <w:r w:rsidR="00AF24AC" w:rsidRPr="002D312D">
        <w:rPr>
          <w:rFonts w:asciiTheme="majorBidi" w:hAnsiTheme="majorBidi" w:cstheme="majorBidi"/>
        </w:rPr>
        <w:t xml:space="preserve">the </w:t>
      </w:r>
      <w:r w:rsidR="00BB0BCF" w:rsidRPr="002D312D">
        <w:rPr>
          <w:rFonts w:asciiTheme="majorBidi" w:hAnsiTheme="majorBidi" w:cstheme="majorBidi"/>
        </w:rPr>
        <w:t xml:space="preserve">biblical </w:t>
      </w:r>
      <w:r w:rsidR="00AF24AC" w:rsidRPr="002D312D">
        <w:rPr>
          <w:rFonts w:asciiTheme="majorBidi" w:hAnsiTheme="majorBidi" w:cstheme="majorBidi"/>
        </w:rPr>
        <w:t xml:space="preserve">curses of </w:t>
      </w:r>
      <w:r w:rsidR="00BB0BCF" w:rsidRPr="002D312D">
        <w:rPr>
          <w:rFonts w:asciiTheme="majorBidi" w:hAnsiTheme="majorBidi" w:cstheme="majorBidi"/>
        </w:rPr>
        <w:t xml:space="preserve">Jewish </w:t>
      </w:r>
      <w:r w:rsidR="00AF24AC" w:rsidRPr="002D312D">
        <w:rPr>
          <w:rFonts w:asciiTheme="majorBidi" w:hAnsiTheme="majorBidi" w:cstheme="majorBidi"/>
        </w:rPr>
        <w:t>exile</w:t>
      </w:r>
      <w:r w:rsidR="00BB0BCF" w:rsidRPr="002D312D">
        <w:rPr>
          <w:rFonts w:asciiTheme="majorBidi" w:hAnsiTheme="majorBidi" w:cstheme="majorBidi"/>
        </w:rPr>
        <w:t xml:space="preserve"> </w:t>
      </w:r>
      <w:del w:id="2931" w:author="avraham" w:date="2022-04-30T10:04:00Z">
        <w:r w:rsidR="00BB0BCF" w:rsidRPr="002D312D">
          <w:rPr>
            <w:rFonts w:asciiTheme="majorBidi" w:hAnsiTheme="majorBidi" w:cstheme="majorBidi"/>
          </w:rPr>
          <w:delText>and</w:delText>
        </w:r>
      </w:del>
      <w:ins w:id="2932" w:author="avraham" w:date="2022-04-30T10:04:00Z">
        <w:r w:rsidR="009B653A">
          <w:rPr>
            <w:rFonts w:asciiTheme="majorBidi" w:hAnsiTheme="majorBidi" w:cstheme="majorBidi"/>
          </w:rPr>
          <w:t>with</w:t>
        </w:r>
      </w:ins>
      <w:r w:rsidR="009B653A" w:rsidRPr="002D312D">
        <w:rPr>
          <w:rFonts w:asciiTheme="majorBidi" w:hAnsiTheme="majorBidi" w:cstheme="majorBidi"/>
        </w:rPr>
        <w:t xml:space="preserve"> </w:t>
      </w:r>
      <w:r w:rsidR="00BB0BCF" w:rsidRPr="002D312D">
        <w:rPr>
          <w:rFonts w:asciiTheme="majorBidi" w:hAnsiTheme="majorBidi" w:cstheme="majorBidi"/>
        </w:rPr>
        <w:t xml:space="preserve">the strong </w:t>
      </w:r>
      <w:del w:id="2933" w:author="avraham" w:date="2022-04-30T10:04:00Z">
        <w:r w:rsidR="00BB0BCF" w:rsidRPr="002D312D">
          <w:rPr>
            <w:rFonts w:asciiTheme="majorBidi" w:hAnsiTheme="majorBidi" w:cstheme="majorBidi"/>
          </w:rPr>
          <w:delText>feeling</w:delText>
        </w:r>
      </w:del>
      <w:ins w:id="2934" w:author="avraham" w:date="2022-04-30T10:04:00Z">
        <w:r w:rsidR="00BB0BCF" w:rsidRPr="002D312D">
          <w:rPr>
            <w:rFonts w:asciiTheme="majorBidi" w:hAnsiTheme="majorBidi" w:cstheme="majorBidi"/>
          </w:rPr>
          <w:t>feeling</w:t>
        </w:r>
        <w:r w:rsidR="001E183F">
          <w:rPr>
            <w:rFonts w:asciiTheme="majorBidi" w:hAnsiTheme="majorBidi" w:cstheme="majorBidi"/>
          </w:rPr>
          <w:t>s</w:t>
        </w:r>
      </w:ins>
      <w:r w:rsidR="00BB0BCF" w:rsidRPr="002D312D">
        <w:rPr>
          <w:rFonts w:asciiTheme="majorBidi" w:hAnsiTheme="majorBidi" w:cstheme="majorBidi"/>
        </w:rPr>
        <w:t xml:space="preserve"> of empathy </w:t>
      </w:r>
      <w:del w:id="2935" w:author="avraham" w:date="2022-04-30T10:04:00Z">
        <w:r w:rsidR="0046565E" w:rsidRPr="002D312D">
          <w:rPr>
            <w:rFonts w:asciiTheme="majorBidi" w:hAnsiTheme="majorBidi" w:cstheme="majorBidi"/>
          </w:rPr>
          <w:delText>arisen</w:delText>
        </w:r>
      </w:del>
      <w:ins w:id="2936" w:author="avraham" w:date="2022-04-30T10:04:00Z">
        <w:r w:rsidR="001E183F">
          <w:rPr>
            <w:rFonts w:asciiTheme="majorBidi" w:hAnsiTheme="majorBidi" w:cstheme="majorBidi"/>
          </w:rPr>
          <w:t>sparked</w:t>
        </w:r>
      </w:ins>
      <w:r w:rsidR="001E183F" w:rsidRPr="002D312D">
        <w:rPr>
          <w:rFonts w:asciiTheme="majorBidi" w:hAnsiTheme="majorBidi" w:cstheme="majorBidi"/>
        </w:rPr>
        <w:t xml:space="preserve"> </w:t>
      </w:r>
      <w:r w:rsidR="00BB0BCF" w:rsidRPr="002D312D">
        <w:rPr>
          <w:rFonts w:asciiTheme="majorBidi" w:hAnsiTheme="majorBidi" w:cstheme="majorBidi"/>
        </w:rPr>
        <w:t xml:space="preserve">by the spectacle of </w:t>
      </w:r>
      <w:del w:id="2937" w:author="avraham" w:date="2022-04-30T10:04:00Z">
        <w:r w:rsidR="00BB0BCF" w:rsidRPr="002D312D">
          <w:rPr>
            <w:rFonts w:asciiTheme="majorBidi" w:hAnsiTheme="majorBidi" w:cstheme="majorBidi"/>
          </w:rPr>
          <w:delText xml:space="preserve">the selling of </w:delText>
        </w:r>
      </w:del>
      <w:proofErr w:type="spellStart"/>
      <w:r w:rsidR="001E183F">
        <w:rPr>
          <w:rFonts w:asciiTheme="majorBidi" w:hAnsiTheme="majorBidi" w:cstheme="majorBidi"/>
        </w:rPr>
        <w:t>Arzilian</w:t>
      </w:r>
      <w:proofErr w:type="spellEnd"/>
      <w:r w:rsidR="001E183F">
        <w:rPr>
          <w:rFonts w:asciiTheme="majorBidi" w:hAnsiTheme="majorBidi" w:cstheme="majorBidi"/>
        </w:rPr>
        <w:t xml:space="preserve"> Jews </w:t>
      </w:r>
      <w:ins w:id="2938" w:author="avraham" w:date="2022-04-30T10:04:00Z">
        <w:r w:rsidR="001E183F">
          <w:rPr>
            <w:rFonts w:asciiTheme="majorBidi" w:hAnsiTheme="majorBidi" w:cstheme="majorBidi"/>
          </w:rPr>
          <w:t xml:space="preserve">sold </w:t>
        </w:r>
      </w:ins>
      <w:r w:rsidR="001E183F">
        <w:rPr>
          <w:rFonts w:asciiTheme="majorBidi" w:hAnsiTheme="majorBidi" w:cstheme="majorBidi"/>
        </w:rPr>
        <w:t xml:space="preserve">as slaves </w:t>
      </w:r>
      <w:del w:id="2939" w:author="avraham" w:date="2022-04-30T10:04:00Z">
        <w:r w:rsidR="005F071F" w:rsidRPr="002D312D">
          <w:rPr>
            <w:rFonts w:asciiTheme="majorBidi" w:hAnsiTheme="majorBidi" w:cstheme="majorBidi"/>
          </w:rPr>
          <w:delText>for</w:delText>
        </w:r>
      </w:del>
      <w:ins w:id="2940" w:author="avraham" w:date="2022-04-30T10:04:00Z">
        <w:r w:rsidR="001E183F">
          <w:rPr>
            <w:rFonts w:asciiTheme="majorBidi" w:hAnsiTheme="majorBidi" w:cstheme="majorBidi"/>
          </w:rPr>
          <w:t>to</w:t>
        </w:r>
      </w:ins>
      <w:r w:rsidR="001E183F">
        <w:rPr>
          <w:rFonts w:asciiTheme="majorBidi" w:hAnsiTheme="majorBidi" w:cstheme="majorBidi"/>
        </w:rPr>
        <w:t xml:space="preserve"> Christian masters</w:t>
      </w:r>
      <w:r w:rsidR="00BB0BCF" w:rsidRPr="002D312D">
        <w:rPr>
          <w:rFonts w:asciiTheme="majorBidi" w:hAnsiTheme="majorBidi" w:cstheme="majorBidi"/>
        </w:rPr>
        <w:t>.</w:t>
      </w:r>
      <w:r w:rsidR="00E8629E" w:rsidRPr="002D312D">
        <w:rPr>
          <w:rFonts w:asciiTheme="majorBidi" w:hAnsiTheme="majorBidi" w:cstheme="majorBidi"/>
        </w:rPr>
        <w:t xml:space="preserve"> In </w:t>
      </w:r>
      <w:del w:id="2941" w:author="avraham" w:date="2022-04-30T10:04:00Z">
        <w:r w:rsidR="00E8629E" w:rsidRPr="002D312D">
          <w:rPr>
            <w:rFonts w:asciiTheme="majorBidi" w:hAnsiTheme="majorBidi" w:cstheme="majorBidi"/>
          </w:rPr>
          <w:delText>the</w:delText>
        </w:r>
      </w:del>
      <w:proofErr w:type="spellStart"/>
      <w:ins w:id="2942" w:author="avraham" w:date="2022-04-30T10:04:00Z">
        <w:r w:rsidR="001E183F">
          <w:rPr>
            <w:rFonts w:asciiTheme="majorBidi" w:hAnsiTheme="majorBidi" w:cstheme="majorBidi"/>
          </w:rPr>
          <w:t>Zurara’s</w:t>
        </w:r>
      </w:ins>
      <w:proofErr w:type="spellEnd"/>
      <w:r w:rsidR="001E183F">
        <w:rPr>
          <w:rFonts w:asciiTheme="majorBidi" w:hAnsiTheme="majorBidi" w:cstheme="majorBidi"/>
        </w:rPr>
        <w:t xml:space="preserve"> </w:t>
      </w:r>
      <w:r w:rsidR="0004537A">
        <w:rPr>
          <w:rFonts w:asciiTheme="majorBidi" w:hAnsiTheme="majorBidi" w:cstheme="majorBidi"/>
        </w:rPr>
        <w:t>account</w:t>
      </w:r>
      <w:del w:id="2943" w:author="avraham" w:date="2022-04-30T10:04:00Z">
        <w:r w:rsidR="00E8629E" w:rsidRPr="002D312D">
          <w:rPr>
            <w:rFonts w:asciiTheme="majorBidi" w:hAnsiTheme="majorBidi" w:cstheme="majorBidi"/>
          </w:rPr>
          <w:delText xml:space="preserve"> of Zurara</w:delText>
        </w:r>
      </w:del>
      <w:r w:rsidR="00E8629E" w:rsidRPr="002D312D">
        <w:rPr>
          <w:rFonts w:asciiTheme="majorBidi" w:hAnsiTheme="majorBidi" w:cstheme="majorBidi"/>
        </w:rPr>
        <w:t xml:space="preserve">, the moral conflict </w:t>
      </w:r>
      <w:r w:rsidR="00012CB4" w:rsidRPr="002D312D">
        <w:rPr>
          <w:rFonts w:asciiTheme="majorBidi" w:hAnsiTheme="majorBidi" w:cstheme="majorBidi"/>
        </w:rPr>
        <w:t>ignited</w:t>
      </w:r>
      <w:r w:rsidR="00E8629E" w:rsidRPr="002D312D">
        <w:rPr>
          <w:rFonts w:asciiTheme="majorBidi" w:hAnsiTheme="majorBidi" w:cstheme="majorBidi"/>
        </w:rPr>
        <w:t xml:space="preserve"> by the strong pity felt for the black slaves </w:t>
      </w:r>
      <w:del w:id="2944" w:author="avraham" w:date="2022-04-30T10:04:00Z">
        <w:r w:rsidR="00E8629E" w:rsidRPr="002D312D">
          <w:rPr>
            <w:rFonts w:asciiTheme="majorBidi" w:hAnsiTheme="majorBidi" w:cstheme="majorBidi"/>
          </w:rPr>
          <w:delText>was</w:delText>
        </w:r>
      </w:del>
      <w:ins w:id="2945" w:author="avraham" w:date="2022-04-30T10:04:00Z">
        <w:r w:rsidR="009A6958">
          <w:rPr>
            <w:rFonts w:asciiTheme="majorBidi" w:hAnsiTheme="majorBidi" w:cstheme="majorBidi"/>
          </w:rPr>
          <w:t>is ultimately</w:t>
        </w:r>
      </w:ins>
      <w:r w:rsidR="009A6958" w:rsidRPr="002D312D">
        <w:rPr>
          <w:rFonts w:asciiTheme="majorBidi" w:hAnsiTheme="majorBidi" w:cstheme="majorBidi"/>
        </w:rPr>
        <w:t xml:space="preserve"> </w:t>
      </w:r>
      <w:r w:rsidR="00E8629E" w:rsidRPr="002D312D">
        <w:rPr>
          <w:rFonts w:asciiTheme="majorBidi" w:hAnsiTheme="majorBidi" w:cstheme="majorBidi"/>
        </w:rPr>
        <w:t xml:space="preserve">resolved </w:t>
      </w:r>
      <w:del w:id="2946" w:author="avraham" w:date="2022-04-30T10:04:00Z">
        <w:r w:rsidR="00E8629E" w:rsidRPr="002D312D">
          <w:rPr>
            <w:rFonts w:asciiTheme="majorBidi" w:hAnsiTheme="majorBidi" w:cstheme="majorBidi"/>
          </w:rPr>
          <w:delText>by</w:delText>
        </w:r>
      </w:del>
      <w:ins w:id="2947" w:author="avraham" w:date="2022-04-30T10:04:00Z">
        <w:r w:rsidR="009A6958">
          <w:rPr>
            <w:rFonts w:asciiTheme="majorBidi" w:hAnsiTheme="majorBidi" w:cstheme="majorBidi"/>
          </w:rPr>
          <w:t>through</w:t>
        </w:r>
      </w:ins>
      <w:r w:rsidR="009A6958" w:rsidRPr="002D312D">
        <w:rPr>
          <w:rFonts w:asciiTheme="majorBidi" w:hAnsiTheme="majorBidi" w:cstheme="majorBidi"/>
        </w:rPr>
        <w:t xml:space="preserve"> </w:t>
      </w:r>
      <w:r w:rsidR="00E8629E" w:rsidRPr="002D312D">
        <w:rPr>
          <w:rFonts w:asciiTheme="majorBidi" w:hAnsiTheme="majorBidi" w:cstheme="majorBidi"/>
        </w:rPr>
        <w:t xml:space="preserve">the “salvation of the souls,” </w:t>
      </w:r>
      <w:del w:id="2948" w:author="avraham" w:date="2022-04-30T10:04:00Z">
        <w:r w:rsidR="00E8629E" w:rsidRPr="002D312D">
          <w:rPr>
            <w:rFonts w:asciiTheme="majorBidi" w:hAnsiTheme="majorBidi" w:cstheme="majorBidi"/>
          </w:rPr>
          <w:delText>or the</w:delText>
        </w:r>
      </w:del>
      <w:ins w:id="2949" w:author="avraham" w:date="2022-04-30T10:04:00Z">
        <w:r w:rsidR="009A6958">
          <w:rPr>
            <w:rFonts w:asciiTheme="majorBidi" w:hAnsiTheme="majorBidi" w:cstheme="majorBidi"/>
          </w:rPr>
          <w:t>that is,</w:t>
        </w:r>
      </w:ins>
      <w:r w:rsidR="009A6958" w:rsidRPr="002D312D">
        <w:rPr>
          <w:rFonts w:asciiTheme="majorBidi" w:hAnsiTheme="majorBidi" w:cstheme="majorBidi"/>
        </w:rPr>
        <w:t xml:space="preserve"> </w:t>
      </w:r>
      <w:r w:rsidR="00E8629E" w:rsidRPr="002D312D">
        <w:rPr>
          <w:rFonts w:asciiTheme="majorBidi" w:hAnsiTheme="majorBidi" w:cstheme="majorBidi"/>
        </w:rPr>
        <w:t>baptism</w:t>
      </w:r>
      <w:del w:id="2950" w:author="avraham" w:date="2022-04-30T10:04:00Z">
        <w:r w:rsidR="00012CB4" w:rsidRPr="002D312D">
          <w:rPr>
            <w:rFonts w:asciiTheme="majorBidi" w:hAnsiTheme="majorBidi" w:cstheme="majorBidi"/>
          </w:rPr>
          <w:delText xml:space="preserve"> of the slaves.</w:delText>
        </w:r>
      </w:del>
      <w:ins w:id="2951" w:author="avraham" w:date="2022-04-30T10:04:00Z">
        <w:r w:rsidR="00012CB4" w:rsidRPr="002D312D">
          <w:rPr>
            <w:rFonts w:asciiTheme="majorBidi" w:hAnsiTheme="majorBidi" w:cstheme="majorBidi"/>
          </w:rPr>
          <w:t>.</w:t>
        </w:r>
      </w:ins>
      <w:r w:rsidR="00012CB4" w:rsidRPr="002D312D">
        <w:rPr>
          <w:rFonts w:asciiTheme="majorBidi" w:hAnsiTheme="majorBidi" w:cstheme="majorBidi"/>
        </w:rPr>
        <w:t xml:space="preserve"> In Abravanel’s epistle, </w:t>
      </w:r>
      <w:del w:id="2952" w:author="avraham" w:date="2022-04-30T10:04:00Z">
        <w:r w:rsidR="00012CB4" w:rsidRPr="002D312D">
          <w:rPr>
            <w:rFonts w:asciiTheme="majorBidi" w:hAnsiTheme="majorBidi" w:cstheme="majorBidi"/>
          </w:rPr>
          <w:delText xml:space="preserve">this </w:delText>
        </w:r>
      </w:del>
      <w:ins w:id="2953" w:author="avraham" w:date="2022-04-30T10:04:00Z">
        <w:r w:rsidR="009A6958">
          <w:rPr>
            <w:rFonts w:asciiTheme="majorBidi" w:hAnsiTheme="majorBidi" w:cstheme="majorBidi"/>
          </w:rPr>
          <w:t>the prospect of</w:t>
        </w:r>
        <w:r w:rsidR="009A6958" w:rsidRPr="002D312D">
          <w:rPr>
            <w:rFonts w:asciiTheme="majorBidi" w:hAnsiTheme="majorBidi" w:cstheme="majorBidi"/>
          </w:rPr>
          <w:t xml:space="preserve"> </w:t>
        </w:r>
      </w:ins>
      <w:r w:rsidR="00012CB4" w:rsidRPr="002D312D">
        <w:rPr>
          <w:rFonts w:asciiTheme="majorBidi" w:hAnsiTheme="majorBidi" w:cstheme="majorBidi"/>
        </w:rPr>
        <w:t xml:space="preserve">baptism </w:t>
      </w:r>
      <w:r w:rsidR="00E6116F" w:rsidRPr="002D312D">
        <w:rPr>
          <w:rFonts w:asciiTheme="majorBidi" w:hAnsiTheme="majorBidi" w:cstheme="majorBidi"/>
        </w:rPr>
        <w:t xml:space="preserve">is </w:t>
      </w:r>
      <w:del w:id="2954" w:author="avraham" w:date="2022-04-30T10:04:00Z">
        <w:r w:rsidR="0046565E" w:rsidRPr="002D312D">
          <w:rPr>
            <w:rFonts w:asciiTheme="majorBidi" w:hAnsiTheme="majorBidi" w:cstheme="majorBidi"/>
          </w:rPr>
          <w:delText>in contrast</w:delText>
        </w:r>
      </w:del>
      <w:ins w:id="2955" w:author="avraham" w:date="2022-04-30T10:04:00Z">
        <w:r w:rsidR="009A6958">
          <w:rPr>
            <w:rFonts w:asciiTheme="majorBidi" w:hAnsiTheme="majorBidi" w:cstheme="majorBidi"/>
          </w:rPr>
          <w:t>precisely</w:t>
        </w:r>
      </w:ins>
      <w:r w:rsidR="009A6958">
        <w:rPr>
          <w:rFonts w:asciiTheme="majorBidi" w:hAnsiTheme="majorBidi" w:cstheme="majorBidi"/>
        </w:rPr>
        <w:t xml:space="preserve"> what </w:t>
      </w:r>
      <w:del w:id="2956" w:author="avraham" w:date="2022-04-30T10:04:00Z">
        <w:r w:rsidR="00012CB4" w:rsidRPr="002D312D">
          <w:rPr>
            <w:rFonts w:asciiTheme="majorBidi" w:hAnsiTheme="majorBidi" w:cstheme="majorBidi"/>
          </w:rPr>
          <w:delText>arose</w:delText>
        </w:r>
      </w:del>
      <w:ins w:id="2957" w:author="avraham" w:date="2022-04-30T10:04:00Z">
        <w:r w:rsidR="009A6958">
          <w:rPr>
            <w:rFonts w:asciiTheme="majorBidi" w:hAnsiTheme="majorBidi" w:cstheme="majorBidi"/>
          </w:rPr>
          <w:t>impels</w:t>
        </w:r>
      </w:ins>
      <w:r w:rsidR="00012CB4" w:rsidRPr="002D312D">
        <w:rPr>
          <w:rFonts w:asciiTheme="majorBidi" w:hAnsiTheme="majorBidi" w:cstheme="majorBidi"/>
        </w:rPr>
        <w:t xml:space="preserve"> “the leaders of the community </w:t>
      </w:r>
      <w:r w:rsidR="00EE43C9" w:rsidRPr="002D312D">
        <w:rPr>
          <w:rFonts w:asciiTheme="majorBidi" w:hAnsiTheme="majorBidi" w:cstheme="majorBidi"/>
        </w:rPr>
        <w:t xml:space="preserve">[…] </w:t>
      </w:r>
      <w:r w:rsidR="00012CB4" w:rsidRPr="002D312D">
        <w:rPr>
          <w:rFonts w:asciiTheme="majorBidi" w:hAnsiTheme="majorBidi" w:cstheme="majorBidi"/>
        </w:rPr>
        <w:t>to</w:t>
      </w:r>
      <w:r w:rsidR="00EE43C9" w:rsidRPr="002D312D">
        <w:rPr>
          <w:rFonts w:asciiTheme="majorBidi" w:hAnsiTheme="majorBidi" w:cstheme="majorBidi"/>
        </w:rPr>
        <w:t xml:space="preserve"> offer a ransom for their soul with our silver and gold.</w:t>
      </w:r>
      <w:r w:rsidR="00012CB4" w:rsidRPr="002D312D">
        <w:rPr>
          <w:rFonts w:asciiTheme="majorBidi" w:hAnsiTheme="majorBidi" w:cstheme="majorBidi"/>
        </w:rPr>
        <w:t>”</w:t>
      </w:r>
      <w:r w:rsidR="00EE43C9" w:rsidRPr="002D312D">
        <w:rPr>
          <w:rStyle w:val="FootnoteReference"/>
          <w:rFonts w:asciiTheme="majorBidi" w:hAnsiTheme="majorBidi" w:cstheme="majorBidi"/>
        </w:rPr>
        <w:footnoteReference w:id="85"/>
      </w:r>
      <w:del w:id="2958" w:author="avraham" w:date="2022-04-30T10:04:00Z">
        <w:r w:rsidR="00E8629E" w:rsidRPr="002D312D">
          <w:rPr>
            <w:rFonts w:asciiTheme="majorBidi" w:hAnsiTheme="majorBidi" w:cstheme="majorBidi"/>
          </w:rPr>
          <w:delText xml:space="preserve"> </w:delText>
        </w:r>
      </w:del>
    </w:p>
    <w:p w14:paraId="6A2A0412" w14:textId="77777777" w:rsidR="00EE43C9" w:rsidRPr="002D312D" w:rsidRDefault="00EE43C9" w:rsidP="004E2162">
      <w:pPr>
        <w:spacing w:line="360" w:lineRule="auto"/>
        <w:jc w:val="both"/>
        <w:rPr>
          <w:del w:id="2959" w:author="avraham" w:date="2022-04-30T10:04:00Z"/>
        </w:rPr>
      </w:pPr>
    </w:p>
    <w:p w14:paraId="176EF49F" w14:textId="5BFB1FC7" w:rsidR="00EE43C9" w:rsidRPr="002D312D" w:rsidRDefault="003D61A3" w:rsidP="00761A6F">
      <w:pPr>
        <w:pStyle w:val="Heading2"/>
        <w:rPr>
          <w:rtl/>
        </w:rPr>
      </w:pPr>
      <w:r w:rsidRPr="002D312D">
        <w:t>Liberating the Jewish slaves</w:t>
      </w:r>
    </w:p>
    <w:p w14:paraId="6B635CC4" w14:textId="4D58CD53" w:rsidR="004E2162" w:rsidRPr="002D312D" w:rsidRDefault="004E2162" w:rsidP="004E2162">
      <w:pPr>
        <w:spacing w:line="360" w:lineRule="auto"/>
        <w:jc w:val="both"/>
        <w:rPr>
          <w:rFonts w:asciiTheme="majorBidi" w:hAnsiTheme="majorBidi" w:cstheme="majorBidi"/>
        </w:rPr>
      </w:pPr>
      <w:r w:rsidRPr="002D312D">
        <w:rPr>
          <w:rFonts w:asciiTheme="majorBidi" w:hAnsiTheme="majorBidi" w:cstheme="majorBidi"/>
        </w:rPr>
        <w:t xml:space="preserve">Don Isaac Abravanel </w:t>
      </w:r>
      <w:del w:id="2960" w:author="avraham" w:date="2022-04-30T10:04:00Z">
        <w:r w:rsidRPr="002D312D">
          <w:rPr>
            <w:rFonts w:asciiTheme="majorBidi" w:hAnsiTheme="majorBidi" w:cstheme="majorBidi"/>
          </w:rPr>
          <w:delText>tells</w:delText>
        </w:r>
      </w:del>
      <w:ins w:id="2961" w:author="avraham" w:date="2022-04-30T10:04:00Z">
        <w:r w:rsidR="006C683C">
          <w:rPr>
            <w:rFonts w:asciiTheme="majorBidi" w:hAnsiTheme="majorBidi" w:cstheme="majorBidi"/>
          </w:rPr>
          <w:t>recounts</w:t>
        </w:r>
      </w:ins>
      <w:r w:rsidR="006C683C" w:rsidRPr="002D312D">
        <w:rPr>
          <w:rFonts w:asciiTheme="majorBidi" w:hAnsiTheme="majorBidi" w:cstheme="majorBidi"/>
        </w:rPr>
        <w:t xml:space="preserve"> </w:t>
      </w:r>
      <w:r w:rsidRPr="002D312D">
        <w:rPr>
          <w:rFonts w:asciiTheme="majorBidi" w:hAnsiTheme="majorBidi" w:cstheme="majorBidi"/>
        </w:rPr>
        <w:t xml:space="preserve">at length </w:t>
      </w:r>
      <w:del w:id="2962" w:author="avraham" w:date="2022-05-03T08:26:00Z">
        <w:r w:rsidRPr="002D312D" w:rsidDel="00BF4AC1">
          <w:rPr>
            <w:rFonts w:asciiTheme="majorBidi" w:hAnsiTheme="majorBidi" w:cstheme="majorBidi"/>
          </w:rPr>
          <w:delText xml:space="preserve">of </w:delText>
        </w:r>
      </w:del>
      <w:r w:rsidRPr="002D312D">
        <w:rPr>
          <w:rFonts w:asciiTheme="majorBidi" w:hAnsiTheme="majorBidi" w:cstheme="majorBidi"/>
        </w:rPr>
        <w:t>how he was selected by</w:t>
      </w:r>
      <w:del w:id="2963" w:author="avraham" w:date="2022-04-30T10:04:00Z">
        <w:r w:rsidRPr="002D312D">
          <w:rPr>
            <w:rFonts w:asciiTheme="majorBidi" w:hAnsiTheme="majorBidi" w:cstheme="majorBidi"/>
          </w:rPr>
          <w:delText xml:space="preserve"> the</w:delText>
        </w:r>
      </w:del>
      <w:r w:rsidRPr="002D312D">
        <w:rPr>
          <w:rFonts w:asciiTheme="majorBidi" w:hAnsiTheme="majorBidi" w:cstheme="majorBidi"/>
        </w:rPr>
        <w:t xml:space="preserve"> rich Jewish Portuguese families to carry out a special mission, traveling from town to town in order to redeem and release these Jewish slaves. In </w:t>
      </w:r>
      <w:del w:id="2964" w:author="avraham" w:date="2022-04-30T10:04:00Z">
        <w:r w:rsidRPr="002D312D">
          <w:rPr>
            <w:rFonts w:asciiTheme="majorBidi" w:hAnsiTheme="majorBidi" w:cstheme="majorBidi"/>
          </w:rPr>
          <w:delText>the</w:delText>
        </w:r>
      </w:del>
      <w:ins w:id="2965" w:author="avraham" w:date="2022-04-30T10:04:00Z">
        <w:r w:rsidR="006C683C">
          <w:rPr>
            <w:rFonts w:asciiTheme="majorBidi" w:hAnsiTheme="majorBidi" w:cstheme="majorBidi"/>
          </w:rPr>
          <w:t>his</w:t>
        </w:r>
      </w:ins>
      <w:r w:rsidR="006C683C" w:rsidRPr="002D312D">
        <w:rPr>
          <w:rFonts w:asciiTheme="majorBidi" w:hAnsiTheme="majorBidi" w:cstheme="majorBidi"/>
        </w:rPr>
        <w:t xml:space="preserve"> </w:t>
      </w:r>
      <w:r w:rsidRPr="002D312D">
        <w:rPr>
          <w:rFonts w:asciiTheme="majorBidi" w:hAnsiTheme="majorBidi" w:cstheme="majorBidi"/>
        </w:rPr>
        <w:t xml:space="preserve">account, Abravanel </w:t>
      </w:r>
      <w:del w:id="2966" w:author="avraham" w:date="2022-04-30T10:04:00Z">
        <w:r w:rsidRPr="002D312D">
          <w:rPr>
            <w:rFonts w:asciiTheme="majorBidi" w:hAnsiTheme="majorBidi" w:cstheme="majorBidi"/>
          </w:rPr>
          <w:delText>transforms</w:delText>
        </w:r>
      </w:del>
      <w:ins w:id="2967" w:author="avraham" w:date="2022-04-30T10:04:00Z">
        <w:r w:rsidR="006C683C">
          <w:rPr>
            <w:rFonts w:asciiTheme="majorBidi" w:hAnsiTheme="majorBidi" w:cstheme="majorBidi"/>
          </w:rPr>
          <w:t>uses</w:t>
        </w:r>
      </w:ins>
      <w:r w:rsidR="006C683C">
        <w:rPr>
          <w:rFonts w:asciiTheme="majorBidi" w:hAnsiTheme="majorBidi" w:cstheme="majorBidi"/>
        </w:rPr>
        <w:t xml:space="preserve"> this</w:t>
      </w:r>
      <w:r w:rsidRPr="002D312D">
        <w:rPr>
          <w:rFonts w:asciiTheme="majorBidi" w:hAnsiTheme="majorBidi" w:cstheme="majorBidi"/>
        </w:rPr>
        <w:t xml:space="preserve"> </w:t>
      </w:r>
      <w:ins w:id="2968" w:author="avraham" w:date="2022-04-30T10:04:00Z">
        <w:r w:rsidR="006C683C">
          <w:rPr>
            <w:rFonts w:asciiTheme="majorBidi" w:hAnsiTheme="majorBidi" w:cstheme="majorBidi"/>
          </w:rPr>
          <w:t xml:space="preserve">act </w:t>
        </w:r>
      </w:ins>
      <w:ins w:id="2969" w:author="avraham" w:date="2022-05-03T08:26:00Z">
        <w:r w:rsidR="00BF4AC1">
          <w:rPr>
            <w:rFonts w:asciiTheme="majorBidi" w:hAnsiTheme="majorBidi" w:cstheme="majorBidi"/>
          </w:rPr>
          <w:t xml:space="preserve">of </w:t>
        </w:r>
      </w:ins>
      <w:r w:rsidRPr="002D312D">
        <w:rPr>
          <w:rFonts w:asciiTheme="majorBidi" w:hAnsiTheme="majorBidi" w:cstheme="majorBidi"/>
        </w:rPr>
        <w:t xml:space="preserve">liberation </w:t>
      </w:r>
      <w:del w:id="2970" w:author="avraham" w:date="2022-04-30T10:04:00Z">
        <w:r w:rsidRPr="002D312D">
          <w:rPr>
            <w:rFonts w:asciiTheme="majorBidi" w:hAnsiTheme="majorBidi" w:cstheme="majorBidi"/>
          </w:rPr>
          <w:delText xml:space="preserve">into a celebration of </w:delText>
        </w:r>
      </w:del>
      <w:ins w:id="2971" w:author="avraham" w:date="2022-04-30T10:04:00Z">
        <w:r w:rsidR="006C683C">
          <w:rPr>
            <w:rFonts w:asciiTheme="majorBidi" w:hAnsiTheme="majorBidi" w:cstheme="majorBidi"/>
          </w:rPr>
          <w:t>to celebrate</w:t>
        </w:r>
        <w:r w:rsidRPr="002D312D">
          <w:rPr>
            <w:rFonts w:asciiTheme="majorBidi" w:hAnsiTheme="majorBidi" w:cstheme="majorBidi"/>
          </w:rPr>
          <w:t xml:space="preserve"> </w:t>
        </w:r>
      </w:ins>
      <w:r w:rsidRPr="002D312D">
        <w:rPr>
          <w:rFonts w:asciiTheme="majorBidi" w:hAnsiTheme="majorBidi" w:cstheme="majorBidi"/>
        </w:rPr>
        <w:t>the role assumed by the Jewish-</w:t>
      </w:r>
      <w:del w:id="2972" w:author="avraham" w:date="2022-04-30T10:04:00Z">
        <w:r w:rsidRPr="002D312D">
          <w:rPr>
            <w:rFonts w:asciiTheme="majorBidi" w:hAnsiTheme="majorBidi" w:cstheme="majorBidi"/>
          </w:rPr>
          <w:delText>Portuguese</w:delText>
        </w:r>
      </w:del>
      <w:r w:rsidRPr="002D312D">
        <w:rPr>
          <w:rFonts w:asciiTheme="majorBidi" w:hAnsiTheme="majorBidi" w:cstheme="majorBidi"/>
        </w:rPr>
        <w:t xml:space="preserve"> financial elite</w:t>
      </w:r>
      <w:del w:id="2973" w:author="avraham" w:date="2022-04-30T10:04:00Z">
        <w:r w:rsidRPr="002D312D">
          <w:rPr>
            <w:rFonts w:asciiTheme="majorBidi" w:hAnsiTheme="majorBidi" w:cstheme="majorBidi"/>
          </w:rPr>
          <w:delText>.</w:delText>
        </w:r>
      </w:del>
      <w:ins w:id="2974" w:author="avraham" w:date="2022-04-30T10:04:00Z">
        <w:r w:rsidR="00347F53">
          <w:rPr>
            <w:rFonts w:asciiTheme="majorBidi" w:hAnsiTheme="majorBidi" w:cstheme="majorBidi"/>
          </w:rPr>
          <w:t xml:space="preserve"> of Portugal</w:t>
        </w:r>
        <w:r w:rsidR="006C683C">
          <w:rPr>
            <w:rFonts w:asciiTheme="majorBidi" w:hAnsiTheme="majorBidi" w:cstheme="majorBidi"/>
          </w:rPr>
          <w:t>:</w:t>
        </w:r>
      </w:ins>
      <w:r w:rsidRPr="002D312D">
        <w:rPr>
          <w:rStyle w:val="FootnoteReference"/>
          <w:rFonts w:asciiTheme="majorBidi" w:hAnsiTheme="majorBidi" w:cstheme="majorBidi"/>
        </w:rPr>
        <w:footnoteReference w:id="86"/>
      </w:r>
    </w:p>
    <w:p w14:paraId="12E36E08" w14:textId="732A6658" w:rsidR="004E2162" w:rsidRPr="000A0789" w:rsidRDefault="004E2162" w:rsidP="00F87351">
      <w:pPr>
        <w:spacing w:line="240" w:lineRule="auto"/>
        <w:ind w:left="720"/>
        <w:jc w:val="both"/>
        <w:rPr>
          <w:rFonts w:asciiTheme="majorBidi" w:hAnsiTheme="majorBidi" w:cstheme="majorBidi"/>
          <w:sz w:val="20"/>
          <w:szCs w:val="20"/>
        </w:rPr>
      </w:pPr>
      <w:r w:rsidRPr="000A0789">
        <w:rPr>
          <w:rFonts w:asciiTheme="majorBidi" w:hAnsiTheme="majorBidi" w:cstheme="majorBidi"/>
          <w:sz w:val="20"/>
          <w:szCs w:val="20"/>
        </w:rPr>
        <w:t>I, and someone else from among the leaders were sent from one city to another</w:t>
      </w:r>
      <w:r w:rsidR="00F87351" w:rsidRPr="000A0789">
        <w:rPr>
          <w:rFonts w:asciiTheme="majorBidi" w:hAnsiTheme="majorBidi" w:cstheme="majorBidi"/>
          <w:sz w:val="20"/>
          <w:szCs w:val="20"/>
        </w:rPr>
        <w:t xml:space="preserve">, men who continually traverse the land </w:t>
      </w:r>
      <w:r w:rsidRPr="000A0789">
        <w:rPr>
          <w:rFonts w:asciiTheme="majorBidi" w:hAnsiTheme="majorBidi" w:cstheme="majorBidi"/>
          <w:sz w:val="20"/>
          <w:szCs w:val="20"/>
        </w:rPr>
        <w:t xml:space="preserve">to deliver the children of Israel from Egypt </w:t>
      </w:r>
      <w:r w:rsidR="00F87351" w:rsidRPr="000A0789">
        <w:rPr>
          <w:rFonts w:asciiTheme="majorBidi" w:hAnsiTheme="majorBidi" w:cstheme="majorBidi"/>
          <w:sz w:val="20"/>
          <w:szCs w:val="20"/>
        </w:rPr>
        <w:t>[…]</w:t>
      </w:r>
      <w:r w:rsidRPr="000A0789">
        <w:rPr>
          <w:rFonts w:asciiTheme="majorBidi" w:hAnsiTheme="majorBidi" w:cstheme="majorBidi"/>
          <w:sz w:val="20"/>
          <w:szCs w:val="20"/>
        </w:rPr>
        <w:t xml:space="preserve"> So those [leaders of the Portuguese Jewish financial elite] who remained [and did not directly take part in the mission] told us</w:t>
      </w:r>
      <w:r w:rsidR="00813F2C" w:rsidRPr="000A0789">
        <w:rPr>
          <w:rFonts w:asciiTheme="majorBidi" w:hAnsiTheme="majorBidi" w:cstheme="majorBidi"/>
          <w:sz w:val="20"/>
          <w:szCs w:val="20"/>
        </w:rPr>
        <w:t xml:space="preserve">: with a generous spirit of request a bountiful dowry, </w:t>
      </w:r>
      <w:r w:rsidR="00F87351" w:rsidRPr="000A0789">
        <w:rPr>
          <w:rFonts w:asciiTheme="majorBidi" w:hAnsiTheme="majorBidi" w:cstheme="majorBidi"/>
          <w:sz w:val="20"/>
          <w:szCs w:val="20"/>
        </w:rPr>
        <w:t>[…]</w:t>
      </w:r>
      <w:ins w:id="2975" w:author="avraham" w:date="2022-04-30T10:04:00Z">
        <w:r w:rsidR="00CF0157">
          <w:rPr>
            <w:rFonts w:asciiTheme="majorBidi" w:hAnsiTheme="majorBidi" w:cstheme="majorBidi"/>
            <w:sz w:val="20"/>
            <w:szCs w:val="20"/>
          </w:rPr>
          <w:t xml:space="preserve"> </w:t>
        </w:r>
      </w:ins>
      <w:r w:rsidR="00813F2C" w:rsidRPr="000A0789">
        <w:rPr>
          <w:rFonts w:asciiTheme="majorBidi" w:hAnsiTheme="majorBidi" w:cstheme="majorBidi"/>
          <w:sz w:val="20"/>
          <w:szCs w:val="20"/>
        </w:rPr>
        <w:t>and pay concerning these Jews as you see fit. Free every and woman from the hand of the oppressor</w:t>
      </w:r>
      <w:r w:rsidR="00F87351" w:rsidRPr="000A0789">
        <w:rPr>
          <w:rFonts w:asciiTheme="majorBidi" w:hAnsiTheme="majorBidi" w:cstheme="majorBidi"/>
          <w:sz w:val="20"/>
          <w:szCs w:val="20"/>
        </w:rPr>
        <w:t xml:space="preserve"> […]</w:t>
      </w:r>
      <w:r w:rsidRPr="000A0789">
        <w:rPr>
          <w:rFonts w:asciiTheme="majorBidi" w:hAnsiTheme="majorBidi" w:cstheme="majorBidi"/>
          <w:sz w:val="20"/>
          <w:szCs w:val="20"/>
        </w:rPr>
        <w:t xml:space="preserve"> Take double money in your hand and bring all your brethren out of all the nations </w:t>
      </w:r>
      <w:r w:rsidRPr="00761A6F">
        <w:rPr>
          <w:rFonts w:asciiTheme="majorBidi" w:hAnsiTheme="majorBidi"/>
          <w:i/>
          <w:sz w:val="20"/>
        </w:rPr>
        <w:t>as an offering to the Lord</w:t>
      </w:r>
      <w:r w:rsidRPr="000A0789">
        <w:rPr>
          <w:rFonts w:asciiTheme="majorBidi" w:hAnsiTheme="majorBidi" w:cstheme="majorBidi"/>
          <w:sz w:val="20"/>
          <w:szCs w:val="20"/>
        </w:rPr>
        <w:t xml:space="preserve">, </w:t>
      </w:r>
      <w:r w:rsidRPr="00761A6F">
        <w:rPr>
          <w:rFonts w:asciiTheme="majorBidi" w:hAnsiTheme="majorBidi"/>
          <w:i/>
          <w:sz w:val="20"/>
        </w:rPr>
        <w:t>that they shall be redeemed by money</w:t>
      </w:r>
      <w:r w:rsidRPr="000A0789">
        <w:rPr>
          <w:rFonts w:asciiTheme="majorBidi" w:hAnsiTheme="majorBidi" w:cstheme="majorBidi"/>
          <w:sz w:val="20"/>
          <w:szCs w:val="20"/>
        </w:rPr>
        <w:t>.</w:t>
      </w:r>
      <w:r w:rsidRPr="000A0789">
        <w:rPr>
          <w:rStyle w:val="FootnoteReference"/>
          <w:rFonts w:asciiTheme="majorBidi" w:hAnsiTheme="majorBidi" w:cstheme="majorBidi"/>
          <w:sz w:val="20"/>
          <w:szCs w:val="20"/>
        </w:rPr>
        <w:footnoteReference w:id="87"/>
      </w:r>
    </w:p>
    <w:p w14:paraId="7F6822BE" w14:textId="62AC2701" w:rsidR="0053608E" w:rsidRPr="002D312D" w:rsidRDefault="00F87351" w:rsidP="00761A6F">
      <w:pPr>
        <w:spacing w:line="360" w:lineRule="auto"/>
        <w:jc w:val="both"/>
      </w:pPr>
      <w:r w:rsidRPr="002D312D">
        <w:rPr>
          <w:rFonts w:asciiTheme="majorBidi" w:hAnsiTheme="majorBidi" w:cstheme="majorBidi"/>
        </w:rPr>
        <w:t>Th</w:t>
      </w:r>
      <w:r w:rsidR="005F7499" w:rsidRPr="002D312D">
        <w:rPr>
          <w:rFonts w:asciiTheme="majorBidi" w:hAnsiTheme="majorBidi" w:cstheme="majorBidi"/>
        </w:rPr>
        <w:t>e</w:t>
      </w:r>
      <w:r w:rsidRPr="002D312D">
        <w:rPr>
          <w:rFonts w:asciiTheme="majorBidi" w:hAnsiTheme="majorBidi" w:cstheme="majorBidi"/>
        </w:rPr>
        <w:t xml:space="preserve"> </w:t>
      </w:r>
      <w:r w:rsidR="005F7499" w:rsidRPr="002D312D">
        <w:rPr>
          <w:rFonts w:asciiTheme="majorBidi" w:hAnsiTheme="majorBidi" w:cstheme="majorBidi"/>
        </w:rPr>
        <w:t xml:space="preserve">complex role </w:t>
      </w:r>
      <w:del w:id="2976" w:author="avraham" w:date="2022-04-30T10:04:00Z">
        <w:r w:rsidR="005F7499" w:rsidRPr="002D312D">
          <w:rPr>
            <w:rFonts w:asciiTheme="majorBidi" w:hAnsiTheme="majorBidi" w:cstheme="majorBidi"/>
          </w:rPr>
          <w:delText>of</w:delText>
        </w:r>
      </w:del>
      <w:ins w:id="2977" w:author="avraham" w:date="2022-04-30T10:04:00Z">
        <w:r w:rsidR="00CF0157">
          <w:rPr>
            <w:rFonts w:asciiTheme="majorBidi" w:hAnsiTheme="majorBidi" w:cstheme="majorBidi"/>
          </w:rPr>
          <w:t>played by the</w:t>
        </w:r>
      </w:ins>
      <w:r w:rsidR="00CF0157" w:rsidRPr="002D312D">
        <w:rPr>
          <w:rFonts w:asciiTheme="majorBidi" w:hAnsiTheme="majorBidi" w:cstheme="majorBidi"/>
        </w:rPr>
        <w:t xml:space="preserve"> </w:t>
      </w:r>
      <w:r w:rsidR="005F7499" w:rsidRPr="002D312D">
        <w:rPr>
          <w:rFonts w:asciiTheme="majorBidi" w:hAnsiTheme="majorBidi" w:cstheme="majorBidi"/>
        </w:rPr>
        <w:t>Jewish</w:t>
      </w:r>
      <w:r w:rsidR="00EE3EF0" w:rsidRPr="002D312D">
        <w:rPr>
          <w:rFonts w:asciiTheme="majorBidi" w:hAnsiTheme="majorBidi" w:cstheme="majorBidi"/>
          <w:lang w:bidi="ar-EG"/>
        </w:rPr>
        <w:t xml:space="preserve"> elites</w:t>
      </w:r>
      <w:r w:rsidRPr="002D312D">
        <w:rPr>
          <w:rFonts w:asciiTheme="majorBidi" w:hAnsiTheme="majorBidi" w:cstheme="majorBidi"/>
        </w:rPr>
        <w:t xml:space="preserve"> is </w:t>
      </w:r>
      <w:del w:id="2978" w:author="avraham" w:date="2022-04-30T10:04:00Z">
        <w:r w:rsidR="00EE3EF0" w:rsidRPr="002D312D">
          <w:rPr>
            <w:rFonts w:asciiTheme="majorBidi" w:hAnsiTheme="majorBidi" w:cstheme="majorBidi"/>
          </w:rPr>
          <w:delText>given a</w:delText>
        </w:r>
      </w:del>
      <w:ins w:id="2979" w:author="avraham" w:date="2022-04-30T10:04:00Z">
        <w:r w:rsidR="00CF0157">
          <w:rPr>
            <w:rFonts w:asciiTheme="majorBidi" w:hAnsiTheme="majorBidi" w:cstheme="majorBidi"/>
          </w:rPr>
          <w:t>imbued</w:t>
        </w:r>
        <w:r w:rsidR="00CF0157" w:rsidRPr="002D312D">
          <w:rPr>
            <w:rFonts w:asciiTheme="majorBidi" w:hAnsiTheme="majorBidi" w:cstheme="majorBidi"/>
          </w:rPr>
          <w:t xml:space="preserve"> </w:t>
        </w:r>
        <w:r w:rsidR="00CF0157">
          <w:rPr>
            <w:rFonts w:asciiTheme="majorBidi" w:hAnsiTheme="majorBidi" w:cstheme="majorBidi"/>
          </w:rPr>
          <w:t>with</w:t>
        </w:r>
      </w:ins>
      <w:r w:rsidR="00CF0157" w:rsidRPr="002D312D">
        <w:rPr>
          <w:rFonts w:asciiTheme="majorBidi" w:hAnsiTheme="majorBidi" w:cstheme="majorBidi"/>
        </w:rPr>
        <w:t xml:space="preserve"> </w:t>
      </w:r>
      <w:r w:rsidR="00EE3EF0" w:rsidRPr="002D312D">
        <w:rPr>
          <w:rFonts w:asciiTheme="majorBidi" w:hAnsiTheme="majorBidi" w:cstheme="majorBidi"/>
        </w:rPr>
        <w:t xml:space="preserve">religious and political </w:t>
      </w:r>
      <w:del w:id="2980" w:author="avraham" w:date="2022-04-30T10:04:00Z">
        <w:r w:rsidR="00EE3EF0" w:rsidRPr="002D312D">
          <w:rPr>
            <w:rFonts w:asciiTheme="majorBidi" w:hAnsiTheme="majorBidi" w:cstheme="majorBidi"/>
          </w:rPr>
          <w:delText>shape</w:delText>
        </w:r>
        <w:r w:rsidR="0046565E" w:rsidRPr="002D312D">
          <w:rPr>
            <w:rFonts w:asciiTheme="majorBidi" w:hAnsiTheme="majorBidi" w:cstheme="majorBidi"/>
          </w:rPr>
          <w:delText xml:space="preserve"> in this passage</w:delText>
        </w:r>
        <w:r w:rsidR="005F7499" w:rsidRPr="002D312D">
          <w:rPr>
            <w:rFonts w:asciiTheme="majorBidi" w:hAnsiTheme="majorBidi" w:cstheme="majorBidi"/>
          </w:rPr>
          <w:delText xml:space="preserve"> through</w:delText>
        </w:r>
      </w:del>
      <w:ins w:id="2981" w:author="avraham" w:date="2022-04-30T10:04:00Z">
        <w:r w:rsidR="00CF0157">
          <w:rPr>
            <w:rFonts w:asciiTheme="majorBidi" w:hAnsiTheme="majorBidi" w:cstheme="majorBidi"/>
          </w:rPr>
          <w:t>dimensions</w:t>
        </w:r>
        <w:r w:rsidR="00CF0157" w:rsidRPr="002D312D">
          <w:rPr>
            <w:rFonts w:asciiTheme="majorBidi" w:hAnsiTheme="majorBidi" w:cstheme="majorBidi"/>
          </w:rPr>
          <w:t xml:space="preserve"> </w:t>
        </w:r>
        <w:r w:rsidR="00CF0157">
          <w:rPr>
            <w:rFonts w:asciiTheme="majorBidi" w:hAnsiTheme="majorBidi" w:cstheme="majorBidi"/>
          </w:rPr>
          <w:t>represented by</w:t>
        </w:r>
      </w:ins>
      <w:r w:rsidR="005F7499" w:rsidRPr="002D312D">
        <w:rPr>
          <w:rFonts w:asciiTheme="majorBidi" w:hAnsiTheme="majorBidi" w:cstheme="majorBidi"/>
        </w:rPr>
        <w:t xml:space="preserve"> </w:t>
      </w:r>
      <w:r w:rsidRPr="002D312D">
        <w:rPr>
          <w:rFonts w:asciiTheme="majorBidi" w:hAnsiTheme="majorBidi" w:cstheme="majorBidi"/>
        </w:rPr>
        <w:t>Abravanel’s adaptation</w:t>
      </w:r>
      <w:r w:rsidR="00EE3EF0" w:rsidRPr="002D312D">
        <w:rPr>
          <w:rFonts w:asciiTheme="majorBidi" w:hAnsiTheme="majorBidi" w:cstheme="majorBidi"/>
        </w:rPr>
        <w:t xml:space="preserve"> </w:t>
      </w:r>
      <w:del w:id="2982" w:author="avraham" w:date="2022-04-30T10:04:00Z">
        <w:r w:rsidR="00EE3EF0" w:rsidRPr="002D312D">
          <w:rPr>
            <w:rFonts w:asciiTheme="majorBidi" w:hAnsiTheme="majorBidi" w:cstheme="majorBidi"/>
          </w:rPr>
          <w:delText>and</w:delText>
        </w:r>
        <w:r w:rsidR="005F7499" w:rsidRPr="002D312D">
          <w:rPr>
            <w:rFonts w:asciiTheme="majorBidi" w:hAnsiTheme="majorBidi" w:cstheme="majorBidi"/>
          </w:rPr>
          <w:delText xml:space="preserve"> use</w:delText>
        </w:r>
        <w:r w:rsidRPr="002D312D">
          <w:rPr>
            <w:rFonts w:asciiTheme="majorBidi" w:hAnsiTheme="majorBidi" w:cstheme="majorBidi"/>
          </w:rPr>
          <w:delText xml:space="preserve"> </w:delText>
        </w:r>
      </w:del>
      <w:r w:rsidRPr="002D312D">
        <w:rPr>
          <w:rFonts w:asciiTheme="majorBidi" w:hAnsiTheme="majorBidi" w:cstheme="majorBidi"/>
        </w:rPr>
        <w:t xml:space="preserve">of </w:t>
      </w:r>
      <w:r w:rsidR="005F7499" w:rsidRPr="002D312D">
        <w:rPr>
          <w:rFonts w:asciiTheme="majorBidi" w:hAnsiTheme="majorBidi" w:cstheme="majorBidi"/>
        </w:rPr>
        <w:t>two</w:t>
      </w:r>
      <w:r w:rsidRPr="002D312D">
        <w:rPr>
          <w:rFonts w:asciiTheme="majorBidi" w:hAnsiTheme="majorBidi" w:cstheme="majorBidi"/>
        </w:rPr>
        <w:t xml:space="preserve"> </w:t>
      </w:r>
      <w:del w:id="2983" w:author="avraham" w:date="2022-04-30T10:04:00Z">
        <w:r w:rsidRPr="002D312D">
          <w:rPr>
            <w:rFonts w:asciiTheme="majorBidi" w:hAnsiTheme="majorBidi" w:cstheme="majorBidi"/>
          </w:rPr>
          <w:delText>verse</w:delText>
        </w:r>
      </w:del>
      <w:ins w:id="2984" w:author="avraham" w:date="2022-04-30T10:04:00Z">
        <w:r w:rsidRPr="002D312D">
          <w:rPr>
            <w:rFonts w:asciiTheme="majorBidi" w:hAnsiTheme="majorBidi" w:cstheme="majorBidi"/>
          </w:rPr>
          <w:t>verse</w:t>
        </w:r>
        <w:r w:rsidR="0004537A">
          <w:rPr>
            <w:rFonts w:asciiTheme="majorBidi" w:hAnsiTheme="majorBidi" w:cstheme="majorBidi"/>
          </w:rPr>
          <w:t>s</w:t>
        </w:r>
      </w:ins>
      <w:r w:rsidR="005F7499" w:rsidRPr="002D312D">
        <w:rPr>
          <w:rFonts w:asciiTheme="majorBidi" w:hAnsiTheme="majorBidi" w:cstheme="majorBidi"/>
        </w:rPr>
        <w:t xml:space="preserve"> from Isaiah</w:t>
      </w:r>
      <w:del w:id="2985" w:author="avraham" w:date="2022-04-30T10:04:00Z">
        <w:r w:rsidR="00EE3EF0" w:rsidRPr="002D312D">
          <w:rPr>
            <w:rFonts w:asciiTheme="majorBidi" w:hAnsiTheme="majorBidi" w:cstheme="majorBidi"/>
          </w:rPr>
          <w:delText xml:space="preserve"> in his account</w:delText>
        </w:r>
      </w:del>
      <w:r w:rsidR="00EE3EF0" w:rsidRPr="002D312D">
        <w:rPr>
          <w:rFonts w:asciiTheme="majorBidi" w:hAnsiTheme="majorBidi" w:cstheme="majorBidi"/>
        </w:rPr>
        <w:t>.</w:t>
      </w:r>
      <w:r w:rsidR="0065055E" w:rsidRPr="002D312D">
        <w:rPr>
          <w:rFonts w:asciiTheme="majorBidi" w:hAnsiTheme="majorBidi" w:cstheme="majorBidi"/>
        </w:rPr>
        <w:t xml:space="preserve"> By inverting Isaiah 53:3 (“You were sold for naught; and you shall be </w:t>
      </w:r>
      <w:r w:rsidR="0065055E" w:rsidRPr="002D312D">
        <w:rPr>
          <w:rFonts w:asciiTheme="majorBidi" w:hAnsiTheme="majorBidi" w:cstheme="majorBidi"/>
          <w:i/>
          <w:iCs/>
        </w:rPr>
        <w:t>redeemed without money</w:t>
      </w:r>
      <w:r w:rsidR="0065055E" w:rsidRPr="002D312D">
        <w:rPr>
          <w:rFonts w:asciiTheme="majorBidi" w:hAnsiTheme="majorBidi" w:cstheme="majorBidi"/>
        </w:rPr>
        <w:t xml:space="preserve">”) into “you shall be redeemed </w:t>
      </w:r>
      <w:r w:rsidR="0065055E" w:rsidRPr="002D312D">
        <w:rPr>
          <w:rFonts w:asciiTheme="majorBidi" w:hAnsiTheme="majorBidi" w:cstheme="majorBidi"/>
          <w:i/>
          <w:iCs/>
        </w:rPr>
        <w:t xml:space="preserve">with </w:t>
      </w:r>
      <w:r w:rsidR="0065055E" w:rsidRPr="002D312D">
        <w:rPr>
          <w:rFonts w:asciiTheme="majorBidi" w:hAnsiTheme="majorBidi" w:cstheme="majorBidi"/>
        </w:rPr>
        <w:t xml:space="preserve">money,” Abravanel </w:t>
      </w:r>
      <w:del w:id="2986" w:author="avraham" w:date="2022-04-30T10:04:00Z">
        <w:r w:rsidR="0065055E" w:rsidRPr="002D312D">
          <w:rPr>
            <w:rFonts w:asciiTheme="majorBidi" w:hAnsiTheme="majorBidi" w:cstheme="majorBidi"/>
          </w:rPr>
          <w:delText>attributed</w:delText>
        </w:r>
      </w:del>
      <w:ins w:id="2987" w:author="avraham" w:date="2022-04-30T10:04:00Z">
        <w:r w:rsidR="0065055E" w:rsidRPr="002D312D">
          <w:rPr>
            <w:rFonts w:asciiTheme="majorBidi" w:hAnsiTheme="majorBidi" w:cstheme="majorBidi"/>
          </w:rPr>
          <w:t>attribute</w:t>
        </w:r>
        <w:r w:rsidR="00CF0157">
          <w:rPr>
            <w:rFonts w:asciiTheme="majorBidi" w:hAnsiTheme="majorBidi" w:cstheme="majorBidi"/>
          </w:rPr>
          <w:t>s</w:t>
        </w:r>
      </w:ins>
      <w:r w:rsidR="0065055E" w:rsidRPr="002D312D">
        <w:rPr>
          <w:rFonts w:asciiTheme="majorBidi" w:hAnsiTheme="majorBidi" w:cstheme="majorBidi"/>
        </w:rPr>
        <w:t xml:space="preserve"> to</w:t>
      </w:r>
      <w:ins w:id="2988" w:author="avraham" w:date="2022-04-30T10:04:00Z">
        <w:r w:rsidR="00CF0157">
          <w:rPr>
            <w:rFonts w:asciiTheme="majorBidi" w:hAnsiTheme="majorBidi" w:cstheme="majorBidi"/>
          </w:rPr>
          <w:t xml:space="preserve"> the</w:t>
        </w:r>
      </w:ins>
      <w:r w:rsidR="0065055E" w:rsidRPr="002D312D">
        <w:rPr>
          <w:rFonts w:asciiTheme="majorBidi" w:hAnsiTheme="majorBidi" w:cstheme="majorBidi"/>
        </w:rPr>
        <w:t xml:space="preserve"> Jewish elites and their financial capital limited</w:t>
      </w:r>
      <w:r w:rsidR="00CF0157">
        <w:rPr>
          <w:rFonts w:asciiTheme="majorBidi" w:hAnsiTheme="majorBidi" w:cstheme="majorBidi"/>
        </w:rPr>
        <w:t xml:space="preserve"> </w:t>
      </w:r>
      <w:ins w:id="2989" w:author="avraham" w:date="2022-04-30T10:04:00Z">
        <w:r w:rsidR="00CF0157">
          <w:rPr>
            <w:rFonts w:asciiTheme="majorBidi" w:hAnsiTheme="majorBidi" w:cstheme="majorBidi"/>
          </w:rPr>
          <w:t>–</w:t>
        </w:r>
        <w:r w:rsidR="0065055E" w:rsidRPr="002D312D">
          <w:rPr>
            <w:rFonts w:asciiTheme="majorBidi" w:hAnsiTheme="majorBidi" w:cstheme="majorBidi"/>
          </w:rPr>
          <w:t xml:space="preserve"> </w:t>
        </w:r>
      </w:ins>
      <w:r w:rsidR="0065055E" w:rsidRPr="002D312D">
        <w:rPr>
          <w:rFonts w:asciiTheme="majorBidi" w:hAnsiTheme="majorBidi" w:cstheme="majorBidi"/>
        </w:rPr>
        <w:t xml:space="preserve">but </w:t>
      </w:r>
      <w:del w:id="2990" w:author="avraham" w:date="2022-04-30T10:04:00Z">
        <w:r w:rsidR="0065055E" w:rsidRPr="002D312D">
          <w:rPr>
            <w:rFonts w:asciiTheme="majorBidi" w:hAnsiTheme="majorBidi" w:cstheme="majorBidi"/>
          </w:rPr>
          <w:delText>real</w:delText>
        </w:r>
      </w:del>
      <w:ins w:id="2991" w:author="avraham" w:date="2022-04-30T10:04:00Z">
        <w:r w:rsidR="00CF0157">
          <w:rPr>
            <w:rFonts w:asciiTheme="majorBidi" w:hAnsiTheme="majorBidi" w:cstheme="majorBidi"/>
          </w:rPr>
          <w:t>nevertheless substantive –</w:t>
        </w:r>
      </w:ins>
      <w:r w:rsidR="00CF0157" w:rsidRPr="002D312D">
        <w:rPr>
          <w:rFonts w:asciiTheme="majorBidi" w:hAnsiTheme="majorBidi" w:cstheme="majorBidi"/>
        </w:rPr>
        <w:t xml:space="preserve"> </w:t>
      </w:r>
      <w:r w:rsidR="0065055E" w:rsidRPr="002D312D">
        <w:rPr>
          <w:rFonts w:asciiTheme="majorBidi" w:hAnsiTheme="majorBidi" w:cstheme="majorBidi"/>
        </w:rPr>
        <w:t>redempti</w:t>
      </w:r>
      <w:r w:rsidR="0065055E" w:rsidRPr="002D312D">
        <w:rPr>
          <w:rFonts w:asciiTheme="majorBidi" w:hAnsiTheme="majorBidi" w:cstheme="majorBidi"/>
          <w:lang w:bidi="ar-EG"/>
        </w:rPr>
        <w:t xml:space="preserve">ve powers </w:t>
      </w:r>
      <w:del w:id="2992" w:author="avraham" w:date="2022-04-30T10:04:00Z">
        <w:r w:rsidR="0065055E" w:rsidRPr="002D312D">
          <w:rPr>
            <w:rFonts w:asciiTheme="majorBidi" w:hAnsiTheme="majorBidi" w:cstheme="majorBidi"/>
            <w:lang w:bidi="ar-EG"/>
          </w:rPr>
          <w:delText>belonging to</w:delText>
        </w:r>
      </w:del>
      <w:ins w:id="2993" w:author="avraham" w:date="2022-04-30T10:04:00Z">
        <w:r w:rsidR="00CF0157">
          <w:rPr>
            <w:rFonts w:asciiTheme="majorBidi" w:hAnsiTheme="majorBidi" w:cstheme="majorBidi"/>
            <w:lang w:bidi="ar-EG"/>
          </w:rPr>
          <w:t>generally associated with</w:t>
        </w:r>
      </w:ins>
      <w:r w:rsidR="00CF0157" w:rsidRPr="002D312D">
        <w:rPr>
          <w:rFonts w:asciiTheme="majorBidi" w:hAnsiTheme="majorBidi" w:cstheme="majorBidi"/>
          <w:lang w:bidi="ar-EG"/>
        </w:rPr>
        <w:t xml:space="preserve"> </w:t>
      </w:r>
      <w:r w:rsidR="0065055E" w:rsidRPr="002D312D">
        <w:rPr>
          <w:rFonts w:asciiTheme="majorBidi" w:hAnsiTheme="majorBidi" w:cstheme="majorBidi"/>
          <w:lang w:bidi="ar-EG"/>
        </w:rPr>
        <w:t>God</w:t>
      </w:r>
      <w:ins w:id="2994" w:author="avraham" w:date="2022-04-30T10:04:00Z">
        <w:r w:rsidR="00CF0157">
          <w:rPr>
            <w:rFonts w:asciiTheme="majorBidi" w:hAnsiTheme="majorBidi" w:cstheme="majorBidi"/>
            <w:lang w:bidi="ar-EG"/>
          </w:rPr>
          <w:t xml:space="preserve"> Himself</w:t>
        </w:r>
      </w:ins>
      <w:r w:rsidR="0065055E" w:rsidRPr="002D312D">
        <w:rPr>
          <w:rFonts w:asciiTheme="majorBidi" w:hAnsiTheme="majorBidi" w:cstheme="majorBidi"/>
          <w:lang w:bidi="ar-EG"/>
        </w:rPr>
        <w:t xml:space="preserve">. </w:t>
      </w:r>
      <w:r w:rsidR="00EE3EF0" w:rsidRPr="002D312D">
        <w:rPr>
          <w:rFonts w:asciiTheme="majorBidi" w:hAnsiTheme="majorBidi" w:cstheme="majorBidi"/>
        </w:rPr>
        <w:t xml:space="preserve">The second verse is Isaiah 66:20: </w:t>
      </w:r>
      <w:r w:rsidR="005F7499" w:rsidRPr="002D312D">
        <w:rPr>
          <w:rFonts w:asciiTheme="majorBidi" w:hAnsiTheme="majorBidi" w:cstheme="majorBidi"/>
        </w:rPr>
        <w:t>“</w:t>
      </w:r>
      <w:r w:rsidR="00BB4E54" w:rsidRPr="002D312D">
        <w:rPr>
          <w:rFonts w:asciiTheme="majorBidi" w:hAnsiTheme="majorBidi" w:cstheme="majorBidi"/>
          <w:b/>
          <w:bCs/>
          <w:color w:val="000000"/>
          <w:shd w:val="clear" w:color="auto" w:fill="FFFFFF"/>
          <w:vertAlign w:val="superscript"/>
        </w:rPr>
        <w:t>‘</w:t>
      </w:r>
      <w:r w:rsidR="005F7499" w:rsidRPr="002D312D">
        <w:rPr>
          <w:rFonts w:asciiTheme="majorBidi" w:hAnsiTheme="majorBidi" w:cstheme="majorBidi"/>
          <w:color w:val="000000"/>
          <w:shd w:val="clear" w:color="auto" w:fill="FFFFFF"/>
        </w:rPr>
        <w:t xml:space="preserve">And they will bring all </w:t>
      </w:r>
      <w:r w:rsidR="005F7499" w:rsidRPr="002D312D">
        <w:rPr>
          <w:rFonts w:asciiTheme="majorBidi" w:hAnsiTheme="majorBidi" w:cstheme="majorBidi"/>
          <w:i/>
          <w:iCs/>
          <w:color w:val="000000"/>
          <w:shd w:val="clear" w:color="auto" w:fill="FFFFFF"/>
        </w:rPr>
        <w:t>your people</w:t>
      </w:r>
      <w:r w:rsidR="005F7499" w:rsidRPr="002D312D">
        <w:rPr>
          <w:rFonts w:asciiTheme="majorBidi" w:hAnsiTheme="majorBidi" w:cstheme="majorBidi"/>
          <w:color w:val="000000"/>
          <w:shd w:val="clear" w:color="auto" w:fill="FFFFFF"/>
        </w:rPr>
        <w:t xml:space="preserve">, </w:t>
      </w:r>
      <w:proofErr w:type="gramStart"/>
      <w:r w:rsidR="005F7499" w:rsidRPr="002D312D">
        <w:rPr>
          <w:rFonts w:asciiTheme="majorBidi" w:hAnsiTheme="majorBidi" w:cstheme="majorBidi"/>
          <w:color w:val="000000"/>
          <w:shd w:val="clear" w:color="auto" w:fill="FFFFFF"/>
        </w:rPr>
        <w:t>from all the nations,</w:t>
      </w:r>
      <w:proofErr w:type="gramEnd"/>
      <w:r w:rsidR="005F7499" w:rsidRPr="002D312D">
        <w:rPr>
          <w:rFonts w:asciiTheme="majorBidi" w:hAnsiTheme="majorBidi" w:cstheme="majorBidi"/>
          <w:color w:val="000000"/>
          <w:shd w:val="clear" w:color="auto" w:fill="FFFFFF"/>
        </w:rPr>
        <w:t xml:space="preserve"> to my holy mountain in Jerusalem as </w:t>
      </w:r>
      <w:r w:rsidR="005F7499" w:rsidRPr="002D312D">
        <w:rPr>
          <w:rFonts w:asciiTheme="majorBidi" w:hAnsiTheme="majorBidi" w:cstheme="majorBidi"/>
          <w:i/>
          <w:iCs/>
          <w:color w:val="000000"/>
          <w:shd w:val="clear" w:color="auto" w:fill="FFFFFF"/>
        </w:rPr>
        <w:t>an offering to the </w:t>
      </w:r>
      <w:r w:rsidR="005F7499" w:rsidRPr="002D312D">
        <w:rPr>
          <w:rStyle w:val="small-caps"/>
          <w:rFonts w:asciiTheme="majorBidi" w:hAnsiTheme="majorBidi" w:cstheme="majorBidi"/>
          <w:i/>
          <w:iCs/>
          <w:smallCaps/>
          <w:color w:val="000000"/>
          <w:shd w:val="clear" w:color="auto" w:fill="FFFFFF"/>
        </w:rPr>
        <w:t>Lord</w:t>
      </w:r>
      <w:r w:rsidR="005F7499" w:rsidRPr="002D312D">
        <w:rPr>
          <w:rFonts w:asciiTheme="majorBidi" w:hAnsiTheme="majorBidi" w:cstheme="majorBidi"/>
          <w:color w:val="000000"/>
          <w:shd w:val="clear" w:color="auto" w:fill="FFFFFF"/>
        </w:rPr>
        <w:t>—on horses, in chariots and wagons, and on mules and camels,</w:t>
      </w:r>
      <w:r w:rsidR="00BB4E54" w:rsidRPr="002D312D">
        <w:rPr>
          <w:rFonts w:asciiTheme="majorBidi" w:hAnsiTheme="majorBidi" w:cstheme="majorBidi"/>
          <w:color w:val="000000"/>
          <w:shd w:val="clear" w:color="auto" w:fill="FFFFFF"/>
        </w:rPr>
        <w:t>’</w:t>
      </w:r>
      <w:r w:rsidR="005F7499" w:rsidRPr="002D312D">
        <w:rPr>
          <w:rFonts w:asciiTheme="majorBidi" w:hAnsiTheme="majorBidi" w:cstheme="majorBidi"/>
          <w:color w:val="000000"/>
          <w:shd w:val="clear" w:color="auto" w:fill="FFFFFF"/>
        </w:rPr>
        <w:t> says the </w:t>
      </w:r>
      <w:r w:rsidR="005F7499" w:rsidRPr="002D312D">
        <w:rPr>
          <w:rStyle w:val="small-caps"/>
          <w:rFonts w:asciiTheme="majorBidi" w:hAnsiTheme="majorBidi" w:cstheme="majorBidi"/>
          <w:smallCaps/>
          <w:color w:val="000000"/>
          <w:shd w:val="clear" w:color="auto" w:fill="FFFFFF"/>
        </w:rPr>
        <w:t>Lord</w:t>
      </w:r>
      <w:r w:rsidR="005F7499" w:rsidRPr="002D312D">
        <w:rPr>
          <w:rFonts w:asciiTheme="majorBidi" w:hAnsiTheme="majorBidi" w:cstheme="majorBidi"/>
          <w:color w:val="000000"/>
          <w:shd w:val="clear" w:color="auto" w:fill="FFFFFF"/>
        </w:rPr>
        <w:t>.</w:t>
      </w:r>
      <w:r w:rsidR="0046565E" w:rsidRPr="002D312D">
        <w:rPr>
          <w:rFonts w:asciiTheme="majorBidi" w:hAnsiTheme="majorBidi" w:cstheme="majorBidi"/>
          <w:color w:val="000000"/>
          <w:shd w:val="clear" w:color="auto" w:fill="FFFFFF"/>
        </w:rPr>
        <w:t xml:space="preserve"> </w:t>
      </w:r>
      <w:r w:rsidR="005F7499" w:rsidRPr="002D312D">
        <w:rPr>
          <w:rFonts w:asciiTheme="majorBidi" w:hAnsiTheme="majorBidi" w:cstheme="majorBidi"/>
          <w:color w:val="000000"/>
          <w:shd w:val="clear" w:color="auto" w:fill="FFFFFF"/>
        </w:rPr>
        <w:t>They will bring them, as the Israelites bring their grain offerings, to the temple of the </w:t>
      </w:r>
      <w:r w:rsidR="005F7499" w:rsidRPr="002D312D">
        <w:rPr>
          <w:rStyle w:val="small-caps"/>
          <w:rFonts w:asciiTheme="majorBidi" w:hAnsiTheme="majorBidi" w:cstheme="majorBidi"/>
          <w:smallCaps/>
          <w:color w:val="000000"/>
          <w:shd w:val="clear" w:color="auto" w:fill="FFFFFF"/>
        </w:rPr>
        <w:t>Lord</w:t>
      </w:r>
      <w:r w:rsidR="005F7499" w:rsidRPr="002D312D">
        <w:rPr>
          <w:rFonts w:asciiTheme="majorBidi" w:hAnsiTheme="majorBidi" w:cstheme="majorBidi"/>
          <w:color w:val="000000"/>
          <w:shd w:val="clear" w:color="auto" w:fill="FFFFFF"/>
        </w:rPr>
        <w:t> in ceremonially clean vessels.</w:t>
      </w:r>
      <w:r w:rsidR="005F7499" w:rsidRPr="002D312D">
        <w:rPr>
          <w:rFonts w:asciiTheme="majorBidi" w:hAnsiTheme="majorBidi" w:cstheme="majorBidi"/>
        </w:rPr>
        <w:t>”</w:t>
      </w:r>
      <w:r w:rsidRPr="002D312D">
        <w:rPr>
          <w:rFonts w:asciiTheme="majorBidi" w:hAnsiTheme="majorBidi" w:cstheme="majorBidi"/>
        </w:rPr>
        <w:t xml:space="preserve"> </w:t>
      </w:r>
      <w:r w:rsidR="00BB4E54" w:rsidRPr="002D312D">
        <w:rPr>
          <w:rFonts w:asciiTheme="majorBidi" w:hAnsiTheme="majorBidi" w:cstheme="majorBidi"/>
          <w:lang w:bidi="ar-EG"/>
        </w:rPr>
        <w:t>T</w:t>
      </w:r>
      <w:r w:rsidR="004111A7" w:rsidRPr="002D312D">
        <w:rPr>
          <w:rFonts w:asciiTheme="majorBidi" w:hAnsiTheme="majorBidi" w:cstheme="majorBidi"/>
          <w:lang w:bidi="ar-EG"/>
        </w:rPr>
        <w:t>h</w:t>
      </w:r>
      <w:r w:rsidR="00137707" w:rsidRPr="002D312D">
        <w:rPr>
          <w:rFonts w:asciiTheme="majorBidi" w:hAnsiTheme="majorBidi" w:cstheme="majorBidi"/>
          <w:lang w:bidi="ar-EG"/>
        </w:rPr>
        <w:t>e</w:t>
      </w:r>
      <w:r w:rsidR="004111A7" w:rsidRPr="002D312D">
        <w:rPr>
          <w:rFonts w:asciiTheme="majorBidi" w:hAnsiTheme="majorBidi" w:cstheme="majorBidi"/>
          <w:lang w:bidi="ar-EG"/>
        </w:rPr>
        <w:t xml:space="preserve"> </w:t>
      </w:r>
      <w:del w:id="2995" w:author="avraham" w:date="2022-04-30T10:04:00Z">
        <w:r w:rsidR="004111A7" w:rsidRPr="002D312D">
          <w:rPr>
            <w:rFonts w:asciiTheme="majorBidi" w:hAnsiTheme="majorBidi" w:cstheme="majorBidi"/>
            <w:lang w:bidi="ar-EG"/>
          </w:rPr>
          <w:delText>limited mercantile redemption</w:delText>
        </w:r>
      </w:del>
      <w:ins w:id="2996" w:author="avraham" w:date="2022-04-30T10:04:00Z">
        <w:r w:rsidR="00CF0157">
          <w:rPr>
            <w:rFonts w:asciiTheme="majorBidi" w:hAnsiTheme="majorBidi" w:cstheme="majorBidi"/>
            <w:lang w:bidi="ar-EG"/>
          </w:rPr>
          <w:t>ransom</w:t>
        </w:r>
      </w:ins>
      <w:r w:rsidR="00CF0157" w:rsidRPr="002D312D">
        <w:rPr>
          <w:rFonts w:asciiTheme="majorBidi" w:hAnsiTheme="majorBidi" w:cstheme="majorBidi"/>
          <w:lang w:bidi="ar-EG"/>
        </w:rPr>
        <w:t xml:space="preserve"> </w:t>
      </w:r>
      <w:r w:rsidR="002B7CB7" w:rsidRPr="002D312D">
        <w:rPr>
          <w:rFonts w:asciiTheme="majorBidi" w:hAnsiTheme="majorBidi" w:cstheme="majorBidi"/>
          <w:lang w:bidi="ar-EG"/>
        </w:rPr>
        <w:t xml:space="preserve">of the </w:t>
      </w:r>
      <w:proofErr w:type="spellStart"/>
      <w:r w:rsidR="002B7CB7" w:rsidRPr="002D312D">
        <w:rPr>
          <w:rFonts w:asciiTheme="majorBidi" w:hAnsiTheme="majorBidi" w:cstheme="majorBidi"/>
          <w:lang w:bidi="ar-EG"/>
        </w:rPr>
        <w:t>Arzilian</w:t>
      </w:r>
      <w:proofErr w:type="spellEnd"/>
      <w:r w:rsidR="002B7CB7" w:rsidRPr="002D312D">
        <w:rPr>
          <w:rFonts w:asciiTheme="majorBidi" w:hAnsiTheme="majorBidi" w:cstheme="majorBidi"/>
          <w:lang w:bidi="ar-EG"/>
        </w:rPr>
        <w:t xml:space="preserve"> Jews</w:t>
      </w:r>
      <w:r w:rsidR="00137707" w:rsidRPr="002D312D">
        <w:rPr>
          <w:rFonts w:asciiTheme="majorBidi" w:hAnsiTheme="majorBidi" w:cstheme="majorBidi"/>
          <w:lang w:bidi="ar-EG"/>
        </w:rPr>
        <w:t>, taken “from all the nations to my holy mountain in Jerusalem,”</w:t>
      </w:r>
      <w:r w:rsidR="004111A7" w:rsidRPr="002D312D">
        <w:rPr>
          <w:rFonts w:asciiTheme="majorBidi" w:hAnsiTheme="majorBidi" w:cstheme="majorBidi"/>
          <w:lang w:bidi="ar-EG"/>
        </w:rPr>
        <w:t xml:space="preserve"> is</w:t>
      </w:r>
      <w:r w:rsidR="00BB4E54" w:rsidRPr="002D312D">
        <w:rPr>
          <w:rFonts w:asciiTheme="majorBidi" w:hAnsiTheme="majorBidi" w:cstheme="majorBidi"/>
          <w:lang w:bidi="ar-EG"/>
        </w:rPr>
        <w:t xml:space="preserve"> </w:t>
      </w:r>
      <w:r w:rsidR="002B7CB7" w:rsidRPr="002D312D">
        <w:rPr>
          <w:rFonts w:asciiTheme="majorBidi" w:hAnsiTheme="majorBidi" w:cstheme="majorBidi"/>
          <w:lang w:bidi="ar-EG"/>
        </w:rPr>
        <w:t>framed also as</w:t>
      </w:r>
      <w:r w:rsidR="004111A7" w:rsidRPr="002D312D">
        <w:rPr>
          <w:rFonts w:asciiTheme="majorBidi" w:hAnsiTheme="majorBidi" w:cstheme="majorBidi"/>
          <w:lang w:bidi="ar-EG"/>
        </w:rPr>
        <w:t xml:space="preserve"> a</w:t>
      </w:r>
      <w:r w:rsidR="0065055E" w:rsidRPr="002D312D">
        <w:rPr>
          <w:rFonts w:asciiTheme="majorBidi" w:hAnsiTheme="majorBidi" w:cstheme="majorBidi"/>
          <w:lang w:bidi="ar-EG"/>
        </w:rPr>
        <w:t xml:space="preserve"> pre-messianic</w:t>
      </w:r>
      <w:r w:rsidR="004111A7" w:rsidRPr="002D312D">
        <w:rPr>
          <w:rFonts w:asciiTheme="majorBidi" w:hAnsiTheme="majorBidi" w:cstheme="majorBidi"/>
          <w:lang w:bidi="ar-EG"/>
        </w:rPr>
        <w:t xml:space="preserve"> “offering</w:t>
      </w:r>
      <w:r w:rsidR="0065055E" w:rsidRPr="002D312D">
        <w:rPr>
          <w:rFonts w:asciiTheme="majorBidi" w:hAnsiTheme="majorBidi" w:cstheme="majorBidi"/>
          <w:lang w:bidi="ar-EG"/>
        </w:rPr>
        <w:t xml:space="preserve"> </w:t>
      </w:r>
      <w:r w:rsidR="00137707" w:rsidRPr="002D312D">
        <w:rPr>
          <w:rFonts w:asciiTheme="majorBidi" w:hAnsiTheme="majorBidi" w:cstheme="majorBidi"/>
          <w:lang w:bidi="ar-EG"/>
        </w:rPr>
        <w:t xml:space="preserve">to the Lord.” </w:t>
      </w:r>
      <w:bookmarkStart w:id="2997" w:name="_Hlk102198048"/>
      <w:r w:rsidR="0065055E" w:rsidRPr="002D312D">
        <w:rPr>
          <w:rFonts w:asciiTheme="majorBidi" w:hAnsiTheme="majorBidi" w:cstheme="majorBidi"/>
          <w:lang w:bidi="ar-EG"/>
        </w:rPr>
        <w:t>M</w:t>
      </w:r>
      <w:r w:rsidR="003E3EF6" w:rsidRPr="002D312D">
        <w:rPr>
          <w:rFonts w:asciiTheme="majorBidi" w:hAnsiTheme="majorBidi" w:cstheme="majorBidi"/>
        </w:rPr>
        <w:t>aintaining “all your brethren out of all the nations” within the fold of Jewish religion</w:t>
      </w:r>
      <w:r w:rsidR="00137707" w:rsidRPr="002D312D">
        <w:rPr>
          <w:rFonts w:asciiTheme="majorBidi" w:hAnsiTheme="majorBidi" w:cstheme="majorBidi"/>
        </w:rPr>
        <w:t xml:space="preserve">, </w:t>
      </w:r>
      <w:r w:rsidR="0065055E" w:rsidRPr="002D312D">
        <w:rPr>
          <w:rFonts w:asciiTheme="majorBidi" w:hAnsiTheme="majorBidi" w:cstheme="majorBidi"/>
        </w:rPr>
        <w:t xml:space="preserve">it secures </w:t>
      </w:r>
      <w:r w:rsidR="00166727" w:rsidRPr="002D312D">
        <w:rPr>
          <w:rFonts w:asciiTheme="majorBidi" w:hAnsiTheme="majorBidi" w:cstheme="majorBidi"/>
        </w:rPr>
        <w:t xml:space="preserve">the social and religious background for </w:t>
      </w:r>
      <w:r w:rsidR="00166727" w:rsidRPr="002D312D">
        <w:rPr>
          <w:rFonts w:asciiTheme="majorBidi" w:hAnsiTheme="majorBidi" w:cstheme="majorBidi"/>
        </w:rPr>
        <w:lastRenderedPageBreak/>
        <w:t>God’s future messianic intervention</w:t>
      </w:r>
      <w:r w:rsidR="001A4955" w:rsidRPr="002D312D">
        <w:rPr>
          <w:rFonts w:asciiTheme="majorBidi" w:hAnsiTheme="majorBidi" w:cstheme="majorBidi"/>
        </w:rPr>
        <w:t>. An intervention eased and prepared,</w:t>
      </w:r>
      <w:ins w:id="2998" w:author="avraham" w:date="2022-04-30T10:04:00Z">
        <w:r w:rsidR="001A4955" w:rsidRPr="002D312D">
          <w:rPr>
            <w:rFonts w:asciiTheme="majorBidi" w:hAnsiTheme="majorBidi" w:cstheme="majorBidi"/>
          </w:rPr>
          <w:t xml:space="preserve"> </w:t>
        </w:r>
        <w:r w:rsidR="00CF0157">
          <w:rPr>
            <w:rFonts w:asciiTheme="majorBidi" w:hAnsiTheme="majorBidi" w:cstheme="majorBidi"/>
          </w:rPr>
          <w:t>as</w:t>
        </w:r>
      </w:ins>
      <w:r w:rsidR="00CF0157">
        <w:rPr>
          <w:rFonts w:asciiTheme="majorBidi" w:hAnsiTheme="majorBidi" w:cstheme="majorBidi"/>
        </w:rPr>
        <w:t xml:space="preserve"> </w:t>
      </w:r>
      <w:r w:rsidR="001A4955" w:rsidRPr="002D312D">
        <w:rPr>
          <w:rFonts w:asciiTheme="majorBidi" w:hAnsiTheme="majorBidi" w:cstheme="majorBidi"/>
        </w:rPr>
        <w:t>already mentioned, by Portuguese expansion.</w:t>
      </w:r>
      <w:bookmarkEnd w:id="2997"/>
    </w:p>
    <w:p w14:paraId="52411389" w14:textId="08F2179C" w:rsidR="00F87351" w:rsidRPr="002D312D" w:rsidRDefault="0053608E" w:rsidP="00F87351">
      <w:pPr>
        <w:spacing w:line="360" w:lineRule="auto"/>
        <w:ind w:firstLine="720"/>
        <w:jc w:val="both"/>
        <w:rPr>
          <w:rFonts w:asciiTheme="majorBidi" w:hAnsiTheme="majorBidi" w:cstheme="majorBidi"/>
        </w:rPr>
      </w:pPr>
      <w:r w:rsidRPr="002D312D">
        <w:rPr>
          <w:rFonts w:asciiTheme="majorBidi" w:hAnsiTheme="majorBidi" w:cstheme="majorBidi"/>
        </w:rPr>
        <w:t>Thanks to the wealth of the Jewish Portuguese elite, Abravanel succeeded in liberating</w:t>
      </w:r>
      <w:r w:rsidR="003D61A3" w:rsidRPr="002D312D">
        <w:rPr>
          <w:rFonts w:asciiTheme="majorBidi" w:hAnsiTheme="majorBidi" w:cstheme="majorBidi"/>
        </w:rPr>
        <w:t xml:space="preserve"> </w:t>
      </w:r>
      <w:r w:rsidRPr="002D312D">
        <w:rPr>
          <w:rFonts w:asciiTheme="majorBidi" w:hAnsiTheme="majorBidi" w:cstheme="majorBidi"/>
        </w:rPr>
        <w:t xml:space="preserve">about 150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Jews:</w:t>
      </w:r>
    </w:p>
    <w:p w14:paraId="3D2F6F7F" w14:textId="766AF916" w:rsidR="00665968" w:rsidRPr="002D312D" w:rsidRDefault="00665968" w:rsidP="0053608E">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The Lord has led</w:t>
      </w:r>
      <w:r w:rsidR="005E4957" w:rsidRPr="002D312D">
        <w:rPr>
          <w:rFonts w:asciiTheme="majorBidi" w:hAnsiTheme="majorBidi" w:cstheme="majorBidi"/>
          <w:sz w:val="20"/>
          <w:szCs w:val="20"/>
        </w:rPr>
        <w:t xml:space="preserve"> us</w:t>
      </w:r>
      <w:r w:rsidRPr="002D312D">
        <w:rPr>
          <w:rFonts w:asciiTheme="majorBidi" w:hAnsiTheme="majorBidi" w:cstheme="majorBidi"/>
          <w:sz w:val="20"/>
          <w:szCs w:val="20"/>
        </w:rPr>
        <w:t xml:space="preserve"> both [Abravanel and another member of the Portuguese Jewish elite] on our path […] and He inclined all their captors</w:t>
      </w:r>
      <w:r w:rsidR="0053608E" w:rsidRPr="002D312D">
        <w:rPr>
          <w:rFonts w:asciiTheme="majorBidi" w:hAnsiTheme="majorBidi" w:cstheme="majorBidi"/>
          <w:sz w:val="20"/>
          <w:szCs w:val="20"/>
        </w:rPr>
        <w:t xml:space="preserve"> to be kindly disposed toward us. For full price, within a few days or ten we ransomed one hundred and fifty men, and to here in the city and </w:t>
      </w:r>
      <w:del w:id="2999" w:author="." w:date="2022-05-03T13:08:00Z">
        <w:r w:rsidR="0053608E" w:rsidRPr="002D312D" w:rsidDel="008C474F">
          <w:rPr>
            <w:rFonts w:asciiTheme="majorBidi" w:hAnsiTheme="majorBidi" w:cstheme="majorBidi"/>
            <w:sz w:val="20"/>
            <w:szCs w:val="20"/>
          </w:rPr>
          <w:delText xml:space="preserve">in </w:delText>
        </w:r>
      </w:del>
      <w:r w:rsidR="0053608E" w:rsidRPr="002D312D">
        <w:rPr>
          <w:rFonts w:asciiTheme="majorBidi" w:hAnsiTheme="majorBidi" w:cstheme="majorBidi"/>
          <w:sz w:val="20"/>
          <w:szCs w:val="20"/>
        </w:rPr>
        <w:t>all other cities, the people of that Land [</w:t>
      </w:r>
      <w:proofErr w:type="spellStart"/>
      <w:r w:rsidR="0053608E" w:rsidRPr="002D312D">
        <w:rPr>
          <w:rFonts w:asciiTheme="majorBidi" w:hAnsiTheme="majorBidi" w:cstheme="majorBidi"/>
          <w:sz w:val="20"/>
          <w:szCs w:val="20"/>
        </w:rPr>
        <w:t>Arzila</w:t>
      </w:r>
      <w:proofErr w:type="spellEnd"/>
      <w:r w:rsidR="0053608E" w:rsidRPr="002D312D">
        <w:rPr>
          <w:rFonts w:asciiTheme="majorBidi" w:hAnsiTheme="majorBidi" w:cstheme="majorBidi"/>
          <w:sz w:val="20"/>
          <w:szCs w:val="20"/>
        </w:rPr>
        <w:t>] are now many, the ransomed of the Lord.</w:t>
      </w:r>
      <w:r w:rsidR="001A1AD9" w:rsidRPr="002D312D">
        <w:rPr>
          <w:rStyle w:val="FootnoteReference"/>
          <w:rFonts w:asciiTheme="majorBidi" w:hAnsiTheme="majorBidi" w:cstheme="majorBidi"/>
          <w:sz w:val="20"/>
          <w:szCs w:val="20"/>
        </w:rPr>
        <w:footnoteReference w:id="88"/>
      </w:r>
    </w:p>
    <w:p w14:paraId="1879831D" w14:textId="20FE7F4E" w:rsidR="001A4955" w:rsidRPr="002D312D" w:rsidRDefault="00116264" w:rsidP="00761A6F">
      <w:pPr>
        <w:spacing w:line="360" w:lineRule="auto"/>
        <w:jc w:val="both"/>
        <w:rPr>
          <w:rFonts w:asciiTheme="majorBidi" w:hAnsiTheme="majorBidi" w:cstheme="majorBidi"/>
        </w:rPr>
      </w:pPr>
      <w:r w:rsidRPr="002D312D">
        <w:rPr>
          <w:rFonts w:asciiTheme="majorBidi" w:hAnsiTheme="majorBidi" w:cstheme="majorBidi"/>
        </w:rPr>
        <w:t xml:space="preserve">Abravanel describes a relatively easy and rapid ransom of more than </w:t>
      </w:r>
      <w:del w:id="3000" w:author="avraham" w:date="2022-05-03T08:28:00Z">
        <w:r w:rsidRPr="002D312D" w:rsidDel="00BF4AC1">
          <w:rPr>
            <w:rFonts w:asciiTheme="majorBidi" w:hAnsiTheme="majorBidi" w:cstheme="majorBidi"/>
          </w:rPr>
          <w:delText xml:space="preserve">the </w:delText>
        </w:r>
      </w:del>
      <w:r w:rsidRPr="002D312D">
        <w:rPr>
          <w:rFonts w:asciiTheme="majorBidi" w:hAnsiTheme="majorBidi" w:cstheme="majorBidi"/>
        </w:rPr>
        <w:t xml:space="preserve">half of the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Jewish </w:t>
      </w:r>
      <w:del w:id="3001" w:author="avraham" w:date="2022-04-30T10:04:00Z">
        <w:r w:rsidRPr="002D312D">
          <w:rPr>
            <w:rFonts w:asciiTheme="majorBidi" w:hAnsiTheme="majorBidi" w:cstheme="majorBidi"/>
          </w:rPr>
          <w:delText>slaves.</w:delText>
        </w:r>
      </w:del>
      <w:ins w:id="3002" w:author="avraham" w:date="2022-04-30T10:04:00Z">
        <w:r w:rsidR="00BD6987">
          <w:rPr>
            <w:rFonts w:asciiTheme="majorBidi" w:hAnsiTheme="majorBidi" w:cstheme="majorBidi"/>
          </w:rPr>
          <w:t>sold into slavery</w:t>
        </w:r>
        <w:r w:rsidRPr="002D312D">
          <w:rPr>
            <w:rFonts w:asciiTheme="majorBidi" w:hAnsiTheme="majorBidi" w:cstheme="majorBidi"/>
          </w:rPr>
          <w:t>.</w:t>
        </w:r>
      </w:ins>
      <w:r w:rsidRPr="002D312D">
        <w:rPr>
          <w:rFonts w:asciiTheme="majorBidi" w:hAnsiTheme="majorBidi" w:cstheme="majorBidi"/>
        </w:rPr>
        <w:t xml:space="preserve"> This was </w:t>
      </w:r>
      <w:del w:id="3003" w:author="avraham" w:date="2022-04-30T10:04:00Z">
        <w:r w:rsidRPr="002D312D">
          <w:rPr>
            <w:rFonts w:asciiTheme="majorBidi" w:hAnsiTheme="majorBidi" w:cstheme="majorBidi"/>
          </w:rPr>
          <w:delText xml:space="preserve">probably due to the fact that </w:delText>
        </w:r>
        <w:r w:rsidR="000C7FE8" w:rsidRPr="002D312D">
          <w:rPr>
            <w:rFonts w:asciiTheme="majorBidi" w:hAnsiTheme="majorBidi" w:cstheme="majorBidi"/>
          </w:rPr>
          <w:delText>the</w:delText>
        </w:r>
      </w:del>
      <w:ins w:id="3004" w:author="avraham" w:date="2022-04-30T10:04:00Z">
        <w:r w:rsidR="00BD6987">
          <w:rPr>
            <w:rFonts w:asciiTheme="majorBidi" w:hAnsiTheme="majorBidi" w:cstheme="majorBidi"/>
          </w:rPr>
          <w:t>likely because</w:t>
        </w:r>
      </w:ins>
      <w:r w:rsidR="000C7FE8" w:rsidRPr="002D312D">
        <w:rPr>
          <w:rFonts w:asciiTheme="majorBidi" w:hAnsiTheme="majorBidi" w:cstheme="majorBidi"/>
        </w:rPr>
        <w:t xml:space="preserve"> </w:t>
      </w:r>
      <w:proofErr w:type="spellStart"/>
      <w:r w:rsidR="000C7FE8" w:rsidRPr="002D312D">
        <w:rPr>
          <w:rFonts w:asciiTheme="majorBidi" w:hAnsiTheme="majorBidi" w:cstheme="majorBidi"/>
        </w:rPr>
        <w:t>Arzilian</w:t>
      </w:r>
      <w:proofErr w:type="spellEnd"/>
      <w:r w:rsidR="000C7FE8" w:rsidRPr="002D312D">
        <w:rPr>
          <w:rFonts w:asciiTheme="majorBidi" w:hAnsiTheme="majorBidi" w:cstheme="majorBidi"/>
        </w:rPr>
        <w:t xml:space="preserve"> Jewish captives</w:t>
      </w:r>
      <w:r w:rsidRPr="002D312D">
        <w:rPr>
          <w:rFonts w:asciiTheme="majorBidi" w:hAnsiTheme="majorBidi" w:cstheme="majorBidi"/>
        </w:rPr>
        <w:t xml:space="preserve"> </w:t>
      </w:r>
      <w:del w:id="3005" w:author="avraham" w:date="2022-04-30T10:04:00Z">
        <w:r w:rsidR="000C7FE8" w:rsidRPr="002D312D">
          <w:rPr>
            <w:rFonts w:asciiTheme="majorBidi" w:hAnsiTheme="majorBidi" w:cstheme="majorBidi"/>
          </w:rPr>
          <w:delText>landed in</w:delText>
        </w:r>
      </w:del>
      <w:ins w:id="3006" w:author="avraham" w:date="2022-04-30T10:04:00Z">
        <w:r w:rsidR="00BD6987">
          <w:rPr>
            <w:rFonts w:asciiTheme="majorBidi" w:hAnsiTheme="majorBidi" w:cstheme="majorBidi"/>
          </w:rPr>
          <w:t>were brought to</w:t>
        </w:r>
      </w:ins>
      <w:r w:rsidR="000C7FE8" w:rsidRPr="002D312D">
        <w:rPr>
          <w:rFonts w:asciiTheme="majorBidi" w:hAnsiTheme="majorBidi" w:cstheme="majorBidi"/>
        </w:rPr>
        <w:t xml:space="preserve"> Lisbon and were</w:t>
      </w:r>
      <w:r w:rsidRPr="002D312D">
        <w:rPr>
          <w:rFonts w:asciiTheme="majorBidi" w:hAnsiTheme="majorBidi" w:cstheme="majorBidi"/>
        </w:rPr>
        <w:t xml:space="preserve"> sold to households in</w:t>
      </w:r>
      <w:r w:rsidR="000C7FE8" w:rsidRPr="002D312D">
        <w:rPr>
          <w:rFonts w:asciiTheme="majorBidi" w:hAnsiTheme="majorBidi" w:cstheme="majorBidi"/>
        </w:rPr>
        <w:t xml:space="preserve"> the</w:t>
      </w:r>
      <w:r w:rsidRPr="002D312D">
        <w:rPr>
          <w:rFonts w:asciiTheme="majorBidi" w:hAnsiTheme="majorBidi" w:cstheme="majorBidi"/>
        </w:rPr>
        <w:t xml:space="preserve"> </w:t>
      </w:r>
      <w:r w:rsidR="000C7FE8" w:rsidRPr="002D312D">
        <w:rPr>
          <w:rFonts w:asciiTheme="majorBidi" w:hAnsiTheme="majorBidi" w:cstheme="majorBidi"/>
        </w:rPr>
        <w:t>city</w:t>
      </w:r>
      <w:r w:rsidRPr="002D312D">
        <w:rPr>
          <w:rFonts w:asciiTheme="majorBidi" w:hAnsiTheme="majorBidi" w:cstheme="majorBidi"/>
        </w:rPr>
        <w:t xml:space="preserve"> </w:t>
      </w:r>
      <w:r w:rsidR="000C7FE8" w:rsidRPr="002D312D">
        <w:rPr>
          <w:rFonts w:asciiTheme="majorBidi" w:hAnsiTheme="majorBidi" w:cstheme="majorBidi"/>
        </w:rPr>
        <w:t>or</w:t>
      </w:r>
      <w:r w:rsidRPr="002D312D">
        <w:rPr>
          <w:rFonts w:asciiTheme="majorBidi" w:hAnsiTheme="majorBidi" w:cstheme="majorBidi"/>
        </w:rPr>
        <w:t xml:space="preserve"> </w:t>
      </w:r>
      <w:del w:id="3007" w:author="." w:date="2022-05-03T13:08:00Z">
        <w:r w:rsidRPr="002D312D" w:rsidDel="006E25ED">
          <w:rPr>
            <w:rFonts w:asciiTheme="majorBidi" w:hAnsiTheme="majorBidi" w:cstheme="majorBidi"/>
          </w:rPr>
          <w:delText xml:space="preserve">in </w:delText>
        </w:r>
      </w:del>
      <w:r w:rsidRPr="002D312D">
        <w:rPr>
          <w:rFonts w:asciiTheme="majorBidi" w:hAnsiTheme="majorBidi" w:cstheme="majorBidi"/>
        </w:rPr>
        <w:t>the cities around.</w:t>
      </w:r>
      <w:r w:rsidR="005F11E7" w:rsidRPr="002D312D">
        <w:rPr>
          <w:rFonts w:asciiTheme="majorBidi" w:hAnsiTheme="majorBidi" w:cstheme="majorBidi"/>
        </w:rPr>
        <w:t xml:space="preserve"> </w:t>
      </w:r>
      <w:del w:id="3008" w:author="avraham" w:date="2022-04-30T10:04:00Z">
        <w:r w:rsidR="005F11E7" w:rsidRPr="002D312D">
          <w:rPr>
            <w:rFonts w:asciiTheme="majorBidi" w:hAnsiTheme="majorBidi" w:cstheme="majorBidi"/>
          </w:rPr>
          <w:delText xml:space="preserve">Although </w:delText>
        </w:r>
      </w:del>
      <w:r w:rsidR="005F11E7" w:rsidRPr="002D312D">
        <w:rPr>
          <w:rFonts w:asciiTheme="majorBidi" w:hAnsiTheme="majorBidi" w:cstheme="majorBidi"/>
        </w:rPr>
        <w:t xml:space="preserve">Abravanel and his </w:t>
      </w:r>
      <w:del w:id="3009" w:author="avraham" w:date="2022-04-30T10:04:00Z">
        <w:r w:rsidR="005F11E7" w:rsidRPr="002D312D">
          <w:rPr>
            <w:rFonts w:asciiTheme="majorBidi" w:hAnsiTheme="majorBidi" w:cstheme="majorBidi"/>
          </w:rPr>
          <w:delText xml:space="preserve">companion </w:delText>
        </w:r>
        <w:r w:rsidR="00D92BD4" w:rsidRPr="002D312D">
          <w:rPr>
            <w:rFonts w:asciiTheme="majorBidi" w:hAnsiTheme="majorBidi" w:cstheme="majorBidi"/>
          </w:rPr>
          <w:delText>seems not</w:delText>
        </w:r>
      </w:del>
      <w:ins w:id="3010" w:author="avraham" w:date="2022-04-30T10:04:00Z">
        <w:r w:rsidR="005F11E7" w:rsidRPr="002D312D">
          <w:rPr>
            <w:rFonts w:asciiTheme="majorBidi" w:hAnsiTheme="majorBidi" w:cstheme="majorBidi"/>
          </w:rPr>
          <w:t>companion</w:t>
        </w:r>
        <w:r w:rsidR="00347F53">
          <w:rPr>
            <w:rFonts w:asciiTheme="majorBidi" w:hAnsiTheme="majorBidi" w:cstheme="majorBidi"/>
          </w:rPr>
          <w:t>s</w:t>
        </w:r>
        <w:r w:rsidR="005F11E7" w:rsidRPr="002D312D">
          <w:rPr>
            <w:rFonts w:asciiTheme="majorBidi" w:hAnsiTheme="majorBidi" w:cstheme="majorBidi"/>
          </w:rPr>
          <w:t xml:space="preserve"> </w:t>
        </w:r>
        <w:r w:rsidR="00D92BD4" w:rsidRPr="002D312D">
          <w:rPr>
            <w:rFonts w:asciiTheme="majorBidi" w:hAnsiTheme="majorBidi" w:cstheme="majorBidi"/>
          </w:rPr>
          <w:t>seem</w:t>
        </w:r>
      </w:ins>
      <w:r w:rsidR="00D92BD4" w:rsidRPr="002D312D">
        <w:rPr>
          <w:rFonts w:asciiTheme="majorBidi" w:hAnsiTheme="majorBidi" w:cstheme="majorBidi"/>
        </w:rPr>
        <w:t xml:space="preserve"> </w:t>
      </w:r>
      <w:r w:rsidR="00BD6987">
        <w:rPr>
          <w:rFonts w:asciiTheme="majorBidi" w:hAnsiTheme="majorBidi" w:cstheme="majorBidi"/>
        </w:rPr>
        <w:t xml:space="preserve">to have been </w:t>
      </w:r>
      <w:del w:id="3011" w:author="avraham" w:date="2022-04-30T10:04:00Z">
        <w:r w:rsidR="00D92BD4" w:rsidRPr="002D312D">
          <w:rPr>
            <w:rFonts w:asciiTheme="majorBidi" w:hAnsiTheme="majorBidi" w:cstheme="majorBidi"/>
          </w:rPr>
          <w:delText>present</w:delText>
        </w:r>
        <w:r w:rsidR="005F11E7" w:rsidRPr="002D312D">
          <w:rPr>
            <w:rFonts w:asciiTheme="majorBidi" w:hAnsiTheme="majorBidi" w:cstheme="majorBidi"/>
          </w:rPr>
          <w:delText xml:space="preserve"> at</w:delText>
        </w:r>
      </w:del>
      <w:ins w:id="3012" w:author="avraham" w:date="2022-04-30T10:04:00Z">
        <w:r w:rsidR="00BD6987">
          <w:rPr>
            <w:rFonts w:asciiTheme="majorBidi" w:hAnsiTheme="majorBidi" w:cstheme="majorBidi"/>
          </w:rPr>
          <w:t>absent from</w:t>
        </w:r>
      </w:ins>
      <w:r w:rsidR="005F11E7" w:rsidRPr="002D312D">
        <w:rPr>
          <w:rFonts w:asciiTheme="majorBidi" w:hAnsiTheme="majorBidi" w:cstheme="majorBidi"/>
        </w:rPr>
        <w:t xml:space="preserve"> the landing and </w:t>
      </w:r>
      <w:r w:rsidR="001133E8" w:rsidRPr="002D312D">
        <w:rPr>
          <w:rFonts w:asciiTheme="majorBidi" w:hAnsiTheme="majorBidi" w:cstheme="majorBidi"/>
        </w:rPr>
        <w:t>selling</w:t>
      </w:r>
      <w:r w:rsidR="005F11E7" w:rsidRPr="002D312D">
        <w:rPr>
          <w:rFonts w:asciiTheme="majorBidi" w:hAnsiTheme="majorBidi" w:cstheme="majorBidi"/>
        </w:rPr>
        <w:t xml:space="preserve"> of the </w:t>
      </w:r>
      <w:proofErr w:type="spellStart"/>
      <w:r w:rsidR="005F11E7" w:rsidRPr="002D312D">
        <w:rPr>
          <w:rFonts w:asciiTheme="majorBidi" w:hAnsiTheme="majorBidi" w:cstheme="majorBidi"/>
        </w:rPr>
        <w:t>Arzilian</w:t>
      </w:r>
      <w:proofErr w:type="spellEnd"/>
      <w:r w:rsidR="005F11E7" w:rsidRPr="002D312D">
        <w:rPr>
          <w:rFonts w:asciiTheme="majorBidi" w:hAnsiTheme="majorBidi" w:cstheme="majorBidi"/>
        </w:rPr>
        <w:t xml:space="preserve"> Jews,</w:t>
      </w:r>
      <w:r w:rsidR="00D92BD4" w:rsidRPr="002D312D">
        <w:rPr>
          <w:rFonts w:asciiTheme="majorBidi" w:hAnsiTheme="majorBidi" w:cstheme="majorBidi"/>
        </w:rPr>
        <w:t xml:space="preserve"> </w:t>
      </w:r>
      <w:ins w:id="3013" w:author="avraham" w:date="2022-04-30T10:04:00Z">
        <w:r w:rsidR="00BD6987">
          <w:rPr>
            <w:rFonts w:asciiTheme="majorBidi" w:hAnsiTheme="majorBidi" w:cstheme="majorBidi"/>
          </w:rPr>
          <w:t xml:space="preserve">which took place </w:t>
        </w:r>
        <w:r w:rsidR="00347F53">
          <w:rPr>
            <w:rFonts w:asciiTheme="majorBidi" w:hAnsiTheme="majorBidi" w:cstheme="majorBidi"/>
          </w:rPr>
          <w:t>sometime</w:t>
        </w:r>
        <w:r w:rsidR="00BD6987">
          <w:rPr>
            <w:rFonts w:asciiTheme="majorBidi" w:hAnsiTheme="majorBidi" w:cstheme="majorBidi"/>
          </w:rPr>
          <w:t xml:space="preserve"> </w:t>
        </w:r>
      </w:ins>
      <w:r w:rsidR="00BD6987">
        <w:rPr>
          <w:rFonts w:asciiTheme="majorBidi" w:hAnsiTheme="majorBidi" w:cstheme="majorBidi"/>
        </w:rPr>
        <w:t>around</w:t>
      </w:r>
      <w:r w:rsidR="00BD6987" w:rsidRPr="002D312D">
        <w:rPr>
          <w:rFonts w:asciiTheme="majorBidi" w:hAnsiTheme="majorBidi" w:cstheme="majorBidi"/>
        </w:rPr>
        <w:t xml:space="preserve"> </w:t>
      </w:r>
      <w:r w:rsidR="00D92BD4" w:rsidRPr="002D312D">
        <w:rPr>
          <w:rFonts w:asciiTheme="majorBidi" w:hAnsiTheme="majorBidi" w:cstheme="majorBidi"/>
        </w:rPr>
        <w:t>September 17</w:t>
      </w:r>
      <w:ins w:id="3014" w:author="avraham" w:date="2022-04-30T10:04:00Z">
        <w:r w:rsidR="00347F53">
          <w:rPr>
            <w:rFonts w:asciiTheme="majorBidi" w:hAnsiTheme="majorBidi" w:cstheme="majorBidi"/>
          </w:rPr>
          <w:t>,</w:t>
        </w:r>
      </w:ins>
      <w:r w:rsidR="00D92BD4" w:rsidRPr="002D312D">
        <w:rPr>
          <w:rFonts w:asciiTheme="majorBidi" w:hAnsiTheme="majorBidi" w:cstheme="majorBidi"/>
        </w:rPr>
        <w:t xml:space="preserve"> 1471</w:t>
      </w:r>
      <w:del w:id="3015" w:author="avraham" w:date="2022-04-30T10:04:00Z">
        <w:r w:rsidR="00D92BD4" w:rsidRPr="002D312D">
          <w:rPr>
            <w:rFonts w:asciiTheme="majorBidi" w:hAnsiTheme="majorBidi" w:cstheme="majorBidi"/>
          </w:rPr>
          <w:delText>, yet</w:delText>
        </w:r>
      </w:del>
      <w:ins w:id="3016" w:author="avraham" w:date="2022-04-30T10:04:00Z">
        <w:r w:rsidR="00BD6987">
          <w:rPr>
            <w:rFonts w:asciiTheme="majorBidi" w:hAnsiTheme="majorBidi" w:cstheme="majorBidi"/>
          </w:rPr>
          <w:t>. Nevertheless,</w:t>
        </w:r>
      </w:ins>
      <w:r w:rsidR="00D92BD4" w:rsidRPr="002D312D">
        <w:rPr>
          <w:rFonts w:asciiTheme="majorBidi" w:hAnsiTheme="majorBidi" w:cstheme="majorBidi"/>
        </w:rPr>
        <w:t xml:space="preserve"> </w:t>
      </w:r>
      <w:r w:rsidR="00BD6987">
        <w:rPr>
          <w:rFonts w:asciiTheme="majorBidi" w:hAnsiTheme="majorBidi" w:cstheme="majorBidi"/>
        </w:rPr>
        <w:t xml:space="preserve">the </w:t>
      </w:r>
      <w:ins w:id="3017" w:author="avraham" w:date="2022-04-30T10:04:00Z">
        <w:r w:rsidR="00BD6987">
          <w:rPr>
            <w:rFonts w:asciiTheme="majorBidi" w:hAnsiTheme="majorBidi" w:cstheme="majorBidi"/>
          </w:rPr>
          <w:t xml:space="preserve">Jewish elites of </w:t>
        </w:r>
      </w:ins>
      <w:r w:rsidR="00BD6987">
        <w:rPr>
          <w:rFonts w:asciiTheme="majorBidi" w:hAnsiTheme="majorBidi" w:cstheme="majorBidi"/>
        </w:rPr>
        <w:t>Lisbon</w:t>
      </w:r>
      <w:r w:rsidR="00D92BD4" w:rsidRPr="002D312D">
        <w:rPr>
          <w:rFonts w:asciiTheme="majorBidi" w:hAnsiTheme="majorBidi" w:cstheme="majorBidi"/>
        </w:rPr>
        <w:t xml:space="preserve"> </w:t>
      </w:r>
      <w:del w:id="3018" w:author="avraham" w:date="2022-04-30T10:04:00Z">
        <w:r w:rsidR="00D92BD4" w:rsidRPr="002D312D">
          <w:rPr>
            <w:rFonts w:asciiTheme="majorBidi" w:hAnsiTheme="majorBidi" w:cstheme="majorBidi"/>
          </w:rPr>
          <w:delText xml:space="preserve">Jewish elite </w:delText>
        </w:r>
      </w:del>
      <w:r w:rsidR="00D92BD4" w:rsidRPr="002D312D">
        <w:rPr>
          <w:rFonts w:asciiTheme="majorBidi" w:hAnsiTheme="majorBidi" w:cstheme="majorBidi"/>
        </w:rPr>
        <w:t xml:space="preserve">mobilized </w:t>
      </w:r>
      <w:del w:id="3019" w:author="avraham" w:date="2022-04-30T10:04:00Z">
        <w:r w:rsidR="00D92BD4" w:rsidRPr="002D312D">
          <w:rPr>
            <w:rFonts w:asciiTheme="majorBidi" w:hAnsiTheme="majorBidi" w:cstheme="majorBidi"/>
          </w:rPr>
          <w:delText>itself</w:delText>
        </w:r>
      </w:del>
      <w:ins w:id="3020" w:author="avraham" w:date="2022-04-30T10:04:00Z">
        <w:r w:rsidR="00BD6987">
          <w:rPr>
            <w:rFonts w:asciiTheme="majorBidi" w:hAnsiTheme="majorBidi" w:cstheme="majorBidi"/>
          </w:rPr>
          <w:t>themselves</w:t>
        </w:r>
      </w:ins>
      <w:r w:rsidR="00BD6987" w:rsidRPr="002D312D">
        <w:rPr>
          <w:rFonts w:asciiTheme="majorBidi" w:hAnsiTheme="majorBidi" w:cstheme="majorBidi"/>
        </w:rPr>
        <w:t xml:space="preserve"> </w:t>
      </w:r>
      <w:r w:rsidR="00D92BD4" w:rsidRPr="002D312D">
        <w:rPr>
          <w:rFonts w:asciiTheme="majorBidi" w:hAnsiTheme="majorBidi" w:cstheme="majorBidi"/>
        </w:rPr>
        <w:t xml:space="preserve">rapidly </w:t>
      </w:r>
      <w:del w:id="3021" w:author="avraham" w:date="2022-04-30T10:04:00Z">
        <w:r w:rsidR="00D92BD4" w:rsidRPr="002D312D">
          <w:rPr>
            <w:rFonts w:asciiTheme="majorBidi" w:hAnsiTheme="majorBidi" w:cstheme="majorBidi"/>
          </w:rPr>
          <w:delText>for</w:delText>
        </w:r>
      </w:del>
      <w:ins w:id="3022" w:author="avraham" w:date="2022-04-30T10:04:00Z">
        <w:r w:rsidR="00BD6987">
          <w:rPr>
            <w:rFonts w:asciiTheme="majorBidi" w:hAnsiTheme="majorBidi" w:cstheme="majorBidi"/>
          </w:rPr>
          <w:t>to liberate</w:t>
        </w:r>
      </w:ins>
      <w:r w:rsidR="00BD6987">
        <w:rPr>
          <w:rFonts w:asciiTheme="majorBidi" w:hAnsiTheme="majorBidi" w:cstheme="majorBidi"/>
        </w:rPr>
        <w:t xml:space="preserve"> their </w:t>
      </w:r>
      <w:del w:id="3023" w:author="avraham" w:date="2022-04-30T10:04:00Z">
        <w:r w:rsidR="00D92BD4" w:rsidRPr="002D312D">
          <w:rPr>
            <w:rFonts w:asciiTheme="majorBidi" w:hAnsiTheme="majorBidi" w:cstheme="majorBidi"/>
          </w:rPr>
          <w:delText>liberation, since in</w:delText>
        </w:r>
      </w:del>
      <w:ins w:id="3024" w:author="avraham" w:date="2022-04-30T10:04:00Z">
        <w:r w:rsidR="00347F53">
          <w:rPr>
            <w:rFonts w:asciiTheme="majorBidi" w:hAnsiTheme="majorBidi" w:cstheme="majorBidi"/>
          </w:rPr>
          <w:t>coreligionists</w:t>
        </w:r>
        <w:r w:rsidR="003808F6">
          <w:rPr>
            <w:rFonts w:asciiTheme="majorBidi" w:hAnsiTheme="majorBidi" w:cstheme="majorBidi"/>
          </w:rPr>
          <w:t>.</w:t>
        </w:r>
        <w:r w:rsidR="00BD6987">
          <w:rPr>
            <w:rFonts w:asciiTheme="majorBidi" w:hAnsiTheme="majorBidi" w:cstheme="majorBidi"/>
          </w:rPr>
          <w:t xml:space="preserve"> </w:t>
        </w:r>
        <w:r w:rsidR="003808F6">
          <w:rPr>
            <w:rFonts w:asciiTheme="majorBidi" w:hAnsiTheme="majorBidi" w:cstheme="majorBidi"/>
          </w:rPr>
          <w:t>I</w:t>
        </w:r>
        <w:r w:rsidR="00D92BD4" w:rsidRPr="002D312D">
          <w:rPr>
            <w:rFonts w:asciiTheme="majorBidi" w:hAnsiTheme="majorBidi" w:cstheme="majorBidi"/>
          </w:rPr>
          <w:t>n</w:t>
        </w:r>
      </w:ins>
      <w:r w:rsidR="00D92BD4" w:rsidRPr="002D312D">
        <w:rPr>
          <w:rFonts w:asciiTheme="majorBidi" w:hAnsiTheme="majorBidi" w:cstheme="majorBidi"/>
        </w:rPr>
        <w:t xml:space="preserve"> his letter dated </w:t>
      </w:r>
      <w:del w:id="3025" w:author="avraham" w:date="2022-05-03T08:28:00Z">
        <w:r w:rsidR="00D92BD4" w:rsidRPr="002D312D" w:rsidDel="00BF4AC1">
          <w:rPr>
            <w:rFonts w:asciiTheme="majorBidi" w:hAnsiTheme="majorBidi" w:cstheme="majorBidi"/>
          </w:rPr>
          <w:delText xml:space="preserve">from </w:delText>
        </w:r>
      </w:del>
      <w:r w:rsidR="00D92BD4" w:rsidRPr="002D312D">
        <w:rPr>
          <w:rFonts w:asciiTheme="majorBidi" w:hAnsiTheme="majorBidi" w:cstheme="majorBidi"/>
        </w:rPr>
        <w:t xml:space="preserve">early March 1472, Abravanel </w:t>
      </w:r>
      <w:proofErr w:type="gramStart"/>
      <w:r w:rsidR="00D92BD4" w:rsidRPr="002D312D">
        <w:rPr>
          <w:rFonts w:asciiTheme="majorBidi" w:hAnsiTheme="majorBidi" w:cstheme="majorBidi"/>
        </w:rPr>
        <w:t>complains</w:t>
      </w:r>
      <w:ins w:id="3026" w:author="avraham" w:date="2022-04-30T10:04:00Z">
        <w:r w:rsidR="00347F53">
          <w:rPr>
            <w:rFonts w:asciiTheme="majorBidi" w:hAnsiTheme="majorBidi" w:cstheme="majorBidi"/>
          </w:rPr>
          <w:t>,</w:t>
        </w:r>
      </w:ins>
      <w:proofErr w:type="gramEnd"/>
      <w:r w:rsidR="00D92BD4" w:rsidRPr="002D312D">
        <w:rPr>
          <w:rFonts w:asciiTheme="majorBidi" w:hAnsiTheme="majorBidi" w:cstheme="majorBidi"/>
        </w:rPr>
        <w:t xml:space="preserve"> to </w:t>
      </w:r>
      <w:proofErr w:type="spellStart"/>
      <w:r w:rsidR="00D92BD4" w:rsidRPr="002D312D">
        <w:rPr>
          <w:rFonts w:asciiTheme="majorBidi" w:hAnsiTheme="majorBidi" w:cstheme="majorBidi"/>
        </w:rPr>
        <w:t>Yehiel</w:t>
      </w:r>
      <w:proofErr w:type="spellEnd"/>
      <w:r w:rsidR="00D92BD4" w:rsidRPr="002D312D">
        <w:rPr>
          <w:rFonts w:asciiTheme="majorBidi" w:hAnsiTheme="majorBidi" w:cstheme="majorBidi"/>
        </w:rPr>
        <w:t xml:space="preserve"> that he </w:t>
      </w:r>
      <w:ins w:id="3027" w:author="avraham" w:date="2022-04-30T10:04:00Z">
        <w:r w:rsidR="00BD6987">
          <w:rPr>
            <w:rFonts w:asciiTheme="majorBidi" w:hAnsiTheme="majorBidi" w:cstheme="majorBidi"/>
          </w:rPr>
          <w:t xml:space="preserve">has </w:t>
        </w:r>
      </w:ins>
      <w:r w:rsidR="00D92BD4" w:rsidRPr="002D312D">
        <w:rPr>
          <w:rFonts w:asciiTheme="majorBidi" w:hAnsiTheme="majorBidi" w:cstheme="majorBidi"/>
        </w:rPr>
        <w:t xml:space="preserve">“had no </w:t>
      </w:r>
      <w:del w:id="3028" w:author="avraham" w:date="2022-04-30T10:04:00Z">
        <w:r w:rsidR="00D92BD4" w:rsidRPr="002D312D">
          <w:rPr>
            <w:rFonts w:asciiTheme="majorBidi" w:hAnsiTheme="majorBidi" w:cstheme="majorBidi"/>
          </w:rPr>
          <w:delText>respose</w:delText>
        </w:r>
      </w:del>
      <w:ins w:id="3029" w:author="avraham" w:date="2022-04-30T10:04:00Z">
        <w:r w:rsidR="00D92BD4" w:rsidRPr="002D312D">
          <w:rPr>
            <w:rFonts w:asciiTheme="majorBidi" w:hAnsiTheme="majorBidi" w:cstheme="majorBidi"/>
          </w:rPr>
          <w:t>repose</w:t>
        </w:r>
      </w:ins>
      <w:r w:rsidR="00D92BD4" w:rsidRPr="002D312D">
        <w:rPr>
          <w:rFonts w:asciiTheme="majorBidi" w:hAnsiTheme="majorBidi" w:cstheme="majorBidi"/>
        </w:rPr>
        <w:t xml:space="preserve"> … for six months</w:t>
      </w:r>
      <w:r w:rsidR="00F75784" w:rsidRPr="002D312D">
        <w:rPr>
          <w:rFonts w:asciiTheme="majorBidi" w:hAnsiTheme="majorBidi" w:cstheme="majorBidi"/>
        </w:rPr>
        <w:t>,</w:t>
      </w:r>
      <w:r w:rsidR="00D92BD4" w:rsidRPr="002D312D">
        <w:rPr>
          <w:rFonts w:asciiTheme="majorBidi" w:hAnsiTheme="majorBidi" w:cstheme="majorBidi"/>
        </w:rPr>
        <w:t>”</w:t>
      </w:r>
      <w:r w:rsidR="00F75784" w:rsidRPr="002D312D">
        <w:rPr>
          <w:rFonts w:asciiTheme="majorBidi" w:hAnsiTheme="majorBidi" w:cstheme="majorBidi"/>
        </w:rPr>
        <w:t xml:space="preserve"> referring to his </w:t>
      </w:r>
      <w:del w:id="3030" w:author="avraham" w:date="2022-04-30T10:04:00Z">
        <w:r w:rsidR="00F75784" w:rsidRPr="002D312D">
          <w:rPr>
            <w:rFonts w:asciiTheme="majorBidi" w:hAnsiTheme="majorBidi" w:cstheme="majorBidi"/>
          </w:rPr>
          <w:delText>direct</w:delText>
        </w:r>
      </w:del>
      <w:ins w:id="3031" w:author="avraham" w:date="2022-04-30T10:04:00Z">
        <w:r w:rsidR="003808F6">
          <w:rPr>
            <w:rFonts w:asciiTheme="majorBidi" w:hAnsiTheme="majorBidi" w:cstheme="majorBidi"/>
          </w:rPr>
          <w:t>intensive</w:t>
        </w:r>
      </w:ins>
      <w:r w:rsidR="003808F6" w:rsidRPr="002D312D">
        <w:rPr>
          <w:rFonts w:asciiTheme="majorBidi" w:hAnsiTheme="majorBidi" w:cstheme="majorBidi"/>
        </w:rPr>
        <w:t xml:space="preserve"> </w:t>
      </w:r>
      <w:r w:rsidR="00F75784" w:rsidRPr="002D312D">
        <w:rPr>
          <w:rFonts w:asciiTheme="majorBidi" w:hAnsiTheme="majorBidi" w:cstheme="majorBidi"/>
        </w:rPr>
        <w:t xml:space="preserve">involvement in the affair of the </w:t>
      </w:r>
      <w:proofErr w:type="spellStart"/>
      <w:r w:rsidR="00F75784" w:rsidRPr="002D312D">
        <w:rPr>
          <w:rFonts w:asciiTheme="majorBidi" w:hAnsiTheme="majorBidi" w:cstheme="majorBidi"/>
        </w:rPr>
        <w:t>Arzilian</w:t>
      </w:r>
      <w:proofErr w:type="spellEnd"/>
      <w:r w:rsidR="00F75784" w:rsidRPr="002D312D">
        <w:rPr>
          <w:rFonts w:asciiTheme="majorBidi" w:hAnsiTheme="majorBidi" w:cstheme="majorBidi"/>
        </w:rPr>
        <w:t xml:space="preserve"> Jews.</w:t>
      </w:r>
      <w:r w:rsidR="005C67A6" w:rsidRPr="002D312D">
        <w:rPr>
          <w:rFonts w:asciiTheme="majorBidi" w:hAnsiTheme="majorBidi" w:cstheme="majorBidi"/>
        </w:rPr>
        <w:t xml:space="preserve"> </w:t>
      </w:r>
      <w:r w:rsidR="004259AF" w:rsidRPr="002D312D">
        <w:rPr>
          <w:rFonts w:asciiTheme="majorBidi" w:hAnsiTheme="majorBidi" w:cstheme="majorBidi"/>
        </w:rPr>
        <w:t>After d</w:t>
      </w:r>
      <w:r w:rsidR="000F6304" w:rsidRPr="002D312D">
        <w:rPr>
          <w:rFonts w:asciiTheme="majorBidi" w:hAnsiTheme="majorBidi" w:cstheme="majorBidi"/>
        </w:rPr>
        <w:t>e</w:t>
      </w:r>
      <w:r w:rsidR="004259AF" w:rsidRPr="002D312D">
        <w:rPr>
          <w:rFonts w:asciiTheme="majorBidi" w:hAnsiTheme="majorBidi" w:cstheme="majorBidi"/>
        </w:rPr>
        <w:t xml:space="preserve">scribing </w:t>
      </w:r>
      <w:del w:id="3032" w:author="avraham" w:date="2022-04-30T10:04:00Z">
        <w:r w:rsidR="004259AF" w:rsidRPr="002D312D">
          <w:rPr>
            <w:rFonts w:asciiTheme="majorBidi" w:hAnsiTheme="majorBidi" w:cstheme="majorBidi"/>
          </w:rPr>
          <w:delText>this first releasing</w:delText>
        </w:r>
      </w:del>
      <w:ins w:id="3033" w:author="avraham" w:date="2022-04-30T10:04:00Z">
        <w:r w:rsidR="00BD6987">
          <w:rPr>
            <w:rFonts w:asciiTheme="majorBidi" w:hAnsiTheme="majorBidi" w:cstheme="majorBidi"/>
          </w:rPr>
          <w:t>the initial ransoming</w:t>
        </w:r>
      </w:ins>
      <w:r w:rsidR="004259AF" w:rsidRPr="002D312D">
        <w:rPr>
          <w:rFonts w:asciiTheme="majorBidi" w:hAnsiTheme="majorBidi" w:cstheme="majorBidi"/>
        </w:rPr>
        <w:t xml:space="preserve"> of 150 </w:t>
      </w:r>
      <w:proofErr w:type="spellStart"/>
      <w:r w:rsidR="004259AF" w:rsidRPr="002D312D">
        <w:rPr>
          <w:rFonts w:asciiTheme="majorBidi" w:hAnsiTheme="majorBidi" w:cstheme="majorBidi"/>
        </w:rPr>
        <w:t>Arzilian</w:t>
      </w:r>
      <w:proofErr w:type="spellEnd"/>
      <w:r w:rsidR="004259AF" w:rsidRPr="002D312D">
        <w:rPr>
          <w:rFonts w:asciiTheme="majorBidi" w:hAnsiTheme="majorBidi" w:cstheme="majorBidi"/>
        </w:rPr>
        <w:t xml:space="preserve"> Jews, Abravanel mentions a total number of “two hundred and twenty persons and the cost of the ransom of their soul – ten thousand doubloons in gold.” It seems that in </w:t>
      </w:r>
      <w:del w:id="3034" w:author="avraham" w:date="2022-04-30T10:04:00Z">
        <w:r w:rsidR="004259AF" w:rsidRPr="002D312D">
          <w:rPr>
            <w:rFonts w:asciiTheme="majorBidi" w:hAnsiTheme="majorBidi" w:cstheme="majorBidi"/>
          </w:rPr>
          <w:delText>later</w:delText>
        </w:r>
      </w:del>
      <w:ins w:id="3035" w:author="avraham" w:date="2022-04-30T10:04:00Z">
        <w:r w:rsidR="00BD6987">
          <w:rPr>
            <w:rFonts w:asciiTheme="majorBidi" w:hAnsiTheme="majorBidi" w:cstheme="majorBidi"/>
          </w:rPr>
          <w:t>the second</w:t>
        </w:r>
      </w:ins>
      <w:r w:rsidR="00BD6987" w:rsidRPr="002D312D">
        <w:rPr>
          <w:rFonts w:asciiTheme="majorBidi" w:hAnsiTheme="majorBidi" w:cstheme="majorBidi"/>
        </w:rPr>
        <w:t xml:space="preserve"> </w:t>
      </w:r>
      <w:r w:rsidR="004259AF" w:rsidRPr="002D312D">
        <w:rPr>
          <w:rFonts w:asciiTheme="majorBidi" w:hAnsiTheme="majorBidi" w:cstheme="majorBidi"/>
        </w:rPr>
        <w:t xml:space="preserve">stage of his mission, the </w:t>
      </w:r>
      <w:del w:id="3036" w:author="avraham" w:date="2022-04-30T10:04:00Z">
        <w:r w:rsidR="004259AF" w:rsidRPr="002D312D">
          <w:rPr>
            <w:rFonts w:asciiTheme="majorBidi" w:hAnsiTheme="majorBidi" w:cstheme="majorBidi"/>
          </w:rPr>
          <w:delText xml:space="preserve">Lisbon </w:delText>
        </w:r>
      </w:del>
      <w:r w:rsidR="004259AF" w:rsidRPr="002D312D">
        <w:rPr>
          <w:rFonts w:asciiTheme="majorBidi" w:hAnsiTheme="majorBidi" w:cstheme="majorBidi"/>
        </w:rPr>
        <w:t xml:space="preserve">Jewish merchant </w:t>
      </w:r>
      <w:ins w:id="3037" w:author="avraham" w:date="2022-04-30T10:04:00Z">
        <w:r w:rsidR="00BD6987">
          <w:rPr>
            <w:rFonts w:asciiTheme="majorBidi" w:hAnsiTheme="majorBidi" w:cstheme="majorBidi"/>
          </w:rPr>
          <w:t xml:space="preserve">from Lisbon </w:t>
        </w:r>
      </w:ins>
      <w:r w:rsidR="004259AF" w:rsidRPr="002D312D">
        <w:rPr>
          <w:rFonts w:asciiTheme="majorBidi" w:hAnsiTheme="majorBidi" w:cstheme="majorBidi"/>
        </w:rPr>
        <w:t xml:space="preserve">succeeded </w:t>
      </w:r>
      <w:del w:id="3038" w:author="avraham" w:date="2022-04-30T10:04:00Z">
        <w:r w:rsidR="004259AF" w:rsidRPr="002D312D">
          <w:rPr>
            <w:rFonts w:asciiTheme="majorBidi" w:hAnsiTheme="majorBidi" w:cstheme="majorBidi"/>
          </w:rPr>
          <w:delText>to redeem</w:delText>
        </w:r>
      </w:del>
      <w:ins w:id="3039" w:author="avraham" w:date="2022-04-30T10:04:00Z">
        <w:r w:rsidR="00BD6987">
          <w:rPr>
            <w:rFonts w:asciiTheme="majorBidi" w:hAnsiTheme="majorBidi" w:cstheme="majorBidi"/>
          </w:rPr>
          <w:t>in redeeming</w:t>
        </w:r>
      </w:ins>
      <w:r w:rsidR="004259AF" w:rsidRPr="002D312D">
        <w:rPr>
          <w:rFonts w:asciiTheme="majorBidi" w:hAnsiTheme="majorBidi" w:cstheme="majorBidi"/>
        </w:rPr>
        <w:t xml:space="preserve"> another seventy</w:t>
      </w:r>
      <w:del w:id="3040" w:author="avraham" w:date="2022-04-30T10:04:00Z">
        <w:r w:rsidR="004259AF" w:rsidRPr="002D312D">
          <w:rPr>
            <w:rFonts w:asciiTheme="majorBidi" w:hAnsiTheme="majorBidi" w:cstheme="majorBidi"/>
          </w:rPr>
          <w:delText xml:space="preserve"> Arzilian</w:delText>
        </w:r>
      </w:del>
      <w:r w:rsidR="004259AF" w:rsidRPr="002D312D">
        <w:rPr>
          <w:rFonts w:asciiTheme="majorBidi" w:hAnsiTheme="majorBidi" w:cstheme="majorBidi"/>
        </w:rPr>
        <w:t xml:space="preserve"> slaves.</w:t>
      </w:r>
    </w:p>
    <w:p w14:paraId="2F800D7B" w14:textId="5E66A348" w:rsidR="004E2162" w:rsidRPr="00761A6F" w:rsidRDefault="004259AF" w:rsidP="00761A6F">
      <w:pPr>
        <w:spacing w:line="360" w:lineRule="auto"/>
        <w:ind w:firstLine="720"/>
        <w:jc w:val="both"/>
        <w:rPr>
          <w:rFonts w:asciiTheme="majorBidi" w:hAnsiTheme="majorBidi"/>
          <w:sz w:val="24"/>
        </w:rPr>
      </w:pPr>
      <w:del w:id="3041" w:author="avraham" w:date="2022-04-30T10:04:00Z">
        <w:r w:rsidRPr="002D312D">
          <w:rPr>
            <w:rFonts w:asciiTheme="majorBidi" w:hAnsiTheme="majorBidi" w:cstheme="majorBidi"/>
          </w:rPr>
          <w:delText>Yet in th</w:delText>
        </w:r>
        <w:r w:rsidR="006D7AAB" w:rsidRPr="002D312D">
          <w:rPr>
            <w:rFonts w:asciiTheme="majorBidi" w:hAnsiTheme="majorBidi" w:cstheme="majorBidi"/>
          </w:rPr>
          <w:delText>e</w:delText>
        </w:r>
      </w:del>
      <w:ins w:id="3042" w:author="avraham" w:date="2022-04-30T10:04:00Z">
        <w:r w:rsidR="005B180A">
          <w:rPr>
            <w:rFonts w:asciiTheme="majorBidi" w:hAnsiTheme="majorBidi" w:cstheme="majorBidi"/>
          </w:rPr>
          <w:t>In his</w:t>
        </w:r>
      </w:ins>
      <w:r w:rsidR="006D7AAB" w:rsidRPr="002D312D">
        <w:rPr>
          <w:rFonts w:asciiTheme="majorBidi" w:hAnsiTheme="majorBidi" w:cstheme="majorBidi"/>
        </w:rPr>
        <w:t xml:space="preserve"> e</w:t>
      </w:r>
      <w:r w:rsidRPr="002D312D">
        <w:rPr>
          <w:rFonts w:asciiTheme="majorBidi" w:hAnsiTheme="majorBidi" w:cstheme="majorBidi"/>
        </w:rPr>
        <w:t xml:space="preserve">pistle, </w:t>
      </w:r>
      <w:del w:id="3043" w:author="avraham" w:date="2022-04-30T10:04:00Z">
        <w:r w:rsidR="006D7AAB" w:rsidRPr="002D312D">
          <w:rPr>
            <w:rFonts w:asciiTheme="majorBidi" w:hAnsiTheme="majorBidi" w:cstheme="majorBidi"/>
          </w:rPr>
          <w:delText>he also acknowledges a number of</w:delText>
        </w:r>
      </w:del>
      <w:ins w:id="3044" w:author="avraham" w:date="2022-04-30T10:04:00Z">
        <w:r w:rsidR="005B180A">
          <w:rPr>
            <w:rFonts w:asciiTheme="majorBidi" w:hAnsiTheme="majorBidi" w:cstheme="majorBidi"/>
          </w:rPr>
          <w:t>however,</w:t>
        </w:r>
        <w:r w:rsidR="005B180A" w:rsidRPr="002D312D">
          <w:rPr>
            <w:rFonts w:asciiTheme="majorBidi" w:hAnsiTheme="majorBidi" w:cstheme="majorBidi"/>
          </w:rPr>
          <w:t xml:space="preserve"> </w:t>
        </w:r>
        <w:r w:rsidR="005B180A">
          <w:rPr>
            <w:rFonts w:asciiTheme="majorBidi" w:hAnsiTheme="majorBidi" w:cstheme="majorBidi"/>
          </w:rPr>
          <w:t>Abravanel</w:t>
        </w:r>
        <w:r w:rsidR="005B180A" w:rsidRPr="002D312D">
          <w:rPr>
            <w:rFonts w:asciiTheme="majorBidi" w:hAnsiTheme="majorBidi" w:cstheme="majorBidi"/>
          </w:rPr>
          <w:t xml:space="preserve"> </w:t>
        </w:r>
        <w:r w:rsidR="00EE2951">
          <w:rPr>
            <w:rFonts w:asciiTheme="majorBidi" w:hAnsiTheme="majorBidi" w:cstheme="majorBidi"/>
          </w:rPr>
          <w:t>notes that</w:t>
        </w:r>
      </w:ins>
      <w:r w:rsidR="006D7AAB" w:rsidRPr="002D312D">
        <w:rPr>
          <w:rFonts w:asciiTheme="majorBidi" w:hAnsiTheme="majorBidi" w:cstheme="majorBidi"/>
        </w:rPr>
        <w:t xml:space="preserve"> </w:t>
      </w:r>
      <w:r w:rsidR="005B180A">
        <w:rPr>
          <w:rFonts w:asciiTheme="majorBidi" w:hAnsiTheme="majorBidi" w:cstheme="majorBidi"/>
        </w:rPr>
        <w:t xml:space="preserve">thirty </w:t>
      </w:r>
      <w:del w:id="3045" w:author="avraham" w:date="2022-04-30T10:04:00Z">
        <w:r w:rsidR="006D7AAB" w:rsidRPr="002D312D">
          <w:rPr>
            <w:rFonts w:asciiTheme="majorBidi" w:hAnsiTheme="majorBidi" w:cstheme="majorBidi"/>
          </w:rPr>
          <w:delText>“remaining</w:delText>
        </w:r>
      </w:del>
      <w:ins w:id="3046" w:author="avraham" w:date="2022-04-30T10:04:00Z">
        <w:r w:rsidR="005B180A">
          <w:rPr>
            <w:rFonts w:asciiTheme="majorBidi" w:hAnsiTheme="majorBidi" w:cstheme="majorBidi"/>
          </w:rPr>
          <w:t xml:space="preserve">slaves </w:t>
        </w:r>
        <w:r w:rsidR="006D7AAB" w:rsidRPr="002D312D">
          <w:rPr>
            <w:rFonts w:asciiTheme="majorBidi" w:hAnsiTheme="majorBidi" w:cstheme="majorBidi"/>
          </w:rPr>
          <w:t>“remain</w:t>
        </w:r>
      </w:ins>
      <w:r w:rsidR="006D7AAB" w:rsidRPr="002D312D">
        <w:rPr>
          <w:rFonts w:asciiTheme="majorBidi" w:hAnsiTheme="majorBidi" w:cstheme="majorBidi"/>
        </w:rPr>
        <w:t xml:space="preserve"> in captivity […] because they have fallen into the hands of harsh masters</w:t>
      </w:r>
      <w:r w:rsidR="00EE2951">
        <w:rPr>
          <w:rFonts w:asciiTheme="majorBidi" w:hAnsiTheme="majorBidi" w:cstheme="majorBidi"/>
        </w:rPr>
        <w:t>.</w:t>
      </w:r>
      <w:r w:rsidR="006D7AAB" w:rsidRPr="002D312D">
        <w:rPr>
          <w:rFonts w:asciiTheme="majorBidi" w:hAnsiTheme="majorBidi" w:cstheme="majorBidi"/>
        </w:rPr>
        <w:t>”</w:t>
      </w:r>
      <w:r w:rsidR="000F6304" w:rsidRPr="002D312D">
        <w:rPr>
          <w:rFonts w:asciiTheme="majorBidi" w:hAnsiTheme="majorBidi" w:cstheme="majorBidi"/>
        </w:rPr>
        <w:t xml:space="preserve"> </w:t>
      </w:r>
      <w:del w:id="3047" w:author="avraham" w:date="2022-04-30T10:04:00Z">
        <w:r w:rsidR="006558AD" w:rsidRPr="002D312D">
          <w:rPr>
            <w:rFonts w:asciiTheme="majorBidi" w:hAnsiTheme="majorBidi" w:cstheme="majorBidi"/>
          </w:rPr>
          <w:delText>These</w:delText>
        </w:r>
        <w:r w:rsidR="006558AD" w:rsidRPr="002D312D">
          <w:rPr>
            <w:rFonts w:asciiTheme="majorBidi" w:hAnsiTheme="majorBidi" w:cstheme="majorBidi"/>
            <w:rtl/>
          </w:rPr>
          <w:delText xml:space="preserve"> </w:delText>
        </w:r>
      </w:del>
      <w:ins w:id="3048" w:author="avraham" w:date="2022-04-30T10:04:00Z">
        <w:r w:rsidR="00EE2951">
          <w:rPr>
            <w:rFonts w:asciiTheme="majorBidi" w:hAnsiTheme="majorBidi" w:cstheme="majorBidi"/>
          </w:rPr>
          <w:t>That the slaves were</w:t>
        </w:r>
        <w:r w:rsidR="005B180A">
          <w:rPr>
            <w:rFonts w:asciiTheme="majorBidi" w:hAnsiTheme="majorBidi" w:cstheme="majorBidi"/>
          </w:rPr>
          <w:t xml:space="preserve"> sent to </w:t>
        </w:r>
      </w:ins>
      <w:r w:rsidR="005B180A">
        <w:rPr>
          <w:rFonts w:asciiTheme="majorBidi" w:hAnsiTheme="majorBidi" w:cstheme="majorBidi"/>
        </w:rPr>
        <w:t>different</w:t>
      </w:r>
      <w:r w:rsidR="000F6304" w:rsidRPr="002D312D">
        <w:rPr>
          <w:rFonts w:asciiTheme="majorBidi" w:hAnsiTheme="majorBidi" w:cstheme="majorBidi"/>
          <w:lang w:bidi="ar-EG"/>
        </w:rPr>
        <w:t xml:space="preserve"> </w:t>
      </w:r>
      <w:del w:id="3049" w:author="avraham" w:date="2022-04-30T10:04:00Z">
        <w:r w:rsidR="000F6304" w:rsidRPr="002D312D">
          <w:rPr>
            <w:rFonts w:asciiTheme="majorBidi" w:hAnsiTheme="majorBidi" w:cstheme="majorBidi"/>
            <w:lang w:bidi="ar-EG"/>
          </w:rPr>
          <w:delText xml:space="preserve">situations and </w:delText>
        </w:r>
      </w:del>
      <w:r w:rsidR="000F6304" w:rsidRPr="002D312D">
        <w:rPr>
          <w:rFonts w:asciiTheme="majorBidi" w:hAnsiTheme="majorBidi" w:cstheme="majorBidi"/>
          <w:lang w:bidi="ar-EG"/>
        </w:rPr>
        <w:t xml:space="preserve">locations as well </w:t>
      </w:r>
      <w:ins w:id="3050" w:author="avraham" w:date="2022-04-30T10:04:00Z">
        <w:r w:rsidR="005465E1">
          <w:rPr>
            <w:rFonts w:asciiTheme="majorBidi" w:hAnsiTheme="majorBidi" w:cstheme="majorBidi"/>
            <w:lang w:bidi="ar-EG"/>
          </w:rPr>
          <w:t xml:space="preserve">as </w:t>
        </w:r>
      </w:ins>
      <w:r w:rsidR="000F6304" w:rsidRPr="002D312D">
        <w:rPr>
          <w:rFonts w:asciiTheme="majorBidi" w:hAnsiTheme="majorBidi" w:cstheme="majorBidi"/>
          <w:lang w:bidi="ar-EG"/>
        </w:rPr>
        <w:t xml:space="preserve">the large sum </w:t>
      </w:r>
      <w:del w:id="3051" w:author="avraham" w:date="2022-04-30T10:04:00Z">
        <w:r w:rsidR="000F6304" w:rsidRPr="002D312D">
          <w:rPr>
            <w:rFonts w:asciiTheme="majorBidi" w:hAnsiTheme="majorBidi" w:cstheme="majorBidi"/>
            <w:lang w:bidi="ar-EG"/>
          </w:rPr>
          <w:delText>necessary</w:delText>
        </w:r>
      </w:del>
      <w:ins w:id="3052" w:author="avraham" w:date="2022-04-30T10:04:00Z">
        <w:r w:rsidR="005B180A">
          <w:rPr>
            <w:rFonts w:asciiTheme="majorBidi" w:hAnsiTheme="majorBidi" w:cstheme="majorBidi"/>
            <w:lang w:bidi="ar-EG"/>
          </w:rPr>
          <w:t>needed</w:t>
        </w:r>
      </w:ins>
      <w:r w:rsidR="005B180A">
        <w:rPr>
          <w:rFonts w:asciiTheme="majorBidi" w:hAnsiTheme="majorBidi" w:cstheme="majorBidi"/>
          <w:lang w:bidi="ar-EG"/>
        </w:rPr>
        <w:t xml:space="preserve"> </w:t>
      </w:r>
      <w:r w:rsidR="005465E1">
        <w:rPr>
          <w:rFonts w:asciiTheme="majorBidi" w:hAnsiTheme="majorBidi" w:cstheme="majorBidi"/>
          <w:lang w:bidi="ar-EG"/>
        </w:rPr>
        <w:t>to</w:t>
      </w:r>
      <w:r w:rsidR="005B180A">
        <w:rPr>
          <w:rFonts w:asciiTheme="majorBidi" w:hAnsiTheme="majorBidi" w:cstheme="majorBidi"/>
          <w:lang w:bidi="ar-EG"/>
        </w:rPr>
        <w:t xml:space="preserve"> </w:t>
      </w:r>
      <w:del w:id="3053" w:author="avraham" w:date="2022-04-30T10:04:00Z">
        <w:r w:rsidR="000F6304" w:rsidRPr="002D312D">
          <w:rPr>
            <w:rFonts w:asciiTheme="majorBidi" w:hAnsiTheme="majorBidi" w:cstheme="majorBidi"/>
            <w:lang w:bidi="ar-EG"/>
          </w:rPr>
          <w:delText>raise,</w:delText>
        </w:r>
      </w:del>
      <w:ins w:id="3054" w:author="avraham" w:date="2022-04-30T10:04:00Z">
        <w:r w:rsidR="005B180A">
          <w:rPr>
            <w:rFonts w:asciiTheme="majorBidi" w:hAnsiTheme="majorBidi" w:cstheme="majorBidi"/>
            <w:lang w:bidi="ar-EG"/>
          </w:rPr>
          <w:t>ransom</w:t>
        </w:r>
        <w:r w:rsidR="00EE2951">
          <w:rPr>
            <w:rFonts w:asciiTheme="majorBidi" w:hAnsiTheme="majorBidi" w:cstheme="majorBidi"/>
            <w:lang w:bidi="ar-EG"/>
          </w:rPr>
          <w:t xml:space="preserve"> them</w:t>
        </w:r>
      </w:ins>
      <w:r w:rsidR="000F6304" w:rsidRPr="002D312D">
        <w:rPr>
          <w:rFonts w:asciiTheme="majorBidi" w:hAnsiTheme="majorBidi" w:cstheme="majorBidi"/>
          <w:lang w:bidi="ar-EG"/>
        </w:rPr>
        <w:t xml:space="preserve"> might explain the</w:t>
      </w:r>
      <w:ins w:id="3055" w:author="avraham" w:date="2022-04-30T10:04:00Z">
        <w:r w:rsidR="005B180A">
          <w:rPr>
            <w:rFonts w:asciiTheme="majorBidi" w:hAnsiTheme="majorBidi" w:cstheme="majorBidi"/>
            <w:lang w:bidi="ar-EG"/>
          </w:rPr>
          <w:t xml:space="preserve"> long</w:t>
        </w:r>
      </w:ins>
      <w:r w:rsidR="000F6304" w:rsidRPr="002D312D">
        <w:rPr>
          <w:rFonts w:asciiTheme="majorBidi" w:hAnsiTheme="majorBidi" w:cstheme="majorBidi"/>
          <w:lang w:bidi="ar-EG"/>
        </w:rPr>
        <w:t xml:space="preserve"> duration of </w:t>
      </w:r>
      <w:r w:rsidR="000F6304" w:rsidRPr="002D312D">
        <w:rPr>
          <w:rFonts w:asciiTheme="majorBidi" w:hAnsiTheme="majorBidi" w:cstheme="majorBidi"/>
        </w:rPr>
        <w:t>A</w:t>
      </w:r>
      <w:r w:rsidR="000F6304" w:rsidRPr="002D312D">
        <w:rPr>
          <w:rFonts w:asciiTheme="majorBidi" w:hAnsiTheme="majorBidi" w:cstheme="majorBidi"/>
          <w:lang w:bidi="ar-EG"/>
        </w:rPr>
        <w:t>bravanel’s mission.</w:t>
      </w:r>
      <w:r w:rsidR="006D7AAB" w:rsidRPr="002D312D">
        <w:rPr>
          <w:rFonts w:asciiTheme="majorBidi" w:hAnsiTheme="majorBidi" w:cstheme="majorBidi"/>
        </w:rPr>
        <w:t xml:space="preserve"> Moreover</w:t>
      </w:r>
      <w:r w:rsidR="0091641C" w:rsidRPr="002D312D">
        <w:rPr>
          <w:rFonts w:asciiTheme="majorBidi" w:hAnsiTheme="majorBidi" w:cstheme="majorBidi"/>
        </w:rPr>
        <w:t>,</w:t>
      </w:r>
      <w:r w:rsidR="006558AD" w:rsidRPr="002D312D">
        <w:rPr>
          <w:rFonts w:asciiTheme="majorBidi" w:hAnsiTheme="majorBidi" w:cstheme="majorBidi"/>
        </w:rPr>
        <w:t xml:space="preserve"> the epistle discloses that</w:t>
      </w:r>
      <w:r w:rsidR="006D7AAB" w:rsidRPr="002D312D">
        <w:rPr>
          <w:rFonts w:asciiTheme="majorBidi" w:hAnsiTheme="majorBidi" w:cstheme="majorBidi"/>
        </w:rPr>
        <w:t xml:space="preserve"> “because of the iniquities of their masters, they</w:t>
      </w:r>
      <w:r w:rsidR="006558AD" w:rsidRPr="002D312D">
        <w:rPr>
          <w:rFonts w:asciiTheme="majorBidi" w:hAnsiTheme="majorBidi" w:cstheme="majorBidi"/>
        </w:rPr>
        <w:t xml:space="preserve"> [the thirty </w:t>
      </w:r>
      <w:proofErr w:type="spellStart"/>
      <w:r w:rsidR="006558AD" w:rsidRPr="002D312D">
        <w:rPr>
          <w:rFonts w:asciiTheme="majorBidi" w:hAnsiTheme="majorBidi" w:cstheme="majorBidi"/>
        </w:rPr>
        <w:t>Arzilian</w:t>
      </w:r>
      <w:proofErr w:type="spellEnd"/>
      <w:r w:rsidR="006558AD" w:rsidRPr="002D312D">
        <w:rPr>
          <w:rFonts w:asciiTheme="majorBidi" w:hAnsiTheme="majorBidi" w:cstheme="majorBidi"/>
        </w:rPr>
        <w:t xml:space="preserve"> captives]</w:t>
      </w:r>
      <w:r w:rsidR="006D7AAB" w:rsidRPr="002D312D">
        <w:rPr>
          <w:rFonts w:asciiTheme="majorBidi" w:hAnsiTheme="majorBidi" w:cstheme="majorBidi"/>
        </w:rPr>
        <w:t xml:space="preserve"> left for a long journey to the other side of the sea.”</w:t>
      </w:r>
      <w:r w:rsidR="00012E19" w:rsidRPr="002D312D">
        <w:rPr>
          <w:rStyle w:val="FootnoteReference"/>
          <w:rFonts w:asciiTheme="majorBidi" w:hAnsiTheme="majorBidi" w:cstheme="majorBidi"/>
        </w:rPr>
        <w:footnoteReference w:id="89"/>
      </w:r>
      <w:r w:rsidR="00012E19" w:rsidRPr="002D312D">
        <w:rPr>
          <w:rFonts w:asciiTheme="majorBidi" w:hAnsiTheme="majorBidi" w:cstheme="majorBidi"/>
        </w:rPr>
        <w:t xml:space="preserve"> </w:t>
      </w:r>
      <w:del w:id="3056" w:author="avraham" w:date="2022-04-30T10:04:00Z">
        <w:r w:rsidR="00BF642B" w:rsidRPr="002D312D">
          <w:rPr>
            <w:rFonts w:asciiTheme="majorBidi" w:hAnsiTheme="majorBidi" w:cstheme="majorBidi"/>
          </w:rPr>
          <w:delText>It is difficult to decipher the</w:delText>
        </w:r>
      </w:del>
      <w:ins w:id="3057" w:author="avraham" w:date="2022-04-30T10:04:00Z">
        <w:r w:rsidR="005B180A">
          <w:rPr>
            <w:rFonts w:asciiTheme="majorBidi" w:hAnsiTheme="majorBidi" w:cstheme="majorBidi"/>
          </w:rPr>
          <w:t>The meaning of a</w:t>
        </w:r>
      </w:ins>
      <w:r w:rsidR="00BF642B" w:rsidRPr="002D312D">
        <w:rPr>
          <w:rFonts w:asciiTheme="majorBidi" w:hAnsiTheme="majorBidi" w:cstheme="majorBidi"/>
        </w:rPr>
        <w:t xml:space="preserve"> “long journey” </w:t>
      </w:r>
      <w:del w:id="3058" w:author="avraham" w:date="2022-04-30T10:04:00Z">
        <w:r w:rsidR="00BF642B" w:rsidRPr="002D312D">
          <w:rPr>
            <w:rFonts w:asciiTheme="majorBidi" w:hAnsiTheme="majorBidi" w:cstheme="majorBidi"/>
          </w:rPr>
          <w:delText>and</w:delText>
        </w:r>
      </w:del>
      <w:ins w:id="3059" w:author="avraham" w:date="2022-04-30T10:04:00Z">
        <w:r w:rsidR="005B180A">
          <w:rPr>
            <w:rFonts w:asciiTheme="majorBidi" w:hAnsiTheme="majorBidi" w:cstheme="majorBidi"/>
          </w:rPr>
          <w:t>to</w:t>
        </w:r>
      </w:ins>
      <w:r w:rsidR="005B180A" w:rsidRPr="002D312D">
        <w:rPr>
          <w:rFonts w:asciiTheme="majorBidi" w:hAnsiTheme="majorBidi" w:cstheme="majorBidi"/>
        </w:rPr>
        <w:t xml:space="preserve"> </w:t>
      </w:r>
      <w:r w:rsidR="00BF642B" w:rsidRPr="002D312D">
        <w:rPr>
          <w:rFonts w:asciiTheme="majorBidi" w:hAnsiTheme="majorBidi" w:cstheme="majorBidi"/>
        </w:rPr>
        <w:t xml:space="preserve">“the other side of the sea,” </w:t>
      </w:r>
      <w:del w:id="3060" w:author="avraham" w:date="2022-04-30T10:04:00Z">
        <w:r w:rsidR="00BF642B" w:rsidRPr="002D312D">
          <w:rPr>
            <w:rFonts w:asciiTheme="majorBidi" w:hAnsiTheme="majorBidi" w:cstheme="majorBidi"/>
          </w:rPr>
          <w:delText>yet it is known that</w:delText>
        </w:r>
      </w:del>
      <w:ins w:id="3061" w:author="avraham" w:date="2022-04-30T10:04:00Z">
        <w:r w:rsidR="005B180A">
          <w:rPr>
            <w:rFonts w:asciiTheme="majorBidi" w:hAnsiTheme="majorBidi" w:cstheme="majorBidi"/>
          </w:rPr>
          <w:t>is unclear – though we</w:t>
        </w:r>
        <w:r w:rsidR="005B180A" w:rsidRPr="002D312D">
          <w:rPr>
            <w:rFonts w:asciiTheme="majorBidi" w:hAnsiTheme="majorBidi" w:cstheme="majorBidi"/>
          </w:rPr>
          <w:t xml:space="preserve"> </w:t>
        </w:r>
        <w:r w:rsidR="005B180A">
          <w:rPr>
            <w:rFonts w:asciiTheme="majorBidi" w:hAnsiTheme="majorBidi" w:cstheme="majorBidi"/>
          </w:rPr>
          <w:t>know</w:t>
        </w:r>
      </w:ins>
      <w:r w:rsidR="00BF642B" w:rsidRPr="002D312D">
        <w:rPr>
          <w:rFonts w:asciiTheme="majorBidi" w:hAnsiTheme="majorBidi" w:cstheme="majorBidi"/>
        </w:rPr>
        <w:t xml:space="preserve"> many slaves sold in Lisbon were re-exported to Iberian cities like Seville, Valencia, </w:t>
      </w:r>
      <w:r w:rsidR="00C12E7C" w:rsidRPr="002D312D">
        <w:rPr>
          <w:rFonts w:asciiTheme="majorBidi" w:hAnsiTheme="majorBidi" w:cstheme="majorBidi"/>
        </w:rPr>
        <w:t>Barcelona</w:t>
      </w:r>
      <w:r w:rsidR="00BF642B" w:rsidRPr="002D312D">
        <w:rPr>
          <w:rFonts w:asciiTheme="majorBidi" w:hAnsiTheme="majorBidi" w:cstheme="majorBidi"/>
        </w:rPr>
        <w:t xml:space="preserve">, or </w:t>
      </w:r>
      <w:del w:id="3062" w:author="avraham" w:date="2022-04-30T10:04:00Z">
        <w:r w:rsidR="00BF642B" w:rsidRPr="002D312D">
          <w:rPr>
            <w:rFonts w:asciiTheme="majorBidi" w:hAnsiTheme="majorBidi" w:cstheme="majorBidi"/>
          </w:rPr>
          <w:delText>further</w:delText>
        </w:r>
      </w:del>
      <w:ins w:id="3063" w:author="avraham" w:date="2022-04-30T10:04:00Z">
        <w:r w:rsidR="00EE2951">
          <w:rPr>
            <w:rFonts w:asciiTheme="majorBidi" w:hAnsiTheme="majorBidi" w:cstheme="majorBidi"/>
          </w:rPr>
          <w:t>even</w:t>
        </w:r>
      </w:ins>
      <w:r w:rsidR="00EE2951" w:rsidRPr="002D312D">
        <w:rPr>
          <w:rFonts w:asciiTheme="majorBidi" w:hAnsiTheme="majorBidi" w:cstheme="majorBidi"/>
        </w:rPr>
        <w:t xml:space="preserve"> </w:t>
      </w:r>
      <w:r w:rsidR="00BF642B" w:rsidRPr="002D312D">
        <w:rPr>
          <w:rFonts w:asciiTheme="majorBidi" w:hAnsiTheme="majorBidi" w:cstheme="majorBidi"/>
        </w:rPr>
        <w:t xml:space="preserve">to Italian cities </w:t>
      </w:r>
      <w:ins w:id="3064" w:author="avraham" w:date="2022-04-30T10:04:00Z">
        <w:r w:rsidR="005B180A">
          <w:rPr>
            <w:rFonts w:asciiTheme="majorBidi" w:hAnsiTheme="majorBidi" w:cstheme="majorBidi"/>
          </w:rPr>
          <w:t xml:space="preserve">such </w:t>
        </w:r>
      </w:ins>
      <w:r w:rsidR="005B180A">
        <w:rPr>
          <w:rFonts w:asciiTheme="majorBidi" w:hAnsiTheme="majorBidi" w:cstheme="majorBidi"/>
        </w:rPr>
        <w:t>as</w:t>
      </w:r>
      <w:r w:rsidR="005B180A" w:rsidRPr="002D312D">
        <w:rPr>
          <w:rFonts w:asciiTheme="majorBidi" w:hAnsiTheme="majorBidi" w:cstheme="majorBidi"/>
        </w:rPr>
        <w:t xml:space="preserve"> </w:t>
      </w:r>
      <w:r w:rsidR="00BF642B" w:rsidRPr="002D312D">
        <w:rPr>
          <w:rFonts w:asciiTheme="majorBidi" w:hAnsiTheme="majorBidi" w:cstheme="majorBidi"/>
        </w:rPr>
        <w:t>Livorno, Florence</w:t>
      </w:r>
      <w:ins w:id="3065" w:author="avraham" w:date="2022-04-30T10:04:00Z">
        <w:r w:rsidR="00044573">
          <w:rPr>
            <w:rFonts w:asciiTheme="majorBidi" w:hAnsiTheme="majorBidi" w:cstheme="majorBidi"/>
          </w:rPr>
          <w:t>,</w:t>
        </w:r>
      </w:ins>
      <w:r w:rsidR="00BF642B" w:rsidRPr="002D312D">
        <w:rPr>
          <w:rFonts w:asciiTheme="majorBidi" w:hAnsiTheme="majorBidi" w:cstheme="majorBidi"/>
        </w:rPr>
        <w:t xml:space="preserve"> and Genoa.</w:t>
      </w:r>
      <w:r w:rsidR="00BF642B" w:rsidRPr="002D312D">
        <w:rPr>
          <w:rStyle w:val="FootnoteReference"/>
          <w:rFonts w:asciiTheme="majorBidi" w:hAnsiTheme="majorBidi" w:cstheme="majorBidi"/>
        </w:rPr>
        <w:footnoteReference w:id="90"/>
      </w:r>
      <w:r w:rsidR="00C12E7C" w:rsidRPr="002D312D">
        <w:rPr>
          <w:rFonts w:asciiTheme="majorBidi" w:hAnsiTheme="majorBidi" w:cstheme="majorBidi"/>
        </w:rPr>
        <w:t xml:space="preserve"> Such a </w:t>
      </w:r>
      <w:del w:id="3074" w:author="avraham" w:date="2022-04-30T10:04:00Z">
        <w:r w:rsidR="00C12E7C" w:rsidRPr="002D312D">
          <w:rPr>
            <w:rFonts w:asciiTheme="majorBidi" w:hAnsiTheme="majorBidi" w:cstheme="majorBidi"/>
          </w:rPr>
          <w:delText>parcourse</w:delText>
        </w:r>
      </w:del>
      <w:ins w:id="3075" w:author="avraham" w:date="2022-04-30T10:04:00Z">
        <w:r w:rsidR="005B180A">
          <w:rPr>
            <w:rFonts w:asciiTheme="majorBidi" w:hAnsiTheme="majorBidi" w:cstheme="majorBidi"/>
          </w:rPr>
          <w:t>journey</w:t>
        </w:r>
      </w:ins>
      <w:r w:rsidR="005B180A" w:rsidRPr="002D312D">
        <w:rPr>
          <w:rFonts w:asciiTheme="majorBidi" w:hAnsiTheme="majorBidi" w:cstheme="majorBidi"/>
        </w:rPr>
        <w:t xml:space="preserve"> </w:t>
      </w:r>
      <w:r w:rsidR="00C12E7C" w:rsidRPr="002D312D">
        <w:rPr>
          <w:rFonts w:asciiTheme="majorBidi" w:hAnsiTheme="majorBidi" w:cstheme="majorBidi"/>
        </w:rPr>
        <w:t xml:space="preserve">is not without similarities </w:t>
      </w:r>
      <w:del w:id="3076" w:author="avraham" w:date="2022-04-30T10:04:00Z">
        <w:r w:rsidR="00C12E7C" w:rsidRPr="002D312D">
          <w:rPr>
            <w:rFonts w:asciiTheme="majorBidi" w:hAnsiTheme="majorBidi" w:cstheme="majorBidi"/>
          </w:rPr>
          <w:delText>with t</w:delText>
        </w:r>
        <w:r w:rsidR="00C12E7C" w:rsidRPr="002D312D">
          <w:rPr>
            <w:rFonts w:asciiTheme="majorBidi" w:hAnsiTheme="majorBidi" w:cstheme="majorBidi"/>
            <w:lang w:bidi="ar-EG"/>
          </w:rPr>
          <w:delText xml:space="preserve">he one of </w:delText>
        </w:r>
      </w:del>
      <w:ins w:id="3077" w:author="avraham" w:date="2022-04-30T10:04:00Z">
        <w:r w:rsidR="00EE2951">
          <w:rPr>
            <w:rFonts w:asciiTheme="majorBidi" w:hAnsiTheme="majorBidi" w:cstheme="majorBidi"/>
          </w:rPr>
          <w:t>to</w:t>
        </w:r>
        <w:r w:rsidR="005B180A">
          <w:rPr>
            <w:rFonts w:asciiTheme="majorBidi" w:hAnsiTheme="majorBidi" w:cstheme="majorBidi"/>
          </w:rPr>
          <w:t xml:space="preserve"> that </w:t>
        </w:r>
        <w:r w:rsidR="00EE2951">
          <w:rPr>
            <w:rFonts w:asciiTheme="majorBidi" w:hAnsiTheme="majorBidi" w:cstheme="majorBidi"/>
          </w:rPr>
          <w:t>undergone</w:t>
        </w:r>
        <w:r w:rsidR="005B180A">
          <w:rPr>
            <w:rFonts w:asciiTheme="majorBidi" w:hAnsiTheme="majorBidi" w:cstheme="majorBidi"/>
          </w:rPr>
          <w:t xml:space="preserve"> by</w:t>
        </w:r>
        <w:r w:rsidR="00C12E7C" w:rsidRPr="002D312D">
          <w:rPr>
            <w:rFonts w:asciiTheme="majorBidi" w:hAnsiTheme="majorBidi" w:cstheme="majorBidi"/>
            <w:lang w:bidi="ar-EG"/>
          </w:rPr>
          <w:t xml:space="preserve"> </w:t>
        </w:r>
      </w:ins>
      <w:proofErr w:type="spellStart"/>
      <w:r w:rsidR="00C12E7C" w:rsidRPr="002D312D">
        <w:rPr>
          <w:rFonts w:asciiTheme="majorBidi" w:hAnsiTheme="majorBidi" w:cstheme="majorBidi"/>
          <w:lang w:bidi="ar-EG"/>
        </w:rPr>
        <w:t>Biccinai</w:t>
      </w:r>
      <w:proofErr w:type="spellEnd"/>
      <w:r w:rsidR="00C12E7C" w:rsidRPr="002D312D">
        <w:rPr>
          <w:rFonts w:asciiTheme="majorBidi" w:hAnsiTheme="majorBidi" w:cstheme="majorBidi"/>
          <w:lang w:bidi="ar-EG"/>
        </w:rPr>
        <w:t xml:space="preserve">, </w:t>
      </w:r>
      <w:ins w:id="3078" w:author="avraham" w:date="2022-04-30T10:04:00Z">
        <w:r w:rsidR="005B180A">
          <w:rPr>
            <w:rFonts w:asciiTheme="majorBidi" w:hAnsiTheme="majorBidi" w:cstheme="majorBidi"/>
            <w:lang w:bidi="ar-EG"/>
          </w:rPr>
          <w:t xml:space="preserve">who was </w:t>
        </w:r>
      </w:ins>
      <w:r w:rsidR="00C12E7C" w:rsidRPr="002D312D">
        <w:rPr>
          <w:rFonts w:asciiTheme="majorBidi" w:hAnsiTheme="majorBidi" w:cstheme="majorBidi"/>
          <w:lang w:bidi="ar-EG"/>
        </w:rPr>
        <w:t>shipped from Guinea to Lisbon</w:t>
      </w:r>
      <w:del w:id="3079" w:author="avraham" w:date="2022-05-03T08:29:00Z">
        <w:r w:rsidR="00C12E7C" w:rsidRPr="002D312D" w:rsidDel="00BF4AC1">
          <w:rPr>
            <w:rFonts w:asciiTheme="majorBidi" w:hAnsiTheme="majorBidi" w:cstheme="majorBidi"/>
            <w:lang w:bidi="ar-EG"/>
          </w:rPr>
          <w:delText>,</w:delText>
        </w:r>
      </w:del>
      <w:r w:rsidR="00C12E7C" w:rsidRPr="002D312D">
        <w:rPr>
          <w:rFonts w:asciiTheme="majorBidi" w:hAnsiTheme="majorBidi" w:cstheme="majorBidi"/>
          <w:lang w:bidi="ar-EG"/>
        </w:rPr>
        <w:t xml:space="preserve"> and finally to Tuscany</w:t>
      </w:r>
      <w:del w:id="3080" w:author="avraham" w:date="2022-04-30T10:04:00Z">
        <w:r w:rsidR="00C12E7C" w:rsidRPr="002D312D">
          <w:rPr>
            <w:rFonts w:asciiTheme="majorBidi" w:hAnsiTheme="majorBidi" w:cstheme="majorBidi"/>
            <w:lang w:bidi="ar-EG"/>
          </w:rPr>
          <w:delText>,</w:delText>
        </w:r>
      </w:del>
      <w:r w:rsidR="00C12E7C" w:rsidRPr="002D312D">
        <w:rPr>
          <w:rFonts w:asciiTheme="majorBidi" w:hAnsiTheme="majorBidi" w:cstheme="majorBidi"/>
          <w:lang w:bidi="ar-EG"/>
        </w:rPr>
        <w:t xml:space="preserve"> by Abravanel himself.</w:t>
      </w:r>
      <w:r w:rsidR="000F6304" w:rsidRPr="002D312D">
        <w:rPr>
          <w:rFonts w:asciiTheme="majorBidi" w:hAnsiTheme="majorBidi" w:cstheme="majorBidi"/>
          <w:lang w:bidi="ar-EG"/>
        </w:rPr>
        <w:t xml:space="preserve"> </w:t>
      </w:r>
      <w:r w:rsidR="001817AA" w:rsidRPr="002D312D">
        <w:rPr>
          <w:rFonts w:asciiTheme="majorBidi" w:hAnsiTheme="majorBidi" w:cstheme="majorBidi"/>
          <w:lang w:bidi="ar-EG"/>
        </w:rPr>
        <w:t xml:space="preserve">The proximity of fate between </w:t>
      </w:r>
      <w:r w:rsidR="001817AA" w:rsidRPr="002D312D">
        <w:rPr>
          <w:rFonts w:asciiTheme="majorBidi" w:hAnsiTheme="majorBidi" w:cstheme="majorBidi"/>
        </w:rPr>
        <w:t xml:space="preserve">the remaining thirty Jewish slaves and </w:t>
      </w:r>
      <w:proofErr w:type="spellStart"/>
      <w:r w:rsidR="001817AA" w:rsidRPr="002D312D">
        <w:rPr>
          <w:rFonts w:asciiTheme="majorBidi" w:hAnsiTheme="majorBidi" w:cstheme="majorBidi"/>
        </w:rPr>
        <w:t>Biccinai</w:t>
      </w:r>
      <w:proofErr w:type="spellEnd"/>
      <w:r w:rsidR="001817AA" w:rsidRPr="002D312D">
        <w:rPr>
          <w:rFonts w:asciiTheme="majorBidi" w:hAnsiTheme="majorBidi" w:cstheme="majorBidi"/>
        </w:rPr>
        <w:t xml:space="preserve"> is not reflected in </w:t>
      </w:r>
      <w:r w:rsidR="00EB3F18" w:rsidRPr="002D312D">
        <w:rPr>
          <w:rFonts w:asciiTheme="majorBidi" w:hAnsiTheme="majorBidi" w:cstheme="majorBidi"/>
        </w:rPr>
        <w:t>Abravanel’s attitude. Whereas he plead</w:t>
      </w:r>
      <w:r w:rsidR="001133E8" w:rsidRPr="002D312D">
        <w:rPr>
          <w:rFonts w:asciiTheme="majorBidi" w:hAnsiTheme="majorBidi" w:cstheme="majorBidi"/>
        </w:rPr>
        <w:t>s</w:t>
      </w:r>
      <w:r w:rsidR="00EB3F18" w:rsidRPr="002D312D">
        <w:rPr>
          <w:rFonts w:asciiTheme="majorBidi" w:hAnsiTheme="majorBidi" w:cstheme="majorBidi"/>
        </w:rPr>
        <w:t xml:space="preserve"> </w:t>
      </w:r>
      <w:ins w:id="3081" w:author="avraham" w:date="2022-05-03T08:29:00Z">
        <w:r w:rsidR="00BF4AC1">
          <w:rPr>
            <w:rFonts w:asciiTheme="majorBidi" w:hAnsiTheme="majorBidi" w:cstheme="majorBidi"/>
          </w:rPr>
          <w:lastRenderedPageBreak/>
          <w:t xml:space="preserve">to </w:t>
        </w:r>
      </w:ins>
      <w:r w:rsidR="00EB3F18" w:rsidRPr="002D312D">
        <w:rPr>
          <w:rFonts w:asciiTheme="majorBidi" w:hAnsiTheme="majorBidi" w:cstheme="majorBidi"/>
        </w:rPr>
        <w:t xml:space="preserve">God “to protect” and “deliver” the </w:t>
      </w:r>
      <w:proofErr w:type="spellStart"/>
      <w:r w:rsidR="00C87939" w:rsidRPr="002D312D">
        <w:rPr>
          <w:rFonts w:asciiTheme="majorBidi" w:hAnsiTheme="majorBidi" w:cstheme="majorBidi"/>
        </w:rPr>
        <w:t>Arzilian</w:t>
      </w:r>
      <w:proofErr w:type="spellEnd"/>
      <w:r w:rsidR="00C87939" w:rsidRPr="002D312D">
        <w:rPr>
          <w:rFonts w:asciiTheme="majorBidi" w:hAnsiTheme="majorBidi" w:cstheme="majorBidi"/>
        </w:rPr>
        <w:t xml:space="preserve"> Jewish captives </w:t>
      </w:r>
      <w:r w:rsidR="00EB3F18" w:rsidRPr="002D312D">
        <w:rPr>
          <w:rFonts w:asciiTheme="majorBidi" w:hAnsiTheme="majorBidi" w:cstheme="majorBidi"/>
        </w:rPr>
        <w:t>“from the burden of the Egyptians</w:t>
      </w:r>
      <w:r w:rsidR="00C87939" w:rsidRPr="002D312D">
        <w:rPr>
          <w:rFonts w:asciiTheme="majorBidi" w:hAnsiTheme="majorBidi" w:cstheme="majorBidi"/>
        </w:rPr>
        <w:t>,</w:t>
      </w:r>
      <w:r w:rsidR="00EB3F18" w:rsidRPr="002D312D">
        <w:rPr>
          <w:rFonts w:asciiTheme="majorBidi" w:hAnsiTheme="majorBidi" w:cstheme="majorBidi"/>
        </w:rPr>
        <w:t>”</w:t>
      </w:r>
      <w:r w:rsidR="00C87939" w:rsidRPr="002D312D">
        <w:rPr>
          <w:rFonts w:asciiTheme="majorBidi" w:hAnsiTheme="majorBidi" w:cstheme="majorBidi"/>
        </w:rPr>
        <w:t xml:space="preserve"> </w:t>
      </w:r>
      <w:proofErr w:type="spellStart"/>
      <w:r w:rsidR="00C87939" w:rsidRPr="002D312D">
        <w:rPr>
          <w:rFonts w:asciiTheme="majorBidi" w:hAnsiTheme="majorBidi" w:cstheme="majorBidi"/>
        </w:rPr>
        <w:t>Biccinai</w:t>
      </w:r>
      <w:proofErr w:type="spellEnd"/>
      <w:r w:rsidR="00C87939" w:rsidRPr="002D312D">
        <w:rPr>
          <w:rFonts w:asciiTheme="majorBidi" w:hAnsiTheme="majorBidi" w:cstheme="majorBidi"/>
        </w:rPr>
        <w:t xml:space="preserve"> is </w:t>
      </w:r>
      <w:r w:rsidR="002500A8" w:rsidRPr="002D312D">
        <w:rPr>
          <w:rFonts w:asciiTheme="majorBidi" w:hAnsiTheme="majorBidi" w:cstheme="majorBidi"/>
        </w:rPr>
        <w:t>offered</w:t>
      </w:r>
      <w:r w:rsidR="00494518" w:rsidRPr="002D312D">
        <w:rPr>
          <w:rFonts w:asciiTheme="majorBidi" w:hAnsiTheme="majorBidi" w:cstheme="majorBidi"/>
        </w:rPr>
        <w:t xml:space="preserve"> as a “sacrifice” and “offering of acknowledg</w:t>
      </w:r>
      <w:del w:id="3082" w:author="." w:date="2022-05-03T13:08:00Z">
        <w:r w:rsidR="00494518" w:rsidRPr="002D312D" w:rsidDel="006E25ED">
          <w:rPr>
            <w:rFonts w:asciiTheme="majorBidi" w:hAnsiTheme="majorBidi" w:cstheme="majorBidi"/>
          </w:rPr>
          <w:delText>e</w:delText>
        </w:r>
      </w:del>
      <w:r w:rsidR="00494518" w:rsidRPr="002D312D">
        <w:rPr>
          <w:rFonts w:asciiTheme="majorBidi" w:hAnsiTheme="majorBidi" w:cstheme="majorBidi"/>
        </w:rPr>
        <w:t xml:space="preserve">ment” to </w:t>
      </w:r>
      <w:proofErr w:type="spellStart"/>
      <w:r w:rsidR="00494518" w:rsidRPr="002D312D">
        <w:rPr>
          <w:rFonts w:asciiTheme="majorBidi" w:hAnsiTheme="majorBidi" w:cstheme="majorBidi"/>
        </w:rPr>
        <w:t>Yehiel</w:t>
      </w:r>
      <w:proofErr w:type="spellEnd"/>
      <w:r w:rsidR="00494518" w:rsidRPr="002D312D">
        <w:rPr>
          <w:rFonts w:asciiTheme="majorBidi" w:hAnsiTheme="majorBidi" w:cstheme="majorBidi"/>
        </w:rPr>
        <w:t>.</w:t>
      </w:r>
    </w:p>
    <w:p w14:paraId="6A1ABE76" w14:textId="77777777" w:rsidR="004E2162" w:rsidRPr="001133E8" w:rsidRDefault="004E2162" w:rsidP="004E2162">
      <w:pPr>
        <w:spacing w:line="360" w:lineRule="auto"/>
        <w:jc w:val="both"/>
        <w:rPr>
          <w:del w:id="3083" w:author="avraham" w:date="2022-04-30T10:04:00Z"/>
          <w:rFonts w:asciiTheme="majorBidi" w:hAnsiTheme="majorBidi" w:cstheme="majorBidi"/>
          <w:sz w:val="24"/>
          <w:szCs w:val="24"/>
          <w:lang w:bidi="ar-EG"/>
        </w:rPr>
      </w:pPr>
    </w:p>
    <w:p w14:paraId="5E91F8AE" w14:textId="4D4498FE" w:rsidR="004E2162" w:rsidRPr="001133E8" w:rsidRDefault="000A0789" w:rsidP="00761A6F">
      <w:pPr>
        <w:pStyle w:val="Heading2"/>
      </w:pPr>
      <w:r>
        <w:t>A</w:t>
      </w:r>
      <w:r w:rsidR="004E2162" w:rsidRPr="001133E8">
        <w:t xml:space="preserve"> new diglossia</w:t>
      </w:r>
    </w:p>
    <w:p w14:paraId="4E1CDDFC" w14:textId="5491F193" w:rsidR="004E2162" w:rsidRPr="001133E8" w:rsidRDefault="004E2162" w:rsidP="00761A6F">
      <w:pPr>
        <w:spacing w:line="360" w:lineRule="auto"/>
        <w:jc w:val="both"/>
        <w:rPr>
          <w:rFonts w:asciiTheme="majorBidi" w:hAnsiTheme="majorBidi" w:cstheme="majorBidi"/>
        </w:rPr>
      </w:pPr>
      <w:r w:rsidRPr="001133E8">
        <w:rPr>
          <w:rFonts w:asciiTheme="majorBidi" w:hAnsiTheme="majorBidi" w:cstheme="majorBidi"/>
        </w:rPr>
        <w:t xml:space="preserve">Abravanel </w:t>
      </w:r>
      <w:ins w:id="3084" w:author="avraham" w:date="2022-04-30T10:04:00Z">
        <w:r w:rsidR="00EE2951" w:rsidRPr="001133E8">
          <w:rPr>
            <w:rFonts w:asciiTheme="majorBidi" w:hAnsiTheme="majorBidi" w:cstheme="majorBidi"/>
          </w:rPr>
          <w:t xml:space="preserve">also </w:t>
        </w:r>
      </w:ins>
      <w:r w:rsidRPr="001133E8">
        <w:rPr>
          <w:rFonts w:asciiTheme="majorBidi" w:hAnsiTheme="majorBidi" w:cstheme="majorBidi"/>
        </w:rPr>
        <w:t>describes</w:t>
      </w:r>
      <w:r w:rsidR="00F2411E" w:rsidRPr="001133E8">
        <w:rPr>
          <w:rFonts w:asciiTheme="majorBidi" w:hAnsiTheme="majorBidi" w:cstheme="majorBidi"/>
        </w:rPr>
        <w:t xml:space="preserve"> </w:t>
      </w:r>
      <w:del w:id="3085" w:author="avraham" w:date="2022-04-30T10:04:00Z">
        <w:r w:rsidR="00F2411E" w:rsidRPr="001133E8">
          <w:rPr>
            <w:rFonts w:asciiTheme="majorBidi" w:hAnsiTheme="majorBidi" w:cstheme="majorBidi"/>
          </w:rPr>
          <w:delText>also</w:delText>
        </w:r>
        <w:r w:rsidRPr="001133E8">
          <w:rPr>
            <w:rFonts w:asciiTheme="majorBidi" w:hAnsiTheme="majorBidi" w:cstheme="majorBidi"/>
          </w:rPr>
          <w:delText xml:space="preserve"> </w:delText>
        </w:r>
      </w:del>
      <w:r w:rsidRPr="001133E8">
        <w:rPr>
          <w:rFonts w:asciiTheme="majorBidi" w:hAnsiTheme="majorBidi" w:cstheme="majorBidi"/>
        </w:rPr>
        <w:t xml:space="preserve">the social and linguistic </w:t>
      </w:r>
      <w:del w:id="3086" w:author="avraham" w:date="2022-04-30T10:04:00Z">
        <w:r w:rsidRPr="001133E8">
          <w:rPr>
            <w:rFonts w:asciiTheme="majorBidi" w:hAnsiTheme="majorBidi" w:cstheme="majorBidi"/>
          </w:rPr>
          <w:delText>work</w:delText>
        </w:r>
      </w:del>
      <w:ins w:id="3087" w:author="avraham" w:date="2022-04-30T10:04:00Z">
        <w:r w:rsidR="00EE2951">
          <w:rPr>
            <w:rFonts w:asciiTheme="majorBidi" w:hAnsiTheme="majorBidi" w:cstheme="majorBidi"/>
          </w:rPr>
          <w:t>networks</w:t>
        </w:r>
      </w:ins>
      <w:r w:rsidR="00EE2951" w:rsidRPr="001133E8">
        <w:rPr>
          <w:rFonts w:asciiTheme="majorBidi" w:hAnsiTheme="majorBidi" w:cstheme="majorBidi"/>
        </w:rPr>
        <w:t xml:space="preserve"> </w:t>
      </w:r>
      <w:r w:rsidRPr="001133E8">
        <w:rPr>
          <w:rFonts w:asciiTheme="majorBidi" w:hAnsiTheme="majorBidi" w:cstheme="majorBidi"/>
        </w:rPr>
        <w:t>that</w:t>
      </w:r>
      <w:r w:rsidR="00F2411E" w:rsidRPr="001133E8">
        <w:rPr>
          <w:rFonts w:asciiTheme="majorBidi" w:hAnsiTheme="majorBidi" w:cstheme="majorBidi"/>
        </w:rPr>
        <w:t xml:space="preserve"> he and his associates</w:t>
      </w:r>
      <w:r w:rsidRPr="001133E8">
        <w:rPr>
          <w:rFonts w:asciiTheme="majorBidi" w:hAnsiTheme="majorBidi" w:cstheme="majorBidi"/>
        </w:rPr>
        <w:t xml:space="preserve"> </w:t>
      </w:r>
      <w:del w:id="3088" w:author="avraham" w:date="2022-04-30T10:04:00Z">
        <w:r w:rsidRPr="001133E8">
          <w:rPr>
            <w:rFonts w:asciiTheme="majorBidi" w:hAnsiTheme="majorBidi" w:cstheme="majorBidi"/>
          </w:rPr>
          <w:delText>had to accomplish</w:delText>
        </w:r>
      </w:del>
      <w:ins w:id="3089" w:author="avraham" w:date="2022-04-30T10:04:00Z">
        <w:r w:rsidR="005B180A">
          <w:rPr>
            <w:rFonts w:asciiTheme="majorBidi" w:hAnsiTheme="majorBidi" w:cstheme="majorBidi"/>
          </w:rPr>
          <w:t xml:space="preserve">navigated in their </w:t>
        </w:r>
      </w:ins>
      <w:ins w:id="3090" w:author="avraham" w:date="2022-05-03T08:29:00Z">
        <w:r w:rsidR="00BF4AC1">
          <w:rPr>
            <w:rFonts w:asciiTheme="majorBidi" w:hAnsiTheme="majorBidi" w:cstheme="majorBidi"/>
          </w:rPr>
          <w:t>efforts</w:t>
        </w:r>
      </w:ins>
      <w:r w:rsidRPr="001133E8">
        <w:rPr>
          <w:rFonts w:asciiTheme="majorBidi" w:hAnsiTheme="majorBidi" w:cstheme="majorBidi"/>
        </w:rPr>
        <w:t xml:space="preserve"> </w:t>
      </w:r>
      <w:del w:id="3091" w:author="avraham" w:date="2022-05-03T08:30:00Z">
        <w:r w:rsidRPr="001133E8" w:rsidDel="00BF4AC1">
          <w:rPr>
            <w:rFonts w:asciiTheme="majorBidi" w:hAnsiTheme="majorBidi" w:cstheme="majorBidi"/>
          </w:rPr>
          <w:delText>for the</w:delText>
        </w:r>
      </w:del>
      <w:ins w:id="3092" w:author="avraham" w:date="2022-05-03T08:30:00Z">
        <w:r w:rsidR="00BF4AC1">
          <w:rPr>
            <w:rFonts w:asciiTheme="majorBidi" w:hAnsiTheme="majorBidi" w:cstheme="majorBidi"/>
          </w:rPr>
          <w:t>to assist the</w:t>
        </w:r>
      </w:ins>
      <w:r w:rsidRPr="001133E8">
        <w:rPr>
          <w:rFonts w:asciiTheme="majorBidi" w:hAnsiTheme="majorBidi" w:cstheme="majorBidi"/>
        </w:rPr>
        <w:t xml:space="preserve"> newly released </w:t>
      </w:r>
      <w:proofErr w:type="spellStart"/>
      <w:r w:rsidRPr="001133E8">
        <w:rPr>
          <w:rFonts w:asciiTheme="majorBidi" w:hAnsiTheme="majorBidi" w:cstheme="majorBidi"/>
        </w:rPr>
        <w:t>Arzilian</w:t>
      </w:r>
      <w:proofErr w:type="spellEnd"/>
      <w:r w:rsidRPr="001133E8">
        <w:rPr>
          <w:rFonts w:asciiTheme="majorBidi" w:hAnsiTheme="majorBidi" w:cstheme="majorBidi"/>
        </w:rPr>
        <w:t xml:space="preserve"> Jews:</w:t>
      </w:r>
    </w:p>
    <w:p w14:paraId="447CFB4A" w14:textId="128ED005" w:rsidR="004E2162" w:rsidRPr="002D312D" w:rsidRDefault="004E2162" w:rsidP="007315D4">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 xml:space="preserve">Actually, nothing of the property of these impoverished individuals that was doomed stuck to their hand. They were naked for lack of clothing. They had nothing to </w:t>
      </w:r>
      <w:proofErr w:type="gramStart"/>
      <w:r w:rsidRPr="002D312D">
        <w:rPr>
          <w:rFonts w:asciiTheme="majorBidi" w:hAnsiTheme="majorBidi" w:cstheme="majorBidi"/>
          <w:sz w:val="20"/>
          <w:szCs w:val="20"/>
        </w:rPr>
        <w:t>eat</w:t>
      </w:r>
      <w:proofErr w:type="gramEnd"/>
      <w:r w:rsidRPr="002D312D">
        <w:rPr>
          <w:rFonts w:asciiTheme="majorBidi" w:hAnsiTheme="majorBidi" w:cstheme="majorBidi"/>
          <w:sz w:val="20"/>
          <w:szCs w:val="20"/>
        </w:rPr>
        <w:t xml:space="preserve"> and they were all a people whose language you do not understand. We had to inquire from husbands and wives if the daughters were indeed their daughters, and the children their children, and so that we might restore the lonely to their homes, reunite parents with children, and provide them with necessary items, diverse one from another, clothing to wear, and to give them each day corn and bread. It will take two years until they know the rules of the God of the land and until their sons of Israel learn the same language and words of a strange [Portuguese] people.</w:t>
      </w:r>
      <w:r w:rsidR="00E4192D" w:rsidRPr="002D312D">
        <w:rPr>
          <w:rStyle w:val="FootnoteReference"/>
          <w:rFonts w:asciiTheme="majorBidi" w:hAnsiTheme="majorBidi" w:cstheme="majorBidi"/>
          <w:sz w:val="20"/>
          <w:szCs w:val="20"/>
        </w:rPr>
        <w:footnoteReference w:id="91"/>
      </w:r>
    </w:p>
    <w:p w14:paraId="4AEBE837" w14:textId="4766B117" w:rsidR="005E2801" w:rsidRPr="002D312D" w:rsidRDefault="00FE18F8" w:rsidP="00761A6F">
      <w:pPr>
        <w:spacing w:line="360" w:lineRule="auto"/>
        <w:jc w:val="both"/>
        <w:rPr>
          <w:rFonts w:asciiTheme="majorBidi" w:hAnsiTheme="majorBidi" w:cstheme="majorBidi"/>
        </w:rPr>
      </w:pPr>
      <w:r w:rsidRPr="002D312D">
        <w:rPr>
          <w:rFonts w:asciiTheme="majorBidi" w:hAnsiTheme="majorBidi" w:cstheme="majorBidi"/>
        </w:rPr>
        <w:t xml:space="preserve">Using the </w:t>
      </w:r>
      <w:del w:id="3093" w:author="avraham" w:date="2022-04-30T10:04:00Z">
        <w:r w:rsidRPr="002D312D">
          <w:rPr>
            <w:rFonts w:asciiTheme="majorBidi" w:hAnsiTheme="majorBidi" w:cstheme="majorBidi"/>
          </w:rPr>
          <w:delText>motive</w:delText>
        </w:r>
      </w:del>
      <w:ins w:id="3094" w:author="avraham" w:date="2022-04-30T10:04:00Z">
        <w:r w:rsidR="005B180A">
          <w:rPr>
            <w:rFonts w:asciiTheme="majorBidi" w:hAnsiTheme="majorBidi" w:cstheme="majorBidi"/>
          </w:rPr>
          <w:t>motif</w:t>
        </w:r>
      </w:ins>
      <w:r w:rsidR="005B180A" w:rsidRPr="002D312D">
        <w:rPr>
          <w:rFonts w:asciiTheme="majorBidi" w:hAnsiTheme="majorBidi" w:cstheme="majorBidi"/>
        </w:rPr>
        <w:t xml:space="preserve"> </w:t>
      </w:r>
      <w:r w:rsidRPr="002D312D">
        <w:rPr>
          <w:rFonts w:asciiTheme="majorBidi" w:hAnsiTheme="majorBidi" w:cstheme="majorBidi"/>
        </w:rPr>
        <w:t>of</w:t>
      </w:r>
      <w:r w:rsidR="006C44A5" w:rsidRPr="002D312D">
        <w:rPr>
          <w:rFonts w:asciiTheme="majorBidi" w:hAnsiTheme="majorBidi" w:cstheme="majorBidi"/>
        </w:rPr>
        <w:t xml:space="preserve"> the</w:t>
      </w:r>
      <w:r w:rsidRPr="002D312D">
        <w:rPr>
          <w:rFonts w:asciiTheme="majorBidi" w:hAnsiTheme="majorBidi" w:cstheme="majorBidi"/>
        </w:rPr>
        <w:t xml:space="preserve"> division of Laban’s flock in Genesis 31:43, </w:t>
      </w:r>
      <w:r w:rsidR="00E5749C" w:rsidRPr="002D312D">
        <w:rPr>
          <w:rFonts w:asciiTheme="majorBidi" w:hAnsiTheme="majorBidi" w:cstheme="majorBidi"/>
        </w:rPr>
        <w:t xml:space="preserve">Abravanel </w:t>
      </w:r>
      <w:del w:id="3095" w:author="avraham" w:date="2022-04-30T10:04:00Z">
        <w:r w:rsidR="00E5749C" w:rsidRPr="002D312D">
          <w:rPr>
            <w:rFonts w:asciiTheme="majorBidi" w:hAnsiTheme="majorBidi" w:cstheme="majorBidi"/>
          </w:rPr>
          <w:delText>hints to</w:delText>
        </w:r>
      </w:del>
      <w:ins w:id="3096" w:author="avraham" w:date="2022-04-30T10:04:00Z">
        <w:r w:rsidR="005B180A">
          <w:rPr>
            <w:rFonts w:asciiTheme="majorBidi" w:hAnsiTheme="majorBidi" w:cstheme="majorBidi"/>
          </w:rPr>
          <w:t>discusses</w:t>
        </w:r>
      </w:ins>
      <w:r w:rsidR="00E5749C" w:rsidRPr="002D312D">
        <w:rPr>
          <w:rFonts w:asciiTheme="majorBidi" w:hAnsiTheme="majorBidi" w:cstheme="majorBidi"/>
        </w:rPr>
        <w:t xml:space="preserve"> the division of families during the process of selling. </w:t>
      </w:r>
      <w:proofErr w:type="spellStart"/>
      <w:r w:rsidR="000230D9" w:rsidRPr="002D312D">
        <w:rPr>
          <w:rFonts w:asciiTheme="majorBidi" w:hAnsiTheme="majorBidi" w:cstheme="majorBidi"/>
        </w:rPr>
        <w:t>E</w:t>
      </w:r>
      <w:r w:rsidR="001133E8" w:rsidRPr="002D312D">
        <w:rPr>
          <w:rFonts w:asciiTheme="majorBidi" w:hAnsiTheme="majorBidi" w:cstheme="majorBidi"/>
        </w:rPr>
        <w:t>n</w:t>
      </w:r>
      <w:r w:rsidR="000230D9" w:rsidRPr="002D312D">
        <w:rPr>
          <w:rFonts w:asciiTheme="majorBidi" w:hAnsiTheme="majorBidi" w:cstheme="majorBidi"/>
        </w:rPr>
        <w:t>neas</w:t>
      </w:r>
      <w:proofErr w:type="spellEnd"/>
      <w:r w:rsidR="000230D9" w:rsidRPr="002D312D">
        <w:rPr>
          <w:rFonts w:asciiTheme="majorBidi" w:hAnsiTheme="majorBidi" w:cstheme="majorBidi"/>
        </w:rPr>
        <w:t xml:space="preserve"> de</w:t>
      </w:r>
      <w:r w:rsidR="00E5749C" w:rsidRPr="002D312D">
        <w:rPr>
          <w:rFonts w:asciiTheme="majorBidi" w:hAnsiTheme="majorBidi" w:cstheme="majorBidi"/>
        </w:rPr>
        <w:t xml:space="preserve"> </w:t>
      </w:r>
      <w:proofErr w:type="spellStart"/>
      <w:r w:rsidR="00E5749C" w:rsidRPr="002D312D">
        <w:rPr>
          <w:rFonts w:asciiTheme="majorBidi" w:hAnsiTheme="majorBidi" w:cstheme="majorBidi"/>
        </w:rPr>
        <w:t>Zurara</w:t>
      </w:r>
      <w:proofErr w:type="spellEnd"/>
      <w:r w:rsidR="00E5749C" w:rsidRPr="002D312D">
        <w:rPr>
          <w:rFonts w:asciiTheme="majorBidi" w:hAnsiTheme="majorBidi" w:cstheme="majorBidi"/>
        </w:rPr>
        <w:t xml:space="preserve"> described t</w:t>
      </w:r>
      <w:r w:rsidR="008112FA" w:rsidRPr="002D312D">
        <w:rPr>
          <w:rFonts w:asciiTheme="majorBidi" w:hAnsiTheme="majorBidi" w:cstheme="majorBidi"/>
        </w:rPr>
        <w:t>he</w:t>
      </w:r>
      <w:r w:rsidR="00E5749C" w:rsidRPr="002D312D">
        <w:rPr>
          <w:rFonts w:asciiTheme="majorBidi" w:hAnsiTheme="majorBidi" w:cstheme="majorBidi"/>
        </w:rPr>
        <w:t xml:space="preserve"> </w:t>
      </w:r>
      <w:ins w:id="3097" w:author="avraham" w:date="2022-04-30T10:04:00Z">
        <w:r w:rsidR="00AC7F68">
          <w:rPr>
            <w:rFonts w:asciiTheme="majorBidi" w:hAnsiTheme="majorBidi" w:cstheme="majorBidi"/>
          </w:rPr>
          <w:t xml:space="preserve">very </w:t>
        </w:r>
      </w:ins>
      <w:r w:rsidR="00AC7F68">
        <w:rPr>
          <w:rFonts w:asciiTheme="majorBidi" w:hAnsiTheme="majorBidi" w:cstheme="majorBidi"/>
        </w:rPr>
        <w:t xml:space="preserve">same </w:t>
      </w:r>
      <w:del w:id="3098" w:author="avraham" w:date="2022-04-30T10:04:00Z">
        <w:r w:rsidR="00E5749C" w:rsidRPr="002D312D">
          <w:rPr>
            <w:rFonts w:asciiTheme="majorBidi" w:hAnsiTheme="majorBidi" w:cstheme="majorBidi"/>
          </w:rPr>
          <w:delText>division</w:delText>
        </w:r>
      </w:del>
      <w:ins w:id="3099" w:author="avraham" w:date="2022-04-30T10:04:00Z">
        <w:r w:rsidR="00AC7F68">
          <w:rPr>
            <w:rFonts w:asciiTheme="majorBidi" w:hAnsiTheme="majorBidi" w:cstheme="majorBidi"/>
          </w:rPr>
          <w:t>process</w:t>
        </w:r>
      </w:ins>
      <w:r w:rsidRPr="002D312D">
        <w:rPr>
          <w:rFonts w:asciiTheme="majorBidi" w:hAnsiTheme="majorBidi" w:cstheme="majorBidi"/>
        </w:rPr>
        <w:t xml:space="preserve"> in the case of black slaves</w:t>
      </w:r>
      <w:r w:rsidR="000230D9" w:rsidRPr="002D312D">
        <w:rPr>
          <w:rFonts w:asciiTheme="majorBidi" w:hAnsiTheme="majorBidi" w:cstheme="majorBidi"/>
        </w:rPr>
        <w:t xml:space="preserve"> in a passage already</w:t>
      </w:r>
      <w:r w:rsidRPr="002D312D">
        <w:rPr>
          <w:rFonts w:asciiTheme="majorBidi" w:hAnsiTheme="majorBidi" w:cstheme="majorBidi"/>
        </w:rPr>
        <w:t xml:space="preserve"> mentioned</w:t>
      </w:r>
      <w:r w:rsidR="000230D9" w:rsidRPr="002D312D">
        <w:rPr>
          <w:rFonts w:asciiTheme="majorBidi" w:hAnsiTheme="majorBidi" w:cstheme="majorBidi"/>
        </w:rPr>
        <w:t xml:space="preserve"> in his </w:t>
      </w:r>
      <w:proofErr w:type="spellStart"/>
      <w:r w:rsidR="000230D9" w:rsidRPr="002D312D">
        <w:rPr>
          <w:rFonts w:asciiTheme="majorBidi" w:hAnsiTheme="majorBidi" w:cstheme="majorBidi"/>
          <w:i/>
          <w:iCs/>
        </w:rPr>
        <w:t>Chronica</w:t>
      </w:r>
      <w:proofErr w:type="spellEnd"/>
      <w:r w:rsidR="000230D9" w:rsidRPr="002D312D">
        <w:rPr>
          <w:rFonts w:asciiTheme="majorBidi" w:hAnsiTheme="majorBidi" w:cstheme="majorBidi"/>
          <w:i/>
          <w:iCs/>
        </w:rPr>
        <w:t xml:space="preserve"> de </w:t>
      </w:r>
      <w:proofErr w:type="spellStart"/>
      <w:r w:rsidR="000230D9" w:rsidRPr="002D312D">
        <w:rPr>
          <w:rFonts w:asciiTheme="majorBidi" w:hAnsiTheme="majorBidi" w:cstheme="majorBidi"/>
          <w:i/>
          <w:iCs/>
        </w:rPr>
        <w:t>Guin</w:t>
      </w:r>
      <w:r w:rsidR="000230D9" w:rsidRPr="002D312D">
        <w:rPr>
          <w:rFonts w:asciiTheme="majorBidi" w:hAnsiTheme="majorBidi" w:cstheme="majorBidi"/>
          <w:i/>
          <w:iCs/>
          <w:lang w:bidi="ar-EG"/>
        </w:rPr>
        <w:t>é</w:t>
      </w:r>
      <w:proofErr w:type="spellEnd"/>
      <w:r w:rsidRPr="002D312D">
        <w:rPr>
          <w:rFonts w:asciiTheme="majorBidi" w:hAnsiTheme="majorBidi" w:cstheme="majorBidi"/>
        </w:rPr>
        <w:t>.</w:t>
      </w:r>
      <w:del w:id="3100" w:author="avraham" w:date="2022-05-03T11:16:00Z">
        <w:r w:rsidRPr="002D312D" w:rsidDel="006F5DCF">
          <w:rPr>
            <w:rFonts w:asciiTheme="majorBidi" w:hAnsiTheme="majorBidi" w:cstheme="majorBidi"/>
          </w:rPr>
          <w:delText xml:space="preserve">  </w:delText>
        </w:r>
      </w:del>
      <w:ins w:id="3101" w:author="avraham" w:date="2022-05-03T11:16:00Z">
        <w:r w:rsidR="006F5DCF">
          <w:rPr>
            <w:rFonts w:asciiTheme="majorBidi" w:hAnsiTheme="majorBidi" w:cstheme="majorBidi"/>
          </w:rPr>
          <w:t xml:space="preserve"> </w:t>
        </w:r>
      </w:ins>
      <w:r w:rsidR="008112FA" w:rsidRPr="002D312D">
        <w:rPr>
          <w:rFonts w:asciiTheme="majorBidi" w:hAnsiTheme="majorBidi" w:cstheme="majorBidi"/>
        </w:rPr>
        <w:t>Facing this hardship and humiliation,</w:t>
      </w:r>
      <w:r w:rsidRPr="002D312D">
        <w:rPr>
          <w:rFonts w:asciiTheme="majorBidi" w:hAnsiTheme="majorBidi" w:cstheme="majorBidi"/>
        </w:rPr>
        <w:t xml:space="preserve"> Portuguese</w:t>
      </w:r>
      <w:r w:rsidR="000230D9" w:rsidRPr="002D312D">
        <w:rPr>
          <w:rFonts w:asciiTheme="majorBidi" w:hAnsiTheme="majorBidi" w:cstheme="majorBidi"/>
        </w:rPr>
        <w:t xml:space="preserve"> Jewish</w:t>
      </w:r>
      <w:r w:rsidRPr="002D312D">
        <w:rPr>
          <w:rFonts w:asciiTheme="majorBidi" w:hAnsiTheme="majorBidi" w:cstheme="majorBidi"/>
        </w:rPr>
        <w:t xml:space="preserve"> </w:t>
      </w:r>
      <w:del w:id="3102" w:author="avraham" w:date="2022-04-30T10:04:00Z">
        <w:r w:rsidRPr="002D312D">
          <w:rPr>
            <w:rFonts w:asciiTheme="majorBidi" w:hAnsiTheme="majorBidi" w:cstheme="majorBidi"/>
          </w:rPr>
          <w:delText>elite</w:delText>
        </w:r>
      </w:del>
      <w:ins w:id="3103" w:author="avraham" w:date="2022-04-30T10:04:00Z">
        <w:r w:rsidRPr="002D312D">
          <w:rPr>
            <w:rFonts w:asciiTheme="majorBidi" w:hAnsiTheme="majorBidi" w:cstheme="majorBidi"/>
          </w:rPr>
          <w:t>elite</w:t>
        </w:r>
        <w:r w:rsidR="00EE2951">
          <w:rPr>
            <w:rFonts w:asciiTheme="majorBidi" w:hAnsiTheme="majorBidi" w:cstheme="majorBidi"/>
          </w:rPr>
          <w:t>s</w:t>
        </w:r>
      </w:ins>
      <w:r w:rsidR="00D93A98" w:rsidRPr="002D312D">
        <w:rPr>
          <w:rFonts w:asciiTheme="majorBidi" w:hAnsiTheme="majorBidi" w:cstheme="majorBidi"/>
        </w:rPr>
        <w:t xml:space="preserve"> could still</w:t>
      </w:r>
      <w:r w:rsidR="008112FA" w:rsidRPr="002D312D">
        <w:rPr>
          <w:rFonts w:asciiTheme="majorBidi" w:hAnsiTheme="majorBidi" w:cstheme="majorBidi"/>
        </w:rPr>
        <w:t xml:space="preserve"> </w:t>
      </w:r>
      <w:r w:rsidRPr="002D312D">
        <w:rPr>
          <w:rFonts w:asciiTheme="majorBidi" w:hAnsiTheme="majorBidi" w:cstheme="majorBidi"/>
        </w:rPr>
        <w:t xml:space="preserve">assume the responsibility of </w:t>
      </w:r>
      <w:del w:id="3104" w:author="avraham" w:date="2022-04-30T10:04:00Z">
        <w:r w:rsidRPr="002D312D">
          <w:rPr>
            <w:rFonts w:asciiTheme="majorBidi" w:hAnsiTheme="majorBidi" w:cstheme="majorBidi"/>
          </w:rPr>
          <w:delText>restoring the</w:delText>
        </w:r>
      </w:del>
      <w:ins w:id="3105" w:author="avraham" w:date="2022-04-30T10:04:00Z">
        <w:r w:rsidR="00EE2951">
          <w:rPr>
            <w:rFonts w:asciiTheme="majorBidi" w:hAnsiTheme="majorBidi" w:cstheme="majorBidi"/>
          </w:rPr>
          <w:t>reuniting</w:t>
        </w:r>
      </w:ins>
      <w:r w:rsidRPr="002D312D">
        <w:rPr>
          <w:rFonts w:asciiTheme="majorBidi" w:hAnsiTheme="majorBidi" w:cstheme="majorBidi"/>
        </w:rPr>
        <w:t xml:space="preserv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families</w:t>
      </w:r>
      <w:del w:id="3106" w:author="avraham" w:date="2022-04-30T10:04:00Z">
        <w:r w:rsidRPr="002D312D">
          <w:rPr>
            <w:rFonts w:asciiTheme="majorBidi" w:hAnsiTheme="majorBidi" w:cstheme="majorBidi"/>
          </w:rPr>
          <w:delText xml:space="preserve"> to their initial unity</w:delText>
        </w:r>
        <w:r w:rsidR="008112FA" w:rsidRPr="002D312D">
          <w:rPr>
            <w:rFonts w:asciiTheme="majorBidi" w:hAnsiTheme="majorBidi" w:cstheme="majorBidi"/>
          </w:rPr>
          <w:delText xml:space="preserve"> – whereas</w:delText>
        </w:r>
      </w:del>
      <w:ins w:id="3107" w:author="avraham" w:date="2022-04-30T10:04:00Z">
        <w:r w:rsidR="005B180A">
          <w:rPr>
            <w:rFonts w:asciiTheme="majorBidi" w:hAnsiTheme="majorBidi" w:cstheme="majorBidi"/>
          </w:rPr>
          <w:t>;</w:t>
        </w:r>
      </w:ins>
      <w:r w:rsidR="005B180A">
        <w:rPr>
          <w:rFonts w:asciiTheme="majorBidi" w:hAnsiTheme="majorBidi" w:cstheme="majorBidi"/>
        </w:rPr>
        <w:t xml:space="preserve"> </w:t>
      </w:r>
      <w:r w:rsidR="008112FA" w:rsidRPr="002D312D">
        <w:rPr>
          <w:rFonts w:asciiTheme="majorBidi" w:hAnsiTheme="majorBidi" w:cstheme="majorBidi"/>
        </w:rPr>
        <w:t xml:space="preserve">black slaves had no </w:t>
      </w:r>
      <w:del w:id="3108" w:author="avraham" w:date="2022-04-30T10:04:00Z">
        <w:r w:rsidR="008112FA" w:rsidRPr="002D312D">
          <w:rPr>
            <w:rFonts w:asciiTheme="majorBidi" w:hAnsiTheme="majorBidi" w:cstheme="majorBidi"/>
          </w:rPr>
          <w:delText>redeemer.</w:delText>
        </w:r>
      </w:del>
      <w:ins w:id="3109" w:author="avraham" w:date="2022-04-30T10:04:00Z">
        <w:r w:rsidR="00EE2951">
          <w:rPr>
            <w:rFonts w:asciiTheme="majorBidi" w:hAnsiTheme="majorBidi" w:cstheme="majorBidi"/>
          </w:rPr>
          <w:t>such recourse</w:t>
        </w:r>
        <w:r w:rsidR="008112FA" w:rsidRPr="002D312D">
          <w:rPr>
            <w:rFonts w:asciiTheme="majorBidi" w:hAnsiTheme="majorBidi" w:cstheme="majorBidi"/>
          </w:rPr>
          <w:t>.</w:t>
        </w:r>
      </w:ins>
      <w:r w:rsidRPr="002D312D">
        <w:rPr>
          <w:rFonts w:asciiTheme="majorBidi" w:hAnsiTheme="majorBidi" w:cstheme="majorBidi"/>
        </w:rPr>
        <w:t xml:space="preserve"> </w:t>
      </w:r>
      <w:r w:rsidR="004D39DB" w:rsidRPr="002D312D">
        <w:rPr>
          <w:rFonts w:asciiTheme="majorBidi" w:hAnsiTheme="majorBidi" w:cstheme="majorBidi"/>
        </w:rPr>
        <w:t>T</w:t>
      </w:r>
      <w:r w:rsidRPr="002D312D">
        <w:rPr>
          <w:rFonts w:asciiTheme="majorBidi" w:hAnsiTheme="majorBidi" w:cstheme="majorBidi"/>
        </w:rPr>
        <w:t xml:space="preserve">he Jewish Portuguese merchant </w:t>
      </w:r>
      <w:del w:id="3110" w:author="avraham" w:date="2022-04-30T10:04:00Z">
        <w:r w:rsidRPr="002D312D">
          <w:rPr>
            <w:rFonts w:asciiTheme="majorBidi" w:hAnsiTheme="majorBidi" w:cstheme="majorBidi"/>
          </w:rPr>
          <w:delText xml:space="preserve">and his companions </w:delText>
        </w:r>
      </w:del>
      <w:r w:rsidRPr="002D312D">
        <w:rPr>
          <w:rFonts w:asciiTheme="majorBidi" w:hAnsiTheme="majorBidi" w:cstheme="majorBidi"/>
        </w:rPr>
        <w:t xml:space="preserve">depicts </w:t>
      </w:r>
      <w:del w:id="3111" w:author="avraham" w:date="2022-04-30T10:04:00Z">
        <w:r w:rsidRPr="002D312D">
          <w:rPr>
            <w:rFonts w:asciiTheme="majorBidi" w:hAnsiTheme="majorBidi" w:cstheme="majorBidi"/>
          </w:rPr>
          <w:delText>their</w:delText>
        </w:r>
      </w:del>
      <w:ins w:id="3112" w:author="avraham" w:date="2022-04-30T10:04:00Z">
        <w:r w:rsidR="00AC7F68">
          <w:rPr>
            <w:rFonts w:asciiTheme="majorBidi" w:hAnsiTheme="majorBidi" w:cstheme="majorBidi"/>
          </w:rPr>
          <w:t>his</w:t>
        </w:r>
      </w:ins>
      <w:r w:rsidR="00AC7F68" w:rsidRPr="002D312D">
        <w:rPr>
          <w:rFonts w:asciiTheme="majorBidi" w:hAnsiTheme="majorBidi" w:cstheme="majorBidi"/>
        </w:rPr>
        <w:t xml:space="preserve"> </w:t>
      </w:r>
      <w:r w:rsidR="005E2801" w:rsidRPr="002D312D">
        <w:rPr>
          <w:rFonts w:asciiTheme="majorBidi" w:hAnsiTheme="majorBidi" w:cstheme="majorBidi"/>
        </w:rPr>
        <w:t>efforts</w:t>
      </w:r>
      <w:r w:rsidR="00AC7F68">
        <w:rPr>
          <w:rFonts w:asciiTheme="majorBidi" w:hAnsiTheme="majorBidi" w:cstheme="majorBidi"/>
        </w:rPr>
        <w:t xml:space="preserve"> </w:t>
      </w:r>
      <w:del w:id="3113" w:author="avraham" w:date="2022-04-30T10:04:00Z">
        <w:r w:rsidR="004D39DB" w:rsidRPr="002D312D">
          <w:rPr>
            <w:rFonts w:asciiTheme="majorBidi" w:hAnsiTheme="majorBidi" w:cstheme="majorBidi"/>
          </w:rPr>
          <w:delText>for</w:delText>
        </w:r>
      </w:del>
      <w:ins w:id="3114" w:author="avraham" w:date="2022-04-30T10:04:00Z">
        <w:r w:rsidR="00AC7F68">
          <w:rPr>
            <w:rFonts w:asciiTheme="majorBidi" w:hAnsiTheme="majorBidi" w:cstheme="majorBidi"/>
          </w:rPr>
          <w:t>and those of his companions</w:t>
        </w:r>
        <w:r w:rsidR="004D39DB" w:rsidRPr="002D312D">
          <w:rPr>
            <w:rFonts w:asciiTheme="majorBidi" w:hAnsiTheme="majorBidi" w:cstheme="majorBidi"/>
          </w:rPr>
          <w:t xml:space="preserve"> </w:t>
        </w:r>
        <w:r w:rsidR="00AC7F68">
          <w:rPr>
            <w:rFonts w:asciiTheme="majorBidi" w:hAnsiTheme="majorBidi" w:cstheme="majorBidi"/>
          </w:rPr>
          <w:t>in effecting</w:t>
        </w:r>
      </w:ins>
      <w:r w:rsidR="00AC7F68" w:rsidRPr="002D312D">
        <w:rPr>
          <w:rFonts w:asciiTheme="majorBidi" w:hAnsiTheme="majorBidi" w:cstheme="majorBidi"/>
        </w:rPr>
        <w:t xml:space="preserve"> </w:t>
      </w:r>
      <w:r w:rsidR="004D39DB" w:rsidRPr="002D312D">
        <w:rPr>
          <w:rFonts w:asciiTheme="majorBidi" w:hAnsiTheme="majorBidi" w:cstheme="majorBidi"/>
        </w:rPr>
        <w:t xml:space="preserve">the reunion of husbands and wives, </w:t>
      </w:r>
      <w:proofErr w:type="gramStart"/>
      <w:r w:rsidR="004D39DB" w:rsidRPr="002D312D">
        <w:rPr>
          <w:rFonts w:asciiTheme="majorBidi" w:hAnsiTheme="majorBidi" w:cstheme="majorBidi"/>
        </w:rPr>
        <w:t>children</w:t>
      </w:r>
      <w:proofErr w:type="gramEnd"/>
      <w:r w:rsidR="004D39DB" w:rsidRPr="002D312D">
        <w:rPr>
          <w:rFonts w:asciiTheme="majorBidi" w:hAnsiTheme="majorBidi" w:cstheme="majorBidi"/>
        </w:rPr>
        <w:t xml:space="preserve"> and parents </w:t>
      </w:r>
      <w:del w:id="3115" w:author="avraham" w:date="2022-04-30T10:04:00Z">
        <w:r w:rsidR="004D39DB" w:rsidRPr="002D312D">
          <w:rPr>
            <w:rFonts w:asciiTheme="majorBidi" w:hAnsiTheme="majorBidi" w:cstheme="majorBidi"/>
          </w:rPr>
          <w:delText>along Psalm</w:delText>
        </w:r>
      </w:del>
      <w:ins w:id="3116" w:author="avraham" w:date="2022-04-30T10:04:00Z">
        <w:r w:rsidR="005B180A">
          <w:rPr>
            <w:rFonts w:asciiTheme="majorBidi" w:hAnsiTheme="majorBidi" w:cstheme="majorBidi"/>
          </w:rPr>
          <w:t>using</w:t>
        </w:r>
        <w:r w:rsidR="005B180A" w:rsidRPr="002D312D">
          <w:rPr>
            <w:rFonts w:asciiTheme="majorBidi" w:hAnsiTheme="majorBidi" w:cstheme="majorBidi"/>
          </w:rPr>
          <w:t xml:space="preserve"> </w:t>
        </w:r>
        <w:r w:rsidR="004D39DB" w:rsidRPr="002D312D">
          <w:rPr>
            <w:rFonts w:asciiTheme="majorBidi" w:hAnsiTheme="majorBidi" w:cstheme="majorBidi"/>
          </w:rPr>
          <w:t>Psalm</w:t>
        </w:r>
        <w:r w:rsidR="005B180A">
          <w:rPr>
            <w:rFonts w:asciiTheme="majorBidi" w:hAnsiTheme="majorBidi" w:cstheme="majorBidi"/>
          </w:rPr>
          <w:t>s</w:t>
        </w:r>
      </w:ins>
      <w:r w:rsidR="004D39DB" w:rsidRPr="002D312D">
        <w:rPr>
          <w:rFonts w:asciiTheme="majorBidi" w:hAnsiTheme="majorBidi" w:cstheme="majorBidi"/>
        </w:rPr>
        <w:t xml:space="preserve"> 68:</w:t>
      </w:r>
      <w:r w:rsidR="000230D9" w:rsidRPr="002D312D">
        <w:rPr>
          <w:rFonts w:asciiTheme="majorBidi" w:hAnsiTheme="majorBidi" w:cstheme="majorBidi"/>
        </w:rPr>
        <w:t>6-</w:t>
      </w:r>
      <w:r w:rsidR="004D39DB" w:rsidRPr="002D312D">
        <w:rPr>
          <w:rFonts w:asciiTheme="majorBidi" w:hAnsiTheme="majorBidi" w:cstheme="majorBidi"/>
        </w:rPr>
        <w:t>7</w:t>
      </w:r>
      <w:r w:rsidR="005E2801" w:rsidRPr="002D312D">
        <w:rPr>
          <w:rFonts w:asciiTheme="majorBidi" w:hAnsiTheme="majorBidi" w:cstheme="majorBidi"/>
        </w:rPr>
        <w:t xml:space="preserve"> which</w:t>
      </w:r>
      <w:r w:rsidR="004D39DB" w:rsidRPr="002D312D">
        <w:rPr>
          <w:rFonts w:asciiTheme="majorBidi" w:hAnsiTheme="majorBidi" w:cstheme="majorBidi"/>
        </w:rPr>
        <w:t xml:space="preserve"> exalt</w:t>
      </w:r>
      <w:r w:rsidR="005E2801" w:rsidRPr="002D312D">
        <w:rPr>
          <w:rFonts w:asciiTheme="majorBidi" w:hAnsiTheme="majorBidi" w:cstheme="majorBidi"/>
        </w:rPr>
        <w:t>s</w:t>
      </w:r>
      <w:r w:rsidR="004D39DB" w:rsidRPr="002D312D">
        <w:rPr>
          <w:rFonts w:asciiTheme="majorBidi" w:hAnsiTheme="majorBidi" w:cstheme="majorBidi"/>
        </w:rPr>
        <w:t xml:space="preserve"> </w:t>
      </w:r>
      <w:del w:id="3117" w:author="avraham" w:date="2022-04-30T10:04:00Z">
        <w:r w:rsidR="004D39DB" w:rsidRPr="002D312D">
          <w:rPr>
            <w:rFonts w:asciiTheme="majorBidi" w:hAnsiTheme="majorBidi" w:cstheme="majorBidi"/>
          </w:rPr>
          <w:delText>the divine redeemer</w:delText>
        </w:r>
      </w:del>
      <w:ins w:id="3118" w:author="avraham" w:date="2022-04-30T10:04:00Z">
        <w:r w:rsidR="005B180A">
          <w:rPr>
            <w:rFonts w:asciiTheme="majorBidi" w:hAnsiTheme="majorBidi" w:cstheme="majorBidi"/>
          </w:rPr>
          <w:t>God’s</w:t>
        </w:r>
      </w:ins>
      <w:r w:rsidR="005B180A">
        <w:rPr>
          <w:rFonts w:asciiTheme="majorBidi" w:hAnsiTheme="majorBidi" w:cstheme="majorBidi"/>
        </w:rPr>
        <w:t xml:space="preserve"> role </w:t>
      </w:r>
      <w:del w:id="3119" w:author="avraham" w:date="2022-04-30T10:04:00Z">
        <w:r w:rsidR="004D39DB" w:rsidRPr="002D312D">
          <w:rPr>
            <w:rFonts w:asciiTheme="majorBidi" w:hAnsiTheme="majorBidi" w:cstheme="majorBidi"/>
          </w:rPr>
          <w:delText>for</w:delText>
        </w:r>
      </w:del>
      <w:ins w:id="3120" w:author="avraham" w:date="2022-04-30T10:04:00Z">
        <w:r w:rsidR="005B180A">
          <w:rPr>
            <w:rFonts w:asciiTheme="majorBidi" w:hAnsiTheme="majorBidi" w:cstheme="majorBidi"/>
          </w:rPr>
          <w:t>as redeemer of</w:t>
        </w:r>
      </w:ins>
      <w:r w:rsidR="004D39DB" w:rsidRPr="002D312D">
        <w:rPr>
          <w:rFonts w:asciiTheme="majorBidi" w:hAnsiTheme="majorBidi" w:cstheme="majorBidi"/>
        </w:rPr>
        <w:t xml:space="preserve"> the “fatherless,” the </w:t>
      </w:r>
      <w:r w:rsidR="008F39CA" w:rsidRPr="002D312D">
        <w:rPr>
          <w:rFonts w:asciiTheme="majorBidi" w:hAnsiTheme="majorBidi" w:cstheme="majorBidi"/>
        </w:rPr>
        <w:t>“</w:t>
      </w:r>
      <w:r w:rsidR="004D39DB" w:rsidRPr="002D312D">
        <w:rPr>
          <w:rFonts w:asciiTheme="majorBidi" w:hAnsiTheme="majorBidi" w:cstheme="majorBidi"/>
        </w:rPr>
        <w:t>widow</w:t>
      </w:r>
      <w:ins w:id="3121" w:author="avraham" w:date="2022-05-03T08:30:00Z">
        <w:r w:rsidR="00BF4AC1">
          <w:rPr>
            <w:rFonts w:asciiTheme="majorBidi" w:hAnsiTheme="majorBidi" w:cstheme="majorBidi"/>
          </w:rPr>
          <w:t>,</w:t>
        </w:r>
      </w:ins>
      <w:r w:rsidR="004D39DB" w:rsidRPr="002D312D">
        <w:rPr>
          <w:rFonts w:asciiTheme="majorBidi" w:hAnsiTheme="majorBidi" w:cstheme="majorBidi"/>
        </w:rPr>
        <w:t>”</w:t>
      </w:r>
      <w:r w:rsidR="008F39CA" w:rsidRPr="002D312D">
        <w:rPr>
          <w:rFonts w:asciiTheme="majorBidi" w:hAnsiTheme="majorBidi" w:cstheme="majorBidi"/>
        </w:rPr>
        <w:t xml:space="preserve"> and the lonely.</w:t>
      </w:r>
      <w:r w:rsidR="000230D9" w:rsidRPr="002D312D">
        <w:rPr>
          <w:rFonts w:asciiTheme="majorBidi" w:hAnsiTheme="majorBidi" w:cstheme="majorBidi"/>
        </w:rPr>
        <w:t xml:space="preserve"> </w:t>
      </w:r>
      <w:r w:rsidR="005E2801" w:rsidRPr="002D312D">
        <w:rPr>
          <w:rFonts w:asciiTheme="majorBidi" w:hAnsiTheme="majorBidi" w:cstheme="majorBidi"/>
        </w:rPr>
        <w:t xml:space="preserve">Abravanel </w:t>
      </w:r>
      <w:del w:id="3122" w:author="avraham" w:date="2022-04-30T10:04:00Z">
        <w:r w:rsidR="005E2801" w:rsidRPr="002D312D">
          <w:rPr>
            <w:rFonts w:asciiTheme="majorBidi" w:hAnsiTheme="majorBidi" w:cstheme="majorBidi"/>
          </w:rPr>
          <w:delText>evokes even a</w:delText>
        </w:r>
      </w:del>
      <w:ins w:id="3123" w:author="avraham" w:date="2022-04-30T10:04:00Z">
        <w:r w:rsidR="005B180A">
          <w:rPr>
            <w:rFonts w:asciiTheme="majorBidi" w:hAnsiTheme="majorBidi" w:cstheme="majorBidi"/>
          </w:rPr>
          <w:t>further explains</w:t>
        </w:r>
        <w:r w:rsidR="005B180A" w:rsidRPr="002D312D">
          <w:rPr>
            <w:rFonts w:asciiTheme="majorBidi" w:hAnsiTheme="majorBidi" w:cstheme="majorBidi"/>
          </w:rPr>
          <w:t xml:space="preserve"> </w:t>
        </w:r>
        <w:r w:rsidR="005B180A">
          <w:rPr>
            <w:rFonts w:asciiTheme="majorBidi" w:hAnsiTheme="majorBidi" w:cstheme="majorBidi"/>
          </w:rPr>
          <w:t>how he provided</w:t>
        </w:r>
      </w:ins>
      <w:r w:rsidR="005E2801" w:rsidRPr="002D312D">
        <w:rPr>
          <w:rFonts w:asciiTheme="majorBidi" w:hAnsiTheme="majorBidi" w:cstheme="majorBidi"/>
        </w:rPr>
        <w:t xml:space="preserve"> </w:t>
      </w:r>
      <w:r w:rsidR="00CE4DF1" w:rsidRPr="002D312D">
        <w:rPr>
          <w:rFonts w:asciiTheme="majorBidi" w:hAnsiTheme="majorBidi" w:cstheme="majorBidi"/>
        </w:rPr>
        <w:t>long-term</w:t>
      </w:r>
      <w:r w:rsidR="005E2801" w:rsidRPr="002D312D">
        <w:rPr>
          <w:rFonts w:asciiTheme="majorBidi" w:hAnsiTheme="majorBidi" w:cstheme="majorBidi"/>
        </w:rPr>
        <w:t xml:space="preserve"> support for these families</w:t>
      </w:r>
      <w:del w:id="3124" w:author="avraham" w:date="2022-04-30T10:04:00Z">
        <w:r w:rsidR="005E2801" w:rsidRPr="002D312D">
          <w:rPr>
            <w:rFonts w:asciiTheme="majorBidi" w:hAnsiTheme="majorBidi" w:cstheme="majorBidi"/>
          </w:rPr>
          <w:delText xml:space="preserve"> in order to</w:delText>
        </w:r>
      </w:del>
      <w:ins w:id="3125" w:author="avraham" w:date="2022-04-30T10:04:00Z">
        <w:r w:rsidR="005B180A">
          <w:rPr>
            <w:rFonts w:asciiTheme="majorBidi" w:hAnsiTheme="majorBidi" w:cstheme="majorBidi"/>
          </w:rPr>
          <w:t xml:space="preserve">, helping them </w:t>
        </w:r>
      </w:ins>
      <w:del w:id="3126" w:author="avraham" w:date="2022-05-03T08:30:00Z">
        <w:r w:rsidR="005B180A" w:rsidDel="00BF4AC1">
          <w:rPr>
            <w:rFonts w:asciiTheme="majorBidi" w:hAnsiTheme="majorBidi" w:cstheme="majorBidi"/>
          </w:rPr>
          <w:delText xml:space="preserve"> </w:delText>
        </w:r>
      </w:del>
      <w:r w:rsidR="004E2162" w:rsidRPr="002D312D">
        <w:rPr>
          <w:rFonts w:asciiTheme="majorBidi" w:hAnsiTheme="majorBidi" w:cstheme="majorBidi"/>
        </w:rPr>
        <w:t>reestablish</w:t>
      </w:r>
      <w:r w:rsidR="005E2801" w:rsidRPr="002D312D">
        <w:rPr>
          <w:rFonts w:asciiTheme="majorBidi" w:hAnsiTheme="majorBidi" w:cstheme="majorBidi"/>
        </w:rPr>
        <w:t xml:space="preserve"> a</w:t>
      </w:r>
      <w:r w:rsidR="004E2162" w:rsidRPr="002D312D">
        <w:rPr>
          <w:rFonts w:asciiTheme="majorBidi" w:hAnsiTheme="majorBidi" w:cstheme="majorBidi"/>
        </w:rPr>
        <w:t xml:space="preserve"> minimal economic capacity</w:t>
      </w:r>
      <w:r w:rsidR="005E2801" w:rsidRPr="002D312D">
        <w:rPr>
          <w:rFonts w:asciiTheme="majorBidi" w:hAnsiTheme="majorBidi" w:cstheme="majorBidi"/>
        </w:rPr>
        <w:t xml:space="preserve">, but more broadly </w:t>
      </w:r>
      <w:del w:id="3127" w:author="avraham" w:date="2022-05-03T08:30:00Z">
        <w:r w:rsidR="005E2801" w:rsidRPr="002D312D" w:rsidDel="00BF4AC1">
          <w:rPr>
            <w:rFonts w:asciiTheme="majorBidi" w:hAnsiTheme="majorBidi" w:cstheme="majorBidi"/>
          </w:rPr>
          <w:delText xml:space="preserve">to </w:delText>
        </w:r>
      </w:del>
      <w:del w:id="3128" w:author="avraham" w:date="2022-04-30T10:04:00Z">
        <w:r w:rsidR="004E2162" w:rsidRPr="002D312D">
          <w:rPr>
            <w:rFonts w:asciiTheme="majorBidi" w:hAnsiTheme="majorBidi" w:cstheme="majorBidi"/>
          </w:rPr>
          <w:delText>resettled</w:delText>
        </w:r>
      </w:del>
      <w:ins w:id="3129" w:author="avraham" w:date="2022-05-03T08:30:00Z">
        <w:r w:rsidR="00BF4AC1">
          <w:rPr>
            <w:rFonts w:asciiTheme="majorBidi" w:hAnsiTheme="majorBidi" w:cstheme="majorBidi"/>
          </w:rPr>
          <w:t>allowing</w:t>
        </w:r>
      </w:ins>
      <w:r w:rsidR="005B180A">
        <w:rPr>
          <w:rFonts w:asciiTheme="majorBidi" w:hAnsiTheme="majorBidi" w:cstheme="majorBidi"/>
        </w:rPr>
        <w:t xml:space="preserve"> them </w:t>
      </w:r>
      <w:ins w:id="3130" w:author="avraham" w:date="2022-04-30T10:04:00Z">
        <w:r w:rsidR="005B180A">
          <w:rPr>
            <w:rFonts w:asciiTheme="majorBidi" w:hAnsiTheme="majorBidi" w:cstheme="majorBidi"/>
          </w:rPr>
          <w:t>to resettle</w:t>
        </w:r>
        <w:r w:rsidR="004E2162" w:rsidRPr="002D312D">
          <w:rPr>
            <w:rFonts w:asciiTheme="majorBidi" w:hAnsiTheme="majorBidi" w:cstheme="majorBidi"/>
          </w:rPr>
          <w:t xml:space="preserve"> </w:t>
        </w:r>
      </w:ins>
      <w:r w:rsidR="004E2162" w:rsidRPr="002D312D">
        <w:rPr>
          <w:rFonts w:asciiTheme="majorBidi" w:hAnsiTheme="majorBidi" w:cstheme="majorBidi"/>
        </w:rPr>
        <w:t xml:space="preserve">in </w:t>
      </w:r>
      <w:del w:id="3131" w:author="avraham" w:date="2022-04-30T10:04:00Z">
        <w:r w:rsidR="004E2162" w:rsidRPr="002D312D">
          <w:rPr>
            <w:rFonts w:asciiTheme="majorBidi" w:hAnsiTheme="majorBidi" w:cstheme="majorBidi"/>
          </w:rPr>
          <w:delText>different Portuguese</w:delText>
        </w:r>
      </w:del>
      <w:ins w:id="3132" w:author="avraham" w:date="2022-04-30T10:04:00Z">
        <w:r w:rsidR="005B180A">
          <w:rPr>
            <w:rFonts w:asciiTheme="majorBidi" w:hAnsiTheme="majorBidi" w:cstheme="majorBidi"/>
          </w:rPr>
          <w:t>various</w:t>
        </w:r>
      </w:ins>
      <w:r w:rsidR="005B180A">
        <w:rPr>
          <w:rFonts w:asciiTheme="majorBidi" w:hAnsiTheme="majorBidi" w:cstheme="majorBidi"/>
        </w:rPr>
        <w:t xml:space="preserve"> </w:t>
      </w:r>
      <w:r w:rsidR="005B180A" w:rsidRPr="002D312D">
        <w:rPr>
          <w:rFonts w:asciiTheme="majorBidi" w:hAnsiTheme="majorBidi" w:cstheme="majorBidi"/>
        </w:rPr>
        <w:t>Jewish communities</w:t>
      </w:r>
      <w:ins w:id="3133" w:author="avraham" w:date="2022-04-30T10:04:00Z">
        <w:r w:rsidR="005B180A">
          <w:rPr>
            <w:rFonts w:asciiTheme="majorBidi" w:hAnsiTheme="majorBidi" w:cstheme="majorBidi"/>
          </w:rPr>
          <w:t xml:space="preserve"> in</w:t>
        </w:r>
        <w:r w:rsidR="005B180A" w:rsidRPr="002D312D">
          <w:rPr>
            <w:rFonts w:asciiTheme="majorBidi" w:hAnsiTheme="majorBidi" w:cstheme="majorBidi"/>
          </w:rPr>
          <w:t xml:space="preserve"> </w:t>
        </w:r>
        <w:r w:rsidR="005B180A">
          <w:rPr>
            <w:rFonts w:asciiTheme="majorBidi" w:hAnsiTheme="majorBidi" w:cstheme="majorBidi"/>
          </w:rPr>
          <w:t>Portugal</w:t>
        </w:r>
      </w:ins>
      <w:r w:rsidR="004E2162" w:rsidRPr="002D312D">
        <w:rPr>
          <w:rFonts w:asciiTheme="majorBidi" w:hAnsiTheme="majorBidi" w:cstheme="majorBidi"/>
        </w:rPr>
        <w:t xml:space="preserve">. </w:t>
      </w:r>
      <w:r w:rsidR="00661393" w:rsidRPr="002D312D">
        <w:rPr>
          <w:rFonts w:asciiTheme="majorBidi" w:hAnsiTheme="majorBidi" w:cstheme="majorBidi"/>
        </w:rPr>
        <w:t xml:space="preserve">If the Christian </w:t>
      </w:r>
      <w:del w:id="3134" w:author="avraham" w:date="2022-04-30T10:04:00Z">
        <w:r w:rsidR="00661393" w:rsidRPr="002D312D">
          <w:rPr>
            <w:rFonts w:asciiTheme="majorBidi" w:hAnsiTheme="majorBidi" w:cstheme="majorBidi"/>
          </w:rPr>
          <w:delText>Monarch</w:delText>
        </w:r>
      </w:del>
      <w:ins w:id="3135" w:author="avraham" w:date="2022-04-30T10:04:00Z">
        <w:r w:rsidR="00AC7F68">
          <w:rPr>
            <w:rFonts w:asciiTheme="majorBidi" w:hAnsiTheme="majorBidi" w:cstheme="majorBidi"/>
          </w:rPr>
          <w:t>m</w:t>
        </w:r>
        <w:r w:rsidR="00661393" w:rsidRPr="002D312D">
          <w:rPr>
            <w:rFonts w:asciiTheme="majorBidi" w:hAnsiTheme="majorBidi" w:cstheme="majorBidi"/>
          </w:rPr>
          <w:t>onarch</w:t>
        </w:r>
        <w:r w:rsidR="005B180A">
          <w:rPr>
            <w:rFonts w:asciiTheme="majorBidi" w:hAnsiTheme="majorBidi" w:cstheme="majorBidi"/>
          </w:rPr>
          <w:t>,</w:t>
        </w:r>
      </w:ins>
      <w:r w:rsidR="00661393" w:rsidRPr="002D312D">
        <w:rPr>
          <w:rFonts w:asciiTheme="majorBidi" w:hAnsiTheme="majorBidi" w:cstheme="majorBidi"/>
        </w:rPr>
        <w:t xml:space="preserve"> in his desire </w:t>
      </w:r>
      <w:del w:id="3136" w:author="avraham" w:date="2022-04-30T10:04:00Z">
        <w:r w:rsidR="00661393" w:rsidRPr="002D312D">
          <w:rPr>
            <w:rFonts w:asciiTheme="majorBidi" w:hAnsiTheme="majorBidi" w:cstheme="majorBidi"/>
          </w:rPr>
          <w:delText>of expansion and conquest in</w:delText>
        </w:r>
      </w:del>
      <w:ins w:id="3137" w:author="avraham" w:date="2022-04-30T10:04:00Z">
        <w:r w:rsidR="005B180A">
          <w:rPr>
            <w:rFonts w:asciiTheme="majorBidi" w:hAnsiTheme="majorBidi" w:cstheme="majorBidi"/>
          </w:rPr>
          <w:t>to expand his kingdom into</w:t>
        </w:r>
      </w:ins>
      <w:r w:rsidR="00661393" w:rsidRPr="002D312D">
        <w:rPr>
          <w:rFonts w:asciiTheme="majorBidi" w:hAnsiTheme="majorBidi" w:cstheme="majorBidi"/>
        </w:rPr>
        <w:t xml:space="preserve"> Africa</w:t>
      </w:r>
      <w:del w:id="3138" w:author="avraham" w:date="2022-04-30T10:04:00Z">
        <w:r w:rsidR="00661393" w:rsidRPr="002D312D">
          <w:rPr>
            <w:rFonts w:asciiTheme="majorBidi" w:hAnsiTheme="majorBidi" w:cstheme="majorBidi"/>
          </w:rPr>
          <w:delText xml:space="preserve"> </w:delText>
        </w:r>
        <w:r w:rsidR="001E1AF7" w:rsidRPr="002D312D">
          <w:rPr>
            <w:rFonts w:asciiTheme="majorBidi" w:hAnsiTheme="majorBidi" w:cstheme="majorBidi"/>
          </w:rPr>
          <w:delText>ruined</w:delText>
        </w:r>
      </w:del>
      <w:ins w:id="3139" w:author="avraham" w:date="2022-04-30T10:04:00Z">
        <w:r w:rsidR="005B180A">
          <w:rPr>
            <w:rFonts w:asciiTheme="majorBidi" w:hAnsiTheme="majorBidi" w:cstheme="majorBidi"/>
          </w:rPr>
          <w:t>,</w:t>
        </w:r>
        <w:r w:rsidR="00661393" w:rsidRPr="002D312D">
          <w:rPr>
            <w:rFonts w:asciiTheme="majorBidi" w:hAnsiTheme="majorBidi" w:cstheme="majorBidi"/>
          </w:rPr>
          <w:t xml:space="preserve"> </w:t>
        </w:r>
        <w:r w:rsidR="005B180A">
          <w:rPr>
            <w:rFonts w:asciiTheme="majorBidi" w:hAnsiTheme="majorBidi" w:cstheme="majorBidi"/>
          </w:rPr>
          <w:t>robbed</w:t>
        </w:r>
      </w:ins>
      <w:r w:rsidR="005B180A">
        <w:rPr>
          <w:rFonts w:asciiTheme="majorBidi" w:hAnsiTheme="majorBidi" w:cstheme="majorBidi"/>
        </w:rPr>
        <w:t xml:space="preserve"> the </w:t>
      </w:r>
      <w:proofErr w:type="spellStart"/>
      <w:ins w:id="3140" w:author="avraham" w:date="2022-04-30T10:04:00Z">
        <w:r w:rsidR="005B180A">
          <w:rPr>
            <w:rFonts w:asciiTheme="majorBidi" w:hAnsiTheme="majorBidi" w:cstheme="majorBidi"/>
          </w:rPr>
          <w:t>Arzilian</w:t>
        </w:r>
        <w:proofErr w:type="spellEnd"/>
        <w:r w:rsidR="005B180A">
          <w:rPr>
            <w:rFonts w:asciiTheme="majorBidi" w:hAnsiTheme="majorBidi" w:cstheme="majorBidi"/>
          </w:rPr>
          <w:t xml:space="preserve"> Jews of their </w:t>
        </w:r>
      </w:ins>
      <w:r w:rsidR="005B180A">
        <w:rPr>
          <w:rFonts w:asciiTheme="majorBidi" w:hAnsiTheme="majorBidi" w:cstheme="majorBidi"/>
        </w:rPr>
        <w:t>freedom and status</w:t>
      </w:r>
      <w:del w:id="3141" w:author="avraham" w:date="2022-04-30T10:04:00Z">
        <w:r w:rsidR="00661393" w:rsidRPr="002D312D">
          <w:rPr>
            <w:rFonts w:asciiTheme="majorBidi" w:hAnsiTheme="majorBidi" w:cstheme="majorBidi"/>
          </w:rPr>
          <w:delText xml:space="preserve"> of the Arzilian Jews, </w:delText>
        </w:r>
        <w:r w:rsidR="004E2162" w:rsidRPr="002D312D">
          <w:rPr>
            <w:rFonts w:asciiTheme="majorBidi" w:hAnsiTheme="majorBidi" w:cstheme="majorBidi"/>
          </w:rPr>
          <w:delText>the role adopted by</w:delText>
        </w:r>
      </w:del>
      <w:ins w:id="3142" w:author="avraham" w:date="2022-04-30T10:04:00Z">
        <w:r w:rsidR="00661393" w:rsidRPr="002D312D">
          <w:rPr>
            <w:rFonts w:asciiTheme="majorBidi" w:hAnsiTheme="majorBidi" w:cstheme="majorBidi"/>
          </w:rPr>
          <w:t>,</w:t>
        </w:r>
      </w:ins>
      <w:r w:rsidR="00661393" w:rsidRPr="002D312D">
        <w:rPr>
          <w:rFonts w:asciiTheme="majorBidi" w:hAnsiTheme="majorBidi" w:cstheme="majorBidi"/>
        </w:rPr>
        <w:t xml:space="preserve"> </w:t>
      </w:r>
      <w:r w:rsidR="004E2162" w:rsidRPr="002D312D">
        <w:rPr>
          <w:rFonts w:asciiTheme="majorBidi" w:hAnsiTheme="majorBidi" w:cstheme="majorBidi"/>
        </w:rPr>
        <w:t>the Jewish Portuguese elite</w:t>
      </w:r>
      <w:del w:id="3143" w:author="avraham" w:date="2022-04-30T10:04:00Z">
        <w:r w:rsidR="004E2162" w:rsidRPr="002D312D">
          <w:rPr>
            <w:rFonts w:asciiTheme="majorBidi" w:hAnsiTheme="majorBidi" w:cstheme="majorBidi"/>
          </w:rPr>
          <w:delText xml:space="preserve"> towards the Arzilian Jews</w:delText>
        </w:r>
      </w:del>
      <w:r w:rsidR="00A522E1">
        <w:rPr>
          <w:rFonts w:asciiTheme="majorBidi" w:hAnsiTheme="majorBidi" w:cstheme="majorBidi"/>
        </w:rPr>
        <w:t xml:space="preserve">, </w:t>
      </w:r>
      <w:r w:rsidR="00661393" w:rsidRPr="002D312D">
        <w:rPr>
          <w:rFonts w:asciiTheme="majorBidi" w:hAnsiTheme="majorBidi" w:cstheme="majorBidi"/>
        </w:rPr>
        <w:t>with the</w:t>
      </w:r>
      <w:r w:rsidR="00AB44D8" w:rsidRPr="002D312D">
        <w:rPr>
          <w:rFonts w:asciiTheme="majorBidi" w:hAnsiTheme="majorBidi" w:cstheme="majorBidi"/>
        </w:rPr>
        <w:t xml:space="preserve"> partial</w:t>
      </w:r>
      <w:r w:rsidR="00661393" w:rsidRPr="002D312D">
        <w:rPr>
          <w:rFonts w:asciiTheme="majorBidi" w:hAnsiTheme="majorBidi" w:cstheme="majorBidi"/>
        </w:rPr>
        <w:t xml:space="preserve"> acquiescence of Christians, succeed </w:t>
      </w:r>
      <w:del w:id="3144" w:author="avraham" w:date="2022-04-30T10:04:00Z">
        <w:r w:rsidR="00661393" w:rsidRPr="002D312D">
          <w:rPr>
            <w:rFonts w:asciiTheme="majorBidi" w:hAnsiTheme="majorBidi" w:cstheme="majorBidi"/>
          </w:rPr>
          <w:delText xml:space="preserve">to secure them </w:delText>
        </w:r>
      </w:del>
      <w:ins w:id="3145" w:author="avraham" w:date="2022-04-30T10:04:00Z">
        <w:r w:rsidR="00A522E1">
          <w:rPr>
            <w:rFonts w:asciiTheme="majorBidi" w:hAnsiTheme="majorBidi" w:cstheme="majorBidi"/>
          </w:rPr>
          <w:t>in securing their coreligionists</w:t>
        </w:r>
        <w:r w:rsidR="00661393" w:rsidRPr="002D312D">
          <w:rPr>
            <w:rFonts w:asciiTheme="majorBidi" w:hAnsiTheme="majorBidi" w:cstheme="majorBidi"/>
          </w:rPr>
          <w:t xml:space="preserve"> </w:t>
        </w:r>
      </w:ins>
      <w:r w:rsidR="00661393" w:rsidRPr="002D312D">
        <w:rPr>
          <w:rFonts w:asciiTheme="majorBidi" w:hAnsiTheme="majorBidi" w:cstheme="majorBidi"/>
        </w:rPr>
        <w:t xml:space="preserve">a new </w:t>
      </w:r>
      <w:del w:id="3146" w:author="avraham" w:date="2022-04-30T10:04:00Z">
        <w:r w:rsidR="00661393" w:rsidRPr="002D312D">
          <w:rPr>
            <w:rFonts w:asciiTheme="majorBidi" w:hAnsiTheme="majorBidi" w:cstheme="majorBidi"/>
          </w:rPr>
          <w:delText>position</w:delText>
        </w:r>
      </w:del>
      <w:ins w:id="3147" w:author="avraham" w:date="2022-04-30T10:04:00Z">
        <w:r w:rsidR="005B180A">
          <w:rPr>
            <w:rFonts w:asciiTheme="majorBidi" w:hAnsiTheme="majorBidi" w:cstheme="majorBidi"/>
          </w:rPr>
          <w:t>status</w:t>
        </w:r>
      </w:ins>
      <w:r w:rsidR="005B180A" w:rsidRPr="002D312D">
        <w:rPr>
          <w:rFonts w:asciiTheme="majorBidi" w:hAnsiTheme="majorBidi" w:cstheme="majorBidi"/>
        </w:rPr>
        <w:t xml:space="preserve"> </w:t>
      </w:r>
      <w:r w:rsidR="00661393" w:rsidRPr="002D312D">
        <w:rPr>
          <w:rFonts w:asciiTheme="majorBidi" w:hAnsiTheme="majorBidi" w:cstheme="majorBidi"/>
        </w:rPr>
        <w:t>in the Portuguese Kingdom.</w:t>
      </w:r>
      <w:r w:rsidR="004E2162" w:rsidRPr="002D312D">
        <w:rPr>
          <w:rFonts w:asciiTheme="majorBidi" w:hAnsiTheme="majorBidi" w:cstheme="majorBidi"/>
        </w:rPr>
        <w:t xml:space="preserve"> </w:t>
      </w:r>
    </w:p>
    <w:p w14:paraId="764CF27F" w14:textId="39851547" w:rsidR="00B82F29" w:rsidRPr="00761A6F" w:rsidRDefault="004E2162" w:rsidP="00761A6F">
      <w:pPr>
        <w:spacing w:line="360" w:lineRule="auto"/>
        <w:ind w:firstLine="720"/>
        <w:jc w:val="both"/>
        <w:rPr>
          <w:rFonts w:asciiTheme="majorBidi" w:hAnsiTheme="majorBidi"/>
          <w:sz w:val="24"/>
        </w:rPr>
      </w:pPr>
      <w:del w:id="3148" w:author="avraham" w:date="2022-04-30T10:04:00Z">
        <w:r w:rsidRPr="002D312D">
          <w:rPr>
            <w:rFonts w:asciiTheme="majorBidi" w:hAnsiTheme="majorBidi" w:cstheme="majorBidi"/>
          </w:rPr>
          <w:delText>This</w:delText>
        </w:r>
      </w:del>
      <w:ins w:id="3149" w:author="avraham" w:date="2022-04-30T10:04:00Z">
        <w:r w:rsidR="00A522E1">
          <w:rPr>
            <w:rFonts w:asciiTheme="majorBidi" w:hAnsiTheme="majorBidi" w:cstheme="majorBidi"/>
          </w:rPr>
          <w:t>The</w:t>
        </w:r>
      </w:ins>
      <w:r w:rsidR="00A522E1" w:rsidRPr="002D312D">
        <w:rPr>
          <w:rFonts w:asciiTheme="majorBidi" w:hAnsiTheme="majorBidi" w:cstheme="majorBidi"/>
        </w:rPr>
        <w:t xml:space="preserve"> </w:t>
      </w:r>
      <w:r w:rsidRPr="002D312D">
        <w:rPr>
          <w:rFonts w:asciiTheme="majorBidi" w:hAnsiTheme="majorBidi" w:cstheme="majorBidi"/>
        </w:rPr>
        <w:t>process of integration</w:t>
      </w:r>
      <w:del w:id="3150" w:author="avraham" w:date="2022-04-30T10:04:00Z">
        <w:r w:rsidRPr="002D312D">
          <w:rPr>
            <w:rFonts w:asciiTheme="majorBidi" w:hAnsiTheme="majorBidi" w:cstheme="majorBidi"/>
          </w:rPr>
          <w:delText>, as described by Abravanel, was also a</w:delText>
        </w:r>
      </w:del>
      <w:ins w:id="3151" w:author="avraham" w:date="2022-04-30T10:04:00Z">
        <w:r w:rsidR="00A522E1">
          <w:rPr>
            <w:rFonts w:asciiTheme="majorBidi" w:hAnsiTheme="majorBidi" w:cstheme="majorBidi"/>
          </w:rPr>
          <w:t xml:space="preserve"> entailed</w:t>
        </w:r>
        <w:r w:rsidR="00F62ED4">
          <w:rPr>
            <w:rFonts w:asciiTheme="majorBidi" w:hAnsiTheme="majorBidi" w:cstheme="majorBidi"/>
          </w:rPr>
          <w:t>, among other things,</w:t>
        </w:r>
      </w:ins>
      <w:r w:rsidRPr="002D312D">
        <w:rPr>
          <w:rFonts w:asciiTheme="majorBidi" w:hAnsiTheme="majorBidi" w:cstheme="majorBidi"/>
        </w:rPr>
        <w:t xml:space="preserve"> </w:t>
      </w:r>
      <w:r w:rsidR="00CE4DF1" w:rsidRPr="002D312D">
        <w:rPr>
          <w:rFonts w:asciiTheme="majorBidi" w:hAnsiTheme="majorBidi" w:cstheme="majorBidi"/>
        </w:rPr>
        <w:t>socio-</w:t>
      </w:r>
      <w:r w:rsidRPr="002D312D">
        <w:rPr>
          <w:rFonts w:asciiTheme="majorBidi" w:hAnsiTheme="majorBidi" w:cstheme="majorBidi"/>
        </w:rPr>
        <w:t xml:space="preserve">linguistic </w:t>
      </w:r>
      <w:del w:id="3152" w:author="avraham" w:date="2022-04-30T10:04:00Z">
        <w:r w:rsidRPr="002D312D">
          <w:rPr>
            <w:rFonts w:asciiTheme="majorBidi" w:hAnsiTheme="majorBidi" w:cstheme="majorBidi"/>
          </w:rPr>
          <w:delText>process entailing</w:delText>
        </w:r>
      </w:del>
      <w:ins w:id="3153" w:author="avraham" w:date="2022-04-30T10:04:00Z">
        <w:r w:rsidR="00A522E1">
          <w:rPr>
            <w:rFonts w:asciiTheme="majorBidi" w:hAnsiTheme="majorBidi" w:cstheme="majorBidi"/>
          </w:rPr>
          <w:t>adaptation:</w:t>
        </w:r>
      </w:ins>
      <w:r w:rsidRPr="002D312D">
        <w:rPr>
          <w:rFonts w:asciiTheme="majorBidi" w:hAnsiTheme="majorBidi" w:cstheme="majorBidi"/>
        </w:rPr>
        <w:t xml:space="preserve"> the assimilation of the Portuguese language</w:t>
      </w:r>
      <w:r w:rsidR="00CE4DF1" w:rsidRPr="002D312D">
        <w:rPr>
          <w:rFonts w:asciiTheme="majorBidi" w:hAnsiTheme="majorBidi" w:cstheme="majorBidi"/>
        </w:rPr>
        <w:t xml:space="preserve"> and</w:t>
      </w:r>
      <w:ins w:id="3154" w:author="avraham" w:date="2022-04-30T10:04:00Z">
        <w:r w:rsidR="00CE4DF1" w:rsidRPr="002D312D">
          <w:rPr>
            <w:rFonts w:asciiTheme="majorBidi" w:hAnsiTheme="majorBidi" w:cstheme="majorBidi"/>
          </w:rPr>
          <w:t xml:space="preserve"> </w:t>
        </w:r>
        <w:r w:rsidR="000E4912">
          <w:rPr>
            <w:rFonts w:asciiTheme="majorBidi" w:hAnsiTheme="majorBidi" w:cstheme="majorBidi"/>
          </w:rPr>
          <w:t>Portuguese</w:t>
        </w:r>
      </w:ins>
      <w:r w:rsidR="000E4912">
        <w:rPr>
          <w:rFonts w:asciiTheme="majorBidi" w:hAnsiTheme="majorBidi" w:cstheme="majorBidi"/>
        </w:rPr>
        <w:t xml:space="preserve"> </w:t>
      </w:r>
      <w:r w:rsidR="00CE4DF1" w:rsidRPr="002D312D">
        <w:rPr>
          <w:rFonts w:asciiTheme="majorBidi" w:hAnsiTheme="majorBidi" w:cstheme="majorBidi"/>
        </w:rPr>
        <w:t>social norms</w:t>
      </w:r>
      <w:r w:rsidRPr="002D312D">
        <w:rPr>
          <w:rFonts w:asciiTheme="majorBidi" w:hAnsiTheme="majorBidi" w:cstheme="majorBidi"/>
        </w:rPr>
        <w:t xml:space="preserve">. Abravanel depicts this shift of the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Jews from Arabic to Portuguese as the metamorphosis of “a people whose language you </w:t>
      </w:r>
      <w:del w:id="3155" w:author="avraham" w:date="2022-04-30T10:04:00Z">
        <w:r w:rsidRPr="002D312D">
          <w:rPr>
            <w:rFonts w:asciiTheme="majorBidi" w:hAnsiTheme="majorBidi" w:cstheme="majorBidi"/>
          </w:rPr>
          <w:delText>don’t</w:delText>
        </w:r>
      </w:del>
      <w:ins w:id="3156" w:author="avraham" w:date="2022-04-30T10:04:00Z">
        <w:r w:rsidR="00A522E1">
          <w:rPr>
            <w:rFonts w:asciiTheme="majorBidi" w:hAnsiTheme="majorBidi" w:cstheme="majorBidi"/>
          </w:rPr>
          <w:t>do not</w:t>
        </w:r>
      </w:ins>
      <w:r w:rsidR="00A522E1" w:rsidRPr="002D312D">
        <w:rPr>
          <w:rFonts w:asciiTheme="majorBidi" w:hAnsiTheme="majorBidi" w:cstheme="majorBidi"/>
        </w:rPr>
        <w:t xml:space="preserve"> </w:t>
      </w:r>
      <w:r w:rsidRPr="002D312D">
        <w:rPr>
          <w:rFonts w:asciiTheme="majorBidi" w:hAnsiTheme="majorBidi" w:cstheme="majorBidi"/>
        </w:rPr>
        <w:t>understand” (Deut. 28</w:t>
      </w:r>
      <w:r w:rsidR="00476083" w:rsidRPr="002D312D">
        <w:rPr>
          <w:rFonts w:asciiTheme="majorBidi" w:hAnsiTheme="majorBidi" w:cstheme="majorBidi"/>
        </w:rPr>
        <w:t>:</w:t>
      </w:r>
      <w:r w:rsidRPr="002D312D">
        <w:rPr>
          <w:rFonts w:asciiTheme="majorBidi" w:hAnsiTheme="majorBidi" w:cstheme="majorBidi"/>
        </w:rPr>
        <w:t xml:space="preserve">49) into a people whose sons have learned </w:t>
      </w:r>
      <w:del w:id="3157" w:author="avraham" w:date="2022-04-30T10:04:00Z">
        <w:r w:rsidRPr="002D312D">
          <w:rPr>
            <w:rFonts w:asciiTheme="majorBidi" w:hAnsiTheme="majorBidi" w:cstheme="majorBidi"/>
          </w:rPr>
          <w:delText>"</w:delText>
        </w:r>
      </w:del>
      <w:ins w:id="3158" w:author="avraham" w:date="2022-04-30T10:04:00Z">
        <w:r w:rsidR="008B129C">
          <w:rPr>
            <w:rFonts w:asciiTheme="majorBidi" w:hAnsiTheme="majorBidi" w:cstheme="majorBidi"/>
          </w:rPr>
          <w:t>“</w:t>
        </w:r>
      </w:ins>
      <w:r w:rsidRPr="002D312D">
        <w:rPr>
          <w:rFonts w:asciiTheme="majorBidi" w:hAnsiTheme="majorBidi" w:cstheme="majorBidi"/>
        </w:rPr>
        <w:t>the rules of the God of the land</w:t>
      </w:r>
      <w:del w:id="3159" w:author="avraham" w:date="2022-04-30T10:04:00Z">
        <w:r w:rsidRPr="002D312D">
          <w:rPr>
            <w:rFonts w:asciiTheme="majorBidi" w:hAnsiTheme="majorBidi" w:cstheme="majorBidi"/>
          </w:rPr>
          <w:delText>"</w:delText>
        </w:r>
      </w:del>
      <w:ins w:id="3160" w:author="avraham" w:date="2022-04-30T10:04:00Z">
        <w:r w:rsidR="002D4137">
          <w:rPr>
            <w:rFonts w:asciiTheme="majorBidi" w:hAnsiTheme="majorBidi" w:cstheme="majorBidi"/>
          </w:rPr>
          <w:t>”</w:t>
        </w:r>
      </w:ins>
      <w:r w:rsidRPr="002D312D">
        <w:rPr>
          <w:rFonts w:asciiTheme="majorBidi" w:hAnsiTheme="majorBidi" w:cstheme="majorBidi"/>
        </w:rPr>
        <w:t xml:space="preserve"> (2 Kings 17</w:t>
      </w:r>
      <w:r w:rsidR="00476083" w:rsidRPr="002D312D">
        <w:rPr>
          <w:rFonts w:asciiTheme="majorBidi" w:hAnsiTheme="majorBidi" w:cstheme="majorBidi"/>
        </w:rPr>
        <w:t>:</w:t>
      </w:r>
      <w:r w:rsidRPr="002D312D">
        <w:rPr>
          <w:rFonts w:asciiTheme="majorBidi" w:hAnsiTheme="majorBidi" w:cstheme="majorBidi"/>
        </w:rPr>
        <w:t>26) and “the same language and words” (Gen 11</w:t>
      </w:r>
      <w:r w:rsidR="00476083" w:rsidRPr="002D312D">
        <w:rPr>
          <w:rFonts w:asciiTheme="majorBidi" w:hAnsiTheme="majorBidi" w:cstheme="majorBidi"/>
        </w:rPr>
        <w:t>:</w:t>
      </w:r>
      <w:r w:rsidRPr="002D312D">
        <w:rPr>
          <w:rFonts w:asciiTheme="majorBidi" w:hAnsiTheme="majorBidi" w:cstheme="majorBidi"/>
        </w:rPr>
        <w:t xml:space="preserve">1) as the rest of the Portuguese population and the Jewish Portuguese community. </w:t>
      </w:r>
      <w:ins w:id="3161" w:author="avraham" w:date="2022-04-30T10:04:00Z">
        <w:r w:rsidR="002D4137">
          <w:rPr>
            <w:rFonts w:asciiTheme="majorBidi" w:hAnsiTheme="majorBidi" w:cstheme="majorBidi"/>
          </w:rPr>
          <w:t xml:space="preserve">Furthermore, </w:t>
        </w:r>
      </w:ins>
      <w:r w:rsidRPr="002D312D">
        <w:rPr>
          <w:rFonts w:asciiTheme="majorBidi" w:hAnsiTheme="majorBidi" w:cstheme="majorBidi"/>
        </w:rPr>
        <w:t xml:space="preserve">Abravanel </w:t>
      </w:r>
      <w:del w:id="3162" w:author="avraham" w:date="2022-04-30T10:04:00Z">
        <w:r w:rsidRPr="002D312D">
          <w:rPr>
            <w:rFonts w:asciiTheme="majorBidi" w:hAnsiTheme="majorBidi" w:cstheme="majorBidi"/>
          </w:rPr>
          <w:delText>uses</w:delText>
        </w:r>
        <w:r w:rsidR="00FA5476" w:rsidRPr="002D312D">
          <w:rPr>
            <w:rFonts w:asciiTheme="majorBidi" w:hAnsiTheme="majorBidi" w:cstheme="majorBidi"/>
          </w:rPr>
          <w:delText xml:space="preserve"> also</w:delText>
        </w:r>
        <w:r w:rsidR="00476083" w:rsidRPr="002D312D">
          <w:rPr>
            <w:rFonts w:asciiTheme="majorBidi" w:hAnsiTheme="majorBidi" w:cstheme="majorBidi"/>
          </w:rPr>
          <w:delText xml:space="preserve"> </w:delText>
        </w:r>
      </w:del>
      <w:r w:rsidR="002D4137" w:rsidRPr="002D312D">
        <w:rPr>
          <w:rFonts w:asciiTheme="majorBidi" w:hAnsiTheme="majorBidi" w:cstheme="majorBidi"/>
        </w:rPr>
        <w:t xml:space="preserve">skillfully </w:t>
      </w:r>
      <w:ins w:id="3163" w:author="avraham" w:date="2022-04-30T10:04:00Z">
        <w:r w:rsidR="008B129C">
          <w:rPr>
            <w:rFonts w:asciiTheme="majorBidi" w:hAnsiTheme="majorBidi" w:cstheme="majorBidi"/>
          </w:rPr>
          <w:t>adapts</w:t>
        </w:r>
        <w:r w:rsidR="008B129C" w:rsidRPr="002D312D">
          <w:rPr>
            <w:rFonts w:asciiTheme="majorBidi" w:hAnsiTheme="majorBidi" w:cstheme="majorBidi"/>
          </w:rPr>
          <w:t xml:space="preserve"> </w:t>
        </w:r>
      </w:ins>
      <w:r w:rsidR="002D4137">
        <w:rPr>
          <w:rFonts w:asciiTheme="majorBidi" w:hAnsiTheme="majorBidi" w:cstheme="majorBidi"/>
        </w:rPr>
        <w:t xml:space="preserve">a </w:t>
      </w:r>
      <w:del w:id="3164" w:author="avraham" w:date="2022-04-30T10:04:00Z">
        <w:r w:rsidR="002276D5" w:rsidRPr="002D312D">
          <w:rPr>
            <w:rFonts w:asciiTheme="majorBidi" w:hAnsiTheme="majorBidi" w:cstheme="majorBidi"/>
          </w:rPr>
          <w:delText>brand of</w:delText>
        </w:r>
      </w:del>
      <w:ins w:id="3165" w:author="avraham" w:date="2022-04-30T10:04:00Z">
        <w:r w:rsidR="002D4137">
          <w:rPr>
            <w:rFonts w:asciiTheme="majorBidi" w:hAnsiTheme="majorBidi" w:cstheme="majorBidi"/>
          </w:rPr>
          <w:t>verse from</w:t>
        </w:r>
      </w:ins>
      <w:r w:rsidR="00476083" w:rsidRPr="002D312D">
        <w:rPr>
          <w:rFonts w:asciiTheme="majorBidi" w:hAnsiTheme="majorBidi" w:cstheme="majorBidi"/>
        </w:rPr>
        <w:t xml:space="preserve"> </w:t>
      </w:r>
      <w:r w:rsidR="002276D5" w:rsidRPr="002D312D">
        <w:rPr>
          <w:rFonts w:asciiTheme="majorBidi" w:hAnsiTheme="majorBidi" w:cstheme="majorBidi"/>
        </w:rPr>
        <w:t>2 Kings 17:26</w:t>
      </w:r>
      <w:del w:id="3166" w:author="avraham" w:date="2022-04-30T10:04:00Z">
        <w:r w:rsidR="002276D5" w:rsidRPr="002D312D">
          <w:rPr>
            <w:rFonts w:asciiTheme="majorBidi" w:hAnsiTheme="majorBidi" w:cstheme="majorBidi"/>
          </w:rPr>
          <w:delText>,</w:delText>
        </w:r>
      </w:del>
      <w:ins w:id="3167" w:author="avraham" w:date="2022-04-30T10:04:00Z">
        <w:r w:rsidR="008B129C">
          <w:rPr>
            <w:rFonts w:asciiTheme="majorBidi" w:hAnsiTheme="majorBidi" w:cstheme="majorBidi"/>
          </w:rPr>
          <w:t>:</w:t>
        </w:r>
      </w:ins>
      <w:r w:rsidR="002276D5" w:rsidRPr="002D312D">
        <w:rPr>
          <w:rFonts w:asciiTheme="majorBidi" w:hAnsiTheme="majorBidi" w:cstheme="majorBidi"/>
        </w:rPr>
        <w:t xml:space="preserve"> “</w:t>
      </w:r>
      <w:r w:rsidR="002276D5" w:rsidRPr="002D312D">
        <w:rPr>
          <w:rFonts w:asciiTheme="majorBidi" w:hAnsiTheme="majorBidi" w:cstheme="majorBidi"/>
          <w:color w:val="000000"/>
          <w:shd w:val="clear" w:color="auto" w:fill="FFFFFF"/>
        </w:rPr>
        <w:t>The people you deported and resettled in the towns of Samaria do not know what the god of that country requires</w:t>
      </w:r>
      <w:del w:id="3168" w:author="avraham" w:date="2022-04-30T10:04:00Z">
        <w:r w:rsidR="00FA5476" w:rsidRPr="002D312D">
          <w:rPr>
            <w:rFonts w:asciiTheme="majorBidi" w:hAnsiTheme="majorBidi" w:cstheme="majorBidi"/>
            <w:color w:val="000000"/>
            <w:shd w:val="clear" w:color="auto" w:fill="FFFFFF"/>
          </w:rPr>
          <w:delText>.</w:delText>
        </w:r>
        <w:r w:rsidR="002276D5" w:rsidRPr="002D312D">
          <w:rPr>
            <w:rFonts w:asciiTheme="majorBidi" w:hAnsiTheme="majorBidi" w:cstheme="majorBidi"/>
          </w:rPr>
          <w:delText>”</w:delText>
        </w:r>
        <w:r w:rsidR="00FA5476" w:rsidRPr="002D312D">
          <w:rPr>
            <w:rFonts w:asciiTheme="majorBidi" w:hAnsiTheme="majorBidi" w:cstheme="majorBidi"/>
          </w:rPr>
          <w:delText xml:space="preserve"> It is meant</w:delText>
        </w:r>
        <w:r w:rsidR="002276D5" w:rsidRPr="002D312D">
          <w:rPr>
            <w:rFonts w:asciiTheme="majorBidi" w:hAnsiTheme="majorBidi" w:cstheme="majorBidi"/>
          </w:rPr>
          <w:delText xml:space="preserve"> to c</w:delText>
        </w:r>
        <w:r w:rsidR="00FA5476" w:rsidRPr="002D312D">
          <w:rPr>
            <w:rFonts w:asciiTheme="majorBidi" w:hAnsiTheme="majorBidi" w:cstheme="majorBidi"/>
          </w:rPr>
          <w:delText>onvey</w:delText>
        </w:r>
      </w:del>
      <w:ins w:id="3169" w:author="avraham" w:date="2022-04-30T10:04:00Z">
        <w:r w:rsidR="002D4137">
          <w:rPr>
            <w:rFonts w:asciiTheme="majorBidi" w:hAnsiTheme="majorBidi" w:cstheme="majorBidi"/>
          </w:rPr>
          <w:t>,” conveying</w:t>
        </w:r>
      </w:ins>
      <w:r w:rsidR="002D4137" w:rsidRPr="002D312D">
        <w:rPr>
          <w:rFonts w:asciiTheme="majorBidi" w:hAnsiTheme="majorBidi" w:cstheme="majorBidi"/>
        </w:rPr>
        <w:t xml:space="preserve"> </w:t>
      </w:r>
      <w:r w:rsidR="002276D5" w:rsidRPr="002D312D">
        <w:rPr>
          <w:rFonts w:asciiTheme="majorBidi" w:hAnsiTheme="majorBidi" w:cstheme="majorBidi"/>
        </w:rPr>
        <w:t xml:space="preserve">the </w:t>
      </w:r>
      <w:del w:id="3170" w:author="avraham" w:date="2022-04-30T10:04:00Z">
        <w:r w:rsidR="002276D5" w:rsidRPr="002D312D">
          <w:rPr>
            <w:rFonts w:asciiTheme="majorBidi" w:hAnsiTheme="majorBidi" w:cstheme="majorBidi"/>
          </w:rPr>
          <w:delText>deportation and</w:delText>
        </w:r>
      </w:del>
      <w:ins w:id="3171" w:author="avraham" w:date="2022-04-30T10:04:00Z">
        <w:r w:rsidR="002D4137">
          <w:rPr>
            <w:rFonts w:asciiTheme="majorBidi" w:hAnsiTheme="majorBidi" w:cstheme="majorBidi"/>
          </w:rPr>
          <w:t>process of</w:t>
        </w:r>
      </w:ins>
      <w:r w:rsidR="002D4137">
        <w:rPr>
          <w:rFonts w:asciiTheme="majorBidi" w:hAnsiTheme="majorBidi" w:cstheme="majorBidi"/>
        </w:rPr>
        <w:t xml:space="preserve"> </w:t>
      </w:r>
      <w:r w:rsidR="002276D5" w:rsidRPr="002D312D">
        <w:rPr>
          <w:rFonts w:asciiTheme="majorBidi" w:hAnsiTheme="majorBidi" w:cstheme="majorBidi"/>
        </w:rPr>
        <w:t xml:space="preserve">cultural adaptation </w:t>
      </w:r>
      <w:del w:id="3172" w:author="." w:date="2022-05-03T13:09:00Z">
        <w:r w:rsidR="002D4137" w:rsidDel="00243EC2">
          <w:rPr>
            <w:rFonts w:asciiTheme="majorBidi" w:hAnsiTheme="majorBidi" w:cstheme="majorBidi"/>
          </w:rPr>
          <w:delText xml:space="preserve">which </w:delText>
        </w:r>
      </w:del>
      <w:ins w:id="3173" w:author="." w:date="2022-05-03T13:09:00Z">
        <w:r w:rsidR="00243EC2">
          <w:rPr>
            <w:rFonts w:asciiTheme="majorBidi" w:hAnsiTheme="majorBidi" w:cstheme="majorBidi"/>
          </w:rPr>
          <w:t>that</w:t>
        </w:r>
        <w:r w:rsidR="00243EC2">
          <w:rPr>
            <w:rFonts w:asciiTheme="majorBidi" w:hAnsiTheme="majorBidi" w:cstheme="majorBidi"/>
          </w:rPr>
          <w:t xml:space="preserve"> </w:t>
        </w:r>
      </w:ins>
      <w:del w:id="3174" w:author="avraham" w:date="2022-04-30T10:04:00Z">
        <w:r w:rsidR="002276D5" w:rsidRPr="002D312D">
          <w:rPr>
            <w:rFonts w:asciiTheme="majorBidi" w:hAnsiTheme="majorBidi" w:cstheme="majorBidi"/>
          </w:rPr>
          <w:delText xml:space="preserve">remains to be accomplished by </w:delText>
        </w:r>
      </w:del>
      <w:ins w:id="3175" w:author="avraham" w:date="2022-04-30T10:04:00Z">
        <w:r w:rsidR="002D4137">
          <w:rPr>
            <w:rFonts w:asciiTheme="majorBidi" w:hAnsiTheme="majorBidi" w:cstheme="majorBidi"/>
          </w:rPr>
          <w:t>the</w:t>
        </w:r>
        <w:r w:rsidR="002D4137" w:rsidRPr="002D312D">
          <w:rPr>
            <w:rFonts w:asciiTheme="majorBidi" w:hAnsiTheme="majorBidi" w:cstheme="majorBidi"/>
          </w:rPr>
          <w:t xml:space="preserve"> </w:t>
        </w:r>
      </w:ins>
      <w:proofErr w:type="spellStart"/>
      <w:r w:rsidR="002276D5" w:rsidRPr="002D312D">
        <w:rPr>
          <w:rFonts w:asciiTheme="majorBidi" w:hAnsiTheme="majorBidi" w:cstheme="majorBidi"/>
        </w:rPr>
        <w:t>Arzilian</w:t>
      </w:r>
      <w:proofErr w:type="spellEnd"/>
      <w:r w:rsidR="002276D5" w:rsidRPr="002D312D">
        <w:rPr>
          <w:rFonts w:asciiTheme="majorBidi" w:hAnsiTheme="majorBidi" w:cstheme="majorBidi"/>
        </w:rPr>
        <w:t xml:space="preserve"> Jews </w:t>
      </w:r>
      <w:del w:id="3176" w:author="avraham" w:date="2022-04-30T10:04:00Z">
        <w:r w:rsidR="002276D5" w:rsidRPr="002D312D">
          <w:rPr>
            <w:rFonts w:asciiTheme="majorBidi" w:hAnsiTheme="majorBidi" w:cstheme="majorBidi"/>
          </w:rPr>
          <w:lastRenderedPageBreak/>
          <w:delText>with the help of</w:delText>
        </w:r>
      </w:del>
      <w:ins w:id="3177" w:author="avraham" w:date="2022-04-30T10:04:00Z">
        <w:r w:rsidR="002A4DE9">
          <w:rPr>
            <w:rFonts w:asciiTheme="majorBidi" w:hAnsiTheme="majorBidi" w:cstheme="majorBidi"/>
          </w:rPr>
          <w:t>will soon underg</w:t>
        </w:r>
      </w:ins>
      <w:ins w:id="3178" w:author="avraham" w:date="2022-05-03T08:31:00Z">
        <w:r w:rsidR="00BF4AC1">
          <w:rPr>
            <w:rFonts w:asciiTheme="majorBidi" w:hAnsiTheme="majorBidi" w:cstheme="majorBidi"/>
          </w:rPr>
          <w:t>o</w:t>
        </w:r>
      </w:ins>
      <w:ins w:id="3179" w:author="avraham" w:date="2022-04-30T10:04:00Z">
        <w:r w:rsidR="002A4DE9">
          <w:rPr>
            <w:rFonts w:asciiTheme="majorBidi" w:hAnsiTheme="majorBidi" w:cstheme="majorBidi"/>
          </w:rPr>
          <w:t>,</w:t>
        </w:r>
        <w:r w:rsidR="002D4137" w:rsidRPr="002D312D">
          <w:rPr>
            <w:rFonts w:asciiTheme="majorBidi" w:hAnsiTheme="majorBidi" w:cstheme="majorBidi"/>
          </w:rPr>
          <w:t xml:space="preserve"> </w:t>
        </w:r>
        <w:r w:rsidR="002D4137">
          <w:rPr>
            <w:rFonts w:asciiTheme="majorBidi" w:hAnsiTheme="majorBidi" w:cstheme="majorBidi"/>
          </w:rPr>
          <w:t>assisted by</w:t>
        </w:r>
      </w:ins>
      <w:r w:rsidR="002D4137">
        <w:rPr>
          <w:rFonts w:asciiTheme="majorBidi" w:hAnsiTheme="majorBidi" w:cstheme="majorBidi"/>
        </w:rPr>
        <w:t xml:space="preserve"> their</w:t>
      </w:r>
      <w:r w:rsidR="002276D5" w:rsidRPr="002D312D">
        <w:rPr>
          <w:rFonts w:asciiTheme="majorBidi" w:hAnsiTheme="majorBidi" w:cstheme="majorBidi"/>
        </w:rPr>
        <w:t xml:space="preserve"> Jewish patrons.</w:t>
      </w:r>
      <w:r w:rsidRPr="002D312D">
        <w:rPr>
          <w:rFonts w:asciiTheme="majorBidi" w:hAnsiTheme="majorBidi" w:cstheme="majorBidi"/>
        </w:rPr>
        <w:t xml:space="preserve"> </w:t>
      </w:r>
      <w:r w:rsidR="00860C7B" w:rsidRPr="002D312D">
        <w:rPr>
          <w:rFonts w:asciiTheme="majorBidi" w:hAnsiTheme="majorBidi" w:cstheme="majorBidi"/>
        </w:rPr>
        <w:t>T</w:t>
      </w:r>
      <w:r w:rsidR="002276D5" w:rsidRPr="002D312D">
        <w:rPr>
          <w:rFonts w:asciiTheme="majorBidi" w:hAnsiTheme="majorBidi" w:cstheme="majorBidi"/>
        </w:rPr>
        <w:t>he positive social and cultural outcome of the assimilation process is conveyed by t</w:t>
      </w:r>
      <w:r w:rsidRPr="002D312D">
        <w:rPr>
          <w:rFonts w:asciiTheme="majorBidi" w:hAnsiTheme="majorBidi" w:cstheme="majorBidi"/>
        </w:rPr>
        <w:t>he biblical verse Genesis 11</w:t>
      </w:r>
      <w:r w:rsidR="002276D5" w:rsidRPr="002D312D">
        <w:rPr>
          <w:rFonts w:asciiTheme="majorBidi" w:hAnsiTheme="majorBidi" w:cstheme="majorBidi"/>
        </w:rPr>
        <w:t>:1</w:t>
      </w:r>
      <w:r w:rsidRPr="002D312D">
        <w:rPr>
          <w:rFonts w:asciiTheme="majorBidi" w:hAnsiTheme="majorBidi" w:cstheme="majorBidi"/>
        </w:rPr>
        <w:t xml:space="preserve"> </w:t>
      </w:r>
      <w:del w:id="3180" w:author="avraham" w:date="2022-04-30T10:04:00Z">
        <w:r w:rsidRPr="002D312D">
          <w:rPr>
            <w:rFonts w:asciiTheme="majorBidi" w:hAnsiTheme="majorBidi" w:cstheme="majorBidi"/>
          </w:rPr>
          <w:delText>describing</w:delText>
        </w:r>
      </w:del>
      <w:ins w:id="3181" w:author="avraham" w:date="2022-04-30T10:04:00Z">
        <w:r w:rsidR="002D4137">
          <w:rPr>
            <w:rFonts w:asciiTheme="majorBidi" w:hAnsiTheme="majorBidi" w:cstheme="majorBidi"/>
          </w:rPr>
          <w:t>which describes</w:t>
        </w:r>
      </w:ins>
      <w:r w:rsidR="002D4137" w:rsidRPr="002D312D">
        <w:rPr>
          <w:rFonts w:asciiTheme="majorBidi" w:hAnsiTheme="majorBidi" w:cstheme="majorBidi"/>
        </w:rPr>
        <w:t xml:space="preserve"> </w:t>
      </w:r>
      <w:r w:rsidRPr="002D312D">
        <w:rPr>
          <w:rFonts w:asciiTheme="majorBidi" w:hAnsiTheme="majorBidi" w:cstheme="majorBidi"/>
        </w:rPr>
        <w:t xml:space="preserve">the </w:t>
      </w:r>
      <w:ins w:id="3182" w:author="avraham" w:date="2022-04-30T10:04:00Z">
        <w:r w:rsidR="002D4137">
          <w:rPr>
            <w:rFonts w:asciiTheme="majorBidi" w:hAnsiTheme="majorBidi" w:cstheme="majorBidi"/>
          </w:rPr>
          <w:t xml:space="preserve">state of </w:t>
        </w:r>
      </w:ins>
      <w:r w:rsidRPr="002D312D">
        <w:rPr>
          <w:rFonts w:asciiTheme="majorBidi" w:hAnsiTheme="majorBidi" w:cstheme="majorBidi"/>
        </w:rPr>
        <w:t xml:space="preserve">linguistic unity </w:t>
      </w:r>
      <w:del w:id="3183" w:author="avraham" w:date="2022-04-30T10:04:00Z">
        <w:r w:rsidRPr="002D312D">
          <w:rPr>
            <w:rFonts w:asciiTheme="majorBidi" w:hAnsiTheme="majorBidi" w:cstheme="majorBidi"/>
          </w:rPr>
          <w:delText>before</w:delText>
        </w:r>
      </w:del>
      <w:ins w:id="3184" w:author="avraham" w:date="2022-04-30T10:04:00Z">
        <w:r w:rsidR="002D4137">
          <w:rPr>
            <w:rFonts w:asciiTheme="majorBidi" w:hAnsiTheme="majorBidi" w:cstheme="majorBidi"/>
          </w:rPr>
          <w:t>that prevailed prior to the building of</w:t>
        </w:r>
      </w:ins>
      <w:r w:rsidR="002D4137" w:rsidRPr="002D312D">
        <w:rPr>
          <w:rFonts w:asciiTheme="majorBidi" w:hAnsiTheme="majorBidi" w:cstheme="majorBidi"/>
        </w:rPr>
        <w:t xml:space="preserve"> </w:t>
      </w:r>
      <w:r w:rsidR="00860C7B" w:rsidRPr="002D312D">
        <w:rPr>
          <w:rFonts w:asciiTheme="majorBidi" w:hAnsiTheme="majorBidi" w:cstheme="majorBidi"/>
        </w:rPr>
        <w:t>the tower of</w:t>
      </w:r>
      <w:r w:rsidRPr="002D312D">
        <w:rPr>
          <w:rFonts w:asciiTheme="majorBidi" w:hAnsiTheme="majorBidi" w:cstheme="majorBidi"/>
        </w:rPr>
        <w:t xml:space="preserve"> Babel</w:t>
      </w:r>
      <w:r w:rsidR="00860C7B" w:rsidRPr="002D312D">
        <w:rPr>
          <w:rFonts w:asciiTheme="majorBidi" w:hAnsiTheme="majorBidi" w:cstheme="majorBidi"/>
        </w:rPr>
        <w:t xml:space="preserve"> and the subsequent dispersion</w:t>
      </w:r>
      <w:r w:rsidRPr="002D312D">
        <w:rPr>
          <w:rFonts w:asciiTheme="majorBidi" w:hAnsiTheme="majorBidi" w:cstheme="majorBidi"/>
        </w:rPr>
        <w:t xml:space="preserve">. </w:t>
      </w:r>
      <w:del w:id="3185" w:author="avraham" w:date="2022-04-30T10:04:00Z">
        <w:r w:rsidRPr="002D312D">
          <w:rPr>
            <w:rFonts w:asciiTheme="majorBidi" w:hAnsiTheme="majorBidi" w:cstheme="majorBidi"/>
          </w:rPr>
          <w:delText>Thanks to</w:delText>
        </w:r>
      </w:del>
      <w:ins w:id="3186" w:author="avraham" w:date="2022-04-30T10:04:00Z">
        <w:r w:rsidR="002D4137">
          <w:rPr>
            <w:rFonts w:asciiTheme="majorBidi" w:hAnsiTheme="majorBidi" w:cstheme="majorBidi"/>
          </w:rPr>
          <w:t>Having undergone</w:t>
        </w:r>
      </w:ins>
      <w:r w:rsidR="002D4137">
        <w:rPr>
          <w:rFonts w:asciiTheme="majorBidi" w:hAnsiTheme="majorBidi" w:cstheme="majorBidi"/>
        </w:rPr>
        <w:t xml:space="preserve"> this</w:t>
      </w:r>
      <w:r w:rsidR="00860C7B" w:rsidRPr="002D312D">
        <w:rPr>
          <w:rFonts w:asciiTheme="majorBidi" w:hAnsiTheme="majorBidi" w:cstheme="majorBidi"/>
        </w:rPr>
        <w:t xml:space="preserve"> socio-</w:t>
      </w:r>
      <w:r w:rsidRPr="002D312D">
        <w:rPr>
          <w:rFonts w:asciiTheme="majorBidi" w:hAnsiTheme="majorBidi" w:cstheme="majorBidi"/>
        </w:rPr>
        <w:t xml:space="preserve">linguistic transformation, </w:t>
      </w:r>
      <w:r w:rsidR="00860C7B" w:rsidRPr="002D312D">
        <w:rPr>
          <w:rFonts w:asciiTheme="majorBidi" w:hAnsiTheme="majorBidi" w:cstheme="majorBidi"/>
        </w:rPr>
        <w:t xml:space="preserve">the </w:t>
      </w:r>
      <w:proofErr w:type="spellStart"/>
      <w:r w:rsidR="00860C7B" w:rsidRPr="002D312D">
        <w:rPr>
          <w:rFonts w:asciiTheme="majorBidi" w:hAnsiTheme="majorBidi" w:cstheme="majorBidi"/>
        </w:rPr>
        <w:t>Arzilian</w:t>
      </w:r>
      <w:proofErr w:type="spellEnd"/>
      <w:r w:rsidR="00860C7B" w:rsidRPr="002D312D">
        <w:rPr>
          <w:rFonts w:asciiTheme="majorBidi" w:hAnsiTheme="majorBidi" w:cstheme="majorBidi"/>
        </w:rPr>
        <w:t xml:space="preserve"> Jews</w:t>
      </w:r>
      <w:r w:rsidRPr="002D312D">
        <w:rPr>
          <w:rFonts w:asciiTheme="majorBidi" w:hAnsiTheme="majorBidi" w:cstheme="majorBidi"/>
        </w:rPr>
        <w:t xml:space="preserve"> will cease to be associated with a hostile people and religion</w:t>
      </w:r>
      <w:del w:id="3187" w:author="avraham" w:date="2022-04-30T10:04:00Z">
        <w:r w:rsidRPr="002D312D">
          <w:rPr>
            <w:rFonts w:asciiTheme="majorBidi" w:hAnsiTheme="majorBidi" w:cstheme="majorBidi"/>
          </w:rPr>
          <w:delText>,</w:delText>
        </w:r>
      </w:del>
      <w:ins w:id="3188" w:author="avraham" w:date="2022-04-30T10:04:00Z">
        <w:r w:rsidR="002D4137">
          <w:rPr>
            <w:rFonts w:asciiTheme="majorBidi" w:hAnsiTheme="majorBidi" w:cstheme="majorBidi"/>
          </w:rPr>
          <w:t xml:space="preserve"> – with</w:t>
        </w:r>
      </w:ins>
      <w:r w:rsidRPr="002D312D">
        <w:rPr>
          <w:rFonts w:asciiTheme="majorBidi" w:hAnsiTheme="majorBidi" w:cstheme="majorBidi"/>
        </w:rPr>
        <w:t xml:space="preserve"> the Moors and </w:t>
      </w:r>
      <w:del w:id="3189" w:author="avraham" w:date="2022-04-30T10:04:00Z">
        <w:r w:rsidRPr="002D312D">
          <w:rPr>
            <w:rFonts w:asciiTheme="majorBidi" w:hAnsiTheme="majorBidi" w:cstheme="majorBidi"/>
          </w:rPr>
          <w:delText>Islam,</w:delText>
        </w:r>
      </w:del>
      <w:ins w:id="3190" w:author="avraham" w:date="2022-04-30T10:04:00Z">
        <w:r w:rsidRPr="002D312D">
          <w:rPr>
            <w:rFonts w:asciiTheme="majorBidi" w:hAnsiTheme="majorBidi" w:cstheme="majorBidi"/>
          </w:rPr>
          <w:t>Islam</w:t>
        </w:r>
        <w:r w:rsidR="002D4137">
          <w:rPr>
            <w:rFonts w:asciiTheme="majorBidi" w:hAnsiTheme="majorBidi" w:cstheme="majorBidi"/>
          </w:rPr>
          <w:t>ic religion</w:t>
        </w:r>
      </w:ins>
      <w:ins w:id="3191" w:author="avraham" w:date="2022-05-03T11:16:00Z">
        <w:r w:rsidR="006F5DCF">
          <w:rPr>
            <w:rFonts w:asciiTheme="majorBidi" w:hAnsiTheme="majorBidi" w:cstheme="majorBidi"/>
          </w:rPr>
          <w:t xml:space="preserve"> </w:t>
        </w:r>
      </w:ins>
      <w:ins w:id="3192" w:author="avraham" w:date="2022-04-30T10:04:00Z">
        <w:r w:rsidR="002D4137">
          <w:rPr>
            <w:rFonts w:asciiTheme="majorBidi" w:hAnsiTheme="majorBidi" w:cstheme="majorBidi"/>
          </w:rPr>
          <w:t>–</w:t>
        </w:r>
      </w:ins>
      <w:del w:id="3193" w:author="avraham" w:date="2022-05-03T11:16:00Z">
        <w:r w:rsidRPr="002D312D" w:rsidDel="006F5DCF">
          <w:rPr>
            <w:rFonts w:asciiTheme="majorBidi" w:hAnsiTheme="majorBidi" w:cstheme="majorBidi"/>
          </w:rPr>
          <w:delText xml:space="preserve"> </w:delText>
        </w:r>
      </w:del>
      <w:ins w:id="3194" w:author="avraham" w:date="2022-05-03T11:16:00Z">
        <w:r w:rsidR="006F5DCF">
          <w:rPr>
            <w:rFonts w:asciiTheme="majorBidi" w:hAnsiTheme="majorBidi" w:cstheme="majorBidi"/>
          </w:rPr>
          <w:t xml:space="preserve"> </w:t>
        </w:r>
      </w:ins>
      <w:r w:rsidRPr="002D312D">
        <w:rPr>
          <w:rFonts w:asciiTheme="majorBidi" w:hAnsiTheme="majorBidi" w:cstheme="majorBidi"/>
        </w:rPr>
        <w:t>and will</w:t>
      </w:r>
      <w:r w:rsidR="008B129C">
        <w:rPr>
          <w:rFonts w:asciiTheme="majorBidi" w:hAnsiTheme="majorBidi" w:cstheme="majorBidi"/>
        </w:rPr>
        <w:t xml:space="preserve"> </w:t>
      </w:r>
      <w:del w:id="3195" w:author="avraham" w:date="2022-04-30T10:04:00Z">
        <w:r w:rsidRPr="002D312D">
          <w:rPr>
            <w:rFonts w:asciiTheme="majorBidi" w:hAnsiTheme="majorBidi" w:cstheme="majorBidi"/>
          </w:rPr>
          <w:delText>adopt</w:delText>
        </w:r>
      </w:del>
      <w:ins w:id="3196" w:author="avraham" w:date="2022-04-30T10:04:00Z">
        <w:r w:rsidR="008B129C">
          <w:rPr>
            <w:rFonts w:asciiTheme="majorBidi" w:hAnsiTheme="majorBidi" w:cstheme="majorBidi"/>
          </w:rPr>
          <w:t>now</w:t>
        </w:r>
        <w:r w:rsidRPr="002D312D">
          <w:rPr>
            <w:rFonts w:asciiTheme="majorBidi" w:hAnsiTheme="majorBidi" w:cstheme="majorBidi"/>
          </w:rPr>
          <w:t xml:space="preserve"> </w:t>
        </w:r>
        <w:r w:rsidR="002D4137">
          <w:rPr>
            <w:rFonts w:asciiTheme="majorBidi" w:hAnsiTheme="majorBidi" w:cstheme="majorBidi"/>
          </w:rPr>
          <w:t>embrace</w:t>
        </w:r>
      </w:ins>
      <w:r w:rsidR="002D4137" w:rsidRPr="002D312D">
        <w:rPr>
          <w:rFonts w:asciiTheme="majorBidi" w:hAnsiTheme="majorBidi" w:cstheme="majorBidi"/>
        </w:rPr>
        <w:t xml:space="preserve"> </w:t>
      </w:r>
      <w:r w:rsidRPr="002D312D">
        <w:rPr>
          <w:rFonts w:asciiTheme="majorBidi" w:hAnsiTheme="majorBidi" w:cstheme="majorBidi"/>
        </w:rPr>
        <w:t xml:space="preserve">the rules and language of the Portuguese and Christian power, </w:t>
      </w:r>
      <w:del w:id="3197" w:author="avraham" w:date="2022-04-30T10:04:00Z">
        <w:r w:rsidRPr="002D312D">
          <w:rPr>
            <w:rFonts w:asciiTheme="majorBidi" w:hAnsiTheme="majorBidi" w:cstheme="majorBidi"/>
          </w:rPr>
          <w:delText xml:space="preserve">already embraced during the Iberian </w:delText>
        </w:r>
        <w:r w:rsidRPr="002D312D">
          <w:rPr>
            <w:rFonts w:asciiTheme="majorBidi" w:hAnsiTheme="majorBidi" w:cstheme="majorBidi"/>
            <w:i/>
            <w:iCs/>
          </w:rPr>
          <w:delText>Reconquista</w:delText>
        </w:r>
        <w:r w:rsidRPr="002D312D">
          <w:rPr>
            <w:rFonts w:asciiTheme="majorBidi" w:hAnsiTheme="majorBidi" w:cstheme="majorBidi"/>
          </w:rPr>
          <w:delText xml:space="preserve"> by the </w:delText>
        </w:r>
      </w:del>
      <w:ins w:id="3198" w:author="avraham" w:date="2022-04-30T10:04:00Z">
        <w:r w:rsidR="008B129C">
          <w:rPr>
            <w:rFonts w:asciiTheme="majorBidi" w:hAnsiTheme="majorBidi" w:cstheme="majorBidi"/>
          </w:rPr>
          <w:t xml:space="preserve">just </w:t>
        </w:r>
        <w:r w:rsidR="002D4137">
          <w:rPr>
            <w:rFonts w:asciiTheme="majorBidi" w:hAnsiTheme="majorBidi" w:cstheme="majorBidi"/>
          </w:rPr>
          <w:t xml:space="preserve">as </w:t>
        </w:r>
      </w:ins>
      <w:r w:rsidR="002D4137">
        <w:rPr>
          <w:rFonts w:asciiTheme="majorBidi" w:hAnsiTheme="majorBidi" w:cstheme="majorBidi"/>
        </w:rPr>
        <w:t>Iberian Jewry</w:t>
      </w:r>
      <w:del w:id="3199" w:author="avraham" w:date="2022-04-30T10:04:00Z">
        <w:r w:rsidRPr="002D312D">
          <w:rPr>
            <w:rFonts w:asciiTheme="majorBidi" w:hAnsiTheme="majorBidi" w:cstheme="majorBidi"/>
          </w:rPr>
          <w:delText>.</w:delText>
        </w:r>
      </w:del>
      <w:ins w:id="3200" w:author="avraham" w:date="2022-04-30T10:04:00Z">
        <w:r w:rsidR="002D4137">
          <w:rPr>
            <w:rFonts w:asciiTheme="majorBidi" w:hAnsiTheme="majorBidi" w:cstheme="majorBidi"/>
          </w:rPr>
          <w:t xml:space="preserve"> did in the aftermath of the </w:t>
        </w:r>
        <w:r w:rsidR="002D4137" w:rsidRPr="00761A6F">
          <w:rPr>
            <w:rFonts w:asciiTheme="majorBidi" w:hAnsiTheme="majorBidi" w:cstheme="majorBidi"/>
            <w:i/>
            <w:iCs/>
          </w:rPr>
          <w:t>Reconquista</w:t>
        </w:r>
        <w:r w:rsidRPr="002D312D">
          <w:rPr>
            <w:rFonts w:asciiTheme="majorBidi" w:hAnsiTheme="majorBidi" w:cstheme="majorBidi"/>
          </w:rPr>
          <w:t>.</w:t>
        </w:r>
      </w:ins>
      <w:r w:rsidRPr="002D312D">
        <w:rPr>
          <w:rFonts w:asciiTheme="majorBidi" w:hAnsiTheme="majorBidi" w:cstheme="majorBidi"/>
        </w:rPr>
        <w:t xml:space="preserve"> Nevertheless, </w:t>
      </w:r>
      <w:del w:id="3201" w:author="avraham" w:date="2022-04-30T10:04:00Z">
        <w:r w:rsidRPr="002D312D">
          <w:rPr>
            <w:rFonts w:asciiTheme="majorBidi" w:hAnsiTheme="majorBidi" w:cstheme="majorBidi"/>
          </w:rPr>
          <w:delText>this</w:delText>
        </w:r>
      </w:del>
      <w:ins w:id="3202" w:author="avraham" w:date="2022-04-30T10:04:00Z">
        <w:r w:rsidR="002D4137">
          <w:rPr>
            <w:rFonts w:asciiTheme="majorBidi" w:hAnsiTheme="majorBidi" w:cstheme="majorBidi"/>
          </w:rPr>
          <w:t>the</w:t>
        </w:r>
      </w:ins>
      <w:r w:rsidR="002D4137" w:rsidRPr="002D312D">
        <w:rPr>
          <w:rFonts w:asciiTheme="majorBidi" w:hAnsiTheme="majorBidi" w:cstheme="majorBidi"/>
        </w:rPr>
        <w:t xml:space="preserve"> </w:t>
      </w:r>
      <w:r w:rsidRPr="002D312D">
        <w:rPr>
          <w:rFonts w:asciiTheme="majorBidi" w:hAnsiTheme="majorBidi" w:cstheme="majorBidi"/>
        </w:rPr>
        <w:t xml:space="preserve">common </w:t>
      </w:r>
      <w:del w:id="3203" w:author="avraham" w:date="2022-04-30T10:04:00Z">
        <w:r w:rsidRPr="002D312D">
          <w:rPr>
            <w:rFonts w:asciiTheme="majorBidi" w:hAnsiTheme="majorBidi" w:cstheme="majorBidi"/>
          </w:rPr>
          <w:delText xml:space="preserve">Portuguese </w:delText>
        </w:r>
      </w:del>
      <w:r w:rsidRPr="002D312D">
        <w:rPr>
          <w:rFonts w:asciiTheme="majorBidi" w:hAnsiTheme="majorBidi" w:cstheme="majorBidi"/>
        </w:rPr>
        <w:t xml:space="preserve">language </w:t>
      </w:r>
      <w:del w:id="3204" w:author="avraham" w:date="2022-04-30T10:04:00Z">
        <w:r w:rsidRPr="002D312D">
          <w:rPr>
            <w:rFonts w:asciiTheme="majorBidi" w:hAnsiTheme="majorBidi" w:cstheme="majorBidi"/>
          </w:rPr>
          <w:delText>of the</w:delText>
        </w:r>
      </w:del>
      <w:ins w:id="3205" w:author="avraham" w:date="2022-04-30T10:04:00Z">
        <w:r w:rsidR="002D4137">
          <w:rPr>
            <w:rFonts w:asciiTheme="majorBidi" w:hAnsiTheme="majorBidi" w:cstheme="majorBidi"/>
          </w:rPr>
          <w:t>shared by</w:t>
        </w:r>
      </w:ins>
      <w:r w:rsidRPr="002D312D">
        <w:rPr>
          <w:rFonts w:asciiTheme="majorBidi" w:hAnsiTheme="majorBidi" w:cstheme="majorBidi"/>
        </w:rPr>
        <w:t xml:space="preserve"> Christians and </w:t>
      </w:r>
      <w:del w:id="3206" w:author="avraham" w:date="2022-04-30T10:04:00Z">
        <w:r w:rsidRPr="002D312D">
          <w:rPr>
            <w:rFonts w:asciiTheme="majorBidi" w:hAnsiTheme="majorBidi" w:cstheme="majorBidi"/>
          </w:rPr>
          <w:delText xml:space="preserve">of the </w:delText>
        </w:r>
      </w:del>
      <w:r w:rsidRPr="002D312D">
        <w:rPr>
          <w:rFonts w:asciiTheme="majorBidi" w:hAnsiTheme="majorBidi" w:cstheme="majorBidi"/>
        </w:rPr>
        <w:t>Jews</w:t>
      </w:r>
      <w:r w:rsidR="002D4137">
        <w:rPr>
          <w:rFonts w:asciiTheme="majorBidi" w:hAnsiTheme="majorBidi" w:cstheme="majorBidi"/>
        </w:rPr>
        <w:t xml:space="preserve"> </w:t>
      </w:r>
      <w:ins w:id="3207" w:author="avraham" w:date="2022-04-30T10:04:00Z">
        <w:r w:rsidR="002D4137">
          <w:rPr>
            <w:rFonts w:asciiTheme="majorBidi" w:hAnsiTheme="majorBidi" w:cstheme="majorBidi"/>
          </w:rPr>
          <w:t>– Portuguese –</w:t>
        </w:r>
        <w:r w:rsidRPr="002D312D">
          <w:rPr>
            <w:rFonts w:asciiTheme="majorBidi" w:hAnsiTheme="majorBidi" w:cstheme="majorBidi"/>
          </w:rPr>
          <w:t xml:space="preserve"> </w:t>
        </w:r>
      </w:ins>
      <w:r w:rsidRPr="002D312D">
        <w:rPr>
          <w:rFonts w:asciiTheme="majorBidi" w:hAnsiTheme="majorBidi" w:cstheme="majorBidi"/>
        </w:rPr>
        <w:t xml:space="preserve">is </w:t>
      </w:r>
      <w:del w:id="3208" w:author="avraham" w:date="2022-04-30T10:04:00Z">
        <w:r w:rsidRPr="002D312D">
          <w:rPr>
            <w:rFonts w:asciiTheme="majorBidi" w:hAnsiTheme="majorBidi" w:cstheme="majorBidi"/>
          </w:rPr>
          <w:delText>also termed</w:delText>
        </w:r>
      </w:del>
      <w:ins w:id="3209" w:author="avraham" w:date="2022-04-30T10:04:00Z">
        <w:r w:rsidR="002D4137">
          <w:rPr>
            <w:rFonts w:asciiTheme="majorBidi" w:hAnsiTheme="majorBidi" w:cstheme="majorBidi"/>
          </w:rPr>
          <w:t>still</w:t>
        </w:r>
        <w:r w:rsidR="002D4137" w:rsidRPr="002D312D">
          <w:rPr>
            <w:rFonts w:asciiTheme="majorBidi" w:hAnsiTheme="majorBidi" w:cstheme="majorBidi"/>
          </w:rPr>
          <w:t xml:space="preserve"> </w:t>
        </w:r>
        <w:r w:rsidR="002D4137">
          <w:rPr>
            <w:rFonts w:asciiTheme="majorBidi" w:hAnsiTheme="majorBidi" w:cstheme="majorBidi"/>
          </w:rPr>
          <w:t>referred to as</w:t>
        </w:r>
      </w:ins>
      <w:r w:rsidR="002D4137" w:rsidRPr="002D312D">
        <w:rPr>
          <w:rFonts w:asciiTheme="majorBidi" w:hAnsiTheme="majorBidi" w:cstheme="majorBidi"/>
        </w:rPr>
        <w:t xml:space="preserve"> </w:t>
      </w:r>
      <w:r w:rsidRPr="002D312D">
        <w:rPr>
          <w:rFonts w:asciiTheme="majorBidi" w:hAnsiTheme="majorBidi" w:cstheme="majorBidi"/>
        </w:rPr>
        <w:t>the language “of a strange people</w:t>
      </w:r>
      <w:del w:id="3210" w:author="avraham" w:date="2022-04-30T10:04:00Z">
        <w:r w:rsidRPr="002D312D">
          <w:rPr>
            <w:rFonts w:asciiTheme="majorBidi" w:hAnsiTheme="majorBidi" w:cstheme="majorBidi"/>
          </w:rPr>
          <w:delText>”,</w:delText>
        </w:r>
      </w:del>
      <w:ins w:id="3211" w:author="avraham" w:date="2022-04-30T10:04:00Z">
        <w:r w:rsidR="002D4137">
          <w:rPr>
            <w:rFonts w:asciiTheme="majorBidi" w:hAnsiTheme="majorBidi" w:cstheme="majorBidi"/>
          </w:rPr>
          <w:t>,</w:t>
        </w:r>
        <w:r w:rsidRPr="002D312D">
          <w:rPr>
            <w:rFonts w:asciiTheme="majorBidi" w:hAnsiTheme="majorBidi" w:cstheme="majorBidi"/>
          </w:rPr>
          <w:t>”</w:t>
        </w:r>
      </w:ins>
      <w:r w:rsidRPr="002D312D">
        <w:rPr>
          <w:rFonts w:asciiTheme="majorBidi" w:hAnsiTheme="majorBidi" w:cstheme="majorBidi"/>
        </w:rPr>
        <w:t xml:space="preserve"> as suggested by </w:t>
      </w:r>
      <w:del w:id="3212" w:author="avraham" w:date="2022-04-30T10:04:00Z">
        <w:r w:rsidRPr="002D312D">
          <w:rPr>
            <w:rFonts w:asciiTheme="majorBidi" w:hAnsiTheme="majorBidi" w:cstheme="majorBidi"/>
          </w:rPr>
          <w:delText>Abravanel's</w:delText>
        </w:r>
      </w:del>
      <w:ins w:id="3213" w:author="avraham" w:date="2022-04-30T10:04:00Z">
        <w:r w:rsidRPr="002D312D">
          <w:rPr>
            <w:rFonts w:asciiTheme="majorBidi" w:hAnsiTheme="majorBidi" w:cstheme="majorBidi"/>
          </w:rPr>
          <w:t>Abravanel</w:t>
        </w:r>
        <w:r w:rsidR="002A4DE9">
          <w:rPr>
            <w:rFonts w:asciiTheme="majorBidi" w:hAnsiTheme="majorBidi" w:cstheme="majorBidi"/>
          </w:rPr>
          <w:t>’</w:t>
        </w:r>
        <w:r w:rsidRPr="002D312D">
          <w:rPr>
            <w:rFonts w:asciiTheme="majorBidi" w:hAnsiTheme="majorBidi" w:cstheme="majorBidi"/>
          </w:rPr>
          <w:t>s</w:t>
        </w:r>
      </w:ins>
      <w:r w:rsidRPr="002D312D">
        <w:rPr>
          <w:rFonts w:asciiTheme="majorBidi" w:hAnsiTheme="majorBidi" w:cstheme="majorBidi"/>
        </w:rPr>
        <w:t xml:space="preserve"> allusion to Psalm</w:t>
      </w:r>
      <w:ins w:id="3214" w:author="avraham" w:date="2022-05-03T08:31:00Z">
        <w:r w:rsidR="00BF4AC1">
          <w:rPr>
            <w:rFonts w:asciiTheme="majorBidi" w:hAnsiTheme="majorBidi" w:cstheme="majorBidi"/>
          </w:rPr>
          <w:t>s</w:t>
        </w:r>
      </w:ins>
      <w:r w:rsidRPr="002D312D">
        <w:rPr>
          <w:rFonts w:asciiTheme="majorBidi" w:hAnsiTheme="majorBidi" w:cstheme="majorBidi"/>
        </w:rPr>
        <w:t xml:space="preserve"> 114</w:t>
      </w:r>
      <w:del w:id="3215" w:author="avraham" w:date="2022-04-30T10:04:00Z">
        <w:r w:rsidRPr="002D312D">
          <w:rPr>
            <w:rFonts w:asciiTheme="majorBidi" w:hAnsiTheme="majorBidi" w:cstheme="majorBidi"/>
          </w:rPr>
          <w:delText>.</w:delText>
        </w:r>
      </w:del>
      <w:ins w:id="3216" w:author="avraham" w:date="2022-04-30T10:04:00Z">
        <w:r w:rsidR="002D4137">
          <w:rPr>
            <w:rFonts w:asciiTheme="majorBidi" w:hAnsiTheme="majorBidi" w:cstheme="majorBidi"/>
          </w:rPr>
          <w:t>:</w:t>
        </w:r>
      </w:ins>
      <w:r w:rsidRPr="002D312D">
        <w:rPr>
          <w:rFonts w:asciiTheme="majorBidi" w:hAnsiTheme="majorBidi" w:cstheme="majorBidi"/>
        </w:rPr>
        <w:t xml:space="preserve">1. </w:t>
      </w:r>
      <w:del w:id="3217" w:author="avraham" w:date="2022-04-30T10:04:00Z">
        <w:r w:rsidR="00C47941" w:rsidRPr="002D312D">
          <w:rPr>
            <w:rFonts w:asciiTheme="majorBidi" w:hAnsiTheme="majorBidi" w:cstheme="majorBidi"/>
          </w:rPr>
          <w:delText>Probably</w:delText>
        </w:r>
        <w:r w:rsidRPr="002D312D">
          <w:rPr>
            <w:rFonts w:asciiTheme="majorBidi" w:hAnsiTheme="majorBidi" w:cstheme="majorBidi"/>
          </w:rPr>
          <w:delText xml:space="preserve"> when</w:delText>
        </w:r>
      </w:del>
      <w:ins w:id="3218" w:author="avraham" w:date="2022-04-30T10:04:00Z">
        <w:r w:rsidR="002D4137">
          <w:rPr>
            <w:rFonts w:asciiTheme="majorBidi" w:hAnsiTheme="majorBidi" w:cstheme="majorBidi"/>
          </w:rPr>
          <w:t>When</w:t>
        </w:r>
      </w:ins>
      <w:r w:rsidRPr="002D312D">
        <w:rPr>
          <w:rFonts w:asciiTheme="majorBidi" w:hAnsiTheme="majorBidi" w:cstheme="majorBidi"/>
        </w:rPr>
        <w:t xml:space="preserve"> contrasted with </w:t>
      </w:r>
      <w:del w:id="3219" w:author="avraham" w:date="2022-04-30T10:04:00Z">
        <w:r w:rsidRPr="002D312D">
          <w:rPr>
            <w:rFonts w:asciiTheme="majorBidi" w:hAnsiTheme="majorBidi" w:cstheme="majorBidi"/>
          </w:rPr>
          <w:delText xml:space="preserve">the </w:delText>
        </w:r>
      </w:del>
      <w:r w:rsidR="002D4137">
        <w:rPr>
          <w:rFonts w:asciiTheme="majorBidi" w:hAnsiTheme="majorBidi" w:cstheme="majorBidi"/>
        </w:rPr>
        <w:t>Hebrew</w:t>
      </w:r>
      <w:del w:id="3220" w:author="avraham" w:date="2022-04-30T10:04:00Z">
        <w:r w:rsidRPr="002D312D">
          <w:rPr>
            <w:rFonts w:asciiTheme="majorBidi" w:hAnsiTheme="majorBidi" w:cstheme="majorBidi"/>
          </w:rPr>
          <w:delText xml:space="preserve"> language</w:delText>
        </w:r>
      </w:del>
      <w:r w:rsidRPr="002D312D">
        <w:rPr>
          <w:rFonts w:asciiTheme="majorBidi" w:hAnsiTheme="majorBidi" w:cstheme="majorBidi"/>
        </w:rPr>
        <w:t xml:space="preserve"> and its central role in Jewish </w:t>
      </w:r>
      <w:r w:rsidR="00860C7B" w:rsidRPr="002D312D">
        <w:rPr>
          <w:rFonts w:asciiTheme="majorBidi" w:hAnsiTheme="majorBidi" w:cstheme="majorBidi"/>
        </w:rPr>
        <w:t>religious</w:t>
      </w:r>
      <w:r w:rsidRPr="002D312D">
        <w:rPr>
          <w:rFonts w:asciiTheme="majorBidi" w:hAnsiTheme="majorBidi" w:cstheme="majorBidi"/>
        </w:rPr>
        <w:t xml:space="preserve"> life, the Portuguese vernacular remains the language of the Christian </w:t>
      </w:r>
      <w:del w:id="3221" w:author="avraham" w:date="2022-04-30T10:04:00Z">
        <w:r w:rsidRPr="002D312D">
          <w:rPr>
            <w:rFonts w:asciiTheme="majorBidi" w:hAnsiTheme="majorBidi" w:cstheme="majorBidi"/>
          </w:rPr>
          <w:delText>"</w:delText>
        </w:r>
      </w:del>
      <w:ins w:id="3222" w:author="avraham" w:date="2022-04-30T10:04:00Z">
        <w:r w:rsidR="008B129C">
          <w:rPr>
            <w:rFonts w:asciiTheme="majorBidi" w:hAnsiTheme="majorBidi" w:cstheme="majorBidi"/>
          </w:rPr>
          <w:t>“</w:t>
        </w:r>
      </w:ins>
      <w:r w:rsidRPr="002D312D">
        <w:rPr>
          <w:rFonts w:asciiTheme="majorBidi" w:hAnsiTheme="majorBidi" w:cstheme="majorBidi"/>
        </w:rPr>
        <w:t>stranger</w:t>
      </w:r>
      <w:del w:id="3223" w:author="avraham" w:date="2022-04-30T10:04:00Z">
        <w:r w:rsidRPr="002D312D">
          <w:rPr>
            <w:rFonts w:asciiTheme="majorBidi" w:hAnsiTheme="majorBidi" w:cstheme="majorBidi"/>
          </w:rPr>
          <w:delText>." Abravanel's</w:delText>
        </w:r>
      </w:del>
      <w:ins w:id="3224" w:author="avraham" w:date="2022-04-30T10:04:00Z">
        <w:r w:rsidRPr="002D312D">
          <w:rPr>
            <w:rFonts w:asciiTheme="majorBidi" w:hAnsiTheme="majorBidi" w:cstheme="majorBidi"/>
          </w:rPr>
          <w:t>.</w:t>
        </w:r>
        <w:r w:rsidR="008B129C">
          <w:rPr>
            <w:rFonts w:asciiTheme="majorBidi" w:hAnsiTheme="majorBidi" w:cstheme="majorBidi"/>
          </w:rPr>
          <w:t>”</w:t>
        </w:r>
        <w:r w:rsidRPr="002D312D">
          <w:rPr>
            <w:rFonts w:asciiTheme="majorBidi" w:hAnsiTheme="majorBidi" w:cstheme="majorBidi"/>
          </w:rPr>
          <w:t xml:space="preserve"> Abravanel</w:t>
        </w:r>
        <w:r w:rsidR="002A4DE9">
          <w:rPr>
            <w:rFonts w:asciiTheme="majorBidi" w:hAnsiTheme="majorBidi" w:cstheme="majorBidi"/>
          </w:rPr>
          <w:t>’</w:t>
        </w:r>
        <w:r w:rsidRPr="002D312D">
          <w:rPr>
            <w:rFonts w:asciiTheme="majorBidi" w:hAnsiTheme="majorBidi" w:cstheme="majorBidi"/>
          </w:rPr>
          <w:t>s</w:t>
        </w:r>
      </w:ins>
      <w:r w:rsidRPr="002D312D">
        <w:rPr>
          <w:rFonts w:asciiTheme="majorBidi" w:hAnsiTheme="majorBidi" w:cstheme="majorBidi"/>
        </w:rPr>
        <w:t xml:space="preserve"> juxtaposition of Genesis 11</w:t>
      </w:r>
      <w:del w:id="3225" w:author="avraham" w:date="2022-04-30T10:04:00Z">
        <w:r w:rsidRPr="002D312D">
          <w:rPr>
            <w:rFonts w:asciiTheme="majorBidi" w:hAnsiTheme="majorBidi" w:cstheme="majorBidi"/>
          </w:rPr>
          <w:delText>.</w:delText>
        </w:r>
      </w:del>
      <w:ins w:id="3226" w:author="avraham" w:date="2022-04-30T10:04:00Z">
        <w:r w:rsidR="002D4137">
          <w:rPr>
            <w:rFonts w:asciiTheme="majorBidi" w:hAnsiTheme="majorBidi" w:cstheme="majorBidi"/>
          </w:rPr>
          <w:t>:</w:t>
        </w:r>
      </w:ins>
      <w:r w:rsidRPr="002D312D">
        <w:rPr>
          <w:rFonts w:asciiTheme="majorBidi" w:hAnsiTheme="majorBidi" w:cstheme="majorBidi"/>
        </w:rPr>
        <w:t xml:space="preserve">1 (linguistic unity) </w:t>
      </w:r>
      <w:del w:id="3227" w:author="avraham" w:date="2022-04-30T10:04:00Z">
        <w:r w:rsidRPr="002D312D">
          <w:rPr>
            <w:rFonts w:asciiTheme="majorBidi" w:hAnsiTheme="majorBidi" w:cstheme="majorBidi"/>
          </w:rPr>
          <w:delText>and of Psalm</w:delText>
        </w:r>
      </w:del>
      <w:ins w:id="3228" w:author="avraham" w:date="2022-04-30T10:04:00Z">
        <w:r w:rsidR="008B129C">
          <w:rPr>
            <w:rFonts w:asciiTheme="majorBidi" w:hAnsiTheme="majorBidi" w:cstheme="majorBidi"/>
          </w:rPr>
          <w:t>to</w:t>
        </w:r>
        <w:r w:rsidRPr="002D312D">
          <w:rPr>
            <w:rFonts w:asciiTheme="majorBidi" w:hAnsiTheme="majorBidi" w:cstheme="majorBidi"/>
          </w:rPr>
          <w:t xml:space="preserve"> Psalm</w:t>
        </w:r>
        <w:r w:rsidR="008B129C">
          <w:rPr>
            <w:rFonts w:asciiTheme="majorBidi" w:hAnsiTheme="majorBidi" w:cstheme="majorBidi"/>
          </w:rPr>
          <w:t>s</w:t>
        </w:r>
      </w:ins>
      <w:r w:rsidRPr="002D312D">
        <w:rPr>
          <w:rFonts w:asciiTheme="majorBidi" w:hAnsiTheme="majorBidi" w:cstheme="majorBidi"/>
        </w:rPr>
        <w:t xml:space="preserve"> 114</w:t>
      </w:r>
      <w:del w:id="3229" w:author="avraham" w:date="2022-04-30T10:04:00Z">
        <w:r w:rsidRPr="002D312D">
          <w:rPr>
            <w:rFonts w:asciiTheme="majorBidi" w:hAnsiTheme="majorBidi" w:cstheme="majorBidi"/>
          </w:rPr>
          <w:delText>.</w:delText>
        </w:r>
      </w:del>
      <w:ins w:id="3230" w:author="avraham" w:date="2022-04-30T10:04:00Z">
        <w:r w:rsidR="002D4137">
          <w:rPr>
            <w:rFonts w:asciiTheme="majorBidi" w:hAnsiTheme="majorBidi" w:cstheme="majorBidi"/>
          </w:rPr>
          <w:t>:</w:t>
        </w:r>
      </w:ins>
      <w:r w:rsidRPr="002D312D">
        <w:rPr>
          <w:rFonts w:asciiTheme="majorBidi" w:hAnsiTheme="majorBidi" w:cstheme="majorBidi"/>
        </w:rPr>
        <w:t>1 (</w:t>
      </w:r>
      <w:ins w:id="3231" w:author="avraham" w:date="2022-05-03T08:32:00Z">
        <w:r w:rsidR="00BF4AC1">
          <w:rPr>
            <w:rFonts w:asciiTheme="majorBidi" w:hAnsiTheme="majorBidi" w:cstheme="majorBidi"/>
          </w:rPr>
          <w:t xml:space="preserve">the </w:t>
        </w:r>
      </w:ins>
      <w:r w:rsidRPr="002D312D">
        <w:rPr>
          <w:rFonts w:asciiTheme="majorBidi" w:hAnsiTheme="majorBidi" w:cstheme="majorBidi"/>
        </w:rPr>
        <w:t xml:space="preserve">distinction between Israel and Egypt) to describe the status of the Portuguese language for Portuguese Jews is a clear example of Jewish medieval multilingualism and diglossia. Abravanel's Hebrew account of the Portuguese conquest of </w:t>
      </w:r>
      <w:proofErr w:type="spellStart"/>
      <w:r w:rsidRPr="002D312D">
        <w:rPr>
          <w:rFonts w:asciiTheme="majorBidi" w:hAnsiTheme="majorBidi" w:cstheme="majorBidi"/>
        </w:rPr>
        <w:t>Arzila</w:t>
      </w:r>
      <w:proofErr w:type="spellEnd"/>
      <w:r w:rsidRPr="002D312D">
        <w:rPr>
          <w:rFonts w:asciiTheme="majorBidi" w:hAnsiTheme="majorBidi" w:cstheme="majorBidi"/>
        </w:rPr>
        <w:t xml:space="preserve"> and the redeeming of the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Jews </w:t>
      </w:r>
      <w:r w:rsidR="00C75C82" w:rsidRPr="002D312D">
        <w:rPr>
          <w:rFonts w:asciiTheme="majorBidi" w:hAnsiTheme="majorBidi" w:cstheme="majorBidi"/>
        </w:rPr>
        <w:t xml:space="preserve">reaches its end with </w:t>
      </w:r>
      <w:del w:id="3232" w:author="avraham" w:date="2022-05-03T08:32:00Z">
        <w:r w:rsidR="00C75C82" w:rsidRPr="002D312D" w:rsidDel="00BF4AC1">
          <w:rPr>
            <w:rFonts w:asciiTheme="majorBidi" w:hAnsiTheme="majorBidi" w:cstheme="majorBidi"/>
          </w:rPr>
          <w:delText xml:space="preserve">the </w:delText>
        </w:r>
      </w:del>
      <w:ins w:id="3233" w:author="avraham" w:date="2022-05-03T08:32:00Z">
        <w:r w:rsidR="00BF4AC1">
          <w:rPr>
            <w:rFonts w:asciiTheme="majorBidi" w:hAnsiTheme="majorBidi" w:cstheme="majorBidi"/>
          </w:rPr>
          <w:t>him</w:t>
        </w:r>
        <w:r w:rsidR="00BF4AC1" w:rsidRPr="002D312D">
          <w:rPr>
            <w:rFonts w:asciiTheme="majorBidi" w:hAnsiTheme="majorBidi" w:cstheme="majorBidi"/>
          </w:rPr>
          <w:t xml:space="preserve"> </w:t>
        </w:r>
      </w:ins>
      <w:r w:rsidRPr="002D312D">
        <w:rPr>
          <w:rFonts w:asciiTheme="majorBidi" w:hAnsiTheme="majorBidi" w:cstheme="majorBidi"/>
        </w:rPr>
        <w:t>prais</w:t>
      </w:r>
      <w:ins w:id="3234" w:author="avraham" w:date="2022-05-03T08:32:00Z">
        <w:r w:rsidR="00BF4AC1">
          <w:rPr>
            <w:rFonts w:asciiTheme="majorBidi" w:hAnsiTheme="majorBidi" w:cstheme="majorBidi"/>
          </w:rPr>
          <w:t>ing</w:t>
        </w:r>
      </w:ins>
      <w:del w:id="3235" w:author="avraham" w:date="2022-05-03T08:32:00Z">
        <w:r w:rsidRPr="002D312D" w:rsidDel="00BF4AC1">
          <w:rPr>
            <w:rFonts w:asciiTheme="majorBidi" w:hAnsiTheme="majorBidi" w:cstheme="majorBidi"/>
          </w:rPr>
          <w:delText>e</w:delText>
        </w:r>
      </w:del>
      <w:r w:rsidR="00FA03F1" w:rsidRPr="002D312D">
        <w:rPr>
          <w:rFonts w:asciiTheme="majorBidi" w:hAnsiTheme="majorBidi" w:cstheme="majorBidi"/>
        </w:rPr>
        <w:t xml:space="preserve"> </w:t>
      </w:r>
      <w:del w:id="3236" w:author="avraham" w:date="2022-05-03T08:32:00Z">
        <w:r w:rsidR="00FA03F1" w:rsidRPr="002D312D" w:rsidDel="00BF4AC1">
          <w:rPr>
            <w:rFonts w:asciiTheme="majorBidi" w:hAnsiTheme="majorBidi" w:cstheme="majorBidi"/>
          </w:rPr>
          <w:delText>of</w:delText>
        </w:r>
        <w:r w:rsidRPr="002D312D" w:rsidDel="00BF4AC1">
          <w:rPr>
            <w:rFonts w:asciiTheme="majorBidi" w:hAnsiTheme="majorBidi" w:cstheme="majorBidi"/>
          </w:rPr>
          <w:delText xml:space="preserve"> </w:delText>
        </w:r>
      </w:del>
      <w:r w:rsidRPr="002D312D">
        <w:rPr>
          <w:rFonts w:asciiTheme="majorBidi" w:hAnsiTheme="majorBidi" w:cstheme="majorBidi"/>
        </w:rPr>
        <w:t xml:space="preserve">the shift from a state of Hebrew-Arabic diglossia to </w:t>
      </w:r>
      <w:del w:id="3237" w:author="avraham" w:date="2022-04-30T10:04:00Z">
        <w:r w:rsidRPr="002D312D">
          <w:rPr>
            <w:rFonts w:asciiTheme="majorBidi" w:hAnsiTheme="majorBidi" w:cstheme="majorBidi"/>
          </w:rPr>
          <w:delText>a state</w:delText>
        </w:r>
      </w:del>
      <w:ins w:id="3238" w:author="avraham" w:date="2022-04-30T10:04:00Z">
        <w:r w:rsidR="002D4137">
          <w:rPr>
            <w:rFonts w:asciiTheme="majorBidi" w:hAnsiTheme="majorBidi" w:cstheme="majorBidi"/>
          </w:rPr>
          <w:t>one</w:t>
        </w:r>
      </w:ins>
      <w:r w:rsidR="002D4137">
        <w:rPr>
          <w:rFonts w:asciiTheme="majorBidi" w:hAnsiTheme="majorBidi" w:cstheme="majorBidi"/>
        </w:rPr>
        <w:t xml:space="preserve"> of</w:t>
      </w:r>
      <w:r w:rsidRPr="002D312D">
        <w:rPr>
          <w:rFonts w:asciiTheme="majorBidi" w:hAnsiTheme="majorBidi" w:cstheme="majorBidi"/>
        </w:rPr>
        <w:t xml:space="preserve"> Portuguese-Hebrew</w:t>
      </w:r>
      <w:del w:id="3239" w:author="avraham" w:date="2022-04-30T10:04:00Z">
        <w:r w:rsidRPr="002D312D">
          <w:rPr>
            <w:rFonts w:asciiTheme="majorBidi" w:hAnsiTheme="majorBidi" w:cstheme="majorBidi"/>
          </w:rPr>
          <w:delText xml:space="preserve"> diglossia</w:delText>
        </w:r>
      </w:del>
      <w:r w:rsidRPr="002D312D">
        <w:rPr>
          <w:rFonts w:asciiTheme="majorBidi" w:hAnsiTheme="majorBidi" w:cstheme="majorBidi"/>
        </w:rPr>
        <w:t>.</w:t>
      </w:r>
      <w:r w:rsidR="007C140D" w:rsidRPr="002D312D">
        <w:rPr>
          <w:rFonts w:asciiTheme="majorBidi" w:hAnsiTheme="majorBidi" w:cstheme="majorBidi"/>
        </w:rPr>
        <w:t xml:space="preserve"> What </w:t>
      </w:r>
      <w:del w:id="3240" w:author="avraham" w:date="2022-04-30T10:04:00Z">
        <w:r w:rsidR="007C140D" w:rsidRPr="002D312D">
          <w:rPr>
            <w:rFonts w:asciiTheme="majorBidi" w:hAnsiTheme="majorBidi" w:cstheme="majorBidi"/>
          </w:rPr>
          <w:delText>begun</w:delText>
        </w:r>
      </w:del>
      <w:ins w:id="3241" w:author="avraham" w:date="2022-04-30T10:04:00Z">
        <w:r w:rsidR="002D4137">
          <w:rPr>
            <w:rFonts w:asciiTheme="majorBidi" w:hAnsiTheme="majorBidi" w:cstheme="majorBidi"/>
          </w:rPr>
          <w:t>began</w:t>
        </w:r>
      </w:ins>
      <w:r w:rsidR="002D4137" w:rsidRPr="002D312D">
        <w:rPr>
          <w:rFonts w:asciiTheme="majorBidi" w:hAnsiTheme="majorBidi" w:cstheme="majorBidi"/>
        </w:rPr>
        <w:t xml:space="preserve"> </w:t>
      </w:r>
      <w:r w:rsidR="007C140D" w:rsidRPr="002D312D">
        <w:rPr>
          <w:rFonts w:asciiTheme="majorBidi" w:hAnsiTheme="majorBidi" w:cstheme="majorBidi"/>
        </w:rPr>
        <w:t xml:space="preserve">as a </w:t>
      </w:r>
      <w:del w:id="3242" w:author="avraham" w:date="2022-04-30T10:04:00Z">
        <w:r w:rsidR="007C140D" w:rsidRPr="002D312D">
          <w:rPr>
            <w:rFonts w:asciiTheme="majorBidi" w:hAnsiTheme="majorBidi" w:cstheme="majorBidi"/>
          </w:rPr>
          <w:delText>new</w:delText>
        </w:r>
      </w:del>
      <w:ins w:id="3243" w:author="avraham" w:date="2022-04-30T10:04:00Z">
        <w:r w:rsidR="002D4137">
          <w:rPr>
            <w:rFonts w:asciiTheme="majorBidi" w:hAnsiTheme="majorBidi" w:cstheme="majorBidi"/>
          </w:rPr>
          <w:t>destructive</w:t>
        </w:r>
      </w:ins>
      <w:r w:rsidR="002D4137">
        <w:rPr>
          <w:rFonts w:asciiTheme="majorBidi" w:hAnsiTheme="majorBidi" w:cstheme="majorBidi"/>
        </w:rPr>
        <w:t xml:space="preserve"> blow</w:t>
      </w:r>
      <w:r w:rsidR="007C140D" w:rsidRPr="002D312D">
        <w:rPr>
          <w:rFonts w:asciiTheme="majorBidi" w:hAnsiTheme="majorBidi" w:cstheme="majorBidi"/>
        </w:rPr>
        <w:t xml:space="preserve"> </w:t>
      </w:r>
      <w:r w:rsidR="00FA03F1" w:rsidRPr="002D312D">
        <w:rPr>
          <w:rFonts w:asciiTheme="majorBidi" w:hAnsiTheme="majorBidi" w:cstheme="majorBidi"/>
        </w:rPr>
        <w:t>and</w:t>
      </w:r>
      <w:r w:rsidR="002D4137">
        <w:rPr>
          <w:rFonts w:asciiTheme="majorBidi" w:hAnsiTheme="majorBidi" w:cstheme="majorBidi"/>
        </w:rPr>
        <w:t xml:space="preserve"> </w:t>
      </w:r>
      <w:ins w:id="3244" w:author="avraham" w:date="2022-04-30T10:04:00Z">
        <w:r w:rsidR="002D4137">
          <w:rPr>
            <w:rFonts w:asciiTheme="majorBidi" w:hAnsiTheme="majorBidi" w:cstheme="majorBidi"/>
          </w:rPr>
          <w:t>an act of</w:t>
        </w:r>
        <w:r w:rsidR="00FA03F1" w:rsidRPr="002D312D">
          <w:rPr>
            <w:rFonts w:asciiTheme="majorBidi" w:hAnsiTheme="majorBidi" w:cstheme="majorBidi"/>
          </w:rPr>
          <w:t xml:space="preserve"> </w:t>
        </w:r>
      </w:ins>
      <w:r w:rsidR="00FA03F1" w:rsidRPr="002D312D">
        <w:rPr>
          <w:rFonts w:asciiTheme="majorBidi" w:hAnsiTheme="majorBidi" w:cstheme="majorBidi"/>
        </w:rPr>
        <w:t xml:space="preserve">humiliation inflicted by </w:t>
      </w:r>
      <w:del w:id="3245" w:author="avraham" w:date="2022-04-30T10:04:00Z">
        <w:r w:rsidR="00FA03F1" w:rsidRPr="002D312D">
          <w:rPr>
            <w:rFonts w:asciiTheme="majorBidi" w:hAnsiTheme="majorBidi" w:cstheme="majorBidi"/>
          </w:rPr>
          <w:delText xml:space="preserve">a </w:delText>
        </w:r>
      </w:del>
      <w:r w:rsidR="00FA03F1" w:rsidRPr="002D312D">
        <w:rPr>
          <w:rFonts w:asciiTheme="majorBidi" w:hAnsiTheme="majorBidi" w:cstheme="majorBidi"/>
        </w:rPr>
        <w:t xml:space="preserve">Christian </w:t>
      </w:r>
      <w:del w:id="3246" w:author="avraham" w:date="2022-04-30T10:04:00Z">
        <w:r w:rsidR="00FA03F1" w:rsidRPr="002D312D">
          <w:rPr>
            <w:rFonts w:asciiTheme="majorBidi" w:hAnsiTheme="majorBidi" w:cstheme="majorBidi"/>
          </w:rPr>
          <w:delText>expanding power finishes as a successful integration</w:delText>
        </w:r>
      </w:del>
      <w:ins w:id="3247" w:author="avraham" w:date="2022-04-30T10:04:00Z">
        <w:r w:rsidR="002D4137">
          <w:rPr>
            <w:rFonts w:asciiTheme="majorBidi" w:hAnsiTheme="majorBidi" w:cstheme="majorBidi"/>
          </w:rPr>
          <w:t>expansionism,</w:t>
        </w:r>
        <w:r w:rsidR="00FA03F1" w:rsidRPr="002D312D">
          <w:rPr>
            <w:rFonts w:asciiTheme="majorBidi" w:hAnsiTheme="majorBidi" w:cstheme="majorBidi"/>
          </w:rPr>
          <w:t xml:space="preserve"> </w:t>
        </w:r>
        <w:r w:rsidR="002D4137">
          <w:rPr>
            <w:rFonts w:asciiTheme="majorBidi" w:hAnsiTheme="majorBidi" w:cstheme="majorBidi"/>
          </w:rPr>
          <w:t>concludes with the victims</w:t>
        </w:r>
        <w:r w:rsidR="00FA03F1" w:rsidRPr="002D312D">
          <w:rPr>
            <w:rFonts w:asciiTheme="majorBidi" w:hAnsiTheme="majorBidi" w:cstheme="majorBidi"/>
          </w:rPr>
          <w:t xml:space="preserve"> successful</w:t>
        </w:r>
        <w:r w:rsidR="002D4137">
          <w:rPr>
            <w:rFonts w:asciiTheme="majorBidi" w:hAnsiTheme="majorBidi" w:cstheme="majorBidi"/>
          </w:rPr>
          <w:t>ly</w:t>
        </w:r>
        <w:r w:rsidR="00FA03F1" w:rsidRPr="002D312D">
          <w:rPr>
            <w:rFonts w:asciiTheme="majorBidi" w:hAnsiTheme="majorBidi" w:cstheme="majorBidi"/>
          </w:rPr>
          <w:t xml:space="preserve"> </w:t>
        </w:r>
        <w:r w:rsidR="002D4137">
          <w:rPr>
            <w:rFonts w:asciiTheme="majorBidi" w:hAnsiTheme="majorBidi" w:cstheme="majorBidi"/>
          </w:rPr>
          <w:t>integrating</w:t>
        </w:r>
      </w:ins>
      <w:r w:rsidR="002D4137" w:rsidRPr="002D312D">
        <w:rPr>
          <w:rFonts w:asciiTheme="majorBidi" w:hAnsiTheme="majorBidi" w:cstheme="majorBidi"/>
        </w:rPr>
        <w:t xml:space="preserve"> </w:t>
      </w:r>
      <w:r w:rsidR="00FA03F1" w:rsidRPr="002D312D">
        <w:rPr>
          <w:rFonts w:asciiTheme="majorBidi" w:hAnsiTheme="majorBidi" w:cstheme="majorBidi"/>
        </w:rPr>
        <w:t>into</w:t>
      </w:r>
      <w:ins w:id="3248" w:author="avraham" w:date="2022-04-30T10:04:00Z">
        <w:r w:rsidR="00FA03F1" w:rsidRPr="002D312D">
          <w:rPr>
            <w:rFonts w:asciiTheme="majorBidi" w:hAnsiTheme="majorBidi" w:cstheme="majorBidi"/>
          </w:rPr>
          <w:t xml:space="preserve"> the </w:t>
        </w:r>
        <w:r w:rsidR="002D4137">
          <w:rPr>
            <w:rFonts w:asciiTheme="majorBidi" w:hAnsiTheme="majorBidi" w:cstheme="majorBidi"/>
          </w:rPr>
          <w:t>country, language, and culture of</w:t>
        </w:r>
      </w:ins>
      <w:r w:rsidR="002D4137">
        <w:rPr>
          <w:rFonts w:asciiTheme="majorBidi" w:hAnsiTheme="majorBidi" w:cstheme="majorBidi"/>
        </w:rPr>
        <w:t xml:space="preserve"> the </w:t>
      </w:r>
      <w:r w:rsidR="00FA03F1" w:rsidRPr="002D312D">
        <w:rPr>
          <w:rFonts w:asciiTheme="majorBidi" w:hAnsiTheme="majorBidi" w:cstheme="majorBidi"/>
        </w:rPr>
        <w:t>victorious side.</w:t>
      </w:r>
    </w:p>
    <w:p w14:paraId="363BBB02" w14:textId="77777777" w:rsidR="00B82F29" w:rsidRDefault="00B82F29" w:rsidP="003D77E9">
      <w:pPr>
        <w:spacing w:line="360" w:lineRule="auto"/>
        <w:jc w:val="both"/>
        <w:rPr>
          <w:del w:id="3249" w:author="avraham" w:date="2022-04-30T10:04:00Z"/>
          <w:rFonts w:asciiTheme="majorBidi" w:hAnsiTheme="majorBidi" w:cstheme="majorBidi"/>
          <w:sz w:val="24"/>
          <w:szCs w:val="24"/>
          <w:lang w:bidi="ar-EG"/>
        </w:rPr>
      </w:pPr>
    </w:p>
    <w:p w14:paraId="65353C0B" w14:textId="208C3FF8" w:rsidR="007A21B5" w:rsidRPr="00B44767" w:rsidRDefault="005514FA" w:rsidP="00761A6F">
      <w:pPr>
        <w:pStyle w:val="Heading2"/>
        <w:rPr>
          <w:rtl/>
        </w:rPr>
      </w:pPr>
      <w:r w:rsidRPr="00B44767">
        <w:t xml:space="preserve"> </w:t>
      </w:r>
      <w:r w:rsidR="00F2411E" w:rsidRPr="00B44767">
        <w:t>Passover</w:t>
      </w:r>
      <w:r w:rsidR="00B44767" w:rsidRPr="00B44767">
        <w:t xml:space="preserve"> in </w:t>
      </w:r>
      <w:r w:rsidR="00114A14">
        <w:t xml:space="preserve">a </w:t>
      </w:r>
      <w:r w:rsidR="0091641C">
        <w:t xml:space="preserve">Christian </w:t>
      </w:r>
      <w:ins w:id="3250" w:author="avraham" w:date="2022-04-30T10:10:00Z">
        <w:r w:rsidR="00761A6F">
          <w:t>l</w:t>
        </w:r>
      </w:ins>
      <w:del w:id="3251" w:author="avraham" w:date="2022-04-30T10:10:00Z">
        <w:r w:rsidR="0091641C" w:rsidDel="00761A6F">
          <w:delText>L</w:delText>
        </w:r>
      </w:del>
      <w:r w:rsidR="0091641C">
        <w:t>and</w:t>
      </w:r>
      <w:r w:rsidR="00B44767" w:rsidRPr="00B44767">
        <w:t xml:space="preserve"> </w:t>
      </w:r>
    </w:p>
    <w:p w14:paraId="04A981D7" w14:textId="48EFF437" w:rsidR="00F2411E" w:rsidRPr="002D312D" w:rsidRDefault="00F2411E" w:rsidP="00761A6F">
      <w:pPr>
        <w:spacing w:line="360" w:lineRule="auto"/>
        <w:jc w:val="both"/>
      </w:pPr>
      <w:del w:id="3252" w:author="avraham" w:date="2022-04-30T10:04:00Z">
        <w:r w:rsidRPr="002D312D">
          <w:rPr>
            <w:rFonts w:asciiTheme="majorBidi" w:hAnsiTheme="majorBidi" w:cstheme="majorBidi"/>
          </w:rPr>
          <w:delText>After having</w:delText>
        </w:r>
      </w:del>
      <w:ins w:id="3253" w:author="avraham" w:date="2022-04-30T10:04:00Z">
        <w:r w:rsidR="002D4137">
          <w:rPr>
            <w:rFonts w:asciiTheme="majorBidi" w:hAnsiTheme="majorBidi" w:cstheme="majorBidi"/>
          </w:rPr>
          <w:t>Having</w:t>
        </w:r>
      </w:ins>
      <w:r w:rsidRPr="002D312D">
        <w:rPr>
          <w:rFonts w:asciiTheme="majorBidi" w:hAnsiTheme="majorBidi" w:cstheme="majorBidi"/>
        </w:rPr>
        <w:t xml:space="preserve"> described </w:t>
      </w:r>
      <w:ins w:id="3254" w:author="avraham" w:date="2022-04-30T10:04:00Z">
        <w:r w:rsidR="002D4137">
          <w:rPr>
            <w:rFonts w:asciiTheme="majorBidi" w:hAnsiTheme="majorBidi" w:cstheme="majorBidi"/>
          </w:rPr>
          <w:t xml:space="preserve">the success of </w:t>
        </w:r>
      </w:ins>
      <w:r w:rsidR="002D4137">
        <w:rPr>
          <w:rFonts w:asciiTheme="majorBidi" w:hAnsiTheme="majorBidi" w:cstheme="majorBidi"/>
        </w:rPr>
        <w:t xml:space="preserve">his </w:t>
      </w:r>
      <w:del w:id="3255" w:author="avraham" w:date="2022-04-30T10:04:00Z">
        <w:r w:rsidR="00114A14" w:rsidRPr="002D312D">
          <w:rPr>
            <w:rFonts w:asciiTheme="majorBidi" w:hAnsiTheme="majorBidi" w:cstheme="majorBidi"/>
          </w:rPr>
          <w:delText>successful</w:delText>
        </w:r>
        <w:r w:rsidRPr="002D312D">
          <w:rPr>
            <w:rFonts w:asciiTheme="majorBidi" w:hAnsiTheme="majorBidi" w:cstheme="majorBidi"/>
          </w:rPr>
          <w:delText xml:space="preserve"> </w:delText>
        </w:r>
      </w:del>
      <w:r w:rsidR="002D4137">
        <w:rPr>
          <w:rFonts w:asciiTheme="majorBidi" w:hAnsiTheme="majorBidi" w:cstheme="majorBidi"/>
        </w:rPr>
        <w:t>mission</w:t>
      </w:r>
      <w:r w:rsidRPr="002D312D">
        <w:rPr>
          <w:rFonts w:asciiTheme="majorBidi" w:hAnsiTheme="majorBidi" w:cstheme="majorBidi"/>
        </w:rPr>
        <w:t xml:space="preserve">, Abravanel </w:t>
      </w:r>
      <w:del w:id="3256" w:author="avraham" w:date="2022-04-30T10:04:00Z">
        <w:r w:rsidRPr="002D312D">
          <w:rPr>
            <w:rFonts w:asciiTheme="majorBidi" w:hAnsiTheme="majorBidi" w:cstheme="majorBidi"/>
          </w:rPr>
          <w:delText>imagines that</w:delText>
        </w:r>
      </w:del>
      <w:ins w:id="3257" w:author="avraham" w:date="2022-04-30T10:04:00Z">
        <w:r w:rsidR="002D4137">
          <w:rPr>
            <w:rFonts w:asciiTheme="majorBidi" w:hAnsiTheme="majorBidi" w:cstheme="majorBidi"/>
          </w:rPr>
          <w:t>proceeds to imagine</w:t>
        </w:r>
      </w:ins>
      <w:ins w:id="3258" w:author="avraham" w:date="2022-05-03T11:16:00Z">
        <w:r w:rsidR="006F5DCF">
          <w:rPr>
            <w:rFonts w:asciiTheme="majorBidi" w:hAnsiTheme="majorBidi" w:cstheme="majorBidi"/>
          </w:rPr>
          <w:t xml:space="preserve"> </w:t>
        </w:r>
      </w:ins>
      <w:ins w:id="3259" w:author="avraham" w:date="2022-04-30T10:04:00Z">
        <w:r w:rsidR="002D4137">
          <w:rPr>
            <w:rFonts w:asciiTheme="majorBidi" w:hAnsiTheme="majorBidi" w:cstheme="majorBidi"/>
          </w:rPr>
          <w:t>how</w:t>
        </w:r>
      </w:ins>
      <w:r w:rsidR="002D4137">
        <w:rPr>
          <w:rFonts w:asciiTheme="majorBidi" w:hAnsiTheme="majorBidi" w:cstheme="majorBidi"/>
        </w:rPr>
        <w:t xml:space="preserve"> these</w:t>
      </w:r>
      <w:r w:rsidRPr="002D312D">
        <w:rPr>
          <w:rFonts w:asciiTheme="majorBidi" w:hAnsiTheme="majorBidi" w:cstheme="majorBidi"/>
        </w:rPr>
        <w:t xml:space="preserve"> </w:t>
      </w:r>
      <w:ins w:id="3260" w:author="avraham" w:date="2022-04-30T10:04:00Z">
        <w:r w:rsidRPr="002D312D">
          <w:rPr>
            <w:rFonts w:asciiTheme="majorBidi" w:hAnsiTheme="majorBidi" w:cstheme="majorBidi"/>
          </w:rPr>
          <w:t>slaves</w:t>
        </w:r>
        <w:r w:rsidR="002D4137">
          <w:rPr>
            <w:rFonts w:asciiTheme="majorBidi" w:hAnsiTheme="majorBidi" w:cstheme="majorBidi"/>
          </w:rPr>
          <w:t xml:space="preserve">, </w:t>
        </w:r>
      </w:ins>
      <w:r w:rsidR="002D4137">
        <w:rPr>
          <w:rFonts w:asciiTheme="majorBidi" w:hAnsiTheme="majorBidi" w:cstheme="majorBidi"/>
        </w:rPr>
        <w:t>recently liberated</w:t>
      </w:r>
      <w:del w:id="3261" w:author="avraham" w:date="2022-04-30T10:04:00Z">
        <w:r w:rsidRPr="002D312D">
          <w:rPr>
            <w:rFonts w:asciiTheme="majorBidi" w:hAnsiTheme="majorBidi" w:cstheme="majorBidi"/>
          </w:rPr>
          <w:delText xml:space="preserve"> slaves</w:delText>
        </w:r>
      </w:del>
      <w:ins w:id="3262" w:author="avraham" w:date="2022-04-30T10:04:00Z">
        <w:r w:rsidR="002D4137">
          <w:rPr>
            <w:rFonts w:asciiTheme="majorBidi" w:hAnsiTheme="majorBidi" w:cstheme="majorBidi"/>
          </w:rPr>
          <w:t>,</w:t>
        </w:r>
      </w:ins>
      <w:r w:rsidR="002D4137">
        <w:rPr>
          <w:rFonts w:asciiTheme="majorBidi" w:hAnsiTheme="majorBidi" w:cstheme="majorBidi"/>
        </w:rPr>
        <w:t xml:space="preserve"> </w:t>
      </w:r>
      <w:r w:rsidRPr="002D312D">
        <w:rPr>
          <w:rFonts w:asciiTheme="majorBidi" w:hAnsiTheme="majorBidi" w:cstheme="majorBidi"/>
        </w:rPr>
        <w:t xml:space="preserve">will </w:t>
      </w:r>
      <w:del w:id="3263" w:author="avraham" w:date="2022-04-30T10:04:00Z">
        <w:r w:rsidRPr="002D312D">
          <w:rPr>
            <w:rFonts w:asciiTheme="majorBidi" w:hAnsiTheme="majorBidi" w:cstheme="majorBidi"/>
          </w:rPr>
          <w:delText xml:space="preserve">now </w:delText>
        </w:r>
      </w:del>
      <w:r w:rsidRPr="002D312D">
        <w:rPr>
          <w:rFonts w:asciiTheme="majorBidi" w:hAnsiTheme="majorBidi" w:cstheme="majorBidi"/>
        </w:rPr>
        <w:t>celebrate the upcoming Passover</w:t>
      </w:r>
      <w:del w:id="3264" w:author="avraham" w:date="2022-04-30T10:04:00Z">
        <w:r w:rsidRPr="002D312D">
          <w:rPr>
            <w:rFonts w:asciiTheme="majorBidi" w:hAnsiTheme="majorBidi" w:cstheme="majorBidi"/>
          </w:rPr>
          <w:delText>.</w:delText>
        </w:r>
      </w:del>
      <w:ins w:id="3265" w:author="avraham" w:date="2022-04-30T10:04:00Z">
        <w:r w:rsidR="002D4137">
          <w:rPr>
            <w:rFonts w:asciiTheme="majorBidi" w:hAnsiTheme="majorBidi" w:cstheme="majorBidi"/>
          </w:rPr>
          <w:t xml:space="preserve"> holiday:</w:t>
        </w:r>
      </w:ins>
      <w:r w:rsidRPr="002D312D">
        <w:t xml:space="preserve"> </w:t>
      </w:r>
    </w:p>
    <w:p w14:paraId="3347BB2E" w14:textId="29D83DB1" w:rsidR="00F2411E" w:rsidRPr="002D312D" w:rsidRDefault="00F2411E" w:rsidP="008372DC">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And on this night which is a night of vigil, in their villages and encampments, they shall praise the Lord for he is good. Together they shall lift up their voices and all the sons of God shall shout for joy: we were slaves for a short time and the Lord led us out of the slavery into freedom and out of bondage into redemption, and now we are, as all the multitude of Israel, free.</w:t>
      </w:r>
      <w:r w:rsidRPr="002D312D">
        <w:rPr>
          <w:rStyle w:val="FootnoteReference"/>
          <w:rFonts w:asciiTheme="majorBidi" w:hAnsiTheme="majorBidi" w:cstheme="majorBidi"/>
          <w:sz w:val="20"/>
          <w:szCs w:val="20"/>
        </w:rPr>
        <w:footnoteReference w:id="92"/>
      </w:r>
    </w:p>
    <w:p w14:paraId="6C19832B" w14:textId="4C7D52EB" w:rsidR="00814B40" w:rsidRPr="002D312D" w:rsidRDefault="00F2411E" w:rsidP="00761A6F">
      <w:pPr>
        <w:spacing w:line="360" w:lineRule="auto"/>
        <w:jc w:val="both"/>
        <w:rPr>
          <w:rFonts w:asciiTheme="majorBidi" w:hAnsiTheme="majorBidi" w:cstheme="majorBidi"/>
          <w:lang w:bidi="ar-EG"/>
        </w:rPr>
      </w:pPr>
      <w:r w:rsidRPr="002D312D">
        <w:rPr>
          <w:rFonts w:asciiTheme="majorBidi" w:hAnsiTheme="majorBidi" w:cstheme="majorBidi"/>
        </w:rPr>
        <w:t xml:space="preserve">This </w:t>
      </w:r>
      <w:del w:id="3266" w:author="avraham" w:date="2022-04-30T10:04:00Z">
        <w:r w:rsidRPr="002D312D">
          <w:rPr>
            <w:rFonts w:asciiTheme="majorBidi" w:hAnsiTheme="majorBidi" w:cstheme="majorBidi"/>
          </w:rPr>
          <w:delText>imaginary</w:delText>
        </w:r>
      </w:del>
      <w:ins w:id="3267" w:author="avraham" w:date="2022-04-30T10:04:00Z">
        <w:r w:rsidR="002D4137">
          <w:rPr>
            <w:rFonts w:asciiTheme="majorBidi" w:hAnsiTheme="majorBidi" w:cstheme="majorBidi"/>
          </w:rPr>
          <w:t>idealized and imagined</w:t>
        </w:r>
      </w:ins>
      <w:r w:rsidR="002D4137" w:rsidRPr="002D312D">
        <w:rPr>
          <w:rFonts w:asciiTheme="majorBidi" w:hAnsiTheme="majorBidi" w:cstheme="majorBidi"/>
        </w:rPr>
        <w:t xml:space="preserve"> </w:t>
      </w:r>
      <w:r w:rsidRPr="002D312D">
        <w:rPr>
          <w:rFonts w:asciiTheme="majorBidi" w:hAnsiTheme="majorBidi" w:cstheme="majorBidi"/>
        </w:rPr>
        <w:t xml:space="preserve">celebration of </w:t>
      </w:r>
      <w:del w:id="3268" w:author="avraham" w:date="2022-04-30T10:04:00Z">
        <w:r w:rsidRPr="002D312D">
          <w:rPr>
            <w:rFonts w:asciiTheme="majorBidi" w:hAnsiTheme="majorBidi" w:cstheme="majorBidi"/>
            <w:i/>
            <w:iCs/>
          </w:rPr>
          <w:delText>Pesah</w:delText>
        </w:r>
      </w:del>
      <w:ins w:id="3269" w:author="avraham" w:date="2022-04-30T10:04:00Z">
        <w:r w:rsidR="002D4137">
          <w:rPr>
            <w:rFonts w:asciiTheme="majorBidi" w:hAnsiTheme="majorBidi" w:cstheme="majorBidi"/>
          </w:rPr>
          <w:t>Passover</w:t>
        </w:r>
      </w:ins>
      <w:r w:rsidR="002D4137" w:rsidRPr="002D312D">
        <w:rPr>
          <w:rFonts w:asciiTheme="majorBidi" w:hAnsiTheme="majorBidi" w:cstheme="majorBidi"/>
        </w:rPr>
        <w:t xml:space="preserve"> </w:t>
      </w:r>
      <w:r w:rsidRPr="002D312D">
        <w:rPr>
          <w:rFonts w:asciiTheme="majorBidi" w:hAnsiTheme="majorBidi" w:cstheme="majorBidi"/>
        </w:rPr>
        <w:t xml:space="preserve">by the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Jews </w:t>
      </w:r>
      <w:del w:id="3270" w:author="avraham" w:date="2022-04-30T10:04:00Z">
        <w:r w:rsidRPr="002D312D">
          <w:rPr>
            <w:rFonts w:asciiTheme="majorBidi" w:hAnsiTheme="majorBidi" w:cstheme="majorBidi"/>
          </w:rPr>
          <w:delText>may</w:delText>
        </w:r>
      </w:del>
      <w:ins w:id="3271" w:author="avraham" w:date="2022-04-30T10:04:00Z">
        <w:r w:rsidR="002D4137">
          <w:rPr>
            <w:rFonts w:asciiTheme="majorBidi" w:hAnsiTheme="majorBidi" w:cstheme="majorBidi"/>
          </w:rPr>
          <w:t>can</w:t>
        </w:r>
      </w:ins>
      <w:r w:rsidR="002D4137">
        <w:rPr>
          <w:rFonts w:asciiTheme="majorBidi" w:hAnsiTheme="majorBidi" w:cstheme="majorBidi"/>
        </w:rPr>
        <w:t xml:space="preserve"> be </w:t>
      </w:r>
      <w:del w:id="3272" w:author="avraham" w:date="2022-04-30T10:04:00Z">
        <w:r w:rsidRPr="002D312D">
          <w:rPr>
            <w:rFonts w:asciiTheme="majorBidi" w:hAnsiTheme="majorBidi" w:cstheme="majorBidi"/>
          </w:rPr>
          <w:delText>confronted with</w:delText>
        </w:r>
      </w:del>
      <w:ins w:id="3273" w:author="avraham" w:date="2022-04-30T10:04:00Z">
        <w:r w:rsidR="002D4137">
          <w:rPr>
            <w:rFonts w:asciiTheme="majorBidi" w:hAnsiTheme="majorBidi" w:cstheme="majorBidi"/>
          </w:rPr>
          <w:t>contrasted</w:t>
        </w:r>
        <w:r w:rsidR="009329EF">
          <w:rPr>
            <w:rFonts w:asciiTheme="majorBidi" w:hAnsiTheme="majorBidi" w:cstheme="majorBidi"/>
          </w:rPr>
          <w:t xml:space="preserve"> to</w:t>
        </w:r>
      </w:ins>
      <w:r w:rsidRPr="002D312D">
        <w:rPr>
          <w:rFonts w:asciiTheme="majorBidi" w:hAnsiTheme="majorBidi" w:cstheme="majorBidi"/>
        </w:rPr>
        <w:t xml:space="preserve"> Rui de Pina</w:t>
      </w:r>
      <w:ins w:id="3274" w:author="avraham" w:date="2022-05-03T08:33:00Z">
        <w:r w:rsidR="00BF4AC1">
          <w:rPr>
            <w:rFonts w:asciiTheme="majorBidi" w:hAnsiTheme="majorBidi" w:cstheme="majorBidi"/>
          </w:rPr>
          <w:t>’</w:t>
        </w:r>
      </w:ins>
      <w:del w:id="3275" w:author="avraham" w:date="2022-05-03T08:33:00Z">
        <w:r w:rsidRPr="002D312D" w:rsidDel="00BF4AC1">
          <w:rPr>
            <w:rFonts w:asciiTheme="majorBidi" w:hAnsiTheme="majorBidi" w:cstheme="majorBidi"/>
          </w:rPr>
          <w:delText>'</w:delText>
        </w:r>
      </w:del>
      <w:r w:rsidRPr="002D312D">
        <w:rPr>
          <w:rFonts w:asciiTheme="majorBidi" w:hAnsiTheme="majorBidi" w:cstheme="majorBidi"/>
        </w:rPr>
        <w:t xml:space="preserve">s </w:t>
      </w:r>
      <w:del w:id="3276" w:author="avraham" w:date="2022-04-30T10:04:00Z">
        <w:r w:rsidRPr="002D312D">
          <w:rPr>
            <w:rFonts w:asciiTheme="majorBidi" w:hAnsiTheme="majorBidi" w:cstheme="majorBidi"/>
          </w:rPr>
          <w:delText>aforementioned</w:delText>
        </w:r>
      </w:del>
      <w:ins w:id="3277" w:author="avraham" w:date="2022-04-30T10:04:00Z">
        <w:r w:rsidR="002D4137">
          <w:rPr>
            <w:rFonts w:asciiTheme="majorBidi" w:hAnsiTheme="majorBidi" w:cstheme="majorBidi"/>
          </w:rPr>
          <w:t>previously mentioned</w:t>
        </w:r>
      </w:ins>
      <w:r w:rsidR="002D4137" w:rsidRPr="002D312D">
        <w:rPr>
          <w:rFonts w:asciiTheme="majorBidi" w:hAnsiTheme="majorBidi" w:cstheme="majorBidi"/>
        </w:rPr>
        <w:t xml:space="preserve"> </w:t>
      </w:r>
      <w:r w:rsidRPr="002D312D">
        <w:rPr>
          <w:rFonts w:asciiTheme="majorBidi" w:hAnsiTheme="majorBidi" w:cstheme="majorBidi"/>
        </w:rPr>
        <w:t>depiction of the mass</w:t>
      </w:r>
      <w:r w:rsidR="003D77E9" w:rsidRPr="002D312D">
        <w:rPr>
          <w:rFonts w:asciiTheme="majorBidi" w:hAnsiTheme="majorBidi" w:cstheme="majorBidi"/>
          <w:lang w:bidi="ar-EG"/>
        </w:rPr>
        <w:t>es</w:t>
      </w:r>
      <w:r w:rsidRPr="002D312D">
        <w:rPr>
          <w:rFonts w:asciiTheme="majorBidi" w:hAnsiTheme="majorBidi" w:cstheme="majorBidi"/>
        </w:rPr>
        <w:t xml:space="preserve"> </w:t>
      </w:r>
      <w:ins w:id="3278" w:author="avraham" w:date="2022-04-30T10:04:00Z">
        <w:r w:rsidR="002D4137">
          <w:rPr>
            <w:rFonts w:asciiTheme="majorBidi" w:hAnsiTheme="majorBidi" w:cstheme="majorBidi"/>
          </w:rPr>
          <w:t xml:space="preserve">held </w:t>
        </w:r>
      </w:ins>
      <w:r w:rsidR="002D4137">
        <w:rPr>
          <w:rFonts w:asciiTheme="majorBidi" w:hAnsiTheme="majorBidi" w:cstheme="majorBidi"/>
        </w:rPr>
        <w:t>in</w:t>
      </w:r>
      <w:r w:rsidR="002D4137" w:rsidRPr="002D312D">
        <w:rPr>
          <w:rFonts w:asciiTheme="majorBidi" w:hAnsiTheme="majorBidi" w:cstheme="majorBidi"/>
        </w:rPr>
        <w:t xml:space="preserve"> </w:t>
      </w:r>
      <w:proofErr w:type="spellStart"/>
      <w:r w:rsidRPr="002D312D">
        <w:rPr>
          <w:rFonts w:asciiTheme="majorBidi" w:hAnsiTheme="majorBidi" w:cstheme="majorBidi"/>
        </w:rPr>
        <w:t>Arzila</w:t>
      </w:r>
      <w:proofErr w:type="spellEnd"/>
      <w:r w:rsidR="003D77E9" w:rsidRPr="002D312D">
        <w:rPr>
          <w:rFonts w:asciiTheme="majorBidi" w:hAnsiTheme="majorBidi" w:cstheme="majorBidi"/>
        </w:rPr>
        <w:t xml:space="preserve"> and Tangier</w:t>
      </w:r>
      <w:r w:rsidRPr="002D312D">
        <w:rPr>
          <w:rFonts w:asciiTheme="majorBidi" w:hAnsiTheme="majorBidi" w:cstheme="majorBidi"/>
        </w:rPr>
        <w:t xml:space="preserve"> </w:t>
      </w:r>
      <w:del w:id="3279" w:author="avraham" w:date="2022-04-30T10:04:00Z">
        <w:r w:rsidRPr="002D312D">
          <w:rPr>
            <w:rFonts w:asciiTheme="majorBidi" w:hAnsiTheme="majorBidi" w:cstheme="majorBidi"/>
          </w:rPr>
          <w:delText xml:space="preserve">celebrating </w:delText>
        </w:r>
      </w:del>
      <w:ins w:id="3280" w:author="avraham" w:date="2022-04-30T10:04:00Z">
        <w:r w:rsidR="002D4137">
          <w:rPr>
            <w:rFonts w:asciiTheme="majorBidi" w:hAnsiTheme="majorBidi" w:cstheme="majorBidi"/>
          </w:rPr>
          <w:t>–</w:t>
        </w:r>
        <w:r w:rsidR="009329EF">
          <w:rPr>
            <w:rFonts w:asciiTheme="majorBidi" w:hAnsiTheme="majorBidi" w:cstheme="majorBidi"/>
          </w:rPr>
          <w:t xml:space="preserve"> a</w:t>
        </w:r>
        <w:r w:rsidR="002D4137">
          <w:rPr>
            <w:rFonts w:asciiTheme="majorBidi" w:hAnsiTheme="majorBidi" w:cstheme="majorBidi"/>
          </w:rPr>
          <w:t xml:space="preserve"> celebration of</w:t>
        </w:r>
        <w:r w:rsidR="002D4137" w:rsidRPr="002D312D">
          <w:rPr>
            <w:rFonts w:asciiTheme="majorBidi" w:hAnsiTheme="majorBidi" w:cstheme="majorBidi"/>
          </w:rPr>
          <w:t xml:space="preserve"> </w:t>
        </w:r>
      </w:ins>
      <w:r w:rsidRPr="002D312D">
        <w:rPr>
          <w:rFonts w:asciiTheme="majorBidi" w:hAnsiTheme="majorBidi" w:cstheme="majorBidi"/>
        </w:rPr>
        <w:t>the victory</w:t>
      </w:r>
      <w:r w:rsidR="003D77E9" w:rsidRPr="002D312D">
        <w:rPr>
          <w:rFonts w:asciiTheme="majorBidi" w:hAnsiTheme="majorBidi" w:cstheme="majorBidi"/>
        </w:rPr>
        <w:t xml:space="preserve"> and conquest</w:t>
      </w:r>
      <w:r w:rsidR="0063195D" w:rsidRPr="002D312D">
        <w:rPr>
          <w:rFonts w:asciiTheme="majorBidi" w:hAnsiTheme="majorBidi" w:cstheme="majorBidi"/>
        </w:rPr>
        <w:t xml:space="preserve"> of Muslim </w:t>
      </w:r>
      <w:del w:id="3281" w:author="avraham" w:date="2022-04-30T10:04:00Z">
        <w:r w:rsidR="0063195D" w:rsidRPr="002D312D">
          <w:rPr>
            <w:rFonts w:asciiTheme="majorBidi" w:hAnsiTheme="majorBidi" w:cstheme="majorBidi"/>
          </w:rPr>
          <w:delText>Lands</w:delText>
        </w:r>
      </w:del>
      <w:ins w:id="3282" w:author="avraham" w:date="2022-04-30T10:04:00Z">
        <w:r w:rsidR="002D4137">
          <w:rPr>
            <w:rFonts w:asciiTheme="majorBidi" w:hAnsiTheme="majorBidi" w:cstheme="majorBidi"/>
          </w:rPr>
          <w:t>l</w:t>
        </w:r>
        <w:r w:rsidR="0063195D" w:rsidRPr="002D312D">
          <w:rPr>
            <w:rFonts w:asciiTheme="majorBidi" w:hAnsiTheme="majorBidi" w:cstheme="majorBidi"/>
          </w:rPr>
          <w:t>ands</w:t>
        </w:r>
      </w:ins>
      <w:r w:rsidR="0063195D" w:rsidRPr="002D312D">
        <w:rPr>
          <w:rFonts w:asciiTheme="majorBidi" w:hAnsiTheme="majorBidi" w:cstheme="majorBidi"/>
        </w:rPr>
        <w:t xml:space="preserve"> after the fall of Constantinople</w:t>
      </w:r>
      <w:r w:rsidRPr="002D312D">
        <w:rPr>
          <w:rFonts w:asciiTheme="majorBidi" w:hAnsiTheme="majorBidi" w:cstheme="majorBidi"/>
        </w:rPr>
        <w:t xml:space="preserve">. In the Portuguese </w:t>
      </w:r>
      <w:del w:id="3283" w:author="avraham" w:date="2022-04-30T10:04:00Z">
        <w:r w:rsidRPr="002D312D">
          <w:rPr>
            <w:rFonts w:asciiTheme="majorBidi" w:hAnsiTheme="majorBidi" w:cstheme="majorBidi"/>
          </w:rPr>
          <w:delText>Chronicle</w:delText>
        </w:r>
      </w:del>
      <w:ins w:id="3284" w:author="avraham" w:date="2022-04-30T10:04:00Z">
        <w:r w:rsidR="002A4DE9">
          <w:rPr>
            <w:rFonts w:asciiTheme="majorBidi" w:hAnsiTheme="majorBidi" w:cstheme="majorBidi"/>
          </w:rPr>
          <w:t>c</w:t>
        </w:r>
        <w:r w:rsidRPr="002D312D">
          <w:rPr>
            <w:rFonts w:asciiTheme="majorBidi" w:hAnsiTheme="majorBidi" w:cstheme="majorBidi"/>
          </w:rPr>
          <w:t>hronicle</w:t>
        </w:r>
      </w:ins>
      <w:r w:rsidRPr="002D312D">
        <w:rPr>
          <w:rFonts w:asciiTheme="majorBidi" w:hAnsiTheme="majorBidi" w:cstheme="majorBidi"/>
        </w:rPr>
        <w:t xml:space="preserve"> of Rui de Pina, the mass held </w:t>
      </w:r>
      <w:ins w:id="3285" w:author="avraham" w:date="2022-04-30T10:04:00Z">
        <w:r w:rsidR="002D4137">
          <w:rPr>
            <w:rFonts w:asciiTheme="majorBidi" w:hAnsiTheme="majorBidi" w:cstheme="majorBidi"/>
          </w:rPr>
          <w:t xml:space="preserve">in </w:t>
        </w:r>
      </w:ins>
      <w:r w:rsidR="002D4137">
        <w:rPr>
          <w:rFonts w:asciiTheme="majorBidi" w:hAnsiTheme="majorBidi" w:cstheme="majorBidi"/>
        </w:rPr>
        <w:t xml:space="preserve">the </w:t>
      </w:r>
      <w:del w:id="3286" w:author="avraham" w:date="2022-04-30T10:04:00Z">
        <w:r w:rsidRPr="002D312D">
          <w:rPr>
            <w:rFonts w:asciiTheme="majorBidi" w:hAnsiTheme="majorBidi" w:cstheme="majorBidi"/>
          </w:rPr>
          <w:delText>day after the</w:delText>
        </w:r>
      </w:del>
      <w:ins w:id="3287" w:author="avraham" w:date="2022-04-30T10:04:00Z">
        <w:r w:rsidR="002D4137">
          <w:rPr>
            <w:rFonts w:asciiTheme="majorBidi" w:hAnsiTheme="majorBidi" w:cstheme="majorBidi"/>
          </w:rPr>
          <w:t>aftermath of</w:t>
        </w:r>
      </w:ins>
      <w:r w:rsidRPr="002D312D">
        <w:rPr>
          <w:rFonts w:asciiTheme="majorBidi" w:hAnsiTheme="majorBidi" w:cstheme="majorBidi"/>
        </w:rPr>
        <w:t xml:space="preserve"> victory celebrated the </w:t>
      </w:r>
      <w:del w:id="3288" w:author="avraham" w:date="2022-04-30T10:04:00Z">
        <w:r w:rsidRPr="002D312D">
          <w:rPr>
            <w:rFonts w:asciiTheme="majorBidi" w:hAnsiTheme="majorBidi" w:cstheme="majorBidi"/>
          </w:rPr>
          <w:delText>divine providence over</w:delText>
        </w:r>
      </w:del>
      <w:ins w:id="3289" w:author="avraham" w:date="2022-04-30T10:04:00Z">
        <w:r w:rsidR="002D4137">
          <w:rPr>
            <w:rFonts w:asciiTheme="majorBidi" w:hAnsiTheme="majorBidi" w:cstheme="majorBidi"/>
          </w:rPr>
          <w:t>Divine Providence</w:t>
        </w:r>
        <w:r w:rsidRPr="002D312D">
          <w:rPr>
            <w:rFonts w:asciiTheme="majorBidi" w:hAnsiTheme="majorBidi" w:cstheme="majorBidi"/>
          </w:rPr>
          <w:t xml:space="preserve"> </w:t>
        </w:r>
        <w:r w:rsidR="002D4137">
          <w:rPr>
            <w:rFonts w:asciiTheme="majorBidi" w:hAnsiTheme="majorBidi" w:cstheme="majorBidi"/>
          </w:rPr>
          <w:t>that attended</w:t>
        </w:r>
      </w:ins>
      <w:r w:rsidR="002D4137">
        <w:rPr>
          <w:rFonts w:asciiTheme="majorBidi" w:hAnsiTheme="majorBidi" w:cstheme="majorBidi"/>
        </w:rPr>
        <w:t xml:space="preserve"> the</w:t>
      </w:r>
      <w:r w:rsidRPr="002D312D">
        <w:rPr>
          <w:rFonts w:asciiTheme="majorBidi" w:hAnsiTheme="majorBidi" w:cstheme="majorBidi"/>
        </w:rPr>
        <w:t xml:space="preserve"> Avis dynasty</w:t>
      </w:r>
      <w:del w:id="3290" w:author="avraham" w:date="2022-04-30T10:04:00Z">
        <w:r w:rsidRPr="002D312D">
          <w:rPr>
            <w:rFonts w:asciiTheme="majorBidi" w:hAnsiTheme="majorBidi" w:cstheme="majorBidi"/>
          </w:rPr>
          <w:delText xml:space="preserve"> incarnated</w:delText>
        </w:r>
      </w:del>
      <w:ins w:id="3291" w:author="avraham" w:date="2022-04-30T10:04:00Z">
        <w:r w:rsidR="002D4137">
          <w:rPr>
            <w:rFonts w:asciiTheme="majorBidi" w:hAnsiTheme="majorBidi" w:cstheme="majorBidi"/>
          </w:rPr>
          <w:t>, embodied</w:t>
        </w:r>
      </w:ins>
      <w:r w:rsidR="002D4137">
        <w:rPr>
          <w:rFonts w:asciiTheme="majorBidi" w:hAnsiTheme="majorBidi" w:cstheme="majorBidi"/>
        </w:rPr>
        <w:t xml:space="preserve"> </w:t>
      </w:r>
      <w:r w:rsidRPr="002D312D">
        <w:rPr>
          <w:rFonts w:asciiTheme="majorBidi" w:hAnsiTheme="majorBidi" w:cstheme="majorBidi"/>
        </w:rPr>
        <w:t xml:space="preserve">in the victorious king and his son. </w:t>
      </w:r>
      <w:r w:rsidR="00D05A40" w:rsidRPr="002D312D">
        <w:rPr>
          <w:rFonts w:asciiTheme="majorBidi" w:hAnsiTheme="majorBidi" w:cstheme="majorBidi"/>
        </w:rPr>
        <w:t>I</w:t>
      </w:r>
      <w:r w:rsidR="00814B40" w:rsidRPr="002D312D">
        <w:rPr>
          <w:rFonts w:asciiTheme="majorBidi" w:hAnsiTheme="majorBidi" w:cstheme="majorBidi"/>
        </w:rPr>
        <w:t>t is</w:t>
      </w:r>
      <w:r w:rsidR="00D05A40" w:rsidRPr="002D312D">
        <w:rPr>
          <w:rFonts w:asciiTheme="majorBidi" w:hAnsiTheme="majorBidi" w:cstheme="majorBidi"/>
        </w:rPr>
        <w:t xml:space="preserve"> also</w:t>
      </w:r>
      <w:r w:rsidR="00814B40" w:rsidRPr="002D312D">
        <w:rPr>
          <w:rFonts w:asciiTheme="majorBidi" w:hAnsiTheme="majorBidi" w:cstheme="majorBidi"/>
        </w:rPr>
        <w:t xml:space="preserve"> probable that Abravanel </w:t>
      </w:r>
      <w:r w:rsidR="00EC586F" w:rsidRPr="002D312D">
        <w:rPr>
          <w:rFonts w:asciiTheme="majorBidi" w:hAnsiTheme="majorBidi" w:cstheme="majorBidi"/>
        </w:rPr>
        <w:t>saw or at least heard of</w:t>
      </w:r>
      <w:r w:rsidR="00814B40" w:rsidRPr="002D312D">
        <w:rPr>
          <w:rFonts w:asciiTheme="majorBidi" w:hAnsiTheme="majorBidi" w:cstheme="majorBidi"/>
        </w:rPr>
        <w:t xml:space="preserve"> </w:t>
      </w:r>
      <w:r w:rsidR="00D05A40" w:rsidRPr="002D312D">
        <w:rPr>
          <w:rFonts w:asciiTheme="majorBidi" w:hAnsiTheme="majorBidi" w:cstheme="majorBidi"/>
        </w:rPr>
        <w:t xml:space="preserve">“the solemn procession and devout </w:t>
      </w:r>
      <w:del w:id="3292" w:author="avraham" w:date="2022-04-30T10:04:00Z">
        <w:r w:rsidR="00D05A40" w:rsidRPr="002D312D">
          <w:rPr>
            <w:rFonts w:asciiTheme="majorBidi" w:hAnsiTheme="majorBidi" w:cstheme="majorBidi"/>
          </w:rPr>
          <w:delText>preaches</w:delText>
        </w:r>
      </w:del>
      <w:ins w:id="3293" w:author="avraham" w:date="2022-04-30T10:04:00Z">
        <w:r w:rsidR="00F34247">
          <w:rPr>
            <w:rFonts w:asciiTheme="majorBidi" w:hAnsiTheme="majorBidi" w:cstheme="majorBidi"/>
          </w:rPr>
          <w:t>sermon</w:t>
        </w:r>
      </w:ins>
      <w:r w:rsidR="00D05A40" w:rsidRPr="002D312D">
        <w:rPr>
          <w:rFonts w:asciiTheme="majorBidi" w:hAnsiTheme="majorBidi" w:cstheme="majorBidi"/>
        </w:rPr>
        <w:t>”</w:t>
      </w:r>
      <w:r w:rsidR="007C58CD" w:rsidRPr="002D312D">
        <w:rPr>
          <w:rFonts w:asciiTheme="majorBidi" w:hAnsiTheme="majorBidi" w:cstheme="majorBidi"/>
        </w:rPr>
        <w:t xml:space="preserve"> </w:t>
      </w:r>
      <w:r w:rsidR="00234106" w:rsidRPr="002D312D">
        <w:rPr>
          <w:rFonts w:asciiTheme="majorBidi" w:hAnsiTheme="majorBidi" w:cstheme="majorBidi"/>
        </w:rPr>
        <w:t>marking</w:t>
      </w:r>
      <w:r w:rsidR="007C58CD" w:rsidRPr="002D312D">
        <w:rPr>
          <w:rFonts w:asciiTheme="majorBidi" w:hAnsiTheme="majorBidi" w:cstheme="majorBidi"/>
        </w:rPr>
        <w:t xml:space="preserve"> the return of the </w:t>
      </w:r>
      <w:r w:rsidR="007C58CD" w:rsidRPr="002D312D">
        <w:rPr>
          <w:rFonts w:asciiTheme="majorBidi" w:hAnsiTheme="majorBidi" w:cstheme="majorBidi"/>
          <w:lang w:bidi="ar-EG"/>
        </w:rPr>
        <w:t xml:space="preserve">“box of bones </w:t>
      </w:r>
      <w:r w:rsidR="007C58CD" w:rsidRPr="002D312D">
        <w:rPr>
          <w:rFonts w:asciiTheme="majorBidi" w:hAnsiTheme="majorBidi" w:cstheme="majorBidi"/>
          <w:lang w:bidi="ar-EG"/>
        </w:rPr>
        <w:lastRenderedPageBreak/>
        <w:t>of the Infante” (</w:t>
      </w:r>
      <w:proofErr w:type="spellStart"/>
      <w:r w:rsidR="007C58CD" w:rsidRPr="002D312D">
        <w:rPr>
          <w:rFonts w:asciiTheme="majorBidi" w:hAnsiTheme="majorBidi" w:cstheme="majorBidi"/>
          <w:lang w:bidi="ar-EG"/>
        </w:rPr>
        <w:t>caixa</w:t>
      </w:r>
      <w:proofErr w:type="spellEnd"/>
      <w:r w:rsidR="007C58CD" w:rsidRPr="002D312D">
        <w:rPr>
          <w:rFonts w:asciiTheme="majorBidi" w:hAnsiTheme="majorBidi" w:cstheme="majorBidi"/>
          <w:lang w:bidi="ar-EG"/>
        </w:rPr>
        <w:t xml:space="preserve"> da </w:t>
      </w:r>
      <w:proofErr w:type="spellStart"/>
      <w:r w:rsidR="007C58CD" w:rsidRPr="002D312D">
        <w:rPr>
          <w:rFonts w:asciiTheme="majorBidi" w:hAnsiTheme="majorBidi" w:cstheme="majorBidi"/>
          <w:lang w:bidi="ar-EG"/>
        </w:rPr>
        <w:t>ossada</w:t>
      </w:r>
      <w:proofErr w:type="spellEnd"/>
      <w:r w:rsidR="007C58CD" w:rsidRPr="002D312D">
        <w:rPr>
          <w:rFonts w:asciiTheme="majorBidi" w:hAnsiTheme="majorBidi" w:cstheme="majorBidi"/>
          <w:lang w:bidi="ar-EG"/>
        </w:rPr>
        <w:t xml:space="preserve"> do Infante) </w:t>
      </w:r>
      <w:r w:rsidR="00D05A40" w:rsidRPr="002D312D">
        <w:rPr>
          <w:rFonts w:asciiTheme="majorBidi" w:hAnsiTheme="majorBidi" w:cstheme="majorBidi"/>
          <w:lang w:bidi="ar-EG"/>
        </w:rPr>
        <w:t>“brought to the city of Li</w:t>
      </w:r>
      <w:r w:rsidR="009B6A29" w:rsidRPr="002D312D">
        <w:rPr>
          <w:rFonts w:asciiTheme="majorBidi" w:hAnsiTheme="majorBidi" w:cstheme="majorBidi"/>
          <w:lang w:bidi="ar-EG"/>
        </w:rPr>
        <w:t>s</w:t>
      </w:r>
      <w:r w:rsidR="00D05A40" w:rsidRPr="002D312D">
        <w:rPr>
          <w:rFonts w:asciiTheme="majorBidi" w:hAnsiTheme="majorBidi" w:cstheme="majorBidi"/>
          <w:lang w:bidi="ar-EG"/>
        </w:rPr>
        <w:t>bon in the year 1472</w:t>
      </w:r>
      <w:r w:rsidR="00234106" w:rsidRPr="002D312D">
        <w:rPr>
          <w:rFonts w:asciiTheme="majorBidi" w:hAnsiTheme="majorBidi" w:cstheme="majorBidi"/>
          <w:lang w:bidi="ar-EG"/>
        </w:rPr>
        <w:t>.</w:t>
      </w:r>
      <w:r w:rsidR="00D05A40" w:rsidRPr="002D312D">
        <w:rPr>
          <w:rFonts w:asciiTheme="majorBidi" w:hAnsiTheme="majorBidi" w:cstheme="majorBidi"/>
          <w:lang w:bidi="ar-EG"/>
        </w:rPr>
        <w:t>”</w:t>
      </w:r>
      <w:r w:rsidR="00234106" w:rsidRPr="002D312D">
        <w:rPr>
          <w:rStyle w:val="FootnoteReference"/>
          <w:rFonts w:asciiTheme="majorBidi" w:hAnsiTheme="majorBidi" w:cstheme="majorBidi"/>
          <w:lang w:bidi="ar-EG"/>
        </w:rPr>
        <w:footnoteReference w:id="93"/>
      </w:r>
      <w:r w:rsidR="009B6A29" w:rsidRPr="002D312D">
        <w:rPr>
          <w:rFonts w:asciiTheme="majorBidi" w:hAnsiTheme="majorBidi" w:cstheme="majorBidi"/>
          <w:lang w:bidi="ar-EG"/>
        </w:rPr>
        <w:t xml:space="preserve"> Rui de Pina’s description</w:t>
      </w:r>
      <w:r w:rsidR="00ED38B6" w:rsidRPr="002D312D">
        <w:rPr>
          <w:rFonts w:asciiTheme="majorBidi" w:hAnsiTheme="majorBidi" w:cstheme="majorBidi"/>
          <w:lang w:bidi="ar-EG"/>
        </w:rPr>
        <w:t xml:space="preserve"> of </w:t>
      </w:r>
      <w:del w:id="3294" w:author="avraham" w:date="2022-04-30T10:04:00Z">
        <w:r w:rsidR="00ED38B6" w:rsidRPr="002D312D">
          <w:rPr>
            <w:rFonts w:asciiTheme="majorBidi" w:hAnsiTheme="majorBidi" w:cstheme="majorBidi"/>
            <w:lang w:bidi="ar-EG"/>
          </w:rPr>
          <w:delText>the</w:delText>
        </w:r>
      </w:del>
      <w:ins w:id="3295" w:author="avraham" w:date="2022-04-30T10:04:00Z">
        <w:r w:rsidR="000169DE">
          <w:rPr>
            <w:rFonts w:asciiTheme="majorBidi" w:hAnsiTheme="majorBidi" w:cstheme="majorBidi"/>
            <w:lang w:bidi="ar-EG"/>
          </w:rPr>
          <w:t>those</w:t>
        </w:r>
      </w:ins>
      <w:r w:rsidR="000169DE" w:rsidRPr="002D312D">
        <w:rPr>
          <w:rFonts w:asciiTheme="majorBidi" w:hAnsiTheme="majorBidi" w:cstheme="majorBidi"/>
          <w:lang w:bidi="ar-EG"/>
        </w:rPr>
        <w:t xml:space="preserve"> </w:t>
      </w:r>
      <w:r w:rsidR="00ED38B6" w:rsidRPr="002D312D">
        <w:rPr>
          <w:rFonts w:asciiTheme="majorBidi" w:hAnsiTheme="majorBidi" w:cstheme="majorBidi"/>
          <w:lang w:bidi="ar-EG"/>
        </w:rPr>
        <w:t>events</w:t>
      </w:r>
      <w:r w:rsidR="009B6A29" w:rsidRPr="002D312D">
        <w:rPr>
          <w:rFonts w:asciiTheme="majorBidi" w:hAnsiTheme="majorBidi" w:cstheme="majorBidi"/>
          <w:lang w:bidi="ar-EG"/>
        </w:rPr>
        <w:t xml:space="preserve"> </w:t>
      </w:r>
      <w:del w:id="3296" w:author="avraham" w:date="2022-04-30T10:04:00Z">
        <w:r w:rsidR="009B6A29" w:rsidRPr="002D312D">
          <w:rPr>
            <w:rFonts w:asciiTheme="majorBidi" w:hAnsiTheme="majorBidi" w:cstheme="majorBidi"/>
            <w:lang w:bidi="ar-EG"/>
          </w:rPr>
          <w:delText>runs</w:delText>
        </w:r>
      </w:del>
      <w:ins w:id="3297" w:author="avraham" w:date="2022-04-30T10:04:00Z">
        <w:r w:rsidR="002D4137">
          <w:rPr>
            <w:rFonts w:asciiTheme="majorBidi" w:hAnsiTheme="majorBidi" w:cstheme="majorBidi"/>
            <w:lang w:bidi="ar-EG"/>
          </w:rPr>
          <w:t>reads</w:t>
        </w:r>
      </w:ins>
      <w:r w:rsidR="002D4137" w:rsidRPr="002D312D">
        <w:rPr>
          <w:rFonts w:asciiTheme="majorBidi" w:hAnsiTheme="majorBidi" w:cstheme="majorBidi"/>
          <w:lang w:bidi="ar-EG"/>
        </w:rPr>
        <w:t xml:space="preserve"> </w:t>
      </w:r>
      <w:r w:rsidR="009B6A29" w:rsidRPr="002D312D">
        <w:rPr>
          <w:rFonts w:asciiTheme="majorBidi" w:hAnsiTheme="majorBidi" w:cstheme="majorBidi"/>
          <w:lang w:bidi="ar-EG"/>
        </w:rPr>
        <w:t>as follows:</w:t>
      </w:r>
    </w:p>
    <w:p w14:paraId="063FAE7F" w14:textId="3D80F144" w:rsidR="009B6A29" w:rsidRPr="002D312D" w:rsidRDefault="009B6A29" w:rsidP="00835E68">
      <w:pPr>
        <w:ind w:left="720"/>
        <w:jc w:val="both"/>
        <w:rPr>
          <w:rFonts w:asciiTheme="majorBidi" w:hAnsiTheme="majorBidi" w:cstheme="majorBidi"/>
          <w:sz w:val="20"/>
          <w:szCs w:val="20"/>
          <w:lang w:bidi="ar-EG"/>
        </w:rPr>
      </w:pPr>
      <w:r w:rsidRPr="002D312D">
        <w:rPr>
          <w:rFonts w:asciiTheme="majorBidi" w:hAnsiTheme="majorBidi" w:cstheme="majorBidi"/>
          <w:sz w:val="20"/>
          <w:szCs w:val="20"/>
          <w:lang w:bidi="ar-EG"/>
        </w:rPr>
        <w:t xml:space="preserve">The bones were </w:t>
      </w:r>
      <w:del w:id="3298" w:author="avraham" w:date="2022-04-30T10:04:00Z">
        <w:r w:rsidRPr="002D312D">
          <w:rPr>
            <w:rFonts w:asciiTheme="majorBidi" w:hAnsiTheme="majorBidi" w:cstheme="majorBidi"/>
            <w:sz w:val="20"/>
            <w:szCs w:val="20"/>
            <w:lang w:bidi="ar-EG"/>
          </w:rPr>
          <w:delText>landed</w:delText>
        </w:r>
      </w:del>
      <w:ins w:id="3299" w:author="avraham" w:date="2022-04-30T10:04:00Z">
        <w:r w:rsidR="002D4137">
          <w:rPr>
            <w:rFonts w:asciiTheme="majorBidi" w:hAnsiTheme="majorBidi" w:cstheme="majorBidi"/>
            <w:sz w:val="20"/>
            <w:szCs w:val="20"/>
            <w:lang w:bidi="ar-EG"/>
          </w:rPr>
          <w:t>brought</w:t>
        </w:r>
      </w:ins>
      <w:r w:rsidR="002D4137" w:rsidRPr="002D312D">
        <w:rPr>
          <w:rFonts w:asciiTheme="majorBidi" w:hAnsiTheme="majorBidi" w:cstheme="majorBidi"/>
          <w:sz w:val="20"/>
          <w:szCs w:val="20"/>
          <w:lang w:bidi="ar-EG"/>
        </w:rPr>
        <w:t xml:space="preserve"> </w:t>
      </w:r>
      <w:r w:rsidRPr="002D312D">
        <w:rPr>
          <w:rFonts w:asciiTheme="majorBidi" w:hAnsiTheme="majorBidi" w:cstheme="majorBidi"/>
          <w:sz w:val="20"/>
          <w:szCs w:val="20"/>
          <w:lang w:bidi="ar-EG"/>
        </w:rPr>
        <w:t xml:space="preserve">from the boat and </w:t>
      </w:r>
      <w:del w:id="3300" w:author="avraham" w:date="2022-04-30T10:04:00Z">
        <w:r w:rsidRPr="002D312D">
          <w:rPr>
            <w:rFonts w:asciiTheme="majorBidi" w:hAnsiTheme="majorBidi" w:cstheme="majorBidi"/>
            <w:sz w:val="20"/>
            <w:szCs w:val="20"/>
            <w:lang w:bidi="ar-EG"/>
          </w:rPr>
          <w:delText xml:space="preserve">ported </w:delText>
        </w:r>
      </w:del>
      <w:ins w:id="3301" w:author="avraham" w:date="2022-04-30T10:04:00Z">
        <w:r w:rsidR="002D4137">
          <w:rPr>
            <w:rFonts w:asciiTheme="majorBidi" w:hAnsiTheme="majorBidi" w:cstheme="majorBidi"/>
            <w:sz w:val="20"/>
            <w:szCs w:val="20"/>
            <w:lang w:bidi="ar-EG"/>
          </w:rPr>
          <w:t>were transported</w:t>
        </w:r>
        <w:r w:rsidR="002D4137" w:rsidRPr="002D312D">
          <w:rPr>
            <w:rFonts w:asciiTheme="majorBidi" w:hAnsiTheme="majorBidi" w:cstheme="majorBidi"/>
            <w:sz w:val="20"/>
            <w:szCs w:val="20"/>
            <w:lang w:bidi="ar-EG"/>
          </w:rPr>
          <w:t xml:space="preserve"> </w:t>
        </w:r>
      </w:ins>
      <w:r w:rsidRPr="002D312D">
        <w:rPr>
          <w:rFonts w:asciiTheme="majorBidi" w:hAnsiTheme="majorBidi" w:cstheme="majorBidi"/>
          <w:sz w:val="20"/>
          <w:szCs w:val="20"/>
          <w:lang w:bidi="ar-EG"/>
        </w:rPr>
        <w:t xml:space="preserve">with much magnificence to the city of Lisbon, entering by the gate of Santa Caterina, </w:t>
      </w:r>
      <w:del w:id="3302" w:author="avraham" w:date="2022-04-30T10:04:00Z">
        <w:r w:rsidRPr="002D312D">
          <w:rPr>
            <w:rFonts w:asciiTheme="majorBidi" w:hAnsiTheme="majorBidi" w:cstheme="majorBidi"/>
            <w:sz w:val="20"/>
            <w:szCs w:val="20"/>
            <w:lang w:bidi="ar-EG"/>
          </w:rPr>
          <w:delText>from where</w:delText>
        </w:r>
      </w:del>
      <w:ins w:id="3303" w:author="avraham" w:date="2022-04-30T10:04:00Z">
        <w:r w:rsidR="002D4137">
          <w:rPr>
            <w:rFonts w:asciiTheme="majorBidi" w:hAnsiTheme="majorBidi" w:cstheme="majorBidi"/>
            <w:sz w:val="20"/>
            <w:szCs w:val="20"/>
            <w:lang w:bidi="ar-EG"/>
          </w:rPr>
          <w:t>whence</w:t>
        </w:r>
      </w:ins>
      <w:r w:rsidRPr="002D312D">
        <w:rPr>
          <w:rFonts w:asciiTheme="majorBidi" w:hAnsiTheme="majorBidi" w:cstheme="majorBidi"/>
          <w:sz w:val="20"/>
          <w:szCs w:val="20"/>
          <w:lang w:bidi="ar-EG"/>
        </w:rPr>
        <w:t xml:space="preserve"> they were escorted by a solemn procession. At the </w:t>
      </w:r>
      <w:commentRangeStart w:id="3304"/>
      <w:proofErr w:type="spellStart"/>
      <w:r w:rsidRPr="002D312D">
        <w:rPr>
          <w:rFonts w:asciiTheme="majorBidi" w:hAnsiTheme="majorBidi" w:cstheme="majorBidi"/>
          <w:sz w:val="20"/>
          <w:szCs w:val="20"/>
          <w:lang w:bidi="ar-EG"/>
        </w:rPr>
        <w:t>Pryol</w:t>
      </w:r>
      <w:proofErr w:type="spellEnd"/>
      <w:r w:rsidRPr="002D312D">
        <w:rPr>
          <w:rFonts w:asciiTheme="majorBidi" w:hAnsiTheme="majorBidi" w:cstheme="majorBidi"/>
          <w:sz w:val="20"/>
          <w:szCs w:val="20"/>
          <w:lang w:bidi="ar-EG"/>
        </w:rPr>
        <w:t xml:space="preserve"> </w:t>
      </w:r>
      <w:commentRangeEnd w:id="3304"/>
      <w:r w:rsidR="00F024AF">
        <w:rPr>
          <w:rStyle w:val="CommentReference"/>
        </w:rPr>
        <w:commentReference w:id="3304"/>
      </w:r>
      <w:r w:rsidRPr="002D312D">
        <w:rPr>
          <w:rFonts w:asciiTheme="majorBidi" w:hAnsiTheme="majorBidi" w:cstheme="majorBidi"/>
          <w:sz w:val="20"/>
          <w:szCs w:val="20"/>
          <w:lang w:bidi="ar-EG"/>
        </w:rPr>
        <w:t>of Sam Domingo</w:t>
      </w:r>
      <w:r w:rsidR="00B739CC" w:rsidRPr="002D312D">
        <w:rPr>
          <w:rFonts w:asciiTheme="majorBidi" w:hAnsiTheme="majorBidi" w:cstheme="majorBidi"/>
          <w:sz w:val="20"/>
          <w:szCs w:val="20"/>
          <w:lang w:bidi="ar-EG"/>
        </w:rPr>
        <w:t xml:space="preserve">, Sir Afonso </w:t>
      </w:r>
      <w:del w:id="3305" w:author="avraham" w:date="2022-04-30T10:04:00Z">
        <w:r w:rsidR="00B739CC" w:rsidRPr="002D312D">
          <w:rPr>
            <w:rFonts w:asciiTheme="majorBidi" w:hAnsiTheme="majorBidi" w:cstheme="majorBidi"/>
            <w:sz w:val="20"/>
            <w:szCs w:val="20"/>
            <w:lang w:bidi="ar-EG"/>
          </w:rPr>
          <w:delText>gave</w:delText>
        </w:r>
      </w:del>
      <w:ins w:id="3306" w:author="avraham" w:date="2022-04-30T10:04:00Z">
        <w:r w:rsidR="00F34247">
          <w:rPr>
            <w:rFonts w:asciiTheme="majorBidi" w:hAnsiTheme="majorBidi" w:cstheme="majorBidi"/>
            <w:sz w:val="20"/>
            <w:szCs w:val="20"/>
            <w:lang w:bidi="ar-EG"/>
          </w:rPr>
          <w:t>delivered</w:t>
        </w:r>
      </w:ins>
      <w:r w:rsidR="00F34247" w:rsidRPr="002D312D">
        <w:rPr>
          <w:rFonts w:asciiTheme="majorBidi" w:hAnsiTheme="majorBidi" w:cstheme="majorBidi"/>
          <w:sz w:val="20"/>
          <w:szCs w:val="20"/>
          <w:lang w:bidi="ar-EG"/>
        </w:rPr>
        <w:t xml:space="preserve"> </w:t>
      </w:r>
      <w:r w:rsidR="00B739CC" w:rsidRPr="002D312D">
        <w:rPr>
          <w:rFonts w:asciiTheme="majorBidi" w:hAnsiTheme="majorBidi" w:cstheme="majorBidi"/>
          <w:sz w:val="20"/>
          <w:szCs w:val="20"/>
          <w:lang w:bidi="ar-EG"/>
        </w:rPr>
        <w:t xml:space="preserve">a devout </w:t>
      </w:r>
      <w:del w:id="3307" w:author="avraham" w:date="2022-04-30T10:04:00Z">
        <w:r w:rsidR="00B739CC" w:rsidRPr="002D312D">
          <w:rPr>
            <w:rFonts w:asciiTheme="majorBidi" w:hAnsiTheme="majorBidi" w:cstheme="majorBidi"/>
            <w:sz w:val="20"/>
            <w:szCs w:val="20"/>
            <w:lang w:bidi="ar-EG"/>
          </w:rPr>
          <w:delText>preach much convenient to</w:delText>
        </w:r>
      </w:del>
      <w:ins w:id="3308" w:author="avraham" w:date="2022-04-30T10:04:00Z">
        <w:r w:rsidR="00F34247">
          <w:rPr>
            <w:rFonts w:asciiTheme="majorBidi" w:hAnsiTheme="majorBidi" w:cstheme="majorBidi"/>
            <w:sz w:val="20"/>
            <w:szCs w:val="20"/>
            <w:lang w:bidi="ar-EG"/>
          </w:rPr>
          <w:t>sermon</w:t>
        </w:r>
        <w:r w:rsidR="00F024AF">
          <w:rPr>
            <w:rFonts w:asciiTheme="majorBidi" w:hAnsiTheme="majorBidi" w:cstheme="majorBidi"/>
            <w:sz w:val="20"/>
            <w:szCs w:val="20"/>
            <w:lang w:bidi="ar-EG"/>
          </w:rPr>
          <w:t>,</w:t>
        </w:r>
        <w:r w:rsidR="00F34247" w:rsidRPr="002D312D">
          <w:rPr>
            <w:rFonts w:asciiTheme="majorBidi" w:hAnsiTheme="majorBidi" w:cstheme="majorBidi"/>
            <w:sz w:val="20"/>
            <w:szCs w:val="20"/>
            <w:lang w:bidi="ar-EG"/>
          </w:rPr>
          <w:t xml:space="preserve"> </w:t>
        </w:r>
        <w:r w:rsidR="00F34247">
          <w:rPr>
            <w:rFonts w:asciiTheme="majorBidi" w:hAnsiTheme="majorBidi" w:cstheme="majorBidi"/>
            <w:sz w:val="20"/>
            <w:szCs w:val="20"/>
            <w:lang w:bidi="ar-EG"/>
          </w:rPr>
          <w:t>most appropriate for</w:t>
        </w:r>
      </w:ins>
      <w:r w:rsidR="00B739CC" w:rsidRPr="002D312D">
        <w:rPr>
          <w:rFonts w:asciiTheme="majorBidi" w:hAnsiTheme="majorBidi" w:cstheme="majorBidi"/>
          <w:sz w:val="20"/>
          <w:szCs w:val="20"/>
          <w:lang w:bidi="ar-EG"/>
        </w:rPr>
        <w:t xml:space="preserve"> the </w:t>
      </w:r>
      <w:r w:rsidR="0007070C" w:rsidRPr="002D312D">
        <w:rPr>
          <w:rFonts w:asciiTheme="majorBidi" w:hAnsiTheme="majorBidi" w:cstheme="majorBidi"/>
          <w:sz w:val="20"/>
          <w:szCs w:val="20"/>
          <w:lang w:bidi="ar-EG"/>
        </w:rPr>
        <w:t>occasion</w:t>
      </w:r>
      <w:r w:rsidR="00B739CC" w:rsidRPr="002D312D">
        <w:rPr>
          <w:rFonts w:asciiTheme="majorBidi" w:hAnsiTheme="majorBidi" w:cstheme="majorBidi"/>
          <w:sz w:val="20"/>
          <w:szCs w:val="20"/>
          <w:lang w:bidi="ar-EG"/>
        </w:rPr>
        <w:t xml:space="preserve">, </w:t>
      </w:r>
      <w:r w:rsidR="00566F58" w:rsidRPr="002D312D">
        <w:rPr>
          <w:rFonts w:asciiTheme="majorBidi" w:hAnsiTheme="majorBidi" w:cstheme="majorBidi"/>
          <w:sz w:val="20"/>
          <w:szCs w:val="20"/>
          <w:lang w:bidi="ar-EG"/>
        </w:rPr>
        <w:t xml:space="preserve">in which he </w:t>
      </w:r>
      <w:del w:id="3309" w:author="avraham" w:date="2022-04-30T10:04:00Z">
        <w:r w:rsidR="00566F58" w:rsidRPr="002D312D">
          <w:rPr>
            <w:rFonts w:asciiTheme="majorBidi" w:hAnsiTheme="majorBidi" w:cstheme="majorBidi"/>
            <w:sz w:val="20"/>
            <w:szCs w:val="20"/>
            <w:lang w:bidi="ar-EG"/>
          </w:rPr>
          <w:delText>had</w:delText>
        </w:r>
      </w:del>
      <w:ins w:id="3310" w:author="avraham" w:date="2022-04-30T10:04:00Z">
        <w:r w:rsidR="00F34247">
          <w:rPr>
            <w:rFonts w:asciiTheme="majorBidi" w:hAnsiTheme="majorBidi" w:cstheme="majorBidi"/>
            <w:sz w:val="20"/>
            <w:szCs w:val="20"/>
            <w:lang w:bidi="ar-EG"/>
          </w:rPr>
          <w:t>spoke</w:t>
        </w:r>
      </w:ins>
      <w:r w:rsidR="00F34247" w:rsidRPr="002D312D">
        <w:rPr>
          <w:rFonts w:asciiTheme="majorBidi" w:hAnsiTheme="majorBidi" w:cstheme="majorBidi"/>
          <w:sz w:val="20"/>
          <w:szCs w:val="20"/>
          <w:lang w:bidi="ar-EG"/>
        </w:rPr>
        <w:t xml:space="preserve"> </w:t>
      </w:r>
      <w:r w:rsidR="00566F58" w:rsidRPr="002D312D">
        <w:rPr>
          <w:rFonts w:asciiTheme="majorBidi" w:hAnsiTheme="majorBidi" w:cstheme="majorBidi"/>
          <w:sz w:val="20"/>
          <w:szCs w:val="20"/>
          <w:lang w:bidi="ar-EG"/>
        </w:rPr>
        <w:t xml:space="preserve">words of such piety and compassion that people were moved to tears as if it were </w:t>
      </w:r>
      <w:del w:id="3311" w:author="avraham" w:date="2022-04-30T10:04:00Z">
        <w:r w:rsidR="00566F58" w:rsidRPr="002D312D">
          <w:rPr>
            <w:rFonts w:asciiTheme="majorBidi" w:hAnsiTheme="majorBidi" w:cstheme="majorBidi"/>
            <w:sz w:val="20"/>
            <w:szCs w:val="20"/>
            <w:lang w:bidi="ar-EG"/>
          </w:rPr>
          <w:delText xml:space="preserve">the </w:delText>
        </w:r>
      </w:del>
      <w:r w:rsidR="00566F58" w:rsidRPr="002D312D">
        <w:rPr>
          <w:rFonts w:asciiTheme="majorBidi" w:hAnsiTheme="majorBidi" w:cstheme="majorBidi"/>
          <w:sz w:val="20"/>
          <w:szCs w:val="20"/>
          <w:lang w:bidi="ar-EG"/>
        </w:rPr>
        <w:t>Maundy Thursday.</w:t>
      </w:r>
      <w:r w:rsidR="004F7EDF" w:rsidRPr="002D312D">
        <w:rPr>
          <w:rFonts w:asciiTheme="majorBidi" w:hAnsiTheme="majorBidi" w:cstheme="majorBidi"/>
          <w:sz w:val="20"/>
          <w:szCs w:val="20"/>
          <w:lang w:bidi="ar-EG"/>
        </w:rPr>
        <w:t xml:space="preserve"> From there, the bones were </w:t>
      </w:r>
      <w:del w:id="3312" w:author="avraham" w:date="2022-04-30T10:04:00Z">
        <w:r w:rsidR="004F7EDF" w:rsidRPr="002D312D">
          <w:rPr>
            <w:rFonts w:asciiTheme="majorBidi" w:hAnsiTheme="majorBidi" w:cstheme="majorBidi"/>
            <w:sz w:val="20"/>
            <w:szCs w:val="20"/>
            <w:lang w:bidi="ar-EG"/>
          </w:rPr>
          <w:delText>deposed</w:delText>
        </w:r>
      </w:del>
      <w:ins w:id="3313" w:author="avraham" w:date="2022-04-30T10:04:00Z">
        <w:r w:rsidR="00F34247">
          <w:rPr>
            <w:rFonts w:asciiTheme="majorBidi" w:hAnsiTheme="majorBidi" w:cstheme="majorBidi"/>
            <w:sz w:val="20"/>
            <w:szCs w:val="20"/>
            <w:lang w:bidi="ar-EG"/>
          </w:rPr>
          <w:t>deposited</w:t>
        </w:r>
      </w:ins>
      <w:r w:rsidR="00F34247" w:rsidRPr="002D312D">
        <w:rPr>
          <w:rFonts w:asciiTheme="majorBidi" w:hAnsiTheme="majorBidi" w:cstheme="majorBidi"/>
          <w:sz w:val="20"/>
          <w:szCs w:val="20"/>
          <w:lang w:bidi="ar-EG"/>
        </w:rPr>
        <w:t xml:space="preserve"> </w:t>
      </w:r>
      <w:r w:rsidR="004F7EDF" w:rsidRPr="002D312D">
        <w:rPr>
          <w:rFonts w:asciiTheme="majorBidi" w:hAnsiTheme="majorBidi" w:cstheme="majorBidi"/>
          <w:sz w:val="20"/>
          <w:szCs w:val="20"/>
          <w:lang w:bidi="ar-EG"/>
        </w:rPr>
        <w:t>at the Monastery of the Sav</w:t>
      </w:r>
      <w:r w:rsidR="00EC586F" w:rsidRPr="002D312D">
        <w:rPr>
          <w:rFonts w:asciiTheme="majorBidi" w:hAnsiTheme="majorBidi" w:cstheme="majorBidi"/>
          <w:sz w:val="20"/>
          <w:szCs w:val="20"/>
          <w:lang w:bidi="ar-EG"/>
        </w:rPr>
        <w:t>i</w:t>
      </w:r>
      <w:r w:rsidR="004F7EDF" w:rsidRPr="002D312D">
        <w:rPr>
          <w:rFonts w:asciiTheme="majorBidi" w:hAnsiTheme="majorBidi" w:cstheme="majorBidi"/>
          <w:sz w:val="20"/>
          <w:szCs w:val="20"/>
          <w:lang w:bidi="ar-EG"/>
        </w:rPr>
        <w:t xml:space="preserve">or and then transported to the Monastery of the Battle, and finally brought to </w:t>
      </w:r>
      <w:del w:id="3314" w:author="avraham" w:date="2022-04-30T10:04:00Z">
        <w:r w:rsidR="004F7EDF" w:rsidRPr="002D312D">
          <w:rPr>
            <w:rFonts w:asciiTheme="majorBidi" w:hAnsiTheme="majorBidi" w:cstheme="majorBidi"/>
            <w:sz w:val="20"/>
            <w:szCs w:val="20"/>
            <w:lang w:bidi="ar-EG"/>
          </w:rPr>
          <w:delText xml:space="preserve">just sepulture </w:delText>
        </w:r>
      </w:del>
      <w:ins w:id="3315" w:author="avraham" w:date="2022-04-30T10:04:00Z">
        <w:r w:rsidR="00F34247" w:rsidRPr="009B5C55">
          <w:rPr>
            <w:rFonts w:asciiTheme="majorBidi" w:hAnsiTheme="majorBidi" w:cstheme="majorBidi"/>
            <w:sz w:val="20"/>
            <w:szCs w:val="20"/>
            <w:lang w:bidi="ar-EG"/>
          </w:rPr>
          <w:t>their proper resting place</w:t>
        </w:r>
        <w:r w:rsidR="004F7EDF" w:rsidRPr="002D312D">
          <w:rPr>
            <w:rFonts w:asciiTheme="majorBidi" w:hAnsiTheme="majorBidi" w:cstheme="majorBidi"/>
            <w:sz w:val="20"/>
            <w:szCs w:val="20"/>
            <w:lang w:bidi="ar-EG"/>
          </w:rPr>
          <w:t xml:space="preserve"> </w:t>
        </w:r>
      </w:ins>
      <w:r w:rsidR="00835E68" w:rsidRPr="002D312D">
        <w:rPr>
          <w:rFonts w:asciiTheme="majorBidi" w:hAnsiTheme="majorBidi" w:cstheme="majorBidi"/>
          <w:sz w:val="20"/>
          <w:szCs w:val="20"/>
          <w:lang w:bidi="ar-EG"/>
        </w:rPr>
        <w:t xml:space="preserve">with </w:t>
      </w:r>
      <w:ins w:id="3316" w:author="avraham" w:date="2022-04-30T10:04:00Z">
        <w:r w:rsidR="00F34247">
          <w:rPr>
            <w:rFonts w:asciiTheme="majorBidi" w:hAnsiTheme="majorBidi" w:cstheme="majorBidi"/>
            <w:sz w:val="20"/>
            <w:szCs w:val="20"/>
            <w:lang w:bidi="ar-EG"/>
          </w:rPr>
          <w:t xml:space="preserve">a </w:t>
        </w:r>
      </w:ins>
      <w:r w:rsidR="00835E68" w:rsidRPr="002D312D">
        <w:rPr>
          <w:rFonts w:asciiTheme="majorBidi" w:hAnsiTheme="majorBidi" w:cstheme="majorBidi"/>
          <w:sz w:val="20"/>
          <w:szCs w:val="20"/>
          <w:lang w:bidi="ar-EG"/>
        </w:rPr>
        <w:t xml:space="preserve">dignified </w:t>
      </w:r>
      <w:del w:id="3317" w:author="avraham" w:date="2022-04-30T10:04:00Z">
        <w:r w:rsidR="00835E68" w:rsidRPr="002D312D">
          <w:rPr>
            <w:rFonts w:asciiTheme="majorBidi" w:hAnsiTheme="majorBidi" w:cstheme="majorBidi"/>
            <w:sz w:val="20"/>
            <w:szCs w:val="20"/>
            <w:lang w:bidi="ar-EG"/>
          </w:rPr>
          <w:delText>funerals</w:delText>
        </w:r>
      </w:del>
      <w:ins w:id="3318" w:author="avraham" w:date="2022-04-30T10:04:00Z">
        <w:r w:rsidR="00835E68" w:rsidRPr="002D312D">
          <w:rPr>
            <w:rFonts w:asciiTheme="majorBidi" w:hAnsiTheme="majorBidi" w:cstheme="majorBidi"/>
            <w:sz w:val="20"/>
            <w:szCs w:val="20"/>
            <w:lang w:bidi="ar-EG"/>
          </w:rPr>
          <w:t>funeral</w:t>
        </w:r>
      </w:ins>
      <w:r w:rsidR="00835E68" w:rsidRPr="002D312D">
        <w:rPr>
          <w:rFonts w:asciiTheme="majorBidi" w:hAnsiTheme="majorBidi" w:cstheme="majorBidi"/>
          <w:sz w:val="20"/>
          <w:szCs w:val="20"/>
          <w:lang w:bidi="ar-EG"/>
        </w:rPr>
        <w:t xml:space="preserve"> in the </w:t>
      </w:r>
      <w:del w:id="3319" w:author="avraham" w:date="2022-04-30T10:04:00Z">
        <w:r w:rsidR="00835E68" w:rsidRPr="002D312D">
          <w:rPr>
            <w:rFonts w:asciiTheme="majorBidi" w:hAnsiTheme="majorBidi" w:cstheme="majorBidi"/>
            <w:sz w:val="20"/>
            <w:szCs w:val="20"/>
            <w:lang w:bidi="ar-EG"/>
          </w:rPr>
          <w:delText>Chapel</w:delText>
        </w:r>
      </w:del>
      <w:ins w:id="3320" w:author="avraham" w:date="2022-04-30T10:04:00Z">
        <w:r w:rsidR="00F34247">
          <w:rPr>
            <w:rFonts w:asciiTheme="majorBidi" w:hAnsiTheme="majorBidi" w:cstheme="majorBidi"/>
            <w:sz w:val="20"/>
            <w:szCs w:val="20"/>
            <w:lang w:bidi="ar-EG"/>
          </w:rPr>
          <w:t>c</w:t>
        </w:r>
        <w:r w:rsidR="00835E68" w:rsidRPr="002D312D">
          <w:rPr>
            <w:rFonts w:asciiTheme="majorBidi" w:hAnsiTheme="majorBidi" w:cstheme="majorBidi"/>
            <w:sz w:val="20"/>
            <w:szCs w:val="20"/>
            <w:lang w:bidi="ar-EG"/>
          </w:rPr>
          <w:t>hapel</w:t>
        </w:r>
      </w:ins>
      <w:r w:rsidR="00835E68" w:rsidRPr="002D312D">
        <w:rPr>
          <w:rFonts w:asciiTheme="majorBidi" w:hAnsiTheme="majorBidi" w:cstheme="majorBidi"/>
          <w:sz w:val="20"/>
          <w:szCs w:val="20"/>
          <w:lang w:bidi="ar-EG"/>
        </w:rPr>
        <w:t xml:space="preserve"> of King Dom João his father. There, according to clear testimony, God </w:t>
      </w:r>
      <w:del w:id="3321" w:author="avraham" w:date="2022-04-30T10:04:00Z">
        <w:r w:rsidR="00835E68" w:rsidRPr="002D312D">
          <w:rPr>
            <w:rFonts w:asciiTheme="majorBidi" w:hAnsiTheme="majorBidi" w:cstheme="majorBidi"/>
            <w:sz w:val="20"/>
            <w:szCs w:val="20"/>
            <w:lang w:bidi="ar-EG"/>
          </w:rPr>
          <w:delText>did</w:delText>
        </w:r>
      </w:del>
      <w:ins w:id="3322" w:author="avraham" w:date="2022-04-30T10:04:00Z">
        <w:r w:rsidR="00F34247">
          <w:rPr>
            <w:rFonts w:asciiTheme="majorBidi" w:hAnsiTheme="majorBidi" w:cstheme="majorBidi"/>
            <w:sz w:val="20"/>
            <w:szCs w:val="20"/>
            <w:lang w:bidi="ar-EG"/>
          </w:rPr>
          <w:t>performed</w:t>
        </w:r>
      </w:ins>
      <w:r w:rsidR="00F34247" w:rsidRPr="002D312D">
        <w:rPr>
          <w:rFonts w:asciiTheme="majorBidi" w:hAnsiTheme="majorBidi" w:cstheme="majorBidi"/>
          <w:sz w:val="20"/>
          <w:szCs w:val="20"/>
          <w:lang w:bidi="ar-EG"/>
        </w:rPr>
        <w:t xml:space="preserve"> </w:t>
      </w:r>
      <w:r w:rsidR="00835E68" w:rsidRPr="002D312D">
        <w:rPr>
          <w:rFonts w:asciiTheme="majorBidi" w:hAnsiTheme="majorBidi" w:cstheme="majorBidi"/>
          <w:sz w:val="20"/>
          <w:szCs w:val="20"/>
          <w:lang w:bidi="ar-EG"/>
        </w:rPr>
        <w:t xml:space="preserve">several miracles </w:t>
      </w:r>
      <w:r w:rsidR="00F34247">
        <w:rPr>
          <w:rFonts w:asciiTheme="majorBidi" w:hAnsiTheme="majorBidi" w:cstheme="majorBidi"/>
          <w:sz w:val="20"/>
          <w:szCs w:val="20"/>
          <w:lang w:bidi="ar-EG"/>
        </w:rPr>
        <w:t xml:space="preserve">in </w:t>
      </w:r>
      <w:del w:id="3323" w:author="avraham" w:date="2022-04-30T10:04:00Z">
        <w:r w:rsidR="00835E68" w:rsidRPr="002D312D">
          <w:rPr>
            <w:rFonts w:asciiTheme="majorBidi" w:hAnsiTheme="majorBidi" w:cstheme="majorBidi"/>
            <w:sz w:val="20"/>
            <w:szCs w:val="20"/>
            <w:lang w:bidi="ar-EG"/>
          </w:rPr>
          <w:delText>reward for</w:delText>
        </w:r>
      </w:del>
      <w:ins w:id="3324" w:author="avraham" w:date="2022-04-30T10:04:00Z">
        <w:r w:rsidR="00F34247">
          <w:rPr>
            <w:rFonts w:asciiTheme="majorBidi" w:hAnsiTheme="majorBidi" w:cstheme="majorBidi"/>
            <w:sz w:val="20"/>
            <w:szCs w:val="20"/>
            <w:lang w:bidi="ar-EG"/>
          </w:rPr>
          <w:t>honor of</w:t>
        </w:r>
      </w:ins>
      <w:r w:rsidR="00F34247">
        <w:rPr>
          <w:rFonts w:asciiTheme="majorBidi" w:hAnsiTheme="majorBidi" w:cstheme="majorBidi"/>
          <w:sz w:val="20"/>
          <w:szCs w:val="20"/>
          <w:lang w:bidi="ar-EG"/>
        </w:rPr>
        <w:t xml:space="preserve"> the</w:t>
      </w:r>
      <w:r w:rsidR="00835E68" w:rsidRPr="002D312D">
        <w:rPr>
          <w:rFonts w:asciiTheme="majorBidi" w:hAnsiTheme="majorBidi" w:cstheme="majorBidi"/>
          <w:sz w:val="20"/>
          <w:szCs w:val="20"/>
          <w:lang w:bidi="ar-EG"/>
        </w:rPr>
        <w:t xml:space="preserve"> merits of the </w:t>
      </w:r>
      <w:commentRangeStart w:id="3325"/>
      <w:r w:rsidR="00835E68" w:rsidRPr="002D312D">
        <w:rPr>
          <w:rFonts w:asciiTheme="majorBidi" w:hAnsiTheme="majorBidi" w:cstheme="majorBidi"/>
          <w:sz w:val="20"/>
          <w:szCs w:val="20"/>
          <w:lang w:bidi="ar-EG"/>
        </w:rPr>
        <w:t xml:space="preserve">Infant </w:t>
      </w:r>
      <w:commentRangeEnd w:id="3325"/>
      <w:r w:rsidR="00F34247">
        <w:rPr>
          <w:rStyle w:val="CommentReference"/>
        </w:rPr>
        <w:commentReference w:id="3325"/>
      </w:r>
      <w:r w:rsidR="00835E68" w:rsidRPr="002D312D">
        <w:rPr>
          <w:rFonts w:asciiTheme="majorBidi" w:hAnsiTheme="majorBidi" w:cstheme="majorBidi"/>
          <w:sz w:val="20"/>
          <w:szCs w:val="20"/>
          <w:lang w:bidi="ar-EG"/>
        </w:rPr>
        <w:t xml:space="preserve">and in </w:t>
      </w:r>
      <w:ins w:id="3326" w:author="avraham" w:date="2022-04-30T10:04:00Z">
        <w:r w:rsidR="009B5C55">
          <w:rPr>
            <w:rFonts w:asciiTheme="majorBidi" w:hAnsiTheme="majorBidi" w:cstheme="majorBidi"/>
            <w:sz w:val="20"/>
            <w:szCs w:val="20"/>
            <w:lang w:bidi="ar-EG"/>
          </w:rPr>
          <w:t xml:space="preserve">order to </w:t>
        </w:r>
      </w:ins>
      <w:r w:rsidR="00835E68" w:rsidRPr="002D312D">
        <w:rPr>
          <w:rFonts w:asciiTheme="majorBidi" w:hAnsiTheme="majorBidi" w:cstheme="majorBidi"/>
          <w:sz w:val="20"/>
          <w:szCs w:val="20"/>
          <w:lang w:bidi="ar-EG"/>
        </w:rPr>
        <w:t xml:space="preserve">mark </w:t>
      </w:r>
      <w:del w:id="3327" w:author="avraham" w:date="2022-05-03T08:33:00Z">
        <w:r w:rsidR="00835E68" w:rsidRPr="002D312D" w:rsidDel="00BF4AC1">
          <w:rPr>
            <w:rFonts w:asciiTheme="majorBidi" w:hAnsiTheme="majorBidi" w:cstheme="majorBidi"/>
            <w:sz w:val="20"/>
            <w:szCs w:val="20"/>
            <w:lang w:bidi="ar-EG"/>
          </w:rPr>
          <w:delText xml:space="preserve">of </w:delText>
        </w:r>
      </w:del>
      <w:r w:rsidR="00835E68" w:rsidRPr="002D312D">
        <w:rPr>
          <w:rFonts w:asciiTheme="majorBidi" w:hAnsiTheme="majorBidi" w:cstheme="majorBidi"/>
          <w:sz w:val="20"/>
          <w:szCs w:val="20"/>
          <w:lang w:bidi="ar-EG"/>
        </w:rPr>
        <w:t>his good fortune.</w:t>
      </w:r>
      <w:r w:rsidR="00566F58" w:rsidRPr="002D312D">
        <w:rPr>
          <w:rStyle w:val="FootnoteReference"/>
          <w:rFonts w:asciiTheme="majorBidi" w:hAnsiTheme="majorBidi" w:cstheme="majorBidi"/>
          <w:sz w:val="20"/>
          <w:szCs w:val="20"/>
          <w:lang w:bidi="ar-EG"/>
        </w:rPr>
        <w:footnoteReference w:id="94"/>
      </w:r>
    </w:p>
    <w:p w14:paraId="2DA734C9" w14:textId="139C5A3E" w:rsidR="003D77E9" w:rsidRPr="002D312D" w:rsidRDefault="00F2411E" w:rsidP="00761A6F">
      <w:pPr>
        <w:spacing w:line="360" w:lineRule="auto"/>
        <w:jc w:val="both"/>
        <w:rPr>
          <w:rFonts w:asciiTheme="majorBidi" w:hAnsiTheme="majorBidi" w:cstheme="majorBidi"/>
        </w:rPr>
      </w:pPr>
      <w:r w:rsidRPr="002D312D">
        <w:rPr>
          <w:rFonts w:asciiTheme="majorBidi" w:hAnsiTheme="majorBidi" w:cstheme="majorBidi"/>
        </w:rPr>
        <w:t xml:space="preserve">In </w:t>
      </w:r>
      <w:del w:id="3328" w:author="avraham" w:date="2022-04-30T10:04:00Z">
        <w:r w:rsidRPr="002D312D">
          <w:rPr>
            <w:rFonts w:asciiTheme="majorBidi" w:hAnsiTheme="majorBidi" w:cstheme="majorBidi"/>
          </w:rPr>
          <w:delText>the</w:delText>
        </w:r>
      </w:del>
      <w:ins w:id="3329" w:author="avraham" w:date="2022-04-30T10:04:00Z">
        <w:r w:rsidR="00F34247">
          <w:rPr>
            <w:rFonts w:asciiTheme="majorBidi" w:hAnsiTheme="majorBidi" w:cstheme="majorBidi"/>
          </w:rPr>
          <w:t>Abravanel’s</w:t>
        </w:r>
      </w:ins>
      <w:r w:rsidR="00F34247">
        <w:rPr>
          <w:rFonts w:asciiTheme="majorBidi" w:hAnsiTheme="majorBidi" w:cstheme="majorBidi"/>
        </w:rPr>
        <w:t xml:space="preserve"> letter</w:t>
      </w:r>
      <w:del w:id="3330" w:author="avraham" w:date="2022-04-30T10:04:00Z">
        <w:r w:rsidRPr="002D312D">
          <w:rPr>
            <w:rFonts w:asciiTheme="majorBidi" w:hAnsiTheme="majorBidi" w:cstheme="majorBidi"/>
          </w:rPr>
          <w:delText xml:space="preserve"> of Abravanel</w:delText>
        </w:r>
      </w:del>
      <w:r w:rsidRPr="002D312D">
        <w:rPr>
          <w:rFonts w:asciiTheme="majorBidi" w:hAnsiTheme="majorBidi" w:cstheme="majorBidi"/>
        </w:rPr>
        <w:t>,</w:t>
      </w:r>
      <w:r w:rsidR="00ED38B6" w:rsidRPr="002D312D">
        <w:rPr>
          <w:rFonts w:asciiTheme="majorBidi" w:hAnsiTheme="majorBidi" w:cstheme="majorBidi"/>
        </w:rPr>
        <w:t xml:space="preserve"> written in </w:t>
      </w:r>
      <w:del w:id="3331" w:author="avraham" w:date="2022-04-30T10:04:00Z">
        <w:r w:rsidR="00ED38B6" w:rsidRPr="002D312D">
          <w:rPr>
            <w:rFonts w:asciiTheme="majorBidi" w:hAnsiTheme="majorBidi" w:cstheme="majorBidi"/>
          </w:rPr>
          <w:delText>days</w:delText>
        </w:r>
      </w:del>
      <w:ins w:id="3332" w:author="avraham" w:date="2022-04-30T10:04:00Z">
        <w:r w:rsidR="00F024AF">
          <w:rPr>
            <w:rFonts w:asciiTheme="majorBidi" w:hAnsiTheme="majorBidi" w:cstheme="majorBidi"/>
          </w:rPr>
          <w:t>an atmosphere</w:t>
        </w:r>
      </w:ins>
      <w:r w:rsidR="00F34247">
        <w:rPr>
          <w:rFonts w:asciiTheme="majorBidi" w:hAnsiTheme="majorBidi" w:cstheme="majorBidi"/>
        </w:rPr>
        <w:t xml:space="preserve"> of</w:t>
      </w:r>
      <w:r w:rsidR="00ED38B6" w:rsidRPr="002D312D">
        <w:rPr>
          <w:rFonts w:asciiTheme="majorBidi" w:hAnsiTheme="majorBidi" w:cstheme="majorBidi"/>
        </w:rPr>
        <w:t xml:space="preserve"> Christian exaltation,</w:t>
      </w:r>
      <w:r w:rsidRPr="002D312D">
        <w:rPr>
          <w:rFonts w:asciiTheme="majorBidi" w:hAnsiTheme="majorBidi" w:cstheme="majorBidi"/>
        </w:rPr>
        <w:t xml:space="preserve"> the Passover</w:t>
      </w:r>
      <w:del w:id="3333" w:author="avraham" w:date="2022-05-03T08:33:00Z">
        <w:r w:rsidRPr="002D312D" w:rsidDel="00BF4AC1">
          <w:rPr>
            <w:rFonts w:asciiTheme="majorBidi" w:hAnsiTheme="majorBidi" w:cstheme="majorBidi"/>
          </w:rPr>
          <w:delText>-</w:delText>
        </w:r>
      </w:del>
      <w:ins w:id="3334" w:author="avraham" w:date="2022-05-03T08:33:00Z">
        <w:r w:rsidR="00BF4AC1">
          <w:rPr>
            <w:rFonts w:asciiTheme="majorBidi" w:hAnsiTheme="majorBidi" w:cstheme="majorBidi"/>
          </w:rPr>
          <w:t xml:space="preserve"> </w:t>
        </w:r>
      </w:ins>
      <w:r w:rsidRPr="002D312D">
        <w:rPr>
          <w:rFonts w:asciiTheme="majorBidi" w:hAnsiTheme="majorBidi" w:cstheme="majorBidi"/>
        </w:rPr>
        <w:t xml:space="preserve">celebration of the </w:t>
      </w:r>
      <w:proofErr w:type="spellStart"/>
      <w:r w:rsidRPr="002D312D">
        <w:rPr>
          <w:rFonts w:asciiTheme="majorBidi" w:hAnsiTheme="majorBidi" w:cstheme="majorBidi"/>
        </w:rPr>
        <w:t>Arzilian</w:t>
      </w:r>
      <w:proofErr w:type="spellEnd"/>
      <w:r w:rsidRPr="002D312D">
        <w:rPr>
          <w:rFonts w:asciiTheme="majorBidi" w:hAnsiTheme="majorBidi" w:cstheme="majorBidi"/>
        </w:rPr>
        <w:t xml:space="preserve"> Jews is presented as </w:t>
      </w:r>
      <w:del w:id="3335" w:author="avraham" w:date="2022-04-30T10:04:00Z">
        <w:r w:rsidRPr="002D312D">
          <w:rPr>
            <w:rFonts w:asciiTheme="majorBidi" w:hAnsiTheme="majorBidi" w:cstheme="majorBidi"/>
          </w:rPr>
          <w:delText>a</w:delText>
        </w:r>
      </w:del>
      <w:ins w:id="3336" w:author="avraham" w:date="2022-04-30T10:04:00Z">
        <w:r w:rsidR="00F34247">
          <w:rPr>
            <w:rFonts w:asciiTheme="majorBidi" w:hAnsiTheme="majorBidi" w:cstheme="majorBidi"/>
          </w:rPr>
          <w:t>the</w:t>
        </w:r>
      </w:ins>
      <w:r w:rsidR="00F34247" w:rsidRPr="002D312D">
        <w:rPr>
          <w:rFonts w:asciiTheme="majorBidi" w:hAnsiTheme="majorBidi" w:cstheme="majorBidi"/>
        </w:rPr>
        <w:t xml:space="preserve"> </w:t>
      </w:r>
      <w:r w:rsidRPr="002D312D">
        <w:rPr>
          <w:rFonts w:asciiTheme="majorBidi" w:hAnsiTheme="majorBidi" w:cstheme="majorBidi"/>
        </w:rPr>
        <w:t>reenactment of the Jews’ commitment to God, to God’s first redemption of Israel in Egypt</w:t>
      </w:r>
      <w:ins w:id="3337" w:author="avraham" w:date="2022-05-03T08:34:00Z">
        <w:r w:rsidR="00BF4AC1">
          <w:rPr>
            <w:rFonts w:asciiTheme="majorBidi" w:hAnsiTheme="majorBidi" w:cstheme="majorBidi"/>
          </w:rPr>
          <w:t>,</w:t>
        </w:r>
      </w:ins>
      <w:r w:rsidRPr="002D312D">
        <w:rPr>
          <w:rFonts w:asciiTheme="majorBidi" w:hAnsiTheme="majorBidi" w:cstheme="majorBidi"/>
        </w:rPr>
        <w:t xml:space="preserve"> and to His continuous </w:t>
      </w:r>
      <w:del w:id="3338" w:author="avraham" w:date="2022-04-30T10:04:00Z">
        <w:r w:rsidRPr="002D312D">
          <w:rPr>
            <w:rFonts w:asciiTheme="majorBidi" w:hAnsiTheme="majorBidi" w:cstheme="majorBidi"/>
          </w:rPr>
          <w:delText>providence</w:delText>
        </w:r>
      </w:del>
      <w:ins w:id="3339" w:author="avraham" w:date="2022-04-30T10:04:00Z">
        <w:r w:rsidR="00753AD8">
          <w:rPr>
            <w:rFonts w:asciiTheme="majorBidi" w:hAnsiTheme="majorBidi" w:cstheme="majorBidi"/>
          </w:rPr>
          <w:t>involvement</w:t>
        </w:r>
      </w:ins>
      <w:r w:rsidR="00753AD8" w:rsidRPr="002D312D">
        <w:rPr>
          <w:rFonts w:asciiTheme="majorBidi" w:hAnsiTheme="majorBidi" w:cstheme="majorBidi"/>
        </w:rPr>
        <w:t xml:space="preserve"> </w:t>
      </w:r>
      <w:r w:rsidRPr="002D312D">
        <w:rPr>
          <w:rFonts w:asciiTheme="majorBidi" w:hAnsiTheme="majorBidi" w:cstheme="majorBidi"/>
        </w:rPr>
        <w:t>in Jewish history</w:t>
      </w:r>
      <w:ins w:id="3340" w:author="avraham" w:date="2022-04-30T10:04:00Z">
        <w:r w:rsidR="00753AD8">
          <w:rPr>
            <w:rFonts w:asciiTheme="majorBidi" w:hAnsiTheme="majorBidi" w:cstheme="majorBidi"/>
          </w:rPr>
          <w:t>,</w:t>
        </w:r>
      </w:ins>
      <w:r w:rsidRPr="002D312D">
        <w:rPr>
          <w:rFonts w:asciiTheme="majorBidi" w:hAnsiTheme="majorBidi" w:cstheme="majorBidi"/>
        </w:rPr>
        <w:t xml:space="preserve"> manifested in the liberation of the </w:t>
      </w:r>
      <w:proofErr w:type="spellStart"/>
      <w:r w:rsidRPr="002D312D">
        <w:rPr>
          <w:rFonts w:asciiTheme="majorBidi" w:hAnsiTheme="majorBidi" w:cstheme="majorBidi"/>
        </w:rPr>
        <w:t>Arzilan</w:t>
      </w:r>
      <w:proofErr w:type="spellEnd"/>
      <w:r w:rsidRPr="002D312D">
        <w:rPr>
          <w:rFonts w:asciiTheme="majorBidi" w:hAnsiTheme="majorBidi" w:cstheme="majorBidi"/>
        </w:rPr>
        <w:t xml:space="preserve"> Jews. </w:t>
      </w:r>
      <w:del w:id="3341" w:author="avraham" w:date="2022-04-30T10:04:00Z">
        <w:r w:rsidRPr="002D312D">
          <w:rPr>
            <w:rFonts w:asciiTheme="majorBidi" w:hAnsiTheme="majorBidi" w:cstheme="majorBidi"/>
          </w:rPr>
          <w:delText>But</w:delText>
        </w:r>
      </w:del>
      <w:ins w:id="3342" w:author="avraham" w:date="2022-04-30T10:04:00Z">
        <w:r w:rsidR="00F34247">
          <w:rPr>
            <w:rFonts w:asciiTheme="majorBidi" w:hAnsiTheme="majorBidi" w:cstheme="majorBidi"/>
          </w:rPr>
          <w:t>However,</w:t>
        </w:r>
      </w:ins>
      <w:r w:rsidR="00F34247">
        <w:rPr>
          <w:rFonts w:asciiTheme="majorBidi" w:hAnsiTheme="majorBidi" w:cstheme="majorBidi"/>
        </w:rPr>
        <w:t xml:space="preserve"> this</w:t>
      </w:r>
      <w:r w:rsidRPr="002D312D">
        <w:rPr>
          <w:rFonts w:asciiTheme="majorBidi" w:hAnsiTheme="majorBidi" w:cstheme="majorBidi"/>
        </w:rPr>
        <w:t xml:space="preserve"> imaginary celebration of the Passover </w:t>
      </w:r>
      <w:del w:id="3343" w:author="avraham" w:date="2022-04-30T10:04:00Z">
        <w:r w:rsidRPr="002D312D">
          <w:rPr>
            <w:rFonts w:asciiTheme="majorBidi" w:hAnsiTheme="majorBidi" w:cstheme="majorBidi"/>
          </w:rPr>
          <w:delText>was</w:delText>
        </w:r>
      </w:del>
      <w:ins w:id="3344" w:author="avraham" w:date="2022-04-30T10:04:00Z">
        <w:r w:rsidR="00F34247">
          <w:rPr>
            <w:rFonts w:asciiTheme="majorBidi" w:hAnsiTheme="majorBidi" w:cstheme="majorBidi"/>
          </w:rPr>
          <w:t>is</w:t>
        </w:r>
      </w:ins>
      <w:r w:rsidR="00F34247">
        <w:rPr>
          <w:rFonts w:asciiTheme="majorBidi" w:hAnsiTheme="majorBidi" w:cstheme="majorBidi"/>
        </w:rPr>
        <w:t xml:space="preserve"> also meant to</w:t>
      </w:r>
      <w:r w:rsidRPr="002D312D">
        <w:rPr>
          <w:rFonts w:asciiTheme="majorBidi" w:hAnsiTheme="majorBidi" w:cstheme="majorBidi"/>
        </w:rPr>
        <w:t xml:space="preserve"> express </w:t>
      </w:r>
      <w:del w:id="3345" w:author="avraham" w:date="2022-04-30T10:04:00Z">
        <w:r w:rsidRPr="002D312D">
          <w:rPr>
            <w:rFonts w:asciiTheme="majorBidi" w:hAnsiTheme="majorBidi" w:cstheme="majorBidi"/>
          </w:rPr>
          <w:delText xml:space="preserve">their </w:delText>
        </w:r>
      </w:del>
      <w:r w:rsidRPr="002D312D">
        <w:rPr>
          <w:rFonts w:asciiTheme="majorBidi" w:hAnsiTheme="majorBidi" w:cstheme="majorBidi"/>
        </w:rPr>
        <w:t xml:space="preserve">gratitude to the Jewish </w:t>
      </w:r>
      <w:del w:id="3346" w:author="avraham" w:date="2022-04-30T10:04:00Z">
        <w:r w:rsidRPr="002D312D">
          <w:rPr>
            <w:rFonts w:asciiTheme="majorBidi" w:hAnsiTheme="majorBidi" w:cstheme="majorBidi"/>
          </w:rPr>
          <w:delText>elite</w:delText>
        </w:r>
      </w:del>
      <w:ins w:id="3347" w:author="avraham" w:date="2022-04-30T10:04:00Z">
        <w:r w:rsidRPr="002D312D">
          <w:rPr>
            <w:rFonts w:asciiTheme="majorBidi" w:hAnsiTheme="majorBidi" w:cstheme="majorBidi"/>
          </w:rPr>
          <w:t>elite</w:t>
        </w:r>
        <w:r w:rsidR="00F34247">
          <w:rPr>
            <w:rFonts w:asciiTheme="majorBidi" w:hAnsiTheme="majorBidi" w:cstheme="majorBidi"/>
          </w:rPr>
          <w:t>s of Portugal</w:t>
        </w:r>
      </w:ins>
      <w:r w:rsidRPr="002D312D">
        <w:rPr>
          <w:rFonts w:asciiTheme="majorBidi" w:hAnsiTheme="majorBidi" w:cstheme="majorBidi"/>
        </w:rPr>
        <w:t xml:space="preserve"> who saved them</w:t>
      </w:r>
      <w:r w:rsidR="0083526A">
        <w:rPr>
          <w:rFonts w:asciiTheme="majorBidi" w:hAnsiTheme="majorBidi" w:cstheme="majorBidi"/>
        </w:rPr>
        <w:t xml:space="preserve"> in</w:t>
      </w:r>
      <w:r w:rsidRPr="002D312D">
        <w:rPr>
          <w:rFonts w:asciiTheme="majorBidi" w:hAnsiTheme="majorBidi" w:cstheme="majorBidi"/>
        </w:rPr>
        <w:t xml:space="preserve"> </w:t>
      </w:r>
      <w:del w:id="3348" w:author="avraham" w:date="2022-04-30T10:04:00Z">
        <w:r w:rsidRPr="002D312D">
          <w:rPr>
            <w:rFonts w:asciiTheme="majorBidi" w:hAnsiTheme="majorBidi" w:cstheme="majorBidi"/>
          </w:rPr>
          <w:delText>the</w:delText>
        </w:r>
      </w:del>
      <w:ins w:id="3349" w:author="avraham" w:date="2022-04-30T10:04:00Z">
        <w:r w:rsidR="00F34247">
          <w:rPr>
            <w:rFonts w:asciiTheme="majorBidi" w:hAnsiTheme="majorBidi" w:cstheme="majorBidi"/>
          </w:rPr>
          <w:t>God’s</w:t>
        </w:r>
      </w:ins>
      <w:r w:rsidR="00F34247">
        <w:rPr>
          <w:rFonts w:asciiTheme="majorBidi" w:hAnsiTheme="majorBidi" w:cstheme="majorBidi"/>
        </w:rPr>
        <w:t xml:space="preserve"> name and </w:t>
      </w:r>
      <w:ins w:id="3350" w:author="avraham" w:date="2022-04-30T10:04:00Z">
        <w:r w:rsidR="00F34247">
          <w:rPr>
            <w:rFonts w:asciiTheme="majorBidi" w:hAnsiTheme="majorBidi" w:cstheme="majorBidi"/>
          </w:rPr>
          <w:t xml:space="preserve">in God’s </w:t>
        </w:r>
      </w:ins>
      <w:r w:rsidR="00F34247">
        <w:rPr>
          <w:rFonts w:asciiTheme="majorBidi" w:hAnsiTheme="majorBidi" w:cstheme="majorBidi"/>
        </w:rPr>
        <w:t>place</w:t>
      </w:r>
      <w:del w:id="3351" w:author="avraham" w:date="2022-04-30T10:04:00Z">
        <w:r w:rsidRPr="002D312D">
          <w:rPr>
            <w:rFonts w:asciiTheme="majorBidi" w:hAnsiTheme="majorBidi" w:cstheme="majorBidi"/>
          </w:rPr>
          <w:delText xml:space="preserve"> of God, and also thanks to</w:delText>
        </w:r>
      </w:del>
      <w:ins w:id="3352" w:author="avraham" w:date="2022-04-30T10:04:00Z">
        <w:r w:rsidRPr="002D312D">
          <w:rPr>
            <w:rFonts w:asciiTheme="majorBidi" w:hAnsiTheme="majorBidi" w:cstheme="majorBidi"/>
          </w:rPr>
          <w:t xml:space="preserve">, </w:t>
        </w:r>
        <w:r w:rsidR="00F34247">
          <w:rPr>
            <w:rFonts w:asciiTheme="majorBidi" w:hAnsiTheme="majorBidi" w:cstheme="majorBidi"/>
          </w:rPr>
          <w:t>assisted by</w:t>
        </w:r>
      </w:ins>
      <w:r w:rsidR="00F34247">
        <w:rPr>
          <w:rFonts w:asciiTheme="majorBidi" w:hAnsiTheme="majorBidi" w:cstheme="majorBidi"/>
        </w:rPr>
        <w:t xml:space="preserve"> their </w:t>
      </w:r>
      <w:del w:id="3353" w:author="avraham" w:date="2022-04-30T10:04:00Z">
        <w:r w:rsidRPr="002D312D">
          <w:rPr>
            <w:rFonts w:asciiTheme="majorBidi" w:hAnsiTheme="majorBidi" w:cstheme="majorBidi"/>
          </w:rPr>
          <w:delText>position</w:delText>
        </w:r>
      </w:del>
      <w:ins w:id="3354" w:author="avraham" w:date="2022-04-30T10:04:00Z">
        <w:r w:rsidR="00F34247">
          <w:rPr>
            <w:rFonts w:asciiTheme="majorBidi" w:hAnsiTheme="majorBidi" w:cstheme="majorBidi"/>
          </w:rPr>
          <w:t>crucial</w:t>
        </w:r>
        <w:r w:rsidRPr="002D312D">
          <w:rPr>
            <w:rFonts w:asciiTheme="majorBidi" w:hAnsiTheme="majorBidi" w:cstheme="majorBidi"/>
          </w:rPr>
          <w:t xml:space="preserve"> position</w:t>
        </w:r>
        <w:r w:rsidR="00F34247">
          <w:rPr>
            <w:rFonts w:asciiTheme="majorBidi" w:hAnsiTheme="majorBidi" w:cstheme="majorBidi"/>
          </w:rPr>
          <w:t>s</w:t>
        </w:r>
      </w:ins>
      <w:r w:rsidRPr="002D312D">
        <w:rPr>
          <w:rFonts w:asciiTheme="majorBidi" w:hAnsiTheme="majorBidi" w:cstheme="majorBidi"/>
        </w:rPr>
        <w:t xml:space="preserve"> within Portuguese</w:t>
      </w:r>
      <w:r w:rsidR="0091641C" w:rsidRPr="002D312D">
        <w:rPr>
          <w:rFonts w:asciiTheme="majorBidi" w:hAnsiTheme="majorBidi" w:cstheme="majorBidi"/>
        </w:rPr>
        <w:t xml:space="preserve"> Christian</w:t>
      </w:r>
      <w:r w:rsidRPr="002D312D">
        <w:rPr>
          <w:rFonts w:asciiTheme="majorBidi" w:hAnsiTheme="majorBidi" w:cstheme="majorBidi"/>
        </w:rPr>
        <w:t xml:space="preserve"> society.</w:t>
      </w:r>
      <w:r w:rsidR="003D77E9" w:rsidRPr="002D312D">
        <w:rPr>
          <w:rFonts w:asciiTheme="majorBidi" w:hAnsiTheme="majorBidi" w:cstheme="majorBidi"/>
        </w:rPr>
        <w:t xml:space="preserve"> </w:t>
      </w:r>
      <w:bookmarkStart w:id="3355" w:name="_Hlk102198071"/>
      <w:commentRangeStart w:id="3356"/>
      <w:r w:rsidR="003D77E9" w:rsidRPr="00DE6E9C">
        <w:rPr>
          <w:rFonts w:asciiTheme="majorBidi" w:hAnsiTheme="majorBidi" w:cstheme="majorBidi"/>
        </w:rPr>
        <w:t xml:space="preserve">Abravanel's </w:t>
      </w:r>
      <w:commentRangeEnd w:id="3356"/>
      <w:r w:rsidR="00DE6E9C">
        <w:rPr>
          <w:rStyle w:val="CommentReference"/>
        </w:rPr>
        <w:commentReference w:id="3356"/>
      </w:r>
      <w:r w:rsidR="00BE3767" w:rsidRPr="00DE6E9C">
        <w:rPr>
          <w:rFonts w:asciiTheme="majorBidi" w:hAnsiTheme="majorBidi" w:cstheme="majorBidi"/>
        </w:rPr>
        <w:t>narrative</w:t>
      </w:r>
      <w:r w:rsidR="003D77E9" w:rsidRPr="00DE6E9C">
        <w:rPr>
          <w:rFonts w:asciiTheme="majorBidi" w:hAnsiTheme="majorBidi" w:cstheme="majorBidi"/>
        </w:rPr>
        <w:t xml:space="preserve"> can be viewed as </w:t>
      </w:r>
      <w:del w:id="3357" w:author="avraham" w:date="2022-04-30T10:04:00Z">
        <w:r w:rsidR="00B225A7" w:rsidRPr="002D312D">
          <w:rPr>
            <w:rFonts w:asciiTheme="majorBidi" w:hAnsiTheme="majorBidi" w:cstheme="majorBidi"/>
            <w:lang w:bidi="ar-EG"/>
          </w:rPr>
          <w:delText>expressing</w:delText>
        </w:r>
        <w:r w:rsidR="003D77E9" w:rsidRPr="002D312D">
          <w:rPr>
            <w:rFonts w:asciiTheme="majorBidi" w:hAnsiTheme="majorBidi" w:cstheme="majorBidi"/>
          </w:rPr>
          <w:delText xml:space="preserve"> a justification of</w:delText>
        </w:r>
      </w:del>
      <w:ins w:id="3358" w:author="avraham" w:date="2022-04-30T10:04:00Z">
        <w:r w:rsidR="00100F61" w:rsidRPr="00DE6E9C">
          <w:rPr>
            <w:rFonts w:asciiTheme="majorBidi" w:hAnsiTheme="majorBidi" w:cstheme="majorBidi"/>
            <w:lang w:bidi="ar-EG"/>
          </w:rPr>
          <w:t>an attempt to justify</w:t>
        </w:r>
      </w:ins>
      <w:r w:rsidR="003D77E9" w:rsidRPr="00DE6E9C">
        <w:rPr>
          <w:rFonts w:asciiTheme="majorBidi" w:hAnsiTheme="majorBidi" w:cstheme="majorBidi"/>
        </w:rPr>
        <w:t xml:space="preserve"> the type of Jewish</w:t>
      </w:r>
      <w:r w:rsidR="0091641C" w:rsidRPr="00DE6E9C">
        <w:rPr>
          <w:rFonts w:asciiTheme="majorBidi" w:hAnsiTheme="majorBidi" w:cstheme="majorBidi"/>
        </w:rPr>
        <w:t>-</w:t>
      </w:r>
      <w:r w:rsidR="00C75C82" w:rsidRPr="00DE6E9C">
        <w:rPr>
          <w:rFonts w:asciiTheme="majorBidi" w:hAnsiTheme="majorBidi" w:cstheme="majorBidi"/>
        </w:rPr>
        <w:t>Christian collaboration</w:t>
      </w:r>
      <w:r w:rsidR="003D77E9" w:rsidRPr="00DE6E9C">
        <w:rPr>
          <w:rFonts w:asciiTheme="majorBidi" w:hAnsiTheme="majorBidi" w:cstheme="majorBidi"/>
        </w:rPr>
        <w:t xml:space="preserve"> </w:t>
      </w:r>
      <w:del w:id="3359" w:author="avraham" w:date="2022-04-30T10:04:00Z">
        <w:r w:rsidR="003D77E9" w:rsidRPr="002D312D">
          <w:rPr>
            <w:rFonts w:asciiTheme="majorBidi" w:hAnsiTheme="majorBidi" w:cstheme="majorBidi"/>
          </w:rPr>
          <w:delText>shaped during</w:delText>
        </w:r>
      </w:del>
      <w:ins w:id="3360" w:author="avraham" w:date="2022-04-30T10:04:00Z">
        <w:r w:rsidR="00100F61" w:rsidRPr="00DE6E9C">
          <w:rPr>
            <w:rFonts w:asciiTheme="majorBidi" w:hAnsiTheme="majorBidi" w:cstheme="majorBidi"/>
          </w:rPr>
          <w:t>that characterized</w:t>
        </w:r>
      </w:ins>
      <w:r w:rsidR="00100F61" w:rsidRPr="00DE6E9C">
        <w:rPr>
          <w:rFonts w:asciiTheme="majorBidi" w:hAnsiTheme="majorBidi" w:cstheme="majorBidi"/>
        </w:rPr>
        <w:t xml:space="preserve"> the</w:t>
      </w:r>
      <w:r w:rsidR="003D77E9" w:rsidRPr="00DE6E9C">
        <w:rPr>
          <w:rFonts w:asciiTheme="majorBidi" w:hAnsiTheme="majorBidi" w:cstheme="majorBidi"/>
        </w:rPr>
        <w:t xml:space="preserve"> </w:t>
      </w:r>
      <w:r w:rsidR="00BE3767" w:rsidRPr="00DE6E9C">
        <w:rPr>
          <w:rFonts w:asciiTheme="majorBidi" w:hAnsiTheme="majorBidi" w:cstheme="majorBidi"/>
        </w:rPr>
        <w:t xml:space="preserve">Iberian </w:t>
      </w:r>
      <w:r w:rsidR="003D77E9" w:rsidRPr="00DE6E9C">
        <w:rPr>
          <w:rFonts w:asciiTheme="majorBidi" w:hAnsiTheme="majorBidi" w:cstheme="majorBidi"/>
          <w:i/>
          <w:iCs/>
        </w:rPr>
        <w:t>Reconquista</w:t>
      </w:r>
      <w:r w:rsidR="00B225A7" w:rsidRPr="00DE6E9C">
        <w:rPr>
          <w:rFonts w:asciiTheme="majorBidi" w:hAnsiTheme="majorBidi" w:cstheme="majorBidi"/>
          <w:i/>
          <w:iCs/>
        </w:rPr>
        <w:t xml:space="preserve"> </w:t>
      </w:r>
      <w:r w:rsidR="00B225A7" w:rsidRPr="00DE6E9C">
        <w:rPr>
          <w:rFonts w:asciiTheme="majorBidi" w:hAnsiTheme="majorBidi" w:cstheme="majorBidi"/>
        </w:rPr>
        <w:t xml:space="preserve">and </w:t>
      </w:r>
      <w:del w:id="3361" w:author="avraham" w:date="2022-04-30T10:04:00Z">
        <w:r w:rsidR="00B225A7" w:rsidRPr="002D312D">
          <w:rPr>
            <w:rFonts w:asciiTheme="majorBidi" w:hAnsiTheme="majorBidi" w:cstheme="majorBidi"/>
          </w:rPr>
          <w:delText>afterwards</w:delText>
        </w:r>
        <w:r w:rsidR="003D77E9" w:rsidRPr="002D312D">
          <w:rPr>
            <w:rFonts w:asciiTheme="majorBidi" w:hAnsiTheme="majorBidi" w:cstheme="majorBidi"/>
          </w:rPr>
          <w:delText>,</w:delText>
        </w:r>
        <w:r w:rsidR="00B225A7" w:rsidRPr="002D312D">
          <w:rPr>
            <w:rFonts w:asciiTheme="majorBidi" w:hAnsiTheme="majorBidi" w:cstheme="majorBidi"/>
          </w:rPr>
          <w:delText xml:space="preserve"> as well as</w:delText>
        </w:r>
      </w:del>
      <w:ins w:id="3362" w:author="avraham" w:date="2022-04-30T10:04:00Z">
        <w:r w:rsidR="00100F61" w:rsidRPr="00DE6E9C">
          <w:rPr>
            <w:rFonts w:asciiTheme="majorBidi" w:hAnsiTheme="majorBidi" w:cstheme="majorBidi"/>
          </w:rPr>
          <w:t>its aftermath; he is</w:t>
        </w:r>
        <w:r w:rsidR="00B225A7" w:rsidRPr="00DE6E9C">
          <w:rPr>
            <w:rFonts w:asciiTheme="majorBidi" w:hAnsiTheme="majorBidi" w:cstheme="majorBidi"/>
          </w:rPr>
          <w:t xml:space="preserve"> </w:t>
        </w:r>
        <w:r w:rsidR="00100F61" w:rsidRPr="00DE6E9C">
          <w:rPr>
            <w:rFonts w:asciiTheme="majorBidi" w:hAnsiTheme="majorBidi" w:cstheme="majorBidi"/>
          </w:rPr>
          <w:t>essentially</w:t>
        </w:r>
      </w:ins>
      <w:r w:rsidR="003D77E9" w:rsidRPr="00DE6E9C">
        <w:rPr>
          <w:rFonts w:asciiTheme="majorBidi" w:hAnsiTheme="majorBidi" w:cstheme="majorBidi"/>
        </w:rPr>
        <w:t xml:space="preserve"> illustrating the advantages of </w:t>
      </w:r>
      <w:del w:id="3363" w:author="avraham" w:date="2022-04-30T10:04:00Z">
        <w:r w:rsidR="003D77E9" w:rsidRPr="002D312D">
          <w:rPr>
            <w:rFonts w:asciiTheme="majorBidi" w:hAnsiTheme="majorBidi" w:cstheme="majorBidi"/>
          </w:rPr>
          <w:delText xml:space="preserve">Jewish </w:delText>
        </w:r>
      </w:del>
      <w:r w:rsidR="00100F61" w:rsidRPr="00DE6E9C">
        <w:rPr>
          <w:rFonts w:asciiTheme="majorBidi" w:hAnsiTheme="majorBidi" w:cstheme="majorBidi"/>
        </w:rPr>
        <w:t xml:space="preserve">cautious </w:t>
      </w:r>
      <w:ins w:id="3364" w:author="avraham" w:date="2022-04-30T10:04:00Z">
        <w:r w:rsidR="003D77E9" w:rsidRPr="00DE6E9C">
          <w:rPr>
            <w:rFonts w:asciiTheme="majorBidi" w:hAnsiTheme="majorBidi" w:cstheme="majorBidi"/>
          </w:rPr>
          <w:t xml:space="preserve">Jewish </w:t>
        </w:r>
      </w:ins>
      <w:r w:rsidR="00E531D2" w:rsidRPr="00DE6E9C">
        <w:rPr>
          <w:rFonts w:asciiTheme="majorBidi" w:hAnsiTheme="majorBidi" w:cstheme="majorBidi"/>
        </w:rPr>
        <w:t>participation in</w:t>
      </w:r>
      <w:r w:rsidR="003D77E9" w:rsidRPr="00DE6E9C">
        <w:rPr>
          <w:rFonts w:asciiTheme="majorBidi" w:hAnsiTheme="majorBidi" w:cstheme="majorBidi"/>
        </w:rPr>
        <w:t xml:space="preserve"> the Portuguese </w:t>
      </w:r>
      <w:r w:rsidR="00BE3767" w:rsidRPr="00DE6E9C">
        <w:rPr>
          <w:rFonts w:asciiTheme="majorBidi" w:hAnsiTheme="majorBidi" w:cstheme="majorBidi"/>
          <w:i/>
          <w:iCs/>
        </w:rPr>
        <w:t>Reconquista</w:t>
      </w:r>
      <w:r w:rsidR="003D77E9" w:rsidRPr="00DE6E9C">
        <w:rPr>
          <w:rFonts w:asciiTheme="majorBidi" w:hAnsiTheme="majorBidi" w:cstheme="majorBidi"/>
        </w:rPr>
        <w:t xml:space="preserve"> </w:t>
      </w:r>
      <w:del w:id="3365" w:author="avraham" w:date="2022-04-30T10:04:00Z">
        <w:r w:rsidR="00BE3767" w:rsidRPr="002D312D">
          <w:rPr>
            <w:rFonts w:asciiTheme="majorBidi" w:hAnsiTheme="majorBidi" w:cstheme="majorBidi"/>
          </w:rPr>
          <w:delText>in</w:delText>
        </w:r>
      </w:del>
      <w:ins w:id="3366" w:author="avraham" w:date="2022-04-30T10:04:00Z">
        <w:r w:rsidR="00100F61" w:rsidRPr="00DE6E9C">
          <w:rPr>
            <w:rFonts w:asciiTheme="majorBidi" w:hAnsiTheme="majorBidi" w:cstheme="majorBidi"/>
          </w:rPr>
          <w:t>taking place</w:t>
        </w:r>
      </w:ins>
      <w:r w:rsidR="00100F61" w:rsidRPr="00DE6E9C">
        <w:rPr>
          <w:rFonts w:asciiTheme="majorBidi" w:hAnsiTheme="majorBidi" w:cstheme="majorBidi"/>
        </w:rPr>
        <w:t xml:space="preserve"> </w:t>
      </w:r>
      <w:ins w:id="3367" w:author="avraham" w:date="2022-05-03T08:34:00Z">
        <w:r w:rsidR="00BF4AC1">
          <w:rPr>
            <w:rFonts w:asciiTheme="majorBidi" w:hAnsiTheme="majorBidi" w:cstheme="majorBidi"/>
          </w:rPr>
          <w:t xml:space="preserve">in </w:t>
        </w:r>
      </w:ins>
      <w:r w:rsidR="00BE3767" w:rsidRPr="00DE6E9C">
        <w:rPr>
          <w:rFonts w:asciiTheme="majorBidi" w:hAnsiTheme="majorBidi" w:cstheme="majorBidi"/>
        </w:rPr>
        <w:t>Morocco</w:t>
      </w:r>
      <w:r w:rsidR="003D77E9" w:rsidRPr="00DE6E9C">
        <w:rPr>
          <w:rFonts w:asciiTheme="majorBidi" w:hAnsiTheme="majorBidi" w:cstheme="majorBidi"/>
        </w:rPr>
        <w:t>.</w:t>
      </w:r>
    </w:p>
    <w:bookmarkEnd w:id="3355"/>
    <w:p w14:paraId="6BE4237D" w14:textId="517FD8C9" w:rsidR="00CC4A37" w:rsidRPr="002D312D" w:rsidRDefault="00BA74A4" w:rsidP="00333B77">
      <w:pPr>
        <w:spacing w:line="360" w:lineRule="auto"/>
        <w:ind w:firstLine="720"/>
        <w:jc w:val="both"/>
        <w:rPr>
          <w:rFonts w:asciiTheme="majorBidi" w:hAnsiTheme="majorBidi" w:cstheme="majorBidi"/>
        </w:rPr>
      </w:pPr>
      <w:commentRangeStart w:id="3368"/>
      <w:r w:rsidRPr="002D312D">
        <w:rPr>
          <w:rFonts w:asciiTheme="majorBidi" w:hAnsiTheme="majorBidi" w:cstheme="majorBidi"/>
        </w:rPr>
        <w:t xml:space="preserve">If </w:t>
      </w:r>
      <w:del w:id="3369" w:author="avraham" w:date="2022-04-30T10:04:00Z">
        <w:r w:rsidRPr="002D312D">
          <w:rPr>
            <w:rFonts w:asciiTheme="majorBidi" w:hAnsiTheme="majorBidi" w:cstheme="majorBidi"/>
          </w:rPr>
          <w:delText>the</w:delText>
        </w:r>
      </w:del>
      <w:ins w:id="3370" w:author="avraham" w:date="2022-04-30T10:04:00Z">
        <w:r w:rsidR="00100F61">
          <w:rPr>
            <w:rFonts w:asciiTheme="majorBidi" w:hAnsiTheme="majorBidi" w:cstheme="majorBidi"/>
          </w:rPr>
          <w:t>this</w:t>
        </w:r>
      </w:ins>
      <w:r w:rsidR="00100F61" w:rsidRPr="002D312D">
        <w:rPr>
          <w:rFonts w:asciiTheme="majorBidi" w:hAnsiTheme="majorBidi" w:cstheme="majorBidi"/>
        </w:rPr>
        <w:t xml:space="preserve"> </w:t>
      </w:r>
      <w:r w:rsidRPr="002D312D">
        <w:rPr>
          <w:rFonts w:asciiTheme="majorBidi" w:hAnsiTheme="majorBidi" w:cstheme="majorBidi"/>
        </w:rPr>
        <w:t>Passover</w:t>
      </w:r>
      <w:del w:id="3371" w:author="avraham" w:date="2022-05-03T08:34:00Z">
        <w:r w:rsidRPr="002D312D" w:rsidDel="00BF4AC1">
          <w:rPr>
            <w:rFonts w:asciiTheme="majorBidi" w:hAnsiTheme="majorBidi" w:cstheme="majorBidi"/>
          </w:rPr>
          <w:delText>-</w:delText>
        </w:r>
      </w:del>
      <w:ins w:id="3372" w:author="avraham" w:date="2022-05-03T08:34:00Z">
        <w:r w:rsidR="00BF4AC1">
          <w:rPr>
            <w:rFonts w:asciiTheme="majorBidi" w:hAnsiTheme="majorBidi" w:cstheme="majorBidi"/>
          </w:rPr>
          <w:t xml:space="preserve"> </w:t>
        </w:r>
      </w:ins>
      <w:r w:rsidRPr="002D312D">
        <w:rPr>
          <w:rFonts w:asciiTheme="majorBidi" w:hAnsiTheme="majorBidi" w:cstheme="majorBidi"/>
        </w:rPr>
        <w:t xml:space="preserve">celebration seems </w:t>
      </w:r>
      <w:ins w:id="3373" w:author="avraham" w:date="2022-04-30T10:04:00Z">
        <w:r w:rsidR="00100F61">
          <w:rPr>
            <w:rFonts w:asciiTheme="majorBidi" w:hAnsiTheme="majorBidi" w:cstheme="majorBidi"/>
          </w:rPr>
          <w:t xml:space="preserve">to </w:t>
        </w:r>
      </w:ins>
      <w:r w:rsidR="00100F61">
        <w:rPr>
          <w:rFonts w:asciiTheme="majorBidi" w:hAnsiTheme="majorBidi" w:cstheme="majorBidi"/>
        </w:rPr>
        <w:t xml:space="preserve">finally </w:t>
      </w:r>
      <w:del w:id="3374" w:author="avraham" w:date="2022-04-30T10:04:00Z">
        <w:r w:rsidRPr="002D312D">
          <w:rPr>
            <w:rFonts w:asciiTheme="majorBidi" w:hAnsiTheme="majorBidi" w:cstheme="majorBidi"/>
          </w:rPr>
          <w:delText xml:space="preserve">to </w:delText>
        </w:r>
      </w:del>
      <w:r w:rsidR="00100F61">
        <w:rPr>
          <w:rFonts w:asciiTheme="majorBidi" w:hAnsiTheme="majorBidi" w:cstheme="majorBidi"/>
        </w:rPr>
        <w:t>join the</w:t>
      </w:r>
      <w:r w:rsidRPr="002D312D">
        <w:rPr>
          <w:rFonts w:asciiTheme="majorBidi" w:hAnsiTheme="majorBidi" w:cstheme="majorBidi"/>
        </w:rPr>
        <w:t xml:space="preserve"> Christian celebration of the victory </w:t>
      </w:r>
      <w:commentRangeEnd w:id="3368"/>
      <w:r w:rsidR="00A546A3">
        <w:rPr>
          <w:rStyle w:val="CommentReference"/>
        </w:rPr>
        <w:commentReference w:id="3368"/>
      </w:r>
      <w:r w:rsidRPr="002D312D">
        <w:rPr>
          <w:rFonts w:asciiTheme="majorBidi" w:hAnsiTheme="majorBidi" w:cstheme="majorBidi"/>
        </w:rPr>
        <w:t>described by Rui de Pina</w:t>
      </w:r>
      <w:r w:rsidR="00120944" w:rsidRPr="002D312D">
        <w:rPr>
          <w:rFonts w:asciiTheme="majorBidi" w:hAnsiTheme="majorBidi" w:cstheme="majorBidi"/>
        </w:rPr>
        <w:t xml:space="preserve">, Abravanel </w:t>
      </w:r>
      <w:r w:rsidRPr="002D312D">
        <w:rPr>
          <w:rFonts w:asciiTheme="majorBidi" w:hAnsiTheme="majorBidi" w:cstheme="majorBidi"/>
        </w:rPr>
        <w:t xml:space="preserve">does not stop here. He prefers to </w:t>
      </w:r>
      <w:r w:rsidR="00120944" w:rsidRPr="002D312D">
        <w:rPr>
          <w:rFonts w:asciiTheme="majorBidi" w:hAnsiTheme="majorBidi" w:cstheme="majorBidi"/>
        </w:rPr>
        <w:t xml:space="preserve">conclude his story of the partial rescue of the </w:t>
      </w:r>
      <w:proofErr w:type="spellStart"/>
      <w:r w:rsidR="00120944" w:rsidRPr="002D312D">
        <w:rPr>
          <w:rFonts w:asciiTheme="majorBidi" w:hAnsiTheme="majorBidi" w:cstheme="majorBidi"/>
        </w:rPr>
        <w:t>Arzilian</w:t>
      </w:r>
      <w:proofErr w:type="spellEnd"/>
      <w:r w:rsidR="00120944" w:rsidRPr="002D312D">
        <w:rPr>
          <w:rFonts w:asciiTheme="majorBidi" w:hAnsiTheme="majorBidi" w:cstheme="majorBidi"/>
        </w:rPr>
        <w:t xml:space="preserve"> Jews with an ambiguous statement:</w:t>
      </w:r>
    </w:p>
    <w:p w14:paraId="4C2C4B70" w14:textId="7D49D72C" w:rsidR="00120944" w:rsidRPr="002D312D" w:rsidRDefault="00120944" w:rsidP="00954F20">
      <w:pPr>
        <w:spacing w:line="240" w:lineRule="auto"/>
        <w:ind w:left="720"/>
        <w:jc w:val="both"/>
        <w:rPr>
          <w:rFonts w:asciiTheme="majorBidi" w:hAnsiTheme="majorBidi" w:cstheme="majorBidi"/>
          <w:sz w:val="20"/>
          <w:szCs w:val="20"/>
        </w:rPr>
      </w:pPr>
      <w:r w:rsidRPr="002D312D">
        <w:rPr>
          <w:rFonts w:asciiTheme="majorBidi" w:hAnsiTheme="majorBidi" w:cstheme="majorBidi"/>
          <w:sz w:val="20"/>
          <w:szCs w:val="20"/>
        </w:rPr>
        <w:t xml:space="preserve">When all is said and done, throughout the entire kingdom of Portugal we have not heard nor seen that many people of Israel who are the lowest of slaves, when strangers carried away his army, or so many women of the Judah taken captive by the sword. Upon hearing that, the ears of the Jews shall tingle. They will clap their hands and shake their heads: </w:t>
      </w:r>
      <w:r w:rsidR="00954F20" w:rsidRPr="002D312D">
        <w:rPr>
          <w:rFonts w:asciiTheme="majorBidi" w:hAnsiTheme="majorBidi" w:cstheme="majorBidi"/>
          <w:sz w:val="20"/>
          <w:szCs w:val="20"/>
        </w:rPr>
        <w:t>blessed be the name of the Lord! How great are his signs and how mighty are his wonders?</w:t>
      </w:r>
      <w:r w:rsidR="004F7EDF" w:rsidRPr="002D312D">
        <w:rPr>
          <w:rFonts w:asciiTheme="majorBidi" w:hAnsiTheme="majorBidi" w:cstheme="majorBidi"/>
          <w:sz w:val="20"/>
          <w:szCs w:val="20"/>
        </w:rPr>
        <w:t xml:space="preserve"> </w:t>
      </w:r>
      <w:r w:rsidR="00954F20" w:rsidRPr="002D312D">
        <w:rPr>
          <w:rStyle w:val="FootnoteReference"/>
          <w:rFonts w:asciiTheme="majorBidi" w:hAnsiTheme="majorBidi" w:cstheme="majorBidi"/>
          <w:sz w:val="20"/>
          <w:szCs w:val="20"/>
        </w:rPr>
        <w:footnoteReference w:id="95"/>
      </w:r>
    </w:p>
    <w:p w14:paraId="68437925" w14:textId="4BECB261" w:rsidR="00DF54BD" w:rsidRPr="00761A6F" w:rsidRDefault="00862F41" w:rsidP="00761A6F">
      <w:pPr>
        <w:spacing w:line="360" w:lineRule="auto"/>
        <w:jc w:val="both"/>
        <w:rPr>
          <w:rStyle w:val="text"/>
          <w:rFonts w:asciiTheme="majorBidi" w:hAnsiTheme="majorBidi"/>
          <w:color w:val="000000"/>
          <w:sz w:val="24"/>
          <w:shd w:val="clear" w:color="auto" w:fill="FFFFFF"/>
        </w:rPr>
      </w:pPr>
      <w:del w:id="3375" w:author="avraham" w:date="2022-04-30T10:04:00Z">
        <w:r w:rsidRPr="002D312D">
          <w:rPr>
            <w:rFonts w:asciiTheme="majorBidi" w:hAnsiTheme="majorBidi" w:cstheme="majorBidi"/>
            <w:lang w:bidi="ar-EG"/>
          </w:rPr>
          <w:delText xml:space="preserve">Very </w:delText>
        </w:r>
        <w:r w:rsidR="00C90967" w:rsidRPr="002D312D">
          <w:rPr>
            <w:rFonts w:asciiTheme="majorBidi" w:hAnsiTheme="majorBidi" w:cstheme="majorBidi"/>
            <w:lang w:bidi="ar-EG"/>
          </w:rPr>
          <w:delText>shrewdly</w:delText>
        </w:r>
        <w:r w:rsidRPr="002D312D">
          <w:rPr>
            <w:rFonts w:asciiTheme="majorBidi" w:hAnsiTheme="majorBidi" w:cstheme="majorBidi"/>
            <w:lang w:bidi="ar-EG"/>
          </w:rPr>
          <w:delText xml:space="preserve">, </w:delText>
        </w:r>
      </w:del>
      <w:r w:rsidRPr="002D312D">
        <w:rPr>
          <w:rFonts w:asciiTheme="majorBidi" w:hAnsiTheme="majorBidi" w:cstheme="majorBidi"/>
          <w:lang w:bidi="ar-EG"/>
        </w:rPr>
        <w:t xml:space="preserve">Abravanel </w:t>
      </w:r>
      <w:ins w:id="3376" w:author="avraham" w:date="2022-04-30T10:04:00Z">
        <w:r w:rsidR="00100F61">
          <w:rPr>
            <w:rFonts w:asciiTheme="majorBidi" w:hAnsiTheme="majorBidi" w:cstheme="majorBidi"/>
            <w:lang w:bidi="ar-EG"/>
          </w:rPr>
          <w:t xml:space="preserve">shrewdly </w:t>
        </w:r>
      </w:ins>
      <w:r w:rsidRPr="002D312D">
        <w:rPr>
          <w:rFonts w:asciiTheme="majorBidi" w:hAnsiTheme="majorBidi" w:cstheme="majorBidi"/>
          <w:lang w:bidi="ar-EG"/>
        </w:rPr>
        <w:t xml:space="preserve">closes his account with </w:t>
      </w:r>
      <w:ins w:id="3377" w:author="avraham" w:date="2022-04-30T10:04:00Z">
        <w:r w:rsidR="00100F61">
          <w:rPr>
            <w:rFonts w:asciiTheme="majorBidi" w:hAnsiTheme="majorBidi" w:cstheme="majorBidi"/>
            <w:lang w:bidi="ar-EG"/>
          </w:rPr>
          <w:t xml:space="preserve">lines taken from </w:t>
        </w:r>
      </w:ins>
      <w:r w:rsidRPr="002D312D">
        <w:rPr>
          <w:rStyle w:val="text"/>
          <w:rFonts w:asciiTheme="majorBidi" w:hAnsiTheme="majorBidi" w:cstheme="majorBidi"/>
          <w:color w:val="000000"/>
        </w:rPr>
        <w:t>King Nebuchadnezzar’s epistle</w:t>
      </w:r>
      <w:r w:rsidR="00EF246E" w:rsidRPr="002D312D">
        <w:rPr>
          <w:rStyle w:val="text"/>
          <w:rFonts w:asciiTheme="majorBidi" w:hAnsiTheme="majorBidi" w:cstheme="majorBidi"/>
          <w:color w:val="000000"/>
        </w:rPr>
        <w:t xml:space="preserve"> to</w:t>
      </w:r>
      <w:r w:rsidRPr="002D312D">
        <w:rPr>
          <w:rStyle w:val="text"/>
          <w:rFonts w:asciiTheme="majorBidi" w:hAnsiTheme="majorBidi" w:cstheme="majorBidi"/>
          <w:color w:val="000000"/>
        </w:rPr>
        <w:t xml:space="preserve"> </w:t>
      </w:r>
      <w:r w:rsidR="00EF246E" w:rsidRPr="002D312D">
        <w:rPr>
          <w:rStyle w:val="text"/>
          <w:rFonts w:asciiTheme="majorBidi" w:hAnsiTheme="majorBidi" w:cstheme="majorBidi"/>
          <w:color w:val="000000"/>
        </w:rPr>
        <w:t>“the nations and peoples of every language, who live in all the earth</w:t>
      </w:r>
      <w:del w:id="3378" w:author="avraham" w:date="2022-04-30T10:04:00Z">
        <w:r w:rsidR="00EF246E" w:rsidRPr="002D312D">
          <w:rPr>
            <w:rStyle w:val="text"/>
            <w:rFonts w:asciiTheme="majorBidi" w:hAnsiTheme="majorBidi" w:cstheme="majorBidi"/>
            <w:color w:val="000000"/>
          </w:rPr>
          <w:delText>,” w</w:delText>
        </w:r>
        <w:r w:rsidR="0063195D" w:rsidRPr="002D312D">
          <w:rPr>
            <w:rStyle w:val="text"/>
            <w:rFonts w:asciiTheme="majorBidi" w:hAnsiTheme="majorBidi" w:cstheme="majorBidi"/>
            <w:color w:val="000000"/>
          </w:rPr>
          <w:delText>hich</w:delText>
        </w:r>
        <w:r w:rsidR="00B44767" w:rsidRPr="002D312D">
          <w:rPr>
            <w:rStyle w:val="text"/>
            <w:rFonts w:asciiTheme="majorBidi" w:hAnsiTheme="majorBidi" w:cstheme="majorBidi"/>
            <w:color w:val="000000"/>
          </w:rPr>
          <w:delText>,</w:delText>
        </w:r>
        <w:r w:rsidR="00EF246E" w:rsidRPr="002D312D">
          <w:rPr>
            <w:rStyle w:val="text"/>
            <w:rFonts w:asciiTheme="majorBidi" w:hAnsiTheme="majorBidi" w:cstheme="majorBidi"/>
            <w:color w:val="000000"/>
          </w:rPr>
          <w:delText xml:space="preserve"> after</w:delText>
        </w:r>
      </w:del>
      <w:ins w:id="3379" w:author="avraham" w:date="2022-04-30T10:04:00Z">
        <w:r w:rsidR="00100F61">
          <w:rPr>
            <w:rStyle w:val="text"/>
            <w:rFonts w:asciiTheme="majorBidi" w:hAnsiTheme="majorBidi" w:cstheme="majorBidi"/>
            <w:color w:val="000000"/>
          </w:rPr>
          <w:t xml:space="preserve">.” </w:t>
        </w:r>
        <w:r w:rsidR="00A546A3">
          <w:rPr>
            <w:rStyle w:val="text"/>
            <w:rFonts w:asciiTheme="majorBidi" w:hAnsiTheme="majorBidi" w:cstheme="majorBidi"/>
            <w:color w:val="000000"/>
          </w:rPr>
          <w:t>H</w:t>
        </w:r>
        <w:r w:rsidR="00107CED">
          <w:rPr>
            <w:rStyle w:val="text"/>
            <w:rFonts w:asciiTheme="majorBidi" w:hAnsiTheme="majorBidi" w:cstheme="majorBidi"/>
            <w:color w:val="000000"/>
          </w:rPr>
          <w:t>aving witnessed</w:t>
        </w:r>
      </w:ins>
      <w:r w:rsidR="00107CED">
        <w:rPr>
          <w:rStyle w:val="text"/>
          <w:rFonts w:asciiTheme="majorBidi" w:hAnsiTheme="majorBidi" w:cstheme="majorBidi"/>
          <w:color w:val="000000"/>
        </w:rPr>
        <w:t xml:space="preserve"> the </w:t>
      </w:r>
      <w:r w:rsidR="00EF246E" w:rsidRPr="002D312D">
        <w:rPr>
          <w:rStyle w:val="text"/>
          <w:rFonts w:asciiTheme="majorBidi" w:hAnsiTheme="majorBidi" w:cstheme="majorBidi"/>
          <w:color w:val="000000"/>
        </w:rPr>
        <w:t xml:space="preserve">miraculous rescue of </w:t>
      </w:r>
      <w:r w:rsidR="00EF246E" w:rsidRPr="002D312D">
        <w:rPr>
          <w:rFonts w:asciiTheme="majorBidi" w:hAnsiTheme="majorBidi" w:cstheme="majorBidi"/>
          <w:color w:val="000000"/>
          <w:shd w:val="clear" w:color="auto" w:fill="FFFFFF"/>
        </w:rPr>
        <w:t>Shadrach, Meshach</w:t>
      </w:r>
      <w:ins w:id="3380" w:author="avraham" w:date="2022-05-03T08:35:00Z">
        <w:r w:rsidR="00BF4AC1">
          <w:rPr>
            <w:rFonts w:asciiTheme="majorBidi" w:hAnsiTheme="majorBidi" w:cstheme="majorBidi"/>
            <w:color w:val="000000"/>
            <w:shd w:val="clear" w:color="auto" w:fill="FFFFFF"/>
          </w:rPr>
          <w:t>,</w:t>
        </w:r>
      </w:ins>
      <w:r w:rsidR="00EF246E" w:rsidRPr="002D312D">
        <w:rPr>
          <w:rFonts w:asciiTheme="majorBidi" w:hAnsiTheme="majorBidi" w:cstheme="majorBidi"/>
          <w:color w:val="000000"/>
          <w:shd w:val="clear" w:color="auto" w:fill="FFFFFF"/>
        </w:rPr>
        <w:t xml:space="preserve"> and Abednego from the furnace, </w:t>
      </w:r>
      <w:del w:id="3381" w:author="avraham" w:date="2022-04-30T10:04:00Z">
        <w:r w:rsidR="00EF246E" w:rsidRPr="002D312D">
          <w:rPr>
            <w:rFonts w:asciiTheme="majorBidi" w:hAnsiTheme="majorBidi" w:cstheme="majorBidi"/>
            <w:color w:val="000000"/>
            <w:shd w:val="clear" w:color="auto" w:fill="FFFFFF"/>
          </w:rPr>
          <w:delText>praises</w:delText>
        </w:r>
      </w:del>
      <w:ins w:id="3382" w:author="avraham" w:date="2022-04-30T10:04:00Z">
        <w:r w:rsidR="00107CED">
          <w:rPr>
            <w:rFonts w:asciiTheme="majorBidi" w:hAnsiTheme="majorBidi" w:cstheme="majorBidi"/>
            <w:color w:val="000000"/>
            <w:shd w:val="clear" w:color="auto" w:fill="FFFFFF"/>
          </w:rPr>
          <w:t>the Babylonian king declares</w:t>
        </w:r>
      </w:ins>
      <w:r w:rsidR="00107CED" w:rsidRPr="002D312D">
        <w:rPr>
          <w:rFonts w:asciiTheme="majorBidi" w:hAnsiTheme="majorBidi" w:cstheme="majorBidi"/>
          <w:color w:val="000000"/>
          <w:shd w:val="clear" w:color="auto" w:fill="FFFFFF"/>
        </w:rPr>
        <w:t xml:space="preserve"> </w:t>
      </w:r>
      <w:r w:rsidR="00EF246E" w:rsidRPr="002D312D">
        <w:rPr>
          <w:rFonts w:asciiTheme="majorBidi" w:hAnsiTheme="majorBidi" w:cstheme="majorBidi"/>
          <w:color w:val="000000"/>
          <w:shd w:val="clear" w:color="auto" w:fill="FFFFFF"/>
        </w:rPr>
        <w:t>“</w:t>
      </w:r>
      <w:r w:rsidR="00B44767" w:rsidRPr="002D312D">
        <w:rPr>
          <w:rStyle w:val="text"/>
          <w:rFonts w:asciiTheme="majorBidi" w:hAnsiTheme="majorBidi" w:cstheme="majorBidi"/>
          <w:color w:val="000000"/>
        </w:rPr>
        <w:t>h</w:t>
      </w:r>
      <w:r w:rsidRPr="002D312D">
        <w:rPr>
          <w:rStyle w:val="text"/>
          <w:rFonts w:asciiTheme="majorBidi" w:hAnsiTheme="majorBidi" w:cstheme="majorBidi"/>
          <w:color w:val="000000"/>
        </w:rPr>
        <w:t xml:space="preserve">ow great are </w:t>
      </w:r>
      <w:del w:id="3383" w:author="avraham" w:date="2022-04-30T10:04:00Z">
        <w:r w:rsidRPr="002D312D">
          <w:rPr>
            <w:rStyle w:val="text"/>
            <w:rFonts w:asciiTheme="majorBidi" w:hAnsiTheme="majorBidi" w:cstheme="majorBidi"/>
            <w:color w:val="000000"/>
          </w:rPr>
          <w:delText>his</w:delText>
        </w:r>
      </w:del>
      <w:ins w:id="3384" w:author="avraham" w:date="2022-04-30T10:04:00Z">
        <w:r w:rsidR="00107CED">
          <w:rPr>
            <w:rStyle w:val="text"/>
            <w:rFonts w:asciiTheme="majorBidi" w:hAnsiTheme="majorBidi" w:cstheme="majorBidi"/>
            <w:color w:val="000000"/>
          </w:rPr>
          <w:t>H</w:t>
        </w:r>
        <w:r w:rsidRPr="002D312D">
          <w:rPr>
            <w:rStyle w:val="text"/>
            <w:rFonts w:asciiTheme="majorBidi" w:hAnsiTheme="majorBidi" w:cstheme="majorBidi"/>
            <w:color w:val="000000"/>
          </w:rPr>
          <w:t>is</w:t>
        </w:r>
      </w:ins>
      <w:r w:rsidRPr="002D312D">
        <w:rPr>
          <w:rStyle w:val="text"/>
          <w:rFonts w:asciiTheme="majorBidi" w:hAnsiTheme="majorBidi" w:cstheme="majorBidi"/>
          <w:color w:val="000000"/>
        </w:rPr>
        <w:t xml:space="preserve"> </w:t>
      </w:r>
      <w:r w:rsidR="00EF246E" w:rsidRPr="002D312D">
        <w:rPr>
          <w:rStyle w:val="text"/>
          <w:rFonts w:asciiTheme="majorBidi" w:hAnsiTheme="majorBidi" w:cstheme="majorBidi"/>
          <w:color w:val="000000"/>
        </w:rPr>
        <w:t xml:space="preserve">[God’s] </w:t>
      </w:r>
      <w:r w:rsidRPr="002D312D">
        <w:rPr>
          <w:rStyle w:val="text"/>
          <w:rFonts w:asciiTheme="majorBidi" w:hAnsiTheme="majorBidi" w:cstheme="majorBidi"/>
          <w:color w:val="000000"/>
        </w:rPr>
        <w:t>signs,</w:t>
      </w:r>
      <w:r w:rsidR="00EF246E" w:rsidRPr="002D312D">
        <w:rPr>
          <w:rStyle w:val="text"/>
          <w:rFonts w:asciiTheme="majorBidi" w:hAnsiTheme="majorBidi" w:cstheme="majorBidi"/>
          <w:color w:val="000000"/>
        </w:rPr>
        <w:t xml:space="preserve"> </w:t>
      </w:r>
      <w:r w:rsidRPr="002D312D">
        <w:rPr>
          <w:rStyle w:val="text"/>
          <w:rFonts w:asciiTheme="majorBidi" w:hAnsiTheme="majorBidi" w:cstheme="majorBidi"/>
          <w:color w:val="000000"/>
        </w:rPr>
        <w:t xml:space="preserve">how mighty </w:t>
      </w:r>
      <w:del w:id="3385" w:author="avraham" w:date="2022-04-30T10:04:00Z">
        <w:r w:rsidRPr="002D312D">
          <w:rPr>
            <w:rStyle w:val="text"/>
            <w:rFonts w:asciiTheme="majorBidi" w:hAnsiTheme="majorBidi" w:cstheme="majorBidi"/>
            <w:color w:val="000000"/>
          </w:rPr>
          <w:delText>his</w:delText>
        </w:r>
      </w:del>
      <w:ins w:id="3386" w:author="avraham" w:date="2022-04-30T10:04:00Z">
        <w:r w:rsidR="00107CED">
          <w:rPr>
            <w:rStyle w:val="text"/>
            <w:rFonts w:asciiTheme="majorBidi" w:hAnsiTheme="majorBidi" w:cstheme="majorBidi"/>
            <w:color w:val="000000"/>
          </w:rPr>
          <w:t>H</w:t>
        </w:r>
        <w:r w:rsidR="00107CED" w:rsidRPr="002D312D">
          <w:rPr>
            <w:rStyle w:val="text"/>
            <w:rFonts w:asciiTheme="majorBidi" w:hAnsiTheme="majorBidi" w:cstheme="majorBidi"/>
            <w:color w:val="000000"/>
          </w:rPr>
          <w:t>is</w:t>
        </w:r>
      </w:ins>
      <w:r w:rsidR="00107CED" w:rsidRPr="002D312D">
        <w:rPr>
          <w:rStyle w:val="text"/>
          <w:rFonts w:asciiTheme="majorBidi" w:hAnsiTheme="majorBidi" w:cstheme="majorBidi"/>
          <w:color w:val="000000"/>
        </w:rPr>
        <w:t xml:space="preserve"> </w:t>
      </w:r>
      <w:r w:rsidRPr="002D312D">
        <w:rPr>
          <w:rStyle w:val="text"/>
          <w:rFonts w:asciiTheme="majorBidi" w:hAnsiTheme="majorBidi" w:cstheme="majorBidi"/>
          <w:color w:val="000000"/>
        </w:rPr>
        <w:t>wonders!</w:t>
      </w:r>
      <w:r w:rsidR="00EF246E" w:rsidRPr="002D312D">
        <w:rPr>
          <w:rStyle w:val="text"/>
          <w:rFonts w:asciiTheme="majorBidi" w:hAnsiTheme="majorBidi" w:cstheme="majorBidi"/>
          <w:color w:val="000000"/>
        </w:rPr>
        <w:t xml:space="preserve"> </w:t>
      </w:r>
      <w:r w:rsidRPr="002D312D">
        <w:rPr>
          <w:rStyle w:val="text"/>
          <w:rFonts w:asciiTheme="majorBidi" w:hAnsiTheme="majorBidi" w:cstheme="majorBidi"/>
          <w:color w:val="000000"/>
        </w:rPr>
        <w:t>His kingdom is an eternal kingdom;</w:t>
      </w:r>
      <w:r w:rsidRPr="002D312D">
        <w:rPr>
          <w:rStyle w:val="indent-1-breaks"/>
          <w:rFonts w:asciiTheme="majorBidi" w:hAnsiTheme="majorBidi" w:cstheme="majorBidi"/>
          <w:color w:val="000000"/>
        </w:rPr>
        <w:t> </w:t>
      </w:r>
      <w:del w:id="3387" w:author="avraham" w:date="2022-04-30T10:04:00Z">
        <w:r w:rsidRPr="002D312D">
          <w:rPr>
            <w:rStyle w:val="text"/>
            <w:rFonts w:asciiTheme="majorBidi" w:hAnsiTheme="majorBidi" w:cstheme="majorBidi"/>
            <w:color w:val="000000"/>
          </w:rPr>
          <w:delText>his</w:delText>
        </w:r>
      </w:del>
      <w:ins w:id="3388" w:author="avraham" w:date="2022-04-30T10:04:00Z">
        <w:r w:rsidR="00107CED">
          <w:rPr>
            <w:rStyle w:val="text"/>
            <w:rFonts w:asciiTheme="majorBidi" w:hAnsiTheme="majorBidi" w:cstheme="majorBidi"/>
            <w:color w:val="000000"/>
          </w:rPr>
          <w:t>H</w:t>
        </w:r>
        <w:r w:rsidRPr="002D312D">
          <w:rPr>
            <w:rStyle w:val="text"/>
            <w:rFonts w:asciiTheme="majorBidi" w:hAnsiTheme="majorBidi" w:cstheme="majorBidi"/>
            <w:color w:val="000000"/>
          </w:rPr>
          <w:t>is</w:t>
        </w:r>
      </w:ins>
      <w:r w:rsidRPr="002D312D">
        <w:rPr>
          <w:rStyle w:val="text"/>
          <w:rFonts w:asciiTheme="majorBidi" w:hAnsiTheme="majorBidi" w:cstheme="majorBidi"/>
          <w:color w:val="000000"/>
        </w:rPr>
        <w:t xml:space="preserve"> dominion</w:t>
      </w:r>
      <w:r w:rsidR="00EF246E" w:rsidRPr="002D312D">
        <w:rPr>
          <w:rStyle w:val="text"/>
          <w:rFonts w:asciiTheme="majorBidi" w:hAnsiTheme="majorBidi" w:cstheme="majorBidi"/>
          <w:color w:val="000000"/>
        </w:rPr>
        <w:t xml:space="preserve"> </w:t>
      </w:r>
      <w:r w:rsidRPr="002D312D">
        <w:rPr>
          <w:rStyle w:val="text"/>
          <w:rFonts w:asciiTheme="majorBidi" w:hAnsiTheme="majorBidi" w:cstheme="majorBidi"/>
          <w:color w:val="000000"/>
        </w:rPr>
        <w:t>endures from generation to generation.</w:t>
      </w:r>
      <w:r w:rsidR="00EF246E" w:rsidRPr="002D312D">
        <w:rPr>
          <w:rStyle w:val="text"/>
          <w:rFonts w:asciiTheme="majorBidi" w:hAnsiTheme="majorBidi" w:cstheme="majorBidi"/>
          <w:color w:val="000000"/>
        </w:rPr>
        <w:t xml:space="preserve">” </w:t>
      </w:r>
      <w:del w:id="3389" w:author="avraham" w:date="2022-04-30T10:04:00Z">
        <w:r w:rsidR="00886C21" w:rsidRPr="002D312D">
          <w:rPr>
            <w:rStyle w:val="text"/>
            <w:rFonts w:asciiTheme="majorBidi" w:hAnsiTheme="majorBidi" w:cstheme="majorBidi"/>
            <w:color w:val="000000"/>
          </w:rPr>
          <w:delText>T</w:delText>
        </w:r>
        <w:r w:rsidR="00A11265" w:rsidRPr="002D312D">
          <w:rPr>
            <w:rStyle w:val="text"/>
            <w:rFonts w:asciiTheme="majorBidi" w:hAnsiTheme="majorBidi" w:cstheme="majorBidi"/>
            <w:color w:val="000000"/>
          </w:rPr>
          <w:delText>he</w:delText>
        </w:r>
      </w:del>
      <w:ins w:id="3390" w:author="avraham" w:date="2022-04-30T10:04:00Z">
        <w:r w:rsidR="00107CED">
          <w:rPr>
            <w:rStyle w:val="text"/>
            <w:rFonts w:asciiTheme="majorBidi" w:hAnsiTheme="majorBidi" w:cstheme="majorBidi"/>
            <w:color w:val="000000"/>
          </w:rPr>
          <w:t>Abravanel’s</w:t>
        </w:r>
      </w:ins>
      <w:r w:rsidR="00107CED" w:rsidRPr="002D312D">
        <w:rPr>
          <w:rStyle w:val="text"/>
          <w:rFonts w:asciiTheme="majorBidi" w:hAnsiTheme="majorBidi" w:cstheme="majorBidi"/>
          <w:color w:val="000000"/>
        </w:rPr>
        <w:t xml:space="preserve"> </w:t>
      </w:r>
      <w:r w:rsidR="00A11265" w:rsidRPr="002D312D">
        <w:rPr>
          <w:rStyle w:val="text"/>
          <w:rFonts w:asciiTheme="majorBidi" w:hAnsiTheme="majorBidi" w:cstheme="majorBidi"/>
          <w:color w:val="000000"/>
        </w:rPr>
        <w:t>reference to D</w:t>
      </w:r>
      <w:r w:rsidR="00886C21" w:rsidRPr="002D312D">
        <w:rPr>
          <w:rStyle w:val="text"/>
          <w:rFonts w:asciiTheme="majorBidi" w:hAnsiTheme="majorBidi" w:cstheme="majorBidi"/>
          <w:color w:val="000000"/>
        </w:rPr>
        <w:t>a</w:t>
      </w:r>
      <w:r w:rsidR="00A11265" w:rsidRPr="002D312D">
        <w:rPr>
          <w:rStyle w:val="text"/>
          <w:rFonts w:asciiTheme="majorBidi" w:hAnsiTheme="majorBidi" w:cstheme="majorBidi"/>
          <w:color w:val="000000"/>
        </w:rPr>
        <w:t>n</w:t>
      </w:r>
      <w:r w:rsidR="00886C21" w:rsidRPr="002D312D">
        <w:rPr>
          <w:rStyle w:val="text"/>
          <w:rFonts w:asciiTheme="majorBidi" w:hAnsiTheme="majorBidi" w:cstheme="majorBidi"/>
          <w:color w:val="000000"/>
        </w:rPr>
        <w:t>iel</w:t>
      </w:r>
      <w:r w:rsidR="00A11265" w:rsidRPr="002D312D">
        <w:rPr>
          <w:rStyle w:val="text"/>
          <w:rFonts w:asciiTheme="majorBidi" w:hAnsiTheme="majorBidi" w:cstheme="majorBidi"/>
          <w:color w:val="000000"/>
        </w:rPr>
        <w:t xml:space="preserve"> 3:33 seems to </w:t>
      </w:r>
      <w:del w:id="3391" w:author="avraham" w:date="2022-04-30T10:04:00Z">
        <w:r w:rsidR="00A11265" w:rsidRPr="002D312D">
          <w:rPr>
            <w:rStyle w:val="text"/>
            <w:rFonts w:asciiTheme="majorBidi" w:hAnsiTheme="majorBidi" w:cstheme="majorBidi"/>
            <w:color w:val="000000"/>
          </w:rPr>
          <w:delText>hint</w:delText>
        </w:r>
      </w:del>
      <w:ins w:id="3392" w:author="avraham" w:date="2022-04-30T10:04:00Z">
        <w:r w:rsidR="00107CED">
          <w:rPr>
            <w:rStyle w:val="text"/>
            <w:rFonts w:asciiTheme="majorBidi" w:hAnsiTheme="majorBidi" w:cstheme="majorBidi"/>
            <w:color w:val="000000"/>
          </w:rPr>
          <w:t>allude</w:t>
        </w:r>
      </w:ins>
      <w:r w:rsidR="00107CED">
        <w:rPr>
          <w:rStyle w:val="text"/>
          <w:rFonts w:asciiTheme="majorBidi" w:hAnsiTheme="majorBidi" w:cstheme="majorBidi"/>
          <w:color w:val="000000"/>
        </w:rPr>
        <w:t xml:space="preserve"> to </w:t>
      </w:r>
      <w:del w:id="3393" w:author="avraham" w:date="2022-04-30T10:04:00Z">
        <w:r w:rsidR="00A11265" w:rsidRPr="002D312D">
          <w:rPr>
            <w:rStyle w:val="text"/>
            <w:rFonts w:asciiTheme="majorBidi" w:hAnsiTheme="majorBidi" w:cstheme="majorBidi"/>
            <w:color w:val="000000"/>
          </w:rPr>
          <w:delText>a</w:delText>
        </w:r>
        <w:r w:rsidR="00C90967" w:rsidRPr="002D312D">
          <w:rPr>
            <w:rStyle w:val="text"/>
            <w:rFonts w:asciiTheme="majorBidi" w:hAnsiTheme="majorBidi" w:cstheme="majorBidi"/>
            <w:color w:val="000000"/>
          </w:rPr>
          <w:delText>n</w:delText>
        </w:r>
      </w:del>
      <w:ins w:id="3394" w:author="avraham" w:date="2022-04-30T10:04:00Z">
        <w:r w:rsidR="00107CED">
          <w:rPr>
            <w:rStyle w:val="text"/>
            <w:rFonts w:asciiTheme="majorBidi" w:hAnsiTheme="majorBidi" w:cstheme="majorBidi"/>
            <w:color w:val="000000"/>
          </w:rPr>
          <w:t>the</w:t>
        </w:r>
      </w:ins>
      <w:r w:rsidR="00A11265" w:rsidRPr="002D312D">
        <w:rPr>
          <w:rStyle w:val="text"/>
          <w:rFonts w:asciiTheme="majorBidi" w:hAnsiTheme="majorBidi" w:cstheme="majorBidi"/>
          <w:color w:val="000000"/>
        </w:rPr>
        <w:t xml:space="preserve"> equilibrium</w:t>
      </w:r>
      <w:r w:rsidR="00107CED">
        <w:rPr>
          <w:rStyle w:val="text"/>
          <w:rFonts w:asciiTheme="majorBidi" w:hAnsiTheme="majorBidi" w:cstheme="majorBidi"/>
          <w:color w:val="000000"/>
        </w:rPr>
        <w:t xml:space="preserve"> </w:t>
      </w:r>
      <w:ins w:id="3395" w:author="avraham" w:date="2022-04-30T10:04:00Z">
        <w:r w:rsidR="00107CED">
          <w:rPr>
            <w:rStyle w:val="text"/>
            <w:rFonts w:asciiTheme="majorBidi" w:hAnsiTheme="majorBidi" w:cstheme="majorBidi"/>
            <w:color w:val="000000"/>
          </w:rPr>
          <w:t>reached</w:t>
        </w:r>
        <w:r w:rsidR="00A11265" w:rsidRPr="002D312D">
          <w:rPr>
            <w:rStyle w:val="text"/>
            <w:rFonts w:asciiTheme="majorBidi" w:hAnsiTheme="majorBidi" w:cstheme="majorBidi"/>
            <w:color w:val="000000"/>
          </w:rPr>
          <w:t xml:space="preserve"> </w:t>
        </w:r>
      </w:ins>
      <w:r w:rsidR="00A11265" w:rsidRPr="002D312D">
        <w:rPr>
          <w:rStyle w:val="text"/>
          <w:rFonts w:asciiTheme="majorBidi" w:hAnsiTheme="majorBidi" w:cstheme="majorBidi"/>
          <w:color w:val="000000"/>
        </w:rPr>
        <w:t xml:space="preserve">between </w:t>
      </w:r>
      <w:del w:id="3396" w:author="avraham" w:date="2022-04-30T10:04:00Z">
        <w:r w:rsidR="00A11265" w:rsidRPr="002D312D">
          <w:rPr>
            <w:rStyle w:val="text"/>
            <w:rFonts w:asciiTheme="majorBidi" w:hAnsiTheme="majorBidi" w:cstheme="majorBidi"/>
            <w:color w:val="000000"/>
          </w:rPr>
          <w:delText>the</w:delText>
        </w:r>
      </w:del>
      <w:ins w:id="3397" w:author="avraham" w:date="2022-04-30T10:04:00Z">
        <w:r w:rsidR="00107CED">
          <w:rPr>
            <w:rStyle w:val="text"/>
            <w:rFonts w:asciiTheme="majorBidi" w:hAnsiTheme="majorBidi" w:cstheme="majorBidi"/>
            <w:color w:val="000000"/>
          </w:rPr>
          <w:t>royal</w:t>
        </w:r>
      </w:ins>
      <w:r w:rsidR="00107CED">
        <w:rPr>
          <w:rStyle w:val="text"/>
          <w:rFonts w:asciiTheme="majorBidi" w:hAnsiTheme="majorBidi" w:cstheme="majorBidi"/>
          <w:color w:val="000000"/>
        </w:rPr>
        <w:t xml:space="preserve"> power</w:t>
      </w:r>
      <w:r w:rsidR="00A11265" w:rsidRPr="002D312D">
        <w:rPr>
          <w:rStyle w:val="text"/>
          <w:rFonts w:asciiTheme="majorBidi" w:hAnsiTheme="majorBidi" w:cstheme="majorBidi"/>
          <w:color w:val="000000"/>
        </w:rPr>
        <w:t xml:space="preserve"> </w:t>
      </w:r>
      <w:del w:id="3398" w:author="avraham" w:date="2022-04-30T10:04:00Z">
        <w:r w:rsidR="00A11265" w:rsidRPr="002D312D">
          <w:rPr>
            <w:rStyle w:val="text"/>
            <w:rFonts w:asciiTheme="majorBidi" w:hAnsiTheme="majorBidi" w:cstheme="majorBidi"/>
            <w:color w:val="000000"/>
          </w:rPr>
          <w:delText xml:space="preserve">of the Imperial King </w:delText>
        </w:r>
      </w:del>
      <w:r w:rsidR="00A11265" w:rsidRPr="002D312D">
        <w:rPr>
          <w:rStyle w:val="text"/>
          <w:rFonts w:asciiTheme="majorBidi" w:hAnsiTheme="majorBidi" w:cstheme="majorBidi"/>
          <w:color w:val="000000"/>
        </w:rPr>
        <w:t xml:space="preserve">and </w:t>
      </w:r>
      <w:del w:id="3399" w:author="avraham" w:date="2022-04-30T10:04:00Z">
        <w:r w:rsidR="00A11265" w:rsidRPr="002D312D">
          <w:rPr>
            <w:rStyle w:val="text"/>
            <w:rFonts w:asciiTheme="majorBidi" w:hAnsiTheme="majorBidi" w:cstheme="majorBidi"/>
            <w:color w:val="000000"/>
          </w:rPr>
          <w:delText>the providence of God who</w:delText>
        </w:r>
      </w:del>
      <w:ins w:id="3400" w:author="avraham" w:date="2022-04-30T10:04:00Z">
        <w:r w:rsidR="00107CED">
          <w:rPr>
            <w:rStyle w:val="text"/>
            <w:rFonts w:asciiTheme="majorBidi" w:hAnsiTheme="majorBidi" w:cstheme="majorBidi"/>
            <w:color w:val="000000"/>
          </w:rPr>
          <w:t xml:space="preserve">Divine Providence, an equilibrium </w:t>
        </w:r>
      </w:ins>
      <w:ins w:id="3401" w:author="avraham" w:date="2022-05-03T08:35:00Z">
        <w:r w:rsidR="00BF4AC1">
          <w:rPr>
            <w:rStyle w:val="text"/>
            <w:rFonts w:asciiTheme="majorBidi" w:hAnsiTheme="majorBidi" w:cstheme="majorBidi"/>
            <w:color w:val="000000"/>
          </w:rPr>
          <w:t>that</w:t>
        </w:r>
      </w:ins>
      <w:r w:rsidR="00A11265" w:rsidRPr="002D312D">
        <w:rPr>
          <w:rStyle w:val="text"/>
          <w:rFonts w:asciiTheme="majorBidi" w:hAnsiTheme="majorBidi" w:cstheme="majorBidi"/>
          <w:color w:val="000000"/>
        </w:rPr>
        <w:t xml:space="preserve"> </w:t>
      </w:r>
      <w:r w:rsidR="00107CED">
        <w:rPr>
          <w:rStyle w:val="text"/>
          <w:rFonts w:asciiTheme="majorBidi" w:hAnsiTheme="majorBidi" w:cstheme="majorBidi"/>
          <w:color w:val="000000"/>
        </w:rPr>
        <w:t>saved</w:t>
      </w:r>
      <w:r w:rsidR="00A11265" w:rsidRPr="002D312D">
        <w:rPr>
          <w:rStyle w:val="text"/>
          <w:rFonts w:asciiTheme="majorBidi" w:hAnsiTheme="majorBidi" w:cstheme="majorBidi"/>
          <w:color w:val="000000"/>
        </w:rPr>
        <w:t xml:space="preserve"> Daniel and </w:t>
      </w:r>
      <w:r w:rsidR="00A11265" w:rsidRPr="002D312D">
        <w:rPr>
          <w:rStyle w:val="text"/>
          <w:rFonts w:asciiTheme="majorBidi" w:hAnsiTheme="majorBidi" w:cstheme="majorBidi"/>
          <w:color w:val="000000"/>
        </w:rPr>
        <w:lastRenderedPageBreak/>
        <w:t xml:space="preserve">his </w:t>
      </w:r>
      <w:del w:id="3402" w:author="avraham" w:date="2022-04-30T10:04:00Z">
        <w:r w:rsidR="00A11265" w:rsidRPr="002D312D">
          <w:rPr>
            <w:rStyle w:val="text"/>
            <w:rFonts w:asciiTheme="majorBidi" w:hAnsiTheme="majorBidi" w:cstheme="majorBidi"/>
            <w:color w:val="000000"/>
          </w:rPr>
          <w:delText>companion</w:delText>
        </w:r>
      </w:del>
      <w:ins w:id="3403" w:author="avraham" w:date="2022-04-30T10:04:00Z">
        <w:r w:rsidR="00A11265" w:rsidRPr="002D312D">
          <w:rPr>
            <w:rStyle w:val="text"/>
            <w:rFonts w:asciiTheme="majorBidi" w:hAnsiTheme="majorBidi" w:cstheme="majorBidi"/>
            <w:color w:val="000000"/>
          </w:rPr>
          <w:t>companion</w:t>
        </w:r>
        <w:r w:rsidR="00107CED">
          <w:rPr>
            <w:rStyle w:val="text"/>
            <w:rFonts w:asciiTheme="majorBidi" w:hAnsiTheme="majorBidi" w:cstheme="majorBidi"/>
            <w:color w:val="000000"/>
          </w:rPr>
          <w:t>s</w:t>
        </w:r>
      </w:ins>
      <w:r w:rsidR="00A11265" w:rsidRPr="002D312D">
        <w:rPr>
          <w:rStyle w:val="text"/>
          <w:rFonts w:asciiTheme="majorBidi" w:hAnsiTheme="majorBidi" w:cstheme="majorBidi"/>
          <w:color w:val="000000"/>
        </w:rPr>
        <w:t xml:space="preserve"> from the fire</w:t>
      </w:r>
      <w:del w:id="3404" w:author="avraham" w:date="2022-04-30T10:04:00Z">
        <w:r w:rsidR="00A11265" w:rsidRPr="002D312D">
          <w:rPr>
            <w:rStyle w:val="text"/>
            <w:rFonts w:asciiTheme="majorBidi" w:hAnsiTheme="majorBidi" w:cstheme="majorBidi"/>
            <w:color w:val="000000"/>
          </w:rPr>
          <w:delText>,</w:delText>
        </w:r>
        <w:r w:rsidR="00886C21" w:rsidRPr="002D312D">
          <w:rPr>
            <w:rStyle w:val="text"/>
            <w:rFonts w:asciiTheme="majorBidi" w:hAnsiTheme="majorBidi" w:cstheme="majorBidi"/>
            <w:color w:val="000000"/>
          </w:rPr>
          <w:delText xml:space="preserve"> but also the </w:delText>
        </w:r>
      </w:del>
      <w:ins w:id="3405" w:author="avraham" w:date="2022-04-30T10:04:00Z">
        <w:r w:rsidR="00107CED">
          <w:rPr>
            <w:rStyle w:val="text"/>
            <w:rFonts w:asciiTheme="majorBidi" w:hAnsiTheme="majorBidi" w:cstheme="majorBidi"/>
            <w:color w:val="000000"/>
          </w:rPr>
          <w:t xml:space="preserve"> </w:t>
        </w:r>
        <w:r w:rsidR="00A546A3">
          <w:rPr>
            <w:rStyle w:val="text"/>
            <w:rFonts w:asciiTheme="majorBidi" w:hAnsiTheme="majorBidi" w:cstheme="majorBidi"/>
            <w:color w:val="000000"/>
          </w:rPr>
          <w:t>just as it saved</w:t>
        </w:r>
        <w:r w:rsidR="00107CED">
          <w:rPr>
            <w:rStyle w:val="text"/>
            <w:rFonts w:asciiTheme="majorBidi" w:hAnsiTheme="majorBidi" w:cstheme="majorBidi"/>
            <w:color w:val="000000"/>
          </w:rPr>
          <w:t xml:space="preserve"> </w:t>
        </w:r>
      </w:ins>
      <w:proofErr w:type="spellStart"/>
      <w:r w:rsidR="00107CED">
        <w:rPr>
          <w:rStyle w:val="text"/>
          <w:rFonts w:asciiTheme="majorBidi" w:hAnsiTheme="majorBidi" w:cstheme="majorBidi"/>
          <w:color w:val="000000"/>
        </w:rPr>
        <w:t>Arzilian</w:t>
      </w:r>
      <w:proofErr w:type="spellEnd"/>
      <w:r w:rsidR="00107CED">
        <w:rPr>
          <w:rStyle w:val="text"/>
          <w:rFonts w:asciiTheme="majorBidi" w:hAnsiTheme="majorBidi" w:cstheme="majorBidi"/>
          <w:color w:val="000000"/>
        </w:rPr>
        <w:t xml:space="preserve"> Jews from bondage</w:t>
      </w:r>
      <w:r w:rsidR="00886C21" w:rsidRPr="002D312D">
        <w:rPr>
          <w:rStyle w:val="text"/>
          <w:rFonts w:asciiTheme="majorBidi" w:hAnsiTheme="majorBidi" w:cstheme="majorBidi"/>
          <w:color w:val="000000"/>
        </w:rPr>
        <w:t>.</w:t>
      </w:r>
      <w:r w:rsidR="00A11265" w:rsidRPr="002D312D">
        <w:rPr>
          <w:rStyle w:val="text"/>
          <w:rFonts w:asciiTheme="majorBidi" w:hAnsiTheme="majorBidi" w:cstheme="majorBidi"/>
          <w:color w:val="000000"/>
        </w:rPr>
        <w:t xml:space="preserve"> </w:t>
      </w:r>
      <w:del w:id="3406" w:author="avraham" w:date="2022-04-30T10:04:00Z">
        <w:r w:rsidR="00886C21" w:rsidRPr="002D312D">
          <w:rPr>
            <w:rStyle w:val="text"/>
            <w:rFonts w:asciiTheme="majorBidi" w:hAnsiTheme="majorBidi" w:cstheme="majorBidi"/>
            <w:color w:val="000000"/>
          </w:rPr>
          <w:delText xml:space="preserve">Yet, </w:delText>
        </w:r>
      </w:del>
      <w:r w:rsidR="00A11265" w:rsidRPr="002D312D">
        <w:rPr>
          <w:rStyle w:val="text"/>
          <w:rFonts w:asciiTheme="majorBidi" w:hAnsiTheme="majorBidi" w:cstheme="majorBidi"/>
          <w:color w:val="000000"/>
        </w:rPr>
        <w:t xml:space="preserve">Abravanel </w:t>
      </w:r>
      <w:ins w:id="3407" w:author="avraham" w:date="2022-04-30T10:04:00Z">
        <w:r w:rsidR="00107CED">
          <w:rPr>
            <w:rStyle w:val="text"/>
            <w:rFonts w:asciiTheme="majorBidi" w:hAnsiTheme="majorBidi" w:cstheme="majorBidi"/>
            <w:color w:val="000000"/>
          </w:rPr>
          <w:t xml:space="preserve">further </w:t>
        </w:r>
      </w:ins>
      <w:r w:rsidR="00581C93" w:rsidRPr="002D312D">
        <w:rPr>
          <w:rStyle w:val="text"/>
          <w:rFonts w:asciiTheme="majorBidi" w:hAnsiTheme="majorBidi" w:cstheme="majorBidi"/>
          <w:color w:val="000000"/>
        </w:rPr>
        <w:t>alludes</w:t>
      </w:r>
      <w:r w:rsidR="00B44767" w:rsidRPr="002D312D">
        <w:rPr>
          <w:rStyle w:val="text"/>
          <w:rFonts w:asciiTheme="majorBidi" w:hAnsiTheme="majorBidi" w:cstheme="majorBidi"/>
          <w:color w:val="000000"/>
        </w:rPr>
        <w:t xml:space="preserve"> </w:t>
      </w:r>
      <w:del w:id="3408" w:author="avraham" w:date="2022-04-30T10:04:00Z">
        <w:r w:rsidR="00B44767" w:rsidRPr="002D312D">
          <w:rPr>
            <w:rStyle w:val="text"/>
            <w:rFonts w:asciiTheme="majorBidi" w:hAnsiTheme="majorBidi" w:cstheme="majorBidi"/>
            <w:color w:val="000000"/>
          </w:rPr>
          <w:delText>also</w:delText>
        </w:r>
        <w:r w:rsidR="00581C93" w:rsidRPr="002D312D">
          <w:rPr>
            <w:rStyle w:val="text"/>
            <w:rFonts w:asciiTheme="majorBidi" w:hAnsiTheme="majorBidi" w:cstheme="majorBidi"/>
            <w:color w:val="000000"/>
          </w:rPr>
          <w:delText xml:space="preserve"> </w:delText>
        </w:r>
      </w:del>
      <w:r w:rsidR="00581C93" w:rsidRPr="002D312D">
        <w:rPr>
          <w:rStyle w:val="text"/>
          <w:rFonts w:asciiTheme="majorBidi" w:hAnsiTheme="majorBidi" w:cstheme="majorBidi"/>
          <w:color w:val="000000"/>
        </w:rPr>
        <w:t xml:space="preserve">to the great dangers involved in Portuguese </w:t>
      </w:r>
      <w:del w:id="3409" w:author="avraham" w:date="2022-04-30T10:04:00Z">
        <w:r w:rsidR="00581C93" w:rsidRPr="002D312D">
          <w:rPr>
            <w:rStyle w:val="text"/>
            <w:rFonts w:asciiTheme="majorBidi" w:hAnsiTheme="majorBidi" w:cstheme="majorBidi"/>
            <w:color w:val="000000"/>
          </w:rPr>
          <w:delText>expansion with</w:delText>
        </w:r>
        <w:r w:rsidR="004E6630" w:rsidRPr="002D312D">
          <w:rPr>
            <w:rStyle w:val="text"/>
            <w:rFonts w:asciiTheme="majorBidi" w:hAnsiTheme="majorBidi" w:cstheme="majorBidi"/>
            <w:color w:val="000000"/>
          </w:rPr>
          <w:delText xml:space="preserve"> </w:delText>
        </w:r>
      </w:del>
      <w:ins w:id="3410" w:author="avraham" w:date="2022-04-30T10:04:00Z">
        <w:r w:rsidR="00581C93" w:rsidRPr="002D312D">
          <w:rPr>
            <w:rStyle w:val="text"/>
            <w:rFonts w:asciiTheme="majorBidi" w:hAnsiTheme="majorBidi" w:cstheme="majorBidi"/>
            <w:color w:val="000000"/>
          </w:rPr>
          <w:t>expansion</w:t>
        </w:r>
        <w:r w:rsidR="00107CED">
          <w:rPr>
            <w:rStyle w:val="text"/>
            <w:rFonts w:asciiTheme="majorBidi" w:hAnsiTheme="majorBidi" w:cstheme="majorBidi"/>
            <w:color w:val="000000"/>
          </w:rPr>
          <w:t>ism</w:t>
        </w:r>
        <w:r w:rsidR="00581C93" w:rsidRPr="002D312D">
          <w:rPr>
            <w:rStyle w:val="text"/>
            <w:rFonts w:asciiTheme="majorBidi" w:hAnsiTheme="majorBidi" w:cstheme="majorBidi"/>
            <w:color w:val="000000"/>
          </w:rPr>
          <w:t xml:space="preserve"> </w:t>
        </w:r>
        <w:r w:rsidR="00107CED">
          <w:rPr>
            <w:rStyle w:val="text"/>
            <w:rFonts w:asciiTheme="majorBidi" w:hAnsiTheme="majorBidi" w:cstheme="majorBidi"/>
            <w:color w:val="000000"/>
          </w:rPr>
          <w:t>using the</w:t>
        </w:r>
        <w:r w:rsidR="00107CED" w:rsidRPr="002D312D">
          <w:rPr>
            <w:rStyle w:val="text"/>
            <w:rFonts w:asciiTheme="majorBidi" w:hAnsiTheme="majorBidi" w:cstheme="majorBidi"/>
            <w:color w:val="000000"/>
          </w:rPr>
          <w:t xml:space="preserve"> </w:t>
        </w:r>
      </w:ins>
      <w:r w:rsidR="004E6630" w:rsidRPr="002D312D">
        <w:rPr>
          <w:rStyle w:val="text"/>
          <w:rFonts w:asciiTheme="majorBidi" w:hAnsiTheme="majorBidi" w:cstheme="majorBidi"/>
          <w:color w:val="000000"/>
        </w:rPr>
        <w:t>verse</w:t>
      </w:r>
      <w:r w:rsidR="00581C93" w:rsidRPr="002D312D">
        <w:rPr>
          <w:rStyle w:val="text"/>
          <w:rFonts w:asciiTheme="majorBidi" w:hAnsiTheme="majorBidi" w:cstheme="majorBidi"/>
          <w:color w:val="000000"/>
        </w:rPr>
        <w:t xml:space="preserve"> Gen 9:25: “</w:t>
      </w:r>
      <w:commentRangeStart w:id="3411"/>
      <w:r w:rsidR="00581C93" w:rsidRPr="002D312D">
        <w:rPr>
          <w:rStyle w:val="text"/>
          <w:rFonts w:asciiTheme="majorBidi" w:hAnsiTheme="majorBidi" w:cstheme="majorBidi"/>
          <w:color w:val="000000"/>
          <w:shd w:val="clear" w:color="auto" w:fill="FFFFFF"/>
        </w:rPr>
        <w:t xml:space="preserve">Cursed be Canaan! </w:t>
      </w:r>
      <w:commentRangeEnd w:id="3411"/>
      <w:r w:rsidR="00245C63">
        <w:rPr>
          <w:rStyle w:val="CommentReference"/>
        </w:rPr>
        <w:commentReference w:id="3411"/>
      </w:r>
      <w:r w:rsidR="00581C93" w:rsidRPr="002D312D">
        <w:rPr>
          <w:rStyle w:val="text"/>
          <w:rFonts w:asciiTheme="majorBidi" w:hAnsiTheme="majorBidi" w:cstheme="majorBidi"/>
          <w:color w:val="000000"/>
          <w:shd w:val="clear" w:color="auto" w:fill="FFFFFF"/>
        </w:rPr>
        <w:t xml:space="preserve">The lowest of slaves will he be to his brothers.” </w:t>
      </w:r>
      <w:del w:id="3412" w:author="avraham" w:date="2022-04-30T10:04:00Z">
        <w:r w:rsidR="00581C93" w:rsidRPr="002D312D">
          <w:rPr>
            <w:rStyle w:val="text"/>
            <w:rFonts w:asciiTheme="majorBidi" w:hAnsiTheme="majorBidi" w:cstheme="majorBidi"/>
            <w:color w:val="000000"/>
            <w:shd w:val="clear" w:color="auto" w:fill="FFFFFF"/>
          </w:rPr>
          <w:delText xml:space="preserve">The lot of the </w:delText>
        </w:r>
      </w:del>
      <w:r w:rsidR="004E6630" w:rsidRPr="002D312D">
        <w:rPr>
          <w:rStyle w:val="text"/>
          <w:rFonts w:asciiTheme="majorBidi" w:hAnsiTheme="majorBidi" w:cstheme="majorBidi"/>
          <w:color w:val="000000"/>
          <w:shd w:val="clear" w:color="auto" w:fill="FFFFFF"/>
        </w:rPr>
        <w:t>N</w:t>
      </w:r>
      <w:r w:rsidR="00581C93" w:rsidRPr="002D312D">
        <w:rPr>
          <w:rStyle w:val="text"/>
          <w:rFonts w:asciiTheme="majorBidi" w:hAnsiTheme="majorBidi" w:cstheme="majorBidi"/>
          <w:color w:val="000000"/>
          <w:shd w:val="clear" w:color="auto" w:fill="FFFFFF"/>
        </w:rPr>
        <w:t>orth</w:t>
      </w:r>
      <w:r w:rsidR="004E6630" w:rsidRPr="002D312D">
        <w:rPr>
          <w:rStyle w:val="text"/>
          <w:rFonts w:asciiTheme="majorBidi" w:hAnsiTheme="majorBidi" w:cstheme="majorBidi"/>
          <w:color w:val="000000"/>
          <w:shd w:val="clear" w:color="auto" w:fill="FFFFFF"/>
        </w:rPr>
        <w:t>-</w:t>
      </w:r>
      <w:r w:rsidR="00581C93" w:rsidRPr="002D312D">
        <w:rPr>
          <w:rStyle w:val="text"/>
          <w:rFonts w:asciiTheme="majorBidi" w:hAnsiTheme="majorBidi" w:cstheme="majorBidi"/>
          <w:color w:val="000000"/>
          <w:shd w:val="clear" w:color="auto" w:fill="FFFFFF"/>
        </w:rPr>
        <w:t xml:space="preserve">African Jews </w:t>
      </w:r>
      <w:del w:id="3413" w:author="avraham" w:date="2022-04-30T10:04:00Z">
        <w:r w:rsidR="00B13D25" w:rsidRPr="002D312D">
          <w:rPr>
            <w:rStyle w:val="text"/>
            <w:rFonts w:asciiTheme="majorBidi" w:hAnsiTheme="majorBidi" w:cstheme="majorBidi"/>
            <w:color w:val="000000"/>
            <w:shd w:val="clear" w:color="auto" w:fill="FFFFFF"/>
          </w:rPr>
          <w:delText>risk</w:delText>
        </w:r>
        <w:r w:rsidR="004E6630" w:rsidRPr="002D312D">
          <w:rPr>
            <w:rStyle w:val="text"/>
            <w:rFonts w:asciiTheme="majorBidi" w:hAnsiTheme="majorBidi" w:cstheme="majorBidi"/>
            <w:color w:val="000000"/>
            <w:shd w:val="clear" w:color="auto" w:fill="FFFFFF"/>
          </w:rPr>
          <w:delText>ed</w:delText>
        </w:r>
        <w:r w:rsidR="00B13D25" w:rsidRPr="002D312D">
          <w:rPr>
            <w:rStyle w:val="text"/>
            <w:rFonts w:asciiTheme="majorBidi" w:hAnsiTheme="majorBidi" w:cstheme="majorBidi"/>
            <w:color w:val="000000"/>
            <w:shd w:val="clear" w:color="auto" w:fill="FFFFFF"/>
          </w:rPr>
          <w:delText xml:space="preserve"> to</w:delText>
        </w:r>
        <w:r w:rsidR="00886C21" w:rsidRPr="002D312D">
          <w:rPr>
            <w:rStyle w:val="text"/>
            <w:rFonts w:asciiTheme="majorBidi" w:hAnsiTheme="majorBidi" w:cstheme="majorBidi"/>
            <w:color w:val="000000"/>
            <w:shd w:val="clear" w:color="auto" w:fill="FFFFFF"/>
          </w:rPr>
          <w:delText xml:space="preserve"> </w:delText>
        </w:r>
        <w:r w:rsidR="00B13D25" w:rsidRPr="002D312D">
          <w:rPr>
            <w:rStyle w:val="text"/>
            <w:rFonts w:asciiTheme="majorBidi" w:hAnsiTheme="majorBidi" w:cstheme="majorBidi"/>
            <w:color w:val="000000"/>
            <w:shd w:val="clear" w:color="auto" w:fill="FFFFFF"/>
          </w:rPr>
          <w:delText>be</w:delText>
        </w:r>
      </w:del>
      <w:ins w:id="3414" w:author="avraham" w:date="2022-04-30T10:04:00Z">
        <w:r w:rsidR="00107CED">
          <w:rPr>
            <w:rStyle w:val="text"/>
            <w:rFonts w:asciiTheme="majorBidi" w:hAnsiTheme="majorBidi" w:cstheme="majorBidi"/>
            <w:color w:val="000000"/>
            <w:shd w:val="clear" w:color="auto" w:fill="FFFFFF"/>
          </w:rPr>
          <w:t>risk suffering</w:t>
        </w:r>
      </w:ins>
      <w:r w:rsidR="00107CED">
        <w:rPr>
          <w:rStyle w:val="text"/>
          <w:rFonts w:asciiTheme="majorBidi" w:hAnsiTheme="majorBidi" w:cstheme="majorBidi"/>
          <w:color w:val="000000"/>
          <w:shd w:val="clear" w:color="auto" w:fill="FFFFFF"/>
        </w:rPr>
        <w:t xml:space="preserve"> the</w:t>
      </w:r>
      <w:r w:rsidR="00B13D25" w:rsidRPr="002D312D">
        <w:rPr>
          <w:rStyle w:val="text"/>
          <w:rFonts w:asciiTheme="majorBidi" w:hAnsiTheme="majorBidi" w:cstheme="majorBidi"/>
          <w:color w:val="000000"/>
          <w:shd w:val="clear" w:color="auto" w:fill="FFFFFF"/>
        </w:rPr>
        <w:t xml:space="preserve"> same </w:t>
      </w:r>
      <w:ins w:id="3415" w:author="avraham" w:date="2022-04-30T10:04:00Z">
        <w:r w:rsidR="00107CED">
          <w:rPr>
            <w:rStyle w:val="text"/>
            <w:rFonts w:asciiTheme="majorBidi" w:hAnsiTheme="majorBidi" w:cstheme="majorBidi"/>
            <w:color w:val="000000"/>
            <w:shd w:val="clear" w:color="auto" w:fill="FFFFFF"/>
          </w:rPr>
          <w:t xml:space="preserve">fate </w:t>
        </w:r>
      </w:ins>
      <w:r w:rsidR="00107CED">
        <w:rPr>
          <w:rStyle w:val="text"/>
          <w:rFonts w:asciiTheme="majorBidi" w:hAnsiTheme="majorBidi" w:cstheme="majorBidi"/>
          <w:color w:val="000000"/>
          <w:shd w:val="clear" w:color="auto" w:fill="FFFFFF"/>
        </w:rPr>
        <w:t>as</w:t>
      </w:r>
      <w:del w:id="3416" w:author="avraham" w:date="2022-04-30T10:04:00Z">
        <w:r w:rsidR="00B13D25" w:rsidRPr="002D312D">
          <w:rPr>
            <w:rStyle w:val="text"/>
            <w:rFonts w:asciiTheme="majorBidi" w:hAnsiTheme="majorBidi" w:cstheme="majorBidi"/>
            <w:color w:val="000000"/>
            <w:shd w:val="clear" w:color="auto" w:fill="FFFFFF"/>
          </w:rPr>
          <w:delText xml:space="preserve"> the</w:delText>
        </w:r>
      </w:del>
      <w:r w:rsidR="00107CED">
        <w:rPr>
          <w:rStyle w:val="text"/>
          <w:rFonts w:asciiTheme="majorBidi" w:hAnsiTheme="majorBidi" w:cstheme="majorBidi"/>
          <w:color w:val="000000"/>
          <w:shd w:val="clear" w:color="auto" w:fill="FFFFFF"/>
        </w:rPr>
        <w:t xml:space="preserve"> other</w:t>
      </w:r>
      <w:r w:rsidR="00B13D25" w:rsidRPr="002D312D">
        <w:rPr>
          <w:rStyle w:val="text"/>
          <w:rFonts w:asciiTheme="majorBidi" w:hAnsiTheme="majorBidi" w:cstheme="majorBidi"/>
          <w:color w:val="000000"/>
          <w:shd w:val="clear" w:color="auto" w:fill="FFFFFF"/>
        </w:rPr>
        <w:t xml:space="preserve"> </w:t>
      </w:r>
      <w:ins w:id="3417" w:author="avraham" w:date="2022-04-30T10:04:00Z">
        <w:r w:rsidR="00B13D25" w:rsidRPr="002D312D">
          <w:rPr>
            <w:rStyle w:val="text"/>
            <w:rFonts w:asciiTheme="majorBidi" w:hAnsiTheme="majorBidi" w:cstheme="majorBidi"/>
            <w:color w:val="000000"/>
            <w:shd w:val="clear" w:color="auto" w:fill="FFFFFF"/>
          </w:rPr>
          <w:t>Africa</w:t>
        </w:r>
        <w:r w:rsidR="00107CED">
          <w:rPr>
            <w:rStyle w:val="text"/>
            <w:rFonts w:asciiTheme="majorBidi" w:hAnsiTheme="majorBidi" w:cstheme="majorBidi"/>
            <w:color w:val="000000"/>
            <w:shd w:val="clear" w:color="auto" w:fill="FFFFFF"/>
          </w:rPr>
          <w:t xml:space="preserve">n </w:t>
        </w:r>
      </w:ins>
      <w:r w:rsidR="00107CED">
        <w:rPr>
          <w:rStyle w:val="text"/>
          <w:rFonts w:asciiTheme="majorBidi" w:hAnsiTheme="majorBidi" w:cstheme="majorBidi"/>
          <w:color w:val="000000"/>
          <w:shd w:val="clear" w:color="auto" w:fill="FFFFFF"/>
        </w:rPr>
        <w:t>slaves</w:t>
      </w:r>
      <w:del w:id="3418" w:author="avraham" w:date="2022-04-30T10:04:00Z">
        <w:r w:rsidR="00B13D25" w:rsidRPr="002D312D">
          <w:rPr>
            <w:rStyle w:val="text"/>
            <w:rFonts w:asciiTheme="majorBidi" w:hAnsiTheme="majorBidi" w:cstheme="majorBidi"/>
            <w:color w:val="000000"/>
            <w:shd w:val="clear" w:color="auto" w:fill="FFFFFF"/>
          </w:rPr>
          <w:delText xml:space="preserve"> from Africa</w:delText>
        </w:r>
      </w:del>
      <w:r w:rsidR="00B472C4" w:rsidRPr="002D312D">
        <w:rPr>
          <w:rStyle w:val="text"/>
          <w:rFonts w:asciiTheme="majorBidi" w:hAnsiTheme="majorBidi" w:cstheme="majorBidi"/>
          <w:color w:val="000000"/>
          <w:shd w:val="clear" w:color="auto" w:fill="FFFFFF"/>
        </w:rPr>
        <w:t>.</w:t>
      </w:r>
      <w:r w:rsidR="003F68C5" w:rsidRPr="002D312D">
        <w:rPr>
          <w:rStyle w:val="text"/>
          <w:rFonts w:asciiTheme="majorBidi" w:hAnsiTheme="majorBidi" w:cstheme="majorBidi"/>
          <w:color w:val="000000"/>
          <w:shd w:val="clear" w:color="auto" w:fill="FFFFFF"/>
        </w:rPr>
        <w:t xml:space="preserve"> Therefore, Abravanel </w:t>
      </w:r>
      <w:del w:id="3419" w:author="avraham" w:date="2022-04-30T10:04:00Z">
        <w:r w:rsidR="003F68C5" w:rsidRPr="002D312D">
          <w:rPr>
            <w:rStyle w:val="text"/>
            <w:rFonts w:asciiTheme="majorBidi" w:hAnsiTheme="majorBidi" w:cstheme="majorBidi"/>
            <w:color w:val="000000"/>
            <w:shd w:val="clear" w:color="auto" w:fill="FFFFFF"/>
          </w:rPr>
          <w:delText>call</w:delText>
        </w:r>
      </w:del>
      <w:ins w:id="3420" w:author="avraham" w:date="2022-04-30T10:04:00Z">
        <w:r w:rsidR="003F68C5" w:rsidRPr="002D312D">
          <w:rPr>
            <w:rStyle w:val="text"/>
            <w:rFonts w:asciiTheme="majorBidi" w:hAnsiTheme="majorBidi" w:cstheme="majorBidi"/>
            <w:color w:val="000000"/>
            <w:shd w:val="clear" w:color="auto" w:fill="FFFFFF"/>
          </w:rPr>
          <w:t>call</w:t>
        </w:r>
        <w:r w:rsidR="00107CED">
          <w:rPr>
            <w:rStyle w:val="text"/>
            <w:rFonts w:asciiTheme="majorBidi" w:hAnsiTheme="majorBidi" w:cstheme="majorBidi"/>
            <w:color w:val="000000"/>
            <w:shd w:val="clear" w:color="auto" w:fill="FFFFFF"/>
          </w:rPr>
          <w:t>s</w:t>
        </w:r>
      </w:ins>
      <w:r w:rsidR="003F68C5" w:rsidRPr="002D312D">
        <w:rPr>
          <w:rStyle w:val="text"/>
          <w:rFonts w:asciiTheme="majorBidi" w:hAnsiTheme="majorBidi" w:cstheme="majorBidi"/>
          <w:color w:val="000000"/>
          <w:shd w:val="clear" w:color="auto" w:fill="FFFFFF"/>
        </w:rPr>
        <w:t xml:space="preserve"> upon </w:t>
      </w:r>
      <w:proofErr w:type="spellStart"/>
      <w:r w:rsidR="003F68C5" w:rsidRPr="002D312D">
        <w:rPr>
          <w:rStyle w:val="text"/>
          <w:rFonts w:asciiTheme="majorBidi" w:hAnsiTheme="majorBidi" w:cstheme="majorBidi"/>
          <w:color w:val="000000"/>
          <w:shd w:val="clear" w:color="auto" w:fill="FFFFFF"/>
        </w:rPr>
        <w:t>Yehiel</w:t>
      </w:r>
      <w:proofErr w:type="spellEnd"/>
      <w:r w:rsidR="003F68C5" w:rsidRPr="002D312D">
        <w:rPr>
          <w:rStyle w:val="text"/>
          <w:rFonts w:asciiTheme="majorBidi" w:hAnsiTheme="majorBidi" w:cstheme="majorBidi"/>
          <w:color w:val="000000"/>
          <w:shd w:val="clear" w:color="auto" w:fill="FFFFFF"/>
        </w:rPr>
        <w:t xml:space="preserve"> and his fellow readers or listener of the epistle to “clap their hands” at his success </w:t>
      </w:r>
      <w:del w:id="3421" w:author="avraham" w:date="2022-04-30T10:04:00Z">
        <w:r w:rsidR="003F68C5" w:rsidRPr="002D312D">
          <w:rPr>
            <w:rStyle w:val="text"/>
            <w:rFonts w:asciiTheme="majorBidi" w:hAnsiTheme="majorBidi" w:cstheme="majorBidi"/>
            <w:color w:val="000000"/>
            <w:shd w:val="clear" w:color="auto" w:fill="FFFFFF"/>
          </w:rPr>
          <w:delText>to save</w:delText>
        </w:r>
      </w:del>
      <w:ins w:id="3422" w:author="avraham" w:date="2022-04-30T10:04:00Z">
        <w:r w:rsidR="00107CED">
          <w:rPr>
            <w:rStyle w:val="text"/>
            <w:rFonts w:asciiTheme="majorBidi" w:hAnsiTheme="majorBidi" w:cstheme="majorBidi"/>
            <w:color w:val="000000"/>
            <w:shd w:val="clear" w:color="auto" w:fill="FFFFFF"/>
          </w:rPr>
          <w:t>in saving</w:t>
        </w:r>
      </w:ins>
      <w:r w:rsidR="003F68C5" w:rsidRPr="002D312D">
        <w:rPr>
          <w:rStyle w:val="text"/>
          <w:rFonts w:asciiTheme="majorBidi" w:hAnsiTheme="majorBidi" w:cstheme="majorBidi"/>
          <w:color w:val="000000"/>
          <w:shd w:val="clear" w:color="auto" w:fill="FFFFFF"/>
        </w:rPr>
        <w:t xml:space="preserve"> most of </w:t>
      </w:r>
      <w:proofErr w:type="spellStart"/>
      <w:r w:rsidR="003F68C5" w:rsidRPr="002D312D">
        <w:rPr>
          <w:rStyle w:val="text"/>
          <w:rFonts w:asciiTheme="majorBidi" w:hAnsiTheme="majorBidi" w:cstheme="majorBidi"/>
          <w:color w:val="000000"/>
          <w:shd w:val="clear" w:color="auto" w:fill="FFFFFF"/>
        </w:rPr>
        <w:t>Arzilian</w:t>
      </w:r>
      <w:proofErr w:type="spellEnd"/>
      <w:r w:rsidR="003F68C5" w:rsidRPr="002D312D">
        <w:rPr>
          <w:rStyle w:val="text"/>
          <w:rFonts w:asciiTheme="majorBidi" w:hAnsiTheme="majorBidi" w:cstheme="majorBidi"/>
          <w:color w:val="000000"/>
          <w:shd w:val="clear" w:color="auto" w:fill="FFFFFF"/>
        </w:rPr>
        <w:t xml:space="preserve"> </w:t>
      </w:r>
      <w:del w:id="3423" w:author="avraham" w:date="2022-05-03T08:36:00Z">
        <w:r w:rsidR="003F68C5" w:rsidRPr="002D312D" w:rsidDel="00BF4AC1">
          <w:rPr>
            <w:rStyle w:val="text"/>
            <w:rFonts w:asciiTheme="majorBidi" w:hAnsiTheme="majorBidi" w:cstheme="majorBidi"/>
            <w:color w:val="000000"/>
            <w:shd w:val="clear" w:color="auto" w:fill="FFFFFF"/>
          </w:rPr>
          <w:delText xml:space="preserve">Jews </w:delText>
        </w:r>
      </w:del>
      <w:ins w:id="3424" w:author="avraham" w:date="2022-05-03T08:36:00Z">
        <w:r w:rsidR="00BF4AC1">
          <w:rPr>
            <w:rStyle w:val="text"/>
            <w:rFonts w:asciiTheme="majorBidi" w:hAnsiTheme="majorBidi" w:cstheme="majorBidi"/>
            <w:color w:val="000000"/>
            <w:shd w:val="clear" w:color="auto" w:fill="FFFFFF"/>
          </w:rPr>
          <w:t>Jewry</w:t>
        </w:r>
        <w:r w:rsidR="00BF4AC1" w:rsidRPr="002D312D">
          <w:rPr>
            <w:rStyle w:val="text"/>
            <w:rFonts w:asciiTheme="majorBidi" w:hAnsiTheme="majorBidi" w:cstheme="majorBidi"/>
            <w:color w:val="000000"/>
            <w:shd w:val="clear" w:color="auto" w:fill="FFFFFF"/>
          </w:rPr>
          <w:t xml:space="preserve"> </w:t>
        </w:r>
      </w:ins>
      <w:r w:rsidR="003F68C5" w:rsidRPr="002D312D">
        <w:rPr>
          <w:rStyle w:val="text"/>
          <w:rFonts w:asciiTheme="majorBidi" w:hAnsiTheme="majorBidi" w:cstheme="majorBidi"/>
          <w:color w:val="000000"/>
          <w:shd w:val="clear" w:color="auto" w:fill="FFFFFF"/>
        </w:rPr>
        <w:t xml:space="preserve">from </w:t>
      </w:r>
      <w:r w:rsidR="00122F37">
        <w:rPr>
          <w:rStyle w:val="text"/>
          <w:rFonts w:asciiTheme="majorBidi" w:hAnsiTheme="majorBidi" w:cstheme="majorBidi"/>
          <w:color w:val="000000"/>
          <w:shd w:val="clear" w:color="auto" w:fill="FFFFFF"/>
        </w:rPr>
        <w:t xml:space="preserve">the </w:t>
      </w:r>
      <w:del w:id="3425" w:author="avraham" w:date="2022-04-30T10:04:00Z">
        <w:r w:rsidR="003F68C5" w:rsidRPr="002D312D">
          <w:rPr>
            <w:rStyle w:val="text"/>
            <w:rFonts w:asciiTheme="majorBidi" w:hAnsiTheme="majorBidi" w:cstheme="majorBidi"/>
            <w:color w:val="000000"/>
            <w:shd w:val="clear" w:color="auto" w:fill="FFFFFF"/>
          </w:rPr>
          <w:delText>fate of the</w:delText>
        </w:r>
      </w:del>
      <w:ins w:id="3426" w:author="avraham" w:date="2022-04-30T10:04:00Z">
        <w:r w:rsidR="00122F37">
          <w:rPr>
            <w:rStyle w:val="text"/>
            <w:rFonts w:asciiTheme="majorBidi" w:hAnsiTheme="majorBidi" w:cstheme="majorBidi"/>
            <w:color w:val="000000"/>
            <w:shd w:val="clear" w:color="auto" w:fill="FFFFFF"/>
          </w:rPr>
          <w:t>same</w:t>
        </w:r>
        <w:r w:rsidR="00122F37" w:rsidRPr="002D312D">
          <w:rPr>
            <w:rStyle w:val="text"/>
            <w:rFonts w:asciiTheme="majorBidi" w:hAnsiTheme="majorBidi" w:cstheme="majorBidi"/>
            <w:color w:val="000000"/>
            <w:shd w:val="clear" w:color="auto" w:fill="FFFFFF"/>
          </w:rPr>
          <w:t xml:space="preserve"> </w:t>
        </w:r>
        <w:r w:rsidR="003F68C5" w:rsidRPr="002D312D">
          <w:rPr>
            <w:rStyle w:val="text"/>
            <w:rFonts w:asciiTheme="majorBidi" w:hAnsiTheme="majorBidi" w:cstheme="majorBidi"/>
            <w:color w:val="000000"/>
            <w:shd w:val="clear" w:color="auto" w:fill="FFFFFF"/>
          </w:rPr>
          <w:t>fate</w:t>
        </w:r>
        <w:r w:rsidR="00107CED">
          <w:rPr>
            <w:rStyle w:val="text"/>
            <w:rFonts w:asciiTheme="majorBidi" w:hAnsiTheme="majorBidi" w:cstheme="majorBidi"/>
            <w:color w:val="000000"/>
            <w:shd w:val="clear" w:color="auto" w:fill="FFFFFF"/>
          </w:rPr>
          <w:t>s suffered by</w:t>
        </w:r>
      </w:ins>
      <w:r w:rsidR="00FC2DDA">
        <w:rPr>
          <w:rStyle w:val="text"/>
          <w:rFonts w:asciiTheme="majorBidi" w:hAnsiTheme="majorBidi" w:cstheme="majorBidi"/>
          <w:color w:val="000000"/>
          <w:shd w:val="clear" w:color="auto" w:fill="FFFFFF"/>
        </w:rPr>
        <w:t xml:space="preserve"> </w:t>
      </w:r>
      <w:r w:rsidR="003F68C5" w:rsidRPr="002D312D">
        <w:rPr>
          <w:rStyle w:val="text"/>
          <w:rFonts w:asciiTheme="majorBidi" w:hAnsiTheme="majorBidi" w:cstheme="majorBidi"/>
          <w:color w:val="000000"/>
          <w:shd w:val="clear" w:color="auto" w:fill="FFFFFF"/>
        </w:rPr>
        <w:t>African Moors and black</w:t>
      </w:r>
      <w:r w:rsidR="00B472C4" w:rsidRPr="002D312D">
        <w:rPr>
          <w:rStyle w:val="text"/>
          <w:rFonts w:asciiTheme="majorBidi" w:hAnsiTheme="majorBidi" w:cstheme="majorBidi"/>
          <w:color w:val="000000"/>
          <w:shd w:val="clear" w:color="auto" w:fill="FFFFFF"/>
        </w:rPr>
        <w:t xml:space="preserve"> slaves like </w:t>
      </w:r>
      <w:proofErr w:type="spellStart"/>
      <w:r w:rsidR="00B472C4" w:rsidRPr="002D312D">
        <w:rPr>
          <w:rStyle w:val="text"/>
          <w:rFonts w:asciiTheme="majorBidi" w:hAnsiTheme="majorBidi" w:cstheme="majorBidi"/>
          <w:color w:val="000000"/>
          <w:shd w:val="clear" w:color="auto" w:fill="FFFFFF"/>
        </w:rPr>
        <w:t>Biccinai</w:t>
      </w:r>
      <w:proofErr w:type="spellEnd"/>
      <w:r w:rsidR="00B472C4" w:rsidRPr="002D312D">
        <w:rPr>
          <w:rStyle w:val="text"/>
          <w:rFonts w:asciiTheme="majorBidi" w:hAnsiTheme="majorBidi" w:cstheme="majorBidi"/>
          <w:color w:val="000000"/>
          <w:shd w:val="clear" w:color="auto" w:fill="FFFFFF"/>
        </w:rPr>
        <w:t>.</w:t>
      </w:r>
    </w:p>
    <w:p w14:paraId="1793187E" w14:textId="77777777" w:rsidR="00DF54BD" w:rsidRDefault="00DF54BD" w:rsidP="00333B77">
      <w:pPr>
        <w:spacing w:line="360" w:lineRule="auto"/>
        <w:ind w:firstLine="720"/>
        <w:jc w:val="both"/>
        <w:rPr>
          <w:del w:id="3427" w:author="avraham" w:date="2022-04-30T10:04:00Z"/>
          <w:rStyle w:val="text"/>
          <w:rFonts w:asciiTheme="majorBidi" w:hAnsiTheme="majorBidi" w:cstheme="majorBidi"/>
          <w:color w:val="000000"/>
          <w:sz w:val="24"/>
          <w:szCs w:val="24"/>
          <w:shd w:val="clear" w:color="auto" w:fill="FFFFFF"/>
        </w:rPr>
      </w:pPr>
    </w:p>
    <w:p w14:paraId="237D2684" w14:textId="3FDA439E" w:rsidR="00DF54BD" w:rsidRDefault="00A40388" w:rsidP="00761A6F">
      <w:pPr>
        <w:pStyle w:val="Heading2"/>
      </w:pPr>
      <w:r w:rsidRPr="00A40388">
        <w:t>Jewish fate in North Africa</w:t>
      </w:r>
    </w:p>
    <w:p w14:paraId="1DD655DF" w14:textId="4C85B5E7" w:rsidR="00A40388" w:rsidRPr="002D312D" w:rsidRDefault="005C684A" w:rsidP="00761A6F">
      <w:pPr>
        <w:spacing w:line="360" w:lineRule="auto"/>
        <w:jc w:val="both"/>
        <w:rPr>
          <w:rFonts w:asciiTheme="majorBidi" w:hAnsiTheme="majorBidi" w:cstheme="majorBidi"/>
          <w:lang w:bidi="ar-EG"/>
        </w:rPr>
      </w:pPr>
      <w:r w:rsidRPr="002D312D">
        <w:rPr>
          <w:rFonts w:asciiTheme="majorBidi" w:hAnsiTheme="majorBidi" w:cstheme="majorBidi"/>
        </w:rPr>
        <w:t>Abravanel’s</w:t>
      </w:r>
      <w:r w:rsidR="00A40388" w:rsidRPr="002D312D">
        <w:rPr>
          <w:rFonts w:asciiTheme="majorBidi" w:hAnsiTheme="majorBidi" w:cstheme="majorBidi"/>
        </w:rPr>
        <w:t xml:space="preserve"> rescue of </w:t>
      </w:r>
      <w:r w:rsidR="0098512E" w:rsidRPr="002D312D">
        <w:rPr>
          <w:rFonts w:asciiTheme="majorBidi" w:hAnsiTheme="majorBidi" w:cstheme="majorBidi"/>
        </w:rPr>
        <w:t xml:space="preserve">the </w:t>
      </w:r>
      <w:proofErr w:type="spellStart"/>
      <w:r w:rsidR="00A40388" w:rsidRPr="002D312D">
        <w:rPr>
          <w:rFonts w:asciiTheme="majorBidi" w:hAnsiTheme="majorBidi" w:cstheme="majorBidi"/>
        </w:rPr>
        <w:t>Arzilian</w:t>
      </w:r>
      <w:proofErr w:type="spellEnd"/>
      <w:r w:rsidR="00A40388" w:rsidRPr="002D312D">
        <w:rPr>
          <w:rFonts w:asciiTheme="majorBidi" w:hAnsiTheme="majorBidi" w:cstheme="majorBidi"/>
        </w:rPr>
        <w:t xml:space="preserve"> Jew</w:t>
      </w:r>
      <w:r w:rsidR="002F7D2D" w:rsidRPr="002D312D">
        <w:rPr>
          <w:rFonts w:asciiTheme="majorBidi" w:hAnsiTheme="majorBidi" w:cstheme="majorBidi"/>
        </w:rPr>
        <w:t xml:space="preserve">ish slaves </w:t>
      </w:r>
      <w:del w:id="3428" w:author="avraham" w:date="2022-04-30T10:04:00Z">
        <w:r w:rsidR="002F7D2D" w:rsidRPr="002D312D">
          <w:rPr>
            <w:rFonts w:asciiTheme="majorBidi" w:hAnsiTheme="majorBidi" w:cstheme="majorBidi"/>
          </w:rPr>
          <w:delText>st</w:delText>
        </w:r>
        <w:r w:rsidR="00F03DE3" w:rsidRPr="002D312D">
          <w:rPr>
            <w:rFonts w:asciiTheme="majorBidi" w:hAnsiTheme="majorBidi" w:cstheme="majorBidi"/>
          </w:rPr>
          <w:delText>and</w:delText>
        </w:r>
        <w:r w:rsidR="002F7D2D" w:rsidRPr="002D312D">
          <w:rPr>
            <w:rFonts w:asciiTheme="majorBidi" w:hAnsiTheme="majorBidi" w:cstheme="majorBidi"/>
          </w:rPr>
          <w:delText xml:space="preserve"> in sharp contrast</w:delText>
        </w:r>
      </w:del>
      <w:ins w:id="3429" w:author="avraham" w:date="2022-04-30T10:04:00Z">
        <w:r w:rsidR="0053241A">
          <w:rPr>
            <w:rFonts w:asciiTheme="majorBidi" w:hAnsiTheme="majorBidi" w:cstheme="majorBidi"/>
          </w:rPr>
          <w:t>contrasts sharply</w:t>
        </w:r>
      </w:ins>
      <w:r w:rsidR="002F7D2D" w:rsidRPr="002D312D">
        <w:rPr>
          <w:rFonts w:asciiTheme="majorBidi" w:hAnsiTheme="majorBidi" w:cstheme="majorBidi"/>
        </w:rPr>
        <w:t xml:space="preserve"> with</w:t>
      </w:r>
      <w:r w:rsidRPr="002D312D">
        <w:rPr>
          <w:rFonts w:asciiTheme="majorBidi" w:hAnsiTheme="majorBidi" w:cstheme="majorBidi"/>
        </w:rPr>
        <w:t xml:space="preserve"> </w:t>
      </w:r>
      <w:del w:id="3430" w:author="avraham" w:date="2022-04-30T10:04:00Z">
        <w:r w:rsidR="00EE7DEC" w:rsidRPr="002D312D">
          <w:rPr>
            <w:rFonts w:asciiTheme="majorBidi" w:hAnsiTheme="majorBidi" w:cstheme="majorBidi"/>
          </w:rPr>
          <w:delText>the</w:delText>
        </w:r>
        <w:r w:rsidR="0098512E" w:rsidRPr="002D312D">
          <w:rPr>
            <w:rFonts w:asciiTheme="majorBidi" w:hAnsiTheme="majorBidi" w:cstheme="majorBidi"/>
          </w:rPr>
          <w:delText xml:space="preserve"> </w:delText>
        </w:r>
        <w:r w:rsidR="002F7D2D" w:rsidRPr="002D312D">
          <w:rPr>
            <w:rFonts w:asciiTheme="majorBidi" w:hAnsiTheme="majorBidi" w:cstheme="majorBidi"/>
          </w:rPr>
          <w:delText>offering</w:delText>
        </w:r>
      </w:del>
      <w:ins w:id="3431" w:author="avraham" w:date="2022-04-30T10:04:00Z">
        <w:r w:rsidR="0053241A">
          <w:rPr>
            <w:rFonts w:asciiTheme="majorBidi" w:hAnsiTheme="majorBidi" w:cstheme="majorBidi"/>
          </w:rPr>
          <w:t>his gift</w:t>
        </w:r>
      </w:ins>
      <w:r w:rsidR="0053241A">
        <w:rPr>
          <w:rFonts w:asciiTheme="majorBidi" w:hAnsiTheme="majorBidi" w:cstheme="majorBidi"/>
        </w:rPr>
        <w:t xml:space="preserve"> of </w:t>
      </w:r>
      <w:ins w:id="3432" w:author="avraham" w:date="2022-04-30T10:04:00Z">
        <w:r w:rsidR="0053241A">
          <w:rPr>
            <w:rFonts w:asciiTheme="majorBidi" w:hAnsiTheme="majorBidi" w:cstheme="majorBidi"/>
          </w:rPr>
          <w:t xml:space="preserve">a </w:t>
        </w:r>
      </w:ins>
      <w:r w:rsidR="0053241A">
        <w:rPr>
          <w:rFonts w:asciiTheme="majorBidi" w:hAnsiTheme="majorBidi" w:cstheme="majorBidi"/>
        </w:rPr>
        <w:t>black slave to</w:t>
      </w:r>
      <w:r w:rsidR="005C287F" w:rsidRPr="002D312D">
        <w:rPr>
          <w:rFonts w:asciiTheme="majorBidi" w:hAnsiTheme="majorBidi" w:cstheme="majorBidi"/>
        </w:rPr>
        <w:t xml:space="preserve"> </w:t>
      </w:r>
      <w:proofErr w:type="spellStart"/>
      <w:r w:rsidRPr="002D312D">
        <w:rPr>
          <w:rFonts w:asciiTheme="majorBidi" w:hAnsiTheme="majorBidi" w:cstheme="majorBidi"/>
        </w:rPr>
        <w:t>Yehiel</w:t>
      </w:r>
      <w:proofErr w:type="spellEnd"/>
      <w:r w:rsidR="002F7D2D" w:rsidRPr="002D312D">
        <w:rPr>
          <w:rFonts w:asciiTheme="majorBidi" w:hAnsiTheme="majorBidi" w:cstheme="majorBidi"/>
        </w:rPr>
        <w:t>. This contrast</w:t>
      </w:r>
      <w:r w:rsidR="00F03DE3" w:rsidRPr="002D312D">
        <w:rPr>
          <w:rFonts w:asciiTheme="majorBidi" w:hAnsiTheme="majorBidi" w:cstheme="majorBidi"/>
        </w:rPr>
        <w:t>, however,</w:t>
      </w:r>
      <w:r w:rsidR="002F7D2D" w:rsidRPr="002D312D">
        <w:rPr>
          <w:rFonts w:asciiTheme="majorBidi" w:hAnsiTheme="majorBidi" w:cstheme="majorBidi"/>
        </w:rPr>
        <w:t xml:space="preserve"> does not feature as</w:t>
      </w:r>
      <w:r w:rsidR="00F03DE3" w:rsidRPr="002D312D">
        <w:rPr>
          <w:rFonts w:asciiTheme="majorBidi" w:hAnsiTheme="majorBidi" w:cstheme="majorBidi"/>
        </w:rPr>
        <w:t xml:space="preserve"> a</w:t>
      </w:r>
      <w:r w:rsidR="002F7D2D" w:rsidRPr="002D312D">
        <w:rPr>
          <w:rFonts w:asciiTheme="majorBidi" w:hAnsiTheme="majorBidi" w:cstheme="majorBidi"/>
        </w:rPr>
        <w:t xml:space="preserve"> </w:t>
      </w:r>
      <w:del w:id="3433" w:author="avraham" w:date="2022-04-30T10:04:00Z">
        <w:r w:rsidR="002F7D2D" w:rsidRPr="002D312D">
          <w:rPr>
            <w:rFonts w:asciiTheme="majorBidi" w:hAnsiTheme="majorBidi" w:cstheme="majorBidi"/>
          </w:rPr>
          <w:delText>contraction</w:delText>
        </w:r>
        <w:r w:rsidR="00F03DE3" w:rsidRPr="002D312D">
          <w:rPr>
            <w:rFonts w:asciiTheme="majorBidi" w:hAnsiTheme="majorBidi" w:cstheme="majorBidi"/>
          </w:rPr>
          <w:delText>.</w:delText>
        </w:r>
      </w:del>
      <w:ins w:id="3434" w:author="avraham" w:date="2022-04-30T10:04:00Z">
        <w:r w:rsidR="0053241A">
          <w:rPr>
            <w:rFonts w:asciiTheme="majorBidi" w:hAnsiTheme="majorBidi" w:cstheme="majorBidi"/>
          </w:rPr>
          <w:t>contradiction</w:t>
        </w:r>
        <w:r w:rsidR="00F03DE3" w:rsidRPr="002D312D">
          <w:rPr>
            <w:rFonts w:asciiTheme="majorBidi" w:hAnsiTheme="majorBidi" w:cstheme="majorBidi"/>
          </w:rPr>
          <w:t>.</w:t>
        </w:r>
      </w:ins>
      <w:r w:rsidR="002F7D2D" w:rsidRPr="002D312D">
        <w:rPr>
          <w:rFonts w:asciiTheme="majorBidi" w:hAnsiTheme="majorBidi" w:cstheme="majorBidi"/>
        </w:rPr>
        <w:t xml:space="preserve"> </w:t>
      </w:r>
      <w:r w:rsidR="00F03DE3" w:rsidRPr="002D312D">
        <w:rPr>
          <w:rFonts w:asciiTheme="majorBidi" w:hAnsiTheme="majorBidi" w:cstheme="majorBidi"/>
        </w:rPr>
        <w:t>O</w:t>
      </w:r>
      <w:r w:rsidR="002F7D2D" w:rsidRPr="002D312D">
        <w:rPr>
          <w:rFonts w:asciiTheme="majorBidi" w:hAnsiTheme="majorBidi" w:cstheme="majorBidi"/>
        </w:rPr>
        <w:t xml:space="preserve">n the contrary, </w:t>
      </w:r>
      <w:del w:id="3435" w:author="avraham" w:date="2022-04-30T10:04:00Z">
        <w:r w:rsidR="002F7D2D" w:rsidRPr="002D312D">
          <w:rPr>
            <w:rFonts w:asciiTheme="majorBidi" w:hAnsiTheme="majorBidi" w:cstheme="majorBidi"/>
          </w:rPr>
          <w:delText xml:space="preserve">it infuses in the </w:delText>
        </w:r>
      </w:del>
      <w:ins w:id="3436" w:author="avraham" w:date="2022-04-30T10:04:00Z">
        <w:r w:rsidR="0053241A">
          <w:rPr>
            <w:rFonts w:asciiTheme="majorBidi" w:hAnsiTheme="majorBidi" w:cstheme="majorBidi"/>
          </w:rPr>
          <w:t>Abravanel’s</w:t>
        </w:r>
        <w:r w:rsidR="002F7D2D" w:rsidRPr="002D312D">
          <w:rPr>
            <w:rFonts w:asciiTheme="majorBidi" w:hAnsiTheme="majorBidi" w:cstheme="majorBidi"/>
          </w:rPr>
          <w:t xml:space="preserve"> </w:t>
        </w:r>
      </w:ins>
      <w:r w:rsidR="002F7D2D" w:rsidRPr="002D312D">
        <w:rPr>
          <w:rFonts w:asciiTheme="majorBidi" w:hAnsiTheme="majorBidi" w:cstheme="majorBidi"/>
        </w:rPr>
        <w:t xml:space="preserve">Hebrew epistle </w:t>
      </w:r>
      <w:ins w:id="3437" w:author="avraham" w:date="2022-04-30T10:04:00Z">
        <w:r w:rsidR="0053241A">
          <w:rPr>
            <w:rFonts w:asciiTheme="majorBidi" w:hAnsiTheme="majorBidi" w:cstheme="majorBidi"/>
          </w:rPr>
          <w:t xml:space="preserve">is infused with </w:t>
        </w:r>
      </w:ins>
      <w:r w:rsidR="0053241A">
        <w:rPr>
          <w:rFonts w:asciiTheme="majorBidi" w:hAnsiTheme="majorBidi" w:cstheme="majorBidi"/>
        </w:rPr>
        <w:t xml:space="preserve">a deep </w:t>
      </w:r>
      <w:del w:id="3438" w:author="avraham" w:date="2022-04-30T10:04:00Z">
        <w:r w:rsidR="002F7D2D" w:rsidRPr="002D312D">
          <w:rPr>
            <w:rFonts w:asciiTheme="majorBidi" w:hAnsiTheme="majorBidi" w:cstheme="majorBidi"/>
          </w:rPr>
          <w:delText>feeling</w:delText>
        </w:r>
      </w:del>
      <w:ins w:id="3439" w:author="avraham" w:date="2022-04-30T10:04:00Z">
        <w:r w:rsidR="0053241A">
          <w:rPr>
            <w:rFonts w:asciiTheme="majorBidi" w:hAnsiTheme="majorBidi" w:cstheme="majorBidi"/>
          </w:rPr>
          <w:t>sense</w:t>
        </w:r>
      </w:ins>
      <w:r w:rsidR="0053241A">
        <w:rPr>
          <w:rFonts w:asciiTheme="majorBidi" w:hAnsiTheme="majorBidi" w:cstheme="majorBidi"/>
        </w:rPr>
        <w:t xml:space="preserve"> of </w:t>
      </w:r>
      <w:del w:id="3440" w:author="avraham" w:date="2022-04-30T10:04:00Z">
        <w:r w:rsidR="002F7D2D" w:rsidRPr="002D312D">
          <w:rPr>
            <w:rFonts w:asciiTheme="majorBidi" w:hAnsiTheme="majorBidi" w:cstheme="majorBidi"/>
          </w:rPr>
          <w:delText>proud</w:delText>
        </w:r>
        <w:r w:rsidR="00F03DE3" w:rsidRPr="002D312D">
          <w:rPr>
            <w:rFonts w:asciiTheme="majorBidi" w:hAnsiTheme="majorBidi" w:cstheme="majorBidi"/>
          </w:rPr>
          <w:delText>, as it mixes with</w:delText>
        </w:r>
      </w:del>
      <w:ins w:id="3441" w:author="avraham" w:date="2022-04-30T10:04:00Z">
        <w:r w:rsidR="0053241A">
          <w:rPr>
            <w:rFonts w:asciiTheme="majorBidi" w:hAnsiTheme="majorBidi" w:cstheme="majorBidi"/>
          </w:rPr>
          <w:t>pride at the</w:t>
        </w:r>
      </w:ins>
      <w:r w:rsidR="0053241A">
        <w:rPr>
          <w:rFonts w:asciiTheme="majorBidi" w:hAnsiTheme="majorBidi" w:cstheme="majorBidi"/>
        </w:rPr>
        <w:t xml:space="preserve"> </w:t>
      </w:r>
      <w:r w:rsidR="00F03DE3" w:rsidRPr="002D312D">
        <w:rPr>
          <w:rFonts w:asciiTheme="majorBidi" w:hAnsiTheme="majorBidi" w:cstheme="majorBidi"/>
        </w:rPr>
        <w:t xml:space="preserve">Jewish </w:t>
      </w:r>
      <w:del w:id="3442" w:author="avraham" w:date="2022-04-30T10:04:00Z">
        <w:r w:rsidR="005C287F" w:rsidRPr="002D312D">
          <w:rPr>
            <w:rFonts w:asciiTheme="majorBidi" w:hAnsiTheme="majorBidi" w:cstheme="majorBidi"/>
          </w:rPr>
          <w:delText>capacity</w:delText>
        </w:r>
      </w:del>
      <w:ins w:id="3443" w:author="avraham" w:date="2022-04-30T10:04:00Z">
        <w:r w:rsidR="0053241A">
          <w:rPr>
            <w:rFonts w:asciiTheme="majorBidi" w:hAnsiTheme="majorBidi" w:cstheme="majorBidi"/>
          </w:rPr>
          <w:t>ability</w:t>
        </w:r>
      </w:ins>
      <w:r w:rsidR="0053241A" w:rsidRPr="002D312D">
        <w:rPr>
          <w:rFonts w:asciiTheme="majorBidi" w:hAnsiTheme="majorBidi" w:cstheme="majorBidi"/>
        </w:rPr>
        <w:t xml:space="preserve"> </w:t>
      </w:r>
      <w:r w:rsidR="0098512E" w:rsidRPr="002D312D">
        <w:rPr>
          <w:rFonts w:asciiTheme="majorBidi" w:hAnsiTheme="majorBidi" w:cstheme="majorBidi"/>
        </w:rPr>
        <w:t>to intervene in</w:t>
      </w:r>
      <w:r w:rsidR="002D4DB3" w:rsidRPr="002D312D">
        <w:rPr>
          <w:rFonts w:asciiTheme="majorBidi" w:hAnsiTheme="majorBidi" w:cstheme="majorBidi"/>
        </w:rPr>
        <w:t xml:space="preserve"> a</w:t>
      </w:r>
      <w:r w:rsidR="0098512E" w:rsidRPr="002D312D">
        <w:rPr>
          <w:rFonts w:asciiTheme="majorBidi" w:hAnsiTheme="majorBidi" w:cstheme="majorBidi"/>
        </w:rPr>
        <w:t xml:space="preserve"> </w:t>
      </w:r>
      <w:del w:id="3444" w:author="avraham" w:date="2022-04-30T10:04:00Z">
        <w:r w:rsidR="001D4B35" w:rsidRPr="002D312D">
          <w:rPr>
            <w:rFonts w:asciiTheme="majorBidi" w:hAnsiTheme="majorBidi" w:cstheme="majorBidi"/>
          </w:rPr>
          <w:delText>Royal</w:delText>
        </w:r>
      </w:del>
      <w:ins w:id="3445" w:author="avraham" w:date="2022-04-30T10:04:00Z">
        <w:r w:rsidR="0053241A">
          <w:rPr>
            <w:rFonts w:asciiTheme="majorBidi" w:hAnsiTheme="majorBidi" w:cstheme="majorBidi"/>
          </w:rPr>
          <w:t>r</w:t>
        </w:r>
        <w:r w:rsidR="001D4B35" w:rsidRPr="002D312D">
          <w:rPr>
            <w:rFonts w:asciiTheme="majorBidi" w:hAnsiTheme="majorBidi" w:cstheme="majorBidi"/>
          </w:rPr>
          <w:t>oyal</w:t>
        </w:r>
      </w:ins>
      <w:r w:rsidR="0098512E" w:rsidRPr="002D312D">
        <w:rPr>
          <w:rFonts w:asciiTheme="majorBidi" w:hAnsiTheme="majorBidi" w:cstheme="majorBidi"/>
        </w:rPr>
        <w:t xml:space="preserve"> diplomatic mission to the Pope</w:t>
      </w:r>
      <w:r w:rsidR="00AC3BCA" w:rsidRPr="002D312D">
        <w:rPr>
          <w:rFonts w:asciiTheme="majorBidi" w:hAnsiTheme="majorBidi" w:cstheme="majorBidi"/>
        </w:rPr>
        <w:t>. It</w:t>
      </w:r>
      <w:r w:rsidR="002D4DB3" w:rsidRPr="002D312D">
        <w:rPr>
          <w:rFonts w:asciiTheme="majorBidi" w:hAnsiTheme="majorBidi" w:cstheme="majorBidi"/>
        </w:rPr>
        <w:t xml:space="preserve"> </w:t>
      </w:r>
      <w:r w:rsidR="00B41F8A" w:rsidRPr="002D312D">
        <w:rPr>
          <w:rFonts w:asciiTheme="majorBidi" w:hAnsiTheme="majorBidi" w:cstheme="majorBidi"/>
        </w:rPr>
        <w:t>imbu</w:t>
      </w:r>
      <w:r w:rsidR="00AC3BCA" w:rsidRPr="002D312D">
        <w:rPr>
          <w:rFonts w:asciiTheme="majorBidi" w:hAnsiTheme="majorBidi" w:cstheme="majorBidi"/>
        </w:rPr>
        <w:t>e</w:t>
      </w:r>
      <w:r w:rsidR="004E1F66" w:rsidRPr="002D312D">
        <w:rPr>
          <w:rFonts w:asciiTheme="majorBidi" w:hAnsiTheme="majorBidi" w:cstheme="majorBidi"/>
        </w:rPr>
        <w:t>s</w:t>
      </w:r>
      <w:r w:rsidR="00AC3BCA" w:rsidRPr="002D312D">
        <w:rPr>
          <w:rFonts w:asciiTheme="majorBidi" w:hAnsiTheme="majorBidi" w:cstheme="majorBidi"/>
        </w:rPr>
        <w:t xml:space="preserve"> the author,</w:t>
      </w:r>
      <w:r w:rsidR="002D4DB3" w:rsidRPr="002D312D">
        <w:rPr>
          <w:rFonts w:asciiTheme="majorBidi" w:hAnsiTheme="majorBidi" w:cstheme="majorBidi"/>
        </w:rPr>
        <w:t xml:space="preserve"> a</w:t>
      </w:r>
      <w:r w:rsidR="00B41F8A" w:rsidRPr="002D312D">
        <w:rPr>
          <w:rFonts w:asciiTheme="majorBidi" w:hAnsiTheme="majorBidi" w:cstheme="majorBidi"/>
        </w:rPr>
        <w:t xml:space="preserve"> </w:t>
      </w:r>
      <w:del w:id="3446" w:author="avraham" w:date="2022-04-30T10:04:00Z">
        <w:r w:rsidR="002D4DB3" w:rsidRPr="002D312D">
          <w:rPr>
            <w:rFonts w:asciiTheme="majorBidi" w:hAnsiTheme="majorBidi" w:cstheme="majorBidi"/>
          </w:rPr>
          <w:delText>Court</w:delText>
        </w:r>
      </w:del>
      <w:ins w:id="3447" w:author="avraham" w:date="2022-04-30T10:04:00Z">
        <w:r w:rsidR="0053241A">
          <w:rPr>
            <w:rFonts w:asciiTheme="majorBidi" w:hAnsiTheme="majorBidi" w:cstheme="majorBidi"/>
          </w:rPr>
          <w:t>c</w:t>
        </w:r>
        <w:r w:rsidR="002D4DB3" w:rsidRPr="002D312D">
          <w:rPr>
            <w:rFonts w:asciiTheme="majorBidi" w:hAnsiTheme="majorBidi" w:cstheme="majorBidi"/>
          </w:rPr>
          <w:t>ourt</w:t>
        </w:r>
      </w:ins>
      <w:r w:rsidR="005C287F" w:rsidRPr="002D312D">
        <w:rPr>
          <w:rFonts w:asciiTheme="majorBidi" w:hAnsiTheme="majorBidi" w:cstheme="majorBidi"/>
        </w:rPr>
        <w:t xml:space="preserve"> </w:t>
      </w:r>
      <w:r w:rsidR="00B90C07" w:rsidRPr="002D312D">
        <w:rPr>
          <w:rFonts w:asciiTheme="majorBidi" w:hAnsiTheme="majorBidi" w:cstheme="majorBidi"/>
        </w:rPr>
        <w:t xml:space="preserve">Jew </w:t>
      </w:r>
      <w:r w:rsidR="005C287F" w:rsidRPr="002D312D">
        <w:rPr>
          <w:rFonts w:asciiTheme="majorBidi" w:hAnsiTheme="majorBidi" w:cstheme="majorBidi"/>
        </w:rPr>
        <w:t xml:space="preserve">and </w:t>
      </w:r>
      <w:del w:id="3448" w:author="avraham" w:date="2022-04-30T10:04:00Z">
        <w:r w:rsidR="005C287F" w:rsidRPr="002D312D">
          <w:rPr>
            <w:rFonts w:asciiTheme="majorBidi" w:hAnsiTheme="majorBidi" w:cstheme="majorBidi"/>
          </w:rPr>
          <w:delText>Merchant</w:delText>
        </w:r>
      </w:del>
      <w:ins w:id="3449" w:author="avraham" w:date="2022-04-30T10:04:00Z">
        <w:r w:rsidR="0053241A">
          <w:rPr>
            <w:rFonts w:asciiTheme="majorBidi" w:hAnsiTheme="majorBidi" w:cstheme="majorBidi"/>
          </w:rPr>
          <w:t>m</w:t>
        </w:r>
        <w:r w:rsidR="005C287F" w:rsidRPr="002D312D">
          <w:rPr>
            <w:rFonts w:asciiTheme="majorBidi" w:hAnsiTheme="majorBidi" w:cstheme="majorBidi"/>
          </w:rPr>
          <w:t>erchant</w:t>
        </w:r>
      </w:ins>
      <w:r w:rsidR="002D4DB3" w:rsidRPr="002D312D">
        <w:rPr>
          <w:rFonts w:asciiTheme="majorBidi" w:hAnsiTheme="majorBidi" w:cstheme="majorBidi"/>
        </w:rPr>
        <w:t xml:space="preserve">, </w:t>
      </w:r>
      <w:r w:rsidR="00B41F8A" w:rsidRPr="002D312D">
        <w:rPr>
          <w:rFonts w:asciiTheme="majorBidi" w:hAnsiTheme="majorBidi" w:cstheme="majorBidi"/>
        </w:rPr>
        <w:t>his</w:t>
      </w:r>
      <w:r w:rsidR="002D4DB3" w:rsidRPr="002D312D">
        <w:rPr>
          <w:rFonts w:asciiTheme="majorBidi" w:hAnsiTheme="majorBidi" w:cstheme="majorBidi"/>
          <w:lang w:bidi="ar-EG"/>
        </w:rPr>
        <w:t xml:space="preserve"> Jewish elit</w:t>
      </w:r>
      <w:r w:rsidR="00B41F8A" w:rsidRPr="002D312D">
        <w:rPr>
          <w:rFonts w:asciiTheme="majorBidi" w:hAnsiTheme="majorBidi" w:cstheme="majorBidi"/>
          <w:lang w:bidi="ar-EG"/>
        </w:rPr>
        <w:t>ist entourage</w:t>
      </w:r>
      <w:ins w:id="3450" w:author="avraham" w:date="2022-05-03T08:36:00Z">
        <w:r w:rsidR="00BF4AC1">
          <w:rPr>
            <w:rFonts w:asciiTheme="majorBidi" w:hAnsiTheme="majorBidi" w:cstheme="majorBidi"/>
            <w:lang w:bidi="ar-EG"/>
          </w:rPr>
          <w:t>—</w:t>
        </w:r>
      </w:ins>
      <w:del w:id="3451" w:author="avraham" w:date="2022-05-03T08:36:00Z">
        <w:r w:rsidR="002D4DB3" w:rsidRPr="002D312D" w:rsidDel="00BF4AC1">
          <w:rPr>
            <w:rFonts w:asciiTheme="majorBidi" w:hAnsiTheme="majorBidi" w:cstheme="majorBidi"/>
            <w:lang w:bidi="ar-EG"/>
          </w:rPr>
          <w:delText xml:space="preserve"> </w:delText>
        </w:r>
      </w:del>
      <w:r w:rsidR="002D4DB3" w:rsidRPr="002D312D">
        <w:rPr>
          <w:rFonts w:asciiTheme="majorBidi" w:hAnsiTheme="majorBidi" w:cstheme="majorBidi"/>
          <w:lang w:bidi="ar-EG"/>
        </w:rPr>
        <w:t>and more broadly the</w:t>
      </w:r>
      <w:r w:rsidR="005C287F" w:rsidRPr="002D312D">
        <w:rPr>
          <w:rFonts w:asciiTheme="majorBidi" w:hAnsiTheme="majorBidi" w:cstheme="majorBidi"/>
          <w:lang w:bidi="ar-EG"/>
        </w:rPr>
        <w:t xml:space="preserve"> entire</w:t>
      </w:r>
      <w:r w:rsidR="002D4DB3" w:rsidRPr="002D312D">
        <w:rPr>
          <w:rFonts w:asciiTheme="majorBidi" w:hAnsiTheme="majorBidi" w:cstheme="majorBidi"/>
          <w:lang w:bidi="ar-EG"/>
        </w:rPr>
        <w:t xml:space="preserve"> Jewish diaspora</w:t>
      </w:r>
      <w:ins w:id="3452" w:author="avraham" w:date="2022-05-03T08:36:00Z">
        <w:r w:rsidR="00BF4AC1">
          <w:rPr>
            <w:rFonts w:asciiTheme="majorBidi" w:hAnsiTheme="majorBidi" w:cstheme="majorBidi"/>
            <w:lang w:bidi="ar-EG"/>
          </w:rPr>
          <w:t>—</w:t>
        </w:r>
      </w:ins>
      <w:del w:id="3453" w:author="avraham" w:date="2022-05-03T08:36:00Z">
        <w:r w:rsidR="00AC3BCA" w:rsidRPr="002D312D" w:rsidDel="00BF4AC1">
          <w:rPr>
            <w:rFonts w:asciiTheme="majorBidi" w:hAnsiTheme="majorBidi" w:cstheme="majorBidi"/>
            <w:lang w:bidi="ar-EG"/>
          </w:rPr>
          <w:delText>,</w:delText>
        </w:r>
        <w:r w:rsidR="00B90C07" w:rsidRPr="002D312D" w:rsidDel="00BF4AC1">
          <w:rPr>
            <w:rFonts w:asciiTheme="majorBidi" w:hAnsiTheme="majorBidi" w:cstheme="majorBidi"/>
            <w:lang w:bidi="ar-EG"/>
          </w:rPr>
          <w:delText xml:space="preserve"> </w:delText>
        </w:r>
      </w:del>
      <w:r w:rsidR="00AC3BCA" w:rsidRPr="002D312D">
        <w:rPr>
          <w:rFonts w:asciiTheme="majorBidi" w:hAnsiTheme="majorBidi" w:cstheme="majorBidi"/>
          <w:lang w:bidi="ar-EG"/>
        </w:rPr>
        <w:t xml:space="preserve">with a </w:t>
      </w:r>
      <w:r w:rsidR="00B90C07" w:rsidRPr="002D312D">
        <w:rPr>
          <w:rFonts w:asciiTheme="majorBidi" w:hAnsiTheme="majorBidi" w:cstheme="majorBidi"/>
          <w:lang w:bidi="ar-EG"/>
        </w:rPr>
        <w:t>sense</w:t>
      </w:r>
      <w:r w:rsidR="00AC3BCA" w:rsidRPr="002D312D">
        <w:rPr>
          <w:rFonts w:asciiTheme="majorBidi" w:hAnsiTheme="majorBidi" w:cstheme="majorBidi"/>
          <w:lang w:bidi="ar-EG"/>
        </w:rPr>
        <w:t xml:space="preserve"> of value</w:t>
      </w:r>
      <w:r w:rsidR="00B41F8A" w:rsidRPr="002D312D">
        <w:rPr>
          <w:rFonts w:asciiTheme="majorBidi" w:hAnsiTheme="majorBidi" w:cstheme="majorBidi"/>
          <w:lang w:bidi="ar-EG"/>
        </w:rPr>
        <w:t xml:space="preserve">. The </w:t>
      </w:r>
      <w:r w:rsidR="00EB57A3" w:rsidRPr="002D312D">
        <w:rPr>
          <w:rFonts w:asciiTheme="majorBidi" w:hAnsiTheme="majorBidi" w:cstheme="majorBidi"/>
          <w:lang w:bidi="ar-EG"/>
        </w:rPr>
        <w:t xml:space="preserve">individual and </w:t>
      </w:r>
      <w:r w:rsidR="00A24F4B" w:rsidRPr="002D312D">
        <w:rPr>
          <w:rFonts w:asciiTheme="majorBidi" w:hAnsiTheme="majorBidi" w:cstheme="majorBidi"/>
          <w:lang w:bidi="ar-EG"/>
        </w:rPr>
        <w:t>collective</w:t>
      </w:r>
      <w:r w:rsidR="00EB57A3" w:rsidRPr="002D312D">
        <w:rPr>
          <w:rFonts w:asciiTheme="majorBidi" w:hAnsiTheme="majorBidi" w:cstheme="majorBidi"/>
          <w:lang w:bidi="ar-EG"/>
        </w:rPr>
        <w:t xml:space="preserve"> elitism of the </w:t>
      </w:r>
      <w:proofErr w:type="spellStart"/>
      <w:r w:rsidR="00EB57A3" w:rsidRPr="002D312D">
        <w:rPr>
          <w:rFonts w:asciiTheme="majorBidi" w:hAnsiTheme="majorBidi" w:cstheme="majorBidi"/>
          <w:lang w:bidi="ar-EG"/>
        </w:rPr>
        <w:t>Abravanels</w:t>
      </w:r>
      <w:proofErr w:type="spellEnd"/>
      <w:r w:rsidR="00A24F4B" w:rsidRPr="002D312D">
        <w:rPr>
          <w:rFonts w:asciiTheme="majorBidi" w:hAnsiTheme="majorBidi" w:cstheme="majorBidi"/>
          <w:lang w:bidi="ar-EG"/>
        </w:rPr>
        <w:t xml:space="preserve"> and </w:t>
      </w:r>
      <w:r w:rsidR="00EB57A3" w:rsidRPr="002D312D">
        <w:rPr>
          <w:rFonts w:asciiTheme="majorBidi" w:hAnsiTheme="majorBidi" w:cstheme="majorBidi"/>
          <w:lang w:bidi="ar-EG"/>
        </w:rPr>
        <w:t xml:space="preserve">other </w:t>
      </w:r>
      <w:del w:id="3454" w:author="avraham" w:date="2022-04-30T10:04:00Z">
        <w:r w:rsidR="00EB57A3" w:rsidRPr="002D312D">
          <w:rPr>
            <w:rFonts w:asciiTheme="majorBidi" w:hAnsiTheme="majorBidi" w:cstheme="majorBidi"/>
            <w:lang w:bidi="ar-EG"/>
          </w:rPr>
          <w:delText xml:space="preserve">similar </w:delText>
        </w:r>
      </w:del>
      <w:r w:rsidR="00A24F4B" w:rsidRPr="002D312D">
        <w:rPr>
          <w:rFonts w:asciiTheme="majorBidi" w:hAnsiTheme="majorBidi" w:cstheme="majorBidi"/>
          <w:lang w:bidi="ar-EG"/>
        </w:rPr>
        <w:t xml:space="preserve">Jewish </w:t>
      </w:r>
      <w:r w:rsidR="00EB57A3" w:rsidRPr="002D312D">
        <w:rPr>
          <w:rFonts w:asciiTheme="majorBidi" w:hAnsiTheme="majorBidi" w:cstheme="majorBidi"/>
          <w:lang w:bidi="ar-EG"/>
        </w:rPr>
        <w:t>merchant famil</w:t>
      </w:r>
      <w:r w:rsidR="00A24F4B" w:rsidRPr="002D312D">
        <w:rPr>
          <w:rFonts w:asciiTheme="majorBidi" w:hAnsiTheme="majorBidi" w:cstheme="majorBidi"/>
          <w:lang w:bidi="ar-EG"/>
        </w:rPr>
        <w:t>ies</w:t>
      </w:r>
      <w:r w:rsidR="006C49CA" w:rsidRPr="002D312D">
        <w:rPr>
          <w:rFonts w:asciiTheme="majorBidi" w:hAnsiTheme="majorBidi" w:cstheme="majorBidi"/>
          <w:lang w:bidi="ar-EG"/>
        </w:rPr>
        <w:t xml:space="preserve"> in Lisbon</w:t>
      </w:r>
      <w:r w:rsidR="00EB57A3" w:rsidRPr="002D312D">
        <w:rPr>
          <w:rFonts w:asciiTheme="majorBidi" w:hAnsiTheme="majorBidi" w:cstheme="majorBidi"/>
          <w:lang w:bidi="ar-EG"/>
        </w:rPr>
        <w:t xml:space="preserve"> was built </w:t>
      </w:r>
      <w:del w:id="3455" w:author="avraham" w:date="2022-04-30T10:04:00Z">
        <w:r w:rsidR="00EB57A3" w:rsidRPr="002D312D">
          <w:rPr>
            <w:rFonts w:asciiTheme="majorBidi" w:hAnsiTheme="majorBidi" w:cstheme="majorBidi"/>
            <w:lang w:bidi="ar-EG"/>
          </w:rPr>
          <w:delText>on</w:delText>
        </w:r>
      </w:del>
      <w:ins w:id="3456" w:author="avraham" w:date="2022-04-30T10:04:00Z">
        <w:r w:rsidR="00EC397C">
          <w:rPr>
            <w:rFonts w:asciiTheme="majorBidi" w:hAnsiTheme="majorBidi" w:cstheme="majorBidi"/>
            <w:lang w:bidi="ar-EG"/>
          </w:rPr>
          <w:t>upon</w:t>
        </w:r>
      </w:ins>
      <w:r w:rsidR="00EC397C" w:rsidRPr="002D312D">
        <w:rPr>
          <w:rFonts w:asciiTheme="majorBidi" w:hAnsiTheme="majorBidi" w:cstheme="majorBidi"/>
          <w:lang w:bidi="ar-EG"/>
        </w:rPr>
        <w:t xml:space="preserve"> </w:t>
      </w:r>
      <w:r w:rsidR="00EB57A3" w:rsidRPr="002D312D">
        <w:rPr>
          <w:rFonts w:asciiTheme="majorBidi" w:hAnsiTheme="majorBidi" w:cstheme="majorBidi"/>
          <w:lang w:bidi="ar-EG"/>
        </w:rPr>
        <w:t xml:space="preserve">a complex </w:t>
      </w:r>
      <w:del w:id="3457" w:author="avraham" w:date="2022-04-30T10:04:00Z">
        <w:r w:rsidR="00EB57A3" w:rsidRPr="002D312D">
          <w:rPr>
            <w:rFonts w:asciiTheme="majorBidi" w:hAnsiTheme="majorBidi" w:cstheme="majorBidi"/>
            <w:lang w:bidi="ar-EG"/>
          </w:rPr>
          <w:delText>association</w:delText>
        </w:r>
      </w:del>
      <w:ins w:id="3458" w:author="avraham" w:date="2022-04-30T10:04:00Z">
        <w:r w:rsidR="00245C63">
          <w:rPr>
            <w:rFonts w:asciiTheme="majorBidi" w:hAnsiTheme="majorBidi" w:cstheme="majorBidi"/>
            <w:lang w:bidi="ar-EG"/>
          </w:rPr>
          <w:t>relationship</w:t>
        </w:r>
      </w:ins>
      <w:r w:rsidR="00245C63" w:rsidRPr="002D312D">
        <w:rPr>
          <w:rFonts w:asciiTheme="majorBidi" w:hAnsiTheme="majorBidi" w:cstheme="majorBidi"/>
          <w:lang w:bidi="ar-EG"/>
        </w:rPr>
        <w:t xml:space="preserve"> </w:t>
      </w:r>
      <w:r w:rsidR="00EB57A3" w:rsidRPr="002D312D">
        <w:rPr>
          <w:rFonts w:asciiTheme="majorBidi" w:hAnsiTheme="majorBidi" w:cstheme="majorBidi"/>
          <w:lang w:bidi="ar-EG"/>
        </w:rPr>
        <w:t xml:space="preserve">with the </w:t>
      </w:r>
      <w:del w:id="3459" w:author="avraham" w:date="2022-04-30T10:04:00Z">
        <w:r w:rsidR="00EB57A3" w:rsidRPr="002D312D">
          <w:rPr>
            <w:rFonts w:asciiTheme="majorBidi" w:hAnsiTheme="majorBidi" w:cstheme="majorBidi"/>
            <w:lang w:bidi="ar-EG"/>
          </w:rPr>
          <w:delText>Court</w:delText>
        </w:r>
      </w:del>
      <w:ins w:id="3460" w:author="avraham" w:date="2022-04-30T10:04:00Z">
        <w:r w:rsidR="0053241A">
          <w:rPr>
            <w:rFonts w:asciiTheme="majorBidi" w:hAnsiTheme="majorBidi" w:cstheme="majorBidi"/>
            <w:lang w:bidi="ar-EG"/>
          </w:rPr>
          <w:t>c</w:t>
        </w:r>
        <w:r w:rsidR="00EB57A3" w:rsidRPr="002D312D">
          <w:rPr>
            <w:rFonts w:asciiTheme="majorBidi" w:hAnsiTheme="majorBidi" w:cstheme="majorBidi"/>
            <w:lang w:bidi="ar-EG"/>
          </w:rPr>
          <w:t>ourt</w:t>
        </w:r>
      </w:ins>
      <w:r w:rsidR="00EB57A3" w:rsidRPr="002D312D">
        <w:rPr>
          <w:rFonts w:asciiTheme="majorBidi" w:hAnsiTheme="majorBidi" w:cstheme="majorBidi"/>
          <w:lang w:bidi="ar-EG"/>
        </w:rPr>
        <w:t xml:space="preserve"> and the </w:t>
      </w:r>
      <w:r w:rsidR="00A24F4B" w:rsidRPr="002D312D">
        <w:rPr>
          <w:rFonts w:asciiTheme="majorBidi" w:hAnsiTheme="majorBidi" w:cstheme="majorBidi"/>
          <w:lang w:bidi="ar-EG"/>
        </w:rPr>
        <w:t xml:space="preserve">leading </w:t>
      </w:r>
      <w:r w:rsidR="00EB57A3" w:rsidRPr="002D312D">
        <w:rPr>
          <w:rFonts w:asciiTheme="majorBidi" w:hAnsiTheme="majorBidi" w:cstheme="majorBidi"/>
          <w:lang w:bidi="ar-EG"/>
        </w:rPr>
        <w:t>international trading families</w:t>
      </w:r>
      <w:r w:rsidR="00B90C07" w:rsidRPr="002D312D">
        <w:rPr>
          <w:rFonts w:asciiTheme="majorBidi" w:hAnsiTheme="majorBidi" w:cstheme="majorBidi"/>
          <w:lang w:bidi="ar-EG"/>
        </w:rPr>
        <w:t xml:space="preserve"> </w:t>
      </w:r>
      <w:del w:id="3461" w:author="avraham" w:date="2022-04-30T10:04:00Z">
        <w:r w:rsidR="00B90C07" w:rsidRPr="002D312D">
          <w:rPr>
            <w:rFonts w:asciiTheme="majorBidi" w:hAnsiTheme="majorBidi" w:cstheme="majorBidi"/>
            <w:lang w:bidi="ar-EG"/>
          </w:rPr>
          <w:delText>of</w:delText>
        </w:r>
      </w:del>
      <w:ins w:id="3462" w:author="avraham" w:date="2022-04-30T10:04:00Z">
        <w:r w:rsidR="0053241A">
          <w:rPr>
            <w:rFonts w:asciiTheme="majorBidi" w:hAnsiTheme="majorBidi" w:cstheme="majorBidi"/>
            <w:lang w:bidi="ar-EG"/>
          </w:rPr>
          <w:t>operating within</w:t>
        </w:r>
      </w:ins>
      <w:r w:rsidR="0053241A" w:rsidRPr="002D312D">
        <w:rPr>
          <w:rFonts w:asciiTheme="majorBidi" w:hAnsiTheme="majorBidi" w:cstheme="majorBidi"/>
          <w:lang w:bidi="ar-EG"/>
        </w:rPr>
        <w:t xml:space="preserve"> </w:t>
      </w:r>
      <w:r w:rsidR="00B90C07" w:rsidRPr="002D312D">
        <w:rPr>
          <w:rFonts w:asciiTheme="majorBidi" w:hAnsiTheme="majorBidi" w:cstheme="majorBidi"/>
          <w:lang w:bidi="ar-EG"/>
        </w:rPr>
        <w:t>the city</w:t>
      </w:r>
      <w:r w:rsidR="00EB57A3" w:rsidRPr="002D312D">
        <w:rPr>
          <w:rFonts w:asciiTheme="majorBidi" w:hAnsiTheme="majorBidi" w:cstheme="majorBidi"/>
          <w:lang w:bidi="ar-EG"/>
        </w:rPr>
        <w:t xml:space="preserve">. </w:t>
      </w:r>
      <w:r w:rsidR="00A24F4B" w:rsidRPr="002D312D">
        <w:rPr>
          <w:rFonts w:asciiTheme="majorBidi" w:hAnsiTheme="majorBidi" w:cstheme="majorBidi"/>
          <w:lang w:bidi="ar-EG"/>
        </w:rPr>
        <w:t>This elitism</w:t>
      </w:r>
      <w:r w:rsidR="00EB57A3" w:rsidRPr="002D312D">
        <w:rPr>
          <w:rFonts w:asciiTheme="majorBidi" w:hAnsiTheme="majorBidi" w:cstheme="majorBidi"/>
          <w:lang w:bidi="ar-EG"/>
        </w:rPr>
        <w:t xml:space="preserve"> could benefit the entire Portuguese Jewish community as </w:t>
      </w:r>
      <w:del w:id="3463" w:author="avraham" w:date="2022-04-30T10:04:00Z">
        <w:r w:rsidR="00EB57A3" w:rsidRPr="002D312D">
          <w:rPr>
            <w:rFonts w:asciiTheme="majorBidi" w:hAnsiTheme="majorBidi" w:cstheme="majorBidi"/>
            <w:lang w:bidi="ar-EG"/>
          </w:rPr>
          <w:delText>shown</w:delText>
        </w:r>
      </w:del>
      <w:ins w:id="3464" w:author="avraham" w:date="2022-04-30T10:04:00Z">
        <w:r w:rsidR="0053241A">
          <w:rPr>
            <w:rFonts w:asciiTheme="majorBidi" w:hAnsiTheme="majorBidi" w:cstheme="majorBidi"/>
            <w:lang w:bidi="ar-EG"/>
          </w:rPr>
          <w:t>demonstrated</w:t>
        </w:r>
      </w:ins>
      <w:r w:rsidR="0053241A" w:rsidRPr="002D312D">
        <w:rPr>
          <w:rFonts w:asciiTheme="majorBidi" w:hAnsiTheme="majorBidi" w:cstheme="majorBidi"/>
          <w:lang w:bidi="ar-EG"/>
        </w:rPr>
        <w:t xml:space="preserve"> </w:t>
      </w:r>
      <w:r w:rsidR="00EB57A3" w:rsidRPr="002D312D">
        <w:rPr>
          <w:rFonts w:asciiTheme="majorBidi" w:hAnsiTheme="majorBidi" w:cstheme="majorBidi"/>
          <w:lang w:bidi="ar-EG"/>
        </w:rPr>
        <w:t>by</w:t>
      </w:r>
      <w:r w:rsidR="00CA351D" w:rsidRPr="002D312D">
        <w:rPr>
          <w:rFonts w:asciiTheme="majorBidi" w:hAnsiTheme="majorBidi" w:cstheme="majorBidi"/>
          <w:lang w:bidi="ar-EG"/>
        </w:rPr>
        <w:t xml:space="preserve"> the Jewish </w:t>
      </w:r>
      <w:del w:id="3465" w:author="avraham" w:date="2022-04-30T10:04:00Z">
        <w:r w:rsidR="00CA351D" w:rsidRPr="002D312D">
          <w:rPr>
            <w:rFonts w:asciiTheme="majorBidi" w:hAnsiTheme="majorBidi" w:cstheme="majorBidi"/>
            <w:lang w:bidi="ar-EG"/>
          </w:rPr>
          <w:delText>instrumentalization</w:delText>
        </w:r>
      </w:del>
      <w:ins w:id="3466" w:author="avraham" w:date="2022-04-30T10:04:00Z">
        <w:r w:rsidR="0053241A">
          <w:rPr>
            <w:rFonts w:asciiTheme="majorBidi" w:hAnsiTheme="majorBidi" w:cstheme="majorBidi"/>
            <w:lang w:bidi="ar-EG"/>
          </w:rPr>
          <w:t>recruitment</w:t>
        </w:r>
      </w:ins>
      <w:r w:rsidR="0053241A" w:rsidRPr="002D312D">
        <w:rPr>
          <w:rFonts w:asciiTheme="majorBidi" w:hAnsiTheme="majorBidi" w:cstheme="majorBidi"/>
          <w:lang w:bidi="ar-EG"/>
        </w:rPr>
        <w:t xml:space="preserve"> </w:t>
      </w:r>
      <w:r w:rsidR="00CA351D" w:rsidRPr="002D312D">
        <w:rPr>
          <w:rFonts w:asciiTheme="majorBidi" w:hAnsiTheme="majorBidi" w:cstheme="majorBidi"/>
          <w:lang w:bidi="ar-EG"/>
        </w:rPr>
        <w:t xml:space="preserve">of a </w:t>
      </w:r>
      <w:del w:id="3467" w:author="avraham" w:date="2022-04-30T10:04:00Z">
        <w:r w:rsidR="00CA351D" w:rsidRPr="002D312D">
          <w:rPr>
            <w:rFonts w:asciiTheme="majorBidi" w:hAnsiTheme="majorBidi" w:cstheme="majorBidi"/>
            <w:lang w:bidi="ar-EG"/>
          </w:rPr>
          <w:delText>Royal Ambassador</w:delText>
        </w:r>
      </w:del>
      <w:ins w:id="3468" w:author="avraham" w:date="2022-04-30T10:04:00Z">
        <w:r w:rsidR="0053241A">
          <w:rPr>
            <w:rFonts w:asciiTheme="majorBidi" w:hAnsiTheme="majorBidi" w:cstheme="majorBidi"/>
            <w:lang w:bidi="ar-EG"/>
          </w:rPr>
          <w:t>r</w:t>
        </w:r>
        <w:r w:rsidR="00CA351D" w:rsidRPr="002D312D">
          <w:rPr>
            <w:rFonts w:asciiTheme="majorBidi" w:hAnsiTheme="majorBidi" w:cstheme="majorBidi"/>
            <w:lang w:bidi="ar-EG"/>
          </w:rPr>
          <w:t xml:space="preserve">oyal </w:t>
        </w:r>
        <w:r w:rsidR="0053241A">
          <w:rPr>
            <w:rFonts w:asciiTheme="majorBidi" w:hAnsiTheme="majorBidi" w:cstheme="majorBidi"/>
            <w:lang w:bidi="ar-EG"/>
          </w:rPr>
          <w:t>a</w:t>
        </w:r>
        <w:r w:rsidR="00CA351D" w:rsidRPr="002D312D">
          <w:rPr>
            <w:rFonts w:asciiTheme="majorBidi" w:hAnsiTheme="majorBidi" w:cstheme="majorBidi"/>
            <w:lang w:bidi="ar-EG"/>
          </w:rPr>
          <w:t>mbassador</w:t>
        </w:r>
      </w:ins>
      <w:r w:rsidR="00CA351D" w:rsidRPr="002D312D">
        <w:rPr>
          <w:rFonts w:asciiTheme="majorBidi" w:hAnsiTheme="majorBidi" w:cstheme="majorBidi"/>
          <w:lang w:bidi="ar-EG"/>
        </w:rPr>
        <w:t xml:space="preserve"> like</w:t>
      </w:r>
      <w:r w:rsidR="00EB57A3" w:rsidRPr="002D312D">
        <w:rPr>
          <w:rFonts w:asciiTheme="majorBidi" w:hAnsiTheme="majorBidi" w:cstheme="majorBidi"/>
          <w:lang w:bidi="ar-EG"/>
        </w:rPr>
        <w:t xml:space="preserve"> Teixeira</w:t>
      </w:r>
      <w:r w:rsidR="00B90C07" w:rsidRPr="002D312D">
        <w:rPr>
          <w:rFonts w:asciiTheme="majorBidi" w:hAnsiTheme="majorBidi" w:cstheme="majorBidi"/>
          <w:lang w:bidi="ar-EG"/>
        </w:rPr>
        <w:t>.</w:t>
      </w:r>
      <w:r w:rsidR="00CA351D" w:rsidRPr="002D312D">
        <w:rPr>
          <w:rFonts w:asciiTheme="majorBidi" w:hAnsiTheme="majorBidi" w:cstheme="majorBidi"/>
          <w:lang w:bidi="ar-EG"/>
        </w:rPr>
        <w:t xml:space="preserve"> </w:t>
      </w:r>
      <w:r w:rsidR="00B90C07" w:rsidRPr="002D312D">
        <w:rPr>
          <w:rFonts w:asciiTheme="majorBidi" w:hAnsiTheme="majorBidi" w:cstheme="majorBidi"/>
          <w:lang w:bidi="ar-EG"/>
        </w:rPr>
        <w:t xml:space="preserve">It could </w:t>
      </w:r>
      <w:r w:rsidR="00CA351D" w:rsidRPr="002D312D">
        <w:rPr>
          <w:rFonts w:asciiTheme="majorBidi" w:hAnsiTheme="majorBidi" w:cstheme="majorBidi"/>
          <w:lang w:bidi="ar-EG"/>
        </w:rPr>
        <w:t xml:space="preserve">also </w:t>
      </w:r>
      <w:r w:rsidR="00B90C07" w:rsidRPr="002D312D">
        <w:rPr>
          <w:rFonts w:asciiTheme="majorBidi" w:hAnsiTheme="majorBidi" w:cstheme="majorBidi"/>
          <w:lang w:bidi="ar-EG"/>
        </w:rPr>
        <w:t xml:space="preserve">help </w:t>
      </w:r>
      <w:r w:rsidR="00CA351D" w:rsidRPr="002D312D">
        <w:rPr>
          <w:rFonts w:asciiTheme="majorBidi" w:hAnsiTheme="majorBidi" w:cstheme="majorBidi"/>
          <w:lang w:bidi="ar-EG"/>
        </w:rPr>
        <w:t xml:space="preserve">the </w:t>
      </w:r>
      <w:proofErr w:type="spellStart"/>
      <w:r w:rsidR="00CA351D" w:rsidRPr="002D312D">
        <w:rPr>
          <w:rFonts w:asciiTheme="majorBidi" w:hAnsiTheme="majorBidi" w:cstheme="majorBidi"/>
          <w:lang w:bidi="ar-EG"/>
        </w:rPr>
        <w:t>Arzilian</w:t>
      </w:r>
      <w:proofErr w:type="spellEnd"/>
      <w:r w:rsidR="00CA351D" w:rsidRPr="002D312D">
        <w:rPr>
          <w:rFonts w:asciiTheme="majorBidi" w:hAnsiTheme="majorBidi" w:cstheme="majorBidi"/>
          <w:lang w:bidi="ar-EG"/>
        </w:rPr>
        <w:t xml:space="preserve"> Jews </w:t>
      </w:r>
      <w:r w:rsidR="00A24F4B" w:rsidRPr="002D312D">
        <w:rPr>
          <w:rFonts w:asciiTheme="majorBidi" w:hAnsiTheme="majorBidi" w:cstheme="majorBidi"/>
          <w:lang w:bidi="ar-EG"/>
        </w:rPr>
        <w:t xml:space="preserve">as </w:t>
      </w:r>
      <w:del w:id="3469" w:author="avraham" w:date="2022-04-30T10:04:00Z">
        <w:r w:rsidR="00A24F4B" w:rsidRPr="002D312D">
          <w:rPr>
            <w:rFonts w:asciiTheme="majorBidi" w:hAnsiTheme="majorBidi" w:cstheme="majorBidi"/>
            <w:lang w:bidi="ar-EG"/>
          </w:rPr>
          <w:delText>evidenced</w:delText>
        </w:r>
      </w:del>
      <w:ins w:id="3470" w:author="avraham" w:date="2022-04-30T10:04:00Z">
        <w:r w:rsidR="0053241A">
          <w:rPr>
            <w:rFonts w:asciiTheme="majorBidi" w:hAnsiTheme="majorBidi" w:cstheme="majorBidi"/>
            <w:lang w:bidi="ar-EG"/>
          </w:rPr>
          <w:t>demonstrated</w:t>
        </w:r>
      </w:ins>
      <w:r w:rsidR="0053241A" w:rsidRPr="002D312D">
        <w:rPr>
          <w:rFonts w:asciiTheme="majorBidi" w:hAnsiTheme="majorBidi" w:cstheme="majorBidi"/>
          <w:lang w:bidi="ar-EG"/>
        </w:rPr>
        <w:t xml:space="preserve"> </w:t>
      </w:r>
      <w:r w:rsidR="00CA351D" w:rsidRPr="002D312D">
        <w:rPr>
          <w:rFonts w:asciiTheme="majorBidi" w:hAnsiTheme="majorBidi" w:cstheme="majorBidi"/>
          <w:lang w:bidi="ar-EG"/>
        </w:rPr>
        <w:t xml:space="preserve">by </w:t>
      </w:r>
      <w:del w:id="3471" w:author="avraham" w:date="2022-04-30T10:04:00Z">
        <w:r w:rsidR="00A24F4B" w:rsidRPr="002D312D">
          <w:rPr>
            <w:rFonts w:asciiTheme="majorBidi" w:hAnsiTheme="majorBidi" w:cstheme="majorBidi"/>
            <w:lang w:bidi="ar-EG"/>
          </w:rPr>
          <w:delText xml:space="preserve">their </w:delText>
        </w:r>
      </w:del>
      <w:ins w:id="3472" w:author="avraham" w:date="2022-04-30T10:04:00Z">
        <w:r w:rsidR="00EC397C">
          <w:rPr>
            <w:rFonts w:asciiTheme="majorBidi" w:hAnsiTheme="majorBidi" w:cstheme="majorBidi"/>
            <w:lang w:bidi="ar-EG"/>
          </w:rPr>
          <w:t xml:space="preserve">the efforts expended in </w:t>
        </w:r>
      </w:ins>
      <w:r w:rsidR="00EC397C">
        <w:rPr>
          <w:rFonts w:asciiTheme="majorBidi" w:hAnsiTheme="majorBidi" w:cstheme="majorBidi"/>
          <w:lang w:bidi="ar-EG"/>
        </w:rPr>
        <w:t>ransoming</w:t>
      </w:r>
      <w:del w:id="3473" w:author="avraham" w:date="2022-04-30T10:04:00Z">
        <w:r w:rsidR="006C49CA" w:rsidRPr="002D312D">
          <w:rPr>
            <w:rFonts w:asciiTheme="majorBidi" w:hAnsiTheme="majorBidi" w:cstheme="majorBidi"/>
            <w:lang w:bidi="ar-EG"/>
          </w:rPr>
          <w:delText xml:space="preserve">. Their </w:delText>
        </w:r>
      </w:del>
      <w:ins w:id="3474" w:author="avraham" w:date="2022-04-30T10:04:00Z">
        <w:r w:rsidR="00EC397C">
          <w:rPr>
            <w:rFonts w:asciiTheme="majorBidi" w:hAnsiTheme="majorBidi" w:cstheme="majorBidi"/>
            <w:lang w:bidi="ar-EG"/>
          </w:rPr>
          <w:t xml:space="preserve"> them</w:t>
        </w:r>
        <w:r w:rsidR="006C49CA" w:rsidRPr="002D312D">
          <w:rPr>
            <w:rFonts w:asciiTheme="majorBidi" w:hAnsiTheme="majorBidi" w:cstheme="majorBidi"/>
            <w:lang w:bidi="ar-EG"/>
          </w:rPr>
          <w:t xml:space="preserve">. </w:t>
        </w:r>
        <w:r w:rsidR="00EC397C">
          <w:rPr>
            <w:rFonts w:asciiTheme="majorBidi" w:hAnsiTheme="majorBidi" w:cstheme="majorBidi"/>
            <w:lang w:bidi="ar-EG"/>
          </w:rPr>
          <w:t xml:space="preserve">The narration of this act of </w:t>
        </w:r>
      </w:ins>
      <w:r w:rsidR="00EC397C">
        <w:rPr>
          <w:rFonts w:asciiTheme="majorBidi" w:hAnsiTheme="majorBidi" w:cstheme="majorBidi"/>
          <w:lang w:bidi="ar-EG"/>
        </w:rPr>
        <w:t>liberation</w:t>
      </w:r>
      <w:r w:rsidR="000328BC" w:rsidRPr="002D312D">
        <w:rPr>
          <w:rFonts w:asciiTheme="majorBidi" w:hAnsiTheme="majorBidi" w:cstheme="majorBidi"/>
          <w:lang w:bidi="ar-EG"/>
        </w:rPr>
        <w:t xml:space="preserve"> </w:t>
      </w:r>
      <w:del w:id="3475" w:author="avraham" w:date="2022-04-30T10:04:00Z">
        <w:r w:rsidR="000328BC" w:rsidRPr="002D312D">
          <w:rPr>
            <w:rFonts w:asciiTheme="majorBidi" w:hAnsiTheme="majorBidi" w:cstheme="majorBidi"/>
            <w:lang w:bidi="ar-EG"/>
          </w:rPr>
          <w:delText xml:space="preserve">and its narration in the Hebrew epistle </w:delText>
        </w:r>
        <w:r w:rsidR="00CA351D" w:rsidRPr="002D312D">
          <w:rPr>
            <w:rFonts w:asciiTheme="majorBidi" w:hAnsiTheme="majorBidi" w:cstheme="majorBidi"/>
            <w:lang w:bidi="ar-EG"/>
          </w:rPr>
          <w:delText>mark</w:delText>
        </w:r>
        <w:r w:rsidR="004E1F66" w:rsidRPr="002D312D">
          <w:rPr>
            <w:rFonts w:asciiTheme="majorBidi" w:hAnsiTheme="majorBidi" w:cstheme="majorBidi"/>
            <w:lang w:bidi="ar-EG"/>
          </w:rPr>
          <w:delText>ed</w:delText>
        </w:r>
        <w:r w:rsidR="00885FAA" w:rsidRPr="002D312D">
          <w:rPr>
            <w:rFonts w:asciiTheme="majorBidi" w:hAnsiTheme="majorBidi" w:cstheme="majorBidi"/>
            <w:lang w:bidi="ar-EG"/>
          </w:rPr>
          <w:delText xml:space="preserve"> a clear</w:delText>
        </w:r>
        <w:r w:rsidR="00CA351D" w:rsidRPr="002D312D">
          <w:rPr>
            <w:rFonts w:asciiTheme="majorBidi" w:hAnsiTheme="majorBidi" w:cstheme="majorBidi"/>
            <w:lang w:bidi="ar-EG"/>
          </w:rPr>
          <w:delText xml:space="preserve"> di</w:delText>
        </w:r>
        <w:r w:rsidR="00885FAA" w:rsidRPr="002D312D">
          <w:rPr>
            <w:rFonts w:asciiTheme="majorBidi" w:hAnsiTheme="majorBidi" w:cstheme="majorBidi"/>
            <w:lang w:bidi="ar-EG"/>
          </w:rPr>
          <w:delText>stinction</w:delText>
        </w:r>
      </w:del>
      <w:ins w:id="3476" w:author="avraham" w:date="2022-04-30T10:04:00Z">
        <w:r w:rsidR="0053241A">
          <w:rPr>
            <w:rFonts w:asciiTheme="majorBidi" w:hAnsiTheme="majorBidi" w:cstheme="majorBidi"/>
            <w:lang w:bidi="ar-EG"/>
          </w:rPr>
          <w:t>clearly distinguishes</w:t>
        </w:r>
      </w:ins>
      <w:r w:rsidR="00885FAA" w:rsidRPr="002D312D">
        <w:rPr>
          <w:rFonts w:asciiTheme="majorBidi" w:hAnsiTheme="majorBidi" w:cstheme="majorBidi"/>
          <w:lang w:bidi="ar-EG"/>
        </w:rPr>
        <w:t xml:space="preserve"> between the </w:t>
      </w:r>
      <w:del w:id="3477" w:author="avraham" w:date="2022-04-30T10:04:00Z">
        <w:r w:rsidR="00885FAA" w:rsidRPr="002D312D">
          <w:rPr>
            <w:rFonts w:asciiTheme="majorBidi" w:hAnsiTheme="majorBidi" w:cstheme="majorBidi"/>
            <w:lang w:bidi="ar-EG"/>
          </w:rPr>
          <w:delText>lot</w:delText>
        </w:r>
      </w:del>
      <w:ins w:id="3478" w:author="avraham" w:date="2022-04-30T10:04:00Z">
        <w:r w:rsidR="0053241A">
          <w:rPr>
            <w:rFonts w:asciiTheme="majorBidi" w:hAnsiTheme="majorBidi" w:cstheme="majorBidi"/>
            <w:lang w:bidi="ar-EG"/>
          </w:rPr>
          <w:t>fates</w:t>
        </w:r>
      </w:ins>
      <w:r w:rsidR="0053241A" w:rsidRPr="002D312D">
        <w:rPr>
          <w:rFonts w:asciiTheme="majorBidi" w:hAnsiTheme="majorBidi" w:cstheme="majorBidi"/>
          <w:lang w:bidi="ar-EG"/>
        </w:rPr>
        <w:t xml:space="preserve"> </w:t>
      </w:r>
      <w:r w:rsidR="00885FAA" w:rsidRPr="002D312D">
        <w:rPr>
          <w:rFonts w:asciiTheme="majorBidi" w:hAnsiTheme="majorBidi" w:cstheme="majorBidi"/>
          <w:lang w:bidi="ar-EG"/>
        </w:rPr>
        <w:t xml:space="preserve">of </w:t>
      </w:r>
      <w:ins w:id="3479" w:author="avraham" w:date="2022-04-30T10:04:00Z">
        <w:r w:rsidR="0053241A">
          <w:rPr>
            <w:rFonts w:asciiTheme="majorBidi" w:hAnsiTheme="majorBidi" w:cstheme="majorBidi"/>
            <w:lang w:bidi="ar-EG"/>
          </w:rPr>
          <w:t xml:space="preserve">the </w:t>
        </w:r>
      </w:ins>
      <w:r w:rsidR="00885FAA" w:rsidRPr="002D312D">
        <w:rPr>
          <w:rFonts w:asciiTheme="majorBidi" w:hAnsiTheme="majorBidi" w:cstheme="majorBidi"/>
          <w:lang w:bidi="ar-EG"/>
        </w:rPr>
        <w:t>Jews and the</w:t>
      </w:r>
      <w:r w:rsidR="00B90C07" w:rsidRPr="002D312D">
        <w:rPr>
          <w:rFonts w:asciiTheme="majorBidi" w:hAnsiTheme="majorBidi" w:cstheme="majorBidi"/>
          <w:lang w:bidi="ar-EG"/>
        </w:rPr>
        <w:t xml:space="preserve"> </w:t>
      </w:r>
      <w:del w:id="3480" w:author="avraham" w:date="2022-04-30T10:04:00Z">
        <w:r w:rsidR="007E5A81" w:rsidRPr="002D312D">
          <w:rPr>
            <w:rFonts w:asciiTheme="majorBidi" w:hAnsiTheme="majorBidi" w:cstheme="majorBidi"/>
            <w:lang w:bidi="ar-EG"/>
          </w:rPr>
          <w:delText>destiny</w:delText>
        </w:r>
      </w:del>
      <w:ins w:id="3481" w:author="avraham" w:date="2022-04-30T10:04:00Z">
        <w:r w:rsidR="0053241A">
          <w:rPr>
            <w:rFonts w:asciiTheme="majorBidi" w:hAnsiTheme="majorBidi" w:cstheme="majorBidi"/>
            <w:lang w:bidi="ar-EG"/>
          </w:rPr>
          <w:t>fates</w:t>
        </w:r>
      </w:ins>
      <w:r w:rsidR="0053241A" w:rsidRPr="002D312D">
        <w:rPr>
          <w:rFonts w:asciiTheme="majorBidi" w:hAnsiTheme="majorBidi" w:cstheme="majorBidi"/>
          <w:lang w:bidi="ar-EG"/>
        </w:rPr>
        <w:t xml:space="preserve"> </w:t>
      </w:r>
      <w:r w:rsidR="00B90C07" w:rsidRPr="002D312D">
        <w:rPr>
          <w:rFonts w:asciiTheme="majorBidi" w:hAnsiTheme="majorBidi" w:cstheme="majorBidi"/>
          <w:lang w:bidi="ar-EG"/>
        </w:rPr>
        <w:t xml:space="preserve">of </w:t>
      </w:r>
      <w:ins w:id="3482" w:author="avraham" w:date="2022-04-30T10:04:00Z">
        <w:r w:rsidR="0053241A">
          <w:rPr>
            <w:rFonts w:asciiTheme="majorBidi" w:hAnsiTheme="majorBidi" w:cstheme="majorBidi"/>
            <w:lang w:bidi="ar-EG"/>
          </w:rPr>
          <w:t xml:space="preserve">the </w:t>
        </w:r>
      </w:ins>
      <w:r w:rsidR="00A24F4B" w:rsidRPr="002D312D">
        <w:rPr>
          <w:rFonts w:asciiTheme="majorBidi" w:hAnsiTheme="majorBidi" w:cstheme="majorBidi"/>
          <w:lang w:bidi="ar-EG"/>
        </w:rPr>
        <w:t>M</w:t>
      </w:r>
      <w:r w:rsidR="00885FAA" w:rsidRPr="002D312D">
        <w:rPr>
          <w:rFonts w:asciiTheme="majorBidi" w:hAnsiTheme="majorBidi" w:cstheme="majorBidi"/>
          <w:lang w:bidi="ar-EG"/>
        </w:rPr>
        <w:t>oor</w:t>
      </w:r>
      <w:r w:rsidR="00B90C07" w:rsidRPr="002D312D">
        <w:rPr>
          <w:rFonts w:asciiTheme="majorBidi" w:hAnsiTheme="majorBidi" w:cstheme="majorBidi"/>
          <w:lang w:bidi="ar-EG"/>
        </w:rPr>
        <w:t>s</w:t>
      </w:r>
      <w:r w:rsidR="00A24F4B" w:rsidRPr="002D312D">
        <w:rPr>
          <w:rFonts w:asciiTheme="majorBidi" w:hAnsiTheme="majorBidi" w:cstheme="majorBidi"/>
          <w:lang w:bidi="ar-EG"/>
        </w:rPr>
        <w:t xml:space="preserve"> and black slaves.</w:t>
      </w:r>
      <w:r w:rsidR="00885FAA" w:rsidRPr="002D312D">
        <w:rPr>
          <w:rFonts w:asciiTheme="majorBidi" w:hAnsiTheme="majorBidi" w:cstheme="majorBidi"/>
          <w:lang w:bidi="ar-EG"/>
        </w:rPr>
        <w:t xml:space="preserve"> </w:t>
      </w:r>
      <w:del w:id="3483" w:author="avraham" w:date="2022-04-30T10:04:00Z">
        <w:r w:rsidR="000328BC" w:rsidRPr="002D312D">
          <w:rPr>
            <w:rFonts w:asciiTheme="majorBidi" w:hAnsiTheme="majorBidi" w:cstheme="majorBidi"/>
            <w:lang w:bidi="ar-EG"/>
          </w:rPr>
          <w:delText>T</w:delText>
        </w:r>
        <w:r w:rsidR="00885FAA" w:rsidRPr="002D312D">
          <w:rPr>
            <w:rFonts w:asciiTheme="majorBidi" w:hAnsiTheme="majorBidi" w:cstheme="majorBidi"/>
            <w:lang w:bidi="ar-EG"/>
          </w:rPr>
          <w:delText>h</w:delText>
        </w:r>
        <w:r w:rsidR="001C6BBA" w:rsidRPr="002D312D">
          <w:rPr>
            <w:rFonts w:asciiTheme="majorBidi" w:hAnsiTheme="majorBidi" w:cstheme="majorBidi"/>
            <w:lang w:bidi="ar-EG"/>
          </w:rPr>
          <w:delText>is</w:delText>
        </w:r>
      </w:del>
      <w:ins w:id="3484" w:author="avraham" w:date="2022-05-03T08:37:00Z">
        <w:r w:rsidR="00BF4AC1">
          <w:rPr>
            <w:rFonts w:asciiTheme="majorBidi" w:hAnsiTheme="majorBidi" w:cstheme="majorBidi"/>
            <w:lang w:bidi="ar-EG"/>
          </w:rPr>
          <w:t>This</w:t>
        </w:r>
      </w:ins>
      <w:r w:rsidR="00EC397C" w:rsidRPr="002D312D">
        <w:rPr>
          <w:rFonts w:asciiTheme="majorBidi" w:hAnsiTheme="majorBidi" w:cstheme="majorBidi"/>
          <w:lang w:bidi="ar-EG"/>
        </w:rPr>
        <w:t xml:space="preserve"> </w:t>
      </w:r>
      <w:r w:rsidR="00885FAA" w:rsidRPr="002D312D">
        <w:rPr>
          <w:rFonts w:asciiTheme="majorBidi" w:hAnsiTheme="majorBidi" w:cstheme="majorBidi"/>
          <w:lang w:bidi="ar-EG"/>
        </w:rPr>
        <w:t xml:space="preserve">sense of </w:t>
      </w:r>
      <w:r w:rsidR="001C6BBA" w:rsidRPr="002D312D">
        <w:rPr>
          <w:rFonts w:asciiTheme="majorBidi" w:hAnsiTheme="majorBidi" w:cstheme="majorBidi"/>
          <w:lang w:bidi="ar-EG"/>
        </w:rPr>
        <w:t xml:space="preserve">relative </w:t>
      </w:r>
      <w:r w:rsidR="00885FAA" w:rsidRPr="002D312D">
        <w:rPr>
          <w:rFonts w:asciiTheme="majorBidi" w:hAnsiTheme="majorBidi" w:cstheme="majorBidi"/>
          <w:lang w:bidi="ar-EG"/>
        </w:rPr>
        <w:t xml:space="preserve">superiority </w:t>
      </w:r>
      <w:r w:rsidR="001C6BBA" w:rsidRPr="002D312D">
        <w:rPr>
          <w:rFonts w:asciiTheme="majorBidi" w:hAnsiTheme="majorBidi" w:cstheme="majorBidi"/>
          <w:lang w:bidi="ar-EG"/>
        </w:rPr>
        <w:t xml:space="preserve">is </w:t>
      </w:r>
      <w:r w:rsidR="00885FAA" w:rsidRPr="002D312D">
        <w:rPr>
          <w:rFonts w:asciiTheme="majorBidi" w:hAnsiTheme="majorBidi" w:cstheme="majorBidi"/>
          <w:lang w:bidi="ar-EG"/>
        </w:rPr>
        <w:t xml:space="preserve">developed in Abravanel’s letter </w:t>
      </w:r>
      <w:del w:id="3485" w:author="avraham" w:date="2022-04-30T10:04:00Z">
        <w:r w:rsidR="00885FAA" w:rsidRPr="002D312D">
          <w:rPr>
            <w:rFonts w:asciiTheme="majorBidi" w:hAnsiTheme="majorBidi" w:cstheme="majorBidi"/>
            <w:lang w:bidi="ar-EG"/>
          </w:rPr>
          <w:delText>in</w:delText>
        </w:r>
      </w:del>
      <w:ins w:id="3486" w:author="avraham" w:date="2022-04-30T10:04:00Z">
        <w:r w:rsidR="00885FAA" w:rsidRPr="002D312D">
          <w:rPr>
            <w:rFonts w:asciiTheme="majorBidi" w:hAnsiTheme="majorBidi" w:cstheme="majorBidi"/>
            <w:lang w:bidi="ar-EG"/>
          </w:rPr>
          <w:t>in</w:t>
        </w:r>
        <w:r w:rsidR="00CC6146">
          <w:rPr>
            <w:rFonts w:asciiTheme="majorBidi" w:hAnsiTheme="majorBidi" w:cstheme="majorBidi"/>
            <w:lang w:bidi="ar-EG"/>
          </w:rPr>
          <w:t>to</w:t>
        </w:r>
      </w:ins>
      <w:ins w:id="3487" w:author="avraham" w:date="2022-05-03T08:37:00Z">
        <w:r w:rsidR="00BF4AC1">
          <w:rPr>
            <w:rFonts w:asciiTheme="majorBidi" w:hAnsiTheme="majorBidi" w:cstheme="majorBidi"/>
            <w:lang w:bidi="ar-EG"/>
          </w:rPr>
          <w:t xml:space="preserve"> a</w:t>
        </w:r>
      </w:ins>
      <w:r w:rsidR="004E1F66" w:rsidRPr="002D312D">
        <w:rPr>
          <w:rFonts w:asciiTheme="majorBidi" w:hAnsiTheme="majorBidi" w:cstheme="majorBidi"/>
          <w:lang w:bidi="ar-EG"/>
        </w:rPr>
        <w:t xml:space="preserve"> </w:t>
      </w:r>
      <w:r w:rsidR="00885FAA" w:rsidRPr="002D312D">
        <w:rPr>
          <w:rFonts w:asciiTheme="majorBidi" w:hAnsiTheme="majorBidi" w:cstheme="majorBidi"/>
          <w:lang w:bidi="ar-EG"/>
        </w:rPr>
        <w:t xml:space="preserve">complex </w:t>
      </w:r>
      <w:ins w:id="3488" w:author="avraham" w:date="2022-05-03T08:37:00Z">
        <w:r w:rsidR="00BF4AC1">
          <w:rPr>
            <w:rFonts w:asciiTheme="majorBidi" w:hAnsiTheme="majorBidi" w:cstheme="majorBidi"/>
            <w:lang w:bidi="ar-EG"/>
          </w:rPr>
          <w:t xml:space="preserve">notion of </w:t>
        </w:r>
      </w:ins>
      <w:del w:id="3489" w:author="avraham" w:date="2022-04-30T10:04:00Z">
        <w:r w:rsidR="00885FAA" w:rsidRPr="002D312D">
          <w:rPr>
            <w:rFonts w:asciiTheme="majorBidi" w:hAnsiTheme="majorBidi" w:cstheme="majorBidi"/>
            <w:lang w:bidi="ar-EG"/>
          </w:rPr>
          <w:delText>association</w:delText>
        </w:r>
      </w:del>
      <w:ins w:id="3490" w:author="avraham" w:date="2022-04-30T10:04:00Z">
        <w:r w:rsidR="00CC6146">
          <w:rPr>
            <w:rFonts w:asciiTheme="majorBidi" w:hAnsiTheme="majorBidi" w:cstheme="majorBidi"/>
            <w:lang w:bidi="ar-EG"/>
          </w:rPr>
          <w:t>collaboration</w:t>
        </w:r>
      </w:ins>
      <w:r w:rsidR="00CC6146" w:rsidRPr="002D312D">
        <w:rPr>
          <w:rFonts w:asciiTheme="majorBidi" w:hAnsiTheme="majorBidi" w:cstheme="majorBidi"/>
          <w:lang w:bidi="ar-EG"/>
        </w:rPr>
        <w:t xml:space="preserve"> </w:t>
      </w:r>
      <w:r w:rsidR="00885FAA" w:rsidRPr="002D312D">
        <w:rPr>
          <w:rFonts w:asciiTheme="majorBidi" w:hAnsiTheme="majorBidi" w:cstheme="majorBidi"/>
          <w:lang w:bidi="ar-EG"/>
        </w:rPr>
        <w:t xml:space="preserve">with </w:t>
      </w:r>
      <w:ins w:id="3491" w:author="avraham" w:date="2022-05-03T08:37:00Z">
        <w:r w:rsidR="00BF4AC1">
          <w:rPr>
            <w:rFonts w:asciiTheme="majorBidi" w:hAnsiTheme="majorBidi" w:cstheme="majorBidi"/>
            <w:lang w:bidi="ar-EG"/>
          </w:rPr>
          <w:t xml:space="preserve">the </w:t>
        </w:r>
      </w:ins>
      <w:del w:id="3492" w:author="avraham" w:date="2022-04-30T10:04:00Z">
        <w:r w:rsidR="00885FAA" w:rsidRPr="002D312D">
          <w:rPr>
            <w:rFonts w:asciiTheme="majorBidi" w:hAnsiTheme="majorBidi" w:cstheme="majorBidi"/>
            <w:lang w:bidi="ar-EG"/>
          </w:rPr>
          <w:delText xml:space="preserve">Portuguese </w:delText>
        </w:r>
      </w:del>
      <w:r w:rsidR="0053241A">
        <w:rPr>
          <w:rFonts w:asciiTheme="majorBidi" w:hAnsiTheme="majorBidi" w:cstheme="majorBidi"/>
          <w:lang w:bidi="ar-EG"/>
        </w:rPr>
        <w:t>new expansionist polic</w:t>
      </w:r>
      <w:ins w:id="3493" w:author="avraham" w:date="2022-05-03T08:37:00Z">
        <w:r w:rsidR="00BF4AC1">
          <w:rPr>
            <w:rFonts w:asciiTheme="majorBidi" w:hAnsiTheme="majorBidi" w:cstheme="majorBidi"/>
            <w:lang w:bidi="ar-EG"/>
          </w:rPr>
          <w:t>ies</w:t>
        </w:r>
      </w:ins>
      <w:del w:id="3494" w:author="avraham" w:date="2022-05-03T08:37:00Z">
        <w:r w:rsidR="0053241A" w:rsidDel="00BF4AC1">
          <w:rPr>
            <w:rFonts w:asciiTheme="majorBidi" w:hAnsiTheme="majorBidi" w:cstheme="majorBidi"/>
            <w:lang w:bidi="ar-EG"/>
          </w:rPr>
          <w:delText>y</w:delText>
        </w:r>
      </w:del>
      <w:del w:id="3495" w:author="avraham" w:date="2022-04-30T10:04:00Z">
        <w:r w:rsidR="004E1F66" w:rsidRPr="002D312D">
          <w:rPr>
            <w:rFonts w:asciiTheme="majorBidi" w:hAnsiTheme="majorBidi" w:cstheme="majorBidi"/>
            <w:lang w:bidi="ar-EG"/>
          </w:rPr>
          <w:delText>.</w:delText>
        </w:r>
      </w:del>
      <w:ins w:id="3496" w:author="avraham" w:date="2022-04-30T10:04:00Z">
        <w:r w:rsidR="0053241A">
          <w:rPr>
            <w:rFonts w:asciiTheme="majorBidi" w:hAnsiTheme="majorBidi" w:cstheme="majorBidi"/>
            <w:lang w:bidi="ar-EG"/>
          </w:rPr>
          <w:t xml:space="preserve"> of the Portuguese</w:t>
        </w:r>
        <w:r w:rsidR="004E1F66" w:rsidRPr="002D312D">
          <w:rPr>
            <w:rFonts w:asciiTheme="majorBidi" w:hAnsiTheme="majorBidi" w:cstheme="majorBidi"/>
            <w:lang w:bidi="ar-EG"/>
          </w:rPr>
          <w:t>.</w:t>
        </w:r>
      </w:ins>
      <w:r w:rsidR="001C6BBA" w:rsidRPr="002D312D">
        <w:rPr>
          <w:rFonts w:asciiTheme="majorBidi" w:hAnsiTheme="majorBidi" w:cstheme="majorBidi"/>
          <w:lang w:bidi="ar-EG"/>
        </w:rPr>
        <w:t xml:space="preserve"> </w:t>
      </w:r>
      <w:r w:rsidR="004E1F66" w:rsidRPr="002D312D">
        <w:rPr>
          <w:rFonts w:asciiTheme="majorBidi" w:hAnsiTheme="majorBidi" w:cstheme="majorBidi"/>
          <w:lang w:bidi="ar-EG"/>
        </w:rPr>
        <w:t>Y</w:t>
      </w:r>
      <w:r w:rsidR="001C6BBA" w:rsidRPr="002D312D">
        <w:rPr>
          <w:rFonts w:asciiTheme="majorBidi" w:hAnsiTheme="majorBidi" w:cstheme="majorBidi"/>
          <w:lang w:bidi="ar-EG"/>
        </w:rPr>
        <w:t xml:space="preserve">et </w:t>
      </w:r>
      <w:r w:rsidR="004E1F66" w:rsidRPr="002D312D">
        <w:rPr>
          <w:rFonts w:asciiTheme="majorBidi" w:hAnsiTheme="majorBidi" w:cstheme="majorBidi"/>
          <w:lang w:bidi="ar-EG"/>
        </w:rPr>
        <w:t xml:space="preserve">the </w:t>
      </w:r>
      <w:del w:id="3497" w:author="avraham" w:date="2022-04-30T10:04:00Z">
        <w:r w:rsidR="004E1F66" w:rsidRPr="002D312D">
          <w:rPr>
            <w:rFonts w:asciiTheme="majorBidi" w:hAnsiTheme="majorBidi" w:cstheme="majorBidi"/>
            <w:lang w:bidi="ar-EG"/>
          </w:rPr>
          <w:delText>interaction</w:delText>
        </w:r>
      </w:del>
      <w:ins w:id="3498" w:author="avraham" w:date="2022-04-30T10:04:00Z">
        <w:r w:rsidR="00A95BCE">
          <w:rPr>
            <w:rFonts w:asciiTheme="majorBidi" w:hAnsiTheme="majorBidi" w:cstheme="majorBidi"/>
            <w:lang w:bidi="ar-EG"/>
          </w:rPr>
          <w:t>participation</w:t>
        </w:r>
      </w:ins>
      <w:r w:rsidR="00A95BCE" w:rsidRPr="002D312D">
        <w:rPr>
          <w:rFonts w:asciiTheme="majorBidi" w:hAnsiTheme="majorBidi" w:cstheme="majorBidi"/>
          <w:lang w:bidi="ar-EG"/>
        </w:rPr>
        <w:t xml:space="preserve"> </w:t>
      </w:r>
      <w:r w:rsidR="004E1F66" w:rsidRPr="002D312D">
        <w:rPr>
          <w:rFonts w:asciiTheme="majorBidi" w:hAnsiTheme="majorBidi" w:cstheme="majorBidi"/>
          <w:lang w:bidi="ar-EG"/>
        </w:rPr>
        <w:t>of Jews and Christians in Por</w:t>
      </w:r>
      <w:r w:rsidR="00FB4F53" w:rsidRPr="002D312D">
        <w:rPr>
          <w:rFonts w:asciiTheme="majorBidi" w:hAnsiTheme="majorBidi" w:cstheme="majorBidi"/>
          <w:lang w:bidi="ar-EG"/>
        </w:rPr>
        <w:t>tu</w:t>
      </w:r>
      <w:r w:rsidR="004E1F66" w:rsidRPr="002D312D">
        <w:rPr>
          <w:rFonts w:asciiTheme="majorBidi" w:hAnsiTheme="majorBidi" w:cstheme="majorBidi"/>
          <w:lang w:bidi="ar-EG"/>
        </w:rPr>
        <w:t>guese maritime</w:t>
      </w:r>
      <w:r w:rsidR="00FB4F53" w:rsidRPr="002D312D">
        <w:rPr>
          <w:rFonts w:asciiTheme="majorBidi" w:hAnsiTheme="majorBidi" w:cstheme="majorBidi"/>
          <w:lang w:bidi="ar-EG"/>
        </w:rPr>
        <w:t xml:space="preserve"> expeditions</w:t>
      </w:r>
      <w:r w:rsidR="001C6BBA" w:rsidRPr="002D312D">
        <w:rPr>
          <w:rFonts w:asciiTheme="majorBidi" w:hAnsiTheme="majorBidi" w:cstheme="majorBidi"/>
          <w:lang w:bidi="ar-EG"/>
        </w:rPr>
        <w:t xml:space="preserve"> </w:t>
      </w:r>
      <w:del w:id="3499" w:author="avraham" w:date="2022-04-30T10:04:00Z">
        <w:r w:rsidR="001C6BBA" w:rsidRPr="002D312D">
          <w:rPr>
            <w:rFonts w:asciiTheme="majorBidi" w:hAnsiTheme="majorBidi" w:cstheme="majorBidi"/>
            <w:lang w:bidi="ar-EG"/>
          </w:rPr>
          <w:delText>is</w:delText>
        </w:r>
        <w:r w:rsidR="00FB4F53" w:rsidRPr="002D312D">
          <w:rPr>
            <w:rFonts w:asciiTheme="majorBidi" w:hAnsiTheme="majorBidi" w:cstheme="majorBidi"/>
            <w:lang w:bidi="ar-EG"/>
          </w:rPr>
          <w:delText xml:space="preserve"> but an aspect which must be completed by</w:delText>
        </w:r>
        <w:r w:rsidR="00885FAA" w:rsidRPr="002D312D">
          <w:rPr>
            <w:rFonts w:asciiTheme="majorBidi" w:hAnsiTheme="majorBidi" w:cstheme="majorBidi"/>
            <w:lang w:bidi="ar-EG"/>
          </w:rPr>
          <w:delText xml:space="preserve"> the fragilization</w:delText>
        </w:r>
      </w:del>
      <w:ins w:id="3500" w:author="avraham" w:date="2022-04-30T10:04:00Z">
        <w:r w:rsidR="000F2C3E">
          <w:rPr>
            <w:rFonts w:asciiTheme="majorBidi" w:hAnsiTheme="majorBidi" w:cstheme="majorBidi"/>
            <w:lang w:bidi="ar-EG"/>
          </w:rPr>
          <w:t>comes at the expense</w:t>
        </w:r>
      </w:ins>
      <w:r w:rsidR="000F2C3E">
        <w:rPr>
          <w:rFonts w:asciiTheme="majorBidi" w:hAnsiTheme="majorBidi" w:cstheme="majorBidi"/>
          <w:lang w:bidi="ar-EG"/>
        </w:rPr>
        <w:t xml:space="preserve"> of the</w:t>
      </w:r>
      <w:r w:rsidR="00885FAA" w:rsidRPr="002D312D">
        <w:rPr>
          <w:rFonts w:asciiTheme="majorBidi" w:hAnsiTheme="majorBidi" w:cstheme="majorBidi"/>
          <w:lang w:bidi="ar-EG"/>
        </w:rPr>
        <w:t xml:space="preserve"> Jewish communities</w:t>
      </w:r>
      <w:r w:rsidR="00A33186" w:rsidRPr="002D312D">
        <w:rPr>
          <w:rFonts w:asciiTheme="majorBidi" w:hAnsiTheme="majorBidi" w:cstheme="majorBidi"/>
          <w:lang w:bidi="ar-EG"/>
        </w:rPr>
        <w:t xml:space="preserve"> in </w:t>
      </w:r>
      <w:del w:id="3501" w:author="avraham" w:date="2022-04-30T10:04:00Z">
        <w:r w:rsidR="00A33186" w:rsidRPr="002D312D">
          <w:rPr>
            <w:rFonts w:asciiTheme="majorBidi" w:hAnsiTheme="majorBidi" w:cstheme="majorBidi"/>
            <w:lang w:bidi="ar-EG"/>
          </w:rPr>
          <w:delText>15</w:delText>
        </w:r>
        <w:r w:rsidR="00A33186" w:rsidRPr="002D312D">
          <w:rPr>
            <w:rFonts w:asciiTheme="majorBidi" w:hAnsiTheme="majorBidi" w:cstheme="majorBidi"/>
            <w:vertAlign w:val="superscript"/>
            <w:lang w:bidi="ar-EG"/>
          </w:rPr>
          <w:delText>th</w:delText>
        </w:r>
      </w:del>
      <w:ins w:id="3502" w:author="avraham" w:date="2022-04-30T10:04:00Z">
        <w:r w:rsidR="00A95BCE">
          <w:rPr>
            <w:rFonts w:asciiTheme="majorBidi" w:hAnsiTheme="majorBidi" w:cstheme="majorBidi"/>
            <w:lang w:bidi="ar-EG"/>
          </w:rPr>
          <w:t xml:space="preserve">the </w:t>
        </w:r>
        <w:r w:rsidR="00EC397C">
          <w:rPr>
            <w:rFonts w:asciiTheme="majorBidi" w:hAnsiTheme="majorBidi" w:cstheme="majorBidi"/>
            <w:lang w:bidi="ar-EG"/>
          </w:rPr>
          <w:t>fifteenth</w:t>
        </w:r>
      </w:ins>
      <w:r w:rsidR="00EC397C" w:rsidRPr="002D312D">
        <w:rPr>
          <w:rFonts w:asciiTheme="majorBidi" w:hAnsiTheme="majorBidi" w:cstheme="majorBidi"/>
          <w:lang w:bidi="ar-EG"/>
        </w:rPr>
        <w:t xml:space="preserve"> </w:t>
      </w:r>
      <w:r w:rsidR="00A33186" w:rsidRPr="002D312D">
        <w:rPr>
          <w:rFonts w:asciiTheme="majorBidi" w:hAnsiTheme="majorBidi" w:cstheme="majorBidi"/>
          <w:lang w:bidi="ar-EG"/>
        </w:rPr>
        <w:t xml:space="preserve">century </w:t>
      </w:r>
      <w:proofErr w:type="spellStart"/>
      <w:r w:rsidR="00A33186" w:rsidRPr="002D312D">
        <w:rPr>
          <w:rFonts w:asciiTheme="majorBidi" w:hAnsiTheme="majorBidi" w:cstheme="majorBidi"/>
          <w:lang w:bidi="ar-EG"/>
        </w:rPr>
        <w:t>Merinid</w:t>
      </w:r>
      <w:proofErr w:type="spellEnd"/>
      <w:del w:id="3503" w:author="avraham" w:date="2022-04-30T10:04:00Z">
        <w:r w:rsidR="007E5A81" w:rsidRPr="002D312D">
          <w:rPr>
            <w:rFonts w:asciiTheme="majorBidi" w:hAnsiTheme="majorBidi" w:cstheme="majorBidi"/>
            <w:lang w:bidi="ar-EG"/>
          </w:rPr>
          <w:delText xml:space="preserve"> </w:delText>
        </w:r>
      </w:del>
      <w:ins w:id="3504" w:author="avraham" w:date="2022-04-30T10:04:00Z">
        <w:r w:rsidR="00A95BCE">
          <w:rPr>
            <w:rFonts w:asciiTheme="majorBidi" w:hAnsiTheme="majorBidi" w:cstheme="majorBidi"/>
            <w:lang w:bidi="ar-EG"/>
          </w:rPr>
          <w:t>-</w:t>
        </w:r>
      </w:ins>
      <w:r w:rsidR="007E5A81" w:rsidRPr="002D312D">
        <w:rPr>
          <w:rFonts w:asciiTheme="majorBidi" w:hAnsiTheme="majorBidi" w:cstheme="majorBidi"/>
          <w:lang w:bidi="ar-EG"/>
        </w:rPr>
        <w:t>Muslim</w:t>
      </w:r>
      <w:r w:rsidR="00A33186" w:rsidRPr="002D312D">
        <w:rPr>
          <w:rFonts w:asciiTheme="majorBidi" w:hAnsiTheme="majorBidi" w:cstheme="majorBidi"/>
          <w:lang w:bidi="ar-EG"/>
        </w:rPr>
        <w:t xml:space="preserve"> Maghreb</w:t>
      </w:r>
      <w:r w:rsidR="00F03DE3" w:rsidRPr="002D312D">
        <w:rPr>
          <w:rFonts w:asciiTheme="majorBidi" w:hAnsiTheme="majorBidi" w:cstheme="majorBidi"/>
          <w:lang w:bidi="ar-EG"/>
        </w:rPr>
        <w:t>.</w:t>
      </w:r>
    </w:p>
    <w:p w14:paraId="7F15F8A4" w14:textId="3DBC8FF1" w:rsidR="00397E0A" w:rsidRPr="002D312D" w:rsidRDefault="007E5A81" w:rsidP="00333B77">
      <w:pPr>
        <w:spacing w:line="360" w:lineRule="auto"/>
        <w:ind w:firstLine="720"/>
        <w:jc w:val="both"/>
        <w:rPr>
          <w:rFonts w:asciiTheme="majorBidi" w:hAnsiTheme="majorBidi" w:cstheme="majorBidi"/>
          <w:lang w:bidi="ar-EG"/>
        </w:rPr>
      </w:pPr>
      <w:r w:rsidRPr="002D312D">
        <w:rPr>
          <w:rFonts w:asciiTheme="majorBidi" w:hAnsiTheme="majorBidi" w:cstheme="majorBidi"/>
          <w:lang w:bidi="ar-EG"/>
        </w:rPr>
        <w:t xml:space="preserve">In the </w:t>
      </w:r>
      <w:r w:rsidR="0095572F" w:rsidRPr="002D312D">
        <w:rPr>
          <w:rFonts w:asciiTheme="majorBidi" w:hAnsiTheme="majorBidi" w:cstheme="majorBidi"/>
          <w:lang w:bidi="ar-EG"/>
        </w:rPr>
        <w:t>aftermath</w:t>
      </w:r>
      <w:r w:rsidRPr="002D312D">
        <w:rPr>
          <w:rFonts w:asciiTheme="majorBidi" w:hAnsiTheme="majorBidi" w:cstheme="majorBidi"/>
          <w:lang w:bidi="ar-EG"/>
        </w:rPr>
        <w:t xml:space="preserve"> of</w:t>
      </w:r>
      <w:r w:rsidR="001309C5" w:rsidRPr="002D312D">
        <w:rPr>
          <w:rFonts w:asciiTheme="majorBidi" w:hAnsiTheme="majorBidi" w:cstheme="majorBidi"/>
          <w:lang w:bidi="ar-EG"/>
        </w:rPr>
        <w:t xml:space="preserve"> </w:t>
      </w:r>
      <w:ins w:id="3505" w:author="avraham" w:date="2022-04-30T10:04:00Z">
        <w:r w:rsidR="000F2C3E">
          <w:rPr>
            <w:rFonts w:asciiTheme="majorBidi" w:hAnsiTheme="majorBidi" w:cstheme="majorBidi"/>
            <w:lang w:bidi="ar-EG"/>
          </w:rPr>
          <w:t xml:space="preserve">the </w:t>
        </w:r>
        <w:r w:rsidR="000F2C3E" w:rsidRPr="002D312D">
          <w:rPr>
            <w:rFonts w:asciiTheme="majorBidi" w:hAnsiTheme="majorBidi" w:cstheme="majorBidi"/>
            <w:lang w:bidi="ar-EG"/>
          </w:rPr>
          <w:t xml:space="preserve">failed </w:t>
        </w:r>
      </w:ins>
      <w:r w:rsidR="001309C5" w:rsidRPr="002D312D">
        <w:rPr>
          <w:rFonts w:asciiTheme="majorBidi" w:hAnsiTheme="majorBidi" w:cstheme="majorBidi"/>
          <w:lang w:bidi="ar-EG"/>
        </w:rPr>
        <w:t xml:space="preserve">Portuguese </w:t>
      </w:r>
      <w:del w:id="3506" w:author="avraham" w:date="2022-04-30T10:04:00Z">
        <w:r w:rsidR="001309C5" w:rsidRPr="002D312D">
          <w:rPr>
            <w:rFonts w:asciiTheme="majorBidi" w:hAnsiTheme="majorBidi" w:cstheme="majorBidi"/>
            <w:lang w:bidi="ar-EG"/>
          </w:rPr>
          <w:delText xml:space="preserve">failed </w:delText>
        </w:r>
      </w:del>
      <w:r w:rsidR="001309C5" w:rsidRPr="002D312D">
        <w:rPr>
          <w:rFonts w:asciiTheme="majorBidi" w:hAnsiTheme="majorBidi" w:cstheme="majorBidi"/>
          <w:lang w:bidi="ar-EG"/>
        </w:rPr>
        <w:t>assault on</w:t>
      </w:r>
      <w:r w:rsidR="004B5C7D" w:rsidRPr="002D312D">
        <w:rPr>
          <w:rFonts w:asciiTheme="majorBidi" w:hAnsiTheme="majorBidi" w:cstheme="majorBidi"/>
          <w:lang w:bidi="ar-EG"/>
        </w:rPr>
        <w:t xml:space="preserve"> </w:t>
      </w:r>
      <w:r w:rsidR="001309C5" w:rsidRPr="002D312D">
        <w:rPr>
          <w:rFonts w:asciiTheme="majorBidi" w:hAnsiTheme="majorBidi" w:cstheme="majorBidi"/>
          <w:lang w:bidi="ar-EG"/>
        </w:rPr>
        <w:t xml:space="preserve">Tangier in 1437, </w:t>
      </w:r>
      <w:r w:rsidR="00A13E35" w:rsidRPr="002D312D">
        <w:rPr>
          <w:rFonts w:asciiTheme="majorBidi" w:hAnsiTheme="majorBidi" w:cstheme="majorBidi"/>
          <w:lang w:bidi="ar-EG"/>
        </w:rPr>
        <w:t>the tomb of Idris</w:t>
      </w:r>
      <w:ins w:id="3507" w:author="avraham" w:date="2022-05-03T08:37:00Z">
        <w:r w:rsidR="00BF4AC1">
          <w:rPr>
            <w:rFonts w:asciiTheme="majorBidi" w:hAnsiTheme="majorBidi" w:cstheme="majorBidi"/>
            <w:lang w:bidi="ar-EG"/>
          </w:rPr>
          <w:t>—</w:t>
        </w:r>
      </w:ins>
      <w:del w:id="3508" w:author="avraham" w:date="2022-05-03T08:37:00Z">
        <w:r w:rsidR="00A13E35" w:rsidRPr="002D312D" w:rsidDel="00BF4AC1">
          <w:rPr>
            <w:rFonts w:asciiTheme="majorBidi" w:hAnsiTheme="majorBidi" w:cstheme="majorBidi"/>
            <w:lang w:bidi="ar-EG"/>
          </w:rPr>
          <w:delText xml:space="preserve">, </w:delText>
        </w:r>
      </w:del>
      <w:r w:rsidR="00A13E35" w:rsidRPr="002D312D">
        <w:rPr>
          <w:rFonts w:asciiTheme="majorBidi" w:hAnsiTheme="majorBidi" w:cstheme="majorBidi"/>
          <w:lang w:bidi="ar-EG"/>
        </w:rPr>
        <w:t xml:space="preserve">a scion of </w:t>
      </w:r>
      <w:ins w:id="3509" w:author="avraham" w:date="2022-04-30T10:04:00Z">
        <w:r w:rsidR="000F2C3E">
          <w:rPr>
            <w:rFonts w:asciiTheme="majorBidi" w:hAnsiTheme="majorBidi" w:cstheme="majorBidi"/>
            <w:lang w:bidi="ar-EG"/>
          </w:rPr>
          <w:t xml:space="preserve">the </w:t>
        </w:r>
      </w:ins>
      <w:r w:rsidR="00A13E35" w:rsidRPr="002D312D">
        <w:rPr>
          <w:rFonts w:asciiTheme="majorBidi" w:hAnsiTheme="majorBidi" w:cstheme="majorBidi"/>
          <w:lang w:bidi="ar-EG"/>
        </w:rPr>
        <w:t>Prophet Muhammad and founder of Fez</w:t>
      </w:r>
      <w:ins w:id="3510" w:author="avraham" w:date="2022-05-03T08:37:00Z">
        <w:r w:rsidR="00BF4AC1">
          <w:rPr>
            <w:rFonts w:asciiTheme="majorBidi" w:hAnsiTheme="majorBidi" w:cstheme="majorBidi"/>
            <w:lang w:bidi="ar-EG"/>
          </w:rPr>
          <w:t>—</w:t>
        </w:r>
      </w:ins>
      <w:del w:id="3511" w:author="avraham" w:date="2022-05-03T08:37:00Z">
        <w:r w:rsidR="00A13E35" w:rsidRPr="002D312D" w:rsidDel="00BF4AC1">
          <w:rPr>
            <w:rFonts w:asciiTheme="majorBidi" w:hAnsiTheme="majorBidi" w:cstheme="majorBidi"/>
            <w:lang w:bidi="ar-EG"/>
          </w:rPr>
          <w:delText xml:space="preserve"> </w:delText>
        </w:r>
      </w:del>
      <w:r w:rsidR="00A13E35" w:rsidRPr="002D312D">
        <w:rPr>
          <w:rFonts w:asciiTheme="majorBidi" w:hAnsiTheme="majorBidi" w:cstheme="majorBidi"/>
          <w:lang w:bidi="ar-EG"/>
        </w:rPr>
        <w:t>was rediscovered</w:t>
      </w:r>
      <w:r w:rsidRPr="002D312D">
        <w:rPr>
          <w:rFonts w:asciiTheme="majorBidi" w:hAnsiTheme="majorBidi" w:cstheme="majorBidi"/>
          <w:lang w:bidi="ar-EG"/>
        </w:rPr>
        <w:t xml:space="preserve"> by the </w:t>
      </w:r>
      <w:proofErr w:type="spellStart"/>
      <w:r w:rsidR="00C659ED" w:rsidRPr="002D312D">
        <w:rPr>
          <w:rFonts w:asciiTheme="majorBidi" w:hAnsiTheme="majorBidi" w:cstheme="majorBidi"/>
          <w:i/>
          <w:iCs/>
          <w:lang w:bidi="ar-EG"/>
        </w:rPr>
        <w:t>shurafa</w:t>
      </w:r>
      <w:proofErr w:type="spellEnd"/>
      <w:ins w:id="3512" w:author="avraham" w:date="2022-05-03T08:37:00Z">
        <w:r w:rsidR="00BF4AC1">
          <w:rPr>
            <w:rFonts w:asciiTheme="majorBidi" w:hAnsiTheme="majorBidi" w:cstheme="majorBidi"/>
            <w:lang w:bidi="ar-EG"/>
          </w:rPr>
          <w:t>,</w:t>
        </w:r>
      </w:ins>
      <w:r w:rsidR="00086F42" w:rsidRPr="002D312D">
        <w:rPr>
          <w:rFonts w:asciiTheme="majorBidi" w:hAnsiTheme="majorBidi" w:cstheme="majorBidi"/>
          <w:lang w:bidi="ar-EG"/>
        </w:rPr>
        <w:t xml:space="preserve"> </w:t>
      </w:r>
      <w:del w:id="3513" w:author="avraham" w:date="2022-04-30T10:04:00Z">
        <w:r w:rsidR="00086F42" w:rsidRPr="002D312D">
          <w:rPr>
            <w:rFonts w:asciiTheme="majorBidi" w:hAnsiTheme="majorBidi" w:cstheme="majorBidi"/>
            <w:lang w:bidi="ar-EG"/>
          </w:rPr>
          <w:delText>or</w:delText>
        </w:r>
        <w:r w:rsidR="00C659ED" w:rsidRPr="002D312D">
          <w:rPr>
            <w:rFonts w:asciiTheme="majorBidi" w:hAnsiTheme="majorBidi" w:cstheme="majorBidi"/>
            <w:lang w:bidi="ar-EG"/>
          </w:rPr>
          <w:delText xml:space="preserve"> religious</w:delText>
        </w:r>
      </w:del>
      <w:ins w:id="3514" w:author="avraham" w:date="2022-04-30T10:04:00Z">
        <w:r w:rsidR="000F2C3E">
          <w:rPr>
            <w:rFonts w:asciiTheme="majorBidi" w:hAnsiTheme="majorBidi" w:cstheme="majorBidi"/>
            <w:lang w:bidi="ar-EG"/>
          </w:rPr>
          <w:t>the</w:t>
        </w:r>
      </w:ins>
      <w:r w:rsidR="000F2C3E" w:rsidRPr="002D312D">
        <w:rPr>
          <w:rFonts w:asciiTheme="majorBidi" w:hAnsiTheme="majorBidi" w:cstheme="majorBidi"/>
          <w:lang w:bidi="ar-EG"/>
        </w:rPr>
        <w:t xml:space="preserve"> charismatic</w:t>
      </w:r>
      <w:ins w:id="3515" w:author="avraham" w:date="2022-04-30T10:04:00Z">
        <w:r w:rsidR="000F2C3E">
          <w:rPr>
            <w:rFonts w:asciiTheme="majorBidi" w:hAnsiTheme="majorBidi" w:cstheme="majorBidi"/>
            <w:lang w:bidi="ar-EG"/>
          </w:rPr>
          <w:t xml:space="preserve">, </w:t>
        </w:r>
        <w:r w:rsidR="00C659ED" w:rsidRPr="002D312D">
          <w:rPr>
            <w:rFonts w:asciiTheme="majorBidi" w:hAnsiTheme="majorBidi" w:cstheme="majorBidi"/>
            <w:lang w:bidi="ar-EG"/>
          </w:rPr>
          <w:t>religious</w:t>
        </w:r>
      </w:ins>
      <w:r w:rsidR="00C659ED" w:rsidRPr="002D312D">
        <w:rPr>
          <w:rFonts w:asciiTheme="majorBidi" w:hAnsiTheme="majorBidi" w:cstheme="majorBidi"/>
          <w:lang w:bidi="ar-EG"/>
        </w:rPr>
        <w:t xml:space="preserve"> leaders</w:t>
      </w:r>
      <w:r w:rsidR="00E34CB4" w:rsidRPr="002D312D">
        <w:rPr>
          <w:rFonts w:asciiTheme="majorBidi" w:hAnsiTheme="majorBidi" w:cstheme="majorBidi"/>
          <w:lang w:bidi="ar-EG"/>
        </w:rPr>
        <w:t xml:space="preserve"> </w:t>
      </w:r>
      <w:r w:rsidR="0011198B" w:rsidRPr="002D312D">
        <w:rPr>
          <w:rFonts w:asciiTheme="majorBidi" w:hAnsiTheme="majorBidi" w:cstheme="majorBidi"/>
          <w:lang w:bidi="ar-EG"/>
        </w:rPr>
        <w:t>of the city</w:t>
      </w:r>
      <w:r w:rsidR="000C506B" w:rsidRPr="002D312D">
        <w:rPr>
          <w:rFonts w:asciiTheme="majorBidi" w:hAnsiTheme="majorBidi" w:cstheme="majorBidi"/>
          <w:lang w:bidi="ar-EG"/>
        </w:rPr>
        <w:t xml:space="preserve">. </w:t>
      </w:r>
      <w:del w:id="3516" w:author="avraham" w:date="2022-04-30T10:04:00Z">
        <w:r w:rsidR="000C506B" w:rsidRPr="002D312D">
          <w:rPr>
            <w:rFonts w:asciiTheme="majorBidi" w:hAnsiTheme="majorBidi" w:cstheme="majorBidi"/>
            <w:lang w:bidi="ar-EG"/>
          </w:rPr>
          <w:delText>Th</w:delText>
        </w:r>
        <w:r w:rsidR="0011198B" w:rsidRPr="002D312D">
          <w:rPr>
            <w:rFonts w:asciiTheme="majorBidi" w:hAnsiTheme="majorBidi" w:cstheme="majorBidi"/>
            <w:lang w:bidi="ar-EG"/>
          </w:rPr>
          <w:delText>eir</w:delText>
        </w:r>
      </w:del>
      <w:ins w:id="3517" w:author="avraham" w:date="2022-04-30T10:04:00Z">
        <w:r w:rsidR="000F2C3E">
          <w:rPr>
            <w:rFonts w:asciiTheme="majorBidi" w:hAnsiTheme="majorBidi" w:cstheme="majorBidi"/>
            <w:lang w:bidi="ar-EG"/>
          </w:rPr>
          <w:t>This</w:t>
        </w:r>
      </w:ins>
      <w:r w:rsidR="000F2C3E" w:rsidRPr="002D312D">
        <w:rPr>
          <w:rFonts w:asciiTheme="majorBidi" w:hAnsiTheme="majorBidi" w:cstheme="majorBidi"/>
          <w:lang w:bidi="ar-EG"/>
        </w:rPr>
        <w:t xml:space="preserve"> </w:t>
      </w:r>
      <w:r w:rsidR="000C506B" w:rsidRPr="002D312D">
        <w:rPr>
          <w:rFonts w:asciiTheme="majorBidi" w:hAnsiTheme="majorBidi" w:cstheme="majorBidi"/>
          <w:lang w:bidi="ar-EG"/>
        </w:rPr>
        <w:t xml:space="preserve">discovery </w:t>
      </w:r>
      <w:del w:id="3518" w:author="avraham" w:date="2022-04-30T10:04:00Z">
        <w:r w:rsidR="000C506B" w:rsidRPr="002D312D">
          <w:rPr>
            <w:rFonts w:asciiTheme="majorBidi" w:hAnsiTheme="majorBidi" w:cstheme="majorBidi"/>
            <w:lang w:bidi="ar-EG"/>
          </w:rPr>
          <w:delText>unfolded into a manifestation of</w:delText>
        </w:r>
      </w:del>
      <w:ins w:id="3519" w:author="avraham" w:date="2022-04-30T10:04:00Z">
        <w:r w:rsidR="000F2C3E">
          <w:rPr>
            <w:rFonts w:asciiTheme="majorBidi" w:hAnsiTheme="majorBidi" w:cstheme="majorBidi"/>
            <w:lang w:bidi="ar-EG"/>
          </w:rPr>
          <w:t>sparked</w:t>
        </w:r>
      </w:ins>
      <w:r w:rsidR="000C506B" w:rsidRPr="002D312D">
        <w:rPr>
          <w:rFonts w:asciiTheme="majorBidi" w:hAnsiTheme="majorBidi" w:cstheme="majorBidi"/>
          <w:lang w:bidi="ar-EG"/>
        </w:rPr>
        <w:t xml:space="preserve"> religious Muslim </w:t>
      </w:r>
      <w:r w:rsidR="00F03DE3" w:rsidRPr="002D312D">
        <w:rPr>
          <w:rFonts w:asciiTheme="majorBidi" w:hAnsiTheme="majorBidi" w:cstheme="majorBidi"/>
          <w:lang w:bidi="ar-EG"/>
        </w:rPr>
        <w:t>fervor</w:t>
      </w:r>
      <w:r w:rsidR="000C506B" w:rsidRPr="002D312D">
        <w:rPr>
          <w:rFonts w:asciiTheme="majorBidi" w:hAnsiTheme="majorBidi" w:cstheme="majorBidi"/>
          <w:lang w:bidi="ar-EG"/>
        </w:rPr>
        <w:t xml:space="preserve"> result</w:t>
      </w:r>
      <w:r w:rsidR="00B048C7" w:rsidRPr="002D312D">
        <w:rPr>
          <w:rFonts w:asciiTheme="majorBidi" w:hAnsiTheme="majorBidi" w:cstheme="majorBidi"/>
          <w:lang w:bidi="ar-EG"/>
        </w:rPr>
        <w:t>ing</w:t>
      </w:r>
      <w:r w:rsidR="000C506B" w:rsidRPr="002D312D">
        <w:rPr>
          <w:rFonts w:asciiTheme="majorBidi" w:hAnsiTheme="majorBidi" w:cstheme="majorBidi"/>
          <w:lang w:bidi="ar-EG"/>
        </w:rPr>
        <w:t xml:space="preserve"> in</w:t>
      </w:r>
      <w:r w:rsidR="00A13E35" w:rsidRPr="002D312D">
        <w:rPr>
          <w:rFonts w:asciiTheme="majorBidi" w:hAnsiTheme="majorBidi" w:cstheme="majorBidi"/>
          <w:lang w:bidi="ar-EG"/>
        </w:rPr>
        <w:t xml:space="preserve"> </w:t>
      </w:r>
      <w:del w:id="3520" w:author="avraham" w:date="2022-04-30T10:04:00Z">
        <w:r w:rsidR="00A13E35" w:rsidRPr="002D312D">
          <w:rPr>
            <w:rFonts w:asciiTheme="majorBidi" w:hAnsiTheme="majorBidi" w:cstheme="majorBidi"/>
            <w:lang w:bidi="ar-EG"/>
          </w:rPr>
          <w:delText>an assault</w:delText>
        </w:r>
        <w:r w:rsidR="0011198B" w:rsidRPr="002D312D">
          <w:rPr>
            <w:rFonts w:asciiTheme="majorBidi" w:hAnsiTheme="majorBidi" w:cstheme="majorBidi"/>
            <w:lang w:bidi="ar-EG"/>
          </w:rPr>
          <w:delText xml:space="preserve"> of the</w:delText>
        </w:r>
      </w:del>
      <w:ins w:id="3521" w:author="avraham" w:date="2022-04-30T10:04:00Z">
        <w:r w:rsidR="000F2C3E">
          <w:rPr>
            <w:rFonts w:asciiTheme="majorBidi" w:hAnsiTheme="majorBidi" w:cstheme="majorBidi"/>
            <w:lang w:bidi="ar-EG"/>
          </w:rPr>
          <w:t>a</w:t>
        </w:r>
      </w:ins>
      <w:r w:rsidR="000F2C3E">
        <w:rPr>
          <w:rFonts w:asciiTheme="majorBidi" w:hAnsiTheme="majorBidi" w:cstheme="majorBidi"/>
          <w:lang w:bidi="ar-EG"/>
        </w:rPr>
        <w:t xml:space="preserve"> mob </w:t>
      </w:r>
      <w:del w:id="3522" w:author="avraham" w:date="2022-04-30T10:04:00Z">
        <w:r w:rsidR="00A13E35" w:rsidRPr="002D312D">
          <w:rPr>
            <w:rFonts w:asciiTheme="majorBidi" w:hAnsiTheme="majorBidi" w:cstheme="majorBidi"/>
            <w:lang w:bidi="ar-EG"/>
          </w:rPr>
          <w:delText>on</w:delText>
        </w:r>
      </w:del>
      <w:ins w:id="3523" w:author="avraham" w:date="2022-04-30T10:04:00Z">
        <w:r w:rsidR="000F2C3E">
          <w:rPr>
            <w:rFonts w:asciiTheme="majorBidi" w:hAnsiTheme="majorBidi" w:cstheme="majorBidi"/>
            <w:lang w:bidi="ar-EG"/>
          </w:rPr>
          <w:t>assaulting</w:t>
        </w:r>
      </w:ins>
      <w:r w:rsidR="000F2C3E">
        <w:rPr>
          <w:rFonts w:asciiTheme="majorBidi" w:hAnsiTheme="majorBidi" w:cstheme="majorBidi"/>
          <w:lang w:bidi="ar-EG"/>
        </w:rPr>
        <w:t xml:space="preserve"> the</w:t>
      </w:r>
      <w:r w:rsidRPr="002D312D">
        <w:rPr>
          <w:rFonts w:asciiTheme="majorBidi" w:hAnsiTheme="majorBidi" w:cstheme="majorBidi"/>
          <w:lang w:bidi="ar-EG"/>
        </w:rPr>
        <w:t xml:space="preserve"> </w:t>
      </w:r>
      <w:r w:rsidR="00E6334E" w:rsidRPr="002D312D">
        <w:rPr>
          <w:rFonts w:asciiTheme="majorBidi" w:hAnsiTheme="majorBidi" w:cstheme="majorBidi"/>
        </w:rPr>
        <w:t>Jewish community</w:t>
      </w:r>
      <w:r w:rsidR="00CC0C74" w:rsidRPr="002D312D">
        <w:rPr>
          <w:rFonts w:asciiTheme="majorBidi" w:hAnsiTheme="majorBidi" w:cstheme="majorBidi"/>
        </w:rPr>
        <w:t>. The Jews</w:t>
      </w:r>
      <w:r w:rsidRPr="002D312D">
        <w:rPr>
          <w:rFonts w:asciiTheme="majorBidi" w:hAnsiTheme="majorBidi" w:cstheme="majorBidi"/>
        </w:rPr>
        <w:t xml:space="preserve"> who survived these riots</w:t>
      </w:r>
      <w:r w:rsidR="00CC0C74" w:rsidRPr="002D312D">
        <w:rPr>
          <w:rFonts w:asciiTheme="majorBidi" w:hAnsiTheme="majorBidi" w:cstheme="majorBidi"/>
        </w:rPr>
        <w:t xml:space="preserve"> were</w:t>
      </w:r>
      <w:r w:rsidR="00325B07" w:rsidRPr="002D312D">
        <w:rPr>
          <w:rFonts w:asciiTheme="majorBidi" w:hAnsiTheme="majorBidi" w:cstheme="majorBidi"/>
        </w:rPr>
        <w:t xml:space="preserve"> </w:t>
      </w:r>
      <w:del w:id="3524" w:author="avraham" w:date="2022-04-30T10:04:00Z">
        <w:r w:rsidR="00325B07" w:rsidRPr="002D312D">
          <w:rPr>
            <w:rFonts w:asciiTheme="majorBidi" w:hAnsiTheme="majorBidi" w:cstheme="majorBidi"/>
          </w:rPr>
          <w:delText>thereafter</w:delText>
        </w:r>
      </w:del>
      <w:ins w:id="3525" w:author="avraham" w:date="2022-04-30T10:04:00Z">
        <w:r w:rsidR="000F2C3E">
          <w:rPr>
            <w:rFonts w:asciiTheme="majorBidi" w:hAnsiTheme="majorBidi" w:cstheme="majorBidi"/>
          </w:rPr>
          <w:t>subsequently</w:t>
        </w:r>
      </w:ins>
      <w:r w:rsidR="000F2C3E" w:rsidRPr="002D312D">
        <w:rPr>
          <w:rFonts w:asciiTheme="majorBidi" w:hAnsiTheme="majorBidi" w:cstheme="majorBidi"/>
        </w:rPr>
        <w:t xml:space="preserve"> </w:t>
      </w:r>
      <w:r w:rsidR="00CC0C74" w:rsidRPr="002D312D">
        <w:rPr>
          <w:rFonts w:asciiTheme="majorBidi" w:hAnsiTheme="majorBidi" w:cstheme="majorBidi"/>
        </w:rPr>
        <w:t>forced to</w:t>
      </w:r>
      <w:r w:rsidR="00E6334E" w:rsidRPr="002D312D">
        <w:rPr>
          <w:rFonts w:asciiTheme="majorBidi" w:hAnsiTheme="majorBidi" w:cstheme="majorBidi"/>
        </w:rPr>
        <w:t xml:space="preserve"> </w:t>
      </w:r>
      <w:r w:rsidR="00CC0C74" w:rsidRPr="002D312D">
        <w:rPr>
          <w:rFonts w:asciiTheme="majorBidi" w:hAnsiTheme="majorBidi" w:cstheme="majorBidi"/>
        </w:rPr>
        <w:t>transfer their residence</w:t>
      </w:r>
      <w:r w:rsidR="00E6334E" w:rsidRPr="002D312D">
        <w:rPr>
          <w:rFonts w:asciiTheme="majorBidi" w:hAnsiTheme="majorBidi" w:cstheme="majorBidi"/>
        </w:rPr>
        <w:t xml:space="preserve"> from the old</w:t>
      </w:r>
      <w:r w:rsidR="00B048C7" w:rsidRPr="002D312D">
        <w:rPr>
          <w:rFonts w:asciiTheme="majorBidi" w:hAnsiTheme="majorBidi" w:cstheme="majorBidi"/>
        </w:rPr>
        <w:t xml:space="preserve"> city</w:t>
      </w:r>
      <w:r w:rsidR="00E6334E" w:rsidRPr="002D312D">
        <w:rPr>
          <w:rFonts w:asciiTheme="majorBidi" w:hAnsiTheme="majorBidi" w:cstheme="majorBidi"/>
        </w:rPr>
        <w:t xml:space="preserve"> to the </w:t>
      </w:r>
      <w:proofErr w:type="spellStart"/>
      <w:r w:rsidR="00E6334E" w:rsidRPr="002D312D">
        <w:rPr>
          <w:rFonts w:asciiTheme="majorBidi" w:hAnsiTheme="majorBidi" w:cstheme="majorBidi"/>
          <w:i/>
          <w:iCs/>
        </w:rPr>
        <w:t>mellah</w:t>
      </w:r>
      <w:proofErr w:type="spellEnd"/>
      <w:r w:rsidR="00F03DE3" w:rsidRPr="002D312D">
        <w:rPr>
          <w:rFonts w:asciiTheme="majorBidi" w:hAnsiTheme="majorBidi" w:cstheme="majorBidi"/>
          <w:i/>
          <w:iCs/>
        </w:rPr>
        <w:t xml:space="preserve">, </w:t>
      </w:r>
      <w:r w:rsidR="00F03DE3" w:rsidRPr="002D312D">
        <w:rPr>
          <w:rFonts w:asciiTheme="majorBidi" w:hAnsiTheme="majorBidi" w:cstheme="majorBidi"/>
        </w:rPr>
        <w:t>the Jewish quarter</w:t>
      </w:r>
      <w:r w:rsidR="00E6334E" w:rsidRPr="002D312D">
        <w:rPr>
          <w:rFonts w:asciiTheme="majorBidi" w:hAnsiTheme="majorBidi" w:cstheme="majorBidi"/>
        </w:rPr>
        <w:t xml:space="preserve"> in the new city of Fez. </w:t>
      </w:r>
      <w:r w:rsidR="00B048C7" w:rsidRPr="002D312D">
        <w:rPr>
          <w:rFonts w:asciiTheme="majorBidi" w:hAnsiTheme="majorBidi" w:cstheme="majorBidi"/>
        </w:rPr>
        <w:t>In those years (1437-1443),</w:t>
      </w:r>
      <w:r w:rsidR="000C506B" w:rsidRPr="002D312D">
        <w:rPr>
          <w:rFonts w:asciiTheme="majorBidi" w:hAnsiTheme="majorBidi" w:cstheme="majorBidi"/>
        </w:rPr>
        <w:t xml:space="preserve"> the</w:t>
      </w:r>
      <w:r w:rsidR="00325B07" w:rsidRPr="002D312D">
        <w:rPr>
          <w:rFonts w:asciiTheme="majorBidi" w:hAnsiTheme="majorBidi" w:cstheme="majorBidi"/>
        </w:rPr>
        <w:t xml:space="preserve"> Portuguese</w:t>
      </w:r>
      <w:r w:rsidR="000C506B" w:rsidRPr="002D312D">
        <w:rPr>
          <w:rFonts w:asciiTheme="majorBidi" w:hAnsiTheme="majorBidi" w:cstheme="majorBidi"/>
        </w:rPr>
        <w:t xml:space="preserve"> Infante Dom Fernando was held prisoner in the city.</w:t>
      </w:r>
      <w:r w:rsidRPr="002D312D">
        <w:rPr>
          <w:rStyle w:val="FootnoteReference"/>
          <w:rFonts w:asciiTheme="majorBidi" w:hAnsiTheme="majorBidi" w:cstheme="majorBidi"/>
        </w:rPr>
        <w:footnoteReference w:id="96"/>
      </w:r>
      <w:r w:rsidR="00397E0A" w:rsidRPr="002D312D">
        <w:rPr>
          <w:rFonts w:asciiTheme="majorBidi" w:hAnsiTheme="majorBidi" w:cstheme="majorBidi"/>
        </w:rPr>
        <w:t xml:space="preserve"> The </w:t>
      </w:r>
      <w:proofErr w:type="spellStart"/>
      <w:r w:rsidR="00397E0A" w:rsidRPr="002D312D">
        <w:rPr>
          <w:rFonts w:asciiTheme="majorBidi" w:hAnsiTheme="majorBidi" w:cstheme="majorBidi"/>
          <w:i/>
          <w:iCs/>
        </w:rPr>
        <w:t>Cr</w:t>
      </w:r>
      <w:r w:rsidR="00397E0A" w:rsidRPr="002D312D">
        <w:rPr>
          <w:rFonts w:asciiTheme="majorBidi" w:hAnsiTheme="majorBidi" w:cstheme="majorBidi"/>
          <w:i/>
          <w:iCs/>
          <w:lang w:bidi="ar-EG"/>
        </w:rPr>
        <w:t>ó</w:t>
      </w:r>
      <w:r w:rsidR="00397E0A" w:rsidRPr="002D312D">
        <w:rPr>
          <w:rFonts w:asciiTheme="majorBidi" w:hAnsiTheme="majorBidi" w:cstheme="majorBidi"/>
          <w:i/>
          <w:iCs/>
        </w:rPr>
        <w:t>nica</w:t>
      </w:r>
      <w:proofErr w:type="spellEnd"/>
      <w:r w:rsidR="00397E0A" w:rsidRPr="002D312D">
        <w:rPr>
          <w:rFonts w:asciiTheme="majorBidi" w:hAnsiTheme="majorBidi" w:cstheme="majorBidi"/>
          <w:i/>
          <w:iCs/>
        </w:rPr>
        <w:t xml:space="preserve"> do </w:t>
      </w:r>
      <w:proofErr w:type="spellStart"/>
      <w:r w:rsidR="00397E0A" w:rsidRPr="002D312D">
        <w:rPr>
          <w:rFonts w:asciiTheme="majorBidi" w:hAnsiTheme="majorBidi" w:cstheme="majorBidi"/>
          <w:i/>
          <w:iCs/>
        </w:rPr>
        <w:t>Infanto</w:t>
      </w:r>
      <w:proofErr w:type="spellEnd"/>
      <w:r w:rsidR="00397E0A" w:rsidRPr="002D312D">
        <w:rPr>
          <w:rFonts w:asciiTheme="majorBidi" w:hAnsiTheme="majorBidi" w:cstheme="majorBidi"/>
          <w:i/>
          <w:iCs/>
        </w:rPr>
        <w:t xml:space="preserve">-Santo D. Fernando </w:t>
      </w:r>
      <w:r w:rsidR="00397E0A" w:rsidRPr="002D312D">
        <w:rPr>
          <w:rFonts w:asciiTheme="majorBidi" w:hAnsiTheme="majorBidi" w:cstheme="majorBidi"/>
        </w:rPr>
        <w:t xml:space="preserve">written by his fellow captive João </w:t>
      </w:r>
      <w:proofErr w:type="spellStart"/>
      <w:r w:rsidR="00397E0A" w:rsidRPr="002D312D">
        <w:rPr>
          <w:rFonts w:asciiTheme="majorBidi" w:hAnsiTheme="majorBidi" w:cstheme="majorBidi"/>
        </w:rPr>
        <w:t>Álvares</w:t>
      </w:r>
      <w:proofErr w:type="spellEnd"/>
      <w:r w:rsidR="00397E0A" w:rsidRPr="002D312D">
        <w:rPr>
          <w:rFonts w:asciiTheme="majorBidi" w:hAnsiTheme="majorBidi" w:cstheme="majorBidi"/>
        </w:rPr>
        <w:t xml:space="preserve"> refers to </w:t>
      </w:r>
      <w:r w:rsidR="00E92A63" w:rsidRPr="002D312D">
        <w:rPr>
          <w:rFonts w:asciiTheme="majorBidi" w:hAnsiTheme="majorBidi" w:cstheme="majorBidi"/>
        </w:rPr>
        <w:t xml:space="preserve">a </w:t>
      </w:r>
      <w:r w:rsidR="00E92A63" w:rsidRPr="002D312D">
        <w:rPr>
          <w:rFonts w:asciiTheme="majorBidi" w:hAnsiTheme="majorBidi" w:cstheme="majorBidi"/>
          <w:lang w:bidi="ar-EG"/>
        </w:rPr>
        <w:t>Jew</w:t>
      </w:r>
      <w:del w:id="3530" w:author="avraham" w:date="2022-04-30T10:04:00Z">
        <w:r w:rsidR="00325B07" w:rsidRPr="002D312D">
          <w:rPr>
            <w:rFonts w:asciiTheme="majorBidi" w:hAnsiTheme="majorBidi" w:cstheme="majorBidi"/>
            <w:lang w:bidi="ar-EG"/>
          </w:rPr>
          <w:delText>,</w:delText>
        </w:r>
        <w:r w:rsidR="00E92A63" w:rsidRPr="002D312D">
          <w:rPr>
            <w:rFonts w:asciiTheme="majorBidi" w:hAnsiTheme="majorBidi" w:cstheme="majorBidi"/>
            <w:lang w:bidi="ar-EG"/>
          </w:rPr>
          <w:delText xml:space="preserve"> </w:delText>
        </w:r>
        <w:r w:rsidR="00143271" w:rsidRPr="002D312D">
          <w:rPr>
            <w:rFonts w:asciiTheme="majorBidi" w:hAnsiTheme="majorBidi" w:cstheme="majorBidi"/>
            <w:lang w:bidi="ar-EG"/>
          </w:rPr>
          <w:delText>“meestre Josep”</w:delText>
        </w:r>
      </w:del>
      <w:r w:rsidR="00335403">
        <w:rPr>
          <w:rFonts w:asciiTheme="majorBidi" w:hAnsiTheme="majorBidi" w:cstheme="majorBidi"/>
          <w:lang w:bidi="ar-EG"/>
        </w:rPr>
        <w:t xml:space="preserve"> in his entourage</w:t>
      </w:r>
      <w:ins w:id="3531" w:author="avraham" w:date="2022-04-30T10:04:00Z">
        <w:r w:rsidR="00325B07" w:rsidRPr="002D312D">
          <w:rPr>
            <w:rFonts w:asciiTheme="majorBidi" w:hAnsiTheme="majorBidi" w:cstheme="majorBidi"/>
            <w:lang w:bidi="ar-EG"/>
          </w:rPr>
          <w:t>,</w:t>
        </w:r>
        <w:r w:rsidR="00335403">
          <w:rPr>
            <w:rFonts w:asciiTheme="majorBidi" w:hAnsiTheme="majorBidi" w:cstheme="majorBidi"/>
            <w:lang w:bidi="ar-EG"/>
          </w:rPr>
          <w:t xml:space="preserve"> a certain</w:t>
        </w:r>
        <w:r w:rsidR="00E92A63" w:rsidRPr="002D312D">
          <w:rPr>
            <w:rFonts w:asciiTheme="majorBidi" w:hAnsiTheme="majorBidi" w:cstheme="majorBidi"/>
            <w:lang w:bidi="ar-EG"/>
          </w:rPr>
          <w:t xml:space="preserve"> </w:t>
        </w:r>
        <w:r w:rsidR="00143271" w:rsidRPr="002D312D">
          <w:rPr>
            <w:rFonts w:asciiTheme="majorBidi" w:hAnsiTheme="majorBidi" w:cstheme="majorBidi"/>
            <w:lang w:bidi="ar-EG"/>
          </w:rPr>
          <w:t>“</w:t>
        </w:r>
        <w:proofErr w:type="spellStart"/>
        <w:r w:rsidR="00143271" w:rsidRPr="002D312D">
          <w:rPr>
            <w:rFonts w:asciiTheme="majorBidi" w:hAnsiTheme="majorBidi" w:cstheme="majorBidi"/>
            <w:lang w:bidi="ar-EG"/>
          </w:rPr>
          <w:t>meestre</w:t>
        </w:r>
        <w:proofErr w:type="spellEnd"/>
        <w:r w:rsidR="00143271" w:rsidRPr="002D312D">
          <w:rPr>
            <w:rFonts w:asciiTheme="majorBidi" w:hAnsiTheme="majorBidi" w:cstheme="majorBidi"/>
            <w:lang w:bidi="ar-EG"/>
          </w:rPr>
          <w:t xml:space="preserve"> </w:t>
        </w:r>
        <w:proofErr w:type="spellStart"/>
        <w:r w:rsidR="00143271" w:rsidRPr="002D312D">
          <w:rPr>
            <w:rFonts w:asciiTheme="majorBidi" w:hAnsiTheme="majorBidi" w:cstheme="majorBidi"/>
            <w:lang w:bidi="ar-EG"/>
          </w:rPr>
          <w:t>Josep</w:t>
        </w:r>
        <w:proofErr w:type="spellEnd"/>
        <w:r w:rsidR="00335403">
          <w:rPr>
            <w:rFonts w:asciiTheme="majorBidi" w:hAnsiTheme="majorBidi" w:cstheme="majorBidi"/>
            <w:lang w:bidi="ar-EG"/>
          </w:rPr>
          <w:t>,</w:t>
        </w:r>
        <w:r w:rsidR="00143271" w:rsidRPr="002D312D">
          <w:rPr>
            <w:rFonts w:asciiTheme="majorBidi" w:hAnsiTheme="majorBidi" w:cstheme="majorBidi"/>
            <w:lang w:bidi="ar-EG"/>
          </w:rPr>
          <w:t>”</w:t>
        </w:r>
      </w:ins>
      <w:r w:rsidR="00EC397C">
        <w:rPr>
          <w:rFonts w:asciiTheme="majorBidi" w:hAnsiTheme="majorBidi" w:cstheme="majorBidi"/>
          <w:lang w:bidi="ar-EG"/>
        </w:rPr>
        <w:t xml:space="preserve"> </w:t>
      </w:r>
      <w:r w:rsidR="00E92A63" w:rsidRPr="002D312D">
        <w:rPr>
          <w:rFonts w:asciiTheme="majorBidi" w:hAnsiTheme="majorBidi" w:cstheme="majorBidi"/>
          <w:lang w:bidi="ar-EG"/>
        </w:rPr>
        <w:t>who played a central role as</w:t>
      </w:r>
      <w:r w:rsidR="00EF6303" w:rsidRPr="002D312D">
        <w:rPr>
          <w:rFonts w:asciiTheme="majorBidi" w:hAnsiTheme="majorBidi" w:cstheme="majorBidi"/>
          <w:lang w:bidi="ar-EG"/>
        </w:rPr>
        <w:t xml:space="preserve"> a</w:t>
      </w:r>
      <w:r w:rsidR="00E92A63" w:rsidRPr="002D312D">
        <w:rPr>
          <w:rFonts w:asciiTheme="majorBidi" w:hAnsiTheme="majorBidi" w:cstheme="majorBidi"/>
          <w:lang w:bidi="ar-EG"/>
        </w:rPr>
        <w:t xml:space="preserve"> messenger between the </w:t>
      </w:r>
      <w:proofErr w:type="spellStart"/>
      <w:r w:rsidR="00D83FF8" w:rsidRPr="002D312D">
        <w:rPr>
          <w:rFonts w:asciiTheme="majorBidi" w:hAnsiTheme="majorBidi" w:cstheme="majorBidi"/>
          <w:lang w:bidi="ar-EG"/>
        </w:rPr>
        <w:t>Merinid</w:t>
      </w:r>
      <w:proofErr w:type="spellEnd"/>
      <w:r w:rsidR="00D83FF8" w:rsidRPr="002D312D">
        <w:rPr>
          <w:rFonts w:asciiTheme="majorBidi" w:hAnsiTheme="majorBidi" w:cstheme="majorBidi"/>
          <w:lang w:bidi="ar-EG"/>
        </w:rPr>
        <w:t xml:space="preserve"> </w:t>
      </w:r>
      <w:r w:rsidR="00D83FF8" w:rsidRPr="002D312D">
        <w:rPr>
          <w:rFonts w:asciiTheme="majorBidi" w:hAnsiTheme="majorBidi" w:cstheme="majorBidi"/>
          <w:lang w:bidi="ar-EG"/>
        </w:rPr>
        <w:lastRenderedPageBreak/>
        <w:t xml:space="preserve">Sultan, the </w:t>
      </w:r>
      <w:proofErr w:type="spellStart"/>
      <w:r w:rsidR="00D83FF8" w:rsidRPr="002D312D">
        <w:rPr>
          <w:rFonts w:asciiTheme="majorBidi" w:hAnsiTheme="majorBidi" w:cstheme="majorBidi"/>
          <w:lang w:bidi="ar-EG"/>
        </w:rPr>
        <w:t>Infanto</w:t>
      </w:r>
      <w:proofErr w:type="spellEnd"/>
      <w:ins w:id="3532" w:author="avraham" w:date="2022-04-30T10:04:00Z">
        <w:r w:rsidR="00335403">
          <w:rPr>
            <w:rFonts w:asciiTheme="majorBidi" w:hAnsiTheme="majorBidi" w:cstheme="majorBidi"/>
            <w:lang w:bidi="ar-EG"/>
          </w:rPr>
          <w:t>,</w:t>
        </w:r>
      </w:ins>
      <w:r w:rsidR="00D83FF8" w:rsidRPr="002D312D">
        <w:rPr>
          <w:rFonts w:asciiTheme="majorBidi" w:hAnsiTheme="majorBidi" w:cstheme="majorBidi"/>
          <w:lang w:bidi="ar-EG"/>
        </w:rPr>
        <w:t xml:space="preserve"> and Portuguese officials.</w:t>
      </w:r>
      <w:r w:rsidR="00D83FF8" w:rsidRPr="002D312D">
        <w:rPr>
          <w:rStyle w:val="FootnoteReference"/>
          <w:rFonts w:asciiTheme="majorBidi" w:hAnsiTheme="majorBidi" w:cstheme="majorBidi"/>
          <w:lang w:bidi="ar-EG"/>
        </w:rPr>
        <w:footnoteReference w:id="97"/>
      </w:r>
      <w:r w:rsidR="00932A46" w:rsidRPr="002D312D">
        <w:rPr>
          <w:rFonts w:asciiTheme="majorBidi" w:hAnsiTheme="majorBidi" w:cstheme="majorBidi"/>
          <w:lang w:bidi="ar-EG"/>
        </w:rPr>
        <w:t xml:space="preserve"> </w:t>
      </w:r>
      <w:del w:id="3533" w:author="avraham" w:date="2022-04-30T10:04:00Z">
        <w:r w:rsidR="00795E34" w:rsidRPr="002D312D">
          <w:rPr>
            <w:rFonts w:asciiTheme="majorBidi" w:hAnsiTheme="majorBidi" w:cstheme="majorBidi"/>
            <w:lang w:bidi="ar-EG"/>
          </w:rPr>
          <w:delText>This</w:delText>
        </w:r>
      </w:del>
      <w:ins w:id="3534" w:author="avraham" w:date="2022-04-30T10:04:00Z">
        <w:r w:rsidR="00335403">
          <w:rPr>
            <w:rFonts w:asciiTheme="majorBidi" w:hAnsiTheme="majorBidi" w:cstheme="majorBidi"/>
            <w:lang w:bidi="ar-EG"/>
          </w:rPr>
          <w:t>He</w:t>
        </w:r>
      </w:ins>
      <w:r w:rsidR="00335403" w:rsidRPr="002D312D">
        <w:rPr>
          <w:rFonts w:asciiTheme="majorBidi" w:hAnsiTheme="majorBidi" w:cstheme="majorBidi"/>
          <w:lang w:bidi="ar-EG"/>
        </w:rPr>
        <w:t xml:space="preserve"> </w:t>
      </w:r>
      <w:r w:rsidR="00795E34" w:rsidRPr="002D312D">
        <w:rPr>
          <w:rFonts w:asciiTheme="majorBidi" w:hAnsiTheme="majorBidi" w:cstheme="majorBidi"/>
          <w:lang w:bidi="ar-EG"/>
        </w:rPr>
        <w:t>was</w:t>
      </w:r>
      <w:ins w:id="3535" w:author="avraham" w:date="2022-04-30T10:04:00Z">
        <w:r w:rsidR="00335403">
          <w:rPr>
            <w:rFonts w:asciiTheme="majorBidi" w:hAnsiTheme="majorBidi" w:cstheme="majorBidi"/>
            <w:lang w:bidi="ar-EG"/>
          </w:rPr>
          <w:t>, however,</w:t>
        </w:r>
      </w:ins>
      <w:r w:rsidR="00795E34" w:rsidRPr="002D312D">
        <w:rPr>
          <w:rFonts w:asciiTheme="majorBidi" w:hAnsiTheme="majorBidi" w:cstheme="majorBidi"/>
          <w:lang w:bidi="ar-EG"/>
        </w:rPr>
        <w:t xml:space="preserve"> not the only Jew in </w:t>
      </w:r>
      <w:del w:id="3536" w:author="avraham" w:date="2022-04-30T10:04:00Z">
        <w:r w:rsidR="00795E34" w:rsidRPr="002D312D">
          <w:rPr>
            <w:rFonts w:asciiTheme="majorBidi" w:hAnsiTheme="majorBidi" w:cstheme="majorBidi"/>
            <w:lang w:bidi="ar-EG"/>
          </w:rPr>
          <w:delText xml:space="preserve">his following. </w:delText>
        </w:r>
        <w:r w:rsidR="00932A46" w:rsidRPr="002D312D">
          <w:rPr>
            <w:rFonts w:asciiTheme="majorBidi" w:hAnsiTheme="majorBidi" w:cstheme="majorBidi"/>
            <w:lang w:bidi="ar-EG"/>
          </w:rPr>
          <w:delText>The</w:delText>
        </w:r>
      </w:del>
      <w:ins w:id="3537" w:author="avraham" w:date="2022-04-30T10:04:00Z">
        <w:r w:rsidR="00335403">
          <w:rPr>
            <w:rFonts w:asciiTheme="majorBidi" w:hAnsiTheme="majorBidi" w:cstheme="majorBidi"/>
            <w:lang w:bidi="ar-EG"/>
          </w:rPr>
          <w:t>the prince’s entourage</w:t>
        </w:r>
        <w:r w:rsidR="00795E34" w:rsidRPr="002D312D">
          <w:rPr>
            <w:rFonts w:asciiTheme="majorBidi" w:hAnsiTheme="majorBidi" w:cstheme="majorBidi"/>
            <w:lang w:bidi="ar-EG"/>
          </w:rPr>
          <w:t xml:space="preserve">. </w:t>
        </w:r>
        <w:r w:rsidR="00335403">
          <w:rPr>
            <w:rFonts w:asciiTheme="majorBidi" w:hAnsiTheme="majorBidi" w:cstheme="majorBidi"/>
            <w:lang w:bidi="ar-EG"/>
          </w:rPr>
          <w:t>In</w:t>
        </w:r>
        <w:r w:rsidR="00932A46" w:rsidRPr="002D312D">
          <w:rPr>
            <w:rFonts w:asciiTheme="majorBidi" w:hAnsiTheme="majorBidi" w:cstheme="majorBidi"/>
            <w:lang w:bidi="ar-EG"/>
          </w:rPr>
          <w:t xml:space="preserve"> Dom Fernando</w:t>
        </w:r>
        <w:r w:rsidR="00335403">
          <w:rPr>
            <w:rFonts w:asciiTheme="majorBidi" w:hAnsiTheme="majorBidi" w:cstheme="majorBidi"/>
            <w:lang w:bidi="ar-EG"/>
          </w:rPr>
          <w:t>’s</w:t>
        </w:r>
      </w:ins>
      <w:r w:rsidR="00335403">
        <w:rPr>
          <w:rFonts w:asciiTheme="majorBidi" w:hAnsiTheme="majorBidi" w:cstheme="majorBidi"/>
          <w:lang w:bidi="ar-EG"/>
        </w:rPr>
        <w:t xml:space="preserve"> will</w:t>
      </w:r>
      <w:del w:id="3538" w:author="avraham" w:date="2022-04-30T10:04:00Z">
        <w:r w:rsidR="00932A46" w:rsidRPr="002D312D">
          <w:rPr>
            <w:rFonts w:asciiTheme="majorBidi" w:hAnsiTheme="majorBidi" w:cstheme="majorBidi"/>
            <w:lang w:bidi="ar-EG"/>
          </w:rPr>
          <w:delText xml:space="preserve"> that Dom Fernando wrote</w:delText>
        </w:r>
      </w:del>
      <w:ins w:id="3539" w:author="avraham" w:date="2022-04-30T10:04:00Z">
        <w:r w:rsidR="00335403">
          <w:rPr>
            <w:rFonts w:asciiTheme="majorBidi" w:hAnsiTheme="majorBidi" w:cstheme="majorBidi"/>
            <w:lang w:bidi="ar-EG"/>
          </w:rPr>
          <w:t>,</w:t>
        </w:r>
        <w:r w:rsidR="00932A46" w:rsidRPr="002D312D">
          <w:rPr>
            <w:rFonts w:asciiTheme="majorBidi" w:hAnsiTheme="majorBidi" w:cstheme="majorBidi"/>
            <w:lang w:bidi="ar-EG"/>
          </w:rPr>
          <w:t xml:space="preserve"> </w:t>
        </w:r>
        <w:r w:rsidR="00335403">
          <w:rPr>
            <w:rFonts w:asciiTheme="majorBidi" w:hAnsiTheme="majorBidi" w:cstheme="majorBidi"/>
            <w:lang w:bidi="ar-EG"/>
          </w:rPr>
          <w:t>written</w:t>
        </w:r>
      </w:ins>
      <w:r w:rsidR="00335403" w:rsidRPr="002D312D">
        <w:rPr>
          <w:rFonts w:asciiTheme="majorBidi" w:hAnsiTheme="majorBidi" w:cstheme="majorBidi"/>
          <w:lang w:bidi="ar-EG"/>
        </w:rPr>
        <w:t xml:space="preserve"> </w:t>
      </w:r>
      <w:r w:rsidR="00932A46" w:rsidRPr="002D312D">
        <w:rPr>
          <w:rFonts w:asciiTheme="majorBidi" w:hAnsiTheme="majorBidi" w:cstheme="majorBidi"/>
          <w:lang w:bidi="ar-EG"/>
        </w:rPr>
        <w:t xml:space="preserve">before </w:t>
      </w:r>
      <w:del w:id="3540" w:author="avraham" w:date="2022-04-30T10:04:00Z">
        <w:r w:rsidR="00932A46" w:rsidRPr="002D312D">
          <w:rPr>
            <w:rFonts w:asciiTheme="majorBidi" w:hAnsiTheme="majorBidi" w:cstheme="majorBidi"/>
            <w:lang w:bidi="ar-EG"/>
          </w:rPr>
          <w:delText>leaving</w:delText>
        </w:r>
      </w:del>
      <w:ins w:id="3541" w:author="avraham" w:date="2022-04-30T10:04:00Z">
        <w:r w:rsidR="00335403">
          <w:rPr>
            <w:rFonts w:asciiTheme="majorBidi" w:hAnsiTheme="majorBidi" w:cstheme="majorBidi"/>
            <w:lang w:bidi="ar-EG"/>
          </w:rPr>
          <w:t>his departure from</w:t>
        </w:r>
      </w:ins>
      <w:r w:rsidR="00335403" w:rsidRPr="002D312D">
        <w:rPr>
          <w:rFonts w:asciiTheme="majorBidi" w:hAnsiTheme="majorBidi" w:cstheme="majorBidi"/>
          <w:lang w:bidi="ar-EG"/>
        </w:rPr>
        <w:t xml:space="preserve"> </w:t>
      </w:r>
      <w:r w:rsidR="00932A46" w:rsidRPr="002D312D">
        <w:rPr>
          <w:rFonts w:asciiTheme="majorBidi" w:hAnsiTheme="majorBidi" w:cstheme="majorBidi"/>
          <w:lang w:bidi="ar-EG"/>
        </w:rPr>
        <w:t>Portugal</w:t>
      </w:r>
      <w:r w:rsidR="00795E34" w:rsidRPr="002D312D">
        <w:rPr>
          <w:rFonts w:asciiTheme="majorBidi" w:hAnsiTheme="majorBidi" w:cstheme="majorBidi"/>
          <w:lang w:bidi="ar-EG"/>
        </w:rPr>
        <w:t xml:space="preserve"> in 1437</w:t>
      </w:r>
      <w:del w:id="3542" w:author="avraham" w:date="2022-04-30T10:04:00Z">
        <w:r w:rsidR="00932A46" w:rsidRPr="002D312D">
          <w:rPr>
            <w:rFonts w:asciiTheme="majorBidi" w:hAnsiTheme="majorBidi" w:cstheme="majorBidi"/>
            <w:lang w:bidi="ar-EG"/>
          </w:rPr>
          <w:delText xml:space="preserve"> refers to</w:delText>
        </w:r>
      </w:del>
      <w:ins w:id="3543" w:author="avraham" w:date="2022-04-30T10:04:00Z">
        <w:r w:rsidR="00335403">
          <w:rPr>
            <w:rFonts w:asciiTheme="majorBidi" w:hAnsiTheme="majorBidi" w:cstheme="majorBidi"/>
            <w:lang w:bidi="ar-EG"/>
          </w:rPr>
          <w:t>,</w:t>
        </w:r>
      </w:ins>
      <w:r w:rsidR="00932A46" w:rsidRPr="002D312D">
        <w:rPr>
          <w:rFonts w:asciiTheme="majorBidi" w:hAnsiTheme="majorBidi" w:cstheme="majorBidi"/>
          <w:lang w:bidi="ar-EG"/>
        </w:rPr>
        <w:t xml:space="preserve"> another </w:t>
      </w:r>
      <w:r w:rsidR="00795E34" w:rsidRPr="002D312D">
        <w:rPr>
          <w:rFonts w:asciiTheme="majorBidi" w:hAnsiTheme="majorBidi" w:cstheme="majorBidi"/>
          <w:lang w:bidi="ar-EG"/>
        </w:rPr>
        <w:t xml:space="preserve">Portuguese </w:t>
      </w:r>
      <w:r w:rsidR="00932A46" w:rsidRPr="002D312D">
        <w:rPr>
          <w:rFonts w:asciiTheme="majorBidi" w:hAnsiTheme="majorBidi" w:cstheme="majorBidi"/>
          <w:lang w:bidi="ar-EG"/>
        </w:rPr>
        <w:t>Jew</w:t>
      </w:r>
      <w:ins w:id="3544" w:author="avraham" w:date="2022-04-30T10:04:00Z">
        <w:r w:rsidR="00C10705">
          <w:rPr>
            <w:rFonts w:asciiTheme="majorBidi" w:hAnsiTheme="majorBidi" w:cstheme="majorBidi"/>
            <w:lang w:bidi="ar-EG"/>
          </w:rPr>
          <w:t xml:space="preserve"> is referred to</w:t>
        </w:r>
      </w:ins>
      <w:r w:rsidR="004B5C7D" w:rsidRPr="002D312D">
        <w:rPr>
          <w:rFonts w:asciiTheme="majorBidi" w:hAnsiTheme="majorBidi" w:cstheme="majorBidi"/>
          <w:lang w:bidi="ar-EG"/>
        </w:rPr>
        <w:t>:</w:t>
      </w:r>
      <w:r w:rsidR="00932A46" w:rsidRPr="002D312D">
        <w:rPr>
          <w:rFonts w:asciiTheme="majorBidi" w:hAnsiTheme="majorBidi" w:cstheme="majorBidi"/>
          <w:lang w:bidi="ar-EG"/>
        </w:rPr>
        <w:t xml:space="preserve"> the father of Isaac Abravanel, who </w:t>
      </w:r>
      <w:del w:id="3545" w:author="avraham" w:date="2022-04-30T10:04:00Z">
        <w:r w:rsidR="00932A46" w:rsidRPr="002D312D">
          <w:rPr>
            <w:rFonts w:asciiTheme="majorBidi" w:hAnsiTheme="majorBidi" w:cstheme="majorBidi"/>
            <w:lang w:bidi="ar-EG"/>
          </w:rPr>
          <w:delText>gave</w:delText>
        </w:r>
      </w:del>
      <w:ins w:id="3546" w:author="avraham" w:date="2022-04-30T10:04:00Z">
        <w:r w:rsidR="00335403">
          <w:rPr>
            <w:rFonts w:asciiTheme="majorBidi" w:hAnsiTheme="majorBidi" w:cstheme="majorBidi"/>
            <w:lang w:bidi="ar-EG"/>
          </w:rPr>
          <w:t>granted</w:t>
        </w:r>
      </w:ins>
      <w:r w:rsidR="00335403" w:rsidRPr="002D312D">
        <w:rPr>
          <w:rFonts w:asciiTheme="majorBidi" w:hAnsiTheme="majorBidi" w:cstheme="majorBidi"/>
          <w:lang w:bidi="ar-EG"/>
        </w:rPr>
        <w:t xml:space="preserve"> </w:t>
      </w:r>
      <w:r w:rsidR="00932A46" w:rsidRPr="002D312D">
        <w:rPr>
          <w:rFonts w:asciiTheme="majorBidi" w:hAnsiTheme="majorBidi" w:cstheme="majorBidi"/>
          <w:lang w:bidi="ar-EG"/>
        </w:rPr>
        <w:t xml:space="preserve">him a loan of </w:t>
      </w:r>
      <w:del w:id="3547" w:author="avraham" w:date="2022-04-30T10:04:00Z">
        <w:r w:rsidR="00EF6303" w:rsidRPr="002D312D">
          <w:rPr>
            <w:rFonts w:asciiTheme="majorBidi" w:hAnsiTheme="majorBidi" w:cstheme="majorBidi"/>
            <w:lang w:bidi="ar-EG"/>
          </w:rPr>
          <w:delText>5</w:delText>
        </w:r>
        <w:r w:rsidR="00932A46" w:rsidRPr="002D312D">
          <w:rPr>
            <w:rFonts w:asciiTheme="majorBidi" w:hAnsiTheme="majorBidi" w:cstheme="majorBidi"/>
            <w:lang w:bidi="ar-EG"/>
          </w:rPr>
          <w:delText>2000</w:delText>
        </w:r>
      </w:del>
      <w:ins w:id="3548" w:author="avraham" w:date="2022-04-30T10:04:00Z">
        <w:r w:rsidR="00EF6303" w:rsidRPr="002D312D">
          <w:rPr>
            <w:rFonts w:asciiTheme="majorBidi" w:hAnsiTheme="majorBidi" w:cstheme="majorBidi"/>
            <w:lang w:bidi="ar-EG"/>
          </w:rPr>
          <w:t>5</w:t>
        </w:r>
        <w:r w:rsidR="00932A46" w:rsidRPr="002D312D">
          <w:rPr>
            <w:rFonts w:asciiTheme="majorBidi" w:hAnsiTheme="majorBidi" w:cstheme="majorBidi"/>
            <w:lang w:bidi="ar-EG"/>
          </w:rPr>
          <w:t>2</w:t>
        </w:r>
        <w:r w:rsidR="00335403">
          <w:rPr>
            <w:rFonts w:asciiTheme="majorBidi" w:hAnsiTheme="majorBidi" w:cstheme="majorBidi"/>
            <w:lang w:bidi="ar-EG"/>
          </w:rPr>
          <w:t>,</w:t>
        </w:r>
        <w:r w:rsidR="00932A46" w:rsidRPr="002D312D">
          <w:rPr>
            <w:rFonts w:asciiTheme="majorBidi" w:hAnsiTheme="majorBidi" w:cstheme="majorBidi"/>
            <w:lang w:bidi="ar-EG"/>
          </w:rPr>
          <w:t>000</w:t>
        </w:r>
      </w:ins>
      <w:r w:rsidR="00EF6303" w:rsidRPr="002D312D">
        <w:rPr>
          <w:rFonts w:asciiTheme="majorBidi" w:hAnsiTheme="majorBidi" w:cstheme="majorBidi"/>
          <w:lang w:bidi="ar-EG"/>
        </w:rPr>
        <w:t xml:space="preserve"> </w:t>
      </w:r>
      <w:r w:rsidR="00EF6303" w:rsidRPr="002D312D">
        <w:rPr>
          <w:rFonts w:asciiTheme="majorBidi" w:hAnsiTheme="majorBidi" w:cstheme="majorBidi"/>
          <w:i/>
          <w:iCs/>
          <w:lang w:bidi="ar-EG"/>
        </w:rPr>
        <w:t>reis</w:t>
      </w:r>
      <w:r w:rsidR="00932A46" w:rsidRPr="002D312D">
        <w:rPr>
          <w:rFonts w:asciiTheme="majorBidi" w:hAnsiTheme="majorBidi" w:cstheme="majorBidi"/>
          <w:lang w:bidi="ar-EG"/>
        </w:rPr>
        <w:t xml:space="preserve"> </w:t>
      </w:r>
      <w:proofErr w:type="spellStart"/>
      <w:r w:rsidR="00932A46" w:rsidRPr="002D312D">
        <w:rPr>
          <w:rFonts w:asciiTheme="majorBidi" w:hAnsiTheme="majorBidi" w:cstheme="majorBidi"/>
          <w:i/>
          <w:iCs/>
          <w:lang w:bidi="ar-EG"/>
        </w:rPr>
        <w:t>brancos</w:t>
      </w:r>
      <w:proofErr w:type="spellEnd"/>
      <w:r w:rsidR="00EF6303" w:rsidRPr="002D312D">
        <w:rPr>
          <w:rFonts w:asciiTheme="majorBidi" w:hAnsiTheme="majorBidi" w:cstheme="majorBidi"/>
          <w:lang w:bidi="ar-EG"/>
        </w:rPr>
        <w:t xml:space="preserve"> (</w:t>
      </w:r>
      <w:proofErr w:type="spellStart"/>
      <w:r w:rsidR="00EF6303" w:rsidRPr="002D312D">
        <w:rPr>
          <w:rFonts w:asciiTheme="majorBidi" w:hAnsiTheme="majorBidi" w:cstheme="majorBidi"/>
          <w:i/>
          <w:iCs/>
          <w:lang w:bidi="ar-EG"/>
        </w:rPr>
        <w:t>Braunel</w:t>
      </w:r>
      <w:proofErr w:type="spellEnd"/>
      <w:r w:rsidR="004B5C7D" w:rsidRPr="002D312D">
        <w:rPr>
          <w:rFonts w:asciiTheme="majorBidi" w:hAnsiTheme="majorBidi" w:cstheme="majorBidi"/>
          <w:i/>
          <w:iCs/>
          <w:lang w:bidi="ar-EG"/>
        </w:rPr>
        <w:t xml:space="preserve"> Judeo </w:t>
      </w:r>
      <w:proofErr w:type="spellStart"/>
      <w:r w:rsidR="004B5C7D" w:rsidRPr="002D312D">
        <w:rPr>
          <w:rFonts w:asciiTheme="majorBidi" w:hAnsiTheme="majorBidi" w:cstheme="majorBidi"/>
          <w:i/>
          <w:iCs/>
          <w:lang w:bidi="ar-EG"/>
        </w:rPr>
        <w:t>morador</w:t>
      </w:r>
      <w:proofErr w:type="spellEnd"/>
      <w:r w:rsidR="004B5C7D" w:rsidRPr="002D312D">
        <w:rPr>
          <w:rFonts w:asciiTheme="majorBidi" w:hAnsiTheme="majorBidi" w:cstheme="majorBidi"/>
          <w:i/>
          <w:iCs/>
          <w:lang w:bidi="ar-EG"/>
        </w:rPr>
        <w:t xml:space="preserve"> </w:t>
      </w:r>
      <w:proofErr w:type="spellStart"/>
      <w:r w:rsidR="004B5C7D" w:rsidRPr="002D312D">
        <w:rPr>
          <w:rFonts w:asciiTheme="majorBidi" w:hAnsiTheme="majorBidi" w:cstheme="majorBidi"/>
          <w:i/>
          <w:iCs/>
          <w:lang w:bidi="ar-EG"/>
        </w:rPr>
        <w:t>em</w:t>
      </w:r>
      <w:proofErr w:type="spellEnd"/>
      <w:r w:rsidR="004B5C7D" w:rsidRPr="002D312D">
        <w:rPr>
          <w:rFonts w:asciiTheme="majorBidi" w:hAnsiTheme="majorBidi" w:cstheme="majorBidi"/>
          <w:i/>
          <w:iCs/>
          <w:lang w:bidi="ar-EG"/>
        </w:rPr>
        <w:t xml:space="preserve"> </w:t>
      </w:r>
      <w:proofErr w:type="spellStart"/>
      <w:r w:rsidR="004B5C7D" w:rsidRPr="002D312D">
        <w:rPr>
          <w:rFonts w:asciiTheme="majorBidi" w:hAnsiTheme="majorBidi" w:cstheme="majorBidi"/>
          <w:i/>
          <w:iCs/>
          <w:lang w:bidi="ar-EG"/>
        </w:rPr>
        <w:t>Lisboa</w:t>
      </w:r>
      <w:proofErr w:type="spellEnd"/>
      <w:r w:rsidR="00EF6303" w:rsidRPr="002D312D">
        <w:rPr>
          <w:rFonts w:asciiTheme="majorBidi" w:hAnsiTheme="majorBidi" w:cstheme="majorBidi"/>
          <w:i/>
          <w:iCs/>
          <w:lang w:bidi="ar-EG"/>
        </w:rPr>
        <w:t xml:space="preserve"> </w:t>
      </w:r>
      <w:proofErr w:type="spellStart"/>
      <w:r w:rsidR="004B5C7D" w:rsidRPr="002D312D">
        <w:rPr>
          <w:rFonts w:asciiTheme="majorBidi" w:hAnsiTheme="majorBidi" w:cstheme="majorBidi"/>
          <w:i/>
          <w:iCs/>
          <w:lang w:bidi="ar-EG"/>
        </w:rPr>
        <w:t>sincoenta</w:t>
      </w:r>
      <w:proofErr w:type="spellEnd"/>
      <w:r w:rsidR="004B5C7D" w:rsidRPr="002D312D">
        <w:rPr>
          <w:rFonts w:asciiTheme="majorBidi" w:hAnsiTheme="majorBidi" w:cstheme="majorBidi"/>
          <w:i/>
          <w:iCs/>
          <w:lang w:bidi="ar-EG"/>
        </w:rPr>
        <w:t xml:space="preserve"> e </w:t>
      </w:r>
      <w:proofErr w:type="spellStart"/>
      <w:r w:rsidR="004B5C7D" w:rsidRPr="002D312D">
        <w:rPr>
          <w:rFonts w:asciiTheme="majorBidi" w:hAnsiTheme="majorBidi" w:cstheme="majorBidi"/>
          <w:i/>
          <w:iCs/>
          <w:lang w:bidi="ar-EG"/>
        </w:rPr>
        <w:t>dous</w:t>
      </w:r>
      <w:proofErr w:type="spellEnd"/>
      <w:r w:rsidR="004B5C7D" w:rsidRPr="002D312D">
        <w:rPr>
          <w:rFonts w:asciiTheme="majorBidi" w:hAnsiTheme="majorBidi" w:cstheme="majorBidi"/>
          <w:i/>
          <w:iCs/>
          <w:lang w:bidi="ar-EG"/>
        </w:rPr>
        <w:t xml:space="preserve"> reis </w:t>
      </w:r>
      <w:proofErr w:type="spellStart"/>
      <w:r w:rsidR="004B5C7D" w:rsidRPr="002D312D">
        <w:rPr>
          <w:rFonts w:asciiTheme="majorBidi" w:hAnsiTheme="majorBidi" w:cstheme="majorBidi"/>
          <w:i/>
          <w:iCs/>
          <w:lang w:bidi="ar-EG"/>
        </w:rPr>
        <w:t>brancos</w:t>
      </w:r>
      <w:proofErr w:type="spellEnd"/>
      <w:r w:rsidR="004B5C7D" w:rsidRPr="002D312D">
        <w:rPr>
          <w:rFonts w:asciiTheme="majorBidi" w:hAnsiTheme="majorBidi" w:cstheme="majorBidi"/>
          <w:i/>
          <w:iCs/>
          <w:lang w:bidi="ar-EG"/>
        </w:rPr>
        <w:t xml:space="preserve"> que me </w:t>
      </w:r>
      <w:proofErr w:type="spellStart"/>
      <w:r w:rsidR="004B5C7D" w:rsidRPr="002D312D">
        <w:rPr>
          <w:rFonts w:asciiTheme="majorBidi" w:hAnsiTheme="majorBidi" w:cstheme="majorBidi"/>
          <w:i/>
          <w:iCs/>
          <w:lang w:bidi="ar-EG"/>
        </w:rPr>
        <w:t>emprestou</w:t>
      </w:r>
      <w:proofErr w:type="spellEnd"/>
      <w:r w:rsidR="00EF6303" w:rsidRPr="002D312D">
        <w:rPr>
          <w:rFonts w:asciiTheme="majorBidi" w:hAnsiTheme="majorBidi" w:cstheme="majorBidi"/>
          <w:lang w:bidi="ar-EG"/>
        </w:rPr>
        <w:t>)</w:t>
      </w:r>
      <w:r w:rsidR="004B5C7D" w:rsidRPr="002D312D">
        <w:rPr>
          <w:rFonts w:asciiTheme="majorBidi" w:hAnsiTheme="majorBidi" w:cstheme="majorBidi"/>
          <w:lang w:bidi="ar-EG"/>
        </w:rPr>
        <w:t>.</w:t>
      </w:r>
      <w:r w:rsidR="00932A46" w:rsidRPr="002D312D">
        <w:rPr>
          <w:rStyle w:val="FootnoteReference"/>
          <w:rFonts w:asciiTheme="majorBidi" w:hAnsiTheme="majorBidi" w:cstheme="majorBidi"/>
          <w:lang w:bidi="ar-EG"/>
        </w:rPr>
        <w:footnoteReference w:id="98"/>
      </w:r>
    </w:p>
    <w:p w14:paraId="49FE96EB" w14:textId="3477F96F" w:rsidR="006F284A" w:rsidRPr="002D312D" w:rsidRDefault="000C506B" w:rsidP="00CC0C74">
      <w:pPr>
        <w:spacing w:line="360" w:lineRule="auto"/>
        <w:ind w:firstLine="720"/>
        <w:jc w:val="both"/>
        <w:rPr>
          <w:rFonts w:asciiTheme="majorBidi" w:hAnsiTheme="majorBidi" w:cstheme="majorBidi"/>
          <w:lang w:bidi="ar-EG"/>
        </w:rPr>
      </w:pPr>
      <w:r w:rsidRPr="002D312D">
        <w:rPr>
          <w:rFonts w:asciiTheme="majorBidi" w:hAnsiTheme="majorBidi" w:cstheme="majorBidi"/>
        </w:rPr>
        <w:t xml:space="preserve">As </w:t>
      </w:r>
      <w:del w:id="3549" w:author="avraham" w:date="2022-04-30T10:04:00Z">
        <w:r w:rsidRPr="002D312D">
          <w:rPr>
            <w:rFonts w:asciiTheme="majorBidi" w:hAnsiTheme="majorBidi" w:cstheme="majorBidi"/>
          </w:rPr>
          <w:delText>hinted</w:delText>
        </w:r>
      </w:del>
      <w:ins w:id="3550" w:author="avraham" w:date="2022-05-03T08:38:00Z">
        <w:r w:rsidR="00BF4AC1">
          <w:rPr>
            <w:rFonts w:asciiTheme="majorBidi" w:hAnsiTheme="majorBidi" w:cstheme="majorBidi"/>
          </w:rPr>
          <w:t>evident from the</w:t>
        </w:r>
      </w:ins>
      <w:del w:id="3551" w:author="avraham" w:date="2022-05-03T08:38:00Z">
        <w:r w:rsidR="00A1606E" w:rsidRPr="002D312D" w:rsidDel="00BF4AC1">
          <w:rPr>
            <w:rFonts w:asciiTheme="majorBidi" w:hAnsiTheme="majorBidi" w:cstheme="majorBidi"/>
          </w:rPr>
          <w:delText xml:space="preserve"> </w:delText>
        </w:r>
        <w:r w:rsidR="00CC0C74" w:rsidRPr="002D312D" w:rsidDel="00BF4AC1">
          <w:rPr>
            <w:rFonts w:asciiTheme="majorBidi" w:hAnsiTheme="majorBidi" w:cstheme="majorBidi"/>
          </w:rPr>
          <w:delText>by the</w:delText>
        </w:r>
      </w:del>
      <w:r w:rsidR="00CC0C74" w:rsidRPr="002D312D">
        <w:rPr>
          <w:rFonts w:asciiTheme="majorBidi" w:hAnsiTheme="majorBidi" w:cstheme="majorBidi"/>
        </w:rPr>
        <w:t xml:space="preserve"> </w:t>
      </w:r>
      <w:del w:id="3552" w:author="avraham" w:date="2022-04-30T10:04:00Z">
        <w:r w:rsidR="00CC0C74" w:rsidRPr="002D312D">
          <w:rPr>
            <w:rFonts w:asciiTheme="majorBidi" w:hAnsiTheme="majorBidi" w:cstheme="majorBidi"/>
          </w:rPr>
          <w:delText xml:space="preserve">1437 </w:delText>
        </w:r>
      </w:del>
      <w:r w:rsidR="00CC0C74" w:rsidRPr="002D312D">
        <w:rPr>
          <w:rFonts w:asciiTheme="majorBidi" w:hAnsiTheme="majorBidi" w:cstheme="majorBidi"/>
        </w:rPr>
        <w:t>anti-Jewish riots in Fez</w:t>
      </w:r>
      <w:r w:rsidRPr="002D312D">
        <w:rPr>
          <w:rFonts w:asciiTheme="majorBidi" w:hAnsiTheme="majorBidi" w:cstheme="majorBidi"/>
        </w:rPr>
        <w:t xml:space="preserve">, </w:t>
      </w:r>
      <w:r w:rsidR="0084538D" w:rsidRPr="002D312D">
        <w:rPr>
          <w:rFonts w:asciiTheme="majorBidi" w:hAnsiTheme="majorBidi" w:cstheme="majorBidi"/>
        </w:rPr>
        <w:t xml:space="preserve">Jews </w:t>
      </w:r>
      <w:r w:rsidR="00A2721C" w:rsidRPr="002D312D">
        <w:rPr>
          <w:rFonts w:asciiTheme="majorBidi" w:hAnsiTheme="majorBidi" w:cstheme="majorBidi"/>
        </w:rPr>
        <w:t>often fell</w:t>
      </w:r>
      <w:r w:rsidR="0084538D" w:rsidRPr="002D312D">
        <w:rPr>
          <w:rFonts w:asciiTheme="majorBidi" w:hAnsiTheme="majorBidi" w:cstheme="majorBidi"/>
        </w:rPr>
        <w:t xml:space="preserve"> victims </w:t>
      </w:r>
      <w:del w:id="3553" w:author="avraham" w:date="2022-04-30T10:04:00Z">
        <w:r w:rsidR="0084538D" w:rsidRPr="002D312D">
          <w:rPr>
            <w:rFonts w:asciiTheme="majorBidi" w:hAnsiTheme="majorBidi" w:cstheme="majorBidi"/>
          </w:rPr>
          <w:delText>of</w:delText>
        </w:r>
      </w:del>
      <w:ins w:id="3554" w:author="avraham" w:date="2022-04-30T10:04:00Z">
        <w:r w:rsidR="00A1606E">
          <w:rPr>
            <w:rFonts w:asciiTheme="majorBidi" w:hAnsiTheme="majorBidi" w:cstheme="majorBidi"/>
          </w:rPr>
          <w:t>to</w:t>
        </w:r>
      </w:ins>
      <w:r w:rsidR="00A1606E" w:rsidRPr="002D312D">
        <w:rPr>
          <w:rFonts w:asciiTheme="majorBidi" w:hAnsiTheme="majorBidi" w:cstheme="majorBidi"/>
        </w:rPr>
        <w:t xml:space="preserve"> </w:t>
      </w:r>
      <w:r w:rsidR="0084538D" w:rsidRPr="002D312D">
        <w:rPr>
          <w:rFonts w:asciiTheme="majorBidi" w:hAnsiTheme="majorBidi" w:cstheme="majorBidi"/>
        </w:rPr>
        <w:t xml:space="preserve">the tensions between </w:t>
      </w:r>
      <w:ins w:id="3555" w:author="avraham" w:date="2022-04-30T10:04:00Z">
        <w:r w:rsidR="00A1606E">
          <w:rPr>
            <w:rFonts w:asciiTheme="majorBidi" w:hAnsiTheme="majorBidi" w:cstheme="majorBidi"/>
          </w:rPr>
          <w:t xml:space="preserve">the </w:t>
        </w:r>
      </w:ins>
      <w:proofErr w:type="spellStart"/>
      <w:r w:rsidR="0084538D" w:rsidRPr="002D312D">
        <w:rPr>
          <w:rFonts w:asciiTheme="majorBidi" w:hAnsiTheme="majorBidi" w:cstheme="majorBidi"/>
        </w:rPr>
        <w:t>Merinid</w:t>
      </w:r>
      <w:proofErr w:type="spellEnd"/>
      <w:r w:rsidR="0084538D" w:rsidRPr="002D312D">
        <w:rPr>
          <w:rFonts w:asciiTheme="majorBidi" w:hAnsiTheme="majorBidi" w:cstheme="majorBidi"/>
        </w:rPr>
        <w:t xml:space="preserve"> Sultan</w:t>
      </w:r>
      <w:r w:rsidR="00CA1A77" w:rsidRPr="002D312D">
        <w:rPr>
          <w:rFonts w:asciiTheme="majorBidi" w:hAnsiTheme="majorBidi" w:cstheme="majorBidi"/>
        </w:rPr>
        <w:t>, the vizirs</w:t>
      </w:r>
      <w:r w:rsidR="00866DFF" w:rsidRPr="002D312D">
        <w:rPr>
          <w:rFonts w:asciiTheme="majorBidi" w:hAnsiTheme="majorBidi" w:cstheme="majorBidi"/>
        </w:rPr>
        <w:t>’ clan</w:t>
      </w:r>
      <w:ins w:id="3556" w:author="avraham" w:date="2022-04-30T10:04:00Z">
        <w:r w:rsidR="00A1606E">
          <w:rPr>
            <w:rFonts w:asciiTheme="majorBidi" w:hAnsiTheme="majorBidi" w:cstheme="majorBidi"/>
          </w:rPr>
          <w:t>,</w:t>
        </w:r>
      </w:ins>
      <w:r w:rsidR="0084538D" w:rsidRPr="002D312D">
        <w:rPr>
          <w:rFonts w:asciiTheme="majorBidi" w:hAnsiTheme="majorBidi" w:cstheme="majorBidi"/>
        </w:rPr>
        <w:t xml:space="preserve"> and religious leader</w:t>
      </w:r>
      <w:r w:rsidR="00CA1A77" w:rsidRPr="002D312D">
        <w:rPr>
          <w:rFonts w:asciiTheme="majorBidi" w:hAnsiTheme="majorBidi" w:cstheme="majorBidi"/>
        </w:rPr>
        <w:t>s</w:t>
      </w:r>
      <w:r w:rsidR="00CC0C74" w:rsidRPr="002D312D">
        <w:rPr>
          <w:rFonts w:asciiTheme="majorBidi" w:hAnsiTheme="majorBidi" w:cstheme="majorBidi"/>
        </w:rPr>
        <w:t xml:space="preserve">. Another example of this tension is </w:t>
      </w:r>
      <w:r w:rsidR="0084538D" w:rsidRPr="002D312D">
        <w:rPr>
          <w:rFonts w:asciiTheme="majorBidi" w:hAnsiTheme="majorBidi" w:cstheme="majorBidi"/>
        </w:rPr>
        <w:t xml:space="preserve">narrated by the Muslim </w:t>
      </w:r>
      <w:del w:id="3557" w:author="avraham" w:date="2022-04-30T10:04:00Z">
        <w:r w:rsidR="0084538D" w:rsidRPr="002D312D">
          <w:rPr>
            <w:rFonts w:asciiTheme="majorBidi" w:hAnsiTheme="majorBidi" w:cstheme="majorBidi"/>
          </w:rPr>
          <w:delText>traveller</w:delText>
        </w:r>
      </w:del>
      <w:ins w:id="3558" w:author="avraham" w:date="2022-04-30T10:04:00Z">
        <w:r w:rsidR="00A1606E" w:rsidRPr="002D312D">
          <w:rPr>
            <w:rFonts w:asciiTheme="majorBidi" w:hAnsiTheme="majorBidi" w:cstheme="majorBidi"/>
          </w:rPr>
          <w:t>traveler</w:t>
        </w:r>
      </w:ins>
      <w:r w:rsidR="0084538D" w:rsidRPr="002D312D">
        <w:rPr>
          <w:rFonts w:asciiTheme="majorBidi" w:hAnsiTheme="majorBidi" w:cstheme="majorBidi"/>
        </w:rPr>
        <w:t xml:space="preserve"> Abd Al-Basit</w:t>
      </w:r>
      <w:r w:rsidR="00634907" w:rsidRPr="002D312D">
        <w:rPr>
          <w:rFonts w:asciiTheme="majorBidi" w:hAnsiTheme="majorBidi" w:cstheme="majorBidi"/>
        </w:rPr>
        <w:t xml:space="preserve"> mentioned before</w:t>
      </w:r>
      <w:del w:id="3559" w:author="avraham" w:date="2022-04-30T10:04:00Z">
        <w:r w:rsidR="00CA1A77" w:rsidRPr="002D312D">
          <w:rPr>
            <w:rFonts w:asciiTheme="majorBidi" w:hAnsiTheme="majorBidi" w:cstheme="majorBidi"/>
            <w:lang w:bidi="ar-EG"/>
          </w:rPr>
          <w:delText xml:space="preserve">. It concerns the years </w:delText>
        </w:r>
      </w:del>
      <w:ins w:id="3560" w:author="avraham" w:date="2022-04-30T10:04:00Z">
        <w:r w:rsidR="00EB1260">
          <w:rPr>
            <w:rFonts w:asciiTheme="majorBidi" w:hAnsiTheme="majorBidi" w:cstheme="majorBidi"/>
            <w:lang w:bidi="ar-EG"/>
          </w:rPr>
          <w:t xml:space="preserve"> </w:t>
        </w:r>
        <w:commentRangeStart w:id="3561"/>
        <w:r w:rsidR="00EB1260">
          <w:rPr>
            <w:rFonts w:asciiTheme="majorBidi" w:hAnsiTheme="majorBidi" w:cstheme="majorBidi"/>
            <w:lang w:bidi="ar-EG"/>
          </w:rPr>
          <w:t>whose chronicle describes the events of</w:t>
        </w:r>
        <w:r w:rsidR="00CA1A77" w:rsidRPr="002D312D">
          <w:rPr>
            <w:rFonts w:asciiTheme="majorBidi" w:hAnsiTheme="majorBidi" w:cstheme="majorBidi"/>
            <w:lang w:bidi="ar-EG"/>
          </w:rPr>
          <w:t xml:space="preserve"> </w:t>
        </w:r>
        <w:commentRangeEnd w:id="3561"/>
        <w:r w:rsidR="00EB1260">
          <w:rPr>
            <w:rStyle w:val="CommentReference"/>
          </w:rPr>
          <w:commentReference w:id="3561"/>
        </w:r>
      </w:ins>
      <w:r w:rsidR="00CA1A77" w:rsidRPr="002D312D">
        <w:rPr>
          <w:rFonts w:asciiTheme="majorBidi" w:hAnsiTheme="majorBidi" w:cstheme="majorBidi"/>
          <w:lang w:bidi="ar-EG"/>
        </w:rPr>
        <w:t>1459-1465.</w:t>
      </w:r>
      <w:r w:rsidR="00171547" w:rsidRPr="002D312D">
        <w:rPr>
          <w:rFonts w:asciiTheme="majorBidi" w:hAnsiTheme="majorBidi" w:cstheme="majorBidi"/>
          <w:lang w:bidi="ar-EG"/>
        </w:rPr>
        <w:t xml:space="preserve"> The </w:t>
      </w:r>
      <w:proofErr w:type="spellStart"/>
      <w:r w:rsidR="00171547" w:rsidRPr="002D312D">
        <w:rPr>
          <w:rFonts w:asciiTheme="majorBidi" w:hAnsiTheme="majorBidi" w:cstheme="majorBidi"/>
          <w:lang w:bidi="ar-EG"/>
        </w:rPr>
        <w:t>Merenid</w:t>
      </w:r>
      <w:proofErr w:type="spellEnd"/>
      <w:r w:rsidR="00171547" w:rsidRPr="002D312D">
        <w:rPr>
          <w:rFonts w:asciiTheme="majorBidi" w:hAnsiTheme="majorBidi" w:cstheme="majorBidi"/>
          <w:lang w:bidi="ar-EG"/>
        </w:rPr>
        <w:t xml:space="preserve"> </w:t>
      </w:r>
      <w:del w:id="3562" w:author="avraham" w:date="2022-04-30T10:04:00Z">
        <w:r w:rsidR="00171547" w:rsidRPr="002D312D">
          <w:rPr>
            <w:rFonts w:asciiTheme="majorBidi" w:hAnsiTheme="majorBidi" w:cstheme="majorBidi"/>
            <w:lang w:bidi="ar-EG"/>
          </w:rPr>
          <w:delText>ruler</w:delText>
        </w:r>
      </w:del>
      <w:ins w:id="3563" w:author="avraham" w:date="2022-04-30T10:04:00Z">
        <w:r w:rsidR="00A1606E">
          <w:rPr>
            <w:rFonts w:asciiTheme="majorBidi" w:hAnsiTheme="majorBidi" w:cstheme="majorBidi"/>
            <w:lang w:bidi="ar-EG"/>
          </w:rPr>
          <w:t>monarch</w:t>
        </w:r>
      </w:ins>
      <w:r w:rsidR="00A1606E" w:rsidRPr="002D312D">
        <w:rPr>
          <w:rFonts w:asciiTheme="majorBidi" w:hAnsiTheme="majorBidi" w:cstheme="majorBidi"/>
          <w:lang w:bidi="ar-EG"/>
        </w:rPr>
        <w:t xml:space="preserve"> </w:t>
      </w:r>
      <w:r w:rsidR="00171547" w:rsidRPr="002D312D">
        <w:rPr>
          <w:rFonts w:asciiTheme="majorBidi" w:hAnsiTheme="majorBidi" w:cstheme="majorBidi"/>
          <w:lang w:bidi="ar-EG"/>
        </w:rPr>
        <w:t xml:space="preserve">Abd al-Haqq “appointed a Jew of Fez, named Harun ibn </w:t>
      </w:r>
      <w:proofErr w:type="spellStart"/>
      <w:r w:rsidR="00171547" w:rsidRPr="002D312D">
        <w:rPr>
          <w:rFonts w:asciiTheme="majorBidi" w:hAnsiTheme="majorBidi" w:cstheme="majorBidi"/>
          <w:lang w:bidi="ar-EG"/>
        </w:rPr>
        <w:t>Battash</w:t>
      </w:r>
      <w:proofErr w:type="spellEnd"/>
      <w:r w:rsidR="00171547" w:rsidRPr="002D312D">
        <w:rPr>
          <w:rFonts w:asciiTheme="majorBidi" w:hAnsiTheme="majorBidi" w:cstheme="majorBidi"/>
          <w:lang w:bidi="ar-EG"/>
        </w:rPr>
        <w:t xml:space="preserve"> […]</w:t>
      </w:r>
      <w:r w:rsidR="00CA1A77" w:rsidRPr="002D312D">
        <w:rPr>
          <w:rFonts w:asciiTheme="majorBidi" w:hAnsiTheme="majorBidi" w:cstheme="majorBidi"/>
          <w:lang w:bidi="ar-EG"/>
        </w:rPr>
        <w:t xml:space="preserve"> </w:t>
      </w:r>
      <w:r w:rsidR="00171547" w:rsidRPr="002D312D">
        <w:rPr>
          <w:rFonts w:asciiTheme="majorBidi" w:hAnsiTheme="majorBidi" w:cstheme="majorBidi"/>
          <w:lang w:bidi="ar-EG"/>
        </w:rPr>
        <w:t xml:space="preserve">and </w:t>
      </w:r>
      <w:del w:id="3564" w:author="avraham" w:date="2022-04-30T10:04:00Z">
        <w:r w:rsidR="00171547" w:rsidRPr="002D312D">
          <w:rPr>
            <w:rFonts w:asciiTheme="majorBidi" w:hAnsiTheme="majorBidi" w:cstheme="majorBidi"/>
            <w:lang w:bidi="ar-EG"/>
          </w:rPr>
          <w:delText xml:space="preserve">he </w:delText>
        </w:r>
      </w:del>
      <w:r w:rsidR="00171547" w:rsidRPr="002D312D">
        <w:rPr>
          <w:rFonts w:asciiTheme="majorBidi" w:hAnsiTheme="majorBidi" w:cstheme="majorBidi"/>
          <w:lang w:bidi="ar-EG"/>
        </w:rPr>
        <w:t xml:space="preserve">made him a deputy vizier, restricting the power of the vizier; </w:t>
      </w:r>
      <w:ins w:id="3565" w:author="avraham" w:date="2022-04-30T10:04:00Z">
        <w:r w:rsidR="00A1606E">
          <w:rPr>
            <w:rFonts w:asciiTheme="majorBidi" w:hAnsiTheme="majorBidi" w:cstheme="majorBidi"/>
            <w:lang w:bidi="ar-EG"/>
          </w:rPr>
          <w:t xml:space="preserve">in doing so </w:t>
        </w:r>
      </w:ins>
      <w:r w:rsidR="00A1606E">
        <w:rPr>
          <w:rFonts w:asciiTheme="majorBidi" w:hAnsiTheme="majorBidi" w:cstheme="majorBidi"/>
          <w:lang w:bidi="ar-EG"/>
        </w:rPr>
        <w:t>he</w:t>
      </w:r>
      <w:r w:rsidR="00171547" w:rsidRPr="002D312D">
        <w:rPr>
          <w:rFonts w:asciiTheme="majorBidi" w:hAnsiTheme="majorBidi" w:cstheme="majorBidi"/>
          <w:lang w:bidi="ar-EG"/>
        </w:rPr>
        <w:t xml:space="preserve"> </w:t>
      </w:r>
      <w:del w:id="3566" w:author="avraham" w:date="2022-04-30T10:04:00Z">
        <w:r w:rsidR="00171547" w:rsidRPr="002D312D">
          <w:rPr>
            <w:rFonts w:asciiTheme="majorBidi" w:hAnsiTheme="majorBidi" w:cstheme="majorBidi"/>
            <w:lang w:bidi="ar-EG"/>
          </w:rPr>
          <w:delText xml:space="preserve">thereby </w:delText>
        </w:r>
      </w:del>
      <w:r w:rsidR="00171547" w:rsidRPr="002D312D">
        <w:rPr>
          <w:rFonts w:asciiTheme="majorBidi" w:hAnsiTheme="majorBidi" w:cstheme="majorBidi"/>
          <w:lang w:bidi="ar-EG"/>
        </w:rPr>
        <w:t xml:space="preserve">wished to </w:t>
      </w:r>
      <w:del w:id="3567" w:author="avraham" w:date="2022-04-30T10:04:00Z">
        <w:r w:rsidR="00171547" w:rsidRPr="002D312D">
          <w:rPr>
            <w:rFonts w:asciiTheme="majorBidi" w:hAnsiTheme="majorBidi" w:cstheme="majorBidi"/>
            <w:lang w:bidi="ar-EG"/>
          </w:rPr>
          <w:delText>annoy</w:delText>
        </w:r>
      </w:del>
      <w:ins w:id="3568" w:author="avraham" w:date="2022-04-30T10:04:00Z">
        <w:r w:rsidR="00A1606E">
          <w:rPr>
            <w:rFonts w:asciiTheme="majorBidi" w:hAnsiTheme="majorBidi" w:cstheme="majorBidi"/>
            <w:lang w:bidi="ar-EG"/>
          </w:rPr>
          <w:t>antagonize</w:t>
        </w:r>
      </w:ins>
      <w:r w:rsidR="00A1606E" w:rsidRPr="002D312D">
        <w:rPr>
          <w:rFonts w:asciiTheme="majorBidi" w:hAnsiTheme="majorBidi" w:cstheme="majorBidi"/>
          <w:lang w:bidi="ar-EG"/>
        </w:rPr>
        <w:t xml:space="preserve"> </w:t>
      </w:r>
      <w:r w:rsidR="00171547" w:rsidRPr="002D312D">
        <w:rPr>
          <w:rFonts w:asciiTheme="majorBidi" w:hAnsiTheme="majorBidi" w:cstheme="majorBidi"/>
          <w:lang w:bidi="ar-EG"/>
        </w:rPr>
        <w:t>the B</w:t>
      </w:r>
      <w:r w:rsidR="00866DFF" w:rsidRPr="002D312D">
        <w:rPr>
          <w:rFonts w:asciiTheme="majorBidi" w:hAnsiTheme="majorBidi" w:cstheme="majorBidi"/>
          <w:lang w:bidi="ar-EG"/>
        </w:rPr>
        <w:t>anu</w:t>
      </w:r>
      <w:r w:rsidR="00171547" w:rsidRPr="002D312D">
        <w:rPr>
          <w:rFonts w:asciiTheme="majorBidi" w:hAnsiTheme="majorBidi" w:cstheme="majorBidi"/>
          <w:lang w:bidi="ar-EG"/>
        </w:rPr>
        <w:t xml:space="preserve"> </w:t>
      </w:r>
      <w:proofErr w:type="spellStart"/>
      <w:r w:rsidR="00171547" w:rsidRPr="002D312D">
        <w:rPr>
          <w:rFonts w:asciiTheme="majorBidi" w:hAnsiTheme="majorBidi" w:cstheme="majorBidi"/>
          <w:lang w:bidi="ar-EG"/>
        </w:rPr>
        <w:t>Wattas</w:t>
      </w:r>
      <w:proofErr w:type="spellEnd"/>
      <w:r w:rsidR="00171547" w:rsidRPr="002D312D">
        <w:rPr>
          <w:rFonts w:asciiTheme="majorBidi" w:hAnsiTheme="majorBidi" w:cstheme="majorBidi"/>
          <w:lang w:bidi="ar-EG"/>
        </w:rPr>
        <w:t xml:space="preserve"> [</w:t>
      </w:r>
      <w:ins w:id="3569" w:author="avraham" w:date="2022-05-03T08:39:00Z">
        <w:r w:rsidR="00BF4AC1">
          <w:rPr>
            <w:rFonts w:asciiTheme="majorBidi" w:hAnsiTheme="majorBidi" w:cstheme="majorBidi"/>
            <w:lang w:bidi="ar-EG"/>
          </w:rPr>
          <w:t xml:space="preserve">the </w:t>
        </w:r>
      </w:ins>
      <w:r w:rsidR="00171547" w:rsidRPr="002D312D">
        <w:rPr>
          <w:rFonts w:asciiTheme="majorBidi" w:hAnsiTheme="majorBidi" w:cstheme="majorBidi"/>
          <w:lang w:bidi="ar-EG"/>
        </w:rPr>
        <w:t>clan of</w:t>
      </w:r>
      <w:ins w:id="3570" w:author="avraham" w:date="2022-05-03T08:39:00Z">
        <w:r w:rsidR="00BF4AC1">
          <w:rPr>
            <w:rFonts w:asciiTheme="majorBidi" w:hAnsiTheme="majorBidi" w:cstheme="majorBidi"/>
            <w:lang w:bidi="ar-EG"/>
          </w:rPr>
          <w:t xml:space="preserve"> the</w:t>
        </w:r>
      </w:ins>
      <w:r w:rsidR="00171547" w:rsidRPr="002D312D">
        <w:rPr>
          <w:rFonts w:asciiTheme="majorBidi" w:hAnsiTheme="majorBidi" w:cstheme="majorBidi"/>
          <w:lang w:bidi="ar-EG"/>
        </w:rPr>
        <w:t xml:space="preserve"> viziers]</w:t>
      </w:r>
      <w:r w:rsidR="00634907" w:rsidRPr="002D312D">
        <w:rPr>
          <w:rFonts w:asciiTheme="majorBidi" w:hAnsiTheme="majorBidi" w:cstheme="majorBidi"/>
          <w:lang w:bidi="ar-EG"/>
        </w:rPr>
        <w:t xml:space="preserve"> </w:t>
      </w:r>
      <w:ins w:id="3571" w:author="avraham" w:date="2022-04-30T10:04:00Z">
        <w:r w:rsidR="00EB1260">
          <w:rPr>
            <w:rFonts w:asciiTheme="majorBidi" w:hAnsiTheme="majorBidi" w:cstheme="majorBidi"/>
            <w:lang w:bidi="ar-EG"/>
          </w:rPr>
          <w:t xml:space="preserve">[members </w:t>
        </w:r>
      </w:ins>
      <w:r w:rsidR="00EB1260">
        <w:rPr>
          <w:rFonts w:asciiTheme="majorBidi" w:hAnsiTheme="majorBidi" w:cstheme="majorBidi"/>
          <w:lang w:bidi="ar-EG"/>
        </w:rPr>
        <w:t xml:space="preserve">of </w:t>
      </w:r>
      <w:del w:id="3572" w:author="avraham" w:date="2022-04-30T10:04:00Z">
        <w:r w:rsidR="00EE4130" w:rsidRPr="002D312D">
          <w:rPr>
            <w:rFonts w:asciiTheme="majorBidi" w:hAnsiTheme="majorBidi" w:cstheme="majorBidi"/>
            <w:lang w:bidi="ar-EG"/>
          </w:rPr>
          <w:delText>whom</w:delText>
        </w:r>
      </w:del>
      <w:ins w:id="3573" w:author="avraham" w:date="2022-04-30T10:04:00Z">
        <w:r w:rsidR="00EB1260">
          <w:rPr>
            <w:rFonts w:asciiTheme="majorBidi" w:hAnsiTheme="majorBidi" w:cstheme="majorBidi"/>
            <w:lang w:bidi="ar-EG"/>
          </w:rPr>
          <w:t>which]</w:t>
        </w:r>
      </w:ins>
      <w:r w:rsidR="00171547" w:rsidRPr="002D312D">
        <w:rPr>
          <w:rFonts w:asciiTheme="majorBidi" w:hAnsiTheme="majorBidi" w:cstheme="majorBidi"/>
          <w:lang w:bidi="ar-EG"/>
        </w:rPr>
        <w:t xml:space="preserve"> he had killed.” The travelogue </w:t>
      </w:r>
      <w:r w:rsidR="00A90B84" w:rsidRPr="002D312D">
        <w:rPr>
          <w:rFonts w:asciiTheme="majorBidi" w:hAnsiTheme="majorBidi" w:cstheme="majorBidi"/>
          <w:lang w:bidi="ar-EG"/>
        </w:rPr>
        <w:t xml:space="preserve">of Abd Al-Basit describes </w:t>
      </w:r>
      <w:del w:id="3574" w:author="avraham" w:date="2022-04-30T10:04:00Z">
        <w:r w:rsidR="00A90B84" w:rsidRPr="002D312D">
          <w:rPr>
            <w:rFonts w:asciiTheme="majorBidi" w:hAnsiTheme="majorBidi" w:cstheme="majorBidi"/>
            <w:lang w:bidi="ar-EG"/>
          </w:rPr>
          <w:delText xml:space="preserve">the </w:delText>
        </w:r>
      </w:del>
      <w:ins w:id="3575" w:author="avraham" w:date="2022-04-30T10:04:00Z">
        <w:r w:rsidR="00A1606E" w:rsidRPr="002D312D">
          <w:rPr>
            <w:rFonts w:asciiTheme="majorBidi" w:hAnsiTheme="majorBidi" w:cstheme="majorBidi"/>
            <w:lang w:bidi="ar-EG"/>
          </w:rPr>
          <w:t>Harun</w:t>
        </w:r>
        <w:r w:rsidR="00323D47">
          <w:rPr>
            <w:rFonts w:asciiTheme="majorBidi" w:hAnsiTheme="majorBidi" w:cstheme="majorBidi"/>
            <w:lang w:bidi="ar-EG"/>
          </w:rPr>
          <w:t>’s</w:t>
        </w:r>
        <w:r w:rsidR="00A1606E" w:rsidRPr="002D312D">
          <w:rPr>
            <w:rFonts w:asciiTheme="majorBidi" w:hAnsiTheme="majorBidi" w:cstheme="majorBidi"/>
            <w:lang w:bidi="ar-EG"/>
          </w:rPr>
          <w:t xml:space="preserve"> </w:t>
        </w:r>
        <w:r w:rsidR="00EB1260">
          <w:rPr>
            <w:rFonts w:asciiTheme="majorBidi" w:hAnsiTheme="majorBidi" w:cstheme="majorBidi"/>
            <w:lang w:bidi="ar-EG"/>
          </w:rPr>
          <w:t>appointment</w:t>
        </w:r>
        <w:r w:rsidR="00A1606E">
          <w:rPr>
            <w:rFonts w:asciiTheme="majorBidi" w:hAnsiTheme="majorBidi" w:cstheme="majorBidi"/>
            <w:lang w:bidi="ar-EG"/>
          </w:rPr>
          <w:t xml:space="preserve"> as deputy </w:t>
        </w:r>
      </w:ins>
      <w:r w:rsidR="00A1606E">
        <w:rPr>
          <w:rFonts w:asciiTheme="majorBidi" w:hAnsiTheme="majorBidi" w:cstheme="majorBidi"/>
          <w:lang w:bidi="ar-EG"/>
        </w:rPr>
        <w:t>vizier</w:t>
      </w:r>
      <w:r w:rsidR="00A90B84" w:rsidRPr="002D312D">
        <w:rPr>
          <w:rFonts w:asciiTheme="majorBidi" w:hAnsiTheme="majorBidi" w:cstheme="majorBidi"/>
          <w:lang w:bidi="ar-EG"/>
        </w:rPr>
        <w:t xml:space="preserve"> </w:t>
      </w:r>
      <w:del w:id="3576" w:author="avraham" w:date="2022-04-30T10:04:00Z">
        <w:r w:rsidR="00A90B84" w:rsidRPr="002D312D">
          <w:rPr>
            <w:rFonts w:asciiTheme="majorBidi" w:hAnsiTheme="majorBidi" w:cstheme="majorBidi"/>
            <w:lang w:bidi="ar-EG"/>
          </w:rPr>
          <w:delText xml:space="preserve">function of Harun </w:delText>
        </w:r>
      </w:del>
      <w:r w:rsidR="00A90B84" w:rsidRPr="002D312D">
        <w:rPr>
          <w:rFonts w:asciiTheme="majorBidi" w:hAnsiTheme="majorBidi" w:cstheme="majorBidi"/>
          <w:lang w:bidi="ar-EG"/>
        </w:rPr>
        <w:t xml:space="preserve">as a provocation </w:t>
      </w:r>
      <w:ins w:id="3577" w:author="avraham" w:date="2022-04-30T10:04:00Z">
        <w:r w:rsidR="00AC5610">
          <w:rPr>
            <w:rFonts w:asciiTheme="majorBidi" w:hAnsiTheme="majorBidi" w:cstheme="majorBidi"/>
            <w:lang w:bidi="ar-EG"/>
          </w:rPr>
          <w:t>on</w:t>
        </w:r>
        <w:r w:rsidR="00AC5610" w:rsidRPr="002D312D">
          <w:rPr>
            <w:rFonts w:asciiTheme="majorBidi" w:hAnsiTheme="majorBidi" w:cstheme="majorBidi"/>
            <w:lang w:bidi="ar-EG"/>
          </w:rPr>
          <w:t xml:space="preserve"> </w:t>
        </w:r>
        <w:r w:rsidR="00A90B84" w:rsidRPr="002D312D">
          <w:rPr>
            <w:rFonts w:asciiTheme="majorBidi" w:hAnsiTheme="majorBidi" w:cstheme="majorBidi"/>
            <w:lang w:bidi="ar-EG"/>
          </w:rPr>
          <w:t>the</w:t>
        </w:r>
        <w:r w:rsidR="00AC5610">
          <w:rPr>
            <w:rFonts w:asciiTheme="majorBidi" w:hAnsiTheme="majorBidi" w:cstheme="majorBidi"/>
            <w:lang w:bidi="ar-EG"/>
          </w:rPr>
          <w:t xml:space="preserve"> part </w:t>
        </w:r>
      </w:ins>
      <w:r w:rsidR="00AC5610">
        <w:rPr>
          <w:rFonts w:asciiTheme="majorBidi" w:hAnsiTheme="majorBidi" w:cstheme="majorBidi"/>
          <w:lang w:bidi="ar-EG"/>
        </w:rPr>
        <w:t>of the</w:t>
      </w:r>
      <w:r w:rsidR="00A90B84" w:rsidRPr="002D312D">
        <w:rPr>
          <w:rFonts w:asciiTheme="majorBidi" w:hAnsiTheme="majorBidi" w:cstheme="majorBidi"/>
          <w:lang w:bidi="ar-EG"/>
        </w:rPr>
        <w:t xml:space="preserve"> Sultan, </w:t>
      </w:r>
      <w:del w:id="3578" w:author="avraham" w:date="2022-04-30T10:04:00Z">
        <w:r w:rsidR="00A90B84" w:rsidRPr="002D312D">
          <w:rPr>
            <w:rFonts w:asciiTheme="majorBidi" w:hAnsiTheme="majorBidi" w:cstheme="majorBidi"/>
            <w:lang w:bidi="ar-EG"/>
          </w:rPr>
          <w:delText>bringing</w:delText>
        </w:r>
      </w:del>
      <w:ins w:id="3579" w:author="avraham" w:date="2022-04-30T10:04:00Z">
        <w:r w:rsidR="00A1606E">
          <w:rPr>
            <w:rFonts w:asciiTheme="majorBidi" w:hAnsiTheme="majorBidi" w:cstheme="majorBidi"/>
            <w:lang w:bidi="ar-EG"/>
          </w:rPr>
          <w:t>which brought</w:t>
        </w:r>
      </w:ins>
      <w:r w:rsidR="00A1606E">
        <w:rPr>
          <w:rFonts w:asciiTheme="majorBidi" w:hAnsiTheme="majorBidi" w:cstheme="majorBidi"/>
          <w:lang w:bidi="ar-EG"/>
        </w:rPr>
        <w:t xml:space="preserve"> about</w:t>
      </w:r>
      <w:r w:rsidR="00A90B84" w:rsidRPr="002D312D">
        <w:rPr>
          <w:rFonts w:asciiTheme="majorBidi" w:hAnsiTheme="majorBidi" w:cstheme="majorBidi"/>
          <w:lang w:bidi="ar-EG"/>
        </w:rPr>
        <w:t xml:space="preserve"> “</w:t>
      </w:r>
      <w:del w:id="3580" w:author="avraham" w:date="2022-05-03T08:39:00Z">
        <w:r w:rsidR="00BE3005" w:rsidRPr="002D312D" w:rsidDel="00BF4AC1">
          <w:rPr>
            <w:rFonts w:asciiTheme="majorBidi" w:hAnsiTheme="majorBidi" w:cstheme="majorBidi"/>
            <w:lang w:bidi="ar-EG"/>
          </w:rPr>
          <w:delText>control of Jews</w:delText>
        </w:r>
      </w:del>
      <w:ins w:id="3581" w:author="avraham" w:date="2022-05-03T08:39:00Z">
        <w:r w:rsidR="00BF4AC1">
          <w:rPr>
            <w:rFonts w:asciiTheme="majorBidi" w:hAnsiTheme="majorBidi" w:cstheme="majorBidi"/>
            <w:lang w:bidi="ar-EG"/>
          </w:rPr>
          <w:t>Jewish control</w:t>
        </w:r>
      </w:ins>
      <w:r w:rsidR="00BE3005" w:rsidRPr="002D312D">
        <w:rPr>
          <w:rFonts w:asciiTheme="majorBidi" w:hAnsiTheme="majorBidi" w:cstheme="majorBidi"/>
          <w:lang w:bidi="ar-EG"/>
        </w:rPr>
        <w:t xml:space="preserve"> over the Muslims of F</w:t>
      </w:r>
      <w:r w:rsidR="00647F35" w:rsidRPr="002D312D">
        <w:rPr>
          <w:rFonts w:asciiTheme="majorBidi" w:hAnsiTheme="majorBidi" w:cstheme="majorBidi"/>
          <w:lang w:bidi="ar-EG"/>
        </w:rPr>
        <w:t>ez (</w:t>
      </w:r>
      <w:proofErr w:type="spellStart"/>
      <w:del w:id="3582" w:author="avraham" w:date="2022-04-30T10:04:00Z">
        <w:r w:rsidR="00647F35" w:rsidRPr="002D312D">
          <w:rPr>
            <w:rFonts w:asciiTheme="majorBidi" w:hAnsiTheme="majorBidi" w:cstheme="majorBidi"/>
            <w:i/>
            <w:iCs/>
            <w:lang w:bidi="ar-EG"/>
          </w:rPr>
          <w:delText>tusalitu</w:delText>
        </w:r>
      </w:del>
      <w:ins w:id="3583" w:author="avraham" w:date="2022-04-30T10:04:00Z">
        <w:r w:rsidR="00647F35" w:rsidRPr="002D312D">
          <w:rPr>
            <w:rFonts w:asciiTheme="majorBidi" w:hAnsiTheme="majorBidi" w:cstheme="majorBidi"/>
            <w:i/>
            <w:iCs/>
            <w:lang w:bidi="ar-EG"/>
          </w:rPr>
          <w:t>tusali</w:t>
        </w:r>
        <w:r w:rsidR="00A1606E">
          <w:rPr>
            <w:rFonts w:asciiTheme="majorBidi" w:hAnsiTheme="majorBidi" w:cstheme="majorBidi"/>
            <w:i/>
            <w:iCs/>
            <w:lang w:bidi="ar-EG"/>
          </w:rPr>
          <w:t>ṭ</w:t>
        </w:r>
        <w:r w:rsidR="00647F35" w:rsidRPr="002D312D">
          <w:rPr>
            <w:rFonts w:asciiTheme="majorBidi" w:hAnsiTheme="majorBidi" w:cstheme="majorBidi"/>
            <w:i/>
            <w:iCs/>
            <w:lang w:bidi="ar-EG"/>
          </w:rPr>
          <w:t>u</w:t>
        </w:r>
      </w:ins>
      <w:proofErr w:type="spellEnd"/>
      <w:r w:rsidR="00647F35" w:rsidRPr="002D312D">
        <w:rPr>
          <w:rFonts w:asciiTheme="majorBidi" w:hAnsiTheme="majorBidi" w:cstheme="majorBidi"/>
          <w:i/>
          <w:iCs/>
          <w:lang w:bidi="ar-EG"/>
        </w:rPr>
        <w:t xml:space="preserve"> al</w:t>
      </w:r>
      <w:del w:id="3584" w:author="avraham" w:date="2022-04-30T10:04:00Z">
        <w:r w:rsidR="00647F35" w:rsidRPr="002D312D">
          <w:rPr>
            <w:rFonts w:asciiTheme="majorBidi" w:hAnsiTheme="majorBidi" w:cstheme="majorBidi"/>
            <w:i/>
            <w:iCs/>
            <w:lang w:bidi="ar-EG"/>
          </w:rPr>
          <w:delText xml:space="preserve"> yehud </w:delText>
        </w:r>
      </w:del>
      <w:ins w:id="3585" w:author="avraham" w:date="2022-04-30T10:04:00Z">
        <w:r w:rsidR="004E5BCC">
          <w:rPr>
            <w:rFonts w:asciiTheme="majorBidi" w:hAnsiTheme="majorBidi" w:cstheme="majorBidi"/>
            <w:i/>
            <w:iCs/>
            <w:lang w:bidi="ar-EG"/>
          </w:rPr>
          <w:t>-</w:t>
        </w:r>
        <w:proofErr w:type="spellStart"/>
        <w:r w:rsidR="00647F35" w:rsidRPr="002D312D">
          <w:rPr>
            <w:rFonts w:asciiTheme="majorBidi" w:hAnsiTheme="majorBidi" w:cstheme="majorBidi"/>
            <w:i/>
            <w:iCs/>
            <w:lang w:bidi="ar-EG"/>
          </w:rPr>
          <w:t>y</w:t>
        </w:r>
        <w:r w:rsidR="004E5BCC">
          <w:rPr>
            <w:rFonts w:asciiTheme="majorBidi" w:hAnsiTheme="majorBidi" w:cstheme="majorBidi"/>
            <w:i/>
            <w:iCs/>
          </w:rPr>
          <w:t>a</w:t>
        </w:r>
        <w:r w:rsidR="00647F35" w:rsidRPr="002D312D">
          <w:rPr>
            <w:rFonts w:asciiTheme="majorBidi" w:hAnsiTheme="majorBidi" w:cstheme="majorBidi"/>
            <w:i/>
            <w:iCs/>
            <w:lang w:bidi="ar-EG"/>
          </w:rPr>
          <w:t>hud</w:t>
        </w:r>
        <w:proofErr w:type="spellEnd"/>
        <w:r w:rsidR="00647F35" w:rsidRPr="002D312D">
          <w:rPr>
            <w:rFonts w:asciiTheme="majorBidi" w:hAnsiTheme="majorBidi" w:cstheme="majorBidi"/>
            <w:i/>
            <w:iCs/>
            <w:lang w:bidi="ar-EG"/>
          </w:rPr>
          <w:t xml:space="preserve"> </w:t>
        </w:r>
        <w:r w:rsidR="004E5BCC">
          <w:rPr>
            <w:rFonts w:asciiTheme="majorBidi" w:hAnsiTheme="majorBidi" w:cstheme="majorBidi"/>
            <w:i/>
            <w:iCs/>
            <w:lang w:bidi="ar-EG"/>
          </w:rPr>
          <w:t>‘</w:t>
        </w:r>
      </w:ins>
      <w:r w:rsidR="00647F35" w:rsidRPr="002D312D">
        <w:rPr>
          <w:rFonts w:asciiTheme="majorBidi" w:hAnsiTheme="majorBidi" w:cstheme="majorBidi"/>
          <w:i/>
          <w:iCs/>
          <w:lang w:bidi="ar-EG"/>
        </w:rPr>
        <w:t xml:space="preserve">ala </w:t>
      </w:r>
      <w:del w:id="3586" w:author="avraham" w:date="2022-04-30T10:04:00Z">
        <w:r w:rsidR="00647F35" w:rsidRPr="002D312D">
          <w:rPr>
            <w:rFonts w:asciiTheme="majorBidi" w:hAnsiTheme="majorBidi" w:cstheme="majorBidi"/>
            <w:i/>
            <w:iCs/>
            <w:lang w:bidi="ar-EG"/>
          </w:rPr>
          <w:delText>muselmin</w:delText>
        </w:r>
      </w:del>
      <w:ins w:id="3587" w:author="avraham" w:date="2022-04-30T10:04:00Z">
        <w:r w:rsidR="004E5BCC">
          <w:rPr>
            <w:rFonts w:asciiTheme="majorBidi" w:hAnsiTheme="majorBidi" w:cstheme="majorBidi"/>
            <w:i/>
            <w:iCs/>
            <w:lang w:bidi="ar-EG"/>
          </w:rPr>
          <w:t>al-</w:t>
        </w:r>
        <w:proofErr w:type="spellStart"/>
        <w:r w:rsidR="00647F35" w:rsidRPr="002D312D">
          <w:rPr>
            <w:rFonts w:asciiTheme="majorBidi" w:hAnsiTheme="majorBidi" w:cstheme="majorBidi"/>
            <w:i/>
            <w:iCs/>
            <w:lang w:bidi="ar-EG"/>
          </w:rPr>
          <w:t>musl</w:t>
        </w:r>
        <w:r w:rsidR="004E5BCC">
          <w:rPr>
            <w:rFonts w:asciiTheme="majorBidi" w:hAnsiTheme="majorBidi" w:cstheme="majorBidi"/>
            <w:i/>
            <w:iCs/>
            <w:lang w:bidi="ar-EG"/>
          </w:rPr>
          <w:t>i</w:t>
        </w:r>
        <w:r w:rsidR="00647F35" w:rsidRPr="002D312D">
          <w:rPr>
            <w:rFonts w:asciiTheme="majorBidi" w:hAnsiTheme="majorBidi" w:cstheme="majorBidi"/>
            <w:i/>
            <w:iCs/>
            <w:lang w:bidi="ar-EG"/>
          </w:rPr>
          <w:t>min</w:t>
        </w:r>
      </w:ins>
      <w:proofErr w:type="spellEnd"/>
      <w:r w:rsidR="00647F35" w:rsidRPr="002D312D">
        <w:rPr>
          <w:rFonts w:asciiTheme="majorBidi" w:hAnsiTheme="majorBidi" w:cstheme="majorBidi"/>
          <w:i/>
          <w:iCs/>
          <w:lang w:bidi="ar-EG"/>
        </w:rPr>
        <w:t xml:space="preserve"> min </w:t>
      </w:r>
      <w:del w:id="3588" w:author="avraham" w:date="2022-04-30T10:04:00Z">
        <w:r w:rsidR="00647F35" w:rsidRPr="002D312D">
          <w:rPr>
            <w:rFonts w:asciiTheme="majorBidi" w:hAnsiTheme="majorBidi" w:cstheme="majorBidi"/>
            <w:i/>
            <w:iCs/>
            <w:lang w:bidi="ar-EG"/>
          </w:rPr>
          <w:delText>ahal fes</w:delText>
        </w:r>
      </w:del>
      <w:ins w:id="3589" w:author="avraham" w:date="2022-04-30T10:04:00Z">
        <w:r w:rsidR="00647F35" w:rsidRPr="002D312D">
          <w:rPr>
            <w:rFonts w:asciiTheme="majorBidi" w:hAnsiTheme="majorBidi" w:cstheme="majorBidi"/>
            <w:i/>
            <w:iCs/>
            <w:lang w:bidi="ar-EG"/>
          </w:rPr>
          <w:t xml:space="preserve">ahl </w:t>
        </w:r>
        <w:proofErr w:type="spellStart"/>
        <w:r w:rsidR="004E5BCC">
          <w:rPr>
            <w:rFonts w:asciiTheme="majorBidi" w:hAnsiTheme="majorBidi" w:cstheme="majorBidi"/>
            <w:i/>
            <w:iCs/>
            <w:lang w:bidi="ar-EG"/>
          </w:rPr>
          <w:t>f</w:t>
        </w:r>
        <w:r w:rsidR="004E5BCC" w:rsidRPr="004E5BCC">
          <w:rPr>
            <w:rFonts w:asciiTheme="majorBidi" w:hAnsiTheme="majorBidi" w:cstheme="majorBidi"/>
            <w:i/>
            <w:iCs/>
            <w:lang w:bidi="ar-EG"/>
          </w:rPr>
          <w:t>ā</w:t>
        </w:r>
        <w:r w:rsidR="004E5BCC">
          <w:rPr>
            <w:rFonts w:asciiTheme="majorBidi" w:hAnsiTheme="majorBidi" w:cstheme="majorBidi"/>
            <w:i/>
            <w:iCs/>
            <w:lang w:bidi="ar-EG"/>
          </w:rPr>
          <w:t>s</w:t>
        </w:r>
      </w:ins>
      <w:proofErr w:type="spellEnd"/>
      <w:r w:rsidR="00647F35" w:rsidRPr="002D312D">
        <w:rPr>
          <w:rFonts w:asciiTheme="majorBidi" w:hAnsiTheme="majorBidi" w:cstheme="majorBidi"/>
          <w:lang w:bidi="ar-EG"/>
        </w:rPr>
        <w:t>).”</w:t>
      </w:r>
      <w:r w:rsidR="00647F35" w:rsidRPr="002D312D">
        <w:rPr>
          <w:rStyle w:val="FootnoteReference"/>
          <w:rFonts w:asciiTheme="majorBidi" w:hAnsiTheme="majorBidi" w:cstheme="majorBidi"/>
          <w:lang w:bidi="ar-EG"/>
        </w:rPr>
        <w:footnoteReference w:id="99"/>
      </w:r>
      <w:r w:rsidR="00F4165F" w:rsidRPr="002D312D">
        <w:rPr>
          <w:rFonts w:asciiTheme="majorBidi" w:hAnsiTheme="majorBidi" w:cstheme="majorBidi"/>
          <w:lang w:bidi="ar-EG"/>
        </w:rPr>
        <w:t xml:space="preserve"> </w:t>
      </w:r>
      <w:del w:id="3594" w:author="avraham" w:date="2022-04-30T10:04:00Z">
        <w:r w:rsidR="00F4165F" w:rsidRPr="002D312D">
          <w:rPr>
            <w:rFonts w:asciiTheme="majorBidi" w:hAnsiTheme="majorBidi" w:cstheme="majorBidi"/>
            <w:lang w:bidi="ar-EG"/>
          </w:rPr>
          <w:delText>This</w:delText>
        </w:r>
      </w:del>
      <w:ins w:id="3595" w:author="avraham" w:date="2022-04-30T10:04:00Z">
        <w:r w:rsidR="004E5BCC">
          <w:rPr>
            <w:rFonts w:asciiTheme="majorBidi" w:hAnsiTheme="majorBidi" w:cstheme="majorBidi"/>
            <w:lang w:bidi="ar-EG"/>
          </w:rPr>
          <w:t>The description of this</w:t>
        </w:r>
      </w:ins>
      <w:r w:rsidR="004E5BCC" w:rsidRPr="002D312D">
        <w:rPr>
          <w:rFonts w:asciiTheme="majorBidi" w:hAnsiTheme="majorBidi" w:cstheme="majorBidi"/>
          <w:lang w:bidi="ar-EG"/>
        </w:rPr>
        <w:t xml:space="preserve"> </w:t>
      </w:r>
      <w:r w:rsidR="00F4165F" w:rsidRPr="002D312D">
        <w:rPr>
          <w:rFonts w:asciiTheme="majorBidi" w:hAnsiTheme="majorBidi" w:cstheme="majorBidi"/>
          <w:lang w:bidi="ar-EG"/>
        </w:rPr>
        <w:t xml:space="preserve">religious scandal </w:t>
      </w:r>
      <w:r w:rsidR="00A2718E" w:rsidRPr="002D312D">
        <w:rPr>
          <w:rFonts w:asciiTheme="majorBidi" w:hAnsiTheme="majorBidi" w:cstheme="majorBidi"/>
          <w:lang w:bidi="ar-EG"/>
        </w:rPr>
        <w:t xml:space="preserve">serves </w:t>
      </w:r>
      <w:del w:id="3596" w:author="avraham" w:date="2022-04-30T10:04:00Z">
        <w:r w:rsidR="00A2718E" w:rsidRPr="002D312D">
          <w:rPr>
            <w:rFonts w:asciiTheme="majorBidi" w:hAnsiTheme="majorBidi" w:cstheme="majorBidi"/>
            <w:lang w:bidi="ar-EG"/>
          </w:rPr>
          <w:delText xml:space="preserve">then </w:delText>
        </w:r>
      </w:del>
      <w:r w:rsidR="00A2718E" w:rsidRPr="002D312D">
        <w:rPr>
          <w:rFonts w:asciiTheme="majorBidi" w:hAnsiTheme="majorBidi" w:cstheme="majorBidi"/>
          <w:lang w:bidi="ar-EG"/>
        </w:rPr>
        <w:t xml:space="preserve">as the starting point </w:t>
      </w:r>
      <w:r w:rsidR="00634907" w:rsidRPr="002D312D">
        <w:rPr>
          <w:rFonts w:asciiTheme="majorBidi" w:hAnsiTheme="majorBidi" w:cstheme="majorBidi"/>
          <w:lang w:bidi="ar-EG"/>
        </w:rPr>
        <w:t xml:space="preserve">for </w:t>
      </w:r>
      <w:r w:rsidR="00A2718E" w:rsidRPr="002D312D">
        <w:rPr>
          <w:rFonts w:asciiTheme="majorBidi" w:hAnsiTheme="majorBidi" w:cstheme="majorBidi"/>
          <w:lang w:bidi="ar-EG"/>
        </w:rPr>
        <w:t xml:space="preserve">a detailed narration of the revolt </w:t>
      </w:r>
      <w:r w:rsidR="00DC1CCC" w:rsidRPr="002D312D">
        <w:rPr>
          <w:rFonts w:asciiTheme="majorBidi" w:hAnsiTheme="majorBidi" w:cstheme="majorBidi"/>
          <w:lang w:bidi="ar-EG"/>
        </w:rPr>
        <w:t>led by</w:t>
      </w:r>
      <w:r w:rsidR="00A2718E" w:rsidRPr="002D312D">
        <w:rPr>
          <w:rFonts w:asciiTheme="majorBidi" w:hAnsiTheme="majorBidi" w:cstheme="majorBidi"/>
          <w:lang w:bidi="ar-EG"/>
        </w:rPr>
        <w:t xml:space="preserve"> the religious </w:t>
      </w:r>
      <w:proofErr w:type="spellStart"/>
      <w:r w:rsidR="00DC1CCC" w:rsidRPr="002D312D">
        <w:rPr>
          <w:rFonts w:asciiTheme="majorBidi" w:hAnsiTheme="majorBidi" w:cstheme="majorBidi"/>
          <w:i/>
          <w:iCs/>
          <w:lang w:bidi="ar-EG"/>
        </w:rPr>
        <w:t>shurafa</w:t>
      </w:r>
      <w:proofErr w:type="spellEnd"/>
      <w:del w:id="3597" w:author="avraham" w:date="2022-04-30T10:04:00Z">
        <w:r w:rsidR="00DC1CCC" w:rsidRPr="002D312D">
          <w:rPr>
            <w:rFonts w:asciiTheme="majorBidi" w:hAnsiTheme="majorBidi" w:cstheme="majorBidi"/>
            <w:lang w:bidi="ar-EG"/>
          </w:rPr>
          <w:delText xml:space="preserve"> proclaiming</w:delText>
        </w:r>
      </w:del>
      <w:ins w:id="3598" w:author="avraham" w:date="2022-04-30T10:04:00Z">
        <w:r w:rsidR="00A1606E">
          <w:rPr>
            <w:rFonts w:asciiTheme="majorBidi" w:hAnsiTheme="majorBidi" w:cstheme="majorBidi"/>
            <w:lang w:bidi="ar-EG"/>
          </w:rPr>
          <w:t>, who</w:t>
        </w:r>
        <w:r w:rsidR="00DC1CCC" w:rsidRPr="002D312D">
          <w:rPr>
            <w:rFonts w:asciiTheme="majorBidi" w:hAnsiTheme="majorBidi" w:cstheme="majorBidi"/>
            <w:lang w:bidi="ar-EG"/>
          </w:rPr>
          <w:t xml:space="preserve"> proclaim</w:t>
        </w:r>
        <w:r w:rsidR="00A1606E">
          <w:rPr>
            <w:rFonts w:asciiTheme="majorBidi" w:hAnsiTheme="majorBidi" w:cstheme="majorBidi"/>
            <w:lang w:bidi="ar-EG"/>
          </w:rPr>
          <w:t>ed</w:t>
        </w:r>
      </w:ins>
      <w:r w:rsidR="00634907" w:rsidRPr="002D312D">
        <w:rPr>
          <w:rFonts w:asciiTheme="majorBidi" w:hAnsiTheme="majorBidi" w:cstheme="majorBidi"/>
          <w:lang w:bidi="ar-EG"/>
        </w:rPr>
        <w:t>:</w:t>
      </w:r>
      <w:r w:rsidR="00DC1CCC" w:rsidRPr="002D312D">
        <w:rPr>
          <w:rFonts w:asciiTheme="majorBidi" w:hAnsiTheme="majorBidi" w:cstheme="majorBidi"/>
          <w:lang w:bidi="ar-EG"/>
        </w:rPr>
        <w:t xml:space="preserve"> “He who will not go forth for the sake of Allah has no </w:t>
      </w:r>
      <w:proofErr w:type="spellStart"/>
      <w:r w:rsidR="00DC1CCC" w:rsidRPr="00761A6F">
        <w:rPr>
          <w:rFonts w:asciiTheme="majorBidi" w:hAnsiTheme="majorBidi"/>
          <w:i/>
        </w:rPr>
        <w:t>muruwwa</w:t>
      </w:r>
      <w:proofErr w:type="spellEnd"/>
      <w:r w:rsidR="00DC1CCC" w:rsidRPr="002D312D">
        <w:rPr>
          <w:rFonts w:asciiTheme="majorBidi" w:hAnsiTheme="majorBidi" w:cstheme="majorBidi"/>
          <w:lang w:bidi="ar-EG"/>
        </w:rPr>
        <w:t xml:space="preserve"> [</w:t>
      </w:r>
      <w:del w:id="3599" w:author="avraham" w:date="2022-04-30T10:04:00Z">
        <w:r w:rsidR="00DC1CCC" w:rsidRPr="002D312D">
          <w:rPr>
            <w:rFonts w:asciiTheme="majorBidi" w:hAnsiTheme="majorBidi" w:cstheme="majorBidi"/>
            <w:lang w:bidi="ar-EG"/>
          </w:rPr>
          <w:delText>Beduin</w:delText>
        </w:r>
      </w:del>
      <w:ins w:id="3600" w:author="avraham" w:date="2022-04-30T10:04:00Z">
        <w:r w:rsidR="004E5BCC" w:rsidRPr="002D312D">
          <w:rPr>
            <w:rFonts w:asciiTheme="majorBidi" w:hAnsiTheme="majorBidi" w:cstheme="majorBidi"/>
            <w:lang w:bidi="ar-EG"/>
          </w:rPr>
          <w:t>Bedouin</w:t>
        </w:r>
      </w:ins>
      <w:r w:rsidR="00DC1CCC" w:rsidRPr="002D312D">
        <w:rPr>
          <w:rFonts w:asciiTheme="majorBidi" w:hAnsiTheme="majorBidi" w:cstheme="majorBidi"/>
          <w:lang w:bidi="ar-EG"/>
        </w:rPr>
        <w:t xml:space="preserve"> chivalry] and no religion</w:t>
      </w:r>
      <w:ins w:id="3601" w:author="avraham" w:date="2022-05-03T08:39:00Z">
        <w:r w:rsidR="00BF4AC1">
          <w:rPr>
            <w:rFonts w:asciiTheme="majorBidi" w:hAnsiTheme="majorBidi" w:cstheme="majorBidi"/>
            <w:lang w:bidi="ar-EG"/>
          </w:rPr>
          <w:t>—</w:t>
        </w:r>
      </w:ins>
      <w:del w:id="3602" w:author="avraham" w:date="2022-05-03T08:39:00Z">
        <w:r w:rsidR="00DC1CCC" w:rsidRPr="002D312D" w:rsidDel="00BF4AC1">
          <w:rPr>
            <w:rFonts w:asciiTheme="majorBidi" w:hAnsiTheme="majorBidi" w:cstheme="majorBidi"/>
            <w:lang w:bidi="ar-EG"/>
          </w:rPr>
          <w:delText xml:space="preserve">, </w:delText>
        </w:r>
      </w:del>
      <w:r w:rsidR="00DC1CCC" w:rsidRPr="002D312D">
        <w:rPr>
          <w:rFonts w:asciiTheme="majorBidi" w:hAnsiTheme="majorBidi" w:cstheme="majorBidi"/>
          <w:lang w:bidi="ar-EG"/>
        </w:rPr>
        <w:t>holy war, holy war</w:t>
      </w:r>
      <w:ins w:id="3603" w:author="avraham" w:date="2022-05-03T08:39:00Z">
        <w:r w:rsidR="00BF4AC1">
          <w:rPr>
            <w:rFonts w:asciiTheme="majorBidi" w:hAnsiTheme="majorBidi" w:cstheme="majorBidi"/>
            <w:lang w:bidi="ar-EG"/>
          </w:rPr>
          <w:t>!</w:t>
        </w:r>
      </w:ins>
      <w:del w:id="3604" w:author="avraham" w:date="2022-05-03T08:39:00Z">
        <w:r w:rsidR="00DC1CCC" w:rsidRPr="002D312D" w:rsidDel="00BF4AC1">
          <w:rPr>
            <w:rFonts w:asciiTheme="majorBidi" w:hAnsiTheme="majorBidi" w:cstheme="majorBidi"/>
            <w:lang w:bidi="ar-EG"/>
          </w:rPr>
          <w:delText>.</w:delText>
        </w:r>
      </w:del>
      <w:r w:rsidR="00DC1CCC" w:rsidRPr="002D312D">
        <w:rPr>
          <w:rFonts w:asciiTheme="majorBidi" w:hAnsiTheme="majorBidi" w:cstheme="majorBidi"/>
          <w:lang w:bidi="ar-EG"/>
        </w:rPr>
        <w:t>” He was then “joined by the multitude</w:t>
      </w:r>
      <w:r w:rsidR="006F284A" w:rsidRPr="002D312D">
        <w:rPr>
          <w:rFonts w:asciiTheme="majorBidi" w:hAnsiTheme="majorBidi" w:cstheme="majorBidi"/>
          <w:lang w:bidi="ar-EG"/>
        </w:rPr>
        <w:t>.</w:t>
      </w:r>
      <w:r w:rsidR="00DC1CCC" w:rsidRPr="002D312D">
        <w:rPr>
          <w:rFonts w:asciiTheme="majorBidi" w:hAnsiTheme="majorBidi" w:cstheme="majorBidi"/>
          <w:lang w:bidi="ar-EG"/>
        </w:rPr>
        <w:t>”</w:t>
      </w:r>
      <w:r w:rsidR="006F284A" w:rsidRPr="002D312D">
        <w:rPr>
          <w:rFonts w:asciiTheme="majorBidi" w:hAnsiTheme="majorBidi" w:cstheme="majorBidi"/>
          <w:lang w:bidi="ar-EG"/>
        </w:rPr>
        <w:t xml:space="preserve"> They </w:t>
      </w:r>
      <w:r w:rsidR="00634907" w:rsidRPr="002D312D">
        <w:rPr>
          <w:rFonts w:asciiTheme="majorBidi" w:hAnsiTheme="majorBidi" w:cstheme="majorBidi"/>
          <w:lang w:bidi="ar-EG"/>
        </w:rPr>
        <w:t xml:space="preserve">succeeded </w:t>
      </w:r>
      <w:del w:id="3605" w:author="avraham" w:date="2022-04-30T10:04:00Z">
        <w:r w:rsidR="00634907" w:rsidRPr="002D312D">
          <w:rPr>
            <w:rFonts w:asciiTheme="majorBidi" w:hAnsiTheme="majorBidi" w:cstheme="majorBidi"/>
            <w:lang w:bidi="ar-EG"/>
          </w:rPr>
          <w:delText xml:space="preserve">to </w:delText>
        </w:r>
        <w:r w:rsidR="006F284A" w:rsidRPr="002D312D">
          <w:rPr>
            <w:rFonts w:asciiTheme="majorBidi" w:hAnsiTheme="majorBidi" w:cstheme="majorBidi"/>
            <w:lang w:bidi="ar-EG"/>
          </w:rPr>
          <w:delText>forc</w:delText>
        </w:r>
        <w:r w:rsidR="00634907" w:rsidRPr="002D312D">
          <w:rPr>
            <w:rFonts w:asciiTheme="majorBidi" w:hAnsiTheme="majorBidi" w:cstheme="majorBidi"/>
            <w:lang w:bidi="ar-EG"/>
          </w:rPr>
          <w:delText>e</w:delText>
        </w:r>
      </w:del>
      <w:ins w:id="3606" w:author="avraham" w:date="2022-04-30T10:04:00Z">
        <w:r w:rsidR="004E5BCC">
          <w:rPr>
            <w:rFonts w:asciiTheme="majorBidi" w:hAnsiTheme="majorBidi" w:cstheme="majorBidi"/>
            <w:lang w:bidi="ar-EG"/>
          </w:rPr>
          <w:t>in</w:t>
        </w:r>
        <w:r w:rsidR="004E5BCC" w:rsidRPr="002D312D">
          <w:rPr>
            <w:rFonts w:asciiTheme="majorBidi" w:hAnsiTheme="majorBidi" w:cstheme="majorBidi"/>
            <w:lang w:bidi="ar-EG"/>
          </w:rPr>
          <w:t xml:space="preserve"> </w:t>
        </w:r>
        <w:r w:rsidR="004E5BCC">
          <w:rPr>
            <w:rFonts w:asciiTheme="majorBidi" w:hAnsiTheme="majorBidi" w:cstheme="majorBidi"/>
            <w:lang w:bidi="ar-EG"/>
          </w:rPr>
          <w:t>forcing</w:t>
        </w:r>
      </w:ins>
      <w:r w:rsidR="004E5BCC" w:rsidRPr="002D312D">
        <w:rPr>
          <w:rFonts w:asciiTheme="majorBidi" w:hAnsiTheme="majorBidi" w:cstheme="majorBidi"/>
          <w:lang w:bidi="ar-EG"/>
        </w:rPr>
        <w:t xml:space="preserve"> </w:t>
      </w:r>
      <w:r w:rsidR="006F284A" w:rsidRPr="002D312D">
        <w:rPr>
          <w:rFonts w:asciiTheme="majorBidi" w:hAnsiTheme="majorBidi" w:cstheme="majorBidi"/>
          <w:lang w:bidi="ar-EG"/>
        </w:rPr>
        <w:t>the mufti to confirm</w:t>
      </w:r>
      <w:r w:rsidR="00634907" w:rsidRPr="002D312D">
        <w:rPr>
          <w:rFonts w:asciiTheme="majorBidi" w:hAnsiTheme="majorBidi" w:cstheme="majorBidi"/>
          <w:lang w:bidi="ar-EG"/>
        </w:rPr>
        <w:t xml:space="preserve"> in </w:t>
      </w:r>
      <w:del w:id="3607" w:author="avraham" w:date="2022-04-30T10:04:00Z">
        <w:r w:rsidR="00634907" w:rsidRPr="002D312D">
          <w:rPr>
            <w:rFonts w:asciiTheme="majorBidi" w:hAnsiTheme="majorBidi" w:cstheme="majorBidi"/>
            <w:lang w:bidi="ar-EG"/>
          </w:rPr>
          <w:delText>a written document</w:delText>
        </w:r>
      </w:del>
      <w:ins w:id="3608" w:author="avraham" w:date="2022-04-30T10:04:00Z">
        <w:r w:rsidR="00921FE6">
          <w:rPr>
            <w:rFonts w:asciiTheme="majorBidi" w:hAnsiTheme="majorBidi" w:cstheme="majorBidi"/>
            <w:lang w:bidi="ar-EG"/>
          </w:rPr>
          <w:t>writing</w:t>
        </w:r>
      </w:ins>
      <w:r w:rsidR="006F284A" w:rsidRPr="002D312D">
        <w:rPr>
          <w:rFonts w:asciiTheme="majorBidi" w:hAnsiTheme="majorBidi" w:cstheme="majorBidi"/>
          <w:lang w:bidi="ar-EG"/>
        </w:rPr>
        <w:t xml:space="preserve"> that </w:t>
      </w:r>
      <w:del w:id="3609" w:author="avraham" w:date="2022-04-30T10:04:00Z">
        <w:r w:rsidR="006F284A" w:rsidRPr="002D312D">
          <w:rPr>
            <w:rFonts w:asciiTheme="majorBidi" w:hAnsiTheme="majorBidi" w:cstheme="majorBidi"/>
            <w:lang w:bidi="ar-EG"/>
          </w:rPr>
          <w:delText>“it</w:delText>
        </w:r>
        <w:r w:rsidR="00EE4130" w:rsidRPr="002D312D">
          <w:rPr>
            <w:rFonts w:asciiTheme="majorBidi" w:hAnsiTheme="majorBidi" w:cstheme="majorBidi"/>
            <w:lang w:bidi="ar-EG"/>
          </w:rPr>
          <w:delText xml:space="preserve"> [</w:delText>
        </w:r>
      </w:del>
      <w:ins w:id="3610" w:author="avraham" w:date="2022-04-30T10:04:00Z">
        <w:r w:rsidR="006F284A" w:rsidRPr="002D312D">
          <w:rPr>
            <w:rFonts w:asciiTheme="majorBidi" w:hAnsiTheme="majorBidi" w:cstheme="majorBidi"/>
            <w:lang w:bidi="ar-EG"/>
          </w:rPr>
          <w:t>“</w:t>
        </w:r>
        <w:r w:rsidR="00EE4130" w:rsidRPr="002D312D">
          <w:rPr>
            <w:rFonts w:asciiTheme="majorBidi" w:hAnsiTheme="majorBidi" w:cstheme="majorBidi"/>
            <w:lang w:bidi="ar-EG"/>
          </w:rPr>
          <w:t>[</w:t>
        </w:r>
      </w:ins>
      <w:r w:rsidR="00EE4130" w:rsidRPr="002D312D">
        <w:rPr>
          <w:rFonts w:asciiTheme="majorBidi" w:hAnsiTheme="majorBidi" w:cstheme="majorBidi"/>
          <w:lang w:bidi="ar-EG"/>
        </w:rPr>
        <w:t>the political role of Harun]</w:t>
      </w:r>
      <w:r w:rsidR="006F284A" w:rsidRPr="002D312D">
        <w:rPr>
          <w:rFonts w:asciiTheme="majorBidi" w:hAnsiTheme="majorBidi" w:cstheme="majorBidi"/>
          <w:lang w:bidi="ar-EG"/>
        </w:rPr>
        <w:t xml:space="preserve"> constituted a violation of the Covenant [of Omar</w:t>
      </w:r>
      <w:del w:id="3611" w:author="avraham" w:date="2022-04-30T10:04:00Z">
        <w:r w:rsidR="006F284A" w:rsidRPr="002D312D">
          <w:rPr>
            <w:rFonts w:asciiTheme="majorBidi" w:hAnsiTheme="majorBidi" w:cstheme="majorBidi"/>
            <w:lang w:bidi="ar-EG"/>
          </w:rPr>
          <w:delText>].”</w:delText>
        </w:r>
      </w:del>
      <w:ins w:id="3612" w:author="avraham" w:date="2022-04-30T10:04:00Z">
        <w:r w:rsidR="006F284A" w:rsidRPr="002D312D">
          <w:rPr>
            <w:rFonts w:asciiTheme="majorBidi" w:hAnsiTheme="majorBidi" w:cstheme="majorBidi"/>
            <w:lang w:bidi="ar-EG"/>
          </w:rPr>
          <w:t>]”</w:t>
        </w:r>
        <w:r w:rsidR="00BE4255">
          <w:rPr>
            <w:rFonts w:asciiTheme="majorBidi" w:hAnsiTheme="majorBidi" w:cstheme="majorBidi"/>
            <w:lang w:bidi="ar-EG"/>
          </w:rPr>
          <w:t>:</w:t>
        </w:r>
      </w:ins>
      <w:r w:rsidR="006F284A" w:rsidRPr="002D312D">
        <w:rPr>
          <w:rStyle w:val="FootnoteReference"/>
          <w:rFonts w:asciiTheme="majorBidi" w:hAnsiTheme="majorBidi" w:cstheme="majorBidi"/>
          <w:lang w:bidi="ar-EG"/>
        </w:rPr>
        <w:footnoteReference w:id="100"/>
      </w:r>
    </w:p>
    <w:p w14:paraId="34ADB2C0" w14:textId="607228D7" w:rsidR="00873FB8" w:rsidRPr="002D312D" w:rsidRDefault="006F284A" w:rsidP="00D40E90">
      <w:pPr>
        <w:ind w:left="720"/>
        <w:jc w:val="both"/>
        <w:rPr>
          <w:rFonts w:asciiTheme="majorBidi" w:hAnsiTheme="majorBidi" w:cstheme="majorBidi"/>
          <w:sz w:val="20"/>
          <w:szCs w:val="20"/>
          <w:lang w:bidi="ar-EG"/>
        </w:rPr>
      </w:pPr>
      <w:r w:rsidRPr="002D312D">
        <w:rPr>
          <w:rFonts w:asciiTheme="majorBidi" w:hAnsiTheme="majorBidi" w:cstheme="majorBidi"/>
          <w:sz w:val="20"/>
          <w:szCs w:val="20"/>
          <w:lang w:bidi="ar-EG"/>
        </w:rPr>
        <w:t xml:space="preserve">When he </w:t>
      </w:r>
      <w:r w:rsidR="00634907" w:rsidRPr="002D312D">
        <w:rPr>
          <w:rFonts w:asciiTheme="majorBidi" w:hAnsiTheme="majorBidi" w:cstheme="majorBidi"/>
          <w:sz w:val="20"/>
          <w:szCs w:val="20"/>
          <w:lang w:bidi="ar-EG"/>
        </w:rPr>
        <w:t xml:space="preserve">[the Mufti] </w:t>
      </w:r>
      <w:r w:rsidRPr="002D312D">
        <w:rPr>
          <w:rFonts w:asciiTheme="majorBidi" w:hAnsiTheme="majorBidi" w:cstheme="majorBidi"/>
          <w:sz w:val="20"/>
          <w:szCs w:val="20"/>
          <w:lang w:bidi="ar-EG"/>
        </w:rPr>
        <w:t xml:space="preserve">had finished writing, they hastened to the </w:t>
      </w:r>
      <w:r w:rsidRPr="002D312D">
        <w:rPr>
          <w:rFonts w:asciiTheme="majorBidi" w:hAnsiTheme="majorBidi" w:cstheme="majorBidi"/>
          <w:i/>
          <w:iCs/>
          <w:sz w:val="20"/>
          <w:szCs w:val="20"/>
          <w:lang w:bidi="ar-EG"/>
        </w:rPr>
        <w:t>hara</w:t>
      </w:r>
      <w:r w:rsidRPr="002D312D">
        <w:rPr>
          <w:rFonts w:asciiTheme="majorBidi" w:hAnsiTheme="majorBidi" w:cstheme="majorBidi"/>
          <w:sz w:val="20"/>
          <w:szCs w:val="20"/>
          <w:lang w:bidi="ar-EG"/>
        </w:rPr>
        <w:t xml:space="preserve"> (the Jewish quarter) and wielded their swords against the Jews, killing as many as Allah wanted them to kill; they did not </w:t>
      </w:r>
      <w:del w:id="3617" w:author="avraham" w:date="2022-05-03T08:39:00Z">
        <w:r w:rsidRPr="002D312D" w:rsidDel="00BF4AC1">
          <w:rPr>
            <w:rFonts w:asciiTheme="majorBidi" w:hAnsiTheme="majorBidi" w:cstheme="majorBidi"/>
            <w:sz w:val="20"/>
            <w:szCs w:val="20"/>
            <w:lang w:bidi="ar-EG"/>
          </w:rPr>
          <w:delText xml:space="preserve">omit </w:delText>
        </w:r>
      </w:del>
      <w:ins w:id="3618" w:author="avraham" w:date="2022-05-03T08:39:00Z">
        <w:r w:rsidR="00BF4AC1">
          <w:rPr>
            <w:rFonts w:asciiTheme="majorBidi" w:hAnsiTheme="majorBidi" w:cstheme="majorBidi"/>
            <w:sz w:val="20"/>
            <w:szCs w:val="20"/>
            <w:lang w:bidi="ar-EG"/>
          </w:rPr>
          <w:t>lea</w:t>
        </w:r>
      </w:ins>
      <w:ins w:id="3619" w:author="avraham" w:date="2022-05-03T08:40:00Z">
        <w:r w:rsidR="00BF4AC1">
          <w:rPr>
            <w:rFonts w:asciiTheme="majorBidi" w:hAnsiTheme="majorBidi" w:cstheme="majorBidi"/>
            <w:sz w:val="20"/>
            <w:szCs w:val="20"/>
            <w:lang w:bidi="ar-EG"/>
          </w:rPr>
          <w:t>ve</w:t>
        </w:r>
      </w:ins>
      <w:ins w:id="3620" w:author="avraham" w:date="2022-05-03T08:39:00Z">
        <w:r w:rsidR="00BF4AC1" w:rsidRPr="002D312D">
          <w:rPr>
            <w:rFonts w:asciiTheme="majorBidi" w:hAnsiTheme="majorBidi" w:cstheme="majorBidi"/>
            <w:sz w:val="20"/>
            <w:szCs w:val="20"/>
            <w:lang w:bidi="ar-EG"/>
          </w:rPr>
          <w:t xml:space="preserve"> </w:t>
        </w:r>
      </w:ins>
      <w:r w:rsidRPr="002D312D">
        <w:rPr>
          <w:rFonts w:asciiTheme="majorBidi" w:hAnsiTheme="majorBidi" w:cstheme="majorBidi"/>
          <w:sz w:val="20"/>
          <w:szCs w:val="20"/>
          <w:lang w:bidi="ar-EG"/>
        </w:rPr>
        <w:t>even one until they had killed the last, so as to clear the quarter of them. This was a glorious day in Fez and a great slaughter. A numerous Jewish community was killed on that day. Afterward</w:t>
      </w:r>
      <w:ins w:id="3621" w:author="avraham" w:date="2022-05-03T08:40:00Z">
        <w:r w:rsidR="00BF4AC1">
          <w:rPr>
            <w:rFonts w:asciiTheme="majorBidi" w:hAnsiTheme="majorBidi" w:cstheme="majorBidi"/>
            <w:sz w:val="20"/>
            <w:szCs w:val="20"/>
            <w:lang w:bidi="ar-EG"/>
          </w:rPr>
          <w:t>,</w:t>
        </w:r>
      </w:ins>
      <w:del w:id="3622" w:author="avraham" w:date="2022-05-03T08:40:00Z">
        <w:r w:rsidRPr="002D312D" w:rsidDel="00BF4AC1">
          <w:rPr>
            <w:rFonts w:asciiTheme="majorBidi" w:hAnsiTheme="majorBidi" w:cstheme="majorBidi"/>
            <w:sz w:val="20"/>
            <w:szCs w:val="20"/>
            <w:lang w:bidi="ar-EG"/>
          </w:rPr>
          <w:delText>s</w:delText>
        </w:r>
      </w:del>
      <w:r w:rsidRPr="002D312D">
        <w:rPr>
          <w:rFonts w:asciiTheme="majorBidi" w:hAnsiTheme="majorBidi" w:cstheme="majorBidi"/>
          <w:sz w:val="20"/>
          <w:szCs w:val="20"/>
          <w:lang w:bidi="ar-EG"/>
        </w:rPr>
        <w:t xml:space="preserve"> they turned to the palace of government…</w:t>
      </w:r>
      <w:r w:rsidRPr="002D312D">
        <w:rPr>
          <w:rStyle w:val="FootnoteReference"/>
          <w:rFonts w:asciiTheme="majorBidi" w:hAnsiTheme="majorBidi" w:cstheme="majorBidi"/>
          <w:sz w:val="20"/>
          <w:szCs w:val="20"/>
          <w:lang w:bidi="ar-EG"/>
        </w:rPr>
        <w:footnoteReference w:id="101"/>
      </w:r>
    </w:p>
    <w:p w14:paraId="1C73C210" w14:textId="59292F5A" w:rsidR="00C74511" w:rsidRPr="002D312D" w:rsidRDefault="00691C6A" w:rsidP="00761A6F">
      <w:pPr>
        <w:spacing w:line="360" w:lineRule="auto"/>
        <w:jc w:val="both"/>
        <w:rPr>
          <w:rFonts w:asciiTheme="majorBidi" w:hAnsiTheme="majorBidi" w:cstheme="majorBidi"/>
        </w:rPr>
      </w:pPr>
      <w:r w:rsidRPr="002D312D">
        <w:rPr>
          <w:rFonts w:asciiTheme="majorBidi" w:hAnsiTheme="majorBidi" w:cstheme="majorBidi"/>
          <w:lang w:bidi="ar-EG"/>
        </w:rPr>
        <w:t xml:space="preserve">The Jewish vizier Harun and </w:t>
      </w:r>
      <w:del w:id="3627" w:author="avraham" w:date="2022-04-30T10:04:00Z">
        <w:r w:rsidRPr="002D312D">
          <w:rPr>
            <w:rFonts w:asciiTheme="majorBidi" w:hAnsiTheme="majorBidi" w:cstheme="majorBidi"/>
            <w:lang w:bidi="ar-EG"/>
          </w:rPr>
          <w:delText xml:space="preserve">later </w:delText>
        </w:r>
      </w:del>
      <w:r w:rsidRPr="002D312D">
        <w:rPr>
          <w:rFonts w:asciiTheme="majorBidi" w:hAnsiTheme="majorBidi" w:cstheme="majorBidi"/>
          <w:lang w:bidi="ar-EG"/>
        </w:rPr>
        <w:t xml:space="preserve">the Sultan Abd al-Haqq </w:t>
      </w:r>
      <w:ins w:id="3628" w:author="avraham" w:date="2022-04-30T10:04:00Z">
        <w:r w:rsidR="00921FE6">
          <w:rPr>
            <w:rFonts w:asciiTheme="majorBidi" w:hAnsiTheme="majorBidi" w:cstheme="majorBidi"/>
            <w:lang w:bidi="ar-EG"/>
          </w:rPr>
          <w:t xml:space="preserve">himself </w:t>
        </w:r>
      </w:ins>
      <w:r w:rsidRPr="002D312D">
        <w:rPr>
          <w:rFonts w:asciiTheme="majorBidi" w:hAnsiTheme="majorBidi" w:cstheme="majorBidi"/>
          <w:lang w:bidi="ar-EG"/>
        </w:rPr>
        <w:t xml:space="preserve">were </w:t>
      </w:r>
      <w:del w:id="3629" w:author="avraham" w:date="2022-04-30T10:04:00Z">
        <w:r w:rsidRPr="002D312D">
          <w:rPr>
            <w:rFonts w:asciiTheme="majorBidi" w:hAnsiTheme="majorBidi" w:cstheme="majorBidi"/>
            <w:lang w:bidi="ar-EG"/>
          </w:rPr>
          <w:delText>later</w:delText>
        </w:r>
      </w:del>
      <w:ins w:id="3630" w:author="avraham" w:date="2022-04-30T10:04:00Z">
        <w:r w:rsidR="00921FE6">
          <w:rPr>
            <w:rFonts w:asciiTheme="majorBidi" w:hAnsiTheme="majorBidi" w:cstheme="majorBidi"/>
            <w:lang w:bidi="ar-EG"/>
          </w:rPr>
          <w:t>each</w:t>
        </w:r>
      </w:ins>
      <w:r w:rsidR="00921FE6">
        <w:rPr>
          <w:rFonts w:asciiTheme="majorBidi" w:hAnsiTheme="majorBidi" w:cstheme="majorBidi"/>
          <w:lang w:bidi="ar-EG"/>
        </w:rPr>
        <w:t xml:space="preserve"> </w:t>
      </w:r>
      <w:r w:rsidRPr="002D312D">
        <w:rPr>
          <w:rFonts w:asciiTheme="majorBidi" w:hAnsiTheme="majorBidi" w:cstheme="majorBidi"/>
          <w:lang w:bidi="ar-EG"/>
        </w:rPr>
        <w:t xml:space="preserve">killed </w:t>
      </w:r>
      <w:del w:id="3631" w:author="avraham" w:date="2022-04-30T10:04:00Z">
        <w:r w:rsidRPr="002D312D">
          <w:rPr>
            <w:rFonts w:asciiTheme="majorBidi" w:hAnsiTheme="majorBidi" w:cstheme="majorBidi"/>
            <w:lang w:bidi="ar-EG"/>
          </w:rPr>
          <w:delText>separately</w:delText>
        </w:r>
        <w:r w:rsidR="000638F8" w:rsidRPr="002D312D">
          <w:rPr>
            <w:rFonts w:asciiTheme="majorBidi" w:hAnsiTheme="majorBidi" w:cstheme="majorBidi"/>
            <w:lang w:bidi="ar-EG"/>
          </w:rPr>
          <w:delText xml:space="preserve"> </w:delText>
        </w:r>
      </w:del>
      <w:r w:rsidR="000638F8" w:rsidRPr="002D312D">
        <w:rPr>
          <w:rFonts w:asciiTheme="majorBidi" w:hAnsiTheme="majorBidi" w:cstheme="majorBidi"/>
          <w:lang w:bidi="ar-EG"/>
        </w:rPr>
        <w:t>a few days afterward</w:t>
      </w:r>
      <w:del w:id="3632" w:author="avraham" w:date="2022-05-03T08:40:00Z">
        <w:r w:rsidR="000638F8" w:rsidRPr="002D312D" w:rsidDel="00BF4AC1">
          <w:rPr>
            <w:rFonts w:asciiTheme="majorBidi" w:hAnsiTheme="majorBidi" w:cstheme="majorBidi"/>
            <w:lang w:bidi="ar-EG"/>
          </w:rPr>
          <w:delText>s</w:delText>
        </w:r>
      </w:del>
      <w:r w:rsidRPr="002D312D">
        <w:rPr>
          <w:rFonts w:asciiTheme="majorBidi" w:hAnsiTheme="majorBidi" w:cstheme="majorBidi"/>
          <w:lang w:bidi="ar-EG"/>
        </w:rPr>
        <w:t xml:space="preserve">, marking the end of the </w:t>
      </w:r>
      <w:proofErr w:type="spellStart"/>
      <w:r w:rsidRPr="002D312D">
        <w:rPr>
          <w:rFonts w:asciiTheme="majorBidi" w:hAnsiTheme="majorBidi" w:cstheme="majorBidi"/>
          <w:lang w:bidi="ar-EG"/>
        </w:rPr>
        <w:t>Merenid</w:t>
      </w:r>
      <w:proofErr w:type="spellEnd"/>
      <w:r w:rsidRPr="002D312D">
        <w:rPr>
          <w:rFonts w:asciiTheme="majorBidi" w:hAnsiTheme="majorBidi" w:cstheme="majorBidi"/>
          <w:lang w:bidi="ar-EG"/>
        </w:rPr>
        <w:t xml:space="preserve"> period</w:t>
      </w:r>
      <w:del w:id="3633" w:author="avraham" w:date="2022-04-30T10:04:00Z">
        <w:r w:rsidR="00C74511" w:rsidRPr="002D312D">
          <w:rPr>
            <w:rFonts w:asciiTheme="majorBidi" w:hAnsiTheme="majorBidi" w:cstheme="majorBidi"/>
            <w:lang w:bidi="ar-EG"/>
          </w:rPr>
          <w:delText>,</w:delText>
        </w:r>
      </w:del>
      <w:r w:rsidR="00C74511" w:rsidRPr="002D312D">
        <w:rPr>
          <w:rFonts w:asciiTheme="majorBidi" w:hAnsiTheme="majorBidi" w:cstheme="majorBidi"/>
          <w:lang w:bidi="ar-EG"/>
        </w:rPr>
        <w:t xml:space="preserve"> and the beginning of a period of violent rivalry </w:t>
      </w:r>
      <w:del w:id="3634" w:author="avraham" w:date="2022-05-03T08:41:00Z">
        <w:r w:rsidR="00C74511" w:rsidRPr="002D312D" w:rsidDel="00BF4AC1">
          <w:rPr>
            <w:rFonts w:asciiTheme="majorBidi" w:hAnsiTheme="majorBidi" w:cstheme="majorBidi"/>
            <w:lang w:bidi="ar-EG"/>
          </w:rPr>
          <w:delText xml:space="preserve">between </w:delText>
        </w:r>
      </w:del>
      <w:ins w:id="3635" w:author="avraham" w:date="2022-05-03T08:41:00Z">
        <w:r w:rsidR="00BF4AC1">
          <w:rPr>
            <w:rFonts w:asciiTheme="majorBidi" w:hAnsiTheme="majorBidi" w:cstheme="majorBidi"/>
            <w:lang w:bidi="ar-EG"/>
          </w:rPr>
          <w:t>among</w:t>
        </w:r>
        <w:r w:rsidR="00BF4AC1" w:rsidRPr="002D312D">
          <w:rPr>
            <w:rFonts w:asciiTheme="majorBidi" w:hAnsiTheme="majorBidi" w:cstheme="majorBidi"/>
            <w:lang w:bidi="ar-EG"/>
          </w:rPr>
          <w:t xml:space="preserve"> </w:t>
        </w:r>
      </w:ins>
      <w:r w:rsidR="00C74511" w:rsidRPr="002D312D">
        <w:rPr>
          <w:rFonts w:asciiTheme="majorBidi" w:hAnsiTheme="majorBidi" w:cstheme="majorBidi"/>
          <w:lang w:bidi="ar-EG"/>
        </w:rPr>
        <w:t xml:space="preserve">the </w:t>
      </w:r>
      <w:r w:rsidR="00C74511" w:rsidRPr="002D312D">
        <w:rPr>
          <w:rFonts w:asciiTheme="majorBidi" w:hAnsiTheme="majorBidi" w:cstheme="majorBidi"/>
          <w:i/>
          <w:iCs/>
          <w:lang w:bidi="ar-EG"/>
        </w:rPr>
        <w:t>sh</w:t>
      </w:r>
      <w:r w:rsidR="00353C35" w:rsidRPr="002D312D">
        <w:rPr>
          <w:rFonts w:asciiTheme="majorBidi" w:hAnsiTheme="majorBidi" w:cstheme="majorBidi"/>
          <w:i/>
          <w:iCs/>
          <w:lang w:bidi="ar-EG"/>
        </w:rPr>
        <w:t>a</w:t>
      </w:r>
      <w:r w:rsidR="00C74511" w:rsidRPr="002D312D">
        <w:rPr>
          <w:rFonts w:asciiTheme="majorBidi" w:hAnsiTheme="majorBidi" w:cstheme="majorBidi"/>
          <w:i/>
          <w:iCs/>
          <w:lang w:bidi="ar-EG"/>
        </w:rPr>
        <w:t>rif</w:t>
      </w:r>
      <w:r w:rsidR="00C74511" w:rsidRPr="002D312D">
        <w:rPr>
          <w:rFonts w:asciiTheme="majorBidi" w:hAnsiTheme="majorBidi" w:cstheme="majorBidi"/>
          <w:lang w:bidi="ar-EG"/>
        </w:rPr>
        <w:t xml:space="preserve">, the </w:t>
      </w:r>
      <w:proofErr w:type="spellStart"/>
      <w:r w:rsidR="00C74511" w:rsidRPr="002D312D">
        <w:rPr>
          <w:rFonts w:asciiTheme="majorBidi" w:hAnsiTheme="majorBidi" w:cstheme="majorBidi"/>
          <w:lang w:bidi="ar-EG"/>
        </w:rPr>
        <w:t>Banū</w:t>
      </w:r>
      <w:proofErr w:type="spellEnd"/>
      <w:r w:rsidR="00C74511" w:rsidRPr="002D312D">
        <w:rPr>
          <w:rFonts w:asciiTheme="majorBidi" w:hAnsiTheme="majorBidi" w:cstheme="majorBidi"/>
          <w:lang w:bidi="ar-EG"/>
        </w:rPr>
        <w:t xml:space="preserve"> </w:t>
      </w:r>
      <w:del w:id="3636" w:author="avraham" w:date="2022-04-30T10:04:00Z">
        <w:r w:rsidR="00C74511" w:rsidRPr="002D312D">
          <w:rPr>
            <w:rFonts w:asciiTheme="majorBidi" w:hAnsiTheme="majorBidi" w:cstheme="majorBidi"/>
            <w:lang w:bidi="ar-EG"/>
          </w:rPr>
          <w:delText>Wattas’</w:delText>
        </w:r>
      </w:del>
      <w:proofErr w:type="spellStart"/>
      <w:ins w:id="3637" w:author="avraham" w:date="2022-04-30T10:04:00Z">
        <w:r w:rsidR="00C74511" w:rsidRPr="002D312D">
          <w:rPr>
            <w:rFonts w:asciiTheme="majorBidi" w:hAnsiTheme="majorBidi" w:cstheme="majorBidi"/>
            <w:lang w:bidi="ar-EG"/>
          </w:rPr>
          <w:t>Wattas</w:t>
        </w:r>
      </w:ins>
      <w:proofErr w:type="spellEnd"/>
      <w:r w:rsidR="00C74511" w:rsidRPr="002D312D">
        <w:rPr>
          <w:rFonts w:asciiTheme="majorBidi" w:hAnsiTheme="majorBidi" w:cstheme="majorBidi"/>
          <w:lang w:bidi="ar-EG"/>
        </w:rPr>
        <w:t xml:space="preserve"> clan</w:t>
      </w:r>
      <w:ins w:id="3638" w:author="avraham" w:date="2022-05-03T08:40:00Z">
        <w:r w:rsidR="00BF4AC1">
          <w:rPr>
            <w:rFonts w:asciiTheme="majorBidi" w:hAnsiTheme="majorBidi" w:cstheme="majorBidi"/>
            <w:lang w:bidi="ar-EG"/>
          </w:rPr>
          <w:t>,</w:t>
        </w:r>
      </w:ins>
      <w:r w:rsidR="00C74511" w:rsidRPr="002D312D">
        <w:rPr>
          <w:rFonts w:asciiTheme="majorBidi" w:hAnsiTheme="majorBidi" w:cstheme="majorBidi"/>
          <w:lang w:bidi="ar-EG"/>
        </w:rPr>
        <w:t xml:space="preserve"> and other factions.</w:t>
      </w:r>
      <w:r w:rsidR="00353C35" w:rsidRPr="002D312D">
        <w:rPr>
          <w:rFonts w:asciiTheme="majorBidi" w:hAnsiTheme="majorBidi" w:cstheme="majorBidi"/>
          <w:lang w:bidi="ar-EG"/>
        </w:rPr>
        <w:t xml:space="preserve"> </w:t>
      </w:r>
      <w:r w:rsidR="000406F2" w:rsidRPr="002D312D">
        <w:rPr>
          <w:rFonts w:asciiTheme="majorBidi" w:hAnsiTheme="majorBidi" w:cstheme="majorBidi"/>
          <w:lang w:bidi="ar-EG"/>
        </w:rPr>
        <w:t>“</w:t>
      </w:r>
      <w:r w:rsidR="00C74511" w:rsidRPr="002D312D">
        <w:rPr>
          <w:rFonts w:asciiTheme="majorBidi" w:hAnsiTheme="majorBidi" w:cstheme="majorBidi"/>
          <w:lang w:bidi="ar-EG"/>
        </w:rPr>
        <w:t xml:space="preserve">Thereafter the people of the cities distant from Fez </w:t>
      </w:r>
      <w:del w:id="3639" w:author="avraham" w:date="2022-05-03T08:41:00Z">
        <w:r w:rsidR="00C74511" w:rsidRPr="002D312D" w:rsidDel="00BF4AC1">
          <w:rPr>
            <w:rFonts w:asciiTheme="majorBidi" w:hAnsiTheme="majorBidi" w:cstheme="majorBidi"/>
            <w:lang w:bidi="ar-EG"/>
          </w:rPr>
          <w:delText xml:space="preserve">learnt </w:delText>
        </w:r>
      </w:del>
      <w:ins w:id="3640" w:author="avraham" w:date="2022-05-03T08:41:00Z">
        <w:r w:rsidR="00BF4AC1" w:rsidRPr="002D312D">
          <w:rPr>
            <w:rFonts w:asciiTheme="majorBidi" w:hAnsiTheme="majorBidi" w:cstheme="majorBidi"/>
            <w:lang w:bidi="ar-EG"/>
          </w:rPr>
          <w:t>learn</w:t>
        </w:r>
        <w:r w:rsidR="00BF4AC1">
          <w:rPr>
            <w:rFonts w:asciiTheme="majorBidi" w:hAnsiTheme="majorBidi" w:cstheme="majorBidi"/>
            <w:lang w:bidi="ar-EG"/>
          </w:rPr>
          <w:t>ed</w:t>
        </w:r>
        <w:r w:rsidR="00BF4AC1" w:rsidRPr="002D312D">
          <w:rPr>
            <w:rFonts w:asciiTheme="majorBidi" w:hAnsiTheme="majorBidi" w:cstheme="majorBidi"/>
            <w:lang w:bidi="ar-EG"/>
          </w:rPr>
          <w:t xml:space="preserve"> </w:t>
        </w:r>
      </w:ins>
      <w:r w:rsidR="00C74511" w:rsidRPr="002D312D">
        <w:rPr>
          <w:rFonts w:asciiTheme="majorBidi" w:hAnsiTheme="majorBidi" w:cstheme="majorBidi"/>
          <w:lang w:bidi="ar-EG"/>
        </w:rPr>
        <w:t>of the</w:t>
      </w:r>
      <w:r w:rsidR="000406F2" w:rsidRPr="002D312D">
        <w:rPr>
          <w:rFonts w:asciiTheme="majorBidi" w:hAnsiTheme="majorBidi" w:cstheme="majorBidi"/>
          <w:lang w:bidi="ar-EG"/>
        </w:rPr>
        <w:t xml:space="preserve">se events. They rose against the Jews of the cities and did to them what the people of Fez had </w:t>
      </w:r>
      <w:r w:rsidR="000406F2" w:rsidRPr="002D312D">
        <w:rPr>
          <w:rFonts w:asciiTheme="majorBidi" w:hAnsiTheme="majorBidi" w:cstheme="majorBidi"/>
          <w:lang w:bidi="ar-EG"/>
        </w:rPr>
        <w:lastRenderedPageBreak/>
        <w:t>done to their Jews.”</w:t>
      </w:r>
      <w:r w:rsidR="000406F2" w:rsidRPr="002D312D">
        <w:rPr>
          <w:rStyle w:val="FootnoteReference"/>
          <w:rFonts w:asciiTheme="majorBidi" w:hAnsiTheme="majorBidi" w:cstheme="majorBidi"/>
          <w:lang w:bidi="ar-EG"/>
        </w:rPr>
        <w:footnoteReference w:id="102"/>
      </w:r>
      <w:r w:rsidR="000406F2" w:rsidRPr="002D312D">
        <w:rPr>
          <w:rFonts w:asciiTheme="majorBidi" w:hAnsiTheme="majorBidi" w:cstheme="majorBidi"/>
          <w:lang w:bidi="ar-EG"/>
        </w:rPr>
        <w:t xml:space="preserve"> </w:t>
      </w:r>
      <w:r w:rsidR="00CA43EA" w:rsidRPr="002D312D">
        <w:rPr>
          <w:rFonts w:asciiTheme="majorBidi" w:hAnsiTheme="majorBidi" w:cstheme="majorBidi"/>
          <w:lang w:bidi="ar-EG"/>
        </w:rPr>
        <w:t>In her comprehensive study of all the accounts of</w:t>
      </w:r>
      <w:r w:rsidR="00EE4130" w:rsidRPr="002D312D">
        <w:rPr>
          <w:rFonts w:asciiTheme="majorBidi" w:hAnsiTheme="majorBidi" w:cstheme="majorBidi"/>
          <w:lang w:bidi="ar-EG"/>
        </w:rPr>
        <w:t xml:space="preserve"> the</w:t>
      </w:r>
      <w:r w:rsidR="00CA43EA" w:rsidRPr="002D312D">
        <w:rPr>
          <w:rFonts w:asciiTheme="majorBidi" w:hAnsiTheme="majorBidi" w:cstheme="majorBidi"/>
          <w:lang w:bidi="ar-EG"/>
        </w:rPr>
        <w:t xml:space="preserve"> “revolution of </w:t>
      </w:r>
      <w:proofErr w:type="spellStart"/>
      <w:r w:rsidR="00CA43EA" w:rsidRPr="002D312D">
        <w:rPr>
          <w:rFonts w:asciiTheme="majorBidi" w:hAnsiTheme="majorBidi" w:cstheme="majorBidi"/>
          <w:lang w:bidi="ar-EG"/>
        </w:rPr>
        <w:t>Fas</w:t>
      </w:r>
      <w:proofErr w:type="spellEnd"/>
      <w:r w:rsidR="00CA43EA" w:rsidRPr="002D312D">
        <w:rPr>
          <w:rFonts w:asciiTheme="majorBidi" w:hAnsiTheme="majorBidi" w:cstheme="majorBidi"/>
          <w:lang w:bidi="ar-EG"/>
        </w:rPr>
        <w:t xml:space="preserve">,” </w:t>
      </w:r>
      <w:r w:rsidR="000406F2" w:rsidRPr="002D312D">
        <w:rPr>
          <w:rFonts w:asciiTheme="majorBidi" w:hAnsiTheme="majorBidi" w:cstheme="majorBidi"/>
        </w:rPr>
        <w:t>Mercedes García-Arenal</w:t>
      </w:r>
      <w:r w:rsidR="00CA43EA" w:rsidRPr="002D312D">
        <w:rPr>
          <w:rFonts w:asciiTheme="majorBidi" w:hAnsiTheme="majorBidi" w:cstheme="majorBidi"/>
        </w:rPr>
        <w:t xml:space="preserve"> </w:t>
      </w:r>
      <w:ins w:id="3645" w:author="avraham" w:date="2022-04-30T10:04:00Z">
        <w:r w:rsidR="00921FE6">
          <w:rPr>
            <w:rFonts w:asciiTheme="majorBidi" w:hAnsiTheme="majorBidi" w:cstheme="majorBidi"/>
          </w:rPr>
          <w:t xml:space="preserve">has </w:t>
        </w:r>
      </w:ins>
      <w:r w:rsidR="00CA43EA" w:rsidRPr="002D312D">
        <w:rPr>
          <w:rFonts w:asciiTheme="majorBidi" w:hAnsiTheme="majorBidi" w:cstheme="majorBidi"/>
          <w:lang w:bidi="ar-EG"/>
        </w:rPr>
        <w:t xml:space="preserve">raised </w:t>
      </w:r>
      <w:r w:rsidR="00DA6B20" w:rsidRPr="002D312D">
        <w:rPr>
          <w:rFonts w:asciiTheme="majorBidi" w:hAnsiTheme="majorBidi" w:cstheme="majorBidi"/>
          <w:lang w:bidi="ar-EG"/>
        </w:rPr>
        <w:t xml:space="preserve">serious </w:t>
      </w:r>
      <w:r w:rsidR="00CA43EA" w:rsidRPr="002D312D">
        <w:rPr>
          <w:rFonts w:asciiTheme="majorBidi" w:hAnsiTheme="majorBidi" w:cstheme="majorBidi"/>
          <w:lang w:bidi="ar-EG"/>
        </w:rPr>
        <w:t>doubt</w:t>
      </w:r>
      <w:r w:rsidR="00DA6B20" w:rsidRPr="002D312D">
        <w:rPr>
          <w:rFonts w:asciiTheme="majorBidi" w:hAnsiTheme="majorBidi" w:cstheme="majorBidi"/>
          <w:lang w:bidi="ar-EG"/>
        </w:rPr>
        <w:t>s</w:t>
      </w:r>
      <w:r w:rsidR="00CA43EA" w:rsidRPr="002D312D">
        <w:rPr>
          <w:rFonts w:asciiTheme="majorBidi" w:hAnsiTheme="majorBidi" w:cstheme="majorBidi"/>
          <w:lang w:bidi="ar-EG"/>
        </w:rPr>
        <w:t xml:space="preserve"> concerning the extent </w:t>
      </w:r>
      <w:del w:id="3646" w:author="avraham" w:date="2022-04-30T10:04:00Z">
        <w:r w:rsidR="00CA43EA" w:rsidRPr="002D312D">
          <w:rPr>
            <w:rFonts w:asciiTheme="majorBidi" w:hAnsiTheme="majorBidi" w:cstheme="majorBidi"/>
            <w:lang w:bidi="ar-EG"/>
          </w:rPr>
          <w:delText xml:space="preserve">of </w:delText>
        </w:r>
        <w:r w:rsidR="006D39EE" w:rsidRPr="002D312D">
          <w:rPr>
            <w:rFonts w:asciiTheme="majorBidi" w:hAnsiTheme="majorBidi" w:cstheme="majorBidi"/>
            <w:lang w:bidi="ar-EG"/>
          </w:rPr>
          <w:delText>the destruction of the</w:delText>
        </w:r>
      </w:del>
      <w:ins w:id="3647" w:author="avraham" w:date="2022-04-30T10:04:00Z">
        <w:r w:rsidR="00921FE6">
          <w:rPr>
            <w:rFonts w:asciiTheme="majorBidi" w:hAnsiTheme="majorBidi" w:cstheme="majorBidi"/>
            <w:lang w:bidi="ar-EG"/>
          </w:rPr>
          <w:t>to which</w:t>
        </w:r>
      </w:ins>
      <w:r w:rsidR="006D39EE" w:rsidRPr="002D312D">
        <w:rPr>
          <w:rFonts w:asciiTheme="majorBidi" w:hAnsiTheme="majorBidi" w:cstheme="majorBidi"/>
          <w:lang w:bidi="ar-EG"/>
        </w:rPr>
        <w:t xml:space="preserve"> Jewish communities in Fez and </w:t>
      </w:r>
      <w:del w:id="3648" w:author="avraham" w:date="2022-04-30T10:04:00Z">
        <w:r w:rsidR="00353C35" w:rsidRPr="002D312D">
          <w:rPr>
            <w:rFonts w:asciiTheme="majorBidi" w:hAnsiTheme="majorBidi" w:cstheme="majorBidi"/>
            <w:lang w:bidi="ar-EG"/>
          </w:rPr>
          <w:delText xml:space="preserve">in </w:delText>
        </w:r>
      </w:del>
      <w:r w:rsidR="006D39EE" w:rsidRPr="002D312D">
        <w:rPr>
          <w:rFonts w:asciiTheme="majorBidi" w:hAnsiTheme="majorBidi" w:cstheme="majorBidi"/>
          <w:lang w:bidi="ar-EG"/>
        </w:rPr>
        <w:t xml:space="preserve">other </w:t>
      </w:r>
      <w:proofErr w:type="spellStart"/>
      <w:r w:rsidR="006D39EE" w:rsidRPr="002D312D">
        <w:rPr>
          <w:rFonts w:asciiTheme="majorBidi" w:hAnsiTheme="majorBidi" w:cstheme="majorBidi"/>
          <w:lang w:bidi="ar-EG"/>
        </w:rPr>
        <w:t>Merenid</w:t>
      </w:r>
      <w:proofErr w:type="spellEnd"/>
      <w:r w:rsidR="006D39EE" w:rsidRPr="002D312D">
        <w:rPr>
          <w:rFonts w:asciiTheme="majorBidi" w:hAnsiTheme="majorBidi" w:cstheme="majorBidi"/>
          <w:lang w:bidi="ar-EG"/>
        </w:rPr>
        <w:t xml:space="preserve"> cities</w:t>
      </w:r>
      <w:del w:id="3649" w:author="avraham" w:date="2022-04-30T10:04:00Z">
        <w:r w:rsidR="006D39EE" w:rsidRPr="002D312D">
          <w:rPr>
            <w:rFonts w:asciiTheme="majorBidi" w:hAnsiTheme="majorBidi" w:cstheme="majorBidi"/>
            <w:lang w:bidi="ar-EG"/>
          </w:rPr>
          <w:delText>.</w:delText>
        </w:r>
        <w:r w:rsidR="00AD065D" w:rsidRPr="002D312D">
          <w:rPr>
            <w:rStyle w:val="FootnoteReference"/>
            <w:rFonts w:asciiTheme="majorBidi" w:hAnsiTheme="majorBidi" w:cstheme="majorBidi"/>
            <w:lang w:bidi="ar-EG"/>
          </w:rPr>
          <w:footnoteReference w:id="103"/>
        </w:r>
        <w:r w:rsidR="006D39EE" w:rsidRPr="002D312D">
          <w:rPr>
            <w:rFonts w:asciiTheme="majorBidi" w:hAnsiTheme="majorBidi" w:cstheme="majorBidi"/>
            <w:lang w:bidi="ar-EG"/>
          </w:rPr>
          <w:delText xml:space="preserve"> Yet</w:delText>
        </w:r>
      </w:del>
      <w:ins w:id="3651" w:author="avraham" w:date="2022-04-30T10:04:00Z">
        <w:r w:rsidR="00921FE6">
          <w:rPr>
            <w:rFonts w:asciiTheme="majorBidi" w:hAnsiTheme="majorBidi" w:cstheme="majorBidi"/>
            <w:lang w:bidi="ar-EG"/>
          </w:rPr>
          <w:t xml:space="preserve"> were destroyed</w:t>
        </w:r>
        <w:r w:rsidR="006D39EE" w:rsidRPr="002D312D">
          <w:rPr>
            <w:rFonts w:asciiTheme="majorBidi" w:hAnsiTheme="majorBidi" w:cstheme="majorBidi"/>
            <w:lang w:bidi="ar-EG"/>
          </w:rPr>
          <w:t>.</w:t>
        </w:r>
        <w:r w:rsidR="00AD065D" w:rsidRPr="002D312D">
          <w:rPr>
            <w:rStyle w:val="FootnoteReference"/>
            <w:rFonts w:asciiTheme="majorBidi" w:hAnsiTheme="majorBidi" w:cstheme="majorBidi"/>
            <w:lang w:bidi="ar-EG"/>
          </w:rPr>
          <w:footnoteReference w:id="104"/>
        </w:r>
        <w:r w:rsidR="006D39EE" w:rsidRPr="002D312D">
          <w:rPr>
            <w:rFonts w:asciiTheme="majorBidi" w:hAnsiTheme="majorBidi" w:cstheme="majorBidi"/>
            <w:lang w:bidi="ar-EG"/>
          </w:rPr>
          <w:t xml:space="preserve"> </w:t>
        </w:r>
        <w:r w:rsidR="00921FE6">
          <w:rPr>
            <w:rFonts w:asciiTheme="majorBidi" w:hAnsiTheme="majorBidi" w:cstheme="majorBidi"/>
            <w:lang w:bidi="ar-EG"/>
          </w:rPr>
          <w:t>Regardless</w:t>
        </w:r>
      </w:ins>
      <w:r w:rsidR="006D39EE" w:rsidRPr="002D312D">
        <w:rPr>
          <w:rFonts w:asciiTheme="majorBidi" w:hAnsiTheme="majorBidi" w:cstheme="majorBidi"/>
          <w:lang w:bidi="ar-EG"/>
        </w:rPr>
        <w:t xml:space="preserve">, even if we adopt </w:t>
      </w:r>
      <w:del w:id="3653" w:author="avraham" w:date="2022-05-03T08:41:00Z">
        <w:r w:rsidR="00921FE6" w:rsidDel="00BF4AC1">
          <w:rPr>
            <w:rFonts w:asciiTheme="majorBidi" w:hAnsiTheme="majorBidi" w:cstheme="majorBidi"/>
            <w:lang w:bidi="ar-EG"/>
          </w:rPr>
          <w:delText>this</w:delText>
        </w:r>
        <w:r w:rsidR="00921FE6" w:rsidRPr="002D312D" w:rsidDel="00BF4AC1">
          <w:rPr>
            <w:rFonts w:asciiTheme="majorBidi" w:hAnsiTheme="majorBidi" w:cstheme="majorBidi"/>
            <w:lang w:bidi="ar-EG"/>
          </w:rPr>
          <w:delText xml:space="preserve"> </w:delText>
        </w:r>
      </w:del>
      <w:ins w:id="3654" w:author="avraham" w:date="2022-05-03T08:41:00Z">
        <w:r w:rsidR="00BF4AC1">
          <w:rPr>
            <w:rFonts w:asciiTheme="majorBidi" w:hAnsiTheme="majorBidi" w:cstheme="majorBidi"/>
            <w:lang w:bidi="ar-EG"/>
          </w:rPr>
          <w:t>a</w:t>
        </w:r>
        <w:r w:rsidR="00BF4AC1" w:rsidRPr="002D312D">
          <w:rPr>
            <w:rFonts w:asciiTheme="majorBidi" w:hAnsiTheme="majorBidi" w:cstheme="majorBidi"/>
            <w:lang w:bidi="ar-EG"/>
          </w:rPr>
          <w:t xml:space="preserve"> </w:t>
        </w:r>
      </w:ins>
      <w:r w:rsidR="006D39EE" w:rsidRPr="002D312D">
        <w:rPr>
          <w:rFonts w:asciiTheme="majorBidi" w:hAnsiTheme="majorBidi" w:cstheme="majorBidi"/>
          <w:lang w:bidi="ar-EG"/>
        </w:rPr>
        <w:t xml:space="preserve">more cautious approach </w:t>
      </w:r>
      <w:del w:id="3655" w:author="avraham" w:date="2022-04-30T10:04:00Z">
        <w:r w:rsidR="006D39EE" w:rsidRPr="002D312D">
          <w:rPr>
            <w:rFonts w:asciiTheme="majorBidi" w:hAnsiTheme="majorBidi" w:cstheme="majorBidi"/>
            <w:lang w:bidi="ar-EG"/>
          </w:rPr>
          <w:delText>of</w:delText>
        </w:r>
      </w:del>
      <w:ins w:id="3656" w:author="avraham" w:date="2022-04-30T10:04:00Z">
        <w:r w:rsidR="00921FE6">
          <w:rPr>
            <w:rFonts w:asciiTheme="majorBidi" w:hAnsiTheme="majorBidi" w:cstheme="majorBidi"/>
            <w:lang w:bidi="ar-EG"/>
          </w:rPr>
          <w:t>to</w:t>
        </w:r>
      </w:ins>
      <w:r w:rsidR="00921FE6" w:rsidRPr="002D312D">
        <w:rPr>
          <w:rFonts w:asciiTheme="majorBidi" w:hAnsiTheme="majorBidi" w:cstheme="majorBidi"/>
          <w:lang w:bidi="ar-EG"/>
        </w:rPr>
        <w:t xml:space="preserve"> </w:t>
      </w:r>
      <w:r w:rsidR="006D39EE" w:rsidRPr="002D312D">
        <w:rPr>
          <w:rFonts w:asciiTheme="majorBidi" w:hAnsiTheme="majorBidi" w:cstheme="majorBidi"/>
        </w:rPr>
        <w:t xml:space="preserve">Abd Al-Basit’s testimony, the riots of 1437 and the revolution of 1465 </w:t>
      </w:r>
      <w:del w:id="3657" w:author="avraham" w:date="2022-04-30T10:04:00Z">
        <w:r w:rsidR="006D39EE" w:rsidRPr="002D312D">
          <w:rPr>
            <w:rFonts w:asciiTheme="majorBidi" w:hAnsiTheme="majorBidi" w:cstheme="majorBidi"/>
          </w:rPr>
          <w:delText>shed light on</w:delText>
        </w:r>
      </w:del>
      <w:ins w:id="3658" w:author="avraham" w:date="2022-04-30T10:04:00Z">
        <w:r w:rsidR="00921FE6">
          <w:rPr>
            <w:rFonts w:asciiTheme="majorBidi" w:hAnsiTheme="majorBidi" w:cstheme="majorBidi"/>
          </w:rPr>
          <w:t>demonstrate</w:t>
        </w:r>
      </w:ins>
      <w:r w:rsidR="006D39EE" w:rsidRPr="002D312D">
        <w:rPr>
          <w:rFonts w:asciiTheme="majorBidi" w:hAnsiTheme="majorBidi" w:cstheme="majorBidi"/>
        </w:rPr>
        <w:t xml:space="preserve"> the fragile position of </w:t>
      </w:r>
      <w:ins w:id="3659" w:author="avraham" w:date="2022-04-30T10:04:00Z">
        <w:r w:rsidR="00921FE6">
          <w:rPr>
            <w:rFonts w:asciiTheme="majorBidi" w:hAnsiTheme="majorBidi" w:cstheme="majorBidi"/>
          </w:rPr>
          <w:t xml:space="preserve">the </w:t>
        </w:r>
      </w:ins>
      <w:r w:rsidR="006D39EE" w:rsidRPr="002D312D">
        <w:rPr>
          <w:rFonts w:asciiTheme="majorBidi" w:hAnsiTheme="majorBidi" w:cstheme="majorBidi"/>
        </w:rPr>
        <w:t xml:space="preserve">Moroccan </w:t>
      </w:r>
      <w:del w:id="3660" w:author="avraham" w:date="2022-04-30T10:04:00Z">
        <w:r w:rsidR="006D39EE" w:rsidRPr="002D312D">
          <w:rPr>
            <w:rFonts w:asciiTheme="majorBidi" w:hAnsiTheme="majorBidi" w:cstheme="majorBidi"/>
          </w:rPr>
          <w:delText>Jews</w:delText>
        </w:r>
      </w:del>
      <w:ins w:id="3661" w:author="avraham" w:date="2022-04-30T10:04:00Z">
        <w:r w:rsidR="00921FE6">
          <w:rPr>
            <w:rFonts w:asciiTheme="majorBidi" w:hAnsiTheme="majorBidi" w:cstheme="majorBidi"/>
          </w:rPr>
          <w:t>Jewish</w:t>
        </w:r>
      </w:ins>
      <w:r w:rsidR="00921FE6" w:rsidRPr="002D312D">
        <w:rPr>
          <w:rFonts w:asciiTheme="majorBidi" w:hAnsiTheme="majorBidi" w:cstheme="majorBidi"/>
        </w:rPr>
        <w:t xml:space="preserve"> </w:t>
      </w:r>
      <w:r w:rsidR="006D39EE" w:rsidRPr="002D312D">
        <w:rPr>
          <w:rFonts w:asciiTheme="majorBidi" w:hAnsiTheme="majorBidi" w:cstheme="majorBidi"/>
        </w:rPr>
        <w:t xml:space="preserve">communities at the end of the </w:t>
      </w:r>
      <w:proofErr w:type="spellStart"/>
      <w:r w:rsidR="006D39EE" w:rsidRPr="002D312D">
        <w:rPr>
          <w:rFonts w:asciiTheme="majorBidi" w:hAnsiTheme="majorBidi" w:cstheme="majorBidi"/>
        </w:rPr>
        <w:t>Merinid</w:t>
      </w:r>
      <w:proofErr w:type="spellEnd"/>
      <w:r w:rsidR="006D39EE" w:rsidRPr="002D312D">
        <w:rPr>
          <w:rFonts w:asciiTheme="majorBidi" w:hAnsiTheme="majorBidi" w:cstheme="majorBidi"/>
        </w:rPr>
        <w:t xml:space="preserve"> period. </w:t>
      </w:r>
      <w:r w:rsidR="00DA6B20" w:rsidRPr="002D312D">
        <w:rPr>
          <w:rFonts w:asciiTheme="majorBidi" w:hAnsiTheme="majorBidi" w:cstheme="majorBidi"/>
        </w:rPr>
        <w:t>Against</w:t>
      </w:r>
      <w:r w:rsidR="006D39EE" w:rsidRPr="002D312D">
        <w:rPr>
          <w:rFonts w:asciiTheme="majorBidi" w:hAnsiTheme="majorBidi" w:cstheme="majorBidi"/>
        </w:rPr>
        <w:t xml:space="preserve"> </w:t>
      </w:r>
      <w:r w:rsidR="00164D33" w:rsidRPr="002D312D">
        <w:rPr>
          <w:rFonts w:asciiTheme="majorBidi" w:hAnsiTheme="majorBidi" w:cstheme="majorBidi"/>
        </w:rPr>
        <w:t xml:space="preserve">this </w:t>
      </w:r>
      <w:r w:rsidR="00AD065D" w:rsidRPr="002D312D">
        <w:rPr>
          <w:rFonts w:asciiTheme="majorBidi" w:hAnsiTheme="majorBidi" w:cstheme="majorBidi"/>
        </w:rPr>
        <w:t>historical</w:t>
      </w:r>
      <w:r w:rsidR="00164D33" w:rsidRPr="002D312D">
        <w:rPr>
          <w:rFonts w:asciiTheme="majorBidi" w:hAnsiTheme="majorBidi" w:cstheme="majorBidi"/>
        </w:rPr>
        <w:t xml:space="preserve"> background, Abravanel’s liberation of the </w:t>
      </w:r>
      <w:proofErr w:type="spellStart"/>
      <w:r w:rsidR="00164D33" w:rsidRPr="002D312D">
        <w:rPr>
          <w:rFonts w:asciiTheme="majorBidi" w:hAnsiTheme="majorBidi" w:cstheme="majorBidi"/>
        </w:rPr>
        <w:t>Arzilian</w:t>
      </w:r>
      <w:proofErr w:type="spellEnd"/>
      <w:r w:rsidR="00164D33" w:rsidRPr="002D312D">
        <w:rPr>
          <w:rFonts w:asciiTheme="majorBidi" w:hAnsiTheme="majorBidi" w:cstheme="majorBidi"/>
        </w:rPr>
        <w:t xml:space="preserve"> Jews and </w:t>
      </w:r>
      <w:del w:id="3662" w:author="avraham" w:date="2022-04-30T10:04:00Z">
        <w:r w:rsidR="00353C35" w:rsidRPr="002D312D">
          <w:rPr>
            <w:rFonts w:asciiTheme="majorBidi" w:hAnsiTheme="majorBidi" w:cstheme="majorBidi"/>
          </w:rPr>
          <w:delText>their</w:delText>
        </w:r>
      </w:del>
      <w:ins w:id="3663" w:author="avraham" w:date="2022-04-30T10:04:00Z">
        <w:r w:rsidR="00702032">
          <w:rPr>
            <w:rFonts w:asciiTheme="majorBidi" w:hAnsiTheme="majorBidi" w:cstheme="majorBidi"/>
          </w:rPr>
          <w:t>the</w:t>
        </w:r>
      </w:ins>
      <w:r w:rsidR="00702032" w:rsidRPr="002D312D">
        <w:rPr>
          <w:rFonts w:asciiTheme="majorBidi" w:hAnsiTheme="majorBidi" w:cstheme="majorBidi"/>
        </w:rPr>
        <w:t xml:space="preserve"> </w:t>
      </w:r>
      <w:r w:rsidR="00353C35" w:rsidRPr="002D312D">
        <w:rPr>
          <w:rFonts w:asciiTheme="majorBidi" w:hAnsiTheme="majorBidi" w:cstheme="majorBidi"/>
        </w:rPr>
        <w:t xml:space="preserve">subsequent </w:t>
      </w:r>
      <w:del w:id="3664" w:author="avraham" w:date="2022-04-30T10:04:00Z">
        <w:r w:rsidR="00164D33" w:rsidRPr="002D312D">
          <w:rPr>
            <w:rFonts w:asciiTheme="majorBidi" w:hAnsiTheme="majorBidi" w:cstheme="majorBidi"/>
          </w:rPr>
          <w:delText>installation</w:delText>
        </w:r>
      </w:del>
      <w:ins w:id="3665" w:author="avraham" w:date="2022-04-30T10:04:00Z">
        <w:r w:rsidR="00702032">
          <w:rPr>
            <w:rFonts w:asciiTheme="majorBidi" w:hAnsiTheme="majorBidi" w:cstheme="majorBidi"/>
          </w:rPr>
          <w:t>rehabilitation of these Jews</w:t>
        </w:r>
      </w:ins>
      <w:r w:rsidR="00702032" w:rsidRPr="002D312D">
        <w:rPr>
          <w:rFonts w:asciiTheme="majorBidi" w:hAnsiTheme="majorBidi" w:cstheme="majorBidi"/>
        </w:rPr>
        <w:t xml:space="preserve"> </w:t>
      </w:r>
      <w:r w:rsidR="00164D33" w:rsidRPr="002D312D">
        <w:rPr>
          <w:rFonts w:asciiTheme="majorBidi" w:hAnsiTheme="majorBidi" w:cstheme="majorBidi"/>
        </w:rPr>
        <w:t xml:space="preserve">in the Portuguese Christian Kingdom takes </w:t>
      </w:r>
      <w:ins w:id="3666" w:author="avraham" w:date="2022-04-30T10:04:00Z">
        <w:r w:rsidR="00573E5D">
          <w:rPr>
            <w:rFonts w:asciiTheme="majorBidi" w:hAnsiTheme="majorBidi" w:cstheme="majorBidi"/>
          </w:rPr>
          <w:t xml:space="preserve">on </w:t>
        </w:r>
      </w:ins>
      <w:r w:rsidR="00164D33" w:rsidRPr="002D312D">
        <w:rPr>
          <w:rFonts w:asciiTheme="majorBidi" w:hAnsiTheme="majorBidi" w:cstheme="majorBidi"/>
        </w:rPr>
        <w:t xml:space="preserve">new meaning. It </w:t>
      </w:r>
      <w:del w:id="3667" w:author="avraham" w:date="2022-04-30T10:04:00Z">
        <w:r w:rsidR="00164D33" w:rsidRPr="002D312D">
          <w:rPr>
            <w:rFonts w:asciiTheme="majorBidi" w:hAnsiTheme="majorBidi" w:cstheme="majorBidi"/>
          </w:rPr>
          <w:delText>stresses</w:delText>
        </w:r>
      </w:del>
      <w:ins w:id="3668" w:author="avraham" w:date="2022-04-30T10:04:00Z">
        <w:r w:rsidR="008D26A4">
          <w:rPr>
            <w:rFonts w:asciiTheme="majorBidi" w:hAnsiTheme="majorBidi" w:cstheme="majorBidi"/>
          </w:rPr>
          <w:t>highlights</w:t>
        </w:r>
      </w:ins>
      <w:r w:rsidR="008D26A4" w:rsidRPr="002D312D">
        <w:rPr>
          <w:rFonts w:asciiTheme="majorBidi" w:hAnsiTheme="majorBidi" w:cstheme="majorBidi"/>
        </w:rPr>
        <w:t xml:space="preserve"> </w:t>
      </w:r>
      <w:r w:rsidR="00164D33" w:rsidRPr="002D312D">
        <w:rPr>
          <w:rFonts w:asciiTheme="majorBidi" w:hAnsiTheme="majorBidi" w:cstheme="majorBidi"/>
        </w:rPr>
        <w:t xml:space="preserve">the advantage </w:t>
      </w:r>
      <w:del w:id="3669" w:author="avraham" w:date="2022-04-30T10:04:00Z">
        <w:r w:rsidR="00164D33" w:rsidRPr="002D312D">
          <w:rPr>
            <w:rFonts w:asciiTheme="majorBidi" w:hAnsiTheme="majorBidi" w:cstheme="majorBidi"/>
          </w:rPr>
          <w:delText>of</w:delText>
        </w:r>
      </w:del>
      <w:ins w:id="3670" w:author="avraham" w:date="2022-04-30T10:04:00Z">
        <w:r w:rsidR="008D26A4">
          <w:rPr>
            <w:rFonts w:asciiTheme="majorBidi" w:hAnsiTheme="majorBidi" w:cstheme="majorBidi"/>
          </w:rPr>
          <w:t>enjoyed by</w:t>
        </w:r>
      </w:ins>
      <w:r w:rsidR="008D26A4" w:rsidRPr="002D312D">
        <w:rPr>
          <w:rFonts w:asciiTheme="majorBidi" w:hAnsiTheme="majorBidi" w:cstheme="majorBidi"/>
        </w:rPr>
        <w:t xml:space="preserve"> </w:t>
      </w:r>
      <w:r w:rsidR="00164D33" w:rsidRPr="002D312D">
        <w:rPr>
          <w:rFonts w:asciiTheme="majorBidi" w:hAnsiTheme="majorBidi" w:cstheme="majorBidi"/>
        </w:rPr>
        <w:t xml:space="preserve">Portuguese Jews, </w:t>
      </w:r>
      <w:del w:id="3671" w:author="avraham" w:date="2022-04-30T10:04:00Z">
        <w:r w:rsidR="00164D33" w:rsidRPr="002D312D">
          <w:rPr>
            <w:rFonts w:asciiTheme="majorBidi" w:hAnsiTheme="majorBidi" w:cstheme="majorBidi"/>
          </w:rPr>
          <w:delText xml:space="preserve">and </w:delText>
        </w:r>
      </w:del>
      <w:r w:rsidR="00164D33" w:rsidRPr="002D312D">
        <w:rPr>
          <w:rFonts w:asciiTheme="majorBidi" w:hAnsiTheme="majorBidi" w:cstheme="majorBidi"/>
        </w:rPr>
        <w:t>especially</w:t>
      </w:r>
      <w:r w:rsidR="007E4E2B" w:rsidRPr="002D312D">
        <w:rPr>
          <w:rFonts w:asciiTheme="majorBidi" w:hAnsiTheme="majorBidi" w:cstheme="majorBidi"/>
        </w:rPr>
        <w:t xml:space="preserve"> </w:t>
      </w:r>
      <w:del w:id="3672" w:author="avraham" w:date="2022-04-30T10:04:00Z">
        <w:r w:rsidR="007E4E2B" w:rsidRPr="002D312D">
          <w:rPr>
            <w:rFonts w:asciiTheme="majorBidi" w:hAnsiTheme="majorBidi" w:cstheme="majorBidi"/>
          </w:rPr>
          <w:delText>of</w:delText>
        </w:r>
        <w:r w:rsidR="00164D33" w:rsidRPr="002D312D">
          <w:rPr>
            <w:rFonts w:asciiTheme="majorBidi" w:hAnsiTheme="majorBidi" w:cstheme="majorBidi"/>
          </w:rPr>
          <w:delText xml:space="preserve"> </w:delText>
        </w:r>
      </w:del>
      <w:r w:rsidR="00164D33" w:rsidRPr="002D312D">
        <w:rPr>
          <w:rFonts w:asciiTheme="majorBidi" w:hAnsiTheme="majorBidi" w:cstheme="majorBidi"/>
        </w:rPr>
        <w:t xml:space="preserve">their economic elites, </w:t>
      </w:r>
      <w:del w:id="3673" w:author="avraham" w:date="2022-04-30T10:04:00Z">
        <w:r w:rsidR="00164D33" w:rsidRPr="002D312D">
          <w:rPr>
            <w:rFonts w:asciiTheme="majorBidi" w:hAnsiTheme="majorBidi" w:cstheme="majorBidi"/>
          </w:rPr>
          <w:delText xml:space="preserve">over the fate of Jews </w:delText>
        </w:r>
      </w:del>
      <w:r w:rsidR="00702032">
        <w:rPr>
          <w:rFonts w:asciiTheme="majorBidi" w:hAnsiTheme="majorBidi" w:cstheme="majorBidi"/>
        </w:rPr>
        <w:t xml:space="preserve">in </w:t>
      </w:r>
      <w:del w:id="3674" w:author="avraham" w:date="2022-04-30T10:04:00Z">
        <w:r w:rsidR="00164D33" w:rsidRPr="002D312D">
          <w:rPr>
            <w:rFonts w:asciiTheme="majorBidi" w:hAnsiTheme="majorBidi" w:cstheme="majorBidi"/>
          </w:rPr>
          <w:delText>late Merenid period</w:delText>
        </w:r>
      </w:del>
      <w:ins w:id="3675" w:author="avraham" w:date="2022-04-30T10:04:00Z">
        <w:r w:rsidR="00702032">
          <w:rPr>
            <w:rFonts w:asciiTheme="majorBidi" w:hAnsiTheme="majorBidi" w:cstheme="majorBidi"/>
          </w:rPr>
          <w:t>contradistinction to Jews in Morocco</w:t>
        </w:r>
      </w:ins>
      <w:r w:rsidR="00164D33" w:rsidRPr="002D312D">
        <w:rPr>
          <w:rFonts w:asciiTheme="majorBidi" w:hAnsiTheme="majorBidi" w:cstheme="majorBidi"/>
        </w:rPr>
        <w:t>.</w:t>
      </w:r>
      <w:r w:rsidR="00FC6678" w:rsidRPr="002D312D">
        <w:rPr>
          <w:rFonts w:asciiTheme="majorBidi" w:hAnsiTheme="majorBidi" w:cstheme="majorBidi"/>
        </w:rPr>
        <w:t xml:space="preserve"> </w:t>
      </w:r>
      <w:r w:rsidR="00670B32" w:rsidRPr="002D312D">
        <w:rPr>
          <w:rFonts w:asciiTheme="majorBidi" w:hAnsiTheme="majorBidi" w:cstheme="majorBidi"/>
        </w:rPr>
        <w:t>Such disparities between Jewish communities</w:t>
      </w:r>
      <w:r w:rsidR="00AD065D" w:rsidRPr="002D312D">
        <w:rPr>
          <w:rFonts w:asciiTheme="majorBidi" w:hAnsiTheme="majorBidi" w:cstheme="majorBidi"/>
        </w:rPr>
        <w:t xml:space="preserve"> </w:t>
      </w:r>
      <w:r w:rsidR="00670B32" w:rsidRPr="002D312D">
        <w:rPr>
          <w:rFonts w:asciiTheme="majorBidi" w:hAnsiTheme="majorBidi" w:cstheme="majorBidi"/>
        </w:rPr>
        <w:t>reflected</w:t>
      </w:r>
      <w:r w:rsidR="00573DFA" w:rsidRPr="002D312D">
        <w:rPr>
          <w:rFonts w:asciiTheme="majorBidi" w:hAnsiTheme="majorBidi" w:cstheme="majorBidi"/>
        </w:rPr>
        <w:t xml:space="preserve"> </w:t>
      </w:r>
      <w:r w:rsidR="00AD065D" w:rsidRPr="002D312D">
        <w:rPr>
          <w:rFonts w:asciiTheme="majorBidi" w:hAnsiTheme="majorBidi" w:cstheme="majorBidi"/>
        </w:rPr>
        <w:t xml:space="preserve">the advantage of the Portuguese Christian Kingdom over the </w:t>
      </w:r>
      <w:del w:id="3676" w:author="avraham" w:date="2022-04-30T10:04:00Z">
        <w:r w:rsidR="00AD065D" w:rsidRPr="002D312D">
          <w:rPr>
            <w:rFonts w:asciiTheme="majorBidi" w:hAnsiTheme="majorBidi" w:cstheme="majorBidi"/>
          </w:rPr>
          <w:delText>dismantling</w:delText>
        </w:r>
      </w:del>
      <w:ins w:id="3677" w:author="avraham" w:date="2022-04-30T10:04:00Z">
        <w:r w:rsidR="00702032">
          <w:rPr>
            <w:rFonts w:asciiTheme="majorBidi" w:hAnsiTheme="majorBidi" w:cstheme="majorBidi"/>
          </w:rPr>
          <w:t>crumbling</w:t>
        </w:r>
      </w:ins>
      <w:r w:rsidR="00702032" w:rsidRPr="002D312D">
        <w:rPr>
          <w:rFonts w:asciiTheme="majorBidi" w:hAnsiTheme="majorBidi" w:cstheme="majorBidi"/>
        </w:rPr>
        <w:t xml:space="preserve"> </w:t>
      </w:r>
      <w:proofErr w:type="spellStart"/>
      <w:r w:rsidR="00AD065D" w:rsidRPr="002D312D">
        <w:rPr>
          <w:rFonts w:asciiTheme="majorBidi" w:hAnsiTheme="majorBidi" w:cstheme="majorBidi"/>
        </w:rPr>
        <w:t>Merinid</w:t>
      </w:r>
      <w:proofErr w:type="spellEnd"/>
      <w:r w:rsidR="00AD065D" w:rsidRPr="002D312D">
        <w:rPr>
          <w:rFonts w:asciiTheme="majorBidi" w:hAnsiTheme="majorBidi" w:cstheme="majorBidi"/>
        </w:rPr>
        <w:t xml:space="preserve"> Sultanate</w:t>
      </w:r>
      <w:del w:id="3678" w:author="avraham" w:date="2022-05-03T08:42:00Z">
        <w:r w:rsidR="00B721AD" w:rsidRPr="002D312D" w:rsidDel="00BF4AC1">
          <w:rPr>
            <w:rFonts w:asciiTheme="majorBidi" w:hAnsiTheme="majorBidi" w:cstheme="majorBidi"/>
          </w:rPr>
          <w:delText>,</w:delText>
        </w:r>
      </w:del>
      <w:r w:rsidR="00B721AD" w:rsidRPr="002D312D">
        <w:rPr>
          <w:rFonts w:asciiTheme="majorBidi" w:hAnsiTheme="majorBidi" w:cstheme="majorBidi"/>
        </w:rPr>
        <w:t xml:space="preserve"> and the military victories of the new rising maritime </w:t>
      </w:r>
      <w:del w:id="3679" w:author="avraham" w:date="2022-04-30T10:04:00Z">
        <w:r w:rsidR="00B721AD" w:rsidRPr="002D312D">
          <w:rPr>
            <w:rFonts w:asciiTheme="majorBidi" w:hAnsiTheme="majorBidi" w:cstheme="majorBidi"/>
          </w:rPr>
          <w:delText>Empire</w:delText>
        </w:r>
      </w:del>
      <w:ins w:id="3680" w:author="avraham" w:date="2022-04-30T10:04:00Z">
        <w:r w:rsidR="00BE4255">
          <w:rPr>
            <w:rFonts w:asciiTheme="majorBidi" w:hAnsiTheme="majorBidi" w:cstheme="majorBidi"/>
          </w:rPr>
          <w:t>e</w:t>
        </w:r>
        <w:r w:rsidR="00B721AD" w:rsidRPr="002D312D">
          <w:rPr>
            <w:rFonts w:asciiTheme="majorBidi" w:hAnsiTheme="majorBidi" w:cstheme="majorBidi"/>
          </w:rPr>
          <w:t>mpire</w:t>
        </w:r>
      </w:ins>
      <w:r w:rsidR="00670B32" w:rsidRPr="002D312D">
        <w:rPr>
          <w:rFonts w:asciiTheme="majorBidi" w:hAnsiTheme="majorBidi" w:cstheme="majorBidi"/>
        </w:rPr>
        <w:t xml:space="preserve"> on the Moroccan and African shore</w:t>
      </w:r>
      <w:ins w:id="3681" w:author="avraham" w:date="2022-05-03T08:41:00Z">
        <w:r w:rsidR="00BF4AC1">
          <w:rPr>
            <w:rFonts w:asciiTheme="majorBidi" w:hAnsiTheme="majorBidi" w:cstheme="majorBidi"/>
          </w:rPr>
          <w:t>s</w:t>
        </w:r>
      </w:ins>
      <w:r w:rsidR="00670B32" w:rsidRPr="002D312D">
        <w:rPr>
          <w:rFonts w:asciiTheme="majorBidi" w:hAnsiTheme="majorBidi" w:cstheme="majorBidi"/>
        </w:rPr>
        <w:t>.</w:t>
      </w:r>
    </w:p>
    <w:p w14:paraId="3AD45168" w14:textId="651D65D8" w:rsidR="001C531C" w:rsidRDefault="001C531C" w:rsidP="00353C35">
      <w:pPr>
        <w:spacing w:line="360" w:lineRule="auto"/>
        <w:ind w:firstLine="720"/>
        <w:jc w:val="both"/>
        <w:rPr>
          <w:rFonts w:asciiTheme="majorBidi" w:hAnsiTheme="majorBidi" w:cstheme="majorBidi"/>
        </w:rPr>
      </w:pPr>
    </w:p>
    <w:p w14:paraId="2EF3B82D" w14:textId="77777777" w:rsidR="003E5448" w:rsidRDefault="003E5448">
      <w:pPr>
        <w:spacing w:after="160" w:line="259" w:lineRule="auto"/>
        <w:rPr>
          <w:rFonts w:asciiTheme="majorBidi" w:hAnsiTheme="majorBidi" w:cstheme="majorBidi"/>
          <w:highlight w:val="yellow"/>
        </w:rPr>
      </w:pPr>
      <w:r>
        <w:rPr>
          <w:rFonts w:asciiTheme="majorBidi" w:hAnsiTheme="majorBidi" w:cstheme="majorBidi"/>
          <w:highlight w:val="yellow"/>
        </w:rPr>
        <w:br w:type="page"/>
      </w:r>
    </w:p>
    <w:p w14:paraId="5E22CD73" w14:textId="0BF40045" w:rsidR="003E5448" w:rsidRPr="00761A6F" w:rsidRDefault="007E4E2B" w:rsidP="00761A6F">
      <w:pPr>
        <w:pStyle w:val="Heading1"/>
        <w:rPr>
          <w:highlight w:val="yellow"/>
        </w:rPr>
      </w:pPr>
      <w:r w:rsidRPr="00761A6F">
        <w:lastRenderedPageBreak/>
        <w:t>CHAPTER</w:t>
      </w:r>
      <w:r w:rsidR="003E5448" w:rsidRPr="00761A6F">
        <w:t xml:space="preserve"> 3</w:t>
      </w:r>
      <w:r w:rsidR="007143F8" w:rsidRPr="00761A6F">
        <w:t>:</w:t>
      </w:r>
      <w:r w:rsidR="003E5448" w:rsidRPr="00761A6F">
        <w:t xml:space="preserve"> </w:t>
      </w:r>
      <w:r w:rsidR="007143F8" w:rsidRPr="00761A6F">
        <w:t>Iconography of</w:t>
      </w:r>
      <w:r w:rsidR="003E5448" w:rsidRPr="00761A6F">
        <w:t xml:space="preserve"> expansion and conquest</w:t>
      </w:r>
    </w:p>
    <w:p w14:paraId="488ADF09" w14:textId="77777777" w:rsidR="003E5448" w:rsidRDefault="003E5448" w:rsidP="003E5448">
      <w:pPr>
        <w:spacing w:line="360" w:lineRule="auto"/>
        <w:jc w:val="both"/>
        <w:rPr>
          <w:del w:id="3682" w:author="avraham" w:date="2022-04-30T10:04:00Z"/>
          <w:rFonts w:asciiTheme="majorBidi" w:hAnsiTheme="majorBidi" w:cstheme="majorBidi"/>
          <w:b/>
          <w:bCs/>
          <w:i/>
          <w:iCs/>
          <w:highlight w:val="yellow"/>
        </w:rPr>
      </w:pPr>
    </w:p>
    <w:p w14:paraId="7EE9A505" w14:textId="6A0BE68C" w:rsidR="001C531C" w:rsidDel="00BF4AC1" w:rsidRDefault="00CA786B" w:rsidP="00761A6F">
      <w:pPr>
        <w:autoSpaceDE w:val="0"/>
        <w:autoSpaceDN w:val="0"/>
        <w:adjustRightInd w:val="0"/>
        <w:spacing w:line="360" w:lineRule="auto"/>
        <w:jc w:val="both"/>
        <w:rPr>
          <w:del w:id="3683" w:author="avraham" w:date="2022-05-03T08:43:00Z"/>
          <w:rFonts w:asciiTheme="majorBidi" w:hAnsiTheme="majorBidi" w:cstheme="majorBidi"/>
          <w:lang w:bidi="ar-EG"/>
        </w:rPr>
      </w:pPr>
      <w:r w:rsidRPr="001F70BE">
        <w:rPr>
          <w:rFonts w:asciiTheme="majorBidi" w:hAnsiTheme="majorBidi" w:cstheme="majorBidi"/>
        </w:rPr>
        <w:t xml:space="preserve">The </w:t>
      </w:r>
      <w:r w:rsidR="00562FA4" w:rsidRPr="001F70BE">
        <w:rPr>
          <w:rFonts w:asciiTheme="majorBidi" w:hAnsiTheme="majorBidi" w:cstheme="majorBidi"/>
        </w:rPr>
        <w:t xml:space="preserve">military and political </w:t>
      </w:r>
      <w:r w:rsidR="00DC43B1" w:rsidRPr="001F70BE">
        <w:rPr>
          <w:rFonts w:asciiTheme="majorBidi" w:hAnsiTheme="majorBidi" w:cstheme="majorBidi"/>
        </w:rPr>
        <w:t>superiority</w:t>
      </w:r>
      <w:r w:rsidRPr="001F70BE">
        <w:rPr>
          <w:rFonts w:asciiTheme="majorBidi" w:hAnsiTheme="majorBidi" w:cstheme="majorBidi"/>
        </w:rPr>
        <w:t xml:space="preserve"> of the Portuguese Christian Kingdom over </w:t>
      </w:r>
      <w:ins w:id="3684" w:author="avraham" w:date="2022-04-30T10:04:00Z">
        <w:r w:rsidR="00612B24">
          <w:rPr>
            <w:rFonts w:asciiTheme="majorBidi" w:hAnsiTheme="majorBidi" w:cstheme="majorBidi"/>
          </w:rPr>
          <w:t xml:space="preserve">the </w:t>
        </w:r>
      </w:ins>
      <w:r w:rsidR="005B18C1" w:rsidRPr="001F70BE">
        <w:rPr>
          <w:rFonts w:asciiTheme="majorBidi" w:hAnsiTheme="majorBidi" w:cstheme="majorBidi"/>
        </w:rPr>
        <w:t>decaying</w:t>
      </w:r>
      <w:r w:rsidR="00DC43B1" w:rsidRPr="001F70BE">
        <w:rPr>
          <w:rFonts w:asciiTheme="majorBidi" w:hAnsiTheme="majorBidi" w:cstheme="majorBidi"/>
        </w:rPr>
        <w:t xml:space="preserve"> </w:t>
      </w:r>
      <w:proofErr w:type="spellStart"/>
      <w:r w:rsidRPr="001F70BE">
        <w:rPr>
          <w:rFonts w:asciiTheme="majorBidi" w:hAnsiTheme="majorBidi" w:cstheme="majorBidi"/>
        </w:rPr>
        <w:t>Merinid</w:t>
      </w:r>
      <w:proofErr w:type="spellEnd"/>
      <w:r w:rsidRPr="001F70BE">
        <w:rPr>
          <w:rFonts w:asciiTheme="majorBidi" w:hAnsiTheme="majorBidi" w:cstheme="majorBidi"/>
        </w:rPr>
        <w:t xml:space="preserve"> </w:t>
      </w:r>
      <w:ins w:id="3685" w:author="avraham" w:date="2022-04-30T10:04:00Z">
        <w:r w:rsidR="00612B24">
          <w:rPr>
            <w:rFonts w:asciiTheme="majorBidi" w:hAnsiTheme="majorBidi" w:cstheme="majorBidi"/>
          </w:rPr>
          <w:t xml:space="preserve">Sultanate in </w:t>
        </w:r>
      </w:ins>
      <w:r w:rsidR="001145D6" w:rsidRPr="001F70BE">
        <w:rPr>
          <w:rFonts w:asciiTheme="majorBidi" w:hAnsiTheme="majorBidi" w:cstheme="majorBidi"/>
        </w:rPr>
        <w:t>Morocco</w:t>
      </w:r>
      <w:r w:rsidR="00730E7D">
        <w:rPr>
          <w:rFonts w:asciiTheme="majorBidi" w:hAnsiTheme="majorBidi" w:cstheme="majorBidi"/>
        </w:rPr>
        <w:t xml:space="preserve"> </w:t>
      </w:r>
      <w:del w:id="3686" w:author="avraham" w:date="2022-04-30T10:04:00Z">
        <w:r w:rsidR="00730E7D" w:rsidRPr="00730E7D">
          <w:rPr>
            <w:rFonts w:asciiTheme="majorBidi" w:hAnsiTheme="majorBidi" w:cstheme="majorBidi"/>
          </w:rPr>
          <w:delText>wa</w:delText>
        </w:r>
        <w:r w:rsidR="00730E7D">
          <w:rPr>
            <w:rFonts w:asciiTheme="majorBidi" w:hAnsiTheme="majorBidi" w:cstheme="majorBidi"/>
          </w:rPr>
          <w:delText>s</w:delText>
        </w:r>
      </w:del>
      <w:ins w:id="3687" w:author="avraham" w:date="2022-04-30T10:04:00Z">
        <w:r w:rsidR="00612B24">
          <w:rPr>
            <w:rFonts w:asciiTheme="majorBidi" w:hAnsiTheme="majorBidi" w:cstheme="majorBidi"/>
          </w:rPr>
          <w:t>serves as</w:t>
        </w:r>
      </w:ins>
      <w:r w:rsidR="00612B24">
        <w:rPr>
          <w:rFonts w:asciiTheme="majorBidi" w:hAnsiTheme="majorBidi" w:cstheme="majorBidi"/>
        </w:rPr>
        <w:t xml:space="preserve"> the </w:t>
      </w:r>
      <w:del w:id="3688" w:author="avraham" w:date="2022-04-30T10:04:00Z">
        <w:r w:rsidR="00730E7D">
          <w:rPr>
            <w:rFonts w:asciiTheme="majorBidi" w:hAnsiTheme="majorBidi" w:cstheme="majorBidi"/>
          </w:rPr>
          <w:delText>shared</w:delText>
        </w:r>
        <w:r w:rsidR="00DC43B1" w:rsidRPr="001F70BE">
          <w:rPr>
            <w:rFonts w:asciiTheme="majorBidi" w:hAnsiTheme="majorBidi" w:cstheme="majorBidi"/>
          </w:rPr>
          <w:delText xml:space="preserve"> historical background of</w:delText>
        </w:r>
      </w:del>
      <w:ins w:id="3689" w:author="avraham" w:date="2022-04-30T10:04:00Z">
        <w:r w:rsidR="00612B24">
          <w:rPr>
            <w:rFonts w:asciiTheme="majorBidi" w:hAnsiTheme="majorBidi" w:cstheme="majorBidi"/>
          </w:rPr>
          <w:t>backdrop not only to</w:t>
        </w:r>
      </w:ins>
      <w:r w:rsidR="00DC43B1" w:rsidRPr="001F70BE">
        <w:rPr>
          <w:rFonts w:asciiTheme="majorBidi" w:hAnsiTheme="majorBidi" w:cstheme="majorBidi"/>
        </w:rPr>
        <w:t xml:space="preserve"> Abravanel’s </w:t>
      </w:r>
      <w:r w:rsidR="00612B24">
        <w:rPr>
          <w:rFonts w:asciiTheme="majorBidi" w:hAnsiTheme="majorBidi" w:cstheme="majorBidi"/>
        </w:rPr>
        <w:t>narrative</w:t>
      </w:r>
      <w:del w:id="3690" w:author="avraham" w:date="2022-04-30T10:04:00Z">
        <w:r w:rsidR="00CA535D">
          <w:rPr>
            <w:rFonts w:asciiTheme="majorBidi" w:hAnsiTheme="majorBidi" w:cstheme="majorBidi"/>
          </w:rPr>
          <w:delText xml:space="preserve"> on the Arzilian Jews</w:delText>
        </w:r>
      </w:del>
      <w:del w:id="3691" w:author="avraham" w:date="2022-05-03T08:42:00Z">
        <w:r w:rsidR="00EF31A2" w:rsidRPr="001F70BE" w:rsidDel="00BF4AC1">
          <w:rPr>
            <w:rFonts w:asciiTheme="majorBidi" w:hAnsiTheme="majorBidi" w:cstheme="majorBidi"/>
          </w:rPr>
          <w:delText>,</w:delText>
        </w:r>
      </w:del>
      <w:r w:rsidR="00EF31A2" w:rsidRPr="001F70BE">
        <w:rPr>
          <w:rFonts w:asciiTheme="majorBidi" w:hAnsiTheme="majorBidi" w:cstheme="majorBidi"/>
        </w:rPr>
        <w:t xml:space="preserve"> but also </w:t>
      </w:r>
      <w:del w:id="3692" w:author="avraham" w:date="2022-04-30T10:04:00Z">
        <w:r w:rsidR="00EF31A2" w:rsidRPr="001F70BE">
          <w:rPr>
            <w:rFonts w:asciiTheme="majorBidi" w:hAnsiTheme="majorBidi" w:cstheme="majorBidi"/>
          </w:rPr>
          <w:delText>of</w:delText>
        </w:r>
      </w:del>
      <w:ins w:id="3693" w:author="avraham" w:date="2022-04-30T10:04:00Z">
        <w:r w:rsidR="00612B24">
          <w:rPr>
            <w:rFonts w:asciiTheme="majorBidi" w:hAnsiTheme="majorBidi" w:cstheme="majorBidi"/>
          </w:rPr>
          <w:t>to</w:t>
        </w:r>
      </w:ins>
      <w:r w:rsidR="00612B24">
        <w:rPr>
          <w:rFonts w:asciiTheme="majorBidi" w:hAnsiTheme="majorBidi" w:cstheme="majorBidi"/>
        </w:rPr>
        <w:t xml:space="preserve"> the</w:t>
      </w:r>
      <w:r w:rsidR="001C531C" w:rsidRPr="001F70BE">
        <w:rPr>
          <w:rFonts w:asciiTheme="majorBidi" w:hAnsiTheme="majorBidi" w:cstheme="majorBidi"/>
        </w:rPr>
        <w:t xml:space="preserve"> </w:t>
      </w:r>
      <w:r w:rsidR="00DC43B1" w:rsidRPr="001F70BE">
        <w:rPr>
          <w:rFonts w:asciiTheme="majorBidi" w:hAnsiTheme="majorBidi" w:cstheme="majorBidi"/>
        </w:rPr>
        <w:t xml:space="preserve">many </w:t>
      </w:r>
      <w:del w:id="3694" w:author="avraham" w:date="2022-04-30T10:04:00Z">
        <w:r w:rsidR="00DC43B1" w:rsidRPr="001F70BE">
          <w:rPr>
            <w:rFonts w:asciiTheme="majorBidi" w:hAnsiTheme="majorBidi" w:cstheme="majorBidi"/>
          </w:rPr>
          <w:delText>Royal</w:delText>
        </w:r>
      </w:del>
      <w:ins w:id="3695" w:author="avraham" w:date="2022-04-30T10:04:00Z">
        <w:r w:rsidR="00612B24">
          <w:rPr>
            <w:rFonts w:asciiTheme="majorBidi" w:hAnsiTheme="majorBidi" w:cstheme="majorBidi"/>
          </w:rPr>
          <w:t>r</w:t>
        </w:r>
        <w:r w:rsidR="00DC43B1" w:rsidRPr="001F70BE">
          <w:rPr>
            <w:rFonts w:asciiTheme="majorBidi" w:hAnsiTheme="majorBidi" w:cstheme="majorBidi"/>
          </w:rPr>
          <w:t>oyal</w:t>
        </w:r>
      </w:ins>
      <w:r w:rsidR="00DC43B1" w:rsidRPr="001F70BE">
        <w:rPr>
          <w:rFonts w:asciiTheme="majorBidi" w:hAnsiTheme="majorBidi" w:cstheme="majorBidi"/>
        </w:rPr>
        <w:t xml:space="preserve"> </w:t>
      </w:r>
      <w:r w:rsidR="001C531C" w:rsidRPr="001F70BE">
        <w:rPr>
          <w:rFonts w:asciiTheme="majorBidi" w:hAnsiTheme="majorBidi" w:cstheme="majorBidi"/>
        </w:rPr>
        <w:t>celebration</w:t>
      </w:r>
      <w:r w:rsidR="00DC43B1" w:rsidRPr="001F70BE">
        <w:rPr>
          <w:rFonts w:asciiTheme="majorBidi" w:hAnsiTheme="majorBidi" w:cstheme="majorBidi"/>
        </w:rPr>
        <w:t>s</w:t>
      </w:r>
      <w:r w:rsidR="001C531C" w:rsidRPr="001F70BE">
        <w:rPr>
          <w:rFonts w:asciiTheme="majorBidi" w:hAnsiTheme="majorBidi" w:cstheme="majorBidi"/>
        </w:rPr>
        <w:t xml:space="preserve"> </w:t>
      </w:r>
      <w:r w:rsidR="00DC43B1" w:rsidRPr="001F70BE">
        <w:rPr>
          <w:rFonts w:asciiTheme="majorBidi" w:hAnsiTheme="majorBidi" w:cstheme="majorBidi"/>
        </w:rPr>
        <w:t>of the</w:t>
      </w:r>
      <w:r w:rsidR="005B18C1" w:rsidRPr="001F70BE">
        <w:rPr>
          <w:rFonts w:asciiTheme="majorBidi" w:hAnsiTheme="majorBidi" w:cstheme="majorBidi"/>
        </w:rPr>
        <w:t xml:space="preserve"> Portuguese</w:t>
      </w:r>
      <w:r w:rsidR="00DC43B1" w:rsidRPr="001F70BE">
        <w:rPr>
          <w:rFonts w:asciiTheme="majorBidi" w:hAnsiTheme="majorBidi" w:cstheme="majorBidi"/>
        </w:rPr>
        <w:t xml:space="preserve"> victory in </w:t>
      </w:r>
      <w:r w:rsidR="001145D6">
        <w:rPr>
          <w:rFonts w:asciiTheme="majorBidi" w:hAnsiTheme="majorBidi" w:cstheme="majorBidi"/>
        </w:rPr>
        <w:t>Morocco</w:t>
      </w:r>
      <w:r w:rsidR="00DC43B1" w:rsidRPr="001F70BE">
        <w:rPr>
          <w:rFonts w:asciiTheme="majorBidi" w:hAnsiTheme="majorBidi" w:cstheme="majorBidi"/>
        </w:rPr>
        <w:t xml:space="preserve"> and </w:t>
      </w:r>
      <w:del w:id="3696" w:author="." w:date="2022-05-03T13:11:00Z">
        <w:r w:rsidR="00DC43B1" w:rsidRPr="001F70BE" w:rsidDel="00104A73">
          <w:rPr>
            <w:rFonts w:asciiTheme="majorBidi" w:hAnsiTheme="majorBidi" w:cstheme="majorBidi"/>
          </w:rPr>
          <w:delText xml:space="preserve">in </w:delText>
        </w:r>
      </w:del>
      <w:r w:rsidR="00DC43B1" w:rsidRPr="001F70BE">
        <w:rPr>
          <w:rFonts w:asciiTheme="majorBidi" w:hAnsiTheme="majorBidi" w:cstheme="majorBidi"/>
        </w:rPr>
        <w:t>Portugal</w:t>
      </w:r>
      <w:r w:rsidR="001C531C" w:rsidRPr="001F70BE">
        <w:rPr>
          <w:rFonts w:asciiTheme="majorBidi" w:hAnsiTheme="majorBidi" w:cstheme="majorBidi"/>
        </w:rPr>
        <w:t>.</w:t>
      </w:r>
      <w:r w:rsidR="001C531C" w:rsidRPr="001F70BE">
        <w:rPr>
          <w:rStyle w:val="FootnoteReference"/>
          <w:rFonts w:asciiTheme="majorBidi" w:hAnsiTheme="majorBidi" w:cstheme="majorBidi"/>
        </w:rPr>
        <w:footnoteReference w:id="105"/>
      </w:r>
      <w:r w:rsidR="001C531C" w:rsidRPr="001F70BE">
        <w:rPr>
          <w:rFonts w:asciiTheme="majorBidi" w:hAnsiTheme="majorBidi" w:cstheme="majorBidi"/>
        </w:rPr>
        <w:t xml:space="preserve"> </w:t>
      </w:r>
      <w:r w:rsidR="00EF31A2" w:rsidRPr="001F70BE">
        <w:rPr>
          <w:rFonts w:asciiTheme="majorBidi" w:hAnsiTheme="majorBidi" w:cstheme="majorBidi"/>
        </w:rPr>
        <w:t xml:space="preserve">The </w:t>
      </w:r>
      <w:r w:rsidR="005B18C1" w:rsidRPr="001F70BE">
        <w:rPr>
          <w:rFonts w:asciiTheme="majorBidi" w:hAnsiTheme="majorBidi" w:cstheme="majorBidi"/>
        </w:rPr>
        <w:t>demonstration</w:t>
      </w:r>
      <w:r w:rsidR="00EF31A2" w:rsidRPr="001F70BE">
        <w:rPr>
          <w:rFonts w:asciiTheme="majorBidi" w:hAnsiTheme="majorBidi" w:cstheme="majorBidi"/>
        </w:rPr>
        <w:t xml:space="preserve"> of this superiority </w:t>
      </w:r>
      <w:r w:rsidR="005B18C1" w:rsidRPr="001F70BE">
        <w:rPr>
          <w:rFonts w:asciiTheme="majorBidi" w:hAnsiTheme="majorBidi" w:cstheme="majorBidi"/>
        </w:rPr>
        <w:t xml:space="preserve">constitutes </w:t>
      </w:r>
      <w:del w:id="3699" w:author="avraham" w:date="2022-04-30T10:04:00Z">
        <w:r w:rsidR="005B18C1" w:rsidRPr="001F70BE">
          <w:rPr>
            <w:rFonts w:asciiTheme="majorBidi" w:hAnsiTheme="majorBidi" w:cstheme="majorBidi"/>
          </w:rPr>
          <w:delText xml:space="preserve">also </w:delText>
        </w:r>
      </w:del>
      <w:r w:rsidR="005B18C1" w:rsidRPr="001F70BE">
        <w:rPr>
          <w:rFonts w:asciiTheme="majorBidi" w:hAnsiTheme="majorBidi" w:cstheme="majorBidi"/>
        </w:rPr>
        <w:t xml:space="preserve">a central message in </w:t>
      </w:r>
      <w:r w:rsidR="00EF31A2" w:rsidRPr="001F70BE">
        <w:rPr>
          <w:rFonts w:asciiTheme="majorBidi" w:hAnsiTheme="majorBidi" w:cstheme="majorBidi"/>
        </w:rPr>
        <w:t>t</w:t>
      </w:r>
      <w:r w:rsidR="001C531C" w:rsidRPr="001F70BE">
        <w:rPr>
          <w:rFonts w:asciiTheme="majorBidi" w:hAnsiTheme="majorBidi" w:cstheme="majorBidi"/>
        </w:rPr>
        <w:t>he</w:t>
      </w:r>
      <w:r w:rsidR="005B18C1" w:rsidRPr="001F70BE">
        <w:rPr>
          <w:rFonts w:asciiTheme="majorBidi" w:hAnsiTheme="majorBidi" w:cstheme="majorBidi"/>
        </w:rPr>
        <w:t xml:space="preserve"> </w:t>
      </w:r>
      <w:ins w:id="3700" w:author="avraham" w:date="2022-04-30T10:04:00Z">
        <w:r w:rsidR="005C78CB">
          <w:rPr>
            <w:rFonts w:asciiTheme="majorBidi" w:hAnsiTheme="majorBidi" w:cstheme="majorBidi"/>
          </w:rPr>
          <w:t xml:space="preserve">four </w:t>
        </w:r>
      </w:ins>
      <w:r w:rsidR="005B18C1" w:rsidRPr="001F70BE">
        <w:rPr>
          <w:rFonts w:asciiTheme="majorBidi" w:hAnsiTheme="majorBidi" w:cstheme="majorBidi"/>
        </w:rPr>
        <w:t>large</w:t>
      </w:r>
      <w:r w:rsidR="001C531C" w:rsidRPr="001F70BE">
        <w:rPr>
          <w:rFonts w:asciiTheme="majorBidi" w:hAnsiTheme="majorBidi" w:cstheme="majorBidi"/>
        </w:rPr>
        <w:t xml:space="preserve"> tapestries </w:t>
      </w:r>
      <w:del w:id="3701" w:author="avraham" w:date="2022-04-30T10:04:00Z">
        <w:r w:rsidR="00EF31A2" w:rsidRPr="001F70BE">
          <w:rPr>
            <w:rFonts w:asciiTheme="majorBidi" w:hAnsiTheme="majorBidi" w:cstheme="majorBidi"/>
          </w:rPr>
          <w:delText>ordered</w:delText>
        </w:r>
      </w:del>
      <w:ins w:id="3702" w:author="avraham" w:date="2022-04-30T10:04:00Z">
        <w:r w:rsidR="005C78CB">
          <w:rPr>
            <w:rFonts w:asciiTheme="majorBidi" w:hAnsiTheme="majorBidi" w:cstheme="majorBidi"/>
          </w:rPr>
          <w:t>commissioned</w:t>
        </w:r>
      </w:ins>
      <w:r w:rsidR="00612B24">
        <w:rPr>
          <w:rFonts w:asciiTheme="majorBidi" w:hAnsiTheme="majorBidi" w:cstheme="majorBidi"/>
        </w:rPr>
        <w:t xml:space="preserve"> </w:t>
      </w:r>
      <w:r w:rsidR="00730E7D">
        <w:rPr>
          <w:rFonts w:asciiTheme="majorBidi" w:hAnsiTheme="majorBidi" w:cstheme="majorBidi"/>
        </w:rPr>
        <w:t>by</w:t>
      </w:r>
      <w:r w:rsidR="005B18C1" w:rsidRPr="001F70BE">
        <w:rPr>
          <w:rFonts w:asciiTheme="majorBidi" w:hAnsiTheme="majorBidi" w:cstheme="majorBidi"/>
        </w:rPr>
        <w:t xml:space="preserve"> </w:t>
      </w:r>
      <w:del w:id="3703" w:author="avraham" w:date="2022-04-30T10:04:00Z">
        <w:r w:rsidR="005B18C1" w:rsidRPr="001F70BE">
          <w:rPr>
            <w:rFonts w:asciiTheme="majorBidi" w:hAnsiTheme="majorBidi" w:cstheme="majorBidi"/>
          </w:rPr>
          <w:delText xml:space="preserve"> </w:delText>
        </w:r>
      </w:del>
      <w:r w:rsidR="005B18C1" w:rsidRPr="001F70BE">
        <w:rPr>
          <w:rFonts w:asciiTheme="majorBidi" w:hAnsiTheme="majorBidi" w:cstheme="majorBidi"/>
        </w:rPr>
        <w:t>King</w:t>
      </w:r>
      <w:r w:rsidR="00730E7D">
        <w:rPr>
          <w:rFonts w:asciiTheme="majorBidi" w:hAnsiTheme="majorBidi" w:cstheme="majorBidi" w:hint="cs"/>
          <w:rtl/>
        </w:rPr>
        <w:t xml:space="preserve"> </w:t>
      </w:r>
      <w:r w:rsidR="00730E7D">
        <w:rPr>
          <w:rFonts w:asciiTheme="majorBidi" w:hAnsiTheme="majorBidi" w:cstheme="majorBidi" w:hint="cs"/>
        </w:rPr>
        <w:t>A</w:t>
      </w:r>
      <w:r w:rsidR="00730E7D" w:rsidRPr="00730E7D">
        <w:rPr>
          <w:rFonts w:asciiTheme="majorBidi" w:hAnsiTheme="majorBidi" w:cstheme="majorBidi"/>
        </w:rPr>
        <w:t xml:space="preserve">fonso </w:t>
      </w:r>
      <w:r w:rsidR="00730E7D">
        <w:rPr>
          <w:rFonts w:asciiTheme="majorBidi" w:hAnsiTheme="majorBidi" w:cstheme="majorBidi"/>
        </w:rPr>
        <w:t>V</w:t>
      </w:r>
      <w:r w:rsidR="005B18C1" w:rsidRPr="001F70BE">
        <w:rPr>
          <w:rFonts w:asciiTheme="majorBidi" w:hAnsiTheme="majorBidi" w:cstheme="majorBidi"/>
        </w:rPr>
        <w:t xml:space="preserve"> </w:t>
      </w:r>
      <w:del w:id="3704" w:author="avraham" w:date="2022-04-30T10:04:00Z">
        <w:r w:rsidR="005B18C1" w:rsidRPr="001F70BE">
          <w:rPr>
            <w:rFonts w:asciiTheme="majorBidi" w:hAnsiTheme="majorBidi" w:cstheme="majorBidi"/>
          </w:rPr>
          <w:delText>or</w:delText>
        </w:r>
      </w:del>
      <w:ins w:id="3705" w:author="avraham" w:date="2022-04-30T10:04:00Z">
        <w:r w:rsidR="005C78CB">
          <w:rPr>
            <w:rFonts w:asciiTheme="majorBidi" w:hAnsiTheme="majorBidi" w:cstheme="majorBidi"/>
          </w:rPr>
          <w:t>and</w:t>
        </w:r>
      </w:ins>
      <w:r w:rsidR="005C78CB">
        <w:rPr>
          <w:rFonts w:asciiTheme="majorBidi" w:hAnsiTheme="majorBidi" w:cstheme="majorBidi"/>
        </w:rPr>
        <w:t xml:space="preserve"> his</w:t>
      </w:r>
      <w:r w:rsidR="005B18C1" w:rsidRPr="001F70BE">
        <w:rPr>
          <w:rFonts w:asciiTheme="majorBidi" w:hAnsiTheme="majorBidi" w:cstheme="majorBidi"/>
        </w:rPr>
        <w:t xml:space="preserve"> entourage</w:t>
      </w:r>
      <w:r w:rsidR="00EF31A2" w:rsidRPr="001F70BE">
        <w:rPr>
          <w:rFonts w:asciiTheme="majorBidi" w:hAnsiTheme="majorBidi" w:cstheme="majorBidi"/>
        </w:rPr>
        <w:t xml:space="preserve"> to</w:t>
      </w:r>
      <w:r w:rsidR="001C531C" w:rsidRPr="001F70BE">
        <w:rPr>
          <w:rFonts w:asciiTheme="majorBidi" w:hAnsiTheme="majorBidi" w:cstheme="majorBidi"/>
        </w:rPr>
        <w:t xml:space="preserve"> celebrat</w:t>
      </w:r>
      <w:r w:rsidR="00EB2CA8" w:rsidRPr="001F70BE">
        <w:rPr>
          <w:rFonts w:asciiTheme="majorBidi" w:hAnsiTheme="majorBidi" w:cstheme="majorBidi"/>
        </w:rPr>
        <w:t>e</w:t>
      </w:r>
      <w:r w:rsidR="001C531C" w:rsidRPr="001F70BE">
        <w:rPr>
          <w:rFonts w:asciiTheme="majorBidi" w:hAnsiTheme="majorBidi" w:cstheme="majorBidi"/>
        </w:rPr>
        <w:t xml:space="preserve"> </w:t>
      </w:r>
      <w:r w:rsidR="005B18C1" w:rsidRPr="001F70BE">
        <w:rPr>
          <w:rFonts w:asciiTheme="majorBidi" w:hAnsiTheme="majorBidi" w:cstheme="majorBidi"/>
        </w:rPr>
        <w:t>the</w:t>
      </w:r>
      <w:r w:rsidR="001C531C" w:rsidRPr="001F70BE">
        <w:rPr>
          <w:rFonts w:asciiTheme="majorBidi" w:hAnsiTheme="majorBidi" w:cstheme="majorBidi"/>
        </w:rPr>
        <w:t xml:space="preserve"> victory</w:t>
      </w:r>
      <w:r w:rsidR="00EB2CA8" w:rsidRPr="001F70BE">
        <w:rPr>
          <w:rFonts w:asciiTheme="majorBidi" w:hAnsiTheme="majorBidi" w:cstheme="majorBidi"/>
        </w:rPr>
        <w:t xml:space="preserve">. </w:t>
      </w:r>
      <w:del w:id="3706" w:author="avraham" w:date="2022-04-30T10:04:00Z">
        <w:r w:rsidR="00EB2CA8" w:rsidRPr="001F70BE">
          <w:rPr>
            <w:rFonts w:asciiTheme="majorBidi" w:hAnsiTheme="majorBidi" w:cstheme="majorBidi"/>
          </w:rPr>
          <w:delText>These four large</w:delText>
        </w:r>
      </w:del>
      <w:ins w:id="3707" w:author="avraham" w:date="2022-04-30T10:04:00Z">
        <w:r w:rsidR="005C78CB">
          <w:rPr>
            <w:rFonts w:asciiTheme="majorBidi" w:hAnsiTheme="majorBidi" w:cstheme="majorBidi"/>
          </w:rPr>
          <w:t>The</w:t>
        </w:r>
      </w:ins>
      <w:r w:rsidR="005C78CB">
        <w:rPr>
          <w:rFonts w:asciiTheme="majorBidi" w:hAnsiTheme="majorBidi" w:cstheme="majorBidi"/>
        </w:rPr>
        <w:t xml:space="preserve"> tapestries</w:t>
      </w:r>
      <w:del w:id="3708" w:author="avraham" w:date="2022-04-30T10:04:00Z">
        <w:r w:rsidR="00EB2CA8" w:rsidRPr="001F70BE">
          <w:rPr>
            <w:rFonts w:asciiTheme="majorBidi" w:hAnsiTheme="majorBidi" w:cstheme="majorBidi"/>
          </w:rPr>
          <w:delText xml:space="preserve"> </w:delText>
        </w:r>
        <w:r w:rsidR="005B18C1" w:rsidRPr="001F70BE">
          <w:rPr>
            <w:rFonts w:asciiTheme="majorBidi" w:hAnsiTheme="majorBidi" w:cstheme="majorBidi"/>
          </w:rPr>
          <w:delText>of</w:delText>
        </w:r>
      </w:del>
      <w:ins w:id="3709" w:author="avraham" w:date="2022-04-30T10:04:00Z">
        <w:r w:rsidR="005C78CB">
          <w:rPr>
            <w:rFonts w:asciiTheme="majorBidi" w:hAnsiTheme="majorBidi" w:cstheme="majorBidi"/>
          </w:rPr>
          <w:t>,</w:t>
        </w:r>
      </w:ins>
      <w:r w:rsidR="005B18C1" w:rsidRPr="001F70BE">
        <w:rPr>
          <w:rFonts w:asciiTheme="majorBidi" w:hAnsiTheme="majorBidi" w:cstheme="majorBidi"/>
        </w:rPr>
        <w:t xml:space="preserve"> </w:t>
      </w:r>
      <w:commentRangeStart w:id="3710"/>
      <w:r w:rsidR="005B18C1" w:rsidRPr="001F70BE">
        <w:rPr>
          <w:rFonts w:asciiTheme="majorBidi" w:hAnsiTheme="majorBidi" w:cstheme="majorBidi"/>
        </w:rPr>
        <w:t>ten</w:t>
      </w:r>
      <w:commentRangeEnd w:id="3710"/>
      <w:r w:rsidR="005C78CB">
        <w:rPr>
          <w:rStyle w:val="CommentReference"/>
        </w:rPr>
        <w:commentReference w:id="3710"/>
      </w:r>
      <w:r w:rsidR="005B18C1" w:rsidRPr="001F70BE">
        <w:rPr>
          <w:rFonts w:asciiTheme="majorBidi" w:hAnsiTheme="majorBidi" w:cstheme="majorBidi"/>
        </w:rPr>
        <w:t xml:space="preserve"> meters </w:t>
      </w:r>
      <w:del w:id="3711" w:author="avraham" w:date="2022-04-30T10:04:00Z">
        <w:r w:rsidR="005B18C1" w:rsidRPr="001F70BE">
          <w:rPr>
            <w:rFonts w:asciiTheme="majorBidi" w:hAnsiTheme="majorBidi" w:cstheme="majorBidi"/>
          </w:rPr>
          <w:delText>long</w:delText>
        </w:r>
      </w:del>
      <w:ins w:id="3712" w:author="avraham" w:date="2022-04-30T10:04:00Z">
        <w:r w:rsidR="00612B24">
          <w:rPr>
            <w:rFonts w:asciiTheme="majorBidi" w:hAnsiTheme="majorBidi" w:cstheme="majorBidi"/>
          </w:rPr>
          <w:t>wide</w:t>
        </w:r>
      </w:ins>
      <w:r w:rsidR="00612B24" w:rsidRPr="001F70BE">
        <w:rPr>
          <w:rFonts w:asciiTheme="majorBidi" w:hAnsiTheme="majorBidi" w:cstheme="majorBidi"/>
        </w:rPr>
        <w:t xml:space="preserve"> </w:t>
      </w:r>
      <w:r w:rsidR="005B18C1" w:rsidRPr="001F70BE">
        <w:rPr>
          <w:rFonts w:asciiTheme="majorBidi" w:hAnsiTheme="majorBidi" w:cstheme="majorBidi"/>
        </w:rPr>
        <w:t>and four</w:t>
      </w:r>
      <w:r w:rsidR="0023183E" w:rsidRPr="001F70BE">
        <w:rPr>
          <w:rFonts w:asciiTheme="majorBidi" w:hAnsiTheme="majorBidi" w:cstheme="majorBidi"/>
          <w:lang w:bidi="ar-EG"/>
        </w:rPr>
        <w:t xml:space="preserve"> meters</w:t>
      </w:r>
      <w:r w:rsidR="005B18C1" w:rsidRPr="001F70BE">
        <w:rPr>
          <w:rFonts w:asciiTheme="majorBidi" w:hAnsiTheme="majorBidi" w:cstheme="majorBidi"/>
        </w:rPr>
        <w:t xml:space="preserve"> </w:t>
      </w:r>
      <w:del w:id="3713" w:author="avraham" w:date="2022-04-30T10:04:00Z">
        <w:r w:rsidR="0023183E" w:rsidRPr="001F70BE">
          <w:rPr>
            <w:rFonts w:asciiTheme="majorBidi" w:hAnsiTheme="majorBidi" w:cstheme="majorBidi"/>
          </w:rPr>
          <w:delText xml:space="preserve">height </w:delText>
        </w:r>
        <w:r w:rsidR="00EB2CA8" w:rsidRPr="001F70BE">
          <w:rPr>
            <w:rFonts w:asciiTheme="majorBidi" w:hAnsiTheme="majorBidi" w:cstheme="majorBidi"/>
          </w:rPr>
          <w:delText>depict</w:delText>
        </w:r>
        <w:r w:rsidR="0023183E" w:rsidRPr="001F70BE">
          <w:rPr>
            <w:rFonts w:asciiTheme="majorBidi" w:hAnsiTheme="majorBidi" w:cstheme="majorBidi"/>
          </w:rPr>
          <w:delText>s</w:delText>
        </w:r>
        <w:r w:rsidR="00EB2CA8" w:rsidRPr="001F70BE">
          <w:rPr>
            <w:rFonts w:asciiTheme="majorBidi" w:hAnsiTheme="majorBidi" w:cstheme="majorBidi"/>
          </w:rPr>
          <w:delText xml:space="preserve"> the landing of</w:delText>
        </w:r>
      </w:del>
      <w:ins w:id="3714" w:author="avraham" w:date="2022-04-30T10:04:00Z">
        <w:r w:rsidR="00612B24">
          <w:rPr>
            <w:rFonts w:asciiTheme="majorBidi" w:hAnsiTheme="majorBidi" w:cstheme="majorBidi"/>
          </w:rPr>
          <w:t>tall</w:t>
        </w:r>
        <w:r w:rsidR="005C78CB">
          <w:rPr>
            <w:rFonts w:asciiTheme="majorBidi" w:hAnsiTheme="majorBidi" w:cstheme="majorBidi"/>
          </w:rPr>
          <w:t>,</w:t>
        </w:r>
        <w:r w:rsidR="00612B24" w:rsidRPr="001F70BE">
          <w:rPr>
            <w:rFonts w:asciiTheme="majorBidi" w:hAnsiTheme="majorBidi" w:cstheme="majorBidi"/>
          </w:rPr>
          <w:t xml:space="preserve"> </w:t>
        </w:r>
        <w:r w:rsidR="00EB2CA8" w:rsidRPr="001F70BE">
          <w:rPr>
            <w:rFonts w:asciiTheme="majorBidi" w:hAnsiTheme="majorBidi" w:cstheme="majorBidi"/>
          </w:rPr>
          <w:t>depict</w:t>
        </w:r>
      </w:ins>
      <w:r w:rsidR="00EB2CA8" w:rsidRPr="001F70BE">
        <w:rPr>
          <w:rFonts w:asciiTheme="majorBidi" w:hAnsiTheme="majorBidi" w:cstheme="majorBidi"/>
        </w:rPr>
        <w:t xml:space="preserve"> the Portuguese army</w:t>
      </w:r>
      <w:del w:id="3715" w:author="avraham" w:date="2022-04-30T10:04:00Z">
        <w:r w:rsidR="00EB2CA8" w:rsidRPr="001F70BE">
          <w:rPr>
            <w:rFonts w:asciiTheme="majorBidi" w:hAnsiTheme="majorBidi" w:cstheme="majorBidi"/>
          </w:rPr>
          <w:delText>, the siege</w:delText>
        </w:r>
      </w:del>
      <w:ins w:id="3716" w:author="avraham" w:date="2022-04-30T10:04:00Z">
        <w:r w:rsidR="005C78CB">
          <w:rPr>
            <w:rFonts w:asciiTheme="majorBidi" w:hAnsiTheme="majorBidi" w:cstheme="majorBidi"/>
          </w:rPr>
          <w:t xml:space="preserve"> disembarking</w:t>
        </w:r>
        <w:r w:rsidR="00EB2CA8" w:rsidRPr="001F70BE">
          <w:rPr>
            <w:rFonts w:asciiTheme="majorBidi" w:hAnsiTheme="majorBidi" w:cstheme="majorBidi"/>
          </w:rPr>
          <w:t xml:space="preserve">, </w:t>
        </w:r>
        <w:r w:rsidR="005C78CB">
          <w:rPr>
            <w:rFonts w:asciiTheme="majorBidi" w:hAnsiTheme="majorBidi" w:cstheme="majorBidi"/>
          </w:rPr>
          <w:t>besieging</w:t>
        </w:r>
      </w:ins>
      <w:ins w:id="3717" w:author="avraham" w:date="2022-05-03T08:42:00Z">
        <w:r w:rsidR="00BF4AC1">
          <w:rPr>
            <w:rFonts w:asciiTheme="majorBidi" w:hAnsiTheme="majorBidi" w:cstheme="majorBidi"/>
          </w:rPr>
          <w:t xml:space="preserve">, </w:t>
        </w:r>
      </w:ins>
      <w:del w:id="3718" w:author="avraham" w:date="2022-05-03T08:42:00Z">
        <w:r w:rsidR="005C78CB" w:rsidDel="00BF4AC1">
          <w:rPr>
            <w:rFonts w:asciiTheme="majorBidi" w:hAnsiTheme="majorBidi" w:cstheme="majorBidi"/>
          </w:rPr>
          <w:delText xml:space="preserve"> and</w:delText>
        </w:r>
        <w:r w:rsidR="00EB2CA8" w:rsidRPr="001F70BE" w:rsidDel="00BF4AC1">
          <w:rPr>
            <w:rFonts w:asciiTheme="majorBidi" w:hAnsiTheme="majorBidi" w:cstheme="majorBidi"/>
          </w:rPr>
          <w:delText xml:space="preserve"> </w:delText>
        </w:r>
      </w:del>
      <w:del w:id="3719" w:author="avraham" w:date="2022-04-30T10:04:00Z">
        <w:r w:rsidR="00EB2CA8" w:rsidRPr="001F70BE">
          <w:rPr>
            <w:rFonts w:asciiTheme="majorBidi" w:hAnsiTheme="majorBidi" w:cstheme="majorBidi"/>
          </w:rPr>
          <w:delText>the assault</w:delText>
        </w:r>
        <w:r w:rsidR="0023183E" w:rsidRPr="001F70BE">
          <w:rPr>
            <w:rFonts w:asciiTheme="majorBidi" w:hAnsiTheme="majorBidi" w:cstheme="majorBidi"/>
          </w:rPr>
          <w:delText xml:space="preserve"> of</w:delText>
        </w:r>
      </w:del>
      <w:ins w:id="3720" w:author="avraham" w:date="2022-04-30T10:04:00Z">
        <w:r w:rsidR="005C78CB">
          <w:rPr>
            <w:rFonts w:asciiTheme="majorBidi" w:hAnsiTheme="majorBidi" w:cstheme="majorBidi"/>
          </w:rPr>
          <w:t>assaulting</w:t>
        </w:r>
      </w:ins>
      <w:ins w:id="3721" w:author="avraham" w:date="2022-05-03T08:42:00Z">
        <w:r w:rsidR="00BF4AC1">
          <w:rPr>
            <w:rFonts w:asciiTheme="majorBidi" w:hAnsiTheme="majorBidi" w:cstheme="majorBidi"/>
          </w:rPr>
          <w:t>, and conquering</w:t>
        </w:r>
      </w:ins>
      <w:r w:rsidR="0023183E" w:rsidRPr="001F70BE">
        <w:rPr>
          <w:rFonts w:asciiTheme="majorBidi" w:hAnsiTheme="majorBidi" w:cstheme="majorBidi"/>
        </w:rPr>
        <w:t xml:space="preserve"> </w:t>
      </w:r>
      <w:proofErr w:type="spellStart"/>
      <w:r w:rsidR="0023183E" w:rsidRPr="001F70BE">
        <w:rPr>
          <w:rFonts w:asciiTheme="majorBidi" w:hAnsiTheme="majorBidi" w:cstheme="majorBidi"/>
        </w:rPr>
        <w:t>Arzila</w:t>
      </w:r>
      <w:proofErr w:type="spellEnd"/>
      <w:del w:id="3722" w:author="avraham" w:date="2022-04-30T10:04:00Z">
        <w:r w:rsidR="0023183E" w:rsidRPr="001F70BE">
          <w:rPr>
            <w:rFonts w:asciiTheme="majorBidi" w:hAnsiTheme="majorBidi" w:cstheme="majorBidi"/>
          </w:rPr>
          <w:delText xml:space="preserve"> as well as </w:delText>
        </w:r>
        <w:r w:rsidR="009202AC" w:rsidRPr="001F70BE">
          <w:rPr>
            <w:rFonts w:asciiTheme="majorBidi" w:hAnsiTheme="majorBidi" w:cstheme="majorBidi"/>
          </w:rPr>
          <w:delText xml:space="preserve">the seizure of </w:delText>
        </w:r>
      </w:del>
      <w:ins w:id="3723" w:author="avraham" w:date="2022-04-30T10:04:00Z">
        <w:r w:rsidR="00612B24">
          <w:rPr>
            <w:rFonts w:asciiTheme="majorBidi" w:hAnsiTheme="majorBidi" w:cstheme="majorBidi"/>
          </w:rPr>
          <w:t xml:space="preserve">, and </w:t>
        </w:r>
      </w:ins>
      <w:ins w:id="3724" w:author="avraham" w:date="2022-05-03T08:42:00Z">
        <w:r w:rsidR="00BF4AC1">
          <w:rPr>
            <w:rFonts w:asciiTheme="majorBidi" w:hAnsiTheme="majorBidi" w:cstheme="majorBidi"/>
          </w:rPr>
          <w:t xml:space="preserve">then </w:t>
        </w:r>
      </w:ins>
      <w:ins w:id="3725" w:author="avraham" w:date="2022-05-03T08:43:00Z">
        <w:r w:rsidR="00BF4AC1">
          <w:rPr>
            <w:rFonts w:asciiTheme="majorBidi" w:hAnsiTheme="majorBidi" w:cstheme="majorBidi"/>
          </w:rPr>
          <w:t>doing the same to</w:t>
        </w:r>
      </w:ins>
      <w:ins w:id="3726" w:author="avraham" w:date="2022-04-30T10:04:00Z">
        <w:r w:rsidR="009202AC" w:rsidRPr="001F70BE">
          <w:rPr>
            <w:rFonts w:asciiTheme="majorBidi" w:hAnsiTheme="majorBidi" w:cstheme="majorBidi"/>
          </w:rPr>
          <w:t xml:space="preserve"> </w:t>
        </w:r>
      </w:ins>
      <w:r w:rsidR="009202AC" w:rsidRPr="001F70BE">
        <w:rPr>
          <w:rFonts w:asciiTheme="majorBidi" w:hAnsiTheme="majorBidi" w:cstheme="majorBidi"/>
        </w:rPr>
        <w:t>Tangier</w:t>
      </w:r>
      <w:r w:rsidR="0023183E" w:rsidRPr="001F70BE">
        <w:rPr>
          <w:rFonts w:asciiTheme="majorBidi" w:hAnsiTheme="majorBidi" w:cstheme="majorBidi"/>
        </w:rPr>
        <w:t xml:space="preserve">. </w:t>
      </w:r>
      <w:del w:id="3727" w:author="avraham" w:date="2022-04-30T10:04:00Z">
        <w:r w:rsidR="0023183E" w:rsidRPr="001F70BE">
          <w:rPr>
            <w:rFonts w:asciiTheme="majorBidi" w:hAnsiTheme="majorBidi" w:cstheme="majorBidi"/>
          </w:rPr>
          <w:delText>They</w:delText>
        </w:r>
        <w:r w:rsidR="009202AC" w:rsidRPr="001F70BE">
          <w:rPr>
            <w:rFonts w:asciiTheme="majorBidi" w:hAnsiTheme="majorBidi" w:cstheme="majorBidi"/>
          </w:rPr>
          <w:delText xml:space="preserve"> constitute an impressive artistic work of Royal</w:delText>
        </w:r>
        <w:r w:rsidR="001C531C" w:rsidRPr="001F70BE">
          <w:rPr>
            <w:rFonts w:asciiTheme="majorBidi" w:hAnsiTheme="majorBidi" w:cstheme="majorBidi"/>
          </w:rPr>
          <w:delText xml:space="preserve"> propaganda</w:delText>
        </w:r>
        <w:r w:rsidR="009202AC" w:rsidRPr="001F70BE">
          <w:rPr>
            <w:rFonts w:asciiTheme="majorBidi" w:hAnsiTheme="majorBidi" w:cstheme="majorBidi"/>
          </w:rPr>
          <w:delText>, which l</w:delText>
        </w:r>
        <w:r w:rsidR="001C531C" w:rsidRPr="001F70BE">
          <w:rPr>
            <w:rFonts w:asciiTheme="majorBidi" w:hAnsiTheme="majorBidi" w:cstheme="majorBidi"/>
          </w:rPr>
          <w:delText>ike</w:delText>
        </w:r>
      </w:del>
      <w:ins w:id="3728" w:author="avraham" w:date="2022-04-30T10:04:00Z">
        <w:r w:rsidR="004C4065">
          <w:rPr>
            <w:rFonts w:asciiTheme="majorBidi" w:hAnsiTheme="majorBidi" w:cstheme="majorBidi"/>
          </w:rPr>
          <w:t>Like</w:t>
        </w:r>
      </w:ins>
      <w:r w:rsidR="004C4065">
        <w:rPr>
          <w:rFonts w:asciiTheme="majorBidi" w:hAnsiTheme="majorBidi" w:cstheme="majorBidi"/>
        </w:rPr>
        <w:t xml:space="preserve"> </w:t>
      </w:r>
      <w:r w:rsidR="001C531C" w:rsidRPr="001F70BE">
        <w:rPr>
          <w:rFonts w:asciiTheme="majorBidi" w:hAnsiTheme="majorBidi" w:cstheme="majorBidi"/>
        </w:rPr>
        <w:t xml:space="preserve">the </w:t>
      </w:r>
      <w:ins w:id="3729" w:author="avraham" w:date="2022-05-03T08:43:00Z">
        <w:r w:rsidR="00BF4AC1">
          <w:rPr>
            <w:rFonts w:asciiTheme="majorBidi" w:hAnsiTheme="majorBidi" w:cstheme="majorBidi"/>
          </w:rPr>
          <w:t>c</w:t>
        </w:r>
      </w:ins>
      <w:del w:id="3730" w:author="avraham" w:date="2022-05-03T08:43:00Z">
        <w:r w:rsidR="001C531C" w:rsidRPr="001F70BE" w:rsidDel="00BF4AC1">
          <w:rPr>
            <w:rFonts w:asciiTheme="majorBidi" w:hAnsiTheme="majorBidi" w:cstheme="majorBidi"/>
          </w:rPr>
          <w:delText>C</w:delText>
        </w:r>
      </w:del>
      <w:r w:rsidR="001C531C" w:rsidRPr="001F70BE">
        <w:rPr>
          <w:rFonts w:asciiTheme="majorBidi" w:hAnsiTheme="majorBidi" w:cstheme="majorBidi"/>
        </w:rPr>
        <w:t>hronicles of de Pina</w:t>
      </w:r>
      <w:r w:rsidR="0023183E" w:rsidRPr="001F70BE">
        <w:rPr>
          <w:rFonts w:asciiTheme="majorBidi" w:hAnsiTheme="majorBidi" w:cstheme="majorBidi"/>
        </w:rPr>
        <w:t xml:space="preserve">, de </w:t>
      </w:r>
      <w:proofErr w:type="spellStart"/>
      <w:r w:rsidR="0023183E" w:rsidRPr="001F70BE">
        <w:rPr>
          <w:rFonts w:asciiTheme="majorBidi" w:hAnsiTheme="majorBidi" w:cstheme="majorBidi"/>
        </w:rPr>
        <w:t>Gois</w:t>
      </w:r>
      <w:proofErr w:type="spellEnd"/>
      <w:del w:id="3731" w:author="avraham" w:date="2022-04-30T10:04:00Z">
        <w:r w:rsidR="001C531C" w:rsidRPr="001F70BE">
          <w:rPr>
            <w:rFonts w:asciiTheme="majorBidi" w:hAnsiTheme="majorBidi" w:cstheme="majorBidi"/>
          </w:rPr>
          <w:delText xml:space="preserve"> and</w:delText>
        </w:r>
        <w:r w:rsidR="001145D6">
          <w:rPr>
            <w:rFonts w:asciiTheme="majorBidi" w:hAnsiTheme="majorBidi" w:cstheme="majorBidi"/>
          </w:rPr>
          <w:delText xml:space="preserve"> de</w:delText>
        </w:r>
        <w:r w:rsidR="001C531C" w:rsidRPr="001F70BE">
          <w:rPr>
            <w:rFonts w:asciiTheme="majorBidi" w:hAnsiTheme="majorBidi" w:cstheme="majorBidi"/>
          </w:rPr>
          <w:delText xml:space="preserve"> Resende, associate </w:delText>
        </w:r>
      </w:del>
      <w:ins w:id="3732" w:author="avraham" w:date="2022-04-30T10:04:00Z">
        <w:r w:rsidR="004C4065">
          <w:rPr>
            <w:rFonts w:asciiTheme="majorBidi" w:hAnsiTheme="majorBidi" w:cstheme="majorBidi"/>
          </w:rPr>
          <w:t>,</w:t>
        </w:r>
        <w:r w:rsidR="001C531C" w:rsidRPr="001F70BE">
          <w:rPr>
            <w:rFonts w:asciiTheme="majorBidi" w:hAnsiTheme="majorBidi" w:cstheme="majorBidi"/>
          </w:rPr>
          <w:t xml:space="preserve"> and</w:t>
        </w:r>
        <w:r w:rsidR="001145D6">
          <w:rPr>
            <w:rFonts w:asciiTheme="majorBidi" w:hAnsiTheme="majorBidi" w:cstheme="majorBidi"/>
          </w:rPr>
          <w:t xml:space="preserve"> de</w:t>
        </w:r>
        <w:r w:rsidR="001C531C" w:rsidRPr="001F70BE">
          <w:rPr>
            <w:rFonts w:asciiTheme="majorBidi" w:hAnsiTheme="majorBidi" w:cstheme="majorBidi"/>
          </w:rPr>
          <w:t xml:space="preserve"> Resend</w:t>
        </w:r>
        <w:r w:rsidR="004C4065">
          <w:rPr>
            <w:rFonts w:asciiTheme="majorBidi" w:hAnsiTheme="majorBidi" w:cstheme="majorBidi"/>
          </w:rPr>
          <w:t>, these i</w:t>
        </w:r>
        <w:r w:rsidR="004C4065" w:rsidRPr="001F70BE">
          <w:rPr>
            <w:rFonts w:asciiTheme="majorBidi" w:hAnsiTheme="majorBidi" w:cstheme="majorBidi"/>
          </w:rPr>
          <w:t>mpressive artistic work</w:t>
        </w:r>
        <w:r w:rsidR="004C4065">
          <w:rPr>
            <w:rFonts w:asciiTheme="majorBidi" w:hAnsiTheme="majorBidi" w:cstheme="majorBidi"/>
          </w:rPr>
          <w:t>s</w:t>
        </w:r>
        <w:r w:rsidR="004C4065" w:rsidRPr="001F70BE">
          <w:rPr>
            <w:rFonts w:asciiTheme="majorBidi" w:hAnsiTheme="majorBidi" w:cstheme="majorBidi"/>
          </w:rPr>
          <w:t xml:space="preserve"> of </w:t>
        </w:r>
        <w:r w:rsidR="004C4065">
          <w:rPr>
            <w:rFonts w:asciiTheme="majorBidi" w:hAnsiTheme="majorBidi" w:cstheme="majorBidi"/>
          </w:rPr>
          <w:t>royal</w:t>
        </w:r>
        <w:r w:rsidR="004C4065" w:rsidRPr="001F70BE">
          <w:rPr>
            <w:rFonts w:asciiTheme="majorBidi" w:hAnsiTheme="majorBidi" w:cstheme="majorBidi"/>
          </w:rPr>
          <w:t xml:space="preserve"> propaganda</w:t>
        </w:r>
        <w:r w:rsidR="004C4065">
          <w:rPr>
            <w:rFonts w:asciiTheme="majorBidi" w:hAnsiTheme="majorBidi" w:cstheme="majorBidi"/>
          </w:rPr>
          <w:t xml:space="preserve"> </w:t>
        </w:r>
      </w:ins>
      <w:r w:rsidR="001C531C" w:rsidRPr="001F70BE">
        <w:rPr>
          <w:rFonts w:asciiTheme="majorBidi" w:hAnsiTheme="majorBidi" w:cstheme="majorBidi"/>
        </w:rPr>
        <w:t xml:space="preserve">forcefully </w:t>
      </w:r>
      <w:del w:id="3733" w:author="avraham" w:date="2022-04-30T10:04:00Z">
        <w:r w:rsidR="001C531C" w:rsidRPr="001F70BE">
          <w:rPr>
            <w:rFonts w:asciiTheme="majorBidi" w:hAnsiTheme="majorBidi" w:cstheme="majorBidi"/>
          </w:rPr>
          <w:delText>the representation of conquest</w:delText>
        </w:r>
        <w:r w:rsidR="005F5E85" w:rsidRPr="001F70BE">
          <w:rPr>
            <w:rFonts w:asciiTheme="majorBidi" w:hAnsiTheme="majorBidi" w:cstheme="majorBidi"/>
            <w:lang w:bidi="ar-EG"/>
          </w:rPr>
          <w:delText>s</w:delText>
        </w:r>
      </w:del>
      <w:ins w:id="3734" w:author="avraham" w:date="2022-04-30T10:04:00Z">
        <w:r w:rsidR="00612B24" w:rsidRPr="001F70BE">
          <w:rPr>
            <w:rFonts w:asciiTheme="majorBidi" w:hAnsiTheme="majorBidi" w:cstheme="majorBidi"/>
          </w:rPr>
          <w:t xml:space="preserve">associate </w:t>
        </w:r>
        <w:r w:rsidR="00612B24">
          <w:rPr>
            <w:rFonts w:asciiTheme="majorBidi" w:hAnsiTheme="majorBidi" w:cstheme="majorBidi"/>
          </w:rPr>
          <w:t>conquest</w:t>
        </w:r>
      </w:ins>
      <w:r w:rsidR="001C531C" w:rsidRPr="001F70BE">
        <w:rPr>
          <w:rFonts w:asciiTheme="majorBidi" w:hAnsiTheme="majorBidi" w:cstheme="majorBidi"/>
        </w:rPr>
        <w:t xml:space="preserve"> and </w:t>
      </w:r>
      <w:ins w:id="3735" w:author="avraham" w:date="2022-04-30T10:04:00Z">
        <w:r w:rsidR="00612B24">
          <w:rPr>
            <w:rFonts w:asciiTheme="majorBidi" w:hAnsiTheme="majorBidi" w:cstheme="majorBidi"/>
          </w:rPr>
          <w:t xml:space="preserve">overseas </w:t>
        </w:r>
      </w:ins>
      <w:r w:rsidR="00612B24">
        <w:rPr>
          <w:rFonts w:asciiTheme="majorBidi" w:hAnsiTheme="majorBidi" w:cstheme="majorBidi"/>
        </w:rPr>
        <w:t xml:space="preserve">expansion </w:t>
      </w:r>
      <w:del w:id="3736" w:author="avraham" w:date="2022-04-30T10:04:00Z">
        <w:r w:rsidR="00311C99" w:rsidRPr="001F70BE">
          <w:rPr>
            <w:rFonts w:asciiTheme="majorBidi" w:hAnsiTheme="majorBidi" w:cstheme="majorBidi"/>
          </w:rPr>
          <w:delText xml:space="preserve">beyond the sea </w:delText>
        </w:r>
      </w:del>
      <w:r w:rsidR="00311C99" w:rsidRPr="001F70BE">
        <w:rPr>
          <w:rFonts w:asciiTheme="majorBidi" w:hAnsiTheme="majorBidi" w:cstheme="majorBidi"/>
        </w:rPr>
        <w:t xml:space="preserve">with </w:t>
      </w:r>
      <w:r w:rsidR="001C531C" w:rsidRPr="001F70BE">
        <w:rPr>
          <w:rFonts w:asciiTheme="majorBidi" w:hAnsiTheme="majorBidi" w:cstheme="majorBidi"/>
        </w:rPr>
        <w:t>the image of dynastic continuity</w:t>
      </w:r>
      <w:r w:rsidR="009202AC" w:rsidRPr="001F70BE">
        <w:rPr>
          <w:rFonts w:asciiTheme="majorBidi" w:hAnsiTheme="majorBidi" w:cstheme="majorBidi"/>
        </w:rPr>
        <w:t xml:space="preserve"> between King Afonso V and the </w:t>
      </w:r>
      <w:del w:id="3737" w:author="avraham" w:date="2022-04-30T10:04:00Z">
        <w:r w:rsidR="009202AC" w:rsidRPr="001F70BE">
          <w:rPr>
            <w:rFonts w:asciiTheme="majorBidi" w:hAnsiTheme="majorBidi" w:cstheme="majorBidi"/>
          </w:rPr>
          <w:delText>prince</w:delText>
        </w:r>
      </w:del>
      <w:ins w:id="3738" w:author="avraham" w:date="2022-04-30T10:04:00Z">
        <w:r w:rsidR="005C78CB">
          <w:rPr>
            <w:rFonts w:asciiTheme="majorBidi" w:hAnsiTheme="majorBidi" w:cstheme="majorBidi"/>
          </w:rPr>
          <w:t>P</w:t>
        </w:r>
        <w:r w:rsidR="009202AC" w:rsidRPr="001F70BE">
          <w:rPr>
            <w:rFonts w:asciiTheme="majorBidi" w:hAnsiTheme="majorBidi" w:cstheme="majorBidi"/>
          </w:rPr>
          <w:t>rince</w:t>
        </w:r>
      </w:ins>
      <w:r w:rsidR="009202AC" w:rsidRPr="001F70BE">
        <w:rPr>
          <w:rFonts w:asciiTheme="majorBidi" w:hAnsiTheme="majorBidi" w:cstheme="majorBidi"/>
        </w:rPr>
        <w:t xml:space="preserve"> J</w:t>
      </w:r>
      <w:r w:rsidR="009202AC" w:rsidRPr="001F70BE">
        <w:rPr>
          <w:rFonts w:asciiTheme="majorBidi" w:hAnsiTheme="majorBidi" w:cstheme="majorBidi"/>
          <w:lang w:bidi="ar-EG"/>
        </w:rPr>
        <w:t>oão.</w:t>
      </w:r>
      <w:r w:rsidR="0071626E">
        <w:rPr>
          <w:rFonts w:asciiTheme="majorBidi" w:hAnsiTheme="majorBidi" w:cstheme="majorBidi"/>
          <w:lang w:bidi="ar-EG"/>
        </w:rPr>
        <w:t xml:space="preserve"> </w:t>
      </w:r>
      <w:r w:rsidR="003A73BB">
        <w:rPr>
          <w:rFonts w:asciiTheme="majorBidi" w:hAnsiTheme="majorBidi" w:cstheme="majorBidi"/>
          <w:lang w:bidi="ar-EG"/>
        </w:rPr>
        <w:t xml:space="preserve">The iconography of conquest and </w:t>
      </w:r>
      <w:r w:rsidR="00FB176E">
        <w:rPr>
          <w:rFonts w:asciiTheme="majorBidi" w:hAnsiTheme="majorBidi" w:cstheme="majorBidi"/>
          <w:lang w:bidi="ar-EG"/>
        </w:rPr>
        <w:t xml:space="preserve">expansion </w:t>
      </w:r>
      <w:del w:id="3739" w:author="avraham" w:date="2022-04-30T10:04:00Z">
        <w:r w:rsidR="00FB176E">
          <w:rPr>
            <w:rFonts w:asciiTheme="majorBidi" w:hAnsiTheme="majorBidi" w:cstheme="majorBidi"/>
            <w:lang w:bidi="ar-EG"/>
          </w:rPr>
          <w:delText>displayed</w:delText>
        </w:r>
      </w:del>
      <w:ins w:id="3740" w:author="avraham" w:date="2022-04-30T10:04:00Z">
        <w:r w:rsidR="00612B24">
          <w:rPr>
            <w:rFonts w:asciiTheme="majorBidi" w:hAnsiTheme="majorBidi" w:cstheme="majorBidi"/>
            <w:lang w:bidi="ar-EG"/>
          </w:rPr>
          <w:t>demonstrated</w:t>
        </w:r>
      </w:ins>
      <w:r w:rsidR="00612B24">
        <w:rPr>
          <w:rFonts w:asciiTheme="majorBidi" w:hAnsiTheme="majorBidi" w:cstheme="majorBidi"/>
          <w:lang w:bidi="ar-EG"/>
        </w:rPr>
        <w:t xml:space="preserve"> </w:t>
      </w:r>
      <w:r w:rsidR="00FB176E">
        <w:rPr>
          <w:rFonts w:asciiTheme="majorBidi" w:hAnsiTheme="majorBidi" w:cstheme="majorBidi"/>
          <w:lang w:bidi="ar-EG"/>
        </w:rPr>
        <w:t xml:space="preserve">in this series of tapestries, </w:t>
      </w:r>
      <w:del w:id="3741" w:author="avraham" w:date="2022-04-30T10:04:00Z">
        <w:r w:rsidR="00FB176E">
          <w:rPr>
            <w:rFonts w:asciiTheme="majorBidi" w:hAnsiTheme="majorBidi" w:cstheme="majorBidi"/>
            <w:lang w:bidi="ar-EG"/>
          </w:rPr>
          <w:delText xml:space="preserve">to whose study this </w:delText>
        </w:r>
      </w:del>
      <w:ins w:id="3742" w:author="avraham" w:date="2022-04-30T10:04:00Z">
        <w:r w:rsidR="00612B24">
          <w:rPr>
            <w:rFonts w:asciiTheme="majorBidi" w:hAnsiTheme="majorBidi" w:cstheme="majorBidi"/>
            <w:lang w:bidi="ar-EG"/>
          </w:rPr>
          <w:t xml:space="preserve">the subject of the present </w:t>
        </w:r>
      </w:ins>
      <w:r w:rsidR="00612B24">
        <w:rPr>
          <w:rFonts w:asciiTheme="majorBidi" w:hAnsiTheme="majorBidi" w:cstheme="majorBidi"/>
          <w:lang w:bidi="ar-EG"/>
        </w:rPr>
        <w:t>chapter</w:t>
      </w:r>
      <w:del w:id="3743" w:author="avraham" w:date="2022-04-30T10:04:00Z">
        <w:r w:rsidR="00FB176E">
          <w:rPr>
            <w:rFonts w:asciiTheme="majorBidi" w:hAnsiTheme="majorBidi" w:cstheme="majorBidi"/>
            <w:lang w:bidi="ar-EG"/>
          </w:rPr>
          <w:delText xml:space="preserve"> is devoted</w:delText>
        </w:r>
      </w:del>
      <w:r w:rsidR="00FB176E">
        <w:rPr>
          <w:rFonts w:asciiTheme="majorBidi" w:hAnsiTheme="majorBidi" w:cstheme="majorBidi"/>
          <w:lang w:bidi="ar-EG"/>
        </w:rPr>
        <w:t xml:space="preserve">, will offer </w:t>
      </w:r>
      <w:del w:id="3744" w:author="avraham" w:date="2022-04-30T10:04:00Z">
        <w:r w:rsidR="008661A4">
          <w:rPr>
            <w:rFonts w:asciiTheme="majorBidi" w:hAnsiTheme="majorBidi" w:cstheme="majorBidi"/>
            <w:lang w:bidi="ar-EG"/>
          </w:rPr>
          <w:delText>a</w:delText>
        </w:r>
      </w:del>
      <w:ins w:id="3745" w:author="avraham" w:date="2022-04-30T10:04:00Z">
        <w:r w:rsidR="008661A4">
          <w:rPr>
            <w:rFonts w:asciiTheme="majorBidi" w:hAnsiTheme="majorBidi" w:cstheme="majorBidi"/>
            <w:lang w:bidi="ar-EG"/>
          </w:rPr>
          <w:t>a</w:t>
        </w:r>
        <w:r w:rsidR="00612B24">
          <w:rPr>
            <w:rFonts w:asciiTheme="majorBidi" w:hAnsiTheme="majorBidi" w:cstheme="majorBidi"/>
            <w:lang w:bidi="ar-EG"/>
          </w:rPr>
          <w:t>n important</w:t>
        </w:r>
      </w:ins>
      <w:r w:rsidR="008661A4">
        <w:rPr>
          <w:rFonts w:asciiTheme="majorBidi" w:hAnsiTheme="majorBidi" w:cstheme="majorBidi"/>
          <w:lang w:bidi="ar-EG"/>
        </w:rPr>
        <w:t xml:space="preserve"> key to </w:t>
      </w:r>
      <w:del w:id="3746" w:author="avraham" w:date="2022-04-30T10:04:00Z">
        <w:r w:rsidR="008661A4">
          <w:rPr>
            <w:rFonts w:asciiTheme="majorBidi" w:hAnsiTheme="majorBidi" w:cstheme="majorBidi"/>
            <w:lang w:bidi="ar-EG"/>
          </w:rPr>
          <w:delText>understand</w:delText>
        </w:r>
      </w:del>
      <w:ins w:id="3747" w:author="avraham" w:date="2022-04-30T10:04:00Z">
        <w:r w:rsidR="008661A4">
          <w:rPr>
            <w:rFonts w:asciiTheme="majorBidi" w:hAnsiTheme="majorBidi" w:cstheme="majorBidi"/>
            <w:lang w:bidi="ar-EG"/>
          </w:rPr>
          <w:t>understand</w:t>
        </w:r>
        <w:r w:rsidR="00612B24">
          <w:rPr>
            <w:rFonts w:asciiTheme="majorBidi" w:hAnsiTheme="majorBidi" w:cstheme="majorBidi"/>
            <w:lang w:bidi="ar-EG"/>
          </w:rPr>
          <w:t>ing</w:t>
        </w:r>
      </w:ins>
      <w:r w:rsidR="008661A4">
        <w:rPr>
          <w:rFonts w:asciiTheme="majorBidi" w:hAnsiTheme="majorBidi" w:cstheme="majorBidi"/>
          <w:lang w:bidi="ar-EG"/>
        </w:rPr>
        <w:t xml:space="preserve"> the </w:t>
      </w:r>
      <w:del w:id="3748" w:author="avraham" w:date="2022-04-30T10:04:00Z">
        <w:r w:rsidR="008661A4">
          <w:rPr>
            <w:rFonts w:asciiTheme="majorBidi" w:hAnsiTheme="majorBidi" w:cstheme="majorBidi"/>
            <w:lang w:bidi="ar-EG"/>
          </w:rPr>
          <w:delText>developing</w:delText>
        </w:r>
      </w:del>
      <w:ins w:id="3749" w:author="avraham" w:date="2022-04-30T10:04:00Z">
        <w:r w:rsidR="00CE0716">
          <w:rPr>
            <w:rFonts w:asciiTheme="majorBidi" w:hAnsiTheme="majorBidi" w:cstheme="majorBidi"/>
            <w:lang w:bidi="ar-EG"/>
          </w:rPr>
          <w:t>development of</w:t>
        </w:r>
      </w:ins>
      <w:r w:rsidR="00CE0716">
        <w:rPr>
          <w:rFonts w:asciiTheme="majorBidi" w:hAnsiTheme="majorBidi" w:cstheme="majorBidi"/>
          <w:lang w:bidi="ar-EG"/>
        </w:rPr>
        <w:t xml:space="preserve"> </w:t>
      </w:r>
      <w:r w:rsidR="008661A4">
        <w:rPr>
          <w:rFonts w:asciiTheme="majorBidi" w:hAnsiTheme="majorBidi" w:cstheme="majorBidi"/>
          <w:lang w:bidi="ar-EG"/>
        </w:rPr>
        <w:t>imperial representations among the Portuguese elite, Christians</w:t>
      </w:r>
      <w:ins w:id="3750" w:author="avraham" w:date="2022-04-30T10:04:00Z">
        <w:r w:rsidR="00612B24">
          <w:rPr>
            <w:rFonts w:asciiTheme="majorBidi" w:hAnsiTheme="majorBidi" w:cstheme="majorBidi"/>
            <w:lang w:bidi="ar-EG"/>
          </w:rPr>
          <w:t>,</w:t>
        </w:r>
      </w:ins>
      <w:r w:rsidR="008661A4">
        <w:rPr>
          <w:rFonts w:asciiTheme="majorBidi" w:hAnsiTheme="majorBidi" w:cstheme="majorBidi"/>
          <w:lang w:bidi="ar-EG"/>
        </w:rPr>
        <w:t xml:space="preserve"> and Jews.</w:t>
      </w:r>
    </w:p>
    <w:p w14:paraId="373D833F" w14:textId="77777777" w:rsidR="0071626E" w:rsidRDefault="0071626E">
      <w:pPr>
        <w:autoSpaceDE w:val="0"/>
        <w:autoSpaceDN w:val="0"/>
        <w:adjustRightInd w:val="0"/>
        <w:spacing w:line="360" w:lineRule="auto"/>
        <w:jc w:val="both"/>
        <w:rPr>
          <w:rFonts w:asciiTheme="majorBidi" w:hAnsiTheme="majorBidi" w:cstheme="majorBidi"/>
          <w:lang w:bidi="ar-EG"/>
        </w:rPr>
        <w:pPrChange w:id="3751" w:author="avraham" w:date="2022-05-03T08:43:00Z">
          <w:pPr>
            <w:autoSpaceDE w:val="0"/>
            <w:autoSpaceDN w:val="0"/>
            <w:adjustRightInd w:val="0"/>
            <w:spacing w:line="360" w:lineRule="auto"/>
            <w:ind w:firstLine="720"/>
            <w:jc w:val="both"/>
          </w:pPr>
        </w:pPrChange>
      </w:pPr>
    </w:p>
    <w:p w14:paraId="05B47353" w14:textId="3878C483" w:rsidR="00730E7D" w:rsidRPr="00730E7D" w:rsidRDefault="00730E7D" w:rsidP="00761A6F">
      <w:pPr>
        <w:pStyle w:val="Heading2"/>
      </w:pPr>
      <w:r w:rsidRPr="003E5448">
        <w:t xml:space="preserve">The </w:t>
      </w:r>
      <w:del w:id="3752" w:author="avraham" w:date="2022-04-30T10:04:00Z">
        <w:r w:rsidRPr="003E5448">
          <w:delText>command</w:delText>
        </w:r>
      </w:del>
      <w:ins w:id="3753" w:author="avraham" w:date="2022-04-30T10:12:00Z">
        <w:r w:rsidR="00761A6F">
          <w:t>c</w:t>
        </w:r>
      </w:ins>
      <w:ins w:id="3754" w:author="avraham" w:date="2022-04-30T10:04:00Z">
        <w:r w:rsidR="00032153">
          <w:t>ommission</w:t>
        </w:r>
      </w:ins>
      <w:r w:rsidR="00CE0716" w:rsidRPr="003E5448">
        <w:t xml:space="preserve"> </w:t>
      </w:r>
      <w:r w:rsidRPr="003E5448">
        <w:t>of lavish tapestries</w:t>
      </w:r>
      <w:del w:id="3755" w:author="avraham" w:date="2022-05-03T11:16:00Z">
        <w:r w:rsidR="00032153" w:rsidDel="006F5DCF">
          <w:delText xml:space="preserve">  </w:delText>
        </w:r>
      </w:del>
      <w:ins w:id="3756" w:author="avraham" w:date="2022-05-03T11:16:00Z">
        <w:r w:rsidR="006F5DCF">
          <w:t xml:space="preserve"> </w:t>
        </w:r>
      </w:ins>
    </w:p>
    <w:p w14:paraId="5570C198" w14:textId="42E1DAE2" w:rsidR="0029574B" w:rsidRPr="001F70BE" w:rsidRDefault="00311C99" w:rsidP="00761A6F">
      <w:pPr>
        <w:autoSpaceDE w:val="0"/>
        <w:autoSpaceDN w:val="0"/>
        <w:adjustRightInd w:val="0"/>
        <w:spacing w:line="360" w:lineRule="auto"/>
        <w:jc w:val="both"/>
        <w:rPr>
          <w:rFonts w:asciiTheme="majorBidi" w:hAnsiTheme="majorBidi" w:cstheme="majorBidi"/>
          <w:rtl/>
        </w:rPr>
      </w:pPr>
      <w:r w:rsidRPr="001F70BE">
        <w:rPr>
          <w:rFonts w:asciiTheme="majorBidi" w:hAnsiTheme="majorBidi" w:cstheme="majorBidi"/>
          <w:lang w:bidi="ar-EG"/>
        </w:rPr>
        <w:t xml:space="preserve">The details of </w:t>
      </w:r>
      <w:ins w:id="3757" w:author="avraham" w:date="2022-04-30T10:04:00Z">
        <w:r w:rsidR="005C78CB">
          <w:rPr>
            <w:rFonts w:asciiTheme="majorBidi" w:hAnsiTheme="majorBidi" w:cstheme="majorBidi"/>
            <w:lang w:bidi="ar-EG"/>
          </w:rPr>
          <w:t xml:space="preserve">how </w:t>
        </w:r>
      </w:ins>
      <w:r w:rsidR="005C78CB">
        <w:rPr>
          <w:rFonts w:asciiTheme="majorBidi" w:hAnsiTheme="majorBidi" w:cstheme="majorBidi"/>
          <w:lang w:bidi="ar-EG"/>
        </w:rPr>
        <w:t xml:space="preserve">the </w:t>
      </w:r>
      <w:del w:id="3758" w:author="avraham" w:date="2022-04-30T10:04:00Z">
        <w:r w:rsidRPr="001F70BE">
          <w:rPr>
            <w:rFonts w:asciiTheme="majorBidi" w:hAnsiTheme="majorBidi" w:cstheme="majorBidi"/>
            <w:lang w:bidi="ar-EG"/>
          </w:rPr>
          <w:delText xml:space="preserve">command of the four large </w:delText>
        </w:r>
      </w:del>
      <w:r w:rsidR="005C78CB">
        <w:rPr>
          <w:rFonts w:asciiTheme="majorBidi" w:hAnsiTheme="majorBidi" w:cstheme="majorBidi"/>
          <w:lang w:bidi="ar-EG"/>
        </w:rPr>
        <w:t xml:space="preserve">tapestries </w:t>
      </w:r>
      <w:del w:id="3759" w:author="avraham" w:date="2022-04-30T10:04:00Z">
        <w:r w:rsidRPr="001F70BE">
          <w:rPr>
            <w:rFonts w:asciiTheme="majorBidi" w:hAnsiTheme="majorBidi" w:cstheme="majorBidi"/>
            <w:lang w:bidi="ar-EG"/>
          </w:rPr>
          <w:delText>did</w:delText>
        </w:r>
      </w:del>
      <w:ins w:id="3760" w:author="avraham" w:date="2022-04-30T10:04:00Z">
        <w:r w:rsidR="005C78CB">
          <w:rPr>
            <w:rFonts w:asciiTheme="majorBidi" w:hAnsiTheme="majorBidi" w:cstheme="majorBidi"/>
            <w:lang w:bidi="ar-EG"/>
          </w:rPr>
          <w:t>in question were commissioned are</w:t>
        </w:r>
      </w:ins>
      <w:r w:rsidR="005C78CB">
        <w:rPr>
          <w:rFonts w:asciiTheme="majorBidi" w:hAnsiTheme="majorBidi" w:cstheme="majorBidi"/>
          <w:lang w:bidi="ar-EG"/>
        </w:rPr>
        <w:t xml:space="preserve"> not </w:t>
      </w:r>
      <w:del w:id="3761" w:author="avraham" w:date="2022-04-30T10:04:00Z">
        <w:r w:rsidRPr="001F70BE">
          <w:rPr>
            <w:rFonts w:asciiTheme="majorBidi" w:hAnsiTheme="majorBidi" w:cstheme="majorBidi"/>
            <w:lang w:bidi="ar-EG"/>
          </w:rPr>
          <w:delText xml:space="preserve">reach us. Yet </w:delText>
        </w:r>
        <w:r w:rsidR="005F5E85" w:rsidRPr="001F70BE">
          <w:rPr>
            <w:rFonts w:asciiTheme="majorBidi" w:hAnsiTheme="majorBidi" w:cstheme="majorBidi"/>
            <w:lang w:bidi="ar-EG"/>
          </w:rPr>
          <w:delText>many</w:delText>
        </w:r>
      </w:del>
      <w:ins w:id="3762" w:author="avraham" w:date="2022-04-30T10:04:00Z">
        <w:r w:rsidR="005C78CB">
          <w:rPr>
            <w:rFonts w:asciiTheme="majorBidi" w:hAnsiTheme="majorBidi" w:cstheme="majorBidi"/>
            <w:lang w:bidi="ar-EG"/>
          </w:rPr>
          <w:t>extant</w:t>
        </w:r>
        <w:r w:rsidRPr="001F70BE">
          <w:rPr>
            <w:rFonts w:asciiTheme="majorBidi" w:hAnsiTheme="majorBidi" w:cstheme="majorBidi"/>
            <w:lang w:bidi="ar-EG"/>
          </w:rPr>
          <w:t xml:space="preserve">. </w:t>
        </w:r>
        <w:r w:rsidR="00CE0716">
          <w:rPr>
            <w:rFonts w:asciiTheme="majorBidi" w:hAnsiTheme="majorBidi" w:cstheme="majorBidi"/>
            <w:lang w:bidi="ar-EG"/>
          </w:rPr>
          <w:t>Many</w:t>
        </w:r>
      </w:ins>
      <w:r w:rsidR="00CE0716">
        <w:rPr>
          <w:rFonts w:asciiTheme="majorBidi" w:hAnsiTheme="majorBidi" w:cstheme="majorBidi"/>
          <w:lang w:bidi="ar-EG"/>
        </w:rPr>
        <w:t xml:space="preserve"> scholars</w:t>
      </w:r>
      <w:del w:id="3763" w:author="avraham" w:date="2022-04-30T10:04:00Z">
        <w:r w:rsidR="005A56A0" w:rsidRPr="001F70BE">
          <w:rPr>
            <w:rFonts w:asciiTheme="majorBidi" w:hAnsiTheme="majorBidi" w:cstheme="majorBidi"/>
            <w:lang w:bidi="ar-EG"/>
          </w:rPr>
          <w:delText xml:space="preserve"> consider</w:delText>
        </w:r>
      </w:del>
      <w:ins w:id="3764" w:author="avraham" w:date="2022-04-30T10:04:00Z">
        <w:r w:rsidR="00CE0716">
          <w:rPr>
            <w:rFonts w:asciiTheme="majorBidi" w:hAnsiTheme="majorBidi" w:cstheme="majorBidi"/>
            <w:lang w:bidi="ar-EG"/>
          </w:rPr>
          <w:t>, however,</w:t>
        </w:r>
        <w:r w:rsidR="005A56A0" w:rsidRPr="001F70BE">
          <w:rPr>
            <w:rFonts w:asciiTheme="majorBidi" w:hAnsiTheme="majorBidi" w:cstheme="majorBidi"/>
            <w:lang w:bidi="ar-EG"/>
          </w:rPr>
          <w:t xml:space="preserve"> </w:t>
        </w:r>
        <w:r w:rsidR="00CE0716">
          <w:rPr>
            <w:rFonts w:asciiTheme="majorBidi" w:hAnsiTheme="majorBidi" w:cstheme="majorBidi"/>
            <w:lang w:bidi="ar-EG"/>
          </w:rPr>
          <w:t>maintain</w:t>
        </w:r>
      </w:ins>
      <w:r w:rsidR="00CE0716" w:rsidRPr="001F70BE">
        <w:rPr>
          <w:rFonts w:asciiTheme="majorBidi" w:hAnsiTheme="majorBidi" w:cstheme="majorBidi"/>
          <w:lang w:bidi="ar-EG"/>
        </w:rPr>
        <w:t xml:space="preserve"> </w:t>
      </w:r>
      <w:r w:rsidR="005A56A0" w:rsidRPr="001F70BE">
        <w:rPr>
          <w:rFonts w:asciiTheme="majorBidi" w:hAnsiTheme="majorBidi" w:cstheme="majorBidi"/>
          <w:lang w:bidi="ar-EG"/>
        </w:rPr>
        <w:t xml:space="preserve">that </w:t>
      </w:r>
      <w:del w:id="3765" w:author="avraham" w:date="2022-04-30T10:04:00Z">
        <w:r w:rsidR="005A56A0" w:rsidRPr="001F70BE">
          <w:rPr>
            <w:rFonts w:asciiTheme="majorBidi" w:hAnsiTheme="majorBidi" w:cstheme="majorBidi"/>
            <w:lang w:bidi="ar-EG"/>
          </w:rPr>
          <w:delText>the tapestries</w:delText>
        </w:r>
      </w:del>
      <w:ins w:id="3766" w:author="avraham" w:date="2022-04-30T10:04:00Z">
        <w:r w:rsidR="005C78CB">
          <w:rPr>
            <w:rFonts w:asciiTheme="majorBidi" w:hAnsiTheme="majorBidi" w:cstheme="majorBidi"/>
            <w:lang w:bidi="ar-EG"/>
          </w:rPr>
          <w:t>they</w:t>
        </w:r>
      </w:ins>
      <w:r w:rsidR="005C78CB">
        <w:rPr>
          <w:rFonts w:asciiTheme="majorBidi" w:hAnsiTheme="majorBidi" w:cstheme="majorBidi"/>
          <w:lang w:bidi="ar-EG"/>
        </w:rPr>
        <w:t xml:space="preserve"> were</w:t>
      </w:r>
      <w:r w:rsidR="00E37F73" w:rsidRPr="001F70BE">
        <w:rPr>
          <w:rFonts w:asciiTheme="majorBidi" w:hAnsiTheme="majorBidi" w:cstheme="majorBidi"/>
          <w:lang w:bidi="ar-EG"/>
        </w:rPr>
        <w:t xml:space="preserve"> </w:t>
      </w:r>
      <w:del w:id="3767" w:author="avraham" w:date="2022-04-30T10:04:00Z">
        <w:r w:rsidR="005F5E85" w:rsidRPr="001F70BE">
          <w:rPr>
            <w:rFonts w:asciiTheme="majorBidi" w:hAnsiTheme="majorBidi" w:cstheme="majorBidi"/>
            <w:lang w:bidi="ar-EG"/>
          </w:rPr>
          <w:delText>ordered</w:delText>
        </w:r>
      </w:del>
      <w:ins w:id="3768" w:author="avraham" w:date="2022-04-30T10:04:00Z">
        <w:r w:rsidR="005C78CB">
          <w:rPr>
            <w:rFonts w:asciiTheme="majorBidi" w:hAnsiTheme="majorBidi" w:cstheme="majorBidi"/>
            <w:lang w:bidi="ar-EG"/>
          </w:rPr>
          <w:t>commissioned</w:t>
        </w:r>
      </w:ins>
      <w:r w:rsidR="00CE0716" w:rsidRPr="001F70BE">
        <w:rPr>
          <w:rFonts w:asciiTheme="majorBidi" w:hAnsiTheme="majorBidi" w:cstheme="majorBidi"/>
          <w:lang w:bidi="ar-EG"/>
        </w:rPr>
        <w:t xml:space="preserve"> </w:t>
      </w:r>
      <w:r w:rsidR="005F5E85" w:rsidRPr="001F70BE">
        <w:rPr>
          <w:rFonts w:asciiTheme="majorBidi" w:hAnsiTheme="majorBidi" w:cstheme="majorBidi"/>
          <w:lang w:bidi="ar-EG"/>
        </w:rPr>
        <w:t>during the last decade of Afonso V’s reign (1471-1481) from</w:t>
      </w:r>
      <w:r w:rsidR="005A56A0" w:rsidRPr="001F70BE">
        <w:rPr>
          <w:rFonts w:asciiTheme="majorBidi" w:hAnsiTheme="majorBidi" w:cstheme="majorBidi"/>
          <w:lang w:bidi="ar-EG"/>
        </w:rPr>
        <w:t xml:space="preserve"> the</w:t>
      </w:r>
      <w:r w:rsidR="00E94A43" w:rsidRPr="001F70BE">
        <w:rPr>
          <w:rFonts w:asciiTheme="majorBidi" w:hAnsiTheme="majorBidi" w:cstheme="majorBidi"/>
          <w:lang w:bidi="ar-EG"/>
        </w:rPr>
        <w:t xml:space="preserve"> famous</w:t>
      </w:r>
      <w:r w:rsidR="005A56A0" w:rsidRPr="001F70BE">
        <w:rPr>
          <w:rFonts w:asciiTheme="majorBidi" w:hAnsiTheme="majorBidi" w:cstheme="majorBidi"/>
          <w:lang w:bidi="ar-EG"/>
        </w:rPr>
        <w:t xml:space="preserve"> </w:t>
      </w:r>
      <w:del w:id="3769" w:author="avraham" w:date="2022-04-30T10:04:00Z">
        <w:r w:rsidR="005A56A0" w:rsidRPr="001F70BE">
          <w:rPr>
            <w:rFonts w:asciiTheme="majorBidi" w:hAnsiTheme="majorBidi" w:cstheme="majorBidi"/>
            <w:lang w:bidi="ar-EG"/>
          </w:rPr>
          <w:delText>Tapestries agent</w:delText>
        </w:r>
      </w:del>
      <w:ins w:id="3770" w:author="avraham" w:date="2022-04-30T10:04:00Z">
        <w:r w:rsidR="00CE0716">
          <w:rPr>
            <w:rFonts w:asciiTheme="majorBidi" w:hAnsiTheme="majorBidi" w:cstheme="majorBidi"/>
            <w:lang w:bidi="ar-EG"/>
          </w:rPr>
          <w:t>tapestry-maker</w:t>
        </w:r>
      </w:ins>
      <w:r w:rsidR="00E94A43" w:rsidRPr="001F70BE">
        <w:rPr>
          <w:rFonts w:asciiTheme="majorBidi" w:hAnsiTheme="majorBidi" w:cstheme="majorBidi"/>
          <w:lang w:bidi="ar-EG"/>
        </w:rPr>
        <w:t xml:space="preserve"> </w:t>
      </w:r>
      <w:proofErr w:type="spellStart"/>
      <w:r w:rsidR="00E37F73" w:rsidRPr="001F70BE">
        <w:rPr>
          <w:rFonts w:asciiTheme="majorBidi" w:hAnsiTheme="majorBidi" w:cstheme="majorBidi"/>
          <w:lang w:bidi="ar-EG"/>
        </w:rPr>
        <w:t>Passchier</w:t>
      </w:r>
      <w:proofErr w:type="spellEnd"/>
      <w:r w:rsidR="00E37F73" w:rsidRPr="001F70BE">
        <w:rPr>
          <w:rFonts w:asciiTheme="majorBidi" w:hAnsiTheme="majorBidi" w:cstheme="majorBidi"/>
          <w:lang w:bidi="ar-EG"/>
        </w:rPr>
        <w:t xml:space="preserve"> </w:t>
      </w:r>
      <w:proofErr w:type="spellStart"/>
      <w:r w:rsidR="00E37F73" w:rsidRPr="001F70BE">
        <w:rPr>
          <w:rFonts w:asciiTheme="majorBidi" w:hAnsiTheme="majorBidi" w:cstheme="majorBidi"/>
          <w:lang w:bidi="ar-EG"/>
        </w:rPr>
        <w:t>Grenier</w:t>
      </w:r>
      <w:proofErr w:type="spellEnd"/>
      <w:r w:rsidR="00E37F73" w:rsidRPr="001F70BE">
        <w:rPr>
          <w:rFonts w:asciiTheme="majorBidi" w:hAnsiTheme="majorBidi" w:cstheme="majorBidi"/>
          <w:lang w:bidi="ar-EG"/>
        </w:rPr>
        <w:t xml:space="preserve"> </w:t>
      </w:r>
      <w:r w:rsidR="00E94A43" w:rsidRPr="001F70BE">
        <w:rPr>
          <w:rFonts w:asciiTheme="majorBidi" w:hAnsiTheme="majorBidi" w:cstheme="majorBidi"/>
          <w:lang w:bidi="ar-EG"/>
        </w:rPr>
        <w:t xml:space="preserve">based in </w:t>
      </w:r>
      <w:del w:id="3771" w:author="avraham" w:date="2022-04-30T10:04:00Z">
        <w:r w:rsidR="00E94A43" w:rsidRPr="001F70BE">
          <w:rPr>
            <w:rFonts w:asciiTheme="majorBidi" w:hAnsiTheme="majorBidi" w:cstheme="majorBidi"/>
            <w:lang w:bidi="ar-EG"/>
          </w:rPr>
          <w:delText xml:space="preserve">the </w:delText>
        </w:r>
        <w:r w:rsidR="004F1217" w:rsidRPr="001F70BE">
          <w:rPr>
            <w:rFonts w:asciiTheme="majorBidi" w:hAnsiTheme="majorBidi" w:cstheme="majorBidi"/>
            <w:lang w:bidi="ar-EG"/>
          </w:rPr>
          <w:delText>Picardy</w:delText>
        </w:r>
      </w:del>
      <w:ins w:id="3772" w:author="avraham" w:date="2022-04-30T10:04:00Z">
        <w:r w:rsidR="005C78CB" w:rsidRPr="005C78CB">
          <w:rPr>
            <w:rFonts w:asciiTheme="majorBidi" w:hAnsiTheme="majorBidi" w:cstheme="majorBidi"/>
            <w:lang w:bidi="ar-EG"/>
          </w:rPr>
          <w:t>Picardian</w:t>
        </w:r>
      </w:ins>
      <w:r w:rsidR="005C78CB" w:rsidRPr="005C78CB">
        <w:rPr>
          <w:rFonts w:asciiTheme="majorBidi" w:hAnsiTheme="majorBidi" w:cstheme="majorBidi"/>
          <w:lang w:bidi="ar-EG"/>
        </w:rPr>
        <w:t xml:space="preserve"> city</w:t>
      </w:r>
      <w:del w:id="3773" w:author="avraham" w:date="2022-04-30T10:04:00Z">
        <w:r w:rsidR="00E94A43" w:rsidRPr="001F70BE">
          <w:rPr>
            <w:rFonts w:asciiTheme="majorBidi" w:hAnsiTheme="majorBidi" w:cstheme="majorBidi"/>
            <w:lang w:bidi="ar-EG"/>
          </w:rPr>
          <w:delText xml:space="preserve"> of</w:delText>
        </w:r>
      </w:del>
      <w:ins w:id="3774" w:author="avraham" w:date="2022-04-30T10:04:00Z">
        <w:r w:rsidR="005C78CB">
          <w:rPr>
            <w:rFonts w:asciiTheme="majorBidi" w:hAnsiTheme="majorBidi" w:cstheme="majorBidi"/>
            <w:lang w:bidi="ar-EG"/>
          </w:rPr>
          <w:t>,</w:t>
        </w:r>
      </w:ins>
      <w:r w:rsidR="005C78CB">
        <w:rPr>
          <w:rFonts w:asciiTheme="majorBidi" w:hAnsiTheme="majorBidi" w:cstheme="majorBidi"/>
          <w:lang w:bidi="ar-EG"/>
        </w:rPr>
        <w:t xml:space="preserve"> </w:t>
      </w:r>
      <w:r w:rsidR="00E94A43" w:rsidRPr="001F70BE">
        <w:rPr>
          <w:rFonts w:asciiTheme="majorBidi" w:hAnsiTheme="majorBidi" w:cstheme="majorBidi"/>
          <w:lang w:bidi="ar-EG"/>
        </w:rPr>
        <w:t>Tournai.</w:t>
      </w:r>
      <w:r w:rsidR="00E37F73" w:rsidRPr="001F70BE">
        <w:rPr>
          <w:rFonts w:asciiTheme="majorBidi" w:hAnsiTheme="majorBidi" w:cstheme="majorBidi"/>
          <w:lang w:bidi="ar-EG"/>
        </w:rPr>
        <w:t xml:space="preserve"> </w:t>
      </w:r>
      <w:del w:id="3775" w:author="avraham" w:date="2022-04-30T10:04:00Z">
        <w:r w:rsidR="009F6C06" w:rsidRPr="001F70BE">
          <w:rPr>
            <w:rFonts w:asciiTheme="majorBidi" w:hAnsiTheme="majorBidi" w:cstheme="majorBidi"/>
            <w:lang w:bidi="ar-EG"/>
          </w:rPr>
          <w:delText>The cit</w:delText>
        </w:r>
        <w:r w:rsidR="004F1217" w:rsidRPr="001F70BE">
          <w:rPr>
            <w:rFonts w:asciiTheme="majorBidi" w:hAnsiTheme="majorBidi" w:cstheme="majorBidi"/>
            <w:lang w:bidi="ar-EG"/>
          </w:rPr>
          <w:delText xml:space="preserve">ies </w:delText>
        </w:r>
        <w:r w:rsidR="009F6C06" w:rsidRPr="001F70BE">
          <w:rPr>
            <w:rFonts w:asciiTheme="majorBidi" w:hAnsiTheme="majorBidi" w:cstheme="majorBidi"/>
            <w:lang w:bidi="ar-EG"/>
          </w:rPr>
          <w:delText xml:space="preserve">of </w:delText>
        </w:r>
      </w:del>
      <w:r w:rsidR="009F6C06" w:rsidRPr="001F70BE">
        <w:rPr>
          <w:rFonts w:asciiTheme="majorBidi" w:hAnsiTheme="majorBidi" w:cstheme="majorBidi"/>
          <w:lang w:bidi="ar-EG"/>
        </w:rPr>
        <w:t>Tournai</w:t>
      </w:r>
      <w:r w:rsidR="004F1217" w:rsidRPr="001F70BE">
        <w:rPr>
          <w:rFonts w:asciiTheme="majorBidi" w:hAnsiTheme="majorBidi" w:cstheme="majorBidi"/>
          <w:lang w:bidi="ar-EG"/>
        </w:rPr>
        <w:t xml:space="preserve"> and Arras</w:t>
      </w:r>
      <w:r w:rsidR="009F6C06" w:rsidRPr="001F70BE">
        <w:rPr>
          <w:rFonts w:asciiTheme="majorBidi" w:hAnsiTheme="majorBidi" w:cstheme="majorBidi"/>
          <w:lang w:bidi="ar-EG"/>
        </w:rPr>
        <w:t xml:space="preserve"> w</w:t>
      </w:r>
      <w:r w:rsidR="004F1217" w:rsidRPr="001F70BE">
        <w:rPr>
          <w:rFonts w:asciiTheme="majorBidi" w:hAnsiTheme="majorBidi" w:cstheme="majorBidi"/>
          <w:lang w:bidi="ar-EG"/>
        </w:rPr>
        <w:t>ere</w:t>
      </w:r>
      <w:r w:rsidR="009F6C06" w:rsidRPr="001F70BE">
        <w:rPr>
          <w:rFonts w:asciiTheme="majorBidi" w:hAnsiTheme="majorBidi" w:cstheme="majorBidi"/>
          <w:lang w:bidi="ar-EG"/>
        </w:rPr>
        <w:t xml:space="preserve"> prominent </w:t>
      </w:r>
      <w:del w:id="3776" w:author="avraham" w:date="2022-04-30T10:04:00Z">
        <w:r w:rsidR="0015061A" w:rsidRPr="001F70BE">
          <w:rPr>
            <w:rFonts w:asciiTheme="majorBidi" w:hAnsiTheme="majorBidi" w:cstheme="majorBidi"/>
            <w:lang w:bidi="ar-EG"/>
          </w:rPr>
          <w:delText>centre</w:delText>
        </w:r>
        <w:r w:rsidR="006970A0" w:rsidRPr="001F70BE">
          <w:rPr>
            <w:rFonts w:asciiTheme="majorBidi" w:hAnsiTheme="majorBidi" w:cstheme="majorBidi"/>
            <w:lang w:bidi="ar-EG"/>
          </w:rPr>
          <w:delText>s</w:delText>
        </w:r>
      </w:del>
      <w:ins w:id="3777" w:author="avraham" w:date="2022-04-30T10:04:00Z">
        <w:r w:rsidR="00CE0716" w:rsidRPr="001F70BE">
          <w:rPr>
            <w:rFonts w:asciiTheme="majorBidi" w:hAnsiTheme="majorBidi" w:cstheme="majorBidi"/>
            <w:lang w:bidi="ar-EG"/>
          </w:rPr>
          <w:t>centers</w:t>
        </w:r>
      </w:ins>
      <w:r w:rsidR="009F6C06" w:rsidRPr="001F70BE">
        <w:rPr>
          <w:rFonts w:asciiTheme="majorBidi" w:hAnsiTheme="majorBidi" w:cstheme="majorBidi"/>
          <w:lang w:bidi="ar-EG"/>
        </w:rPr>
        <w:t xml:space="preserve"> of Flemish </w:t>
      </w:r>
      <w:del w:id="3778" w:author="avraham" w:date="2022-04-30T10:04:00Z">
        <w:r w:rsidR="009F6C06" w:rsidRPr="001F70BE">
          <w:rPr>
            <w:rFonts w:asciiTheme="majorBidi" w:hAnsiTheme="majorBidi" w:cstheme="majorBidi"/>
            <w:lang w:bidi="ar-EG"/>
          </w:rPr>
          <w:delText>Tapestry</w:delText>
        </w:r>
      </w:del>
      <w:ins w:id="3779" w:author="avraham" w:date="2022-04-30T10:04:00Z">
        <w:r w:rsidR="00CE0716">
          <w:rPr>
            <w:rFonts w:asciiTheme="majorBidi" w:hAnsiTheme="majorBidi" w:cstheme="majorBidi"/>
            <w:lang w:bidi="ar-EG"/>
          </w:rPr>
          <w:t>tapestry-making</w:t>
        </w:r>
      </w:ins>
      <w:r w:rsidR="004F1217" w:rsidRPr="001F70BE">
        <w:rPr>
          <w:rFonts w:asciiTheme="majorBidi" w:hAnsiTheme="majorBidi" w:cstheme="majorBidi"/>
          <w:lang w:bidi="ar-EG"/>
        </w:rPr>
        <w:t xml:space="preserve">, especially during the period in which the dukes of Burgundy (Philip the Good and Charles the Bold) </w:t>
      </w:r>
      <w:r w:rsidR="007B5A18" w:rsidRPr="001F70BE">
        <w:rPr>
          <w:rFonts w:asciiTheme="majorBidi" w:hAnsiTheme="majorBidi" w:cstheme="majorBidi"/>
          <w:lang w:bidi="ar-EG"/>
        </w:rPr>
        <w:t xml:space="preserve">were </w:t>
      </w:r>
      <w:del w:id="3780" w:author="avraham" w:date="2022-04-30T10:04:00Z">
        <w:r w:rsidR="007B5A18" w:rsidRPr="001F70BE">
          <w:rPr>
            <w:rFonts w:asciiTheme="majorBidi" w:hAnsiTheme="majorBidi" w:cstheme="majorBidi"/>
            <w:lang w:bidi="ar-EG"/>
          </w:rPr>
          <w:delText>leading in comm</w:delText>
        </w:r>
        <w:r w:rsidR="003B4989" w:rsidRPr="001F70BE">
          <w:rPr>
            <w:rFonts w:asciiTheme="majorBidi" w:hAnsiTheme="majorBidi" w:cstheme="majorBidi"/>
            <w:lang w:bidi="ar-EG"/>
          </w:rPr>
          <w:delText>ission</w:delText>
        </w:r>
        <w:r w:rsidR="00BB1F57" w:rsidRPr="001F70BE">
          <w:rPr>
            <w:rFonts w:asciiTheme="majorBidi" w:hAnsiTheme="majorBidi" w:cstheme="majorBidi"/>
            <w:lang w:bidi="ar-EG"/>
          </w:rPr>
          <w:delText>ing</w:delText>
        </w:r>
        <w:r w:rsidR="007B5A18" w:rsidRPr="001F70BE">
          <w:rPr>
            <w:rFonts w:asciiTheme="majorBidi" w:hAnsiTheme="majorBidi" w:cstheme="majorBidi"/>
            <w:lang w:bidi="ar-EG"/>
          </w:rPr>
          <w:delText xml:space="preserve"> and public utilization</w:delText>
        </w:r>
      </w:del>
      <w:ins w:id="3781" w:author="avraham" w:date="2022-04-30T10:04:00Z">
        <w:r w:rsidR="005C78CB">
          <w:rPr>
            <w:rFonts w:asciiTheme="majorBidi" w:hAnsiTheme="majorBidi" w:cstheme="majorBidi"/>
            <w:lang w:bidi="ar-EG"/>
          </w:rPr>
          <w:t>availing themselves extensively</w:t>
        </w:r>
      </w:ins>
      <w:r w:rsidR="005C78CB">
        <w:rPr>
          <w:rFonts w:asciiTheme="majorBidi" w:hAnsiTheme="majorBidi" w:cstheme="majorBidi"/>
          <w:lang w:bidi="ar-EG"/>
        </w:rPr>
        <w:t xml:space="preserve"> of Flemish </w:t>
      </w:r>
      <w:ins w:id="3782" w:author="avraham" w:date="2022-04-30T10:04:00Z">
        <w:r w:rsidR="005C78CB">
          <w:rPr>
            <w:rFonts w:asciiTheme="majorBidi" w:hAnsiTheme="majorBidi" w:cstheme="majorBidi"/>
            <w:lang w:bidi="ar-EG"/>
          </w:rPr>
          <w:t>handiwork</w:t>
        </w:r>
        <w:r w:rsidR="007B5A18" w:rsidRPr="001F70BE">
          <w:rPr>
            <w:rFonts w:asciiTheme="majorBidi" w:hAnsiTheme="majorBidi" w:cstheme="majorBidi"/>
            <w:lang w:bidi="ar-EG"/>
          </w:rPr>
          <w:t>.</w:t>
        </w:r>
        <w:r w:rsidR="00FE0274" w:rsidRPr="001F70BE">
          <w:rPr>
            <w:rFonts w:asciiTheme="majorBidi" w:hAnsiTheme="majorBidi" w:cstheme="majorBidi"/>
            <w:lang w:bidi="ar-EG"/>
          </w:rPr>
          <w:t xml:space="preserve"> </w:t>
        </w:r>
        <w:r w:rsidR="005C78CB">
          <w:rPr>
            <w:rFonts w:asciiTheme="majorBidi" w:hAnsiTheme="majorBidi" w:cstheme="majorBidi"/>
            <w:lang w:bidi="ar-EG"/>
          </w:rPr>
          <w:t xml:space="preserve">Many </w:t>
        </w:r>
      </w:ins>
      <w:r w:rsidR="005C78CB">
        <w:rPr>
          <w:rFonts w:asciiTheme="majorBidi" w:hAnsiTheme="majorBidi" w:cstheme="majorBidi"/>
          <w:lang w:bidi="ar-EG"/>
        </w:rPr>
        <w:t>tapestries</w:t>
      </w:r>
      <w:del w:id="3783" w:author="avraham" w:date="2022-04-30T10:04:00Z">
        <w:r w:rsidR="007B5A18" w:rsidRPr="001F70BE">
          <w:rPr>
            <w:rFonts w:asciiTheme="majorBidi" w:hAnsiTheme="majorBidi" w:cstheme="majorBidi"/>
            <w:lang w:bidi="ar-EG"/>
          </w:rPr>
          <w:delText>.</w:delText>
        </w:r>
        <w:r w:rsidR="00FE0274" w:rsidRPr="001F70BE">
          <w:rPr>
            <w:rFonts w:asciiTheme="majorBidi" w:hAnsiTheme="majorBidi" w:cstheme="majorBidi"/>
            <w:lang w:bidi="ar-EG"/>
          </w:rPr>
          <w:delText xml:space="preserve"> Among these tapestries, many </w:delText>
        </w:r>
        <w:r w:rsidR="00813052" w:rsidRPr="001F70BE">
          <w:rPr>
            <w:rFonts w:asciiTheme="majorBidi" w:hAnsiTheme="majorBidi" w:cstheme="majorBidi"/>
            <w:lang w:bidi="ar-EG"/>
          </w:rPr>
          <w:delText>depicted biblical and classical deeds</w:delText>
        </w:r>
      </w:del>
      <w:ins w:id="3784" w:author="avraham" w:date="2022-04-30T10:04:00Z">
        <w:r w:rsidR="005C78CB">
          <w:rPr>
            <w:rFonts w:asciiTheme="majorBidi" w:hAnsiTheme="majorBidi" w:cstheme="majorBidi"/>
            <w:lang w:bidi="ar-EG"/>
          </w:rPr>
          <w:t xml:space="preserve"> from the period</w:t>
        </w:r>
        <w:r w:rsidR="00FE0274" w:rsidRPr="001F70BE">
          <w:rPr>
            <w:rFonts w:asciiTheme="majorBidi" w:hAnsiTheme="majorBidi" w:cstheme="majorBidi"/>
            <w:lang w:bidi="ar-EG"/>
          </w:rPr>
          <w:t xml:space="preserve"> </w:t>
        </w:r>
        <w:r w:rsidR="00813052" w:rsidRPr="001F70BE">
          <w:rPr>
            <w:rFonts w:asciiTheme="majorBidi" w:hAnsiTheme="majorBidi" w:cstheme="majorBidi"/>
            <w:lang w:bidi="ar-EG"/>
          </w:rPr>
          <w:t xml:space="preserve">depict </w:t>
        </w:r>
        <w:r w:rsidR="005C78CB">
          <w:rPr>
            <w:rFonts w:asciiTheme="majorBidi" w:hAnsiTheme="majorBidi" w:cstheme="majorBidi"/>
            <w:lang w:bidi="ar-EG"/>
          </w:rPr>
          <w:t>scenes</w:t>
        </w:r>
      </w:ins>
      <w:r w:rsidR="005C78CB">
        <w:rPr>
          <w:rFonts w:asciiTheme="majorBidi" w:hAnsiTheme="majorBidi" w:cstheme="majorBidi"/>
          <w:lang w:bidi="ar-EG"/>
        </w:rPr>
        <w:t xml:space="preserve"> of war</w:t>
      </w:r>
      <w:del w:id="3785" w:author="avraham" w:date="2022-04-30T10:04:00Z">
        <w:r w:rsidR="00813052" w:rsidRPr="001F70BE">
          <w:rPr>
            <w:rFonts w:asciiTheme="majorBidi" w:hAnsiTheme="majorBidi" w:cstheme="majorBidi"/>
            <w:lang w:bidi="ar-EG"/>
          </w:rPr>
          <w:delText>.</w:delText>
        </w:r>
      </w:del>
      <w:ins w:id="3786" w:author="avraham" w:date="2022-04-30T10:04:00Z">
        <w:r w:rsidR="005C78CB">
          <w:rPr>
            <w:rFonts w:asciiTheme="majorBidi" w:hAnsiTheme="majorBidi" w:cstheme="majorBidi"/>
            <w:lang w:bidi="ar-EG"/>
          </w:rPr>
          <w:t xml:space="preserve"> drawn from the Bible and </w:t>
        </w:r>
        <w:del w:id="3787" w:author="." w:date="2022-05-03T13:11:00Z">
          <w:r w:rsidR="005C78CB" w:rsidDel="009C566A">
            <w:rPr>
              <w:rFonts w:asciiTheme="majorBidi" w:hAnsiTheme="majorBidi" w:cstheme="majorBidi"/>
              <w:lang w:bidi="ar-EG"/>
            </w:rPr>
            <w:delText xml:space="preserve">from </w:delText>
          </w:r>
        </w:del>
        <w:r w:rsidR="005C78CB">
          <w:rPr>
            <w:rFonts w:asciiTheme="majorBidi" w:hAnsiTheme="majorBidi" w:cstheme="majorBidi"/>
            <w:lang w:bidi="ar-EG"/>
          </w:rPr>
          <w:t xml:space="preserve">the </w:t>
        </w:r>
        <w:r w:rsidR="003F4B6A">
          <w:rPr>
            <w:rFonts w:asciiTheme="majorBidi" w:hAnsiTheme="majorBidi" w:cstheme="majorBidi"/>
            <w:lang w:bidi="ar-EG"/>
          </w:rPr>
          <w:t>C</w:t>
        </w:r>
        <w:r w:rsidR="005C78CB">
          <w:rPr>
            <w:rFonts w:asciiTheme="majorBidi" w:hAnsiTheme="majorBidi" w:cstheme="majorBidi"/>
            <w:lang w:bidi="ar-EG"/>
          </w:rPr>
          <w:t>lassics</w:t>
        </w:r>
        <w:r w:rsidR="00813052" w:rsidRPr="001F70BE">
          <w:rPr>
            <w:rFonts w:asciiTheme="majorBidi" w:hAnsiTheme="majorBidi" w:cstheme="majorBidi"/>
            <w:lang w:bidi="ar-EG"/>
          </w:rPr>
          <w:t>.</w:t>
        </w:r>
      </w:ins>
      <w:r w:rsidR="00813052" w:rsidRPr="001F70BE">
        <w:rPr>
          <w:rFonts w:asciiTheme="majorBidi" w:hAnsiTheme="majorBidi" w:cstheme="majorBidi"/>
          <w:lang w:bidi="ar-EG"/>
        </w:rPr>
        <w:t xml:space="preserve"> </w:t>
      </w:r>
      <w:r w:rsidR="00BB1F57" w:rsidRPr="001F70BE">
        <w:rPr>
          <w:rFonts w:asciiTheme="majorBidi" w:hAnsiTheme="majorBidi" w:cstheme="majorBidi"/>
          <w:lang w:bidi="ar-EG"/>
        </w:rPr>
        <w:t xml:space="preserve">For example, </w:t>
      </w:r>
      <w:r w:rsidR="005C78CB">
        <w:rPr>
          <w:rFonts w:asciiTheme="majorBidi" w:hAnsiTheme="majorBidi" w:cstheme="majorBidi"/>
          <w:lang w:bidi="ar-EG"/>
        </w:rPr>
        <w:t>the famous</w:t>
      </w:r>
      <w:r w:rsidR="00813052" w:rsidRPr="001F70BE">
        <w:rPr>
          <w:rFonts w:asciiTheme="majorBidi" w:hAnsiTheme="majorBidi" w:cstheme="majorBidi"/>
          <w:lang w:bidi="ar-EG"/>
        </w:rPr>
        <w:t xml:space="preserve"> </w:t>
      </w:r>
      <w:del w:id="3788" w:author="avraham" w:date="2022-04-30T10:04:00Z">
        <w:r w:rsidR="00813052" w:rsidRPr="001F70BE">
          <w:rPr>
            <w:rFonts w:asciiTheme="majorBidi" w:hAnsiTheme="majorBidi" w:cstheme="majorBidi"/>
            <w:lang w:bidi="ar-EG"/>
          </w:rPr>
          <w:delText xml:space="preserve">tapestry series </w:delText>
        </w:r>
        <w:r w:rsidR="004E5C61" w:rsidRPr="001F70BE">
          <w:rPr>
            <w:rFonts w:asciiTheme="majorBidi" w:hAnsiTheme="majorBidi" w:cstheme="majorBidi"/>
            <w:lang w:bidi="ar-EG"/>
          </w:rPr>
          <w:delText>narrating the biblical</w:delText>
        </w:r>
        <w:r w:rsidR="00813052" w:rsidRPr="001F70BE">
          <w:rPr>
            <w:rFonts w:asciiTheme="majorBidi" w:hAnsiTheme="majorBidi" w:cstheme="majorBidi"/>
            <w:lang w:bidi="ar-EG"/>
          </w:rPr>
          <w:delText xml:space="preserve"> </w:delText>
        </w:r>
      </w:del>
      <w:r w:rsidR="00CE0716" w:rsidRPr="001F70BE">
        <w:rPr>
          <w:rFonts w:asciiTheme="majorBidi" w:hAnsiTheme="majorBidi" w:cstheme="majorBidi"/>
          <w:i/>
          <w:iCs/>
          <w:lang w:bidi="ar-EG"/>
        </w:rPr>
        <w:t>History of Gideon</w:t>
      </w:r>
      <w:r w:rsidR="00CE0716">
        <w:rPr>
          <w:rFonts w:asciiTheme="majorBidi" w:hAnsiTheme="majorBidi" w:cstheme="majorBidi"/>
          <w:lang w:bidi="ar-EG"/>
        </w:rPr>
        <w:t xml:space="preserve"> </w:t>
      </w:r>
      <w:r w:rsidR="00BB1F57" w:rsidRPr="001F70BE">
        <w:rPr>
          <w:rFonts w:asciiTheme="majorBidi" w:hAnsiTheme="majorBidi" w:cstheme="majorBidi"/>
          <w:lang w:bidi="ar-EG"/>
        </w:rPr>
        <w:t xml:space="preserve">was </w:t>
      </w:r>
      <w:r w:rsidR="00813052" w:rsidRPr="001F70BE">
        <w:rPr>
          <w:rFonts w:asciiTheme="majorBidi" w:hAnsiTheme="majorBidi" w:cstheme="majorBidi"/>
          <w:lang w:bidi="ar-EG"/>
        </w:rPr>
        <w:t>commissioned by Philip the Good in 1449</w:t>
      </w:r>
      <w:r w:rsidR="00BB1F57" w:rsidRPr="001F70BE">
        <w:rPr>
          <w:rFonts w:asciiTheme="majorBidi" w:hAnsiTheme="majorBidi" w:cstheme="majorBidi"/>
          <w:lang w:bidi="ar-EG"/>
        </w:rPr>
        <w:t xml:space="preserve">. </w:t>
      </w:r>
      <w:del w:id="3789" w:author="avraham" w:date="2022-04-30T10:04:00Z">
        <w:r w:rsidR="00BB1F57" w:rsidRPr="001F70BE">
          <w:rPr>
            <w:rFonts w:asciiTheme="majorBidi" w:hAnsiTheme="majorBidi" w:cstheme="majorBidi"/>
            <w:lang w:bidi="ar-EG"/>
          </w:rPr>
          <w:delText>The set</w:delText>
        </w:r>
      </w:del>
      <w:ins w:id="3790" w:author="avraham" w:date="2022-04-30T10:04:00Z">
        <w:r w:rsidR="005C78CB">
          <w:rPr>
            <w:rFonts w:asciiTheme="majorBidi" w:hAnsiTheme="majorBidi" w:cstheme="majorBidi"/>
            <w:lang w:bidi="ar-EG"/>
          </w:rPr>
          <w:t>T</w:t>
        </w:r>
        <w:r w:rsidR="005C78CB" w:rsidRPr="001F70BE">
          <w:rPr>
            <w:rFonts w:asciiTheme="majorBidi" w:hAnsiTheme="majorBidi" w:cstheme="majorBidi"/>
            <w:lang w:bidi="ar-EG"/>
          </w:rPr>
          <w:t xml:space="preserve">hroughout the second half of the </w:t>
        </w:r>
        <w:r w:rsidR="005C78CB">
          <w:rPr>
            <w:rFonts w:asciiTheme="majorBidi" w:hAnsiTheme="majorBidi" w:cstheme="majorBidi"/>
            <w:lang w:bidi="ar-EG"/>
          </w:rPr>
          <w:t>fifteenth</w:t>
        </w:r>
        <w:r w:rsidR="005C78CB" w:rsidRPr="001F70BE">
          <w:rPr>
            <w:rFonts w:asciiTheme="majorBidi" w:hAnsiTheme="majorBidi" w:cstheme="majorBidi"/>
            <w:lang w:bidi="ar-EG"/>
          </w:rPr>
          <w:t xml:space="preserve"> </w:t>
        </w:r>
        <w:r w:rsidR="005C78CB">
          <w:rPr>
            <w:rFonts w:asciiTheme="majorBidi" w:hAnsiTheme="majorBidi" w:cstheme="majorBidi"/>
            <w:lang w:bidi="ar-EG"/>
          </w:rPr>
          <w:t>century, this</w:t>
        </w:r>
        <w:r w:rsidR="005C78CB" w:rsidRPr="001F70BE">
          <w:rPr>
            <w:rFonts w:asciiTheme="majorBidi" w:hAnsiTheme="majorBidi" w:cstheme="majorBidi"/>
            <w:lang w:bidi="ar-EG"/>
          </w:rPr>
          <w:t xml:space="preserve"> </w:t>
        </w:r>
        <w:r w:rsidR="00CE0716">
          <w:rPr>
            <w:rFonts w:asciiTheme="majorBidi" w:hAnsiTheme="majorBidi" w:cstheme="majorBidi"/>
            <w:lang w:bidi="ar-EG"/>
          </w:rPr>
          <w:t>art piece</w:t>
        </w:r>
      </w:ins>
      <w:r w:rsidR="00CE0716" w:rsidRPr="001F70BE">
        <w:rPr>
          <w:rFonts w:asciiTheme="majorBidi" w:hAnsiTheme="majorBidi" w:cstheme="majorBidi"/>
          <w:lang w:bidi="ar-EG"/>
        </w:rPr>
        <w:t xml:space="preserve"> </w:t>
      </w:r>
      <w:r w:rsidR="00813052" w:rsidRPr="001F70BE">
        <w:rPr>
          <w:rFonts w:asciiTheme="majorBidi" w:hAnsiTheme="majorBidi" w:cstheme="majorBidi"/>
          <w:lang w:bidi="ar-EG"/>
        </w:rPr>
        <w:t>served him and his heir</w:t>
      </w:r>
      <w:r w:rsidR="00980991" w:rsidRPr="001F70BE">
        <w:rPr>
          <w:rFonts w:asciiTheme="majorBidi" w:hAnsiTheme="majorBidi" w:cstheme="majorBidi"/>
          <w:lang w:bidi="ar-EG"/>
        </w:rPr>
        <w:t xml:space="preserve"> </w:t>
      </w:r>
      <w:del w:id="3791" w:author="avraham" w:date="2022-04-30T10:04:00Z">
        <w:r w:rsidR="00980991" w:rsidRPr="001F70BE">
          <w:rPr>
            <w:rFonts w:asciiTheme="majorBidi" w:hAnsiTheme="majorBidi" w:cstheme="majorBidi"/>
            <w:lang w:bidi="ar-EG"/>
          </w:rPr>
          <w:delText>throughout the second half of the 15</w:delText>
        </w:r>
        <w:r w:rsidR="00980991" w:rsidRPr="001F70BE">
          <w:rPr>
            <w:rFonts w:asciiTheme="majorBidi" w:hAnsiTheme="majorBidi" w:cstheme="majorBidi"/>
            <w:vertAlign w:val="superscript"/>
            <w:lang w:bidi="ar-EG"/>
          </w:rPr>
          <w:delText>th</w:delText>
        </w:r>
        <w:r w:rsidR="00980991" w:rsidRPr="001F70BE">
          <w:rPr>
            <w:rFonts w:asciiTheme="majorBidi" w:hAnsiTheme="majorBidi" w:cstheme="majorBidi"/>
            <w:lang w:bidi="ar-EG"/>
          </w:rPr>
          <w:delText xml:space="preserve"> century</w:delText>
        </w:r>
        <w:r w:rsidR="00813052" w:rsidRPr="001F70BE">
          <w:rPr>
            <w:rFonts w:asciiTheme="majorBidi" w:hAnsiTheme="majorBidi" w:cstheme="majorBidi"/>
            <w:lang w:bidi="ar-EG"/>
          </w:rPr>
          <w:delText xml:space="preserve"> </w:delText>
        </w:r>
      </w:del>
      <w:r w:rsidR="00813052" w:rsidRPr="001F70BE">
        <w:rPr>
          <w:rFonts w:asciiTheme="majorBidi" w:hAnsiTheme="majorBidi" w:cstheme="majorBidi"/>
          <w:lang w:bidi="ar-EG"/>
        </w:rPr>
        <w:t>as a portable demonstration of power and chivalric values</w:t>
      </w:r>
      <w:del w:id="3792" w:author="avraham" w:date="2022-04-30T10:04:00Z">
        <w:r w:rsidR="00813052" w:rsidRPr="001F70BE">
          <w:rPr>
            <w:rFonts w:asciiTheme="majorBidi" w:hAnsiTheme="majorBidi" w:cstheme="majorBidi"/>
            <w:lang w:bidi="ar-EG"/>
          </w:rPr>
          <w:delText xml:space="preserve"> in many</w:delText>
        </w:r>
      </w:del>
      <w:ins w:id="3793" w:author="avraham" w:date="2022-04-30T10:04:00Z">
        <w:r w:rsidR="005C78CB">
          <w:rPr>
            <w:rFonts w:asciiTheme="majorBidi" w:hAnsiTheme="majorBidi" w:cstheme="majorBidi"/>
            <w:lang w:bidi="ar-EG"/>
          </w:rPr>
          <w:t>;</w:t>
        </w:r>
        <w:r w:rsidR="00813052" w:rsidRPr="001F70BE">
          <w:rPr>
            <w:rFonts w:asciiTheme="majorBidi" w:hAnsiTheme="majorBidi" w:cstheme="majorBidi"/>
            <w:lang w:bidi="ar-EG"/>
          </w:rPr>
          <w:t xml:space="preserve"> </w:t>
        </w:r>
        <w:r w:rsidR="00CE0716">
          <w:rPr>
            <w:rFonts w:asciiTheme="majorBidi" w:hAnsiTheme="majorBidi" w:cstheme="majorBidi"/>
            <w:lang w:bidi="ar-EG"/>
          </w:rPr>
          <w:t>it was displayed during</w:t>
        </w:r>
        <w:r w:rsidR="00CE0716" w:rsidRPr="001F70BE">
          <w:rPr>
            <w:rFonts w:asciiTheme="majorBidi" w:hAnsiTheme="majorBidi" w:cstheme="majorBidi"/>
            <w:lang w:bidi="ar-EG"/>
          </w:rPr>
          <w:t xml:space="preserve"> </w:t>
        </w:r>
        <w:r w:rsidR="00CE0716">
          <w:rPr>
            <w:rFonts w:asciiTheme="majorBidi" w:hAnsiTheme="majorBidi" w:cstheme="majorBidi"/>
            <w:lang w:bidi="ar-EG"/>
          </w:rPr>
          <w:t>several</w:t>
        </w:r>
      </w:ins>
      <w:r w:rsidR="00CE0716" w:rsidRPr="001F70BE">
        <w:rPr>
          <w:rFonts w:asciiTheme="majorBidi" w:hAnsiTheme="majorBidi" w:cstheme="majorBidi"/>
          <w:lang w:bidi="ar-EG"/>
        </w:rPr>
        <w:t xml:space="preserve"> </w:t>
      </w:r>
      <w:r w:rsidR="00813052" w:rsidRPr="001F70BE">
        <w:rPr>
          <w:rFonts w:asciiTheme="majorBidi" w:hAnsiTheme="majorBidi" w:cstheme="majorBidi"/>
          <w:lang w:bidi="ar-EG"/>
        </w:rPr>
        <w:t xml:space="preserve">diplomatic </w:t>
      </w:r>
      <w:del w:id="3794" w:author="avraham" w:date="2022-04-30T10:04:00Z">
        <w:r w:rsidR="00813052" w:rsidRPr="001F70BE">
          <w:rPr>
            <w:rFonts w:asciiTheme="majorBidi" w:hAnsiTheme="majorBidi" w:cstheme="majorBidi"/>
            <w:lang w:bidi="ar-EG"/>
          </w:rPr>
          <w:delText>encounters</w:delText>
        </w:r>
      </w:del>
      <w:ins w:id="3795" w:author="avraham" w:date="2022-04-30T10:04:00Z">
        <w:r w:rsidR="00CE0716">
          <w:rPr>
            <w:rFonts w:asciiTheme="majorBidi" w:hAnsiTheme="majorBidi" w:cstheme="majorBidi"/>
            <w:lang w:bidi="ar-EG"/>
          </w:rPr>
          <w:t>meetings</w:t>
        </w:r>
      </w:ins>
      <w:r w:rsidR="00CE0716" w:rsidRPr="001F70BE">
        <w:rPr>
          <w:rFonts w:asciiTheme="majorBidi" w:hAnsiTheme="majorBidi" w:cstheme="majorBidi"/>
          <w:lang w:bidi="ar-EG"/>
        </w:rPr>
        <w:t xml:space="preserve"> </w:t>
      </w:r>
      <w:r w:rsidR="00813052" w:rsidRPr="001F70BE">
        <w:rPr>
          <w:rFonts w:asciiTheme="majorBidi" w:hAnsiTheme="majorBidi" w:cstheme="majorBidi"/>
          <w:lang w:bidi="ar-EG"/>
        </w:rPr>
        <w:t xml:space="preserve">with </w:t>
      </w:r>
      <w:del w:id="3796" w:author="avraham" w:date="2022-04-30T10:04:00Z">
        <w:r w:rsidR="00813052" w:rsidRPr="001F70BE">
          <w:rPr>
            <w:rFonts w:asciiTheme="majorBidi" w:hAnsiTheme="majorBidi" w:cstheme="majorBidi"/>
            <w:lang w:bidi="ar-EG"/>
          </w:rPr>
          <w:delText>Princes</w:delText>
        </w:r>
      </w:del>
      <w:ins w:id="3797" w:author="avraham" w:date="2022-04-30T10:04:00Z">
        <w:r w:rsidR="00CE0716">
          <w:rPr>
            <w:rFonts w:asciiTheme="majorBidi" w:hAnsiTheme="majorBidi" w:cstheme="majorBidi"/>
            <w:lang w:bidi="ar-EG"/>
          </w:rPr>
          <w:t>other princes</w:t>
        </w:r>
      </w:ins>
      <w:r w:rsidR="00CE0716">
        <w:rPr>
          <w:rFonts w:asciiTheme="majorBidi" w:hAnsiTheme="majorBidi" w:cstheme="majorBidi"/>
          <w:lang w:bidi="ar-EG"/>
        </w:rPr>
        <w:t xml:space="preserve"> and </w:t>
      </w:r>
      <w:del w:id="3798" w:author="avraham" w:date="2022-04-30T10:04:00Z">
        <w:r w:rsidR="00813052" w:rsidRPr="001F70BE">
          <w:rPr>
            <w:rFonts w:asciiTheme="majorBidi" w:hAnsiTheme="majorBidi" w:cstheme="majorBidi"/>
            <w:lang w:bidi="ar-EG"/>
          </w:rPr>
          <w:delText>Kings</w:delText>
        </w:r>
        <w:r w:rsidR="00980991" w:rsidRPr="001F70BE">
          <w:rPr>
            <w:rFonts w:asciiTheme="majorBidi" w:hAnsiTheme="majorBidi" w:cstheme="majorBidi"/>
            <w:lang w:bidi="ar-EG"/>
          </w:rPr>
          <w:delText>.</w:delText>
        </w:r>
        <w:r w:rsidR="00813052" w:rsidRPr="001F70BE">
          <w:rPr>
            <w:rFonts w:asciiTheme="majorBidi" w:hAnsiTheme="majorBidi" w:cstheme="majorBidi"/>
            <w:lang w:bidi="ar-EG"/>
          </w:rPr>
          <w:delText xml:space="preserve"> </w:delText>
        </w:r>
        <w:r w:rsidR="00980991" w:rsidRPr="001F70BE">
          <w:rPr>
            <w:rFonts w:asciiTheme="majorBidi" w:hAnsiTheme="majorBidi" w:cstheme="majorBidi"/>
            <w:lang w:bidi="ar-EG"/>
          </w:rPr>
          <w:delText>It</w:delText>
        </w:r>
      </w:del>
      <w:ins w:id="3799" w:author="avraham" w:date="2022-04-30T10:04:00Z">
        <w:r w:rsidR="00CE0716">
          <w:rPr>
            <w:rFonts w:asciiTheme="majorBidi" w:hAnsiTheme="majorBidi" w:cstheme="majorBidi"/>
            <w:lang w:bidi="ar-EG"/>
          </w:rPr>
          <w:t>kings</w:t>
        </w:r>
        <w:commentRangeStart w:id="3800"/>
        <w:r w:rsidR="005C78CB">
          <w:rPr>
            <w:rFonts w:asciiTheme="majorBidi" w:hAnsiTheme="majorBidi" w:cstheme="majorBidi"/>
            <w:lang w:bidi="ar-EG"/>
          </w:rPr>
          <w:t xml:space="preserve"> and</w:t>
        </w:r>
      </w:ins>
      <w:r w:rsidR="00980991" w:rsidRPr="001F70BE">
        <w:rPr>
          <w:rFonts w:asciiTheme="majorBidi" w:hAnsiTheme="majorBidi" w:cstheme="majorBidi"/>
          <w:lang w:bidi="ar-EG"/>
        </w:rPr>
        <w:t xml:space="preserve"> </w:t>
      </w:r>
      <w:r w:rsidR="00BB1F57" w:rsidRPr="001F70BE">
        <w:rPr>
          <w:rFonts w:asciiTheme="majorBidi" w:hAnsiTheme="majorBidi" w:cstheme="majorBidi"/>
          <w:lang w:bidi="ar-EG"/>
        </w:rPr>
        <w:t>was</w:t>
      </w:r>
      <w:r w:rsidR="00980991" w:rsidRPr="001F70BE">
        <w:rPr>
          <w:rFonts w:asciiTheme="majorBidi" w:hAnsiTheme="majorBidi" w:cstheme="majorBidi"/>
          <w:lang w:bidi="ar-EG"/>
        </w:rPr>
        <w:t xml:space="preserve"> </w:t>
      </w:r>
      <w:r w:rsidR="00813052" w:rsidRPr="001F70BE">
        <w:rPr>
          <w:rFonts w:asciiTheme="majorBidi" w:hAnsiTheme="majorBidi" w:cstheme="majorBidi"/>
          <w:lang w:bidi="ar-EG"/>
        </w:rPr>
        <w:t>also</w:t>
      </w:r>
      <w:r w:rsidR="00BB1F57" w:rsidRPr="001F70BE">
        <w:rPr>
          <w:rFonts w:asciiTheme="majorBidi" w:hAnsiTheme="majorBidi" w:cstheme="majorBidi"/>
          <w:lang w:bidi="ar-EG"/>
        </w:rPr>
        <w:t xml:space="preserve"> </w:t>
      </w:r>
      <w:r w:rsidR="004E5C61" w:rsidRPr="001F70BE">
        <w:rPr>
          <w:rFonts w:asciiTheme="majorBidi" w:hAnsiTheme="majorBidi" w:cstheme="majorBidi"/>
          <w:lang w:bidi="ar-EG"/>
        </w:rPr>
        <w:t>utilized</w:t>
      </w:r>
      <w:r w:rsidR="00813052" w:rsidRPr="001F70BE">
        <w:rPr>
          <w:rFonts w:asciiTheme="majorBidi" w:hAnsiTheme="majorBidi" w:cstheme="majorBidi"/>
          <w:lang w:bidi="ar-EG"/>
        </w:rPr>
        <w:t xml:space="preserve"> </w:t>
      </w:r>
      <w:r w:rsidR="00980991" w:rsidRPr="001F70BE">
        <w:rPr>
          <w:rFonts w:asciiTheme="majorBidi" w:hAnsiTheme="majorBidi" w:cstheme="majorBidi"/>
          <w:lang w:bidi="ar-EG"/>
        </w:rPr>
        <w:t xml:space="preserve">as a means of political communication </w:t>
      </w:r>
      <w:commentRangeEnd w:id="3800"/>
      <w:r w:rsidR="00C962A5">
        <w:rPr>
          <w:rStyle w:val="CommentReference"/>
        </w:rPr>
        <w:commentReference w:id="3800"/>
      </w:r>
      <w:r w:rsidR="00980991" w:rsidRPr="001F70BE">
        <w:rPr>
          <w:rFonts w:asciiTheme="majorBidi" w:hAnsiTheme="majorBidi" w:cstheme="majorBidi"/>
          <w:lang w:bidi="ar-EG"/>
        </w:rPr>
        <w:t>with</w:t>
      </w:r>
      <w:del w:id="3801" w:author="avraham" w:date="2022-04-30T10:04:00Z">
        <w:r w:rsidR="00980991" w:rsidRPr="001F70BE">
          <w:rPr>
            <w:rFonts w:asciiTheme="majorBidi" w:hAnsiTheme="majorBidi" w:cstheme="majorBidi"/>
            <w:lang w:bidi="ar-EG"/>
          </w:rPr>
          <w:delText xml:space="preserve"> the</w:delText>
        </w:r>
      </w:del>
      <w:r w:rsidR="00980991" w:rsidRPr="001F70BE">
        <w:rPr>
          <w:rFonts w:asciiTheme="majorBidi" w:hAnsiTheme="majorBidi" w:cstheme="majorBidi"/>
          <w:lang w:bidi="ar-EG"/>
        </w:rPr>
        <w:t xml:space="preserve"> people </w:t>
      </w:r>
      <w:r w:rsidR="00813052" w:rsidRPr="001F70BE">
        <w:rPr>
          <w:rFonts w:asciiTheme="majorBidi" w:hAnsiTheme="majorBidi" w:cstheme="majorBidi"/>
          <w:lang w:bidi="ar-EG"/>
        </w:rPr>
        <w:t>in</w:t>
      </w:r>
      <w:r w:rsidR="00980991" w:rsidRPr="001F70BE">
        <w:rPr>
          <w:rFonts w:asciiTheme="majorBidi" w:hAnsiTheme="majorBidi" w:cstheme="majorBidi"/>
          <w:lang w:bidi="ar-EG"/>
        </w:rPr>
        <w:t xml:space="preserve"> various</w:t>
      </w:r>
      <w:r w:rsidR="00813052" w:rsidRPr="001F70BE">
        <w:rPr>
          <w:rFonts w:asciiTheme="majorBidi" w:hAnsiTheme="majorBidi" w:cstheme="majorBidi"/>
          <w:lang w:bidi="ar-EG"/>
        </w:rPr>
        <w:t xml:space="preserve"> </w:t>
      </w:r>
      <w:r w:rsidR="00F12619" w:rsidRPr="001F70BE">
        <w:rPr>
          <w:rFonts w:asciiTheme="majorBidi" w:hAnsiTheme="majorBidi" w:cstheme="majorBidi"/>
          <w:lang w:bidi="ar-EG"/>
        </w:rPr>
        <w:t xml:space="preserve">banquets </w:t>
      </w:r>
      <w:r w:rsidR="007D1855" w:rsidRPr="001F70BE">
        <w:rPr>
          <w:rFonts w:asciiTheme="majorBidi" w:hAnsiTheme="majorBidi" w:cstheme="majorBidi"/>
          <w:lang w:bidi="ar-EG"/>
        </w:rPr>
        <w:t>and ceremonies</w:t>
      </w:r>
      <w:r w:rsidR="00F12619" w:rsidRPr="001F70BE">
        <w:rPr>
          <w:rFonts w:asciiTheme="majorBidi" w:hAnsiTheme="majorBidi" w:cstheme="majorBidi"/>
          <w:lang w:bidi="ar-EG"/>
        </w:rPr>
        <w:t>.</w:t>
      </w:r>
      <w:r w:rsidR="00F12619" w:rsidRPr="001F70BE">
        <w:rPr>
          <w:rStyle w:val="FootnoteReference"/>
          <w:rFonts w:asciiTheme="majorBidi" w:hAnsiTheme="majorBidi" w:cstheme="majorBidi"/>
          <w:lang w:bidi="ar-EG"/>
        </w:rPr>
        <w:footnoteReference w:id="106"/>
      </w:r>
      <w:r w:rsidR="00F12619" w:rsidRPr="001F70BE">
        <w:rPr>
          <w:rFonts w:asciiTheme="majorBidi" w:hAnsiTheme="majorBidi" w:cstheme="majorBidi"/>
          <w:lang w:bidi="ar-EG"/>
        </w:rPr>
        <w:t xml:space="preserve"> </w:t>
      </w:r>
      <w:r w:rsidR="004E5C61" w:rsidRPr="001F70BE">
        <w:rPr>
          <w:rFonts w:asciiTheme="majorBidi" w:hAnsiTheme="majorBidi" w:cstheme="majorBidi"/>
          <w:lang w:bidi="ar-EG"/>
        </w:rPr>
        <w:t>In 1472, one</w:t>
      </w:r>
      <w:r w:rsidR="00F12619" w:rsidRPr="001F70BE">
        <w:rPr>
          <w:rFonts w:asciiTheme="majorBidi" w:hAnsiTheme="majorBidi" w:cstheme="majorBidi"/>
          <w:lang w:bidi="ar-EG"/>
        </w:rPr>
        <w:t xml:space="preserve"> year after </w:t>
      </w:r>
      <w:r w:rsidR="00BA5097" w:rsidRPr="001F70BE">
        <w:rPr>
          <w:rFonts w:asciiTheme="majorBidi" w:hAnsiTheme="majorBidi" w:cstheme="majorBidi"/>
          <w:lang w:bidi="ar-EG"/>
        </w:rPr>
        <w:t xml:space="preserve">Afonso </w:t>
      </w:r>
      <w:del w:id="3806" w:author="avraham" w:date="2022-04-30T10:04:00Z">
        <w:r w:rsidR="00BA5097" w:rsidRPr="001F70BE">
          <w:rPr>
            <w:rFonts w:asciiTheme="majorBidi" w:hAnsiTheme="majorBidi" w:cstheme="majorBidi"/>
            <w:lang w:bidi="ar-EG"/>
          </w:rPr>
          <w:delText>V´s</w:delText>
        </w:r>
      </w:del>
      <w:ins w:id="3807" w:author="avraham" w:date="2022-04-30T10:04:00Z">
        <w:r w:rsidR="00BA5097" w:rsidRPr="001F70BE">
          <w:rPr>
            <w:rFonts w:asciiTheme="majorBidi" w:hAnsiTheme="majorBidi" w:cstheme="majorBidi"/>
            <w:lang w:bidi="ar-EG"/>
          </w:rPr>
          <w:t>V</w:t>
        </w:r>
        <w:r w:rsidR="00C962A5">
          <w:rPr>
            <w:rFonts w:asciiTheme="majorBidi" w:hAnsiTheme="majorBidi" w:cstheme="majorBidi"/>
            <w:lang w:bidi="ar-EG"/>
          </w:rPr>
          <w:t>’</w:t>
        </w:r>
        <w:r w:rsidR="00BA5097" w:rsidRPr="001F70BE">
          <w:rPr>
            <w:rFonts w:asciiTheme="majorBidi" w:hAnsiTheme="majorBidi" w:cstheme="majorBidi"/>
            <w:lang w:bidi="ar-EG"/>
          </w:rPr>
          <w:t>s</w:t>
        </w:r>
      </w:ins>
      <w:r w:rsidR="00BA5097" w:rsidRPr="001F70BE">
        <w:rPr>
          <w:rFonts w:asciiTheme="majorBidi" w:hAnsiTheme="majorBidi" w:cstheme="majorBidi"/>
          <w:lang w:bidi="ar-EG"/>
        </w:rPr>
        <w:t xml:space="preserve"> conquest of </w:t>
      </w:r>
      <w:proofErr w:type="spellStart"/>
      <w:r w:rsidR="00BA5097" w:rsidRPr="001F70BE">
        <w:rPr>
          <w:rFonts w:asciiTheme="majorBidi" w:hAnsiTheme="majorBidi" w:cstheme="majorBidi"/>
          <w:lang w:bidi="ar-EG"/>
        </w:rPr>
        <w:t>Arzila</w:t>
      </w:r>
      <w:proofErr w:type="spellEnd"/>
      <w:r w:rsidR="00BA5097" w:rsidRPr="001F70BE">
        <w:rPr>
          <w:rFonts w:asciiTheme="majorBidi" w:hAnsiTheme="majorBidi" w:cstheme="majorBidi"/>
          <w:lang w:bidi="ar-EG"/>
        </w:rPr>
        <w:t xml:space="preserve"> and Tangier, Duke Charles the Bold received </w:t>
      </w:r>
      <w:r w:rsidR="00980991" w:rsidRPr="001F70BE">
        <w:rPr>
          <w:rFonts w:asciiTheme="majorBidi" w:hAnsiTheme="majorBidi" w:cstheme="majorBidi"/>
          <w:lang w:bidi="ar-EG"/>
        </w:rPr>
        <w:t>from</w:t>
      </w:r>
      <w:r w:rsidR="00BA5097" w:rsidRPr="001F70BE">
        <w:rPr>
          <w:rFonts w:asciiTheme="majorBidi" w:hAnsiTheme="majorBidi" w:cstheme="majorBidi"/>
          <w:lang w:bidi="ar-EG"/>
        </w:rPr>
        <w:t xml:space="preserve"> </w:t>
      </w:r>
      <w:del w:id="3808" w:author="avraham" w:date="2022-04-30T10:04:00Z">
        <w:r w:rsidR="00BA5097" w:rsidRPr="001F70BE">
          <w:rPr>
            <w:rFonts w:asciiTheme="majorBidi" w:hAnsiTheme="majorBidi" w:cstheme="majorBidi"/>
            <w:lang w:bidi="ar-EG"/>
          </w:rPr>
          <w:delText xml:space="preserve">the agent </w:delText>
        </w:r>
      </w:del>
      <w:proofErr w:type="spellStart"/>
      <w:r w:rsidR="00BA5097" w:rsidRPr="001F70BE">
        <w:rPr>
          <w:rFonts w:asciiTheme="majorBidi" w:hAnsiTheme="majorBidi" w:cstheme="majorBidi"/>
          <w:lang w:bidi="ar-EG"/>
        </w:rPr>
        <w:t>Passchier</w:t>
      </w:r>
      <w:proofErr w:type="spellEnd"/>
      <w:r w:rsidR="00BA5097" w:rsidRPr="001F70BE">
        <w:rPr>
          <w:rFonts w:asciiTheme="majorBidi" w:hAnsiTheme="majorBidi" w:cstheme="majorBidi"/>
          <w:lang w:bidi="ar-EG"/>
        </w:rPr>
        <w:t xml:space="preserve"> </w:t>
      </w:r>
      <w:proofErr w:type="spellStart"/>
      <w:r w:rsidR="00BA5097" w:rsidRPr="001F70BE">
        <w:rPr>
          <w:rFonts w:asciiTheme="majorBidi" w:hAnsiTheme="majorBidi" w:cstheme="majorBidi"/>
          <w:lang w:bidi="ar-EG"/>
        </w:rPr>
        <w:t>Grenier</w:t>
      </w:r>
      <w:proofErr w:type="spellEnd"/>
      <w:r w:rsidR="00BA5097" w:rsidRPr="001F70BE">
        <w:rPr>
          <w:rFonts w:asciiTheme="majorBidi" w:hAnsiTheme="majorBidi" w:cstheme="majorBidi"/>
          <w:lang w:bidi="ar-EG"/>
        </w:rPr>
        <w:t xml:space="preserve"> a set of eleven monumental tapestries depicting the </w:t>
      </w:r>
      <w:del w:id="3809" w:author="avraham" w:date="2022-04-30T10:04:00Z">
        <w:r w:rsidR="00BA5097" w:rsidRPr="001F70BE">
          <w:rPr>
            <w:rFonts w:asciiTheme="majorBidi" w:hAnsiTheme="majorBidi" w:cstheme="majorBidi"/>
            <w:i/>
            <w:iCs/>
            <w:lang w:bidi="ar-EG"/>
          </w:rPr>
          <w:delText>Troyan</w:delText>
        </w:r>
      </w:del>
      <w:ins w:id="3810" w:author="avraham" w:date="2022-04-30T10:04:00Z">
        <w:r w:rsidR="00C962A5">
          <w:rPr>
            <w:rFonts w:asciiTheme="majorBidi" w:hAnsiTheme="majorBidi" w:cstheme="majorBidi"/>
            <w:lang w:bidi="ar-EG"/>
          </w:rPr>
          <w:t>Trojan</w:t>
        </w:r>
      </w:ins>
      <w:r w:rsidR="00C962A5" w:rsidRPr="00761A6F">
        <w:rPr>
          <w:rFonts w:asciiTheme="majorBidi" w:hAnsiTheme="majorBidi"/>
        </w:rPr>
        <w:t xml:space="preserve"> War</w:t>
      </w:r>
      <w:r w:rsidR="00BA5097" w:rsidRPr="001F70BE">
        <w:rPr>
          <w:rFonts w:asciiTheme="majorBidi" w:hAnsiTheme="majorBidi" w:cstheme="majorBidi"/>
          <w:lang w:bidi="ar-EG"/>
        </w:rPr>
        <w:t xml:space="preserve">. Other copies of the same set were sold to </w:t>
      </w:r>
      <w:r w:rsidR="007A75B5" w:rsidRPr="001F70BE">
        <w:rPr>
          <w:rFonts w:asciiTheme="majorBidi" w:hAnsiTheme="majorBidi" w:cstheme="majorBidi"/>
          <w:lang w:bidi="ar-EG"/>
        </w:rPr>
        <w:t>various</w:t>
      </w:r>
      <w:r w:rsidR="00BA5097" w:rsidRPr="001F70BE">
        <w:rPr>
          <w:rFonts w:asciiTheme="majorBidi" w:hAnsiTheme="majorBidi" w:cstheme="majorBidi"/>
          <w:lang w:bidi="ar-EG"/>
        </w:rPr>
        <w:t xml:space="preserve"> European </w:t>
      </w:r>
      <w:del w:id="3811" w:author="avraham" w:date="2022-04-30T10:04:00Z">
        <w:r w:rsidR="00BA5097" w:rsidRPr="001F70BE">
          <w:rPr>
            <w:rFonts w:asciiTheme="majorBidi" w:hAnsiTheme="majorBidi" w:cstheme="majorBidi"/>
            <w:lang w:bidi="ar-EG"/>
          </w:rPr>
          <w:delText>Monarchs</w:delText>
        </w:r>
      </w:del>
      <w:ins w:id="3812" w:author="avraham" w:date="2022-04-30T10:04:00Z">
        <w:r w:rsidR="00C962A5">
          <w:rPr>
            <w:rFonts w:asciiTheme="majorBidi" w:hAnsiTheme="majorBidi" w:cstheme="majorBidi"/>
            <w:lang w:bidi="ar-EG"/>
          </w:rPr>
          <w:t>m</w:t>
        </w:r>
        <w:r w:rsidR="00BA5097" w:rsidRPr="001F70BE">
          <w:rPr>
            <w:rFonts w:asciiTheme="majorBidi" w:hAnsiTheme="majorBidi" w:cstheme="majorBidi"/>
            <w:lang w:bidi="ar-EG"/>
          </w:rPr>
          <w:t>onarchs</w:t>
        </w:r>
      </w:ins>
      <w:r w:rsidR="00BA5097" w:rsidRPr="001F70BE">
        <w:rPr>
          <w:rFonts w:asciiTheme="majorBidi" w:hAnsiTheme="majorBidi" w:cstheme="majorBidi"/>
          <w:lang w:bidi="ar-EG"/>
        </w:rPr>
        <w:t xml:space="preserve"> and </w:t>
      </w:r>
      <w:del w:id="3813" w:author="avraham" w:date="2022-04-30T10:04:00Z">
        <w:r w:rsidR="00BA5097" w:rsidRPr="001F70BE">
          <w:rPr>
            <w:rFonts w:asciiTheme="majorBidi" w:hAnsiTheme="majorBidi" w:cstheme="majorBidi"/>
            <w:lang w:bidi="ar-EG"/>
          </w:rPr>
          <w:delText>Grandes</w:delText>
        </w:r>
      </w:del>
      <w:proofErr w:type="gramStart"/>
      <w:ins w:id="3814" w:author="avraham" w:date="2022-04-30T10:04:00Z">
        <w:r w:rsidR="003F4B6A">
          <w:rPr>
            <w:rFonts w:asciiTheme="majorBidi" w:hAnsiTheme="majorBidi" w:cstheme="majorBidi"/>
            <w:lang w:bidi="ar-EG"/>
          </w:rPr>
          <w:t>noblemen</w:t>
        </w:r>
      </w:ins>
      <w:proofErr w:type="gramEnd"/>
      <w:r w:rsidR="00BA5097" w:rsidRPr="001F70BE">
        <w:rPr>
          <w:rFonts w:asciiTheme="majorBidi" w:hAnsiTheme="majorBidi" w:cstheme="majorBidi"/>
          <w:lang w:bidi="ar-EG"/>
        </w:rPr>
        <w:t xml:space="preserve">. Four tapestries </w:t>
      </w:r>
      <w:del w:id="3815" w:author="avraham" w:date="2022-04-30T10:04:00Z">
        <w:r w:rsidR="00BA5097" w:rsidRPr="001F70BE">
          <w:rPr>
            <w:rFonts w:asciiTheme="majorBidi" w:hAnsiTheme="majorBidi" w:cstheme="majorBidi"/>
            <w:lang w:bidi="ar-EG"/>
          </w:rPr>
          <w:delText>of</w:delText>
        </w:r>
      </w:del>
      <w:ins w:id="3816" w:author="avraham" w:date="2022-04-30T10:04:00Z">
        <w:r w:rsidR="005C78CB">
          <w:rPr>
            <w:rFonts w:asciiTheme="majorBidi" w:hAnsiTheme="majorBidi" w:cstheme="majorBidi"/>
            <w:lang w:bidi="ar-EG"/>
          </w:rPr>
          <w:t>belonging</w:t>
        </w:r>
        <w:r w:rsidR="009A3FBC">
          <w:rPr>
            <w:rFonts w:asciiTheme="majorBidi" w:hAnsiTheme="majorBidi" w:cstheme="majorBidi"/>
            <w:lang w:bidi="ar-EG"/>
          </w:rPr>
          <w:t xml:space="preserve"> to</w:t>
        </w:r>
      </w:ins>
      <w:r w:rsidR="009A3FBC" w:rsidRPr="001F70BE">
        <w:rPr>
          <w:rFonts w:asciiTheme="majorBidi" w:hAnsiTheme="majorBidi" w:cstheme="majorBidi"/>
          <w:lang w:bidi="ar-EG"/>
        </w:rPr>
        <w:t xml:space="preserve"> </w:t>
      </w:r>
      <w:r w:rsidR="00BA5097" w:rsidRPr="001F70BE">
        <w:rPr>
          <w:rFonts w:asciiTheme="majorBidi" w:hAnsiTheme="majorBidi" w:cstheme="majorBidi"/>
          <w:lang w:bidi="ar-EG"/>
        </w:rPr>
        <w:t xml:space="preserve">this series </w:t>
      </w:r>
      <w:ins w:id="3817" w:author="avraham" w:date="2022-04-30T10:04:00Z">
        <w:r w:rsidR="009A3FBC" w:rsidRPr="001F70BE">
          <w:rPr>
            <w:rFonts w:asciiTheme="majorBidi" w:hAnsiTheme="majorBidi" w:cstheme="majorBidi"/>
            <w:lang w:bidi="ar-EG"/>
          </w:rPr>
          <w:t xml:space="preserve">later </w:t>
        </w:r>
      </w:ins>
      <w:r w:rsidR="00BA5097" w:rsidRPr="001F70BE">
        <w:rPr>
          <w:rFonts w:asciiTheme="majorBidi" w:hAnsiTheme="majorBidi" w:cstheme="majorBidi"/>
          <w:lang w:bidi="ar-EG"/>
        </w:rPr>
        <w:t>arrived</w:t>
      </w:r>
      <w:r w:rsidR="007A75B5" w:rsidRPr="001F70BE">
        <w:rPr>
          <w:rFonts w:asciiTheme="majorBidi" w:hAnsiTheme="majorBidi" w:cstheme="majorBidi"/>
          <w:lang w:bidi="ar-EG"/>
        </w:rPr>
        <w:t xml:space="preserve"> </w:t>
      </w:r>
      <w:del w:id="3818" w:author="avraham" w:date="2022-04-30T10:04:00Z">
        <w:r w:rsidR="007A75B5" w:rsidRPr="001F70BE">
          <w:rPr>
            <w:rFonts w:asciiTheme="majorBidi" w:hAnsiTheme="majorBidi" w:cstheme="majorBidi"/>
            <w:lang w:bidi="ar-EG"/>
          </w:rPr>
          <w:delText>later</w:delText>
        </w:r>
        <w:r w:rsidR="00BA5097" w:rsidRPr="001F70BE">
          <w:rPr>
            <w:rFonts w:asciiTheme="majorBidi" w:hAnsiTheme="majorBidi" w:cstheme="majorBidi"/>
            <w:lang w:bidi="ar-EG"/>
          </w:rPr>
          <w:delText xml:space="preserve"> to</w:delText>
        </w:r>
      </w:del>
      <w:ins w:id="3819" w:author="avraham" w:date="2022-04-30T10:04:00Z">
        <w:r w:rsidR="009A3FBC">
          <w:rPr>
            <w:rFonts w:asciiTheme="majorBidi" w:hAnsiTheme="majorBidi" w:cstheme="majorBidi"/>
            <w:lang w:bidi="ar-EG"/>
          </w:rPr>
          <w:t>in</w:t>
        </w:r>
      </w:ins>
      <w:r w:rsidR="009A3FBC">
        <w:rPr>
          <w:rFonts w:asciiTheme="majorBidi" w:hAnsiTheme="majorBidi" w:cstheme="majorBidi"/>
          <w:lang w:bidi="ar-EG"/>
        </w:rPr>
        <w:t xml:space="preserve"> the</w:t>
      </w:r>
      <w:r w:rsidR="00BA5097" w:rsidRPr="001F70BE">
        <w:rPr>
          <w:rFonts w:asciiTheme="majorBidi" w:hAnsiTheme="majorBidi" w:cstheme="majorBidi"/>
          <w:lang w:bidi="ar-EG"/>
        </w:rPr>
        <w:t xml:space="preserve"> </w:t>
      </w:r>
      <w:del w:id="3820" w:author="avraham" w:date="2022-04-30T10:04:00Z">
        <w:r w:rsidR="00BA5097" w:rsidRPr="001F70BE">
          <w:rPr>
            <w:rFonts w:asciiTheme="majorBidi" w:hAnsiTheme="majorBidi" w:cstheme="majorBidi"/>
            <w:lang w:bidi="ar-EG"/>
          </w:rPr>
          <w:delText>cathedral</w:delText>
        </w:r>
      </w:del>
      <w:ins w:id="3821" w:author="avraham" w:date="2022-04-30T10:04:00Z">
        <w:r w:rsidR="009A3FBC">
          <w:rPr>
            <w:rFonts w:asciiTheme="majorBidi" w:hAnsiTheme="majorBidi" w:cstheme="majorBidi"/>
            <w:lang w:bidi="ar-EG"/>
          </w:rPr>
          <w:t>C</w:t>
        </w:r>
        <w:r w:rsidR="00BA5097" w:rsidRPr="001F70BE">
          <w:rPr>
            <w:rFonts w:asciiTheme="majorBidi" w:hAnsiTheme="majorBidi" w:cstheme="majorBidi"/>
            <w:lang w:bidi="ar-EG"/>
          </w:rPr>
          <w:t>athedral</w:t>
        </w:r>
      </w:ins>
      <w:r w:rsidR="00BA5097" w:rsidRPr="001F70BE">
        <w:rPr>
          <w:rFonts w:asciiTheme="majorBidi" w:hAnsiTheme="majorBidi" w:cstheme="majorBidi"/>
          <w:lang w:bidi="ar-EG"/>
        </w:rPr>
        <w:t xml:space="preserve"> of Zamora.</w:t>
      </w:r>
      <w:r w:rsidR="00BA5097" w:rsidRPr="001F70BE">
        <w:rPr>
          <w:rStyle w:val="FootnoteReference"/>
          <w:rFonts w:asciiTheme="majorBidi" w:hAnsiTheme="majorBidi" w:cstheme="majorBidi"/>
          <w:lang w:bidi="ar-EG"/>
        </w:rPr>
        <w:footnoteReference w:id="107"/>
      </w:r>
      <w:r w:rsidR="0094283D" w:rsidRPr="001F70BE">
        <w:rPr>
          <w:rFonts w:asciiTheme="majorBidi" w:hAnsiTheme="majorBidi" w:cstheme="majorBidi"/>
          <w:lang w:bidi="ar-EG"/>
        </w:rPr>
        <w:t xml:space="preserve"> </w:t>
      </w:r>
      <w:del w:id="3824" w:author="avraham" w:date="2022-04-30T10:04:00Z">
        <w:r w:rsidR="002D0FF7" w:rsidRPr="001F70BE">
          <w:rPr>
            <w:rFonts w:asciiTheme="majorBidi" w:hAnsiTheme="majorBidi" w:cstheme="majorBidi"/>
            <w:lang w:bidi="ar-EG"/>
          </w:rPr>
          <w:delText>To the</w:delText>
        </w:r>
      </w:del>
      <w:ins w:id="3825" w:author="avraham" w:date="2022-04-30T10:04:00Z">
        <w:r w:rsidR="005C78CB">
          <w:rPr>
            <w:rFonts w:asciiTheme="majorBidi" w:hAnsiTheme="majorBidi" w:cstheme="majorBidi"/>
            <w:lang w:bidi="ar-EG"/>
          </w:rPr>
          <w:t>The</w:t>
        </w:r>
      </w:ins>
      <w:r w:rsidR="005C78CB">
        <w:rPr>
          <w:rFonts w:asciiTheme="majorBidi" w:hAnsiTheme="majorBidi" w:cstheme="majorBidi"/>
          <w:lang w:bidi="ar-EG"/>
        </w:rPr>
        <w:t xml:space="preserve"> same period </w:t>
      </w:r>
      <w:del w:id="3826" w:author="avraham" w:date="2022-04-30T10:04:00Z">
        <w:r w:rsidR="002D0FF7" w:rsidRPr="001F70BE">
          <w:rPr>
            <w:rFonts w:asciiTheme="majorBidi" w:hAnsiTheme="majorBidi" w:cstheme="majorBidi"/>
            <w:lang w:bidi="ar-EG"/>
          </w:rPr>
          <w:delText>pertain also</w:delText>
        </w:r>
      </w:del>
      <w:ins w:id="3827" w:author="avraham" w:date="2022-04-30T10:04:00Z">
        <w:r w:rsidR="005C78CB">
          <w:rPr>
            <w:rFonts w:asciiTheme="majorBidi" w:hAnsiTheme="majorBidi" w:cstheme="majorBidi"/>
            <w:lang w:bidi="ar-EG"/>
          </w:rPr>
          <w:t>saw the production of</w:t>
        </w:r>
      </w:ins>
      <w:r w:rsidR="005C78CB">
        <w:rPr>
          <w:rFonts w:asciiTheme="majorBidi" w:hAnsiTheme="majorBidi" w:cstheme="majorBidi"/>
          <w:lang w:bidi="ar-EG"/>
        </w:rPr>
        <w:t xml:space="preserve"> tapestries</w:t>
      </w:r>
      <w:r w:rsidR="002D0FF7" w:rsidRPr="001F70BE">
        <w:rPr>
          <w:rFonts w:asciiTheme="majorBidi" w:hAnsiTheme="majorBidi" w:cstheme="majorBidi"/>
          <w:lang w:bidi="ar-EG"/>
        </w:rPr>
        <w:t xml:space="preserve"> </w:t>
      </w:r>
      <w:del w:id="3828" w:author="avraham" w:date="2022-04-30T10:04:00Z">
        <w:r w:rsidR="002D0FF7" w:rsidRPr="001F70BE">
          <w:rPr>
            <w:rFonts w:asciiTheme="majorBidi" w:hAnsiTheme="majorBidi" w:cstheme="majorBidi"/>
            <w:lang w:bidi="ar-EG"/>
          </w:rPr>
          <w:delText>sets on</w:delText>
        </w:r>
      </w:del>
      <w:ins w:id="3829" w:author="avraham" w:date="2022-04-30T10:04:00Z">
        <w:r w:rsidR="008133E0">
          <w:rPr>
            <w:rFonts w:asciiTheme="majorBidi" w:hAnsiTheme="majorBidi" w:cstheme="majorBidi"/>
            <w:lang w:bidi="ar-EG"/>
          </w:rPr>
          <w:t>depicting</w:t>
        </w:r>
      </w:ins>
      <w:r w:rsidR="008133E0" w:rsidRPr="001F70BE">
        <w:rPr>
          <w:rFonts w:asciiTheme="majorBidi" w:hAnsiTheme="majorBidi" w:cstheme="majorBidi"/>
          <w:lang w:bidi="ar-EG"/>
        </w:rPr>
        <w:t xml:space="preserve"> </w:t>
      </w:r>
      <w:r w:rsidR="002D0FF7" w:rsidRPr="001F70BE">
        <w:rPr>
          <w:rFonts w:asciiTheme="majorBidi" w:hAnsiTheme="majorBidi" w:cstheme="majorBidi"/>
          <w:lang w:bidi="ar-EG"/>
        </w:rPr>
        <w:t>the life of Alexander</w:t>
      </w:r>
      <w:r w:rsidR="008133E0">
        <w:rPr>
          <w:rFonts w:asciiTheme="majorBidi" w:hAnsiTheme="majorBidi" w:cstheme="majorBidi"/>
          <w:lang w:bidi="ar-EG"/>
        </w:rPr>
        <w:t xml:space="preserve"> </w:t>
      </w:r>
      <w:ins w:id="3830" w:author="avraham" w:date="2022-04-30T10:04:00Z">
        <w:r w:rsidR="008133E0">
          <w:rPr>
            <w:rFonts w:asciiTheme="majorBidi" w:hAnsiTheme="majorBidi" w:cstheme="majorBidi"/>
            <w:lang w:bidi="ar-EG"/>
          </w:rPr>
          <w:t>the Great</w:t>
        </w:r>
        <w:r w:rsidR="002D0FF7" w:rsidRPr="001F70BE">
          <w:rPr>
            <w:rFonts w:asciiTheme="majorBidi" w:hAnsiTheme="majorBidi" w:cstheme="majorBidi"/>
            <w:lang w:bidi="ar-EG"/>
          </w:rPr>
          <w:t xml:space="preserve"> </w:t>
        </w:r>
      </w:ins>
      <w:r w:rsidR="002D0FF7" w:rsidRPr="001F70BE">
        <w:rPr>
          <w:rFonts w:asciiTheme="majorBidi" w:hAnsiTheme="majorBidi" w:cstheme="majorBidi"/>
          <w:lang w:bidi="ar-EG"/>
        </w:rPr>
        <w:t>(1459) and Julius Caesar (1460</w:t>
      </w:r>
      <w:del w:id="3831" w:author="avraham" w:date="2022-04-30T10:04:00Z">
        <w:r w:rsidR="002D0FF7" w:rsidRPr="001F70BE">
          <w:rPr>
            <w:rFonts w:asciiTheme="majorBidi" w:hAnsiTheme="majorBidi" w:cstheme="majorBidi"/>
            <w:lang w:bidi="ar-EG"/>
          </w:rPr>
          <w:delText xml:space="preserve">) </w:delText>
        </w:r>
        <w:r w:rsidR="00BD5A2C" w:rsidRPr="001F70BE">
          <w:rPr>
            <w:rFonts w:asciiTheme="majorBidi" w:hAnsiTheme="majorBidi" w:cstheme="majorBidi"/>
            <w:lang w:bidi="ar-EG"/>
          </w:rPr>
          <w:delText xml:space="preserve">which </w:delText>
        </w:r>
        <w:r w:rsidR="004E5C61" w:rsidRPr="001F70BE">
          <w:rPr>
            <w:rFonts w:asciiTheme="majorBidi" w:hAnsiTheme="majorBidi" w:cstheme="majorBidi"/>
            <w:lang w:bidi="ar-EG"/>
          </w:rPr>
          <w:delText xml:space="preserve">also </w:delText>
        </w:r>
        <w:r w:rsidR="0094283D" w:rsidRPr="001F70BE">
          <w:rPr>
            <w:rFonts w:asciiTheme="majorBidi" w:hAnsiTheme="majorBidi" w:cstheme="majorBidi"/>
            <w:lang w:bidi="ar-EG"/>
          </w:rPr>
          <w:delText>projects</w:delText>
        </w:r>
      </w:del>
      <w:ins w:id="3832" w:author="avraham" w:date="2022-04-30T10:04:00Z">
        <w:r w:rsidR="002D0FF7" w:rsidRPr="001F70BE">
          <w:rPr>
            <w:rFonts w:asciiTheme="majorBidi" w:hAnsiTheme="majorBidi" w:cstheme="majorBidi"/>
            <w:lang w:bidi="ar-EG"/>
          </w:rPr>
          <w:t>)</w:t>
        </w:r>
        <w:r w:rsidR="005C78CB">
          <w:rPr>
            <w:rFonts w:asciiTheme="majorBidi" w:hAnsiTheme="majorBidi" w:cstheme="majorBidi"/>
            <w:lang w:bidi="ar-EG"/>
          </w:rPr>
          <w:t>,</w:t>
        </w:r>
        <w:r w:rsidR="002D0FF7" w:rsidRPr="001F70BE">
          <w:rPr>
            <w:rFonts w:asciiTheme="majorBidi" w:hAnsiTheme="majorBidi" w:cstheme="majorBidi"/>
            <w:lang w:bidi="ar-EG"/>
          </w:rPr>
          <w:t xml:space="preserve"> </w:t>
        </w:r>
        <w:r w:rsidR="008133E0">
          <w:rPr>
            <w:rFonts w:asciiTheme="majorBidi" w:hAnsiTheme="majorBidi" w:cstheme="majorBidi"/>
            <w:lang w:bidi="ar-EG"/>
          </w:rPr>
          <w:lastRenderedPageBreak/>
          <w:t>projecting</w:t>
        </w:r>
      </w:ins>
      <w:r w:rsidR="008133E0" w:rsidRPr="001F70BE">
        <w:rPr>
          <w:rFonts w:asciiTheme="majorBidi" w:hAnsiTheme="majorBidi" w:cstheme="majorBidi"/>
          <w:lang w:bidi="ar-EG"/>
        </w:rPr>
        <w:t xml:space="preserve"> </w:t>
      </w:r>
      <w:r w:rsidR="0094283D" w:rsidRPr="001F70BE">
        <w:rPr>
          <w:rFonts w:asciiTheme="majorBidi" w:hAnsiTheme="majorBidi" w:cstheme="majorBidi"/>
          <w:lang w:bidi="ar-EG"/>
        </w:rPr>
        <w:t xml:space="preserve">images and symbols of European chivalry into the </w:t>
      </w:r>
      <w:del w:id="3833" w:author="avraham" w:date="2022-04-30T10:04:00Z">
        <w:r w:rsidR="0094283D" w:rsidRPr="001F70BE">
          <w:rPr>
            <w:rFonts w:asciiTheme="majorBidi" w:hAnsiTheme="majorBidi" w:cstheme="majorBidi"/>
            <w:lang w:bidi="ar-EG"/>
          </w:rPr>
          <w:delText>history</w:delText>
        </w:r>
      </w:del>
      <w:ins w:id="3834" w:author="avraham" w:date="2022-04-30T10:04:00Z">
        <w:r w:rsidR="008133E0">
          <w:rPr>
            <w:rFonts w:asciiTheme="majorBidi" w:hAnsiTheme="majorBidi" w:cstheme="majorBidi"/>
            <w:lang w:bidi="ar-EG"/>
          </w:rPr>
          <w:t>pasts</w:t>
        </w:r>
      </w:ins>
      <w:r w:rsidR="008133E0" w:rsidRPr="001F70BE">
        <w:rPr>
          <w:rFonts w:asciiTheme="majorBidi" w:hAnsiTheme="majorBidi" w:cstheme="majorBidi"/>
          <w:lang w:bidi="ar-EG"/>
        </w:rPr>
        <w:t xml:space="preserve"> </w:t>
      </w:r>
      <w:r w:rsidR="0094283D" w:rsidRPr="001F70BE">
        <w:rPr>
          <w:rFonts w:asciiTheme="majorBidi" w:hAnsiTheme="majorBidi" w:cstheme="majorBidi"/>
          <w:lang w:bidi="ar-EG"/>
        </w:rPr>
        <w:t xml:space="preserve">of classical </w:t>
      </w:r>
      <w:r w:rsidR="001570D6" w:rsidRPr="001F70BE">
        <w:rPr>
          <w:rFonts w:asciiTheme="majorBidi" w:hAnsiTheme="majorBidi" w:cstheme="majorBidi"/>
          <w:lang w:bidi="ar-EG"/>
        </w:rPr>
        <w:t>e</w:t>
      </w:r>
      <w:r w:rsidR="0094283D" w:rsidRPr="001F70BE">
        <w:rPr>
          <w:rFonts w:asciiTheme="majorBidi" w:hAnsiTheme="majorBidi" w:cstheme="majorBidi"/>
          <w:lang w:bidi="ar-EG"/>
        </w:rPr>
        <w:t>mpires</w:t>
      </w:r>
      <w:r w:rsidR="008B75C1" w:rsidRPr="001F70BE">
        <w:rPr>
          <w:rFonts w:asciiTheme="majorBidi" w:hAnsiTheme="majorBidi" w:cstheme="majorBidi"/>
          <w:lang w:bidi="ar-EG"/>
        </w:rPr>
        <w:t>.</w:t>
      </w:r>
      <w:r w:rsidR="0094283D" w:rsidRPr="001F70BE">
        <w:rPr>
          <w:rStyle w:val="FootnoteReference"/>
          <w:rFonts w:asciiTheme="majorBidi" w:hAnsiTheme="majorBidi" w:cstheme="majorBidi"/>
          <w:lang w:bidi="ar-EG"/>
        </w:rPr>
        <w:footnoteReference w:id="108"/>
      </w:r>
      <w:r w:rsidR="008B75C1" w:rsidRPr="001F70BE">
        <w:rPr>
          <w:rFonts w:asciiTheme="majorBidi" w:hAnsiTheme="majorBidi" w:cstheme="majorBidi"/>
          <w:lang w:bidi="ar-EG"/>
        </w:rPr>
        <w:t xml:space="preserve"> </w:t>
      </w:r>
      <w:r w:rsidR="006970A0" w:rsidRPr="001F70BE">
        <w:rPr>
          <w:rFonts w:asciiTheme="majorBidi" w:hAnsiTheme="majorBidi" w:cstheme="majorBidi"/>
          <w:lang w:bidi="ar-EG"/>
        </w:rPr>
        <w:t xml:space="preserve">It is worth </w:t>
      </w:r>
      <w:del w:id="3837" w:author="avraham" w:date="2022-04-30T10:04:00Z">
        <w:r w:rsidR="006970A0" w:rsidRPr="001F70BE">
          <w:rPr>
            <w:rFonts w:asciiTheme="majorBidi" w:hAnsiTheme="majorBidi" w:cstheme="majorBidi"/>
            <w:lang w:bidi="ar-EG"/>
          </w:rPr>
          <w:delText>reminding</w:delText>
        </w:r>
      </w:del>
      <w:ins w:id="3838" w:author="avraham" w:date="2022-04-30T10:04:00Z">
        <w:r w:rsidR="008133E0">
          <w:rPr>
            <w:rFonts w:asciiTheme="majorBidi" w:hAnsiTheme="majorBidi" w:cstheme="majorBidi"/>
            <w:lang w:bidi="ar-EG"/>
          </w:rPr>
          <w:t>noting</w:t>
        </w:r>
      </w:ins>
      <w:r w:rsidR="008133E0" w:rsidRPr="001F70BE">
        <w:rPr>
          <w:rFonts w:asciiTheme="majorBidi" w:hAnsiTheme="majorBidi" w:cstheme="majorBidi"/>
          <w:lang w:bidi="ar-EG"/>
        </w:rPr>
        <w:t xml:space="preserve"> </w:t>
      </w:r>
      <w:r w:rsidR="006970A0" w:rsidRPr="001F70BE">
        <w:rPr>
          <w:rFonts w:asciiTheme="majorBidi" w:hAnsiTheme="majorBidi" w:cstheme="majorBidi"/>
          <w:lang w:bidi="ar-EG"/>
        </w:rPr>
        <w:t xml:space="preserve">that the strong diplomatic, </w:t>
      </w:r>
      <w:r w:rsidR="006B7A46" w:rsidRPr="001F70BE">
        <w:rPr>
          <w:rFonts w:asciiTheme="majorBidi" w:hAnsiTheme="majorBidi" w:cstheme="majorBidi"/>
          <w:lang w:bidi="ar-EG"/>
        </w:rPr>
        <w:t>economic,</w:t>
      </w:r>
      <w:r w:rsidR="006970A0" w:rsidRPr="001F70BE">
        <w:rPr>
          <w:rFonts w:asciiTheme="majorBidi" w:hAnsiTheme="majorBidi" w:cstheme="majorBidi"/>
          <w:lang w:bidi="ar-EG"/>
        </w:rPr>
        <w:t xml:space="preserve"> and cultural ties between Portugal and the Duchy of Burgundy were strengthened </w:t>
      </w:r>
      <w:r w:rsidR="008133E0">
        <w:rPr>
          <w:rFonts w:asciiTheme="majorBidi" w:hAnsiTheme="majorBidi" w:cstheme="majorBidi"/>
          <w:lang w:bidi="ar-EG"/>
        </w:rPr>
        <w:t>by</w:t>
      </w:r>
      <w:r w:rsidR="006970A0" w:rsidRPr="001F70BE">
        <w:rPr>
          <w:rFonts w:asciiTheme="majorBidi" w:hAnsiTheme="majorBidi" w:cstheme="majorBidi"/>
          <w:lang w:bidi="ar-EG"/>
        </w:rPr>
        <w:t xml:space="preserve"> </w:t>
      </w:r>
      <w:del w:id="3839" w:author="avraham" w:date="2022-04-30T10:04:00Z">
        <w:r w:rsidR="006970A0" w:rsidRPr="001F70BE">
          <w:rPr>
            <w:rFonts w:asciiTheme="majorBidi" w:hAnsiTheme="majorBidi" w:cstheme="majorBidi"/>
            <w:lang w:bidi="ar-EG"/>
          </w:rPr>
          <w:delText xml:space="preserve">the </w:delText>
        </w:r>
        <w:r w:rsidR="0044272E" w:rsidRPr="001F70BE">
          <w:rPr>
            <w:rFonts w:asciiTheme="majorBidi" w:hAnsiTheme="majorBidi" w:cstheme="majorBidi"/>
            <w:lang w:bidi="ar-EG"/>
          </w:rPr>
          <w:delText xml:space="preserve">1430 </w:delText>
        </w:r>
        <w:r w:rsidR="006970A0" w:rsidRPr="001F70BE">
          <w:rPr>
            <w:rFonts w:asciiTheme="majorBidi" w:hAnsiTheme="majorBidi" w:cstheme="majorBidi"/>
            <w:lang w:bidi="ar-EG"/>
          </w:rPr>
          <w:delText xml:space="preserve">matrimony of </w:delText>
        </w:r>
      </w:del>
      <w:r w:rsidR="00FF34D2" w:rsidRPr="001F70BE">
        <w:rPr>
          <w:rFonts w:asciiTheme="majorBidi" w:hAnsiTheme="majorBidi" w:cstheme="majorBidi"/>
          <w:lang w:bidi="ar-EG"/>
        </w:rPr>
        <w:t xml:space="preserve">Philip the </w:t>
      </w:r>
      <w:del w:id="3840" w:author="avraham" w:date="2022-04-30T10:04:00Z">
        <w:r w:rsidR="00FF34D2" w:rsidRPr="001F70BE">
          <w:rPr>
            <w:rFonts w:asciiTheme="majorBidi" w:hAnsiTheme="majorBidi" w:cstheme="majorBidi"/>
            <w:lang w:bidi="ar-EG"/>
          </w:rPr>
          <w:delText>Good with</w:delText>
        </w:r>
      </w:del>
      <w:ins w:id="3841" w:author="avraham" w:date="2022-04-30T10:04:00Z">
        <w:r w:rsidR="00FF34D2" w:rsidRPr="001F70BE">
          <w:rPr>
            <w:rFonts w:asciiTheme="majorBidi" w:hAnsiTheme="majorBidi" w:cstheme="majorBidi"/>
            <w:lang w:bidi="ar-EG"/>
          </w:rPr>
          <w:t>Good</w:t>
        </w:r>
        <w:r w:rsidR="008133E0">
          <w:rPr>
            <w:rFonts w:asciiTheme="majorBidi" w:hAnsiTheme="majorBidi" w:cstheme="majorBidi"/>
            <w:lang w:bidi="ar-EG"/>
          </w:rPr>
          <w:t>’s marriage to</w:t>
        </w:r>
      </w:ins>
      <w:r w:rsidR="00FF34D2" w:rsidRPr="001F70BE">
        <w:rPr>
          <w:rFonts w:asciiTheme="majorBidi" w:hAnsiTheme="majorBidi" w:cstheme="majorBidi"/>
          <w:lang w:bidi="ar-EG"/>
        </w:rPr>
        <w:t xml:space="preserve"> Isabel of Portugal, aunt of King Afonso V</w:t>
      </w:r>
      <w:del w:id="3842" w:author="avraham" w:date="2022-04-30T10:04:00Z">
        <w:r w:rsidR="0029574B" w:rsidRPr="001F70BE">
          <w:rPr>
            <w:rFonts w:asciiTheme="majorBidi" w:hAnsiTheme="majorBidi" w:cstheme="majorBidi"/>
            <w:lang w:bidi="ar-EG"/>
          </w:rPr>
          <w:delText>. Famous</w:delText>
        </w:r>
      </w:del>
      <w:ins w:id="3843" w:author="avraham" w:date="2022-04-30T10:04:00Z">
        <w:r w:rsidR="008133E0">
          <w:rPr>
            <w:rFonts w:asciiTheme="majorBidi" w:hAnsiTheme="majorBidi" w:cstheme="majorBidi"/>
            <w:lang w:bidi="ar-EG"/>
          </w:rPr>
          <w:t>, in 1430.</w:t>
        </w:r>
        <w:r w:rsidR="0029574B" w:rsidRPr="001F70BE">
          <w:rPr>
            <w:rFonts w:asciiTheme="majorBidi" w:hAnsiTheme="majorBidi" w:cstheme="majorBidi"/>
            <w:lang w:bidi="ar-EG"/>
          </w:rPr>
          <w:t xml:space="preserve"> </w:t>
        </w:r>
        <w:r w:rsidR="008133E0">
          <w:rPr>
            <w:rFonts w:asciiTheme="majorBidi" w:hAnsiTheme="majorBidi" w:cstheme="majorBidi"/>
            <w:lang w:bidi="ar-EG"/>
          </w:rPr>
          <w:t>Two years earlier, f</w:t>
        </w:r>
        <w:r w:rsidR="0029574B" w:rsidRPr="001F70BE">
          <w:rPr>
            <w:rFonts w:asciiTheme="majorBidi" w:hAnsiTheme="majorBidi" w:cstheme="majorBidi"/>
            <w:lang w:bidi="ar-EG"/>
          </w:rPr>
          <w:t>amous</w:t>
        </w:r>
      </w:ins>
      <w:r w:rsidR="0029574B" w:rsidRPr="001F70BE">
        <w:rPr>
          <w:rFonts w:asciiTheme="majorBidi" w:hAnsiTheme="majorBidi" w:cstheme="majorBidi"/>
          <w:lang w:bidi="ar-EG"/>
        </w:rPr>
        <w:t xml:space="preserve"> </w:t>
      </w:r>
      <w:r w:rsidR="006B7A46" w:rsidRPr="001F70BE">
        <w:rPr>
          <w:rFonts w:asciiTheme="majorBidi" w:hAnsiTheme="majorBidi" w:cstheme="majorBidi"/>
          <w:lang w:bidi="ar-EG"/>
        </w:rPr>
        <w:t xml:space="preserve">Flemish </w:t>
      </w:r>
      <w:r w:rsidR="0029574B" w:rsidRPr="001F70BE">
        <w:rPr>
          <w:rFonts w:asciiTheme="majorBidi" w:hAnsiTheme="majorBidi" w:cstheme="majorBidi"/>
          <w:lang w:bidi="ar-EG"/>
        </w:rPr>
        <w:t>painter</w:t>
      </w:r>
      <w:ins w:id="3844" w:author="avraham" w:date="2022-05-03T08:44:00Z">
        <w:r w:rsidR="00BF4AC1">
          <w:rPr>
            <w:rFonts w:asciiTheme="majorBidi" w:hAnsiTheme="majorBidi" w:cstheme="majorBidi"/>
            <w:lang w:bidi="ar-EG"/>
          </w:rPr>
          <w:t>,</w:t>
        </w:r>
      </w:ins>
      <w:r w:rsidR="0029574B" w:rsidRPr="001F70BE">
        <w:rPr>
          <w:rFonts w:asciiTheme="majorBidi" w:hAnsiTheme="majorBidi" w:cstheme="majorBidi"/>
          <w:lang w:bidi="ar-SA"/>
        </w:rPr>
        <w:t xml:space="preserve"> Jan Van Eyck </w:t>
      </w:r>
      <w:ins w:id="3845" w:author="avraham" w:date="2022-04-30T10:04:00Z">
        <w:r w:rsidR="005C78CB">
          <w:rPr>
            <w:rFonts w:asciiTheme="majorBidi" w:hAnsiTheme="majorBidi" w:cstheme="majorBidi"/>
            <w:lang w:bidi="ar-SA"/>
          </w:rPr>
          <w:t xml:space="preserve">had </w:t>
        </w:r>
      </w:ins>
      <w:r w:rsidR="0029574B" w:rsidRPr="001F70BE">
        <w:rPr>
          <w:rFonts w:asciiTheme="majorBidi" w:hAnsiTheme="majorBidi" w:cstheme="majorBidi"/>
          <w:lang w:bidi="ar-SA"/>
        </w:rPr>
        <w:t>trave</w:t>
      </w:r>
      <w:del w:id="3846" w:author="avraham" w:date="2022-05-03T08:45:00Z">
        <w:r w:rsidR="0029574B" w:rsidRPr="001F70BE" w:rsidDel="00BF4AC1">
          <w:rPr>
            <w:rFonts w:asciiTheme="majorBidi" w:hAnsiTheme="majorBidi" w:cstheme="majorBidi"/>
            <w:lang w:bidi="ar-SA"/>
          </w:rPr>
          <w:delText>l</w:delText>
        </w:r>
      </w:del>
      <w:r w:rsidR="0029574B" w:rsidRPr="001F70BE">
        <w:rPr>
          <w:rFonts w:asciiTheme="majorBidi" w:hAnsiTheme="majorBidi" w:cstheme="majorBidi"/>
          <w:lang w:bidi="ar-SA"/>
        </w:rPr>
        <w:t xml:space="preserve">led </w:t>
      </w:r>
      <w:r w:rsidR="005C78CB">
        <w:rPr>
          <w:rFonts w:asciiTheme="majorBidi" w:hAnsiTheme="majorBidi" w:cstheme="majorBidi"/>
          <w:lang w:bidi="ar-SA"/>
        </w:rPr>
        <w:t xml:space="preserve">to </w:t>
      </w:r>
      <w:del w:id="3847" w:author="avraham" w:date="2022-04-30T10:04:00Z">
        <w:r w:rsidR="0029574B" w:rsidRPr="001F70BE">
          <w:rPr>
            <w:rFonts w:asciiTheme="majorBidi" w:hAnsiTheme="majorBidi" w:cstheme="majorBidi"/>
            <w:lang w:bidi="ar-SA"/>
          </w:rPr>
          <w:delText xml:space="preserve">and sojourned in </w:delText>
        </w:r>
      </w:del>
      <w:r w:rsidR="0029574B" w:rsidRPr="001F70BE">
        <w:rPr>
          <w:rFonts w:asciiTheme="majorBidi" w:hAnsiTheme="majorBidi" w:cstheme="majorBidi"/>
          <w:lang w:bidi="ar-SA"/>
        </w:rPr>
        <w:t xml:space="preserve">Lisbon </w:t>
      </w:r>
      <w:del w:id="3848" w:author="avraham" w:date="2022-04-30T10:04:00Z">
        <w:r w:rsidR="0029574B" w:rsidRPr="001F70BE">
          <w:rPr>
            <w:rFonts w:asciiTheme="majorBidi" w:hAnsiTheme="majorBidi" w:cstheme="majorBidi"/>
            <w:lang w:bidi="ar-SA"/>
          </w:rPr>
          <w:delText xml:space="preserve">in 1428 </w:delText>
        </w:r>
      </w:del>
      <w:r w:rsidR="0029574B" w:rsidRPr="001F70BE">
        <w:rPr>
          <w:rFonts w:asciiTheme="majorBidi" w:hAnsiTheme="majorBidi" w:cstheme="majorBidi"/>
          <w:lang w:bidi="ar-SA"/>
        </w:rPr>
        <w:t xml:space="preserve">as part of </w:t>
      </w:r>
      <w:del w:id="3849" w:author="avraham" w:date="2022-04-30T10:04:00Z">
        <w:r w:rsidR="0029574B" w:rsidRPr="001F70BE">
          <w:rPr>
            <w:rFonts w:asciiTheme="majorBidi" w:hAnsiTheme="majorBidi" w:cstheme="majorBidi"/>
            <w:lang w:bidi="ar-SA"/>
          </w:rPr>
          <w:delText>an embassy</w:delText>
        </w:r>
      </w:del>
      <w:ins w:id="3850" w:author="avraham" w:date="2022-04-30T10:04:00Z">
        <w:r w:rsidR="008133E0">
          <w:rPr>
            <w:rFonts w:asciiTheme="majorBidi" w:hAnsiTheme="majorBidi" w:cstheme="majorBidi"/>
            <w:lang w:bidi="ar-SA"/>
          </w:rPr>
          <w:t>a delegation</w:t>
        </w:r>
      </w:ins>
      <w:r w:rsidR="0029574B" w:rsidRPr="001F70BE">
        <w:rPr>
          <w:rFonts w:asciiTheme="majorBidi" w:hAnsiTheme="majorBidi" w:cstheme="majorBidi"/>
          <w:lang w:bidi="ar-SA"/>
        </w:rPr>
        <w:t xml:space="preserve"> sent by the Duke of Burgundy to discuss the </w:t>
      </w:r>
      <w:del w:id="3851" w:author="avraham" w:date="2022-04-30T10:04:00Z">
        <w:r w:rsidR="0029574B" w:rsidRPr="001F70BE">
          <w:rPr>
            <w:rFonts w:asciiTheme="majorBidi" w:hAnsiTheme="majorBidi" w:cstheme="majorBidi"/>
            <w:lang w:bidi="ar-SA"/>
          </w:rPr>
          <w:delText>possibilities</w:delText>
        </w:r>
      </w:del>
      <w:ins w:id="3852" w:author="avraham" w:date="2022-04-30T10:04:00Z">
        <w:r w:rsidR="008133E0">
          <w:rPr>
            <w:rFonts w:asciiTheme="majorBidi" w:hAnsiTheme="majorBidi" w:cstheme="majorBidi"/>
            <w:lang w:bidi="ar-SA"/>
          </w:rPr>
          <w:t>feasibility</w:t>
        </w:r>
      </w:ins>
      <w:r w:rsidR="008133E0">
        <w:rPr>
          <w:rFonts w:asciiTheme="majorBidi" w:hAnsiTheme="majorBidi" w:cstheme="majorBidi"/>
          <w:lang w:bidi="ar-SA"/>
        </w:rPr>
        <w:t xml:space="preserve"> of </w:t>
      </w:r>
      <w:del w:id="3853" w:author="avraham" w:date="2022-04-30T10:04:00Z">
        <w:r w:rsidR="0029574B" w:rsidRPr="001F70BE">
          <w:rPr>
            <w:rFonts w:asciiTheme="majorBidi" w:hAnsiTheme="majorBidi" w:cstheme="majorBidi"/>
            <w:lang w:bidi="ar-SA"/>
          </w:rPr>
          <w:delText>his</w:delText>
        </w:r>
      </w:del>
      <w:ins w:id="3854" w:author="avraham" w:date="2022-04-30T10:04:00Z">
        <w:r w:rsidR="008133E0">
          <w:rPr>
            <w:rFonts w:asciiTheme="majorBidi" w:hAnsiTheme="majorBidi" w:cstheme="majorBidi"/>
            <w:lang w:bidi="ar-SA"/>
          </w:rPr>
          <w:t>this</w:t>
        </w:r>
      </w:ins>
      <w:r w:rsidR="008133E0">
        <w:rPr>
          <w:rFonts w:asciiTheme="majorBidi" w:hAnsiTheme="majorBidi" w:cstheme="majorBidi"/>
          <w:lang w:bidi="ar-SA"/>
        </w:rPr>
        <w:t xml:space="preserve"> </w:t>
      </w:r>
      <w:r w:rsidR="005C78CB">
        <w:rPr>
          <w:rFonts w:asciiTheme="majorBidi" w:hAnsiTheme="majorBidi" w:cstheme="majorBidi"/>
          <w:lang w:bidi="ar-SA"/>
        </w:rPr>
        <w:t>marriage</w:t>
      </w:r>
      <w:del w:id="3855" w:author="avraham" w:date="2022-04-30T10:04:00Z">
        <w:r w:rsidR="0029574B" w:rsidRPr="001F70BE">
          <w:rPr>
            <w:rFonts w:asciiTheme="majorBidi" w:hAnsiTheme="majorBidi" w:cstheme="majorBidi"/>
            <w:lang w:bidi="ar-SA"/>
          </w:rPr>
          <w:delText xml:space="preserve"> to Isabel of Portugal</w:delText>
        </w:r>
      </w:del>
      <w:r w:rsidR="0029574B" w:rsidRPr="001F70BE">
        <w:rPr>
          <w:rFonts w:asciiTheme="majorBidi" w:hAnsiTheme="majorBidi" w:cstheme="majorBidi"/>
          <w:lang w:bidi="ar-SA"/>
        </w:rPr>
        <w:t>.</w:t>
      </w:r>
      <w:r w:rsidR="006B7A46" w:rsidRPr="001F70BE">
        <w:rPr>
          <w:rStyle w:val="FootnoteReference"/>
          <w:rFonts w:asciiTheme="majorBidi" w:hAnsiTheme="majorBidi" w:cstheme="majorBidi"/>
          <w:lang w:bidi="ar-SA"/>
        </w:rPr>
        <w:footnoteReference w:id="109"/>
      </w:r>
      <w:r w:rsidR="00C30845" w:rsidRPr="001F70BE">
        <w:rPr>
          <w:rFonts w:asciiTheme="majorBidi" w:hAnsiTheme="majorBidi" w:cstheme="majorBidi"/>
          <w:rtl/>
        </w:rPr>
        <w:t xml:space="preserve"> </w:t>
      </w:r>
      <w:del w:id="3858" w:author="avraham" w:date="2022-04-30T10:04:00Z">
        <w:r w:rsidR="0069715C" w:rsidRPr="001F70BE">
          <w:rPr>
            <w:rFonts w:asciiTheme="majorBidi" w:hAnsiTheme="majorBidi" w:cstheme="majorBidi"/>
          </w:rPr>
          <w:delText>I</w:delText>
        </w:r>
        <w:r w:rsidR="0069715C" w:rsidRPr="001F70BE">
          <w:rPr>
            <w:rFonts w:asciiTheme="majorBidi" w:hAnsiTheme="majorBidi" w:cstheme="majorBidi"/>
            <w:lang w:bidi="ar-EG"/>
          </w:rPr>
          <w:delText>n</w:delText>
        </w:r>
      </w:del>
      <w:ins w:id="3859" w:author="avraham" w:date="2022-04-30T10:04:00Z">
        <w:r w:rsidR="008133E0">
          <w:rPr>
            <w:rFonts w:asciiTheme="majorBidi" w:hAnsiTheme="majorBidi" w:cstheme="majorBidi"/>
          </w:rPr>
          <w:t>It was in</w:t>
        </w:r>
      </w:ins>
      <w:r w:rsidR="008133E0" w:rsidRPr="001F70BE">
        <w:rPr>
          <w:rFonts w:asciiTheme="majorBidi" w:hAnsiTheme="majorBidi" w:cstheme="majorBidi"/>
        </w:rPr>
        <w:t xml:space="preserve"> </w:t>
      </w:r>
      <w:r w:rsidR="0069715C" w:rsidRPr="001F70BE">
        <w:rPr>
          <w:rFonts w:asciiTheme="majorBidi" w:hAnsiTheme="majorBidi" w:cstheme="majorBidi"/>
        </w:rPr>
        <w:t>the Portuguese capital</w:t>
      </w:r>
      <w:del w:id="3860" w:author="avraham" w:date="2022-04-30T10:04:00Z">
        <w:r w:rsidR="0069715C" w:rsidRPr="001F70BE">
          <w:rPr>
            <w:rFonts w:asciiTheme="majorBidi" w:hAnsiTheme="majorBidi" w:cstheme="majorBidi"/>
          </w:rPr>
          <w:delText>,</w:delText>
        </w:r>
      </w:del>
      <w:ins w:id="3861" w:author="avraham" w:date="2022-04-30T10:04:00Z">
        <w:r w:rsidR="008133E0">
          <w:rPr>
            <w:rFonts w:asciiTheme="majorBidi" w:hAnsiTheme="majorBidi" w:cstheme="majorBidi"/>
          </w:rPr>
          <w:t xml:space="preserve"> that</w:t>
        </w:r>
      </w:ins>
      <w:r w:rsidR="00694DE0" w:rsidRPr="001F70BE">
        <w:rPr>
          <w:rFonts w:asciiTheme="majorBidi" w:hAnsiTheme="majorBidi" w:cstheme="majorBidi"/>
        </w:rPr>
        <w:t xml:space="preserve"> Van Eyck met </w:t>
      </w:r>
      <w:proofErr w:type="spellStart"/>
      <w:r w:rsidR="00694DE0" w:rsidRPr="001F70BE">
        <w:rPr>
          <w:rFonts w:asciiTheme="majorBidi" w:hAnsiTheme="majorBidi" w:cstheme="majorBidi"/>
        </w:rPr>
        <w:t>Aragonese</w:t>
      </w:r>
      <w:proofErr w:type="spellEnd"/>
      <w:r w:rsidR="00694DE0" w:rsidRPr="001F70BE">
        <w:rPr>
          <w:rFonts w:asciiTheme="majorBidi" w:hAnsiTheme="majorBidi" w:cstheme="majorBidi"/>
        </w:rPr>
        <w:t xml:space="preserve"> </w:t>
      </w:r>
      <w:r w:rsidR="001570D6" w:rsidRPr="001F70BE">
        <w:rPr>
          <w:rFonts w:asciiTheme="majorBidi" w:hAnsiTheme="majorBidi" w:cstheme="majorBidi"/>
          <w:lang w:bidi="ar-EG"/>
        </w:rPr>
        <w:t>p</w:t>
      </w:r>
      <w:r w:rsidR="00694DE0" w:rsidRPr="001F70BE">
        <w:rPr>
          <w:rFonts w:asciiTheme="majorBidi" w:hAnsiTheme="majorBidi" w:cstheme="majorBidi"/>
        </w:rPr>
        <w:t xml:space="preserve">ainter </w:t>
      </w:r>
      <w:proofErr w:type="spellStart"/>
      <w:r w:rsidR="00694DE0" w:rsidRPr="001F70BE">
        <w:rPr>
          <w:rFonts w:asciiTheme="majorBidi" w:hAnsiTheme="majorBidi" w:cstheme="majorBidi"/>
        </w:rPr>
        <w:t>Lluis</w:t>
      </w:r>
      <w:proofErr w:type="spellEnd"/>
      <w:r w:rsidR="00694DE0" w:rsidRPr="001F70BE">
        <w:rPr>
          <w:rFonts w:asciiTheme="majorBidi" w:hAnsiTheme="majorBidi" w:cstheme="majorBidi"/>
        </w:rPr>
        <w:t xml:space="preserve"> Dalmau</w:t>
      </w:r>
      <w:r w:rsidR="00CE4860" w:rsidRPr="001F70BE">
        <w:rPr>
          <w:rFonts w:asciiTheme="majorBidi" w:hAnsiTheme="majorBidi" w:cstheme="majorBidi"/>
          <w:rtl/>
        </w:rPr>
        <w:t xml:space="preserve"> </w:t>
      </w:r>
      <w:r w:rsidR="00694DE0" w:rsidRPr="001F70BE">
        <w:rPr>
          <w:rFonts w:asciiTheme="majorBidi" w:hAnsiTheme="majorBidi" w:cstheme="majorBidi"/>
        </w:rPr>
        <w:t xml:space="preserve">who </w:t>
      </w:r>
      <w:del w:id="3862" w:author="avraham" w:date="2022-04-30T10:04:00Z">
        <w:r w:rsidR="00694DE0" w:rsidRPr="001F70BE">
          <w:rPr>
            <w:rFonts w:asciiTheme="majorBidi" w:hAnsiTheme="majorBidi" w:cstheme="majorBidi"/>
          </w:rPr>
          <w:delText xml:space="preserve">accompanied </w:delText>
        </w:r>
        <w:r w:rsidR="0069715C" w:rsidRPr="001F70BE">
          <w:rPr>
            <w:rFonts w:asciiTheme="majorBidi" w:hAnsiTheme="majorBidi" w:cstheme="majorBidi"/>
          </w:rPr>
          <w:delText xml:space="preserve">there </w:delText>
        </w:r>
      </w:del>
      <w:ins w:id="3863" w:author="avraham" w:date="2022-04-30T10:04:00Z">
        <w:r w:rsidR="008133E0">
          <w:rPr>
            <w:rFonts w:asciiTheme="majorBidi" w:hAnsiTheme="majorBidi" w:cstheme="majorBidi"/>
          </w:rPr>
          <w:t xml:space="preserve">was part of </w:t>
        </w:r>
      </w:ins>
      <w:r w:rsidR="008133E0">
        <w:rPr>
          <w:rFonts w:asciiTheme="majorBidi" w:hAnsiTheme="majorBidi" w:cstheme="majorBidi"/>
        </w:rPr>
        <w:t>a different diplomatic mission</w:t>
      </w:r>
      <w:del w:id="3864" w:author="avraham" w:date="2022-04-30T10:04:00Z">
        <w:r w:rsidR="00694DE0" w:rsidRPr="001F70BE">
          <w:rPr>
            <w:rFonts w:asciiTheme="majorBidi" w:hAnsiTheme="majorBidi" w:cstheme="majorBidi"/>
          </w:rPr>
          <w:delText>.</w:delText>
        </w:r>
        <w:r w:rsidR="0069715C" w:rsidRPr="001F70BE">
          <w:rPr>
            <w:rFonts w:asciiTheme="majorBidi" w:hAnsiTheme="majorBidi" w:cstheme="majorBidi"/>
          </w:rPr>
          <w:delText xml:space="preserve"> Within </w:delText>
        </w:r>
      </w:del>
      <w:ins w:id="3865" w:author="avraham" w:date="2022-04-30T10:04:00Z">
        <w:r w:rsidR="008133E0">
          <w:rPr>
            <w:rFonts w:asciiTheme="majorBidi" w:hAnsiTheme="majorBidi" w:cstheme="majorBidi"/>
          </w:rPr>
          <w:t xml:space="preserve"> at the time</w:t>
        </w:r>
        <w:r w:rsidR="00694DE0" w:rsidRPr="001F70BE">
          <w:rPr>
            <w:rFonts w:asciiTheme="majorBidi" w:hAnsiTheme="majorBidi" w:cstheme="majorBidi"/>
          </w:rPr>
          <w:t>.</w:t>
        </w:r>
        <w:r w:rsidR="0069715C" w:rsidRPr="001F70BE">
          <w:rPr>
            <w:rFonts w:asciiTheme="majorBidi" w:hAnsiTheme="majorBidi" w:cstheme="majorBidi"/>
          </w:rPr>
          <w:t xml:space="preserve"> </w:t>
        </w:r>
        <w:r w:rsidR="008133E0">
          <w:rPr>
            <w:rFonts w:asciiTheme="majorBidi" w:hAnsiTheme="majorBidi" w:cstheme="majorBidi"/>
          </w:rPr>
          <w:t xml:space="preserve">Less than </w:t>
        </w:r>
      </w:ins>
      <w:r w:rsidR="008133E0">
        <w:rPr>
          <w:rFonts w:asciiTheme="majorBidi" w:hAnsiTheme="majorBidi" w:cstheme="majorBidi"/>
        </w:rPr>
        <w:t>two years</w:t>
      </w:r>
      <w:ins w:id="3866" w:author="avraham" w:date="2022-04-30T10:04:00Z">
        <w:r w:rsidR="008133E0">
          <w:rPr>
            <w:rFonts w:asciiTheme="majorBidi" w:hAnsiTheme="majorBidi" w:cstheme="majorBidi"/>
          </w:rPr>
          <w:t xml:space="preserve"> later</w:t>
        </w:r>
      </w:ins>
      <w:r w:rsidR="0069715C" w:rsidRPr="001F70BE">
        <w:rPr>
          <w:rFonts w:asciiTheme="majorBidi" w:hAnsiTheme="majorBidi" w:cstheme="majorBidi"/>
        </w:rPr>
        <w:t xml:space="preserve">, </w:t>
      </w:r>
      <w:r w:rsidR="00694DE0" w:rsidRPr="001F70BE">
        <w:rPr>
          <w:rFonts w:asciiTheme="majorBidi" w:hAnsiTheme="majorBidi" w:cstheme="majorBidi"/>
        </w:rPr>
        <w:t>King Afonso V of Aragon sent</w:t>
      </w:r>
      <w:r w:rsidR="001570D6" w:rsidRPr="001F70BE">
        <w:rPr>
          <w:rFonts w:asciiTheme="majorBidi" w:hAnsiTheme="majorBidi" w:cstheme="majorBidi"/>
        </w:rPr>
        <w:t xml:space="preserve"> </w:t>
      </w:r>
      <w:r w:rsidR="00694DE0" w:rsidRPr="001F70BE">
        <w:rPr>
          <w:rFonts w:asciiTheme="majorBidi" w:hAnsiTheme="majorBidi" w:cstheme="majorBidi"/>
        </w:rPr>
        <w:t xml:space="preserve">Dalmau to </w:t>
      </w:r>
      <w:r w:rsidR="00CD1262" w:rsidRPr="001F70BE">
        <w:rPr>
          <w:rFonts w:asciiTheme="majorBidi" w:hAnsiTheme="majorBidi" w:cstheme="majorBidi"/>
        </w:rPr>
        <w:t>the Flande</w:t>
      </w:r>
      <w:r w:rsidR="00753677" w:rsidRPr="001F70BE">
        <w:rPr>
          <w:rFonts w:asciiTheme="majorBidi" w:hAnsiTheme="majorBidi" w:cstheme="majorBidi"/>
        </w:rPr>
        <w:t>r</w:t>
      </w:r>
      <w:r w:rsidR="00CD1262" w:rsidRPr="001F70BE">
        <w:rPr>
          <w:rFonts w:asciiTheme="majorBidi" w:hAnsiTheme="majorBidi" w:cstheme="majorBidi"/>
        </w:rPr>
        <w:t xml:space="preserve">s to perfect his </w:t>
      </w:r>
      <w:del w:id="3867" w:author="avraham" w:date="2022-04-30T10:04:00Z">
        <w:r w:rsidR="00CD1262" w:rsidRPr="001F70BE">
          <w:rPr>
            <w:rFonts w:asciiTheme="majorBidi" w:hAnsiTheme="majorBidi" w:cstheme="majorBidi"/>
          </w:rPr>
          <w:delText>mastership</w:delText>
        </w:r>
        <w:r w:rsidR="00CE4860" w:rsidRPr="001F70BE">
          <w:rPr>
            <w:rFonts w:asciiTheme="majorBidi" w:hAnsiTheme="majorBidi" w:cstheme="majorBidi"/>
          </w:rPr>
          <w:delText xml:space="preserve">, probably with </w:delText>
        </w:r>
      </w:del>
      <w:ins w:id="3868" w:author="avraham" w:date="2022-04-30T10:04:00Z">
        <w:r w:rsidR="008133E0">
          <w:rPr>
            <w:rFonts w:asciiTheme="majorBidi" w:hAnsiTheme="majorBidi" w:cstheme="majorBidi"/>
          </w:rPr>
          <w:t>craft</w:t>
        </w:r>
        <w:r w:rsidR="005C78CB">
          <w:rPr>
            <w:rFonts w:asciiTheme="majorBidi" w:hAnsiTheme="majorBidi" w:cstheme="majorBidi"/>
          </w:rPr>
          <w:t xml:space="preserve">; he was likely </w:t>
        </w:r>
        <w:r w:rsidR="008133E0">
          <w:rPr>
            <w:rFonts w:asciiTheme="majorBidi" w:hAnsiTheme="majorBidi" w:cstheme="majorBidi"/>
          </w:rPr>
          <w:t>apprenticed by</w:t>
        </w:r>
        <w:r w:rsidR="008133E0" w:rsidRPr="001F70BE">
          <w:rPr>
            <w:rFonts w:asciiTheme="majorBidi" w:hAnsiTheme="majorBidi" w:cstheme="majorBidi"/>
          </w:rPr>
          <w:t xml:space="preserve"> </w:t>
        </w:r>
      </w:ins>
      <w:r w:rsidR="00CE4860" w:rsidRPr="001F70BE">
        <w:rPr>
          <w:rFonts w:asciiTheme="majorBidi" w:hAnsiTheme="majorBidi" w:cstheme="majorBidi"/>
        </w:rPr>
        <w:t>Van Eyck himself</w:t>
      </w:r>
      <w:r w:rsidR="00CD1262" w:rsidRPr="001F70BE">
        <w:rPr>
          <w:rFonts w:asciiTheme="majorBidi" w:hAnsiTheme="majorBidi" w:cstheme="majorBidi"/>
        </w:rPr>
        <w:t>.</w:t>
      </w:r>
      <w:r w:rsidR="00CD1262" w:rsidRPr="001F70BE">
        <w:rPr>
          <w:rStyle w:val="FootnoteReference"/>
          <w:rFonts w:asciiTheme="majorBidi" w:hAnsiTheme="majorBidi" w:cstheme="majorBidi"/>
        </w:rPr>
        <w:footnoteReference w:id="110"/>
      </w:r>
      <w:r w:rsidR="00694DE0" w:rsidRPr="001F70BE">
        <w:rPr>
          <w:rFonts w:asciiTheme="majorBidi" w:hAnsiTheme="majorBidi" w:cstheme="majorBidi"/>
        </w:rPr>
        <w:t xml:space="preserve"> </w:t>
      </w:r>
      <w:r w:rsidR="00CE4860" w:rsidRPr="001F70BE">
        <w:rPr>
          <w:rFonts w:asciiTheme="majorBidi" w:hAnsiTheme="majorBidi" w:cstheme="majorBidi"/>
          <w:lang w:bidi="ar-EG"/>
        </w:rPr>
        <w:t>In</w:t>
      </w:r>
      <w:del w:id="3871" w:author="avraham" w:date="2022-04-30T10:04:00Z">
        <w:r w:rsidR="00CE4860" w:rsidRPr="001F70BE">
          <w:rPr>
            <w:rFonts w:asciiTheme="majorBidi" w:hAnsiTheme="majorBidi" w:cstheme="majorBidi"/>
            <w:lang w:bidi="ar-EG"/>
          </w:rPr>
          <w:delText xml:space="preserve"> the city of</w:delText>
        </w:r>
      </w:del>
      <w:r w:rsidR="00CE4860" w:rsidRPr="001F70BE">
        <w:rPr>
          <w:rFonts w:asciiTheme="majorBidi" w:hAnsiTheme="majorBidi" w:cstheme="majorBidi"/>
          <w:lang w:bidi="ar-EG"/>
        </w:rPr>
        <w:t xml:space="preserve"> Bruges, </w:t>
      </w:r>
      <w:r w:rsidR="00C30845" w:rsidRPr="001F70BE">
        <w:rPr>
          <w:rFonts w:asciiTheme="majorBidi" w:hAnsiTheme="majorBidi" w:cstheme="majorBidi"/>
          <w:lang w:bidi="ar-EG"/>
        </w:rPr>
        <w:t xml:space="preserve">King Afonso V </w:t>
      </w:r>
      <w:r w:rsidR="001570D6" w:rsidRPr="001F70BE">
        <w:rPr>
          <w:rFonts w:asciiTheme="majorBidi" w:hAnsiTheme="majorBidi" w:cstheme="majorBidi"/>
          <w:lang w:bidi="ar-EG"/>
        </w:rPr>
        <w:t xml:space="preserve">of Portugal </w:t>
      </w:r>
      <w:r w:rsidR="00C30845" w:rsidRPr="001F70BE">
        <w:rPr>
          <w:rFonts w:asciiTheme="majorBidi" w:hAnsiTheme="majorBidi" w:cstheme="majorBidi"/>
          <w:lang w:bidi="ar-EG"/>
        </w:rPr>
        <w:t>had a</w:t>
      </w:r>
      <w:r w:rsidR="00CE4860" w:rsidRPr="001F70BE">
        <w:rPr>
          <w:rFonts w:asciiTheme="majorBidi" w:hAnsiTheme="majorBidi" w:cstheme="majorBidi"/>
          <w:lang w:bidi="ar-EG"/>
        </w:rPr>
        <w:t xml:space="preserve"> </w:t>
      </w:r>
      <w:commentRangeStart w:id="3872"/>
      <w:r w:rsidR="00CE4860" w:rsidRPr="001F70BE">
        <w:rPr>
          <w:rFonts w:asciiTheme="majorBidi" w:hAnsiTheme="majorBidi" w:cstheme="majorBidi"/>
          <w:lang w:bidi="ar-EG"/>
        </w:rPr>
        <w:t>counter</w:t>
      </w:r>
      <w:commentRangeEnd w:id="3872"/>
      <w:r w:rsidR="00565D5D">
        <w:rPr>
          <w:rStyle w:val="CommentReference"/>
        </w:rPr>
        <w:commentReference w:id="3872"/>
      </w:r>
      <w:r w:rsidR="00CE4860" w:rsidRPr="001F70BE">
        <w:rPr>
          <w:rFonts w:asciiTheme="majorBidi" w:hAnsiTheme="majorBidi" w:cstheme="majorBidi"/>
          <w:lang w:bidi="ar-EG"/>
        </w:rPr>
        <w:t>,</w:t>
      </w:r>
      <w:r w:rsidR="00C30845" w:rsidRPr="001F70BE">
        <w:rPr>
          <w:rFonts w:asciiTheme="majorBidi" w:hAnsiTheme="majorBidi" w:cstheme="majorBidi"/>
          <w:lang w:bidi="ar-EG"/>
        </w:rPr>
        <w:t xml:space="preserve"> </w:t>
      </w:r>
      <w:commentRangeStart w:id="3873"/>
      <w:proofErr w:type="spellStart"/>
      <w:r w:rsidR="005455BF" w:rsidRPr="001F70BE">
        <w:rPr>
          <w:rFonts w:asciiTheme="majorBidi" w:hAnsiTheme="majorBidi" w:cstheme="majorBidi"/>
          <w:i/>
          <w:iCs/>
          <w:lang w:bidi="ar-EG"/>
        </w:rPr>
        <w:t>feitoria</w:t>
      </w:r>
      <w:commentRangeEnd w:id="3873"/>
      <w:proofErr w:type="spellEnd"/>
      <w:r w:rsidR="00565D5D">
        <w:rPr>
          <w:rStyle w:val="CommentReference"/>
        </w:rPr>
        <w:commentReference w:id="3873"/>
      </w:r>
      <w:r w:rsidR="00CE4860" w:rsidRPr="001F70BE">
        <w:rPr>
          <w:rFonts w:asciiTheme="majorBidi" w:hAnsiTheme="majorBidi" w:cstheme="majorBidi"/>
          <w:lang w:bidi="ar-EG"/>
        </w:rPr>
        <w:t>,</w:t>
      </w:r>
      <w:r w:rsidR="005455BF" w:rsidRPr="001F70BE">
        <w:rPr>
          <w:rFonts w:asciiTheme="majorBidi" w:hAnsiTheme="majorBidi" w:cstheme="majorBidi"/>
          <w:lang w:bidi="ar-EG"/>
        </w:rPr>
        <w:t xml:space="preserve"> </w:t>
      </w:r>
      <w:r w:rsidR="00C30845" w:rsidRPr="001F70BE">
        <w:rPr>
          <w:rFonts w:asciiTheme="majorBidi" w:hAnsiTheme="majorBidi" w:cstheme="majorBidi"/>
          <w:lang w:bidi="ar-EG"/>
        </w:rPr>
        <w:t xml:space="preserve">and a </w:t>
      </w:r>
      <w:del w:id="3874" w:author="avraham" w:date="2022-04-30T10:04:00Z">
        <w:r w:rsidR="006805AC" w:rsidRPr="001F70BE">
          <w:rPr>
            <w:rFonts w:asciiTheme="majorBidi" w:hAnsiTheme="majorBidi" w:cstheme="majorBidi"/>
            <w:lang w:bidi="ar-EG"/>
          </w:rPr>
          <w:delText>Portugues</w:delText>
        </w:r>
      </w:del>
      <w:ins w:id="3875" w:author="avraham" w:date="2022-04-30T10:04:00Z">
        <w:r w:rsidR="00565D5D" w:rsidRPr="001F70BE">
          <w:rPr>
            <w:rFonts w:asciiTheme="majorBidi" w:hAnsiTheme="majorBidi" w:cstheme="majorBidi"/>
            <w:lang w:bidi="ar-EG"/>
          </w:rPr>
          <w:t>Portuguese</w:t>
        </w:r>
      </w:ins>
      <w:r w:rsidR="006805AC" w:rsidRPr="001F70BE">
        <w:rPr>
          <w:rFonts w:asciiTheme="majorBidi" w:hAnsiTheme="majorBidi" w:cstheme="majorBidi"/>
          <w:lang w:bidi="ar-EG"/>
        </w:rPr>
        <w:t xml:space="preserve"> </w:t>
      </w:r>
      <w:r w:rsidR="00C30845" w:rsidRPr="001F70BE">
        <w:rPr>
          <w:rFonts w:asciiTheme="majorBidi" w:hAnsiTheme="majorBidi" w:cstheme="majorBidi"/>
          <w:lang w:bidi="ar-EG"/>
        </w:rPr>
        <w:t>agent</w:t>
      </w:r>
      <w:del w:id="3876" w:author="avraham" w:date="2022-04-30T10:04:00Z">
        <w:r w:rsidR="00C30845" w:rsidRPr="001F70BE">
          <w:rPr>
            <w:rFonts w:asciiTheme="majorBidi" w:hAnsiTheme="majorBidi" w:cstheme="majorBidi"/>
            <w:lang w:bidi="ar-EG"/>
          </w:rPr>
          <w:delText xml:space="preserve"> in Bruges</w:delText>
        </w:r>
      </w:del>
      <w:r w:rsidR="00CE4860" w:rsidRPr="001F70BE">
        <w:rPr>
          <w:rFonts w:asciiTheme="majorBidi" w:hAnsiTheme="majorBidi" w:cstheme="majorBidi"/>
          <w:lang w:bidi="ar-EG"/>
        </w:rPr>
        <w:t xml:space="preserve">, </w:t>
      </w:r>
      <w:r w:rsidR="005455BF" w:rsidRPr="001F70BE">
        <w:rPr>
          <w:rFonts w:asciiTheme="majorBidi" w:hAnsiTheme="majorBidi" w:cstheme="majorBidi"/>
        </w:rPr>
        <w:t>Jo</w:t>
      </w:r>
      <w:r w:rsidR="00CE4860" w:rsidRPr="001F70BE">
        <w:rPr>
          <w:rFonts w:asciiTheme="majorBidi" w:hAnsiTheme="majorBidi" w:cstheme="majorBidi"/>
          <w:lang w:bidi="ar-EG"/>
        </w:rPr>
        <w:t>ã</w:t>
      </w:r>
      <w:r w:rsidR="005455BF" w:rsidRPr="001F70BE">
        <w:rPr>
          <w:rFonts w:asciiTheme="majorBidi" w:hAnsiTheme="majorBidi" w:cstheme="majorBidi"/>
        </w:rPr>
        <w:t>o</w:t>
      </w:r>
      <w:r w:rsidR="00CE4860" w:rsidRPr="001F70BE">
        <w:rPr>
          <w:rFonts w:asciiTheme="majorBidi" w:hAnsiTheme="majorBidi" w:cstheme="majorBidi"/>
        </w:rPr>
        <w:t xml:space="preserve"> </w:t>
      </w:r>
      <w:r w:rsidR="005455BF" w:rsidRPr="001F70BE">
        <w:rPr>
          <w:rFonts w:asciiTheme="majorBidi" w:hAnsiTheme="majorBidi" w:cstheme="majorBidi"/>
        </w:rPr>
        <w:t>Rodriguez de Carvalho</w:t>
      </w:r>
      <w:r w:rsidR="00CE4860" w:rsidRPr="001F70BE">
        <w:rPr>
          <w:rFonts w:asciiTheme="majorBidi" w:hAnsiTheme="majorBidi" w:cstheme="majorBidi"/>
          <w:lang w:bidi="ar-EG"/>
        </w:rPr>
        <w:t>.</w:t>
      </w:r>
      <w:r w:rsidR="008251C0" w:rsidRPr="001F70BE">
        <w:rPr>
          <w:rFonts w:asciiTheme="majorBidi" w:hAnsiTheme="majorBidi" w:cstheme="majorBidi"/>
          <w:lang w:bidi="ar-EG"/>
        </w:rPr>
        <w:t xml:space="preserve"> </w:t>
      </w:r>
      <w:del w:id="3877" w:author="avraham" w:date="2022-04-30T10:04:00Z">
        <w:r w:rsidR="00753677" w:rsidRPr="001F70BE">
          <w:rPr>
            <w:rFonts w:asciiTheme="majorBidi" w:hAnsiTheme="majorBidi" w:cstheme="majorBidi"/>
            <w:lang w:bidi="ar-EG"/>
          </w:rPr>
          <w:delText>Along</w:delText>
        </w:r>
      </w:del>
      <w:ins w:id="3878" w:author="avraham" w:date="2022-04-30T10:04:00Z">
        <w:r w:rsidR="00565D5D">
          <w:rPr>
            <w:rFonts w:asciiTheme="majorBidi" w:hAnsiTheme="majorBidi" w:cstheme="majorBidi"/>
            <w:lang w:bidi="ar-EG"/>
          </w:rPr>
          <w:t>Over the course of</w:t>
        </w:r>
      </w:ins>
      <w:r w:rsidR="00565D5D" w:rsidRPr="001F70BE">
        <w:rPr>
          <w:rFonts w:asciiTheme="majorBidi" w:hAnsiTheme="majorBidi" w:cstheme="majorBidi"/>
          <w:lang w:bidi="ar-EG"/>
        </w:rPr>
        <w:t xml:space="preserve"> </w:t>
      </w:r>
      <w:r w:rsidR="00753677" w:rsidRPr="001F70BE">
        <w:rPr>
          <w:rFonts w:asciiTheme="majorBidi" w:hAnsiTheme="majorBidi" w:cstheme="majorBidi"/>
          <w:lang w:bidi="ar-EG"/>
        </w:rPr>
        <w:t>the 15</w:t>
      </w:r>
      <w:r w:rsidR="00753677" w:rsidRPr="001F70BE">
        <w:rPr>
          <w:rFonts w:asciiTheme="majorBidi" w:hAnsiTheme="majorBidi" w:cstheme="majorBidi"/>
          <w:vertAlign w:val="superscript"/>
          <w:lang w:bidi="ar-EG"/>
        </w:rPr>
        <w:t>th</w:t>
      </w:r>
      <w:r w:rsidR="00753677" w:rsidRPr="001F70BE">
        <w:rPr>
          <w:rFonts w:asciiTheme="majorBidi" w:hAnsiTheme="majorBidi" w:cstheme="majorBidi"/>
          <w:lang w:bidi="ar-EG"/>
        </w:rPr>
        <w:t xml:space="preserve"> century, a large group of Portuguese</w:t>
      </w:r>
      <w:r w:rsidR="00565D5D">
        <w:rPr>
          <w:rFonts w:asciiTheme="majorBidi" w:hAnsiTheme="majorBidi" w:cstheme="majorBidi"/>
          <w:lang w:bidi="ar-EG"/>
        </w:rPr>
        <w:t xml:space="preserve"> </w:t>
      </w:r>
      <w:del w:id="3879" w:author="avraham" w:date="2022-04-30T10:04:00Z">
        <w:r w:rsidR="00753677" w:rsidRPr="001F70BE">
          <w:rPr>
            <w:rFonts w:asciiTheme="majorBidi" w:hAnsiTheme="majorBidi" w:cstheme="majorBidi"/>
            <w:lang w:bidi="ar-EG"/>
          </w:rPr>
          <w:delText xml:space="preserve">were indeed </w:delText>
        </w:r>
      </w:del>
      <w:ins w:id="3880" w:author="avraham" w:date="2022-04-30T10:04:00Z">
        <w:r w:rsidR="00565D5D">
          <w:rPr>
            <w:rFonts w:asciiTheme="majorBidi" w:hAnsiTheme="majorBidi" w:cstheme="majorBidi"/>
            <w:lang w:bidi="ar-EG"/>
          </w:rPr>
          <w:t>expats</w:t>
        </w:r>
        <w:r w:rsidR="00915706">
          <w:rPr>
            <w:rFonts w:asciiTheme="majorBidi" w:hAnsiTheme="majorBidi" w:cstheme="majorBidi"/>
            <w:lang w:bidi="ar-EG"/>
          </w:rPr>
          <w:t xml:space="preserve">, </w:t>
        </w:r>
        <w:r w:rsidR="00915706" w:rsidRPr="001F70BE">
          <w:rPr>
            <w:rFonts w:asciiTheme="majorBidi" w:hAnsiTheme="majorBidi" w:cstheme="majorBidi"/>
            <w:lang w:bidi="ar-EG"/>
          </w:rPr>
          <w:t xml:space="preserve">many linked to </w:t>
        </w:r>
        <w:r w:rsidR="00915706" w:rsidRPr="001F70BE">
          <w:rPr>
            <w:rFonts w:asciiTheme="majorBidi" w:hAnsiTheme="majorBidi" w:cstheme="majorBidi"/>
            <w:lang w:bidi="ar-SA"/>
          </w:rPr>
          <w:t>Isabel of Portugal</w:t>
        </w:r>
        <w:r w:rsidR="00915706">
          <w:rPr>
            <w:rFonts w:asciiTheme="majorBidi" w:hAnsiTheme="majorBidi" w:cstheme="majorBidi"/>
            <w:lang w:bidi="ar-SA"/>
          </w:rPr>
          <w:t>,</w:t>
        </w:r>
        <w:r w:rsidR="00753677" w:rsidRPr="001F70BE">
          <w:rPr>
            <w:rFonts w:asciiTheme="majorBidi" w:hAnsiTheme="majorBidi" w:cstheme="majorBidi"/>
            <w:lang w:bidi="ar-EG"/>
          </w:rPr>
          <w:t xml:space="preserve"> were </w:t>
        </w:r>
      </w:ins>
      <w:r w:rsidR="00753677" w:rsidRPr="001F70BE">
        <w:rPr>
          <w:rFonts w:asciiTheme="majorBidi" w:hAnsiTheme="majorBidi" w:cstheme="majorBidi"/>
          <w:lang w:bidi="ar-EG"/>
        </w:rPr>
        <w:t>living, trading</w:t>
      </w:r>
      <w:ins w:id="3881" w:author="avraham" w:date="2022-04-30T10:04:00Z">
        <w:r w:rsidR="00915706">
          <w:rPr>
            <w:rFonts w:asciiTheme="majorBidi" w:hAnsiTheme="majorBidi" w:cstheme="majorBidi"/>
            <w:lang w:bidi="ar-EG"/>
          </w:rPr>
          <w:t>,</w:t>
        </w:r>
      </w:ins>
      <w:r w:rsidR="00753677" w:rsidRPr="001F70BE">
        <w:rPr>
          <w:rFonts w:asciiTheme="majorBidi" w:hAnsiTheme="majorBidi" w:cstheme="majorBidi"/>
          <w:lang w:bidi="ar-EG"/>
        </w:rPr>
        <w:t xml:space="preserve"> and participating in the cultural life of Bruges and </w:t>
      </w:r>
      <w:del w:id="3882" w:author="avraham" w:date="2022-04-30T10:04:00Z">
        <w:r w:rsidR="00753677" w:rsidRPr="001F70BE">
          <w:rPr>
            <w:rFonts w:asciiTheme="majorBidi" w:hAnsiTheme="majorBidi" w:cstheme="majorBidi"/>
            <w:lang w:bidi="ar-EG"/>
          </w:rPr>
          <w:delText xml:space="preserve">the </w:delText>
        </w:r>
      </w:del>
      <w:r w:rsidR="00753677" w:rsidRPr="001F70BE">
        <w:rPr>
          <w:rFonts w:asciiTheme="majorBidi" w:hAnsiTheme="majorBidi" w:cstheme="majorBidi"/>
          <w:lang w:bidi="ar-EG"/>
        </w:rPr>
        <w:t>Flanders</w:t>
      </w:r>
      <w:del w:id="3883" w:author="avraham" w:date="2022-04-30T10:04:00Z">
        <w:r w:rsidR="007D1855" w:rsidRPr="001F70BE">
          <w:rPr>
            <w:rFonts w:asciiTheme="majorBidi" w:hAnsiTheme="majorBidi" w:cstheme="majorBidi"/>
            <w:lang w:bidi="ar-EG"/>
          </w:rPr>
          <w:delText xml:space="preserve">, many linked to </w:delText>
        </w:r>
        <w:r w:rsidR="007D1855" w:rsidRPr="001F70BE">
          <w:rPr>
            <w:rFonts w:asciiTheme="majorBidi" w:hAnsiTheme="majorBidi" w:cstheme="majorBidi"/>
            <w:lang w:bidi="ar-SA"/>
          </w:rPr>
          <w:delText>Isabel of Portugal</w:delText>
        </w:r>
        <w:r w:rsidR="00753677" w:rsidRPr="001F70BE">
          <w:rPr>
            <w:rFonts w:asciiTheme="majorBidi" w:hAnsiTheme="majorBidi" w:cstheme="majorBidi"/>
            <w:lang w:bidi="ar-EG"/>
          </w:rPr>
          <w:delText>.</w:delText>
        </w:r>
        <w:r w:rsidR="00E545D9" w:rsidRPr="001F70BE">
          <w:rPr>
            <w:rStyle w:val="FootnoteReference"/>
            <w:rFonts w:asciiTheme="majorBidi" w:hAnsiTheme="majorBidi" w:cstheme="majorBidi"/>
            <w:lang w:bidi="ar-EG"/>
          </w:rPr>
          <w:footnoteReference w:id="111"/>
        </w:r>
      </w:del>
      <w:ins w:id="3885" w:author="avraham" w:date="2022-04-30T10:04:00Z">
        <w:r w:rsidR="00753677" w:rsidRPr="001F70BE">
          <w:rPr>
            <w:rFonts w:asciiTheme="majorBidi" w:hAnsiTheme="majorBidi" w:cstheme="majorBidi"/>
            <w:lang w:bidi="ar-EG"/>
          </w:rPr>
          <w:t>.</w:t>
        </w:r>
        <w:r w:rsidR="00E545D9" w:rsidRPr="001F70BE">
          <w:rPr>
            <w:rStyle w:val="FootnoteReference"/>
            <w:rFonts w:asciiTheme="majorBidi" w:hAnsiTheme="majorBidi" w:cstheme="majorBidi"/>
            <w:lang w:bidi="ar-EG"/>
          </w:rPr>
          <w:footnoteReference w:id="112"/>
        </w:r>
      </w:ins>
      <w:r w:rsidR="00CE4860" w:rsidRPr="001F70BE">
        <w:rPr>
          <w:rFonts w:asciiTheme="majorBidi" w:hAnsiTheme="majorBidi" w:cstheme="majorBidi"/>
          <w:lang w:bidi="ar-EG"/>
        </w:rPr>
        <w:t xml:space="preserve"> </w:t>
      </w:r>
      <w:r w:rsidR="00907827" w:rsidRPr="001F70BE">
        <w:rPr>
          <w:rFonts w:asciiTheme="majorBidi" w:hAnsiTheme="majorBidi" w:cstheme="majorBidi"/>
          <w:lang w:bidi="ar-EG"/>
        </w:rPr>
        <w:t xml:space="preserve">Among the many documents related to the Portuguese presence in Bruges, </w:t>
      </w:r>
      <w:del w:id="3887" w:author="avraham" w:date="2022-04-30T10:04:00Z">
        <w:r w:rsidR="00CE4860" w:rsidRPr="001F70BE">
          <w:rPr>
            <w:rFonts w:asciiTheme="majorBidi" w:hAnsiTheme="majorBidi" w:cstheme="majorBidi"/>
            <w:lang w:bidi="ar-EG"/>
          </w:rPr>
          <w:delText xml:space="preserve">one </w:delText>
        </w:r>
        <w:r w:rsidR="00907827" w:rsidRPr="001F70BE">
          <w:rPr>
            <w:rFonts w:asciiTheme="majorBidi" w:hAnsiTheme="majorBidi" w:cstheme="majorBidi"/>
            <w:lang w:bidi="ar-EG"/>
          </w:rPr>
          <w:delText xml:space="preserve">can </w:delText>
        </w:r>
        <w:r w:rsidR="00CE4860" w:rsidRPr="001F70BE">
          <w:rPr>
            <w:rFonts w:asciiTheme="majorBidi" w:hAnsiTheme="majorBidi" w:cstheme="majorBidi"/>
            <w:lang w:bidi="ar-EG"/>
          </w:rPr>
          <w:delText>read</w:delText>
        </w:r>
        <w:r w:rsidR="00907827" w:rsidRPr="001F70BE">
          <w:rPr>
            <w:rFonts w:asciiTheme="majorBidi" w:hAnsiTheme="majorBidi" w:cstheme="majorBidi"/>
            <w:lang w:bidi="ar-EG"/>
          </w:rPr>
          <w:delText xml:space="preserve"> in</w:delText>
        </w:r>
      </w:del>
      <w:ins w:id="3888" w:author="avraham" w:date="2022-04-30T10:04:00Z">
        <w:r w:rsidR="004531E1">
          <w:rPr>
            <w:rFonts w:asciiTheme="majorBidi" w:hAnsiTheme="majorBidi" w:cstheme="majorBidi"/>
            <w:lang w:bidi="ar-EG"/>
          </w:rPr>
          <w:t>is</w:t>
        </w:r>
      </w:ins>
      <w:r w:rsidR="004531E1">
        <w:rPr>
          <w:rFonts w:asciiTheme="majorBidi" w:hAnsiTheme="majorBidi" w:cstheme="majorBidi"/>
          <w:lang w:bidi="ar-EG"/>
        </w:rPr>
        <w:t xml:space="preserve"> an</w:t>
      </w:r>
      <w:r w:rsidR="00907827" w:rsidRPr="001F70BE">
        <w:rPr>
          <w:rFonts w:asciiTheme="majorBidi" w:hAnsiTheme="majorBidi" w:cstheme="majorBidi"/>
          <w:lang w:bidi="ar-EG"/>
        </w:rPr>
        <w:t xml:space="preserve"> official letter dated </w:t>
      </w:r>
      <w:ins w:id="3889" w:author="avraham" w:date="2022-04-30T10:04:00Z">
        <w:r w:rsidR="0091116B">
          <w:rPr>
            <w:rFonts w:asciiTheme="majorBidi" w:hAnsiTheme="majorBidi" w:cstheme="majorBidi"/>
            <w:lang w:bidi="ar-EG"/>
          </w:rPr>
          <w:t xml:space="preserve">to </w:t>
        </w:r>
      </w:ins>
      <w:r w:rsidR="00907827" w:rsidRPr="001F70BE">
        <w:rPr>
          <w:rFonts w:asciiTheme="majorBidi" w:hAnsiTheme="majorBidi" w:cstheme="majorBidi"/>
          <w:lang w:bidi="ar-EG"/>
        </w:rPr>
        <w:t>1451</w:t>
      </w:r>
      <w:r w:rsidR="00CE4860" w:rsidRPr="001F70BE">
        <w:rPr>
          <w:rFonts w:asciiTheme="majorBidi" w:hAnsiTheme="majorBidi" w:cstheme="majorBidi"/>
          <w:lang w:bidi="ar-EG"/>
        </w:rPr>
        <w:t xml:space="preserve"> </w:t>
      </w:r>
      <w:ins w:id="3890" w:author="avraham" w:date="2022-04-30T10:04:00Z">
        <w:r w:rsidR="0091116B">
          <w:rPr>
            <w:rFonts w:asciiTheme="majorBidi" w:hAnsiTheme="majorBidi" w:cstheme="majorBidi"/>
            <w:lang w:bidi="ar-EG"/>
          </w:rPr>
          <w:t xml:space="preserve">stating </w:t>
        </w:r>
      </w:ins>
      <w:r w:rsidR="0091116B">
        <w:rPr>
          <w:rFonts w:asciiTheme="majorBidi" w:hAnsiTheme="majorBidi" w:cstheme="majorBidi"/>
          <w:lang w:bidi="ar-EG"/>
        </w:rPr>
        <w:t>that</w:t>
      </w:r>
      <w:r w:rsidR="0091116B" w:rsidRPr="001F70BE">
        <w:rPr>
          <w:rFonts w:asciiTheme="majorBidi" w:hAnsiTheme="majorBidi" w:cstheme="majorBidi"/>
          <w:lang w:bidi="ar-EG"/>
        </w:rPr>
        <w:t xml:space="preserve"> </w:t>
      </w:r>
      <w:r w:rsidR="00907827" w:rsidRPr="001F70BE">
        <w:rPr>
          <w:rFonts w:asciiTheme="majorBidi" w:hAnsiTheme="majorBidi" w:cstheme="majorBidi"/>
        </w:rPr>
        <w:t>Jo</w:t>
      </w:r>
      <w:r w:rsidR="00907827" w:rsidRPr="001F70BE">
        <w:rPr>
          <w:rFonts w:asciiTheme="majorBidi" w:hAnsiTheme="majorBidi" w:cstheme="majorBidi"/>
          <w:lang w:bidi="ar-EG"/>
        </w:rPr>
        <w:t>ã</w:t>
      </w:r>
      <w:r w:rsidR="00907827" w:rsidRPr="001F70BE">
        <w:rPr>
          <w:rFonts w:asciiTheme="majorBidi" w:hAnsiTheme="majorBidi" w:cstheme="majorBidi"/>
        </w:rPr>
        <w:t>o Rodriguez de Carvalho</w:t>
      </w:r>
      <w:r w:rsidR="00CE4860" w:rsidRPr="001F70BE">
        <w:rPr>
          <w:rFonts w:asciiTheme="majorBidi" w:hAnsiTheme="majorBidi" w:cstheme="majorBidi"/>
          <w:lang w:bidi="ar-EG"/>
        </w:rPr>
        <w:t xml:space="preserve"> </w:t>
      </w:r>
      <w:del w:id="3891" w:author="avraham" w:date="2022-04-30T10:04:00Z">
        <w:r w:rsidR="00C30845" w:rsidRPr="001F70BE">
          <w:rPr>
            <w:rFonts w:asciiTheme="majorBidi" w:hAnsiTheme="majorBidi" w:cstheme="majorBidi"/>
            <w:lang w:bidi="ar-EG"/>
          </w:rPr>
          <w:delText>bought</w:delText>
        </w:r>
        <w:r w:rsidR="00CE4860" w:rsidRPr="001F70BE">
          <w:rPr>
            <w:rFonts w:asciiTheme="majorBidi" w:hAnsiTheme="majorBidi" w:cstheme="majorBidi"/>
            <w:lang w:bidi="ar-EG"/>
          </w:rPr>
          <w:delText xml:space="preserve"> for</w:delText>
        </w:r>
      </w:del>
      <w:ins w:id="3892" w:author="avraham" w:date="2022-04-30T10:04:00Z">
        <w:r w:rsidR="005C78CB">
          <w:rPr>
            <w:rFonts w:asciiTheme="majorBidi" w:hAnsiTheme="majorBidi" w:cstheme="majorBidi"/>
            <w:lang w:bidi="ar-EG"/>
          </w:rPr>
          <w:t xml:space="preserve">had </w:t>
        </w:r>
        <w:r w:rsidR="0091116B">
          <w:rPr>
            <w:rFonts w:asciiTheme="majorBidi" w:hAnsiTheme="majorBidi" w:cstheme="majorBidi"/>
            <w:lang w:bidi="ar-EG"/>
          </w:rPr>
          <w:t>purchased</w:t>
        </w:r>
        <w:r w:rsidR="0091116B" w:rsidRPr="001F70BE">
          <w:rPr>
            <w:rFonts w:asciiTheme="majorBidi" w:hAnsiTheme="majorBidi" w:cstheme="majorBidi"/>
            <w:lang w:bidi="ar-EG"/>
          </w:rPr>
          <w:t xml:space="preserve"> </w:t>
        </w:r>
        <w:r w:rsidR="005C78CB">
          <w:rPr>
            <w:rFonts w:asciiTheme="majorBidi" w:hAnsiTheme="majorBidi" w:cstheme="majorBidi"/>
            <w:lang w:bidi="ar-EG"/>
          </w:rPr>
          <w:t>on behalf of</w:t>
        </w:r>
      </w:ins>
      <w:r w:rsidR="005C78CB">
        <w:rPr>
          <w:rFonts w:asciiTheme="majorBidi" w:hAnsiTheme="majorBidi" w:cstheme="majorBidi"/>
          <w:lang w:bidi="ar-EG"/>
        </w:rPr>
        <w:t xml:space="preserve"> the King</w:t>
      </w:r>
      <w:r w:rsidR="0091116B" w:rsidRPr="001F70BE">
        <w:rPr>
          <w:rFonts w:asciiTheme="majorBidi" w:hAnsiTheme="majorBidi" w:cstheme="majorBidi"/>
          <w:lang w:bidi="ar-EG"/>
        </w:rPr>
        <w:t xml:space="preserve"> </w:t>
      </w:r>
      <w:r w:rsidR="00CE4860" w:rsidRPr="001F70BE">
        <w:rPr>
          <w:rFonts w:asciiTheme="majorBidi" w:hAnsiTheme="majorBidi" w:cstheme="majorBidi"/>
          <w:lang w:bidi="ar-EG"/>
        </w:rPr>
        <w:t xml:space="preserve">five </w:t>
      </w:r>
      <w:r w:rsidR="006805AC" w:rsidRPr="001F70BE">
        <w:rPr>
          <w:rFonts w:asciiTheme="majorBidi" w:hAnsiTheme="majorBidi" w:cstheme="majorBidi"/>
          <w:lang w:bidi="ar-EG"/>
        </w:rPr>
        <w:t>Flemish</w:t>
      </w:r>
      <w:r w:rsidR="00CE4860" w:rsidRPr="001F70BE">
        <w:rPr>
          <w:rFonts w:asciiTheme="majorBidi" w:hAnsiTheme="majorBidi" w:cstheme="majorBidi"/>
          <w:lang w:bidi="ar-EG"/>
        </w:rPr>
        <w:t xml:space="preserve"> tapestries with deeds of arms</w:t>
      </w:r>
      <w:del w:id="3893" w:author="avraham" w:date="2022-04-30T10:04:00Z">
        <w:r w:rsidR="00CE4860" w:rsidRPr="001F70BE">
          <w:rPr>
            <w:rFonts w:asciiTheme="majorBidi" w:hAnsiTheme="majorBidi" w:cstheme="majorBidi"/>
            <w:lang w:bidi="ar-EG"/>
          </w:rPr>
          <w:delText>,</w:delText>
        </w:r>
        <w:r w:rsidR="005455BF" w:rsidRPr="001F70BE">
          <w:rPr>
            <w:rFonts w:asciiTheme="majorBidi" w:hAnsiTheme="majorBidi" w:cstheme="majorBidi"/>
            <w:lang w:bidi="ar-EG"/>
          </w:rPr>
          <w:delText xml:space="preserve"> </w:delText>
        </w:r>
        <w:r w:rsidR="00C30845" w:rsidRPr="001F70BE">
          <w:rPr>
            <w:rFonts w:asciiTheme="majorBidi" w:hAnsiTheme="majorBidi" w:cstheme="majorBidi"/>
            <w:lang w:bidi="ar-EG"/>
          </w:rPr>
          <w:delText>“</w:delText>
        </w:r>
      </w:del>
      <w:ins w:id="3894" w:author="avraham" w:date="2022-04-30T10:04:00Z">
        <w:r w:rsidR="005455BF" w:rsidRPr="001F70BE">
          <w:rPr>
            <w:rFonts w:asciiTheme="majorBidi" w:hAnsiTheme="majorBidi" w:cstheme="majorBidi"/>
            <w:lang w:bidi="ar-EG"/>
          </w:rPr>
          <w:t xml:space="preserve"> </w:t>
        </w:r>
        <w:r w:rsidR="0091116B">
          <w:rPr>
            <w:rFonts w:asciiTheme="majorBidi" w:hAnsiTheme="majorBidi" w:cstheme="majorBidi"/>
            <w:lang w:bidi="ar-EG"/>
          </w:rPr>
          <w:t>(</w:t>
        </w:r>
      </w:ins>
      <w:r w:rsidR="00C30845" w:rsidRPr="00761A6F">
        <w:rPr>
          <w:rFonts w:asciiTheme="majorBidi" w:hAnsiTheme="majorBidi"/>
          <w:i/>
        </w:rPr>
        <w:t xml:space="preserve">pans de </w:t>
      </w:r>
      <w:proofErr w:type="spellStart"/>
      <w:r w:rsidR="00C30845" w:rsidRPr="00761A6F">
        <w:rPr>
          <w:rFonts w:asciiTheme="majorBidi" w:hAnsiTheme="majorBidi"/>
          <w:i/>
        </w:rPr>
        <w:t>ras</w:t>
      </w:r>
      <w:proofErr w:type="spellEnd"/>
      <w:r w:rsidR="00C30845" w:rsidRPr="00761A6F">
        <w:rPr>
          <w:rFonts w:asciiTheme="majorBidi" w:hAnsiTheme="majorBidi"/>
          <w:i/>
        </w:rPr>
        <w:t xml:space="preserve"> de </w:t>
      </w:r>
      <w:proofErr w:type="spellStart"/>
      <w:r w:rsidR="00C30845" w:rsidRPr="00761A6F">
        <w:rPr>
          <w:rFonts w:asciiTheme="majorBidi" w:hAnsiTheme="majorBidi"/>
          <w:i/>
        </w:rPr>
        <w:t>armar</w:t>
      </w:r>
      <w:proofErr w:type="spellEnd"/>
      <w:del w:id="3895" w:author="avraham" w:date="2022-04-30T10:04:00Z">
        <w:r w:rsidR="00CE4860" w:rsidRPr="001F70BE">
          <w:rPr>
            <w:rFonts w:asciiTheme="majorBidi" w:hAnsiTheme="majorBidi" w:cstheme="majorBidi"/>
            <w:lang w:bidi="ar-EG"/>
          </w:rPr>
          <w:delText>.</w:delText>
        </w:r>
        <w:r w:rsidR="00C30845" w:rsidRPr="001F70BE">
          <w:rPr>
            <w:rFonts w:asciiTheme="majorBidi" w:hAnsiTheme="majorBidi" w:cstheme="majorBidi"/>
            <w:lang w:bidi="ar-EG"/>
          </w:rPr>
          <w:delText>”</w:delText>
        </w:r>
      </w:del>
      <w:ins w:id="3896" w:author="avraham" w:date="2022-04-30T10:04:00Z">
        <w:r w:rsidR="0091116B">
          <w:rPr>
            <w:rFonts w:asciiTheme="majorBidi" w:hAnsiTheme="majorBidi" w:cstheme="majorBidi"/>
            <w:lang w:bidi="ar-EG"/>
          </w:rPr>
          <w:t>)</w:t>
        </w:r>
        <w:r w:rsidR="00CE4860" w:rsidRPr="001F70BE">
          <w:rPr>
            <w:rFonts w:asciiTheme="majorBidi" w:hAnsiTheme="majorBidi" w:cstheme="majorBidi"/>
            <w:lang w:bidi="ar-EG"/>
          </w:rPr>
          <w:t>.</w:t>
        </w:r>
      </w:ins>
      <w:r w:rsidR="00CE4860" w:rsidRPr="001F70BE">
        <w:rPr>
          <w:rStyle w:val="FootnoteReference"/>
          <w:rFonts w:asciiTheme="majorBidi" w:hAnsiTheme="majorBidi" w:cstheme="majorBidi"/>
          <w:lang w:bidi="ar-EG"/>
        </w:rPr>
        <w:footnoteReference w:id="113"/>
      </w:r>
      <w:r w:rsidR="006B7A46" w:rsidRPr="001F70BE">
        <w:rPr>
          <w:rFonts w:asciiTheme="majorBidi" w:hAnsiTheme="majorBidi" w:cstheme="majorBidi"/>
          <w:lang w:bidi="ar-SA"/>
        </w:rPr>
        <w:t xml:space="preserve"> In Portugal, but more broadly </w:t>
      </w:r>
      <w:del w:id="3898" w:author="avraham" w:date="2022-04-30T10:04:00Z">
        <w:r w:rsidR="006B7A46" w:rsidRPr="001F70BE">
          <w:rPr>
            <w:rFonts w:asciiTheme="majorBidi" w:hAnsiTheme="majorBidi" w:cstheme="majorBidi"/>
            <w:lang w:bidi="ar-SA"/>
          </w:rPr>
          <w:delText>in</w:delText>
        </w:r>
      </w:del>
      <w:ins w:id="3899" w:author="avraham" w:date="2022-04-30T10:04:00Z">
        <w:r w:rsidR="002964C7">
          <w:rPr>
            <w:rFonts w:asciiTheme="majorBidi" w:hAnsiTheme="majorBidi" w:cstheme="majorBidi"/>
            <w:lang w:bidi="ar-SA"/>
          </w:rPr>
          <w:t>throughout</w:t>
        </w:r>
      </w:ins>
      <w:r w:rsidR="002964C7">
        <w:rPr>
          <w:rFonts w:asciiTheme="majorBidi" w:hAnsiTheme="majorBidi" w:cstheme="majorBidi"/>
          <w:lang w:bidi="ar-SA"/>
        </w:rPr>
        <w:t xml:space="preserve"> the</w:t>
      </w:r>
      <w:r w:rsidR="006B7A46" w:rsidRPr="001F70BE">
        <w:rPr>
          <w:rFonts w:asciiTheme="majorBidi" w:hAnsiTheme="majorBidi" w:cstheme="majorBidi"/>
          <w:lang w:bidi="ar-SA"/>
        </w:rPr>
        <w:t xml:space="preserve"> </w:t>
      </w:r>
      <w:del w:id="3900" w:author="avraham" w:date="2022-04-30T10:04:00Z">
        <w:r w:rsidR="006B7A46" w:rsidRPr="001F70BE">
          <w:rPr>
            <w:rFonts w:asciiTheme="majorBidi" w:hAnsiTheme="majorBidi" w:cstheme="majorBidi"/>
            <w:lang w:bidi="ar-SA"/>
          </w:rPr>
          <w:delText xml:space="preserve">entire </w:delText>
        </w:r>
      </w:del>
      <w:r w:rsidR="006B7A46" w:rsidRPr="001F70BE">
        <w:rPr>
          <w:rFonts w:asciiTheme="majorBidi" w:hAnsiTheme="majorBidi" w:cstheme="majorBidi"/>
          <w:lang w:bidi="ar-SA"/>
        </w:rPr>
        <w:t>Iberian Peninsula, a Flemish-Iberian artistic</w:t>
      </w:r>
      <w:r w:rsidR="00F23FDD">
        <w:rPr>
          <w:rFonts w:asciiTheme="majorBidi" w:hAnsiTheme="majorBidi" w:cstheme="majorBidi"/>
          <w:lang w:bidi="ar-SA"/>
        </w:rPr>
        <w:t xml:space="preserve"> trend</w:t>
      </w:r>
      <w:r w:rsidR="006B7A46" w:rsidRPr="001F70BE">
        <w:rPr>
          <w:rFonts w:asciiTheme="majorBidi" w:hAnsiTheme="majorBidi" w:cstheme="majorBidi"/>
          <w:lang w:bidi="ar-SA"/>
        </w:rPr>
        <w:t xml:space="preserve"> developed </w:t>
      </w:r>
      <w:del w:id="3901" w:author="avraham" w:date="2022-04-30T10:04:00Z">
        <w:r w:rsidR="006B7A46" w:rsidRPr="001F70BE">
          <w:rPr>
            <w:rFonts w:asciiTheme="majorBidi" w:hAnsiTheme="majorBidi" w:cstheme="majorBidi"/>
            <w:lang w:bidi="ar-SA"/>
          </w:rPr>
          <w:delText>itself</w:delText>
        </w:r>
      </w:del>
      <w:ins w:id="3902" w:author="avraham" w:date="2022-04-30T10:04:00Z">
        <w:r w:rsidR="0091116B">
          <w:rPr>
            <w:rFonts w:asciiTheme="majorBidi" w:hAnsiTheme="majorBidi" w:cstheme="majorBidi"/>
            <w:lang w:bidi="ar-SA"/>
          </w:rPr>
          <w:t>in its own right,</w:t>
        </w:r>
      </w:ins>
      <w:r w:rsidR="0091116B" w:rsidRPr="001F70BE">
        <w:rPr>
          <w:rFonts w:asciiTheme="majorBidi" w:hAnsiTheme="majorBidi" w:cstheme="majorBidi"/>
          <w:lang w:bidi="ar-SA"/>
        </w:rPr>
        <w:t xml:space="preserve"> </w:t>
      </w:r>
      <w:r w:rsidR="006B7A46" w:rsidRPr="001F70BE">
        <w:rPr>
          <w:rFonts w:asciiTheme="majorBidi" w:hAnsiTheme="majorBidi" w:cstheme="majorBidi"/>
          <w:lang w:bidi="ar-SA"/>
        </w:rPr>
        <w:t xml:space="preserve">reaching </w:t>
      </w:r>
      <w:del w:id="3903" w:author="avraham" w:date="2022-04-30T10:04:00Z">
        <w:r w:rsidR="000F0806" w:rsidRPr="001F70BE">
          <w:rPr>
            <w:rFonts w:asciiTheme="majorBidi" w:hAnsiTheme="majorBidi" w:cstheme="majorBidi"/>
            <w:lang w:bidi="ar-SA"/>
          </w:rPr>
          <w:delText xml:space="preserve">one of </w:delText>
        </w:r>
      </w:del>
      <w:r w:rsidR="0091116B">
        <w:rPr>
          <w:rFonts w:asciiTheme="majorBidi" w:hAnsiTheme="majorBidi" w:cstheme="majorBidi"/>
          <w:lang w:bidi="ar-SA"/>
        </w:rPr>
        <w:t xml:space="preserve">its </w:t>
      </w:r>
      <w:del w:id="3904" w:author="avraham" w:date="2022-04-30T10:04:00Z">
        <w:r w:rsidR="00D36CA8" w:rsidRPr="001F70BE">
          <w:rPr>
            <w:rFonts w:asciiTheme="majorBidi" w:hAnsiTheme="majorBidi" w:cstheme="majorBidi"/>
            <w:lang w:bidi="ar-SA"/>
          </w:rPr>
          <w:delText xml:space="preserve">great </w:delText>
        </w:r>
      </w:del>
      <w:ins w:id="3905" w:author="avraham" w:date="2022-04-30T10:04:00Z">
        <w:r w:rsidR="0091116B">
          <w:rPr>
            <w:rFonts w:asciiTheme="majorBidi" w:hAnsiTheme="majorBidi" w:cstheme="majorBidi"/>
            <w:lang w:bidi="ar-SA"/>
          </w:rPr>
          <w:t>pinnacle in the</w:t>
        </w:r>
        <w:r w:rsidR="005C78CB">
          <w:rPr>
            <w:rFonts w:asciiTheme="majorBidi" w:hAnsiTheme="majorBidi" w:cstheme="majorBidi"/>
            <w:lang w:bidi="ar-SA"/>
          </w:rPr>
          <w:t xml:space="preserve"> </w:t>
        </w:r>
      </w:ins>
      <w:r w:rsidR="005C78CB">
        <w:rPr>
          <w:rFonts w:asciiTheme="majorBidi" w:hAnsiTheme="majorBidi" w:cstheme="majorBidi"/>
          <w:lang w:bidi="ar-SA"/>
        </w:rPr>
        <w:t>Portuguese</w:t>
      </w:r>
      <w:r w:rsidR="0091116B">
        <w:rPr>
          <w:rFonts w:asciiTheme="majorBidi" w:hAnsiTheme="majorBidi" w:cstheme="majorBidi"/>
          <w:lang w:bidi="ar-SA"/>
        </w:rPr>
        <w:t xml:space="preserve"> </w:t>
      </w:r>
      <w:del w:id="3906" w:author="avraham" w:date="2022-04-30T10:04:00Z">
        <w:r w:rsidR="00D36CA8" w:rsidRPr="001F70BE">
          <w:rPr>
            <w:rFonts w:asciiTheme="majorBidi" w:hAnsiTheme="majorBidi" w:cstheme="majorBidi"/>
            <w:lang w:bidi="ar-SA"/>
          </w:rPr>
          <w:delText>achievement with the Polyptych of</w:delText>
        </w:r>
      </w:del>
      <w:ins w:id="3907" w:author="avraham" w:date="2022-04-30T10:04:00Z">
        <w:r w:rsidR="005C78CB">
          <w:rPr>
            <w:rFonts w:asciiTheme="majorBidi" w:hAnsiTheme="majorBidi" w:cstheme="majorBidi"/>
            <w:lang w:bidi="ar-SA"/>
          </w:rPr>
          <w:t>polyptych produced</w:t>
        </w:r>
        <w:r w:rsidR="00D36CA8" w:rsidRPr="001F70BE">
          <w:rPr>
            <w:rFonts w:asciiTheme="majorBidi" w:hAnsiTheme="majorBidi" w:cstheme="majorBidi"/>
            <w:lang w:bidi="ar-SA"/>
          </w:rPr>
          <w:t xml:space="preserve"> </w:t>
        </w:r>
        <w:r w:rsidR="005C78CB">
          <w:rPr>
            <w:rFonts w:asciiTheme="majorBidi" w:hAnsiTheme="majorBidi" w:cstheme="majorBidi"/>
            <w:lang w:bidi="ar-SA"/>
          </w:rPr>
          <w:t>by</w:t>
        </w:r>
      </w:ins>
      <w:r w:rsidR="005C78CB" w:rsidRPr="001F70BE">
        <w:rPr>
          <w:rFonts w:asciiTheme="majorBidi" w:hAnsiTheme="majorBidi" w:cstheme="majorBidi"/>
          <w:lang w:bidi="ar-SA"/>
        </w:rPr>
        <w:t xml:space="preserve"> </w:t>
      </w:r>
      <w:r w:rsidR="00D36CA8" w:rsidRPr="001F70BE">
        <w:rPr>
          <w:rFonts w:asciiTheme="majorBidi" w:hAnsiTheme="majorBidi" w:cstheme="majorBidi"/>
          <w:lang w:bidi="ar-SA"/>
        </w:rPr>
        <w:t>S. Vincente de Fora (1461–1470</w:t>
      </w:r>
      <w:del w:id="3908" w:author="avraham" w:date="2022-04-30T10:04:00Z">
        <w:r w:rsidR="00D36CA8" w:rsidRPr="001F70BE">
          <w:rPr>
            <w:rFonts w:asciiTheme="majorBidi" w:hAnsiTheme="majorBidi" w:cstheme="majorBidi"/>
            <w:lang w:bidi="ar-SA"/>
          </w:rPr>
          <w:delText>)</w:delText>
        </w:r>
        <w:r w:rsidR="006450AF" w:rsidRPr="001F70BE">
          <w:rPr>
            <w:rFonts w:asciiTheme="majorBidi" w:hAnsiTheme="majorBidi" w:cstheme="majorBidi"/>
            <w:lang w:bidi="ar-SA"/>
          </w:rPr>
          <w:delText>, but also with</w:delText>
        </w:r>
      </w:del>
      <w:ins w:id="3909" w:author="avraham" w:date="2022-04-30T10:04:00Z">
        <w:r w:rsidR="005C78CB">
          <w:rPr>
            <w:rFonts w:asciiTheme="majorBidi" w:hAnsiTheme="majorBidi" w:cstheme="majorBidi"/>
            <w:lang w:bidi="ar-SA"/>
          </w:rPr>
          <w:t xml:space="preserve">) </w:t>
        </w:r>
        <w:r w:rsidR="0091116B">
          <w:rPr>
            <w:rFonts w:asciiTheme="majorBidi" w:hAnsiTheme="majorBidi" w:cstheme="majorBidi"/>
            <w:lang w:bidi="ar-SA"/>
          </w:rPr>
          <w:t>as well as in</w:t>
        </w:r>
      </w:ins>
      <w:r w:rsidR="0091116B">
        <w:rPr>
          <w:rFonts w:asciiTheme="majorBidi" w:hAnsiTheme="majorBidi" w:cstheme="majorBidi"/>
          <w:lang w:bidi="ar-SA"/>
        </w:rPr>
        <w:t xml:space="preserve"> the</w:t>
      </w:r>
      <w:r w:rsidR="006450AF" w:rsidRPr="001F70BE">
        <w:rPr>
          <w:rFonts w:asciiTheme="majorBidi" w:hAnsiTheme="majorBidi" w:cstheme="majorBidi"/>
          <w:lang w:bidi="ar-SA"/>
        </w:rPr>
        <w:t xml:space="preserve"> Flemish-</w:t>
      </w:r>
      <w:proofErr w:type="spellStart"/>
      <w:r w:rsidR="006450AF" w:rsidRPr="001F70BE">
        <w:rPr>
          <w:rFonts w:asciiTheme="majorBidi" w:hAnsiTheme="majorBidi" w:cstheme="majorBidi"/>
          <w:lang w:bidi="ar-SA"/>
        </w:rPr>
        <w:t>Aragonese</w:t>
      </w:r>
      <w:proofErr w:type="spellEnd"/>
      <w:r w:rsidR="006450AF" w:rsidRPr="001F70BE">
        <w:rPr>
          <w:rFonts w:asciiTheme="majorBidi" w:hAnsiTheme="majorBidi" w:cstheme="majorBidi"/>
          <w:lang w:bidi="ar-SA"/>
        </w:rPr>
        <w:t xml:space="preserve"> school of </w:t>
      </w:r>
      <w:proofErr w:type="spellStart"/>
      <w:r w:rsidR="006450AF" w:rsidRPr="001F70BE">
        <w:rPr>
          <w:rFonts w:asciiTheme="majorBidi" w:hAnsiTheme="majorBidi" w:cstheme="majorBidi"/>
          <w:lang w:bidi="ar-SA"/>
        </w:rPr>
        <w:t>Jacomart</w:t>
      </w:r>
      <w:proofErr w:type="spellEnd"/>
      <w:r w:rsidR="006450AF" w:rsidRPr="001F70BE">
        <w:rPr>
          <w:rFonts w:asciiTheme="majorBidi" w:hAnsiTheme="majorBidi" w:cstheme="majorBidi"/>
          <w:lang w:bidi="ar-SA"/>
        </w:rPr>
        <w:t xml:space="preserve">, </w:t>
      </w:r>
      <w:proofErr w:type="spellStart"/>
      <w:r w:rsidR="006450AF" w:rsidRPr="001F70BE">
        <w:rPr>
          <w:rFonts w:asciiTheme="majorBidi" w:hAnsiTheme="majorBidi" w:cstheme="majorBidi"/>
          <w:lang w:bidi="ar-SA"/>
        </w:rPr>
        <w:t>Berrugete</w:t>
      </w:r>
      <w:proofErr w:type="spellEnd"/>
      <w:r w:rsidR="006450AF" w:rsidRPr="001F70BE">
        <w:rPr>
          <w:rFonts w:asciiTheme="majorBidi" w:hAnsiTheme="majorBidi" w:cstheme="majorBidi"/>
          <w:lang w:bidi="ar-SA"/>
        </w:rPr>
        <w:t xml:space="preserve">, </w:t>
      </w:r>
      <w:proofErr w:type="spellStart"/>
      <w:r w:rsidR="006450AF" w:rsidRPr="001F70BE">
        <w:rPr>
          <w:rFonts w:asciiTheme="majorBidi" w:hAnsiTheme="majorBidi" w:cstheme="majorBidi"/>
          <w:lang w:bidi="ar-SA"/>
        </w:rPr>
        <w:t>Delmau</w:t>
      </w:r>
      <w:proofErr w:type="spellEnd"/>
      <w:ins w:id="3910" w:author="avraham" w:date="2022-04-30T10:04:00Z">
        <w:r w:rsidR="0091116B">
          <w:rPr>
            <w:rFonts w:asciiTheme="majorBidi" w:hAnsiTheme="majorBidi" w:cstheme="majorBidi"/>
            <w:lang w:bidi="ar-SA"/>
          </w:rPr>
          <w:t>,</w:t>
        </w:r>
      </w:ins>
      <w:r w:rsidR="006450AF" w:rsidRPr="001F70BE">
        <w:rPr>
          <w:rFonts w:asciiTheme="majorBidi" w:hAnsiTheme="majorBidi" w:cstheme="majorBidi"/>
          <w:lang w:bidi="ar-SA"/>
        </w:rPr>
        <w:t xml:space="preserve"> and Bermejo</w:t>
      </w:r>
      <w:r w:rsidR="007051CB" w:rsidRPr="001F70BE">
        <w:rPr>
          <w:rFonts w:asciiTheme="majorBidi" w:hAnsiTheme="majorBidi" w:cstheme="majorBidi"/>
          <w:lang w:bidi="ar-SA"/>
        </w:rPr>
        <w:t>. The C</w:t>
      </w:r>
      <w:r w:rsidR="007051CB" w:rsidRPr="001F70BE">
        <w:rPr>
          <w:rFonts w:asciiTheme="majorBidi" w:hAnsiTheme="majorBidi" w:cstheme="majorBidi"/>
          <w:lang w:bidi="ar-EG"/>
        </w:rPr>
        <w:t xml:space="preserve">atholic Monarchs were </w:t>
      </w:r>
      <w:r w:rsidR="007051CB" w:rsidRPr="001F70BE">
        <w:rPr>
          <w:rFonts w:asciiTheme="majorBidi" w:hAnsiTheme="majorBidi" w:cstheme="majorBidi"/>
          <w:lang w:bidi="ar-SA"/>
        </w:rPr>
        <w:t xml:space="preserve">also known for their </w:t>
      </w:r>
      <w:del w:id="3911" w:author="avraham" w:date="2022-04-30T10:04:00Z">
        <w:r w:rsidR="007051CB" w:rsidRPr="001F70BE">
          <w:rPr>
            <w:rFonts w:asciiTheme="majorBidi" w:hAnsiTheme="majorBidi" w:cstheme="majorBidi"/>
            <w:lang w:bidi="ar-SA"/>
          </w:rPr>
          <w:delText xml:space="preserve">larger Iberian </w:delText>
        </w:r>
      </w:del>
      <w:ins w:id="3912" w:author="avraham" w:date="2022-04-30T10:04:00Z">
        <w:r w:rsidR="00EA2388">
          <w:rPr>
            <w:rFonts w:asciiTheme="majorBidi" w:hAnsiTheme="majorBidi" w:cstheme="majorBidi"/>
            <w:lang w:bidi="ar-SA"/>
          </w:rPr>
          <w:t>large</w:t>
        </w:r>
        <w:r w:rsidR="007051CB" w:rsidRPr="001F70BE">
          <w:rPr>
            <w:rFonts w:asciiTheme="majorBidi" w:hAnsiTheme="majorBidi" w:cstheme="majorBidi"/>
            <w:lang w:bidi="ar-SA"/>
          </w:rPr>
          <w:t xml:space="preserve"> </w:t>
        </w:r>
      </w:ins>
      <w:r w:rsidR="007051CB" w:rsidRPr="001F70BE">
        <w:rPr>
          <w:rFonts w:asciiTheme="majorBidi" w:hAnsiTheme="majorBidi" w:cstheme="majorBidi"/>
          <w:lang w:bidi="ar-SA"/>
        </w:rPr>
        <w:t xml:space="preserve">collection of paintings, </w:t>
      </w:r>
      <w:del w:id="3913" w:author="avraham" w:date="2022-04-30T10:04:00Z">
        <w:r w:rsidR="007051CB" w:rsidRPr="001F70BE">
          <w:rPr>
            <w:rFonts w:asciiTheme="majorBidi" w:hAnsiTheme="majorBidi" w:cstheme="majorBidi"/>
            <w:lang w:bidi="ar-SA"/>
          </w:rPr>
          <w:delText>with</w:delText>
        </w:r>
      </w:del>
      <w:ins w:id="3914" w:author="avraham" w:date="2022-04-30T10:04:00Z">
        <w:r w:rsidR="0091116B">
          <w:rPr>
            <w:rFonts w:asciiTheme="majorBidi" w:hAnsiTheme="majorBidi" w:cstheme="majorBidi"/>
            <w:lang w:bidi="ar-SA"/>
          </w:rPr>
          <w:t>which included the</w:t>
        </w:r>
      </w:ins>
      <w:r w:rsidR="0091116B" w:rsidRPr="001F70BE">
        <w:rPr>
          <w:rFonts w:asciiTheme="majorBidi" w:hAnsiTheme="majorBidi" w:cstheme="majorBidi"/>
          <w:lang w:bidi="ar-SA"/>
        </w:rPr>
        <w:t xml:space="preserve"> </w:t>
      </w:r>
      <w:r w:rsidR="007051CB" w:rsidRPr="001F70BE">
        <w:rPr>
          <w:rFonts w:asciiTheme="majorBidi" w:hAnsiTheme="majorBidi" w:cstheme="majorBidi"/>
          <w:lang w:bidi="ar-SA"/>
        </w:rPr>
        <w:t>works of Fl</w:t>
      </w:r>
      <w:r w:rsidR="00F23FDD">
        <w:rPr>
          <w:rFonts w:asciiTheme="majorBidi" w:hAnsiTheme="majorBidi" w:cstheme="majorBidi"/>
          <w:lang w:bidi="ar-SA"/>
        </w:rPr>
        <w:t>e</w:t>
      </w:r>
      <w:r w:rsidR="007051CB" w:rsidRPr="001F70BE">
        <w:rPr>
          <w:rFonts w:asciiTheme="majorBidi" w:hAnsiTheme="majorBidi" w:cstheme="majorBidi"/>
          <w:lang w:bidi="ar-SA"/>
        </w:rPr>
        <w:t xml:space="preserve">mish </w:t>
      </w:r>
      <w:proofErr w:type="gramStart"/>
      <w:r w:rsidR="007051CB" w:rsidRPr="001F70BE">
        <w:rPr>
          <w:rFonts w:asciiTheme="majorBidi" w:hAnsiTheme="majorBidi" w:cstheme="majorBidi"/>
          <w:lang w:bidi="ar-SA"/>
        </w:rPr>
        <w:t>masters</w:t>
      </w:r>
      <w:proofErr w:type="gramEnd"/>
      <w:r w:rsidR="007051CB" w:rsidRPr="001F70BE">
        <w:rPr>
          <w:rFonts w:asciiTheme="majorBidi" w:hAnsiTheme="majorBidi" w:cstheme="majorBidi"/>
          <w:lang w:bidi="ar-SA"/>
        </w:rPr>
        <w:t xml:space="preserve"> </w:t>
      </w:r>
      <w:del w:id="3915" w:author="avraham" w:date="2022-04-30T10:04:00Z">
        <w:r w:rsidR="007051CB" w:rsidRPr="001F70BE">
          <w:rPr>
            <w:rFonts w:asciiTheme="majorBidi" w:hAnsiTheme="majorBidi" w:cstheme="majorBidi"/>
            <w:lang w:bidi="ar-SA"/>
          </w:rPr>
          <w:delText>like</w:delText>
        </w:r>
      </w:del>
      <w:ins w:id="3916" w:author="avraham" w:date="2022-04-30T10:04:00Z">
        <w:r w:rsidR="0091116B">
          <w:rPr>
            <w:rFonts w:asciiTheme="majorBidi" w:hAnsiTheme="majorBidi" w:cstheme="majorBidi"/>
            <w:lang w:bidi="ar-SA"/>
          </w:rPr>
          <w:t>such as</w:t>
        </w:r>
      </w:ins>
      <w:r w:rsidR="0091116B" w:rsidRPr="001F70BE">
        <w:rPr>
          <w:rFonts w:asciiTheme="majorBidi" w:hAnsiTheme="majorBidi" w:cstheme="majorBidi"/>
          <w:lang w:bidi="ar-SA"/>
        </w:rPr>
        <w:t xml:space="preserve"> </w:t>
      </w:r>
      <w:r w:rsidR="007051CB" w:rsidRPr="001F70BE">
        <w:rPr>
          <w:rFonts w:asciiTheme="majorBidi" w:hAnsiTheme="majorBidi" w:cstheme="majorBidi"/>
          <w:lang w:bidi="ar-SA"/>
        </w:rPr>
        <w:t>Hans Memling and Dirk Bouts.</w:t>
      </w:r>
      <w:r w:rsidR="007051CB" w:rsidRPr="001F70BE">
        <w:rPr>
          <w:rStyle w:val="FootnoteReference"/>
          <w:rFonts w:asciiTheme="majorBidi" w:hAnsiTheme="majorBidi" w:cstheme="majorBidi"/>
          <w:lang w:bidi="ar-SA"/>
        </w:rPr>
        <w:footnoteReference w:id="114"/>
      </w:r>
    </w:p>
    <w:p w14:paraId="16C23E66" w14:textId="73B7F09C" w:rsidR="006A560D" w:rsidRPr="001F70BE" w:rsidRDefault="006A560D" w:rsidP="001C531C">
      <w:pPr>
        <w:autoSpaceDE w:val="0"/>
        <w:autoSpaceDN w:val="0"/>
        <w:adjustRightInd w:val="0"/>
        <w:spacing w:line="360" w:lineRule="auto"/>
        <w:jc w:val="both"/>
        <w:rPr>
          <w:rFonts w:asciiTheme="majorBidi" w:hAnsiTheme="majorBidi" w:cstheme="majorBidi"/>
        </w:rPr>
      </w:pPr>
      <w:del w:id="3919" w:author="avraham" w:date="2022-04-30T10:04:00Z">
        <w:r w:rsidRPr="001F70BE">
          <w:rPr>
            <w:rFonts w:asciiTheme="majorBidi" w:hAnsiTheme="majorBidi" w:cstheme="majorBidi"/>
          </w:rPr>
          <w:delText>In the</w:delText>
        </w:r>
      </w:del>
      <w:ins w:id="3920" w:author="avraham" w:date="2022-04-30T10:04:00Z">
        <w:r w:rsidR="0091116B">
          <w:rPr>
            <w:rFonts w:asciiTheme="majorBidi" w:hAnsiTheme="majorBidi" w:cstheme="majorBidi"/>
          </w:rPr>
          <w:t>The</w:t>
        </w:r>
      </w:ins>
      <w:r w:rsidRPr="001F70BE">
        <w:rPr>
          <w:rFonts w:asciiTheme="majorBidi" w:hAnsiTheme="majorBidi" w:cstheme="majorBidi"/>
        </w:rPr>
        <w:t xml:space="preserve"> three sets</w:t>
      </w:r>
      <w:r w:rsidR="0091116B">
        <w:rPr>
          <w:rFonts w:asciiTheme="majorBidi" w:hAnsiTheme="majorBidi" w:cstheme="majorBidi"/>
        </w:rPr>
        <w:t xml:space="preserve"> </w:t>
      </w:r>
      <w:del w:id="3921" w:author="avraham" w:date="2022-04-30T10:04:00Z">
        <w:r w:rsidRPr="001F70BE">
          <w:rPr>
            <w:rFonts w:asciiTheme="majorBidi" w:hAnsiTheme="majorBidi" w:cstheme="majorBidi"/>
          </w:rPr>
          <w:delText>of</w:delText>
        </w:r>
      </w:del>
      <w:ins w:id="3922" w:author="avraham" w:date="2022-04-30T10:04:00Z">
        <w:r w:rsidR="000D7F2B">
          <w:rPr>
            <w:rFonts w:asciiTheme="majorBidi" w:hAnsiTheme="majorBidi" w:cstheme="majorBidi"/>
          </w:rPr>
          <w:t xml:space="preserve">mentioned </w:t>
        </w:r>
        <w:r w:rsidR="0091116B">
          <w:rPr>
            <w:rFonts w:asciiTheme="majorBidi" w:hAnsiTheme="majorBidi" w:cstheme="majorBidi"/>
          </w:rPr>
          <w:t>–</w:t>
        </w:r>
      </w:ins>
      <w:r w:rsidRPr="001F70BE">
        <w:rPr>
          <w:rFonts w:asciiTheme="majorBidi" w:hAnsiTheme="majorBidi" w:cstheme="majorBidi"/>
        </w:rPr>
        <w:t xml:space="preserve"> </w:t>
      </w:r>
      <w:r w:rsidRPr="001F70BE">
        <w:rPr>
          <w:rFonts w:asciiTheme="majorBidi" w:hAnsiTheme="majorBidi" w:cstheme="majorBidi"/>
          <w:i/>
          <w:iCs/>
        </w:rPr>
        <w:t>The Trojan War</w:t>
      </w:r>
      <w:r w:rsidRPr="001F70BE">
        <w:rPr>
          <w:rFonts w:asciiTheme="majorBidi" w:hAnsiTheme="majorBidi" w:cstheme="majorBidi"/>
        </w:rPr>
        <w:t xml:space="preserve">, </w:t>
      </w:r>
      <w:r w:rsidRPr="001F70BE">
        <w:rPr>
          <w:rFonts w:asciiTheme="majorBidi" w:hAnsiTheme="majorBidi" w:cstheme="majorBidi"/>
          <w:i/>
          <w:iCs/>
        </w:rPr>
        <w:t xml:space="preserve">The </w:t>
      </w:r>
      <w:del w:id="3923" w:author="avraham" w:date="2022-04-30T10:04:00Z">
        <w:r w:rsidRPr="001F70BE">
          <w:rPr>
            <w:rFonts w:asciiTheme="majorBidi" w:hAnsiTheme="majorBidi" w:cstheme="majorBidi"/>
            <w:i/>
            <w:iCs/>
          </w:rPr>
          <w:delText>life</w:delText>
        </w:r>
      </w:del>
      <w:ins w:id="3924" w:author="avraham" w:date="2022-04-30T10:04:00Z">
        <w:r w:rsidR="0091116B">
          <w:rPr>
            <w:rFonts w:asciiTheme="majorBidi" w:hAnsiTheme="majorBidi" w:cstheme="majorBidi"/>
            <w:i/>
            <w:iCs/>
          </w:rPr>
          <w:t>L</w:t>
        </w:r>
        <w:r w:rsidRPr="001F70BE">
          <w:rPr>
            <w:rFonts w:asciiTheme="majorBidi" w:hAnsiTheme="majorBidi" w:cstheme="majorBidi"/>
            <w:i/>
            <w:iCs/>
          </w:rPr>
          <w:t>ife</w:t>
        </w:r>
      </w:ins>
      <w:r w:rsidRPr="001F70BE">
        <w:rPr>
          <w:rFonts w:asciiTheme="majorBidi" w:hAnsiTheme="majorBidi" w:cstheme="majorBidi"/>
          <w:i/>
          <w:iCs/>
        </w:rPr>
        <w:t xml:space="preserve"> of Julius Caesar</w:t>
      </w:r>
      <w:r w:rsidR="00A11942" w:rsidRPr="001F70BE">
        <w:rPr>
          <w:rFonts w:asciiTheme="majorBidi" w:hAnsiTheme="majorBidi" w:cstheme="majorBidi"/>
          <w:i/>
          <w:iCs/>
        </w:rPr>
        <w:t>,</w:t>
      </w:r>
      <w:r w:rsidR="005C78CB">
        <w:rPr>
          <w:rFonts w:asciiTheme="majorBidi" w:hAnsiTheme="majorBidi" w:cstheme="majorBidi"/>
          <w:i/>
          <w:iCs/>
        </w:rPr>
        <w:t xml:space="preserve"> </w:t>
      </w:r>
      <w:ins w:id="3925" w:author="avraham" w:date="2022-04-30T10:04:00Z">
        <w:r w:rsidR="005C78CB">
          <w:rPr>
            <w:rFonts w:asciiTheme="majorBidi" w:hAnsiTheme="majorBidi" w:cstheme="majorBidi"/>
          </w:rPr>
          <w:t>and</w:t>
        </w:r>
        <w:r w:rsidR="00E465BA" w:rsidRPr="001F70BE">
          <w:rPr>
            <w:rFonts w:asciiTheme="majorBidi" w:hAnsiTheme="majorBidi" w:cstheme="majorBidi"/>
            <w:i/>
            <w:iCs/>
          </w:rPr>
          <w:t xml:space="preserve"> </w:t>
        </w:r>
      </w:ins>
      <w:r w:rsidR="00E465BA" w:rsidRPr="001F70BE">
        <w:rPr>
          <w:rFonts w:asciiTheme="majorBidi" w:hAnsiTheme="majorBidi" w:cstheme="majorBidi"/>
          <w:i/>
          <w:iCs/>
        </w:rPr>
        <w:t>Alexander of Macedon</w:t>
      </w:r>
      <w:del w:id="3926" w:author="avraham" w:date="2022-04-30T10:04:00Z">
        <w:r w:rsidR="00E465BA" w:rsidRPr="001F70BE">
          <w:rPr>
            <w:rFonts w:asciiTheme="majorBidi" w:hAnsiTheme="majorBidi" w:cstheme="majorBidi"/>
            <w:i/>
            <w:iCs/>
          </w:rPr>
          <w:delText>,</w:delText>
        </w:r>
      </w:del>
      <w:ins w:id="3927" w:author="avraham" w:date="2022-04-30T10:04:00Z">
        <w:r w:rsidR="0091116B">
          <w:rPr>
            <w:rFonts w:asciiTheme="majorBidi" w:hAnsiTheme="majorBidi" w:cstheme="majorBidi"/>
            <w:i/>
            <w:iCs/>
          </w:rPr>
          <w:t xml:space="preserve"> </w:t>
        </w:r>
        <w:r w:rsidR="0091116B">
          <w:rPr>
            <w:rFonts w:asciiTheme="majorBidi" w:hAnsiTheme="majorBidi" w:cstheme="majorBidi"/>
          </w:rPr>
          <w:t>–</w:t>
        </w:r>
      </w:ins>
      <w:r w:rsidR="00A11942" w:rsidRPr="001F70BE">
        <w:rPr>
          <w:rFonts w:asciiTheme="majorBidi" w:hAnsiTheme="majorBidi" w:cstheme="majorBidi"/>
          <w:i/>
          <w:iCs/>
        </w:rPr>
        <w:t xml:space="preserve"> </w:t>
      </w:r>
      <w:r w:rsidR="00A11942" w:rsidRPr="001F70BE">
        <w:rPr>
          <w:rFonts w:asciiTheme="majorBidi" w:hAnsiTheme="majorBidi" w:cstheme="majorBidi"/>
        </w:rPr>
        <w:t xml:space="preserve">and the </w:t>
      </w:r>
      <w:del w:id="3928" w:author="avraham" w:date="2022-04-30T10:04:00Z">
        <w:r w:rsidR="00A11942" w:rsidRPr="001F70BE">
          <w:rPr>
            <w:rFonts w:asciiTheme="majorBidi" w:hAnsiTheme="majorBidi" w:cstheme="majorBidi"/>
          </w:rPr>
          <w:delText>conquest</w:delText>
        </w:r>
      </w:del>
      <w:ins w:id="3929" w:author="avraham" w:date="2022-04-30T10:04:00Z">
        <w:r w:rsidR="005C78CB" w:rsidRPr="00761A6F">
          <w:rPr>
            <w:rFonts w:asciiTheme="majorBidi" w:hAnsiTheme="majorBidi" w:cstheme="majorBidi"/>
            <w:i/>
            <w:iCs/>
          </w:rPr>
          <w:t>C</w:t>
        </w:r>
        <w:r w:rsidR="00A11942" w:rsidRPr="00761A6F">
          <w:rPr>
            <w:rFonts w:asciiTheme="majorBidi" w:hAnsiTheme="majorBidi" w:cstheme="majorBidi"/>
            <w:i/>
            <w:iCs/>
          </w:rPr>
          <w:t>onquest</w:t>
        </w:r>
      </w:ins>
      <w:r w:rsidR="00A11942" w:rsidRPr="00761A6F">
        <w:rPr>
          <w:rFonts w:asciiTheme="majorBidi" w:hAnsiTheme="majorBidi"/>
          <w:i/>
        </w:rPr>
        <w:t xml:space="preserve"> of </w:t>
      </w:r>
      <w:proofErr w:type="spellStart"/>
      <w:r w:rsidR="00A11942" w:rsidRPr="00761A6F">
        <w:rPr>
          <w:rFonts w:asciiTheme="majorBidi" w:hAnsiTheme="majorBidi"/>
          <w:i/>
        </w:rPr>
        <w:t>Arzila</w:t>
      </w:r>
      <w:proofErr w:type="spellEnd"/>
      <w:r w:rsidR="00A11942" w:rsidRPr="00761A6F">
        <w:rPr>
          <w:rFonts w:asciiTheme="majorBidi" w:hAnsiTheme="majorBidi"/>
          <w:i/>
        </w:rPr>
        <w:t xml:space="preserve"> and Tangier</w:t>
      </w:r>
      <w:del w:id="3930" w:author="avraham" w:date="2022-04-30T10:04:00Z">
        <w:r w:rsidR="00A11942" w:rsidRPr="001F70BE">
          <w:rPr>
            <w:rFonts w:asciiTheme="majorBidi" w:hAnsiTheme="majorBidi" w:cstheme="majorBidi"/>
          </w:rPr>
          <w:delText>,</w:delText>
        </w:r>
      </w:del>
      <w:ins w:id="3931" w:author="avraham" w:date="2022-04-30T10:04:00Z">
        <w:r w:rsidR="00A11942" w:rsidRPr="001F70BE">
          <w:rPr>
            <w:rFonts w:asciiTheme="majorBidi" w:hAnsiTheme="majorBidi" w:cstheme="majorBidi"/>
          </w:rPr>
          <w:t xml:space="preserve"> </w:t>
        </w:r>
        <w:r w:rsidR="0091116B">
          <w:rPr>
            <w:rFonts w:asciiTheme="majorBidi" w:hAnsiTheme="majorBidi" w:cstheme="majorBidi"/>
          </w:rPr>
          <w:t>all share</w:t>
        </w:r>
      </w:ins>
      <w:r w:rsidR="0091116B">
        <w:rPr>
          <w:rFonts w:asciiTheme="majorBidi" w:hAnsiTheme="majorBidi" w:cstheme="majorBidi"/>
        </w:rPr>
        <w:t xml:space="preserve"> similar features</w:t>
      </w:r>
      <w:del w:id="3932" w:author="avraham" w:date="2022-04-30T10:04:00Z">
        <w:r w:rsidR="00A11942" w:rsidRPr="001F70BE">
          <w:rPr>
            <w:rFonts w:asciiTheme="majorBidi" w:hAnsiTheme="majorBidi" w:cstheme="majorBidi"/>
          </w:rPr>
          <w:delText xml:space="preserve"> appear. The </w:delText>
        </w:r>
        <w:r w:rsidR="00500AA5" w:rsidRPr="001F70BE">
          <w:rPr>
            <w:rFonts w:asciiTheme="majorBidi" w:hAnsiTheme="majorBidi" w:cstheme="majorBidi"/>
          </w:rPr>
          <w:delText>four</w:delText>
        </w:r>
        <w:r w:rsidR="00A11942" w:rsidRPr="001F70BE">
          <w:rPr>
            <w:rFonts w:asciiTheme="majorBidi" w:hAnsiTheme="majorBidi" w:cstheme="majorBidi"/>
          </w:rPr>
          <w:delText xml:space="preserve"> sets display </w:delText>
        </w:r>
      </w:del>
      <w:ins w:id="3933" w:author="avraham" w:date="2022-04-30T10:04:00Z">
        <w:r w:rsidR="00A11942" w:rsidRPr="001F70BE">
          <w:rPr>
            <w:rFonts w:asciiTheme="majorBidi" w:hAnsiTheme="majorBidi" w:cstheme="majorBidi"/>
          </w:rPr>
          <w:t xml:space="preserve">. </w:t>
        </w:r>
        <w:r w:rsidR="005C78CB">
          <w:rPr>
            <w:rFonts w:asciiTheme="majorBidi" w:hAnsiTheme="majorBidi" w:cstheme="majorBidi"/>
          </w:rPr>
          <w:t>They depict</w:t>
        </w:r>
        <w:r w:rsidR="005C78CB" w:rsidRPr="001F70BE">
          <w:rPr>
            <w:rFonts w:asciiTheme="majorBidi" w:hAnsiTheme="majorBidi" w:cstheme="majorBidi"/>
          </w:rPr>
          <w:t xml:space="preserve"> </w:t>
        </w:r>
      </w:ins>
      <w:r w:rsidR="00A11942" w:rsidRPr="001F70BE">
        <w:rPr>
          <w:rFonts w:asciiTheme="majorBidi" w:hAnsiTheme="majorBidi" w:cstheme="majorBidi"/>
        </w:rPr>
        <w:t xml:space="preserve">complex military scenes and </w:t>
      </w:r>
      <w:ins w:id="3934" w:author="avraham" w:date="2022-04-30T10:04:00Z">
        <w:r w:rsidR="005C78CB">
          <w:rPr>
            <w:rFonts w:asciiTheme="majorBidi" w:hAnsiTheme="majorBidi" w:cstheme="majorBidi"/>
          </w:rPr>
          <w:t xml:space="preserve">employ </w:t>
        </w:r>
      </w:ins>
      <w:r w:rsidR="0091116B">
        <w:rPr>
          <w:rFonts w:asciiTheme="majorBidi" w:hAnsiTheme="majorBidi" w:cstheme="majorBidi"/>
        </w:rPr>
        <w:t xml:space="preserve">an </w:t>
      </w:r>
      <w:del w:id="3935" w:author="avraham" w:date="2022-04-30T10:04:00Z">
        <w:r w:rsidR="00A11942" w:rsidRPr="001F70BE">
          <w:rPr>
            <w:rFonts w:asciiTheme="majorBidi" w:hAnsiTheme="majorBidi" w:cstheme="majorBidi"/>
          </w:rPr>
          <w:delText>embroidered</w:delText>
        </w:r>
        <w:r w:rsidR="006D1E94" w:rsidRPr="001F70BE">
          <w:rPr>
            <w:rFonts w:asciiTheme="majorBidi" w:hAnsiTheme="majorBidi" w:cstheme="majorBidi"/>
          </w:rPr>
          <w:delText xml:space="preserve"> explicative</w:delText>
        </w:r>
      </w:del>
      <w:ins w:id="3936" w:author="avraham" w:date="2022-04-30T10:04:00Z">
        <w:r w:rsidR="0091116B">
          <w:rPr>
            <w:rFonts w:asciiTheme="majorBidi" w:hAnsiTheme="majorBidi" w:cstheme="majorBidi"/>
          </w:rPr>
          <w:t>explanatory</w:t>
        </w:r>
      </w:ins>
      <w:r w:rsidR="0091116B">
        <w:rPr>
          <w:rFonts w:asciiTheme="majorBidi" w:hAnsiTheme="majorBidi" w:cstheme="majorBidi"/>
        </w:rPr>
        <w:t xml:space="preserve"> text</w:t>
      </w:r>
      <w:r w:rsidR="006D1E94" w:rsidRPr="001F70BE">
        <w:rPr>
          <w:rFonts w:asciiTheme="majorBidi" w:hAnsiTheme="majorBidi" w:cstheme="majorBidi"/>
        </w:rPr>
        <w:t xml:space="preserve">. They </w:t>
      </w:r>
      <w:del w:id="3937" w:author="avraham" w:date="2022-04-30T10:04:00Z">
        <w:r w:rsidR="00AB12B6" w:rsidRPr="001F70BE">
          <w:rPr>
            <w:rFonts w:asciiTheme="majorBidi" w:hAnsiTheme="majorBidi" w:cstheme="majorBidi"/>
          </w:rPr>
          <w:delText>also</w:delText>
        </w:r>
      </w:del>
      <w:ins w:id="3938" w:author="avraham" w:date="2022-04-30T10:04:00Z">
        <w:r w:rsidR="005C78CB">
          <w:rPr>
            <w:rFonts w:asciiTheme="majorBidi" w:hAnsiTheme="majorBidi" w:cstheme="majorBidi"/>
          </w:rPr>
          <w:t>all</w:t>
        </w:r>
      </w:ins>
      <w:r w:rsidR="005C78CB" w:rsidRPr="001F70BE">
        <w:rPr>
          <w:rFonts w:asciiTheme="majorBidi" w:hAnsiTheme="majorBidi" w:cstheme="majorBidi"/>
        </w:rPr>
        <w:t xml:space="preserve"> </w:t>
      </w:r>
      <w:r w:rsidR="00AB12B6" w:rsidRPr="001F70BE">
        <w:rPr>
          <w:rFonts w:asciiTheme="majorBidi" w:hAnsiTheme="majorBidi" w:cstheme="majorBidi"/>
        </w:rPr>
        <w:t>provide</w:t>
      </w:r>
      <w:r w:rsidR="006D1E94" w:rsidRPr="001F70BE">
        <w:rPr>
          <w:rFonts w:asciiTheme="majorBidi" w:hAnsiTheme="majorBidi" w:cstheme="majorBidi"/>
        </w:rPr>
        <w:t xml:space="preserve"> a visual experience, in which the viewer can follow </w:t>
      </w:r>
      <w:ins w:id="3939" w:author="avraham" w:date="2022-05-03T08:45:00Z">
        <w:r w:rsidR="00BF4AC1">
          <w:rPr>
            <w:rFonts w:asciiTheme="majorBidi" w:hAnsiTheme="majorBidi" w:cstheme="majorBidi"/>
          </w:rPr>
          <w:t xml:space="preserve">the </w:t>
        </w:r>
      </w:ins>
      <w:del w:id="3940" w:author="avraham" w:date="2022-04-30T10:04:00Z">
        <w:r w:rsidR="006D1E94" w:rsidRPr="001F70BE">
          <w:rPr>
            <w:rFonts w:asciiTheme="majorBidi" w:hAnsiTheme="majorBidi" w:cstheme="majorBidi"/>
          </w:rPr>
          <w:delText>in</w:delText>
        </w:r>
      </w:del>
      <w:ins w:id="3941" w:author="avraham" w:date="2022-04-30T10:04:00Z">
        <w:r w:rsidR="005C78CB">
          <w:rPr>
            <w:rFonts w:asciiTheme="majorBidi" w:hAnsiTheme="majorBidi" w:cstheme="majorBidi"/>
          </w:rPr>
          <w:t>progression of historical events taking place on</w:t>
        </w:r>
      </w:ins>
      <w:r w:rsidR="005C78CB">
        <w:rPr>
          <w:rFonts w:asciiTheme="majorBidi" w:hAnsiTheme="majorBidi" w:cstheme="majorBidi"/>
        </w:rPr>
        <w:t xml:space="preserve"> each</w:t>
      </w:r>
      <w:r w:rsidR="006D1E94" w:rsidRPr="001F70BE">
        <w:rPr>
          <w:rFonts w:asciiTheme="majorBidi" w:hAnsiTheme="majorBidi" w:cstheme="majorBidi"/>
        </w:rPr>
        <w:t xml:space="preserve"> tapestry and from one tapestry</w:t>
      </w:r>
      <w:r w:rsidR="00FB4A5E">
        <w:rPr>
          <w:rFonts w:asciiTheme="majorBidi" w:hAnsiTheme="majorBidi" w:cstheme="majorBidi"/>
        </w:rPr>
        <w:t xml:space="preserve"> to the </w:t>
      </w:r>
      <w:del w:id="3942" w:author="avraham" w:date="2022-04-30T10:04:00Z">
        <w:r w:rsidR="006D1E94" w:rsidRPr="001F70BE">
          <w:rPr>
            <w:rFonts w:asciiTheme="majorBidi" w:hAnsiTheme="majorBidi" w:cstheme="majorBidi"/>
          </w:rPr>
          <w:delText xml:space="preserve">other the different deeds of leading historical figures like Greek heroes, </w:delText>
        </w:r>
        <w:r w:rsidR="007B7E52" w:rsidRPr="001F70BE">
          <w:rPr>
            <w:rFonts w:asciiTheme="majorBidi" w:hAnsiTheme="majorBidi" w:cstheme="majorBidi"/>
          </w:rPr>
          <w:delText xml:space="preserve">Julius </w:delText>
        </w:r>
        <w:r w:rsidR="006D1E94" w:rsidRPr="001F70BE">
          <w:rPr>
            <w:rFonts w:asciiTheme="majorBidi" w:hAnsiTheme="majorBidi" w:cstheme="majorBidi"/>
          </w:rPr>
          <w:delText>Caesar</w:delText>
        </w:r>
        <w:r w:rsidR="0060038A" w:rsidRPr="001F70BE">
          <w:rPr>
            <w:rFonts w:asciiTheme="majorBidi" w:hAnsiTheme="majorBidi" w:cstheme="majorBidi"/>
          </w:rPr>
          <w:delText xml:space="preserve">, </w:delText>
        </w:r>
        <w:r w:rsidR="006D1E94" w:rsidRPr="001F70BE">
          <w:rPr>
            <w:rFonts w:asciiTheme="majorBidi" w:hAnsiTheme="majorBidi" w:cstheme="majorBidi"/>
          </w:rPr>
          <w:delText xml:space="preserve">King Afonso V </w:delText>
        </w:r>
        <w:r w:rsidR="00F23FDD">
          <w:rPr>
            <w:rFonts w:asciiTheme="majorBidi" w:hAnsiTheme="majorBidi" w:cstheme="majorBidi"/>
          </w:rPr>
          <w:delText>or</w:delText>
        </w:r>
        <w:r w:rsidR="006D1E94" w:rsidRPr="001F70BE">
          <w:rPr>
            <w:rFonts w:asciiTheme="majorBidi" w:hAnsiTheme="majorBidi" w:cstheme="majorBidi"/>
          </w:rPr>
          <w:delText xml:space="preserve"> the Prince Joao.</w:delText>
        </w:r>
        <w:r w:rsidR="0060038A" w:rsidRPr="001F70BE">
          <w:rPr>
            <w:rFonts w:asciiTheme="majorBidi" w:hAnsiTheme="majorBidi" w:cstheme="majorBidi"/>
          </w:rPr>
          <w:delText xml:space="preserve"> They often combine </w:delText>
        </w:r>
        <w:r w:rsidR="00231FE9" w:rsidRPr="001F70BE">
          <w:rPr>
            <w:rFonts w:asciiTheme="majorBidi" w:hAnsiTheme="majorBidi" w:cstheme="majorBidi"/>
          </w:rPr>
          <w:delText>a depiction</w:delText>
        </w:r>
      </w:del>
      <w:ins w:id="3943" w:author="avraham" w:date="2022-04-30T10:04:00Z">
        <w:r w:rsidR="00FB4A5E">
          <w:rPr>
            <w:rFonts w:asciiTheme="majorBidi" w:hAnsiTheme="majorBidi" w:cstheme="majorBidi"/>
          </w:rPr>
          <w:t>next</w:t>
        </w:r>
        <w:r w:rsidR="006D1E94" w:rsidRPr="001F70BE">
          <w:rPr>
            <w:rFonts w:asciiTheme="majorBidi" w:hAnsiTheme="majorBidi" w:cstheme="majorBidi"/>
          </w:rPr>
          <w:t>.</w:t>
        </w:r>
        <w:r w:rsidR="0060038A" w:rsidRPr="001F70BE">
          <w:rPr>
            <w:rFonts w:asciiTheme="majorBidi" w:hAnsiTheme="majorBidi" w:cstheme="majorBidi"/>
          </w:rPr>
          <w:t xml:space="preserve"> </w:t>
        </w:r>
        <w:r w:rsidR="005C78CB">
          <w:rPr>
            <w:rFonts w:asciiTheme="majorBidi" w:hAnsiTheme="majorBidi" w:cstheme="majorBidi"/>
          </w:rPr>
          <w:t>Often</w:t>
        </w:r>
        <w:r w:rsidR="0060038A" w:rsidRPr="001F70BE">
          <w:rPr>
            <w:rFonts w:asciiTheme="majorBidi" w:hAnsiTheme="majorBidi" w:cstheme="majorBidi"/>
          </w:rPr>
          <w:t xml:space="preserve"> </w:t>
        </w:r>
        <w:r w:rsidR="005C78CB">
          <w:rPr>
            <w:rFonts w:asciiTheme="majorBidi" w:hAnsiTheme="majorBidi" w:cstheme="majorBidi"/>
          </w:rPr>
          <w:t>depictions</w:t>
        </w:r>
      </w:ins>
      <w:r w:rsidR="00231FE9" w:rsidRPr="001F70BE">
        <w:rPr>
          <w:rFonts w:asciiTheme="majorBidi" w:hAnsiTheme="majorBidi" w:cstheme="majorBidi"/>
        </w:rPr>
        <w:t xml:space="preserve"> of</w:t>
      </w:r>
      <w:r w:rsidR="00500AA5" w:rsidRPr="001F70BE">
        <w:rPr>
          <w:rFonts w:asciiTheme="majorBidi" w:hAnsiTheme="majorBidi" w:cstheme="majorBidi"/>
        </w:rPr>
        <w:t xml:space="preserve"> </w:t>
      </w:r>
      <w:r w:rsidR="00F23FDD">
        <w:rPr>
          <w:rFonts w:asciiTheme="majorBidi" w:hAnsiTheme="majorBidi" w:cstheme="majorBidi"/>
        </w:rPr>
        <w:t xml:space="preserve">a </w:t>
      </w:r>
      <w:r w:rsidR="00500AA5" w:rsidRPr="001F70BE">
        <w:rPr>
          <w:rFonts w:asciiTheme="majorBidi" w:hAnsiTheme="majorBidi" w:cstheme="majorBidi"/>
        </w:rPr>
        <w:t>maritime</w:t>
      </w:r>
      <w:r w:rsidR="00231FE9" w:rsidRPr="001F70BE">
        <w:rPr>
          <w:rFonts w:asciiTheme="majorBidi" w:hAnsiTheme="majorBidi" w:cstheme="majorBidi"/>
        </w:rPr>
        <w:t xml:space="preserve"> expedition</w:t>
      </w:r>
      <w:r w:rsidR="00677449" w:rsidRPr="001F70BE">
        <w:rPr>
          <w:rFonts w:asciiTheme="majorBidi" w:hAnsiTheme="majorBidi" w:cstheme="majorBidi"/>
        </w:rPr>
        <w:t>,</w:t>
      </w:r>
      <w:r w:rsidR="00500AA5" w:rsidRPr="001F70BE">
        <w:rPr>
          <w:rFonts w:asciiTheme="majorBidi" w:hAnsiTheme="majorBidi" w:cstheme="majorBidi"/>
        </w:rPr>
        <w:t xml:space="preserve"> </w:t>
      </w:r>
      <w:r w:rsidR="00F23FDD">
        <w:rPr>
          <w:rFonts w:asciiTheme="majorBidi" w:hAnsiTheme="majorBidi" w:cstheme="majorBidi"/>
        </w:rPr>
        <w:t xml:space="preserve">a </w:t>
      </w:r>
      <w:r w:rsidR="00500AA5" w:rsidRPr="001F70BE">
        <w:rPr>
          <w:rFonts w:asciiTheme="majorBidi" w:hAnsiTheme="majorBidi" w:cstheme="majorBidi"/>
        </w:rPr>
        <w:t>military confrontation</w:t>
      </w:r>
      <w:ins w:id="3944" w:author="avraham" w:date="2022-04-30T10:04:00Z">
        <w:r w:rsidR="0091116B">
          <w:rPr>
            <w:rFonts w:asciiTheme="majorBidi" w:hAnsiTheme="majorBidi" w:cstheme="majorBidi"/>
          </w:rPr>
          <w:t>,</w:t>
        </w:r>
      </w:ins>
      <w:r w:rsidR="00500AA5" w:rsidRPr="001F70BE">
        <w:rPr>
          <w:rFonts w:asciiTheme="majorBidi" w:hAnsiTheme="majorBidi" w:cstheme="majorBidi"/>
        </w:rPr>
        <w:t xml:space="preserve"> and </w:t>
      </w:r>
      <w:del w:id="3945" w:author="avraham" w:date="2022-04-30T10:04:00Z">
        <w:r w:rsidR="00F23FDD">
          <w:rPr>
            <w:rFonts w:asciiTheme="majorBidi" w:hAnsiTheme="majorBidi" w:cstheme="majorBidi"/>
          </w:rPr>
          <w:delText>a</w:delText>
        </w:r>
      </w:del>
      <w:ins w:id="3946" w:author="avraham" w:date="2022-04-30T10:04:00Z">
        <w:r w:rsidR="0091116B">
          <w:rPr>
            <w:rFonts w:asciiTheme="majorBidi" w:hAnsiTheme="majorBidi" w:cstheme="majorBidi"/>
          </w:rPr>
          <w:t>the</w:t>
        </w:r>
      </w:ins>
      <w:r w:rsidR="0091116B">
        <w:rPr>
          <w:rFonts w:asciiTheme="majorBidi" w:hAnsiTheme="majorBidi" w:cstheme="majorBidi"/>
        </w:rPr>
        <w:t xml:space="preserve"> </w:t>
      </w:r>
      <w:r w:rsidR="00500AA5" w:rsidRPr="001F70BE">
        <w:rPr>
          <w:rFonts w:asciiTheme="majorBidi" w:hAnsiTheme="majorBidi" w:cstheme="majorBidi"/>
        </w:rPr>
        <w:t xml:space="preserve">conquest of a fortified city </w:t>
      </w:r>
      <w:ins w:id="3947" w:author="avraham" w:date="2022-04-30T10:04:00Z">
        <w:r w:rsidR="005C78CB">
          <w:rPr>
            <w:rFonts w:asciiTheme="majorBidi" w:hAnsiTheme="majorBidi" w:cstheme="majorBidi"/>
          </w:rPr>
          <w:t xml:space="preserve">are combined </w:t>
        </w:r>
      </w:ins>
      <w:r w:rsidR="00401B4B" w:rsidRPr="001F70BE">
        <w:rPr>
          <w:rFonts w:asciiTheme="majorBidi" w:hAnsiTheme="majorBidi" w:cstheme="majorBidi"/>
        </w:rPr>
        <w:t>–</w:t>
      </w:r>
      <w:r w:rsidR="00500AA5" w:rsidRPr="001F70BE">
        <w:rPr>
          <w:rFonts w:asciiTheme="majorBidi" w:hAnsiTheme="majorBidi" w:cstheme="majorBidi"/>
        </w:rPr>
        <w:t xml:space="preserve"> crea</w:t>
      </w:r>
      <w:r w:rsidR="00401B4B" w:rsidRPr="001F70BE">
        <w:rPr>
          <w:rFonts w:asciiTheme="majorBidi" w:hAnsiTheme="majorBidi" w:cstheme="majorBidi"/>
        </w:rPr>
        <w:t>ting a complex notion of spatial expansion and historical s</w:t>
      </w:r>
      <w:r w:rsidR="005E1B1D" w:rsidRPr="001F70BE">
        <w:rPr>
          <w:rFonts w:asciiTheme="majorBidi" w:hAnsiTheme="majorBidi" w:cstheme="majorBidi"/>
        </w:rPr>
        <w:t>equence.</w:t>
      </w:r>
    </w:p>
    <w:p w14:paraId="51852499" w14:textId="6E032414" w:rsidR="004F246C" w:rsidRPr="001F70BE" w:rsidRDefault="004F246C" w:rsidP="001C531C">
      <w:pPr>
        <w:autoSpaceDE w:val="0"/>
        <w:autoSpaceDN w:val="0"/>
        <w:adjustRightInd w:val="0"/>
        <w:spacing w:line="360" w:lineRule="auto"/>
        <w:jc w:val="both"/>
        <w:rPr>
          <w:rFonts w:asciiTheme="majorBidi" w:hAnsiTheme="majorBidi" w:cstheme="majorBidi"/>
          <w:lang w:bidi="ar-EG"/>
        </w:rPr>
      </w:pPr>
      <w:r w:rsidRPr="001F70BE">
        <w:rPr>
          <w:rFonts w:asciiTheme="majorBidi" w:hAnsiTheme="majorBidi" w:cstheme="majorBidi"/>
          <w:noProof/>
          <w:lang w:bidi="ar-SA"/>
        </w:rPr>
        <w:lastRenderedPageBreak/>
        <w:drawing>
          <wp:anchor distT="0" distB="0" distL="114300" distR="114300" simplePos="0" relativeHeight="251658240" behindDoc="0" locked="0" layoutInCell="1" allowOverlap="1" wp14:anchorId="098C09E1" wp14:editId="3C37A661">
            <wp:simplePos x="0" y="0"/>
            <wp:positionH relativeFrom="column">
              <wp:posOffset>0</wp:posOffset>
            </wp:positionH>
            <wp:positionV relativeFrom="paragraph">
              <wp:posOffset>0</wp:posOffset>
            </wp:positionV>
            <wp:extent cx="5152390" cy="2627630"/>
            <wp:effectExtent l="0" t="0" r="0" b="1270"/>
            <wp:wrapSquare wrapText="bothSides"/>
            <wp:docPr id="4" name="Picture 4" descr="A picture containing text, indoor,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furniture, ru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2390" cy="2627630"/>
                    </a:xfrm>
                    <a:prstGeom prst="rect">
                      <a:avLst/>
                    </a:prstGeom>
                  </pic:spPr>
                </pic:pic>
              </a:graphicData>
            </a:graphic>
          </wp:anchor>
        </w:drawing>
      </w:r>
    </w:p>
    <w:p w14:paraId="5801B5E5" w14:textId="064A3072" w:rsidR="00194DC4" w:rsidRPr="00D40E90" w:rsidRDefault="00FB4A5E" w:rsidP="00AC2546">
      <w:pPr>
        <w:autoSpaceDE w:val="0"/>
        <w:autoSpaceDN w:val="0"/>
        <w:adjustRightInd w:val="0"/>
        <w:spacing w:line="360" w:lineRule="auto"/>
        <w:jc w:val="both"/>
        <w:rPr>
          <w:rFonts w:asciiTheme="majorBidi" w:hAnsiTheme="majorBidi" w:cstheme="majorBidi"/>
          <w:sz w:val="20"/>
          <w:szCs w:val="20"/>
          <w:lang w:bidi="ar-EG"/>
        </w:rPr>
      </w:pPr>
      <w:commentRangeStart w:id="3948"/>
      <w:ins w:id="3949" w:author="avraham" w:date="2022-04-30T10:04:00Z">
        <w:r>
          <w:rPr>
            <w:rFonts w:asciiTheme="majorBidi" w:hAnsiTheme="majorBidi" w:cstheme="majorBidi"/>
            <w:sz w:val="20"/>
            <w:szCs w:val="20"/>
            <w:lang w:bidi="ar-EG"/>
          </w:rPr>
          <w:t xml:space="preserve">Figure 1. </w:t>
        </w:r>
        <w:r w:rsidR="00032153">
          <w:rPr>
            <w:rFonts w:asciiTheme="majorBidi" w:hAnsiTheme="majorBidi" w:cstheme="majorBidi"/>
            <w:sz w:val="20"/>
            <w:szCs w:val="20"/>
            <w:lang w:bidi="ar-EG"/>
          </w:rPr>
          <w:t>“</w:t>
        </w:r>
      </w:ins>
      <w:commentRangeEnd w:id="3948"/>
      <w:ins w:id="3950" w:author="avraham" w:date="2022-04-30T10:12:00Z">
        <w:r w:rsidR="00761A6F">
          <w:rPr>
            <w:rStyle w:val="CommentReference"/>
          </w:rPr>
          <w:commentReference w:id="3948"/>
        </w:r>
      </w:ins>
      <w:r w:rsidR="005A1D03" w:rsidRPr="00D40E90">
        <w:rPr>
          <w:rFonts w:asciiTheme="majorBidi" w:hAnsiTheme="majorBidi" w:cstheme="majorBidi"/>
          <w:sz w:val="20"/>
          <w:szCs w:val="20"/>
          <w:lang w:bidi="ar-EG"/>
        </w:rPr>
        <w:t xml:space="preserve">The </w:t>
      </w:r>
      <w:del w:id="3951" w:author="avraham" w:date="2022-04-30T10:04:00Z">
        <w:r w:rsidR="005A1D03" w:rsidRPr="00D40E90">
          <w:rPr>
            <w:rFonts w:asciiTheme="majorBidi" w:hAnsiTheme="majorBidi" w:cstheme="majorBidi"/>
            <w:sz w:val="20"/>
            <w:szCs w:val="20"/>
            <w:lang w:bidi="ar-EG"/>
          </w:rPr>
          <w:delText>destruction</w:delText>
        </w:r>
      </w:del>
      <w:ins w:id="3952" w:author="avraham" w:date="2022-04-30T10:04:00Z">
        <w:r w:rsidR="00032153">
          <w:rPr>
            <w:rFonts w:asciiTheme="majorBidi" w:hAnsiTheme="majorBidi" w:cstheme="majorBidi"/>
            <w:sz w:val="20"/>
            <w:szCs w:val="20"/>
            <w:lang w:bidi="ar-EG"/>
          </w:rPr>
          <w:t>D</w:t>
        </w:r>
        <w:r w:rsidR="005A1D03" w:rsidRPr="00D40E90">
          <w:rPr>
            <w:rFonts w:asciiTheme="majorBidi" w:hAnsiTheme="majorBidi" w:cstheme="majorBidi"/>
            <w:sz w:val="20"/>
            <w:szCs w:val="20"/>
            <w:lang w:bidi="ar-EG"/>
          </w:rPr>
          <w:t>estruction</w:t>
        </w:r>
      </w:ins>
      <w:r w:rsidR="005A1D03" w:rsidRPr="00D40E90">
        <w:rPr>
          <w:rFonts w:asciiTheme="majorBidi" w:hAnsiTheme="majorBidi" w:cstheme="majorBidi"/>
          <w:sz w:val="20"/>
          <w:szCs w:val="20"/>
          <w:lang w:bidi="ar-EG"/>
        </w:rPr>
        <w:t xml:space="preserve"> of Troy</w:t>
      </w:r>
      <w:del w:id="3953" w:author="avraham" w:date="2022-04-30T10:04:00Z">
        <w:r w:rsidR="005A1D03" w:rsidRPr="00D40E90">
          <w:rPr>
            <w:rFonts w:asciiTheme="majorBidi" w:hAnsiTheme="majorBidi" w:cstheme="majorBidi"/>
            <w:sz w:val="20"/>
            <w:szCs w:val="20"/>
            <w:lang w:bidi="ar-EG"/>
          </w:rPr>
          <w:delText>, cathedral</w:delText>
        </w:r>
      </w:del>
      <w:ins w:id="3954" w:author="avraham" w:date="2022-04-30T10:04:00Z">
        <w:r w:rsidR="005A1D03" w:rsidRPr="00D40E90">
          <w:rPr>
            <w:rFonts w:asciiTheme="majorBidi" w:hAnsiTheme="majorBidi" w:cstheme="majorBidi"/>
            <w:sz w:val="20"/>
            <w:szCs w:val="20"/>
            <w:lang w:bidi="ar-EG"/>
          </w:rPr>
          <w:t>,</w:t>
        </w:r>
        <w:r w:rsidR="00032153">
          <w:rPr>
            <w:rFonts w:asciiTheme="majorBidi" w:hAnsiTheme="majorBidi" w:cstheme="majorBidi"/>
            <w:sz w:val="20"/>
            <w:szCs w:val="20"/>
            <w:lang w:bidi="ar-EG"/>
          </w:rPr>
          <w:t>” C</w:t>
        </w:r>
        <w:r w:rsidR="005A1D03" w:rsidRPr="00D40E90">
          <w:rPr>
            <w:rFonts w:asciiTheme="majorBidi" w:hAnsiTheme="majorBidi" w:cstheme="majorBidi"/>
            <w:sz w:val="20"/>
            <w:szCs w:val="20"/>
            <w:lang w:bidi="ar-EG"/>
          </w:rPr>
          <w:t>athedral</w:t>
        </w:r>
      </w:ins>
      <w:r w:rsidR="005A1D03" w:rsidRPr="00D40E90">
        <w:rPr>
          <w:rFonts w:asciiTheme="majorBidi" w:hAnsiTheme="majorBidi" w:cstheme="majorBidi"/>
          <w:sz w:val="20"/>
          <w:szCs w:val="20"/>
          <w:lang w:bidi="ar-EG"/>
        </w:rPr>
        <w:t xml:space="preserve"> of Zamora</w:t>
      </w:r>
    </w:p>
    <w:p w14:paraId="54AC0714" w14:textId="77777777" w:rsidR="00194DC4" w:rsidRPr="001F70BE" w:rsidRDefault="00194DC4" w:rsidP="00194DC4">
      <w:pPr>
        <w:autoSpaceDE w:val="0"/>
        <w:autoSpaceDN w:val="0"/>
        <w:adjustRightInd w:val="0"/>
        <w:spacing w:line="360" w:lineRule="auto"/>
        <w:jc w:val="both"/>
        <w:rPr>
          <w:rFonts w:asciiTheme="majorBidi" w:hAnsiTheme="majorBidi" w:cstheme="majorBidi"/>
          <w:lang w:bidi="ar-EG"/>
        </w:rPr>
      </w:pPr>
      <w:r w:rsidRPr="001F70BE">
        <w:rPr>
          <w:rFonts w:asciiTheme="majorBidi" w:hAnsiTheme="majorBidi" w:cstheme="majorBidi"/>
          <w:noProof/>
          <w:lang w:bidi="ar-SA"/>
        </w:rPr>
        <w:drawing>
          <wp:anchor distT="0" distB="0" distL="114300" distR="114300" simplePos="0" relativeHeight="251659264" behindDoc="0" locked="0" layoutInCell="1" allowOverlap="1" wp14:anchorId="015619B0" wp14:editId="24134675">
            <wp:simplePos x="0" y="0"/>
            <wp:positionH relativeFrom="column">
              <wp:posOffset>0</wp:posOffset>
            </wp:positionH>
            <wp:positionV relativeFrom="paragraph">
              <wp:posOffset>-1905</wp:posOffset>
            </wp:positionV>
            <wp:extent cx="5731510" cy="247015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70150"/>
                    </a:xfrm>
                    <a:prstGeom prst="rect">
                      <a:avLst/>
                    </a:prstGeom>
                    <a:noFill/>
                    <a:ln>
                      <a:noFill/>
                    </a:ln>
                  </pic:spPr>
                </pic:pic>
              </a:graphicData>
            </a:graphic>
          </wp:anchor>
        </w:drawing>
      </w:r>
    </w:p>
    <w:p w14:paraId="669871E4" w14:textId="796C70CE" w:rsidR="00194DC4" w:rsidRPr="00D40E90" w:rsidRDefault="00FB4A5E" w:rsidP="00194DC4">
      <w:pPr>
        <w:rPr>
          <w:rFonts w:asciiTheme="majorBidi" w:hAnsiTheme="majorBidi" w:cstheme="majorBidi"/>
          <w:sz w:val="20"/>
          <w:szCs w:val="20"/>
        </w:rPr>
      </w:pPr>
      <w:ins w:id="3955" w:author="avraham" w:date="2022-04-30T10:04:00Z">
        <w:r>
          <w:rPr>
            <w:rFonts w:asciiTheme="majorBidi" w:hAnsiTheme="majorBidi" w:cstheme="majorBidi"/>
            <w:sz w:val="20"/>
            <w:szCs w:val="20"/>
            <w:lang w:bidi="ar-EG"/>
          </w:rPr>
          <w:t xml:space="preserve">Figure 2. </w:t>
        </w:r>
        <w:r w:rsidR="00032153">
          <w:rPr>
            <w:rFonts w:asciiTheme="majorBidi" w:hAnsiTheme="majorBidi" w:cstheme="majorBidi"/>
            <w:sz w:val="20"/>
            <w:szCs w:val="20"/>
          </w:rPr>
          <w:t>“</w:t>
        </w:r>
      </w:ins>
      <w:r w:rsidR="00194DC4" w:rsidRPr="00D40E90">
        <w:rPr>
          <w:rFonts w:asciiTheme="majorBidi" w:hAnsiTheme="majorBidi" w:cstheme="majorBidi"/>
          <w:sz w:val="20"/>
          <w:szCs w:val="20"/>
        </w:rPr>
        <w:t>The Military Exploits and Fabulous Deeds of Alexander</w:t>
      </w:r>
      <w:del w:id="3956" w:author="avraham" w:date="2022-04-30T10:04:00Z">
        <w:r w:rsidR="00194DC4" w:rsidRPr="00D40E90">
          <w:rPr>
            <w:rFonts w:asciiTheme="majorBidi" w:hAnsiTheme="majorBidi" w:cstheme="majorBidi"/>
            <w:sz w:val="20"/>
            <w:szCs w:val="20"/>
          </w:rPr>
          <w:delText>“, Tapestry</w:delText>
        </w:r>
      </w:del>
      <w:ins w:id="3957" w:author="avraham" w:date="2022-04-30T10:04:00Z">
        <w:r>
          <w:rPr>
            <w:rFonts w:asciiTheme="majorBidi" w:hAnsiTheme="majorBidi" w:cstheme="majorBidi"/>
            <w:sz w:val="20"/>
            <w:szCs w:val="20"/>
          </w:rPr>
          <w:t>,</w:t>
        </w:r>
        <w:r w:rsidR="00032153">
          <w:rPr>
            <w:rFonts w:asciiTheme="majorBidi" w:hAnsiTheme="majorBidi" w:cstheme="majorBidi"/>
            <w:sz w:val="20"/>
            <w:szCs w:val="20"/>
          </w:rPr>
          <w:t>”</w:t>
        </w:r>
        <w:r w:rsidR="00194DC4" w:rsidRPr="00D40E90">
          <w:rPr>
            <w:rFonts w:asciiTheme="majorBidi" w:hAnsiTheme="majorBidi" w:cstheme="majorBidi"/>
            <w:sz w:val="20"/>
            <w:szCs w:val="20"/>
          </w:rPr>
          <w:t xml:space="preserve"> </w:t>
        </w:r>
        <w:r>
          <w:rPr>
            <w:rFonts w:asciiTheme="majorBidi" w:hAnsiTheme="majorBidi" w:cstheme="majorBidi"/>
            <w:sz w:val="20"/>
            <w:szCs w:val="20"/>
          </w:rPr>
          <w:t>t</w:t>
        </w:r>
        <w:r w:rsidR="00194DC4" w:rsidRPr="00D40E90">
          <w:rPr>
            <w:rFonts w:asciiTheme="majorBidi" w:hAnsiTheme="majorBidi" w:cstheme="majorBidi"/>
            <w:sz w:val="20"/>
            <w:szCs w:val="20"/>
          </w:rPr>
          <w:t>apestry</w:t>
        </w:r>
      </w:ins>
      <w:r w:rsidR="00194DC4" w:rsidRPr="00D40E90">
        <w:rPr>
          <w:rFonts w:asciiTheme="majorBidi" w:hAnsiTheme="majorBidi" w:cstheme="majorBidi"/>
          <w:sz w:val="20"/>
          <w:szCs w:val="20"/>
        </w:rPr>
        <w:t xml:space="preserve"> from the </w:t>
      </w:r>
      <w:del w:id="3958" w:author="avraham" w:date="2022-04-30T10:04:00Z">
        <w:r w:rsidR="00194DC4" w:rsidRPr="00D40E90">
          <w:rPr>
            <w:rFonts w:asciiTheme="majorBidi" w:hAnsiTheme="majorBidi" w:cstheme="majorBidi"/>
            <w:sz w:val="20"/>
            <w:szCs w:val="20"/>
          </w:rPr>
          <w:delText>Set „</w:delText>
        </w:r>
      </w:del>
      <w:ins w:id="3959" w:author="avraham" w:date="2022-04-30T10:04:00Z">
        <w:r>
          <w:rPr>
            <w:rFonts w:asciiTheme="majorBidi" w:hAnsiTheme="majorBidi" w:cstheme="majorBidi"/>
            <w:sz w:val="20"/>
            <w:szCs w:val="20"/>
          </w:rPr>
          <w:t>set</w:t>
        </w:r>
        <w:r w:rsidRPr="00D40E90">
          <w:rPr>
            <w:rFonts w:asciiTheme="majorBidi" w:hAnsiTheme="majorBidi" w:cstheme="majorBidi"/>
            <w:sz w:val="20"/>
            <w:szCs w:val="20"/>
          </w:rPr>
          <w:t xml:space="preserve"> </w:t>
        </w:r>
      </w:ins>
      <w:r w:rsidR="00194DC4" w:rsidRPr="00761A6F">
        <w:rPr>
          <w:rFonts w:asciiTheme="majorBidi" w:hAnsiTheme="majorBidi"/>
          <w:i/>
          <w:sz w:val="20"/>
        </w:rPr>
        <w:t>Story of Alexander</w:t>
      </w:r>
      <w:del w:id="3960" w:author="avraham" w:date="2022-04-30T10:04:00Z">
        <w:r w:rsidR="00194DC4" w:rsidRPr="00D40E90">
          <w:rPr>
            <w:rFonts w:asciiTheme="majorBidi" w:hAnsiTheme="majorBidi" w:cstheme="majorBidi"/>
            <w:sz w:val="20"/>
            <w:szCs w:val="20"/>
          </w:rPr>
          <w:delText>“,</w:delText>
        </w:r>
      </w:del>
      <w:ins w:id="3961" w:author="avraham" w:date="2022-04-30T10:04:00Z">
        <w:r w:rsidR="00032153" w:rsidRPr="00D40E90">
          <w:rPr>
            <w:rFonts w:asciiTheme="majorBidi" w:hAnsiTheme="majorBidi" w:cstheme="majorBidi"/>
            <w:sz w:val="20"/>
            <w:szCs w:val="20"/>
          </w:rPr>
          <w:t>,</w:t>
        </w:r>
      </w:ins>
      <w:r w:rsidR="00032153" w:rsidRPr="00D40E90">
        <w:rPr>
          <w:rFonts w:asciiTheme="majorBidi" w:hAnsiTheme="majorBidi" w:cstheme="majorBidi"/>
          <w:sz w:val="20"/>
          <w:szCs w:val="20"/>
        </w:rPr>
        <w:t xml:space="preserve"> </w:t>
      </w:r>
      <w:r w:rsidR="00194DC4" w:rsidRPr="00D40E90">
        <w:rPr>
          <w:rFonts w:asciiTheme="majorBidi" w:hAnsiTheme="majorBidi" w:cstheme="majorBidi"/>
          <w:sz w:val="20"/>
          <w:szCs w:val="20"/>
        </w:rPr>
        <w:t xml:space="preserve">Tournai (?), ca. 1455-1460, Wool, Silk, Gilt-metal-wrapped </w:t>
      </w:r>
      <w:del w:id="3962" w:author="avraham" w:date="2022-04-30T10:04:00Z">
        <w:r w:rsidR="00194DC4" w:rsidRPr="00D40E90">
          <w:rPr>
            <w:rFonts w:asciiTheme="majorBidi" w:hAnsiTheme="majorBidi" w:cstheme="majorBidi"/>
            <w:sz w:val="20"/>
            <w:szCs w:val="20"/>
          </w:rPr>
          <w:delText>Thread</w:delText>
        </w:r>
      </w:del>
      <w:ins w:id="3963" w:author="avraham" w:date="2022-04-30T10:04:00Z">
        <w:r w:rsidR="00032153">
          <w:rPr>
            <w:rFonts w:asciiTheme="majorBidi" w:hAnsiTheme="majorBidi" w:cstheme="majorBidi"/>
            <w:sz w:val="20"/>
            <w:szCs w:val="20"/>
          </w:rPr>
          <w:t>t</w:t>
        </w:r>
        <w:r w:rsidR="00194DC4" w:rsidRPr="00D40E90">
          <w:rPr>
            <w:rFonts w:asciiTheme="majorBidi" w:hAnsiTheme="majorBidi" w:cstheme="majorBidi"/>
            <w:sz w:val="20"/>
            <w:szCs w:val="20"/>
          </w:rPr>
          <w:t>hread</w:t>
        </w:r>
      </w:ins>
      <w:r w:rsidR="00194DC4" w:rsidRPr="00D40E90">
        <w:rPr>
          <w:rFonts w:asciiTheme="majorBidi" w:hAnsiTheme="majorBidi" w:cstheme="majorBidi"/>
          <w:sz w:val="20"/>
          <w:szCs w:val="20"/>
        </w:rPr>
        <w:t xml:space="preserve">, 415×985 cm, Genoa, Palazzo </w:t>
      </w:r>
      <w:proofErr w:type="spellStart"/>
      <w:r w:rsidR="00194DC4" w:rsidRPr="00D40E90">
        <w:rPr>
          <w:rFonts w:asciiTheme="majorBidi" w:hAnsiTheme="majorBidi" w:cstheme="majorBidi"/>
          <w:sz w:val="20"/>
          <w:szCs w:val="20"/>
        </w:rPr>
        <w:t>Doria</w:t>
      </w:r>
      <w:proofErr w:type="spellEnd"/>
      <w:r w:rsidR="00194DC4" w:rsidRPr="00D40E90">
        <w:rPr>
          <w:rFonts w:asciiTheme="majorBidi" w:hAnsiTheme="majorBidi" w:cstheme="majorBidi"/>
          <w:sz w:val="20"/>
          <w:szCs w:val="20"/>
        </w:rPr>
        <w:t>.</w:t>
      </w:r>
    </w:p>
    <w:p w14:paraId="6C2E25BE" w14:textId="399D0626" w:rsidR="005A1D03" w:rsidRPr="001F70BE" w:rsidRDefault="005A1D03" w:rsidP="00AC2546">
      <w:pPr>
        <w:autoSpaceDE w:val="0"/>
        <w:autoSpaceDN w:val="0"/>
        <w:adjustRightInd w:val="0"/>
        <w:spacing w:line="360" w:lineRule="auto"/>
        <w:jc w:val="both"/>
        <w:rPr>
          <w:rFonts w:asciiTheme="majorBidi" w:hAnsiTheme="majorBidi" w:cstheme="majorBidi"/>
          <w:lang w:bidi="ar-EG"/>
        </w:rPr>
      </w:pPr>
      <w:r w:rsidRPr="001F70BE">
        <w:rPr>
          <w:rFonts w:asciiTheme="majorBidi" w:hAnsiTheme="majorBidi" w:cstheme="majorBidi"/>
          <w:lang w:bidi="ar-EG"/>
        </w:rPr>
        <w:t xml:space="preserve"> </w:t>
      </w:r>
    </w:p>
    <w:p w14:paraId="4E34614B" w14:textId="66836E22" w:rsidR="005A1D03" w:rsidRPr="001F70BE" w:rsidRDefault="00C3023B" w:rsidP="00AC2546">
      <w:pPr>
        <w:autoSpaceDE w:val="0"/>
        <w:autoSpaceDN w:val="0"/>
        <w:adjustRightInd w:val="0"/>
        <w:spacing w:line="360" w:lineRule="auto"/>
        <w:jc w:val="both"/>
        <w:rPr>
          <w:rFonts w:asciiTheme="majorBidi" w:hAnsiTheme="majorBidi" w:cstheme="majorBidi"/>
          <w:lang w:bidi="ar-EG"/>
        </w:rPr>
      </w:pPr>
      <w:r w:rsidRPr="001F70BE">
        <w:rPr>
          <w:rFonts w:asciiTheme="majorBidi" w:hAnsiTheme="majorBidi" w:cstheme="majorBidi"/>
          <w:noProof/>
          <w:lang w:bidi="ar-SA"/>
        </w:rPr>
        <w:drawing>
          <wp:anchor distT="0" distB="0" distL="114300" distR="114300" simplePos="0" relativeHeight="251660288" behindDoc="0" locked="0" layoutInCell="1" allowOverlap="1" wp14:anchorId="6066FEC8" wp14:editId="2979F9EE">
            <wp:simplePos x="0" y="0"/>
            <wp:positionH relativeFrom="column">
              <wp:posOffset>0</wp:posOffset>
            </wp:positionH>
            <wp:positionV relativeFrom="paragraph">
              <wp:posOffset>-6648450</wp:posOffset>
            </wp:positionV>
            <wp:extent cx="4457700" cy="28079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457700" cy="2807970"/>
                    </a:xfrm>
                    <a:prstGeom prst="rect">
                      <a:avLst/>
                    </a:prstGeom>
                  </pic:spPr>
                </pic:pic>
              </a:graphicData>
            </a:graphic>
          </wp:anchor>
        </w:drawing>
      </w:r>
    </w:p>
    <w:p w14:paraId="5B24FAB2" w14:textId="142731EF" w:rsidR="00C3023B" w:rsidRPr="00D40E90" w:rsidRDefault="00FB4A5E" w:rsidP="00AC2546">
      <w:pPr>
        <w:autoSpaceDE w:val="0"/>
        <w:autoSpaceDN w:val="0"/>
        <w:adjustRightInd w:val="0"/>
        <w:spacing w:line="360" w:lineRule="auto"/>
        <w:jc w:val="both"/>
        <w:rPr>
          <w:rFonts w:asciiTheme="majorBidi" w:hAnsiTheme="majorBidi" w:cstheme="majorBidi"/>
          <w:sz w:val="20"/>
          <w:szCs w:val="20"/>
          <w:lang w:bidi="ar-EG"/>
        </w:rPr>
      </w:pPr>
      <w:ins w:id="3964" w:author="avraham" w:date="2022-04-30T10:04:00Z">
        <w:r>
          <w:rPr>
            <w:rFonts w:asciiTheme="majorBidi" w:hAnsiTheme="majorBidi" w:cstheme="majorBidi"/>
            <w:sz w:val="20"/>
            <w:szCs w:val="20"/>
            <w:lang w:bidi="ar-EG"/>
          </w:rPr>
          <w:t xml:space="preserve">Figure 3. </w:t>
        </w:r>
      </w:ins>
      <w:r w:rsidR="00C3023B" w:rsidRPr="00D40E90">
        <w:rPr>
          <w:rFonts w:asciiTheme="majorBidi" w:hAnsiTheme="majorBidi" w:cstheme="majorBidi"/>
          <w:sz w:val="20"/>
          <w:szCs w:val="20"/>
          <w:lang w:bidi="ar-EG"/>
        </w:rPr>
        <w:t xml:space="preserve">Caesar crosses the Rubicon, Bern </w:t>
      </w:r>
      <w:proofErr w:type="spellStart"/>
      <w:r w:rsidR="00C3023B" w:rsidRPr="00D40E90">
        <w:rPr>
          <w:rFonts w:asciiTheme="majorBidi" w:hAnsiTheme="majorBidi" w:cstheme="majorBidi"/>
          <w:sz w:val="20"/>
          <w:szCs w:val="20"/>
          <w:lang w:bidi="ar-EG"/>
        </w:rPr>
        <w:t>Historisches</w:t>
      </w:r>
      <w:proofErr w:type="spellEnd"/>
      <w:r w:rsidR="00C3023B" w:rsidRPr="00D40E90">
        <w:rPr>
          <w:rFonts w:asciiTheme="majorBidi" w:hAnsiTheme="majorBidi" w:cstheme="majorBidi"/>
          <w:sz w:val="20"/>
          <w:szCs w:val="20"/>
          <w:lang w:bidi="ar-EG"/>
        </w:rPr>
        <w:t xml:space="preserve"> Museum</w:t>
      </w:r>
    </w:p>
    <w:p w14:paraId="3AE96674" w14:textId="5854BF32" w:rsidR="001C531C" w:rsidRPr="001F70BE" w:rsidRDefault="001B3D88" w:rsidP="00FB4A5E">
      <w:pPr>
        <w:autoSpaceDE w:val="0"/>
        <w:autoSpaceDN w:val="0"/>
        <w:adjustRightInd w:val="0"/>
        <w:spacing w:line="360" w:lineRule="auto"/>
        <w:jc w:val="both"/>
        <w:rPr>
          <w:rFonts w:asciiTheme="majorBidi" w:hAnsiTheme="majorBidi" w:cstheme="majorBidi"/>
          <w:lang w:bidi="ar-EG"/>
        </w:rPr>
      </w:pPr>
      <w:r w:rsidRPr="001F70BE">
        <w:rPr>
          <w:rFonts w:asciiTheme="majorBidi" w:hAnsiTheme="majorBidi" w:cstheme="majorBidi"/>
          <w:lang w:bidi="ar-EG"/>
        </w:rPr>
        <w:t>In the first tapestry</w:t>
      </w:r>
      <w:r w:rsidR="00D041B0">
        <w:rPr>
          <w:rFonts w:asciiTheme="majorBidi" w:hAnsiTheme="majorBidi" w:cstheme="majorBidi"/>
          <w:lang w:bidi="ar-EG"/>
        </w:rPr>
        <w:t xml:space="preserve"> </w:t>
      </w:r>
      <w:ins w:id="3965" w:author="avraham" w:date="2022-04-30T10:04:00Z">
        <w:r w:rsidR="00D041B0">
          <w:rPr>
            <w:rFonts w:asciiTheme="majorBidi" w:hAnsiTheme="majorBidi" w:cstheme="majorBidi"/>
            <w:lang w:bidi="ar-EG"/>
          </w:rPr>
          <w:t>of the set,</w:t>
        </w:r>
        <w:r w:rsidRPr="001F70BE">
          <w:rPr>
            <w:rFonts w:asciiTheme="majorBidi" w:hAnsiTheme="majorBidi" w:cstheme="majorBidi"/>
            <w:lang w:bidi="ar-EG"/>
          </w:rPr>
          <w:t xml:space="preserve"> </w:t>
        </w:r>
      </w:ins>
      <w:r w:rsidRPr="001F70BE">
        <w:rPr>
          <w:rFonts w:asciiTheme="majorBidi" w:hAnsiTheme="majorBidi" w:cstheme="majorBidi"/>
          <w:lang w:bidi="ar-EG"/>
        </w:rPr>
        <w:t xml:space="preserve">depicting the </w:t>
      </w:r>
      <w:ins w:id="3966" w:author="avraham" w:date="2022-04-30T10:04:00Z">
        <w:r w:rsidR="00FB4A5E">
          <w:rPr>
            <w:rFonts w:asciiTheme="majorBidi" w:hAnsiTheme="majorBidi" w:cstheme="majorBidi"/>
            <w:lang w:bidi="ar-EG"/>
          </w:rPr>
          <w:t>“</w:t>
        </w:r>
      </w:ins>
      <w:r w:rsidRPr="00761A6F">
        <w:rPr>
          <w:rFonts w:asciiTheme="majorBidi" w:hAnsiTheme="majorBidi"/>
        </w:rPr>
        <w:t xml:space="preserve">Disembarkation </w:t>
      </w:r>
      <w:del w:id="3967" w:author="avraham" w:date="2022-04-30T10:04:00Z">
        <w:r w:rsidRPr="001F70BE">
          <w:rPr>
            <w:rFonts w:asciiTheme="majorBidi" w:hAnsiTheme="majorBidi" w:cstheme="majorBidi"/>
            <w:i/>
            <w:iCs/>
            <w:lang w:bidi="ar-EG"/>
          </w:rPr>
          <w:delText>in</w:delText>
        </w:r>
      </w:del>
      <w:ins w:id="3968" w:author="avraham" w:date="2022-04-30T10:04:00Z">
        <w:r w:rsidR="00D041B0">
          <w:rPr>
            <w:rFonts w:asciiTheme="majorBidi" w:hAnsiTheme="majorBidi" w:cstheme="majorBidi"/>
            <w:lang w:bidi="ar-EG"/>
          </w:rPr>
          <w:t>at</w:t>
        </w:r>
      </w:ins>
      <w:r w:rsidR="00D041B0" w:rsidRPr="00761A6F">
        <w:rPr>
          <w:rFonts w:asciiTheme="majorBidi" w:hAnsiTheme="majorBidi"/>
        </w:rPr>
        <w:t xml:space="preserve"> </w:t>
      </w:r>
      <w:proofErr w:type="spellStart"/>
      <w:r w:rsidRPr="00761A6F">
        <w:rPr>
          <w:rFonts w:asciiTheme="majorBidi" w:hAnsiTheme="majorBidi"/>
        </w:rPr>
        <w:t>Arzilah</w:t>
      </w:r>
      <w:proofErr w:type="spellEnd"/>
      <w:del w:id="3969" w:author="avraham" w:date="2022-04-30T10:04:00Z">
        <w:r w:rsidRPr="001F70BE">
          <w:rPr>
            <w:rFonts w:asciiTheme="majorBidi" w:hAnsiTheme="majorBidi" w:cstheme="majorBidi"/>
            <w:lang w:bidi="ar-EG"/>
          </w:rPr>
          <w:delText>,</w:delText>
        </w:r>
      </w:del>
      <w:ins w:id="3970" w:author="avraham" w:date="2022-04-30T10:04:00Z">
        <w:r w:rsidRPr="001F70BE">
          <w:rPr>
            <w:rFonts w:asciiTheme="majorBidi" w:hAnsiTheme="majorBidi" w:cstheme="majorBidi"/>
            <w:lang w:bidi="ar-EG"/>
          </w:rPr>
          <w:t>,</w:t>
        </w:r>
        <w:r w:rsidR="00FB4A5E">
          <w:rPr>
            <w:rFonts w:asciiTheme="majorBidi" w:hAnsiTheme="majorBidi" w:cstheme="majorBidi"/>
            <w:lang w:bidi="ar-EG"/>
          </w:rPr>
          <w:t>”</w:t>
        </w:r>
      </w:ins>
      <w:r w:rsidRPr="001F70BE">
        <w:rPr>
          <w:rFonts w:asciiTheme="majorBidi" w:hAnsiTheme="majorBidi" w:cstheme="majorBidi"/>
          <w:lang w:bidi="ar-EG"/>
        </w:rPr>
        <w:t xml:space="preserve"> the </w:t>
      </w:r>
      <w:del w:id="3971" w:author="avraham" w:date="2022-04-30T10:04:00Z">
        <w:r w:rsidRPr="001F70BE">
          <w:rPr>
            <w:rFonts w:asciiTheme="majorBidi" w:hAnsiTheme="majorBidi" w:cstheme="majorBidi"/>
            <w:lang w:bidi="ar-EG"/>
          </w:rPr>
          <w:delText>banner</w:delText>
        </w:r>
        <w:r w:rsidR="000B7240" w:rsidRPr="001F70BE">
          <w:rPr>
            <w:rFonts w:asciiTheme="majorBidi" w:hAnsiTheme="majorBidi" w:cstheme="majorBidi"/>
            <w:lang w:bidi="ar-EG"/>
          </w:rPr>
          <w:delText>s</w:delText>
        </w:r>
      </w:del>
      <w:ins w:id="3972" w:author="avraham" w:date="2022-04-30T10:04:00Z">
        <w:r w:rsidR="0091116B">
          <w:rPr>
            <w:rFonts w:asciiTheme="majorBidi" w:hAnsiTheme="majorBidi" w:cstheme="majorBidi"/>
            <w:lang w:bidi="ar-EG"/>
          </w:rPr>
          <w:t>standards</w:t>
        </w:r>
      </w:ins>
      <w:r w:rsidR="0091116B" w:rsidRPr="001F70BE">
        <w:rPr>
          <w:rFonts w:asciiTheme="majorBidi" w:hAnsiTheme="majorBidi" w:cstheme="majorBidi"/>
          <w:lang w:bidi="ar-EG"/>
        </w:rPr>
        <w:t xml:space="preserve"> </w:t>
      </w:r>
      <w:r w:rsidRPr="001F70BE">
        <w:rPr>
          <w:rFonts w:asciiTheme="majorBidi" w:hAnsiTheme="majorBidi" w:cstheme="majorBidi"/>
          <w:lang w:bidi="ar-EG"/>
        </w:rPr>
        <w:t>of</w:t>
      </w:r>
      <w:r w:rsidR="000B7240" w:rsidRPr="001F70BE">
        <w:rPr>
          <w:rFonts w:asciiTheme="majorBidi" w:hAnsiTheme="majorBidi" w:cstheme="majorBidi"/>
          <w:lang w:bidi="ar-EG"/>
        </w:rPr>
        <w:t xml:space="preserve"> </w:t>
      </w:r>
      <w:del w:id="3973" w:author="avraham" w:date="2022-04-30T10:04:00Z">
        <w:r w:rsidR="000B7240" w:rsidRPr="001F70BE">
          <w:rPr>
            <w:rFonts w:asciiTheme="majorBidi" w:hAnsiTheme="majorBidi" w:cstheme="majorBidi"/>
            <w:lang w:bidi="ar-EG"/>
          </w:rPr>
          <w:delText>Portuguese</w:delText>
        </w:r>
        <w:r w:rsidRPr="001F70BE">
          <w:rPr>
            <w:rFonts w:asciiTheme="majorBidi" w:hAnsiTheme="majorBidi" w:cstheme="majorBidi"/>
            <w:lang w:bidi="ar-EG"/>
          </w:rPr>
          <w:delText xml:space="preserve"> </w:delText>
        </w:r>
        <w:r w:rsidR="000B7240" w:rsidRPr="001F70BE">
          <w:rPr>
            <w:rFonts w:asciiTheme="majorBidi" w:hAnsiTheme="majorBidi" w:cstheme="majorBidi"/>
            <w:lang w:bidi="ar-EG"/>
          </w:rPr>
          <w:delText>Kingdom</w:delText>
        </w:r>
      </w:del>
      <w:ins w:id="3974" w:author="avraham" w:date="2022-04-30T10:04:00Z">
        <w:r w:rsidR="00FB4A5E">
          <w:rPr>
            <w:rFonts w:asciiTheme="majorBidi" w:hAnsiTheme="majorBidi" w:cstheme="majorBidi"/>
            <w:lang w:bidi="ar-EG"/>
          </w:rPr>
          <w:t>Portugal</w:t>
        </w:r>
      </w:ins>
      <w:r w:rsidR="000B7240" w:rsidRPr="001F70BE">
        <w:rPr>
          <w:rFonts w:asciiTheme="majorBidi" w:hAnsiTheme="majorBidi" w:cstheme="majorBidi"/>
          <w:lang w:bidi="ar-EG"/>
        </w:rPr>
        <w:t xml:space="preserve"> (featuring castles and heraldic signs)</w:t>
      </w:r>
      <w:r w:rsidR="005810AA" w:rsidRPr="001F70BE">
        <w:rPr>
          <w:rFonts w:asciiTheme="majorBidi" w:hAnsiTheme="majorBidi" w:cstheme="majorBidi"/>
          <w:lang w:bidi="ar-EG"/>
        </w:rPr>
        <w:t>,</w:t>
      </w:r>
      <w:r w:rsidRPr="001F70BE">
        <w:rPr>
          <w:rFonts w:asciiTheme="majorBidi" w:hAnsiTheme="majorBidi" w:cstheme="majorBidi"/>
          <w:lang w:bidi="ar-EG"/>
        </w:rPr>
        <w:t xml:space="preserve"> </w:t>
      </w:r>
      <w:del w:id="3975" w:author="avraham" w:date="2022-04-30T10:04:00Z">
        <w:r w:rsidR="00F848BE" w:rsidRPr="001F70BE">
          <w:rPr>
            <w:rFonts w:asciiTheme="majorBidi" w:hAnsiTheme="majorBidi" w:cstheme="majorBidi"/>
            <w:lang w:bidi="ar-EG"/>
          </w:rPr>
          <w:delText xml:space="preserve">of </w:delText>
        </w:r>
      </w:del>
      <w:r w:rsidR="00EF161A" w:rsidRPr="001F70BE">
        <w:rPr>
          <w:rFonts w:asciiTheme="majorBidi" w:hAnsiTheme="majorBidi" w:cstheme="majorBidi"/>
          <w:lang w:bidi="ar-EG"/>
        </w:rPr>
        <w:t xml:space="preserve">the </w:t>
      </w:r>
      <w:del w:id="3976" w:author="avraham" w:date="2022-04-30T10:04:00Z">
        <w:r w:rsidR="00EF161A" w:rsidRPr="001F70BE">
          <w:rPr>
            <w:rFonts w:asciiTheme="majorBidi" w:hAnsiTheme="majorBidi" w:cstheme="majorBidi"/>
            <w:lang w:bidi="ar-EG"/>
          </w:rPr>
          <w:delText>k</w:delText>
        </w:r>
        <w:r w:rsidR="000B7240" w:rsidRPr="001F70BE">
          <w:rPr>
            <w:rFonts w:asciiTheme="majorBidi" w:hAnsiTheme="majorBidi" w:cstheme="majorBidi"/>
            <w:lang w:bidi="ar-EG"/>
          </w:rPr>
          <w:delText>ing</w:delText>
        </w:r>
      </w:del>
      <w:ins w:id="3977" w:author="avraham" w:date="2022-04-30T10:04:00Z">
        <w:r w:rsidR="00FB4A5E">
          <w:rPr>
            <w:rFonts w:asciiTheme="majorBidi" w:hAnsiTheme="majorBidi" w:cstheme="majorBidi"/>
            <w:lang w:bidi="ar-EG"/>
          </w:rPr>
          <w:t>K</w:t>
        </w:r>
        <w:r w:rsidR="000B7240" w:rsidRPr="001F70BE">
          <w:rPr>
            <w:rFonts w:asciiTheme="majorBidi" w:hAnsiTheme="majorBidi" w:cstheme="majorBidi"/>
            <w:lang w:bidi="ar-EG"/>
          </w:rPr>
          <w:t>ing</w:t>
        </w:r>
      </w:ins>
      <w:r w:rsidR="000B7240" w:rsidRPr="001F70BE">
        <w:rPr>
          <w:rFonts w:asciiTheme="majorBidi" w:hAnsiTheme="majorBidi" w:cstheme="majorBidi"/>
          <w:lang w:bidi="ar-EG"/>
        </w:rPr>
        <w:t xml:space="preserve"> </w:t>
      </w:r>
      <w:r w:rsidR="00F848BE" w:rsidRPr="001F70BE">
        <w:rPr>
          <w:rFonts w:asciiTheme="majorBidi" w:hAnsiTheme="majorBidi" w:cstheme="majorBidi"/>
          <w:lang w:bidi="ar-EG"/>
        </w:rPr>
        <w:t xml:space="preserve">(a caster with drops and the moto </w:t>
      </w:r>
      <w:proofErr w:type="spellStart"/>
      <w:r w:rsidR="00F848BE" w:rsidRPr="001F70BE">
        <w:rPr>
          <w:rFonts w:asciiTheme="majorBidi" w:hAnsiTheme="majorBidi" w:cstheme="majorBidi"/>
          <w:i/>
          <w:iCs/>
          <w:lang w:bidi="ar-EG"/>
        </w:rPr>
        <w:t>Iamais</w:t>
      </w:r>
      <w:proofErr w:type="spellEnd"/>
      <w:r w:rsidR="00F848BE" w:rsidRPr="001F70BE">
        <w:rPr>
          <w:rFonts w:asciiTheme="majorBidi" w:hAnsiTheme="majorBidi" w:cstheme="majorBidi"/>
          <w:lang w:bidi="ar-EG"/>
        </w:rPr>
        <w:t xml:space="preserve">, </w:t>
      </w:r>
      <w:ins w:id="3978" w:author="avraham" w:date="2022-05-03T08:46:00Z">
        <w:r w:rsidR="00BF4AC1">
          <w:rPr>
            <w:rFonts w:asciiTheme="majorBidi" w:hAnsiTheme="majorBidi" w:cstheme="majorBidi"/>
            <w:lang w:bidi="ar-EG"/>
          </w:rPr>
          <w:t>“</w:t>
        </w:r>
      </w:ins>
      <w:r w:rsidR="00F848BE" w:rsidRPr="001F70BE">
        <w:rPr>
          <w:rFonts w:asciiTheme="majorBidi" w:hAnsiTheme="majorBidi" w:cstheme="majorBidi"/>
          <w:lang w:bidi="ar-EG"/>
        </w:rPr>
        <w:t>never</w:t>
      </w:r>
      <w:ins w:id="3979" w:author="avraham" w:date="2022-05-03T08:46:00Z">
        <w:r w:rsidR="00BF4AC1">
          <w:rPr>
            <w:rFonts w:asciiTheme="majorBidi" w:hAnsiTheme="majorBidi" w:cstheme="majorBidi"/>
            <w:lang w:bidi="ar-EG"/>
          </w:rPr>
          <w:t>”</w:t>
        </w:r>
      </w:ins>
      <w:del w:id="3980" w:author="avraham" w:date="2022-04-30T10:04:00Z">
        <w:r w:rsidR="00F848BE" w:rsidRPr="001F70BE">
          <w:rPr>
            <w:rFonts w:asciiTheme="majorBidi" w:hAnsiTheme="majorBidi" w:cstheme="majorBidi"/>
            <w:lang w:bidi="ar-EG"/>
          </w:rPr>
          <w:delText>)</w:delText>
        </w:r>
      </w:del>
      <w:ins w:id="3981" w:author="avraham" w:date="2022-04-30T10:04:00Z">
        <w:r w:rsidR="00F848BE" w:rsidRPr="001F70BE">
          <w:rPr>
            <w:rFonts w:asciiTheme="majorBidi" w:hAnsiTheme="majorBidi" w:cstheme="majorBidi"/>
            <w:lang w:bidi="ar-EG"/>
          </w:rPr>
          <w:t>)</w:t>
        </w:r>
        <w:r w:rsidR="00FB4A5E">
          <w:rPr>
            <w:rFonts w:asciiTheme="majorBidi" w:hAnsiTheme="majorBidi" w:cstheme="majorBidi"/>
            <w:lang w:bidi="ar-EG"/>
          </w:rPr>
          <w:t>,</w:t>
        </w:r>
      </w:ins>
      <w:r w:rsidR="005810AA" w:rsidRPr="001F70BE">
        <w:rPr>
          <w:rFonts w:asciiTheme="majorBidi" w:hAnsiTheme="majorBidi" w:cstheme="majorBidi"/>
          <w:lang w:bidi="ar-EG"/>
        </w:rPr>
        <w:t xml:space="preserve"> and</w:t>
      </w:r>
      <w:del w:id="3982" w:author="avraham" w:date="2022-04-30T10:04:00Z">
        <w:r w:rsidR="005810AA" w:rsidRPr="001F70BE">
          <w:rPr>
            <w:rFonts w:asciiTheme="majorBidi" w:hAnsiTheme="majorBidi" w:cstheme="majorBidi"/>
            <w:lang w:bidi="ar-EG"/>
          </w:rPr>
          <w:delText xml:space="preserve"> of</w:delText>
        </w:r>
      </w:del>
      <w:r w:rsidR="005810AA" w:rsidRPr="001F70BE">
        <w:rPr>
          <w:rFonts w:asciiTheme="majorBidi" w:hAnsiTheme="majorBidi" w:cstheme="majorBidi"/>
          <w:lang w:bidi="ar-EG"/>
        </w:rPr>
        <w:t xml:space="preserve"> St. George</w:t>
      </w:r>
      <w:r w:rsidR="00F848BE" w:rsidRPr="001F70BE">
        <w:rPr>
          <w:rFonts w:asciiTheme="majorBidi" w:hAnsiTheme="majorBidi" w:cstheme="majorBidi"/>
          <w:lang w:bidi="ar-EG"/>
        </w:rPr>
        <w:t xml:space="preserve"> signal </w:t>
      </w:r>
      <w:ins w:id="3983" w:author="avraham" w:date="2022-05-03T08:46:00Z">
        <w:r w:rsidR="00BF4AC1">
          <w:rPr>
            <w:rFonts w:asciiTheme="majorBidi" w:hAnsiTheme="majorBidi" w:cstheme="majorBidi"/>
            <w:lang w:bidi="ar-EG"/>
          </w:rPr>
          <w:t xml:space="preserve">the </w:t>
        </w:r>
      </w:ins>
      <w:del w:id="3984" w:author="avraham" w:date="2022-04-30T10:04:00Z">
        <w:r w:rsidR="00F848BE" w:rsidRPr="001F70BE">
          <w:rPr>
            <w:rFonts w:asciiTheme="majorBidi" w:hAnsiTheme="majorBidi" w:cstheme="majorBidi"/>
            <w:lang w:bidi="ar-EG"/>
          </w:rPr>
          <w:delText>the</w:delText>
        </w:r>
      </w:del>
      <w:ins w:id="3985" w:author="avraham" w:date="2022-04-30T10:04:00Z">
        <w:r w:rsidR="00FB4A5E">
          <w:rPr>
            <w:rFonts w:asciiTheme="majorBidi" w:hAnsiTheme="majorBidi" w:cstheme="majorBidi"/>
            <w:lang w:bidi="ar-EG"/>
          </w:rPr>
          <w:t>army’s</w:t>
        </w:r>
      </w:ins>
      <w:r w:rsidR="00FB4A5E">
        <w:rPr>
          <w:rFonts w:asciiTheme="majorBidi" w:hAnsiTheme="majorBidi" w:cstheme="majorBidi"/>
          <w:lang w:bidi="ar-EG"/>
        </w:rPr>
        <w:t xml:space="preserve"> movement</w:t>
      </w:r>
      <w:r w:rsidRPr="001F70BE">
        <w:rPr>
          <w:rFonts w:asciiTheme="majorBidi" w:hAnsiTheme="majorBidi" w:cstheme="majorBidi"/>
          <w:lang w:bidi="ar-EG"/>
        </w:rPr>
        <w:t xml:space="preserve"> </w:t>
      </w:r>
      <w:del w:id="3986" w:author="avraham" w:date="2022-04-30T10:04:00Z">
        <w:r w:rsidR="00F848BE" w:rsidRPr="001F70BE">
          <w:rPr>
            <w:rFonts w:asciiTheme="majorBidi" w:hAnsiTheme="majorBidi" w:cstheme="majorBidi"/>
            <w:lang w:bidi="ar-EG"/>
          </w:rPr>
          <w:delText xml:space="preserve">of the </w:delText>
        </w:r>
        <w:r w:rsidR="00EF161A" w:rsidRPr="001F70BE">
          <w:rPr>
            <w:rFonts w:asciiTheme="majorBidi" w:hAnsiTheme="majorBidi" w:cstheme="majorBidi"/>
            <w:lang w:bidi="ar-EG"/>
          </w:rPr>
          <w:delText>Monarch</w:delText>
        </w:r>
        <w:r w:rsidR="00F848BE" w:rsidRPr="001F70BE">
          <w:rPr>
            <w:rFonts w:asciiTheme="majorBidi" w:hAnsiTheme="majorBidi" w:cstheme="majorBidi"/>
            <w:lang w:bidi="ar-EG"/>
          </w:rPr>
          <w:delText>, the Prince and the army</w:delText>
        </w:r>
        <w:r w:rsidRPr="001F70BE">
          <w:rPr>
            <w:rFonts w:asciiTheme="majorBidi" w:hAnsiTheme="majorBidi" w:cstheme="majorBidi"/>
            <w:lang w:bidi="ar-EG"/>
          </w:rPr>
          <w:delText xml:space="preserve"> </w:delText>
        </w:r>
      </w:del>
      <w:r w:rsidRPr="001F70BE">
        <w:rPr>
          <w:rFonts w:asciiTheme="majorBidi" w:hAnsiTheme="majorBidi" w:cstheme="majorBidi"/>
          <w:lang w:bidi="ar-EG"/>
        </w:rPr>
        <w:t xml:space="preserve">from </w:t>
      </w:r>
      <w:del w:id="3987" w:author="avraham" w:date="2022-04-30T10:04:00Z">
        <w:r w:rsidRPr="001F70BE">
          <w:rPr>
            <w:rFonts w:asciiTheme="majorBidi" w:hAnsiTheme="majorBidi" w:cstheme="majorBidi"/>
            <w:lang w:bidi="ar-EG"/>
          </w:rPr>
          <w:delText>the ship</w:delText>
        </w:r>
        <w:r w:rsidR="00F848BE" w:rsidRPr="001F70BE">
          <w:rPr>
            <w:rFonts w:asciiTheme="majorBidi" w:hAnsiTheme="majorBidi" w:cstheme="majorBidi"/>
            <w:lang w:bidi="ar-EG"/>
          </w:rPr>
          <w:delText>s</w:delText>
        </w:r>
      </w:del>
      <w:ins w:id="3988" w:author="avraham" w:date="2022-04-30T10:04:00Z">
        <w:r w:rsidR="0091116B">
          <w:rPr>
            <w:rFonts w:asciiTheme="majorBidi" w:hAnsiTheme="majorBidi" w:cstheme="majorBidi"/>
            <w:lang w:bidi="ar-EG"/>
          </w:rPr>
          <w:t>fleet</w:t>
        </w:r>
      </w:ins>
      <w:r w:rsidRPr="001F70BE">
        <w:rPr>
          <w:rFonts w:asciiTheme="majorBidi" w:hAnsiTheme="majorBidi" w:cstheme="majorBidi"/>
          <w:lang w:bidi="ar-EG"/>
        </w:rPr>
        <w:t xml:space="preserve"> to </w:t>
      </w:r>
      <w:del w:id="3989" w:author="avraham" w:date="2022-04-30T10:04:00Z">
        <w:r w:rsidRPr="001F70BE">
          <w:rPr>
            <w:rFonts w:asciiTheme="majorBidi" w:hAnsiTheme="majorBidi" w:cstheme="majorBidi"/>
            <w:lang w:bidi="ar-EG"/>
          </w:rPr>
          <w:delText xml:space="preserve">the </w:delText>
        </w:r>
      </w:del>
      <w:r w:rsidRPr="001F70BE">
        <w:rPr>
          <w:rFonts w:asciiTheme="majorBidi" w:hAnsiTheme="majorBidi" w:cstheme="majorBidi"/>
          <w:lang w:bidi="ar-EG"/>
        </w:rPr>
        <w:t>shor</w:t>
      </w:r>
      <w:r w:rsidR="00F848BE" w:rsidRPr="001F70BE">
        <w:rPr>
          <w:rFonts w:asciiTheme="majorBidi" w:hAnsiTheme="majorBidi" w:cstheme="majorBidi"/>
          <w:lang w:bidi="ar-EG"/>
        </w:rPr>
        <w:t xml:space="preserve">e, and from </w:t>
      </w:r>
      <w:del w:id="3990" w:author="avraham" w:date="2022-04-30T10:04:00Z">
        <w:r w:rsidR="00F848BE" w:rsidRPr="001F70BE">
          <w:rPr>
            <w:rFonts w:asciiTheme="majorBidi" w:hAnsiTheme="majorBidi" w:cstheme="majorBidi"/>
            <w:lang w:bidi="ar-EG"/>
          </w:rPr>
          <w:delText xml:space="preserve">the </w:delText>
        </w:r>
      </w:del>
      <w:r w:rsidR="00F848BE" w:rsidRPr="001F70BE">
        <w:rPr>
          <w:rFonts w:asciiTheme="majorBidi" w:hAnsiTheme="majorBidi" w:cstheme="majorBidi"/>
          <w:lang w:bidi="ar-EG"/>
        </w:rPr>
        <w:t>shore to</w:t>
      </w:r>
      <w:r w:rsidRPr="001F70BE">
        <w:rPr>
          <w:rFonts w:asciiTheme="majorBidi" w:hAnsiTheme="majorBidi" w:cstheme="majorBidi"/>
          <w:lang w:bidi="ar-EG"/>
        </w:rPr>
        <w:t xml:space="preserve"> the wall</w:t>
      </w:r>
      <w:r w:rsidR="00F848BE" w:rsidRPr="001F70BE">
        <w:rPr>
          <w:rFonts w:asciiTheme="majorBidi" w:hAnsiTheme="majorBidi" w:cstheme="majorBidi"/>
          <w:lang w:bidi="ar-EG"/>
        </w:rPr>
        <w:t>s</w:t>
      </w:r>
      <w:r w:rsidRPr="001F70BE">
        <w:rPr>
          <w:rFonts w:asciiTheme="majorBidi" w:hAnsiTheme="majorBidi" w:cstheme="majorBidi"/>
          <w:lang w:bidi="ar-EG"/>
        </w:rPr>
        <w:t xml:space="preserve"> of the city.</w:t>
      </w:r>
      <w:r w:rsidR="005810AA" w:rsidRPr="001F70BE">
        <w:rPr>
          <w:rFonts w:asciiTheme="majorBidi" w:hAnsiTheme="majorBidi" w:cstheme="majorBidi"/>
          <w:lang w:bidi="ar-EG"/>
        </w:rPr>
        <w:t xml:space="preserve"> </w:t>
      </w:r>
      <w:r w:rsidR="002F1155" w:rsidRPr="001F70BE">
        <w:rPr>
          <w:rFonts w:asciiTheme="majorBidi" w:hAnsiTheme="majorBidi" w:cstheme="majorBidi"/>
          <w:lang w:bidi="ar-EG"/>
        </w:rPr>
        <w:t>The disembarkation and progression of</w:t>
      </w:r>
      <w:r w:rsidR="00EF161A" w:rsidRPr="001F70BE">
        <w:rPr>
          <w:rFonts w:asciiTheme="majorBidi" w:hAnsiTheme="majorBidi" w:cstheme="majorBidi"/>
          <w:lang w:bidi="ar-EG"/>
        </w:rPr>
        <w:t xml:space="preserve"> the</w:t>
      </w:r>
      <w:r w:rsidR="002F1155" w:rsidRPr="001F70BE">
        <w:rPr>
          <w:rFonts w:asciiTheme="majorBidi" w:hAnsiTheme="majorBidi" w:cstheme="majorBidi"/>
          <w:lang w:bidi="ar-EG"/>
        </w:rPr>
        <w:t xml:space="preserve"> </w:t>
      </w:r>
      <w:del w:id="3991" w:author="avraham" w:date="2022-04-30T10:04:00Z">
        <w:r w:rsidR="00EF161A" w:rsidRPr="001F70BE">
          <w:rPr>
            <w:rFonts w:asciiTheme="majorBidi" w:hAnsiTheme="majorBidi" w:cstheme="majorBidi"/>
            <w:lang w:bidi="ar-EG"/>
          </w:rPr>
          <w:delText>k</w:delText>
        </w:r>
        <w:r w:rsidR="002F1155" w:rsidRPr="001F70BE">
          <w:rPr>
            <w:rFonts w:asciiTheme="majorBidi" w:hAnsiTheme="majorBidi" w:cstheme="majorBidi"/>
            <w:lang w:bidi="ar-EG"/>
          </w:rPr>
          <w:delText>ing</w:delText>
        </w:r>
      </w:del>
      <w:ins w:id="3992" w:author="avraham" w:date="2022-04-30T10:04:00Z">
        <w:r w:rsidR="00FB4A5E">
          <w:rPr>
            <w:rFonts w:asciiTheme="majorBidi" w:hAnsiTheme="majorBidi" w:cstheme="majorBidi"/>
            <w:lang w:bidi="ar-EG"/>
          </w:rPr>
          <w:t>K</w:t>
        </w:r>
        <w:r w:rsidR="002F1155" w:rsidRPr="001F70BE">
          <w:rPr>
            <w:rFonts w:asciiTheme="majorBidi" w:hAnsiTheme="majorBidi" w:cstheme="majorBidi"/>
            <w:lang w:bidi="ar-EG"/>
          </w:rPr>
          <w:t>ing</w:t>
        </w:r>
      </w:ins>
      <w:r w:rsidR="002F1155" w:rsidRPr="001F70BE">
        <w:rPr>
          <w:rFonts w:asciiTheme="majorBidi" w:hAnsiTheme="majorBidi" w:cstheme="majorBidi"/>
          <w:lang w:bidi="ar-EG"/>
        </w:rPr>
        <w:t xml:space="preserve"> toward the city </w:t>
      </w:r>
      <w:del w:id="3993" w:author="avraham" w:date="2022-05-03T08:46:00Z">
        <w:r w:rsidR="002F1155" w:rsidRPr="001F70BE" w:rsidDel="00BF4AC1">
          <w:rPr>
            <w:rFonts w:asciiTheme="majorBidi" w:hAnsiTheme="majorBidi" w:cstheme="majorBidi"/>
            <w:lang w:bidi="ar-EG"/>
          </w:rPr>
          <w:delText xml:space="preserve">is </w:delText>
        </w:r>
      </w:del>
      <w:ins w:id="3994" w:author="avraham" w:date="2022-05-03T08:46:00Z">
        <w:r w:rsidR="00BF4AC1">
          <w:rPr>
            <w:rFonts w:asciiTheme="majorBidi" w:hAnsiTheme="majorBidi" w:cstheme="majorBidi"/>
            <w:lang w:bidi="ar-EG"/>
          </w:rPr>
          <w:t>are</w:t>
        </w:r>
        <w:r w:rsidR="00BF4AC1" w:rsidRPr="001F70BE">
          <w:rPr>
            <w:rFonts w:asciiTheme="majorBidi" w:hAnsiTheme="majorBidi" w:cstheme="majorBidi"/>
            <w:lang w:bidi="ar-EG"/>
          </w:rPr>
          <w:t xml:space="preserve"> </w:t>
        </w:r>
      </w:ins>
      <w:del w:id="3995" w:author="avraham" w:date="2022-04-30T10:04:00Z">
        <w:r w:rsidR="002F1155" w:rsidRPr="001F70BE">
          <w:rPr>
            <w:rFonts w:asciiTheme="majorBidi" w:hAnsiTheme="majorBidi" w:cstheme="majorBidi"/>
            <w:lang w:bidi="ar-EG"/>
          </w:rPr>
          <w:delText xml:space="preserve">accompanied and </w:delText>
        </w:r>
      </w:del>
      <w:r w:rsidR="002F1155" w:rsidRPr="001F70BE">
        <w:rPr>
          <w:rFonts w:asciiTheme="majorBidi" w:hAnsiTheme="majorBidi" w:cstheme="majorBidi"/>
          <w:lang w:bidi="ar-EG"/>
        </w:rPr>
        <w:t xml:space="preserve">heralded by the sounds of trumpets. </w:t>
      </w:r>
      <w:r w:rsidR="0004470B" w:rsidRPr="001F70BE">
        <w:rPr>
          <w:rFonts w:asciiTheme="majorBidi" w:hAnsiTheme="majorBidi" w:cstheme="majorBidi"/>
          <w:lang w:bidi="ar-EG"/>
        </w:rPr>
        <w:lastRenderedPageBreak/>
        <w:t xml:space="preserve">Behind the walls, </w:t>
      </w:r>
      <w:del w:id="3996" w:author="avraham" w:date="2022-04-30T10:04:00Z">
        <w:r w:rsidR="0004470B" w:rsidRPr="001F70BE">
          <w:rPr>
            <w:rFonts w:asciiTheme="majorBidi" w:hAnsiTheme="majorBidi" w:cstheme="majorBidi"/>
            <w:lang w:bidi="ar-EG"/>
          </w:rPr>
          <w:delText xml:space="preserve">the </w:delText>
        </w:r>
      </w:del>
      <w:r w:rsidR="0096270F" w:rsidRPr="001F70BE">
        <w:rPr>
          <w:rFonts w:asciiTheme="majorBidi" w:hAnsiTheme="majorBidi" w:cstheme="majorBidi"/>
          <w:lang w:bidi="ar-EG"/>
        </w:rPr>
        <w:t>Muslim soldiers</w:t>
      </w:r>
      <w:r w:rsidR="0054047B" w:rsidRPr="001F70BE">
        <w:rPr>
          <w:rFonts w:asciiTheme="majorBidi" w:hAnsiTheme="majorBidi" w:cstheme="majorBidi"/>
          <w:lang w:bidi="ar-EG"/>
        </w:rPr>
        <w:t xml:space="preserve"> and </w:t>
      </w:r>
      <w:r w:rsidR="00982C06" w:rsidRPr="001F70BE">
        <w:rPr>
          <w:rFonts w:asciiTheme="majorBidi" w:hAnsiTheme="majorBidi" w:cstheme="majorBidi"/>
        </w:rPr>
        <w:t xml:space="preserve">officials </w:t>
      </w:r>
      <w:del w:id="3997" w:author="avraham" w:date="2022-04-30T10:04:00Z">
        <w:r w:rsidR="0054047B" w:rsidRPr="001F70BE">
          <w:rPr>
            <w:rFonts w:asciiTheme="majorBidi" w:hAnsiTheme="majorBidi" w:cstheme="majorBidi"/>
            <w:lang w:bidi="ar-EG"/>
          </w:rPr>
          <w:delText>with</w:delText>
        </w:r>
      </w:del>
      <w:ins w:id="3998" w:author="avraham" w:date="2022-04-30T10:04:00Z">
        <w:r w:rsidR="0091116B">
          <w:rPr>
            <w:rFonts w:asciiTheme="majorBidi" w:hAnsiTheme="majorBidi" w:cstheme="majorBidi"/>
            <w:lang w:bidi="ar-EG"/>
          </w:rPr>
          <w:t>wearing</w:t>
        </w:r>
      </w:ins>
      <w:r w:rsidR="0091116B">
        <w:rPr>
          <w:rFonts w:asciiTheme="majorBidi" w:hAnsiTheme="majorBidi" w:cstheme="majorBidi"/>
          <w:lang w:bidi="ar-EG"/>
        </w:rPr>
        <w:t xml:space="preserve"> turbans</w:t>
      </w:r>
      <w:r w:rsidR="0096270F" w:rsidRPr="001F70BE">
        <w:rPr>
          <w:rFonts w:asciiTheme="majorBidi" w:hAnsiTheme="majorBidi" w:cstheme="majorBidi"/>
          <w:lang w:bidi="ar-EG"/>
        </w:rPr>
        <w:t xml:space="preserve"> </w:t>
      </w:r>
      <w:del w:id="3999" w:author="avraham" w:date="2022-04-30T10:04:00Z">
        <w:r w:rsidR="0054047B" w:rsidRPr="001F70BE">
          <w:rPr>
            <w:rFonts w:asciiTheme="majorBidi" w:hAnsiTheme="majorBidi" w:cstheme="majorBidi"/>
            <w:lang w:bidi="ar-EG"/>
          </w:rPr>
          <w:delText>on their head</w:delText>
        </w:r>
        <w:r w:rsidR="0096270F" w:rsidRPr="001F70BE">
          <w:rPr>
            <w:rFonts w:asciiTheme="majorBidi" w:hAnsiTheme="majorBidi" w:cstheme="majorBidi"/>
            <w:lang w:bidi="ar-EG"/>
          </w:rPr>
          <w:delText xml:space="preserve"> </w:delText>
        </w:r>
      </w:del>
      <w:r w:rsidR="0096270F" w:rsidRPr="001F70BE">
        <w:rPr>
          <w:rFonts w:asciiTheme="majorBidi" w:hAnsiTheme="majorBidi" w:cstheme="majorBidi"/>
          <w:lang w:bidi="ar-EG"/>
        </w:rPr>
        <w:t xml:space="preserve">are depicted observing the </w:t>
      </w:r>
      <w:del w:id="4000" w:author="avraham" w:date="2022-04-30T10:04:00Z">
        <w:r w:rsidR="0096270F" w:rsidRPr="001F70BE">
          <w:rPr>
            <w:rFonts w:asciiTheme="majorBidi" w:hAnsiTheme="majorBidi" w:cstheme="majorBidi"/>
            <w:lang w:bidi="ar-EG"/>
          </w:rPr>
          <w:delText>nearing</w:delText>
        </w:r>
      </w:del>
      <w:ins w:id="4001" w:author="avraham" w:date="2022-04-30T10:04:00Z">
        <w:r w:rsidR="0091116B">
          <w:rPr>
            <w:rFonts w:asciiTheme="majorBidi" w:hAnsiTheme="majorBidi" w:cstheme="majorBidi"/>
            <w:lang w:bidi="ar-EG"/>
          </w:rPr>
          <w:t>approach</w:t>
        </w:r>
      </w:ins>
      <w:r w:rsidR="0091116B">
        <w:rPr>
          <w:rFonts w:asciiTheme="majorBidi" w:hAnsiTheme="majorBidi" w:cstheme="majorBidi"/>
          <w:lang w:bidi="ar-EG"/>
        </w:rPr>
        <w:t xml:space="preserve"> of</w:t>
      </w:r>
      <w:r w:rsidR="0096270F" w:rsidRPr="001F70BE">
        <w:rPr>
          <w:rFonts w:asciiTheme="majorBidi" w:hAnsiTheme="majorBidi" w:cstheme="majorBidi"/>
          <w:lang w:bidi="ar-EG"/>
        </w:rPr>
        <w:t xml:space="preserve"> </w:t>
      </w:r>
      <w:r w:rsidR="00FB4A5E">
        <w:rPr>
          <w:rFonts w:asciiTheme="majorBidi" w:hAnsiTheme="majorBidi" w:cstheme="majorBidi"/>
          <w:lang w:bidi="ar-EG"/>
        </w:rPr>
        <w:t xml:space="preserve">the </w:t>
      </w:r>
      <w:r w:rsidR="0096270F" w:rsidRPr="001F70BE">
        <w:rPr>
          <w:rFonts w:asciiTheme="majorBidi" w:hAnsiTheme="majorBidi" w:cstheme="majorBidi"/>
          <w:lang w:bidi="ar-EG"/>
        </w:rPr>
        <w:t>Portuguese forces</w:t>
      </w:r>
      <w:del w:id="4002" w:author="avraham" w:date="2022-04-30T10:04:00Z">
        <w:r w:rsidR="002F1155" w:rsidRPr="001F70BE">
          <w:rPr>
            <w:rFonts w:asciiTheme="majorBidi" w:hAnsiTheme="majorBidi" w:cstheme="majorBidi"/>
            <w:lang w:bidi="ar-EG"/>
          </w:rPr>
          <w:delText>,</w:delText>
        </w:r>
      </w:del>
      <w:ins w:id="4003" w:author="avraham" w:date="2022-04-30T10:04:00Z">
        <w:r w:rsidR="0091116B">
          <w:rPr>
            <w:rFonts w:asciiTheme="majorBidi" w:hAnsiTheme="majorBidi" w:cstheme="majorBidi"/>
            <w:lang w:bidi="ar-EG"/>
          </w:rPr>
          <w:t>;</w:t>
        </w:r>
      </w:ins>
      <w:r w:rsidR="002F1155" w:rsidRPr="001F70BE">
        <w:rPr>
          <w:rFonts w:asciiTheme="majorBidi" w:hAnsiTheme="majorBidi" w:cstheme="majorBidi"/>
          <w:lang w:bidi="ar-EG"/>
        </w:rPr>
        <w:t xml:space="preserve"> </w:t>
      </w:r>
      <w:r w:rsidR="0091116B">
        <w:rPr>
          <w:rFonts w:asciiTheme="majorBidi" w:hAnsiTheme="majorBidi" w:cstheme="majorBidi"/>
          <w:lang w:bidi="ar-EG"/>
        </w:rPr>
        <w:t>static</w:t>
      </w:r>
      <w:del w:id="4004" w:author="avraham" w:date="2022-04-30T10:04:00Z">
        <w:r w:rsidR="002F1155" w:rsidRPr="001F70BE">
          <w:rPr>
            <w:rFonts w:asciiTheme="majorBidi" w:hAnsiTheme="majorBidi" w:cstheme="majorBidi"/>
            <w:lang w:bidi="ar-EG"/>
          </w:rPr>
          <w:delText xml:space="preserve"> and ready</w:delText>
        </w:r>
      </w:del>
      <w:ins w:id="4005" w:author="avraham" w:date="2022-04-30T10:04:00Z">
        <w:r w:rsidR="0091116B">
          <w:rPr>
            <w:rFonts w:asciiTheme="majorBidi" w:hAnsiTheme="majorBidi" w:cstheme="majorBidi"/>
            <w:lang w:bidi="ar-EG"/>
          </w:rPr>
          <w:t>, they</w:t>
        </w:r>
        <w:r w:rsidR="0091116B" w:rsidRPr="001F70BE">
          <w:rPr>
            <w:rFonts w:asciiTheme="majorBidi" w:hAnsiTheme="majorBidi" w:cstheme="majorBidi"/>
            <w:lang w:bidi="ar-EG"/>
          </w:rPr>
          <w:t xml:space="preserve"> </w:t>
        </w:r>
        <w:r w:rsidR="0091116B">
          <w:rPr>
            <w:rFonts w:asciiTheme="majorBidi" w:hAnsiTheme="majorBidi" w:cstheme="majorBidi"/>
            <w:lang w:bidi="ar-EG"/>
          </w:rPr>
          <w:t>prepare</w:t>
        </w:r>
      </w:ins>
      <w:r w:rsidR="0091116B">
        <w:rPr>
          <w:rFonts w:asciiTheme="majorBidi" w:hAnsiTheme="majorBidi" w:cstheme="majorBidi"/>
          <w:lang w:bidi="ar-EG"/>
        </w:rPr>
        <w:t xml:space="preserve"> to</w:t>
      </w:r>
      <w:r w:rsidR="002F1155" w:rsidRPr="001F70BE">
        <w:rPr>
          <w:rFonts w:asciiTheme="majorBidi" w:hAnsiTheme="majorBidi" w:cstheme="majorBidi"/>
          <w:lang w:bidi="ar-EG"/>
        </w:rPr>
        <w:t xml:space="preserve"> defend themselves</w:t>
      </w:r>
      <w:del w:id="4006" w:author="avraham" w:date="2022-04-30T10:04:00Z">
        <w:r w:rsidR="002F1155" w:rsidRPr="001F70BE">
          <w:rPr>
            <w:rFonts w:asciiTheme="majorBidi" w:hAnsiTheme="majorBidi" w:cstheme="majorBidi"/>
            <w:lang w:bidi="ar-EG"/>
          </w:rPr>
          <w:delText>.</w:delText>
        </w:r>
      </w:del>
      <w:ins w:id="4007" w:author="avraham" w:date="2022-04-30T10:04:00Z">
        <w:r w:rsidR="00FB4A5E">
          <w:rPr>
            <w:rFonts w:asciiTheme="majorBidi" w:hAnsiTheme="majorBidi" w:cstheme="majorBidi"/>
            <w:lang w:bidi="ar-EG"/>
          </w:rPr>
          <w:t xml:space="preserve"> against the invaders</w:t>
        </w:r>
        <w:r w:rsidR="002F1155" w:rsidRPr="001F70BE">
          <w:rPr>
            <w:rFonts w:asciiTheme="majorBidi" w:hAnsiTheme="majorBidi" w:cstheme="majorBidi"/>
            <w:lang w:bidi="ar-EG"/>
          </w:rPr>
          <w:t>.</w:t>
        </w:r>
      </w:ins>
      <w:r w:rsidR="002F1155" w:rsidRPr="001F70BE">
        <w:rPr>
          <w:rFonts w:asciiTheme="majorBidi" w:hAnsiTheme="majorBidi" w:cstheme="majorBidi"/>
          <w:lang w:bidi="ar-EG"/>
        </w:rPr>
        <w:t xml:space="preserve"> Their banner</w:t>
      </w:r>
      <w:r w:rsidR="00031183" w:rsidRPr="001F70BE">
        <w:rPr>
          <w:rFonts w:asciiTheme="majorBidi" w:hAnsiTheme="majorBidi" w:cstheme="majorBidi"/>
          <w:lang w:bidi="ar-EG"/>
        </w:rPr>
        <w:t>s</w:t>
      </w:r>
      <w:r w:rsidR="002F1155" w:rsidRPr="001F70BE">
        <w:rPr>
          <w:rFonts w:asciiTheme="majorBidi" w:hAnsiTheme="majorBidi" w:cstheme="majorBidi"/>
          <w:lang w:bidi="ar-EG"/>
        </w:rPr>
        <w:t xml:space="preserve"> </w:t>
      </w:r>
      <w:del w:id="4008" w:author="avraham" w:date="2022-04-30T10:04:00Z">
        <w:r w:rsidR="002F1155" w:rsidRPr="001F70BE">
          <w:rPr>
            <w:rFonts w:asciiTheme="majorBidi" w:hAnsiTheme="majorBidi" w:cstheme="majorBidi"/>
            <w:lang w:bidi="ar-EG"/>
          </w:rPr>
          <w:delText>show</w:delText>
        </w:r>
      </w:del>
      <w:ins w:id="4009" w:author="avraham" w:date="2022-04-30T10:04:00Z">
        <w:r w:rsidR="0091116B">
          <w:rPr>
            <w:rFonts w:asciiTheme="majorBidi" w:hAnsiTheme="majorBidi" w:cstheme="majorBidi"/>
            <w:lang w:bidi="ar-EG"/>
          </w:rPr>
          <w:t>display</w:t>
        </w:r>
      </w:ins>
      <w:r w:rsidR="0091116B" w:rsidRPr="001F70BE">
        <w:rPr>
          <w:rFonts w:asciiTheme="majorBidi" w:hAnsiTheme="majorBidi" w:cstheme="majorBidi"/>
          <w:lang w:bidi="ar-EG"/>
        </w:rPr>
        <w:t xml:space="preserve"> </w:t>
      </w:r>
      <w:r w:rsidR="002F1155" w:rsidRPr="001F70BE">
        <w:rPr>
          <w:rFonts w:asciiTheme="majorBidi" w:hAnsiTheme="majorBidi" w:cstheme="majorBidi"/>
          <w:lang w:bidi="ar-EG"/>
        </w:rPr>
        <w:t>the crescent of Islam</w:t>
      </w:r>
      <w:r w:rsidR="0054047B" w:rsidRPr="001F70BE">
        <w:rPr>
          <w:rFonts w:asciiTheme="majorBidi" w:hAnsiTheme="majorBidi" w:cstheme="majorBidi"/>
          <w:lang w:bidi="ar-EG"/>
        </w:rPr>
        <w:t xml:space="preserve">, </w:t>
      </w:r>
      <w:del w:id="4010" w:author="avraham" w:date="2022-04-30T10:04:00Z">
        <w:r w:rsidR="0054047B" w:rsidRPr="001F70BE">
          <w:rPr>
            <w:rFonts w:asciiTheme="majorBidi" w:hAnsiTheme="majorBidi" w:cstheme="majorBidi"/>
            <w:lang w:bidi="ar-EG"/>
          </w:rPr>
          <w:delText xml:space="preserve">imitations of </w:delText>
        </w:r>
      </w:del>
      <w:ins w:id="4011" w:author="avraham" w:date="2022-04-30T10:04:00Z">
        <w:r w:rsidR="00FB4A5E">
          <w:rPr>
            <w:rFonts w:asciiTheme="majorBidi" w:hAnsiTheme="majorBidi" w:cstheme="majorBidi"/>
            <w:lang w:bidi="ar-EG"/>
          </w:rPr>
          <w:t>pseudo-</w:t>
        </w:r>
      </w:ins>
      <w:r w:rsidR="0054047B" w:rsidRPr="001F70BE">
        <w:rPr>
          <w:rFonts w:asciiTheme="majorBidi" w:hAnsiTheme="majorBidi" w:cstheme="majorBidi"/>
          <w:lang w:bidi="ar-EG"/>
        </w:rPr>
        <w:t>Arabic letters,</w:t>
      </w:r>
      <w:r w:rsidR="002F1155" w:rsidRPr="001F70BE">
        <w:rPr>
          <w:rFonts w:asciiTheme="majorBidi" w:hAnsiTheme="majorBidi" w:cstheme="majorBidi"/>
          <w:lang w:bidi="ar-EG"/>
        </w:rPr>
        <w:t xml:space="preserve"> and </w:t>
      </w:r>
      <w:r w:rsidR="0054047B" w:rsidRPr="001F70BE">
        <w:rPr>
          <w:rFonts w:asciiTheme="majorBidi" w:hAnsiTheme="majorBidi" w:cstheme="majorBidi"/>
          <w:lang w:bidi="ar-EG"/>
        </w:rPr>
        <w:t xml:space="preserve">astrological signs. The </w:t>
      </w:r>
      <w:del w:id="4012" w:author="avraham" w:date="2022-04-30T10:04:00Z">
        <w:r w:rsidR="0054047B" w:rsidRPr="001F70BE">
          <w:rPr>
            <w:rFonts w:asciiTheme="majorBidi" w:hAnsiTheme="majorBidi" w:cstheme="majorBidi"/>
            <w:lang w:bidi="ar-EG"/>
          </w:rPr>
          <w:delText>rest</w:delText>
        </w:r>
      </w:del>
      <w:ins w:id="4013" w:author="avraham" w:date="2022-04-30T10:04:00Z">
        <w:r w:rsidR="00FB4A5E">
          <w:rPr>
            <w:rFonts w:asciiTheme="majorBidi" w:hAnsiTheme="majorBidi" w:cstheme="majorBidi"/>
            <w:lang w:bidi="ar-EG"/>
          </w:rPr>
          <w:t>other details</w:t>
        </w:r>
      </w:ins>
      <w:r w:rsidR="00FB4A5E">
        <w:rPr>
          <w:rFonts w:asciiTheme="majorBidi" w:hAnsiTheme="majorBidi" w:cstheme="majorBidi"/>
          <w:lang w:bidi="ar-EG"/>
        </w:rPr>
        <w:t xml:space="preserve"> of the</w:t>
      </w:r>
      <w:r w:rsidR="0054047B" w:rsidRPr="001F70BE">
        <w:rPr>
          <w:rFonts w:asciiTheme="majorBidi" w:hAnsiTheme="majorBidi" w:cstheme="majorBidi"/>
          <w:lang w:bidi="ar-EG"/>
        </w:rPr>
        <w:t xml:space="preserve"> city </w:t>
      </w:r>
      <w:del w:id="4014" w:author="avraham" w:date="2022-04-30T10:04:00Z">
        <w:r w:rsidR="0054047B" w:rsidRPr="001F70BE">
          <w:rPr>
            <w:rFonts w:asciiTheme="majorBidi" w:hAnsiTheme="majorBidi" w:cstheme="majorBidi"/>
            <w:lang w:bidi="ar-EG"/>
          </w:rPr>
          <w:delText xml:space="preserve">does not feature any </w:delText>
        </w:r>
        <w:r w:rsidR="00031183" w:rsidRPr="001F70BE">
          <w:rPr>
            <w:rFonts w:asciiTheme="majorBidi" w:hAnsiTheme="majorBidi" w:cstheme="majorBidi"/>
            <w:lang w:bidi="ar-EG"/>
          </w:rPr>
          <w:delText>clear mark of</w:delText>
        </w:r>
      </w:del>
      <w:ins w:id="4015" w:author="avraham" w:date="2022-04-30T10:04:00Z">
        <w:r w:rsidR="00F94AC1">
          <w:rPr>
            <w:rFonts w:asciiTheme="majorBidi" w:hAnsiTheme="majorBidi" w:cstheme="majorBidi"/>
            <w:lang w:bidi="ar-EG"/>
          </w:rPr>
          <w:t xml:space="preserve">bear no </w:t>
        </w:r>
        <w:r w:rsidR="00FB4A5E">
          <w:rPr>
            <w:rFonts w:asciiTheme="majorBidi" w:hAnsiTheme="majorBidi" w:cstheme="majorBidi"/>
            <w:lang w:bidi="ar-EG"/>
          </w:rPr>
          <w:t>resemblance</w:t>
        </w:r>
        <w:r w:rsidR="00F94AC1">
          <w:rPr>
            <w:rFonts w:asciiTheme="majorBidi" w:hAnsiTheme="majorBidi" w:cstheme="majorBidi"/>
            <w:lang w:bidi="ar-EG"/>
          </w:rPr>
          <w:t xml:space="preserve"> </w:t>
        </w:r>
        <w:r w:rsidR="00FB4A5E">
          <w:rPr>
            <w:rFonts w:asciiTheme="majorBidi" w:hAnsiTheme="majorBidi" w:cstheme="majorBidi"/>
            <w:lang w:bidi="ar-EG"/>
          </w:rPr>
          <w:t>to</w:t>
        </w:r>
      </w:ins>
      <w:r w:rsidR="00FB4A5E">
        <w:rPr>
          <w:rFonts w:asciiTheme="majorBidi" w:hAnsiTheme="majorBidi" w:cstheme="majorBidi"/>
          <w:lang w:bidi="ar-EG"/>
        </w:rPr>
        <w:t xml:space="preserve"> a</w:t>
      </w:r>
      <w:ins w:id="4016" w:author="avraham" w:date="2022-04-30T10:04:00Z">
        <w:r w:rsidR="0054047B" w:rsidRPr="001F70BE">
          <w:rPr>
            <w:rFonts w:asciiTheme="majorBidi" w:hAnsiTheme="majorBidi" w:cstheme="majorBidi"/>
            <w:lang w:bidi="ar-EG"/>
          </w:rPr>
          <w:t xml:space="preserve"> </w:t>
        </w:r>
        <w:r w:rsidR="0024486B">
          <w:rPr>
            <w:rFonts w:asciiTheme="majorBidi" w:hAnsiTheme="majorBidi" w:cstheme="majorBidi"/>
            <w:lang w:bidi="ar-EG"/>
          </w:rPr>
          <w:t>contemporary</w:t>
        </w:r>
      </w:ins>
      <w:r w:rsidR="0024486B">
        <w:rPr>
          <w:rFonts w:asciiTheme="majorBidi" w:hAnsiTheme="majorBidi" w:cstheme="majorBidi"/>
          <w:lang w:bidi="ar-EG"/>
        </w:rPr>
        <w:t xml:space="preserve"> </w:t>
      </w:r>
      <w:r w:rsidR="0054047B" w:rsidRPr="001F70BE">
        <w:rPr>
          <w:rFonts w:asciiTheme="majorBidi" w:hAnsiTheme="majorBidi" w:cstheme="majorBidi"/>
          <w:lang w:bidi="ar-EG"/>
        </w:rPr>
        <w:t>Morocc</w:t>
      </w:r>
      <w:r w:rsidR="00031183" w:rsidRPr="001F70BE">
        <w:rPr>
          <w:rFonts w:asciiTheme="majorBidi" w:hAnsiTheme="majorBidi" w:cstheme="majorBidi"/>
          <w:lang w:bidi="ar-EG"/>
        </w:rPr>
        <w:t>an cit</w:t>
      </w:r>
      <w:r w:rsidR="00D37E64">
        <w:rPr>
          <w:rFonts w:asciiTheme="majorBidi" w:hAnsiTheme="majorBidi" w:cstheme="majorBidi"/>
          <w:lang w:bidi="ar-EG"/>
        </w:rPr>
        <w:t>y</w:t>
      </w:r>
      <w:del w:id="4017" w:author="avraham" w:date="2022-05-03T08:46:00Z">
        <w:r w:rsidR="00D37E64" w:rsidDel="00BF4AC1">
          <w:rPr>
            <w:rFonts w:asciiTheme="majorBidi" w:hAnsiTheme="majorBidi" w:cstheme="majorBidi"/>
            <w:lang w:bidi="ar-EG"/>
          </w:rPr>
          <w:delText>,</w:delText>
        </w:r>
      </w:del>
      <w:r w:rsidR="00031183" w:rsidRPr="001F70BE">
        <w:rPr>
          <w:rFonts w:asciiTheme="majorBidi" w:hAnsiTheme="majorBidi" w:cstheme="majorBidi"/>
          <w:lang w:bidi="ar-EG"/>
        </w:rPr>
        <w:t xml:space="preserve"> </w:t>
      </w:r>
      <w:del w:id="4018" w:author="avraham" w:date="2022-04-30T10:04:00Z">
        <w:r w:rsidR="00031183" w:rsidRPr="001F70BE">
          <w:rPr>
            <w:rFonts w:asciiTheme="majorBidi" w:hAnsiTheme="majorBidi" w:cstheme="majorBidi"/>
            <w:lang w:bidi="ar-EG"/>
          </w:rPr>
          <w:delText>resembling</w:delText>
        </w:r>
      </w:del>
      <w:ins w:id="4019" w:author="avraham" w:date="2022-04-30T10:04:00Z">
        <w:r w:rsidR="00F94AC1">
          <w:rPr>
            <w:rFonts w:asciiTheme="majorBidi" w:hAnsiTheme="majorBidi" w:cstheme="majorBidi"/>
            <w:lang w:bidi="ar-EG"/>
          </w:rPr>
          <w:t xml:space="preserve">and </w:t>
        </w:r>
        <w:r w:rsidR="00FB4A5E">
          <w:rPr>
            <w:rFonts w:asciiTheme="majorBidi" w:hAnsiTheme="majorBidi" w:cstheme="majorBidi"/>
            <w:lang w:bidi="ar-EG"/>
          </w:rPr>
          <w:t>are</w:t>
        </w:r>
      </w:ins>
      <w:r w:rsidR="00F94AC1">
        <w:rPr>
          <w:rFonts w:asciiTheme="majorBidi" w:hAnsiTheme="majorBidi" w:cstheme="majorBidi"/>
          <w:lang w:bidi="ar-EG"/>
        </w:rPr>
        <w:t xml:space="preserve"> </w:t>
      </w:r>
      <w:r w:rsidR="00FB4A5E">
        <w:rPr>
          <w:rFonts w:asciiTheme="majorBidi" w:hAnsiTheme="majorBidi" w:cstheme="majorBidi"/>
          <w:lang w:bidi="ar-EG"/>
        </w:rPr>
        <w:t>more</w:t>
      </w:r>
      <w:r w:rsidR="00F94AC1">
        <w:rPr>
          <w:rFonts w:asciiTheme="majorBidi" w:hAnsiTheme="majorBidi" w:cstheme="majorBidi"/>
          <w:lang w:bidi="ar-EG"/>
        </w:rPr>
        <w:t xml:space="preserve"> </w:t>
      </w:r>
      <w:del w:id="4020" w:author="avraham" w:date="2022-04-30T10:04:00Z">
        <w:r w:rsidR="00031183" w:rsidRPr="001F70BE">
          <w:rPr>
            <w:rFonts w:asciiTheme="majorBidi" w:hAnsiTheme="majorBidi" w:cstheme="majorBidi"/>
            <w:lang w:bidi="ar-EG"/>
          </w:rPr>
          <w:delText xml:space="preserve">a </w:delText>
        </w:r>
      </w:del>
      <w:ins w:id="4021" w:author="avraham" w:date="2022-04-30T10:04:00Z">
        <w:r w:rsidR="00F94AC1">
          <w:rPr>
            <w:rFonts w:asciiTheme="majorBidi" w:hAnsiTheme="majorBidi" w:cstheme="majorBidi"/>
            <w:lang w:bidi="ar-EG"/>
          </w:rPr>
          <w:t>reminiscent</w:t>
        </w:r>
        <w:r w:rsidR="00031183" w:rsidRPr="001F70BE">
          <w:rPr>
            <w:rFonts w:asciiTheme="majorBidi" w:hAnsiTheme="majorBidi" w:cstheme="majorBidi"/>
            <w:lang w:bidi="ar-EG"/>
          </w:rPr>
          <w:t xml:space="preserve"> </w:t>
        </w:r>
        <w:r w:rsidR="00F94AC1">
          <w:rPr>
            <w:rFonts w:asciiTheme="majorBidi" w:hAnsiTheme="majorBidi" w:cstheme="majorBidi"/>
            <w:lang w:bidi="ar-EG"/>
          </w:rPr>
          <w:t xml:space="preserve">of </w:t>
        </w:r>
        <w:r w:rsidR="00FB4A5E">
          <w:rPr>
            <w:rFonts w:asciiTheme="majorBidi" w:hAnsiTheme="majorBidi" w:cstheme="majorBidi"/>
            <w:lang w:bidi="ar-EG"/>
          </w:rPr>
          <w:t>the features of a</w:t>
        </w:r>
        <w:r w:rsidR="00F94AC1">
          <w:rPr>
            <w:rFonts w:asciiTheme="majorBidi" w:hAnsiTheme="majorBidi" w:cstheme="majorBidi"/>
            <w:lang w:bidi="ar-EG"/>
          </w:rPr>
          <w:t xml:space="preserve"> rich </w:t>
        </w:r>
      </w:ins>
      <w:r w:rsidR="00F94AC1">
        <w:rPr>
          <w:rFonts w:asciiTheme="majorBidi" w:hAnsiTheme="majorBidi" w:cstheme="majorBidi"/>
          <w:lang w:bidi="ar-EG"/>
        </w:rPr>
        <w:t xml:space="preserve">Flemish </w:t>
      </w:r>
      <w:del w:id="4022" w:author="avraham" w:date="2022-04-30T10:04:00Z">
        <w:r w:rsidR="00CC5489" w:rsidRPr="001F70BE">
          <w:rPr>
            <w:rFonts w:asciiTheme="majorBidi" w:hAnsiTheme="majorBidi" w:cstheme="majorBidi"/>
            <w:lang w:bidi="ar-EG"/>
          </w:rPr>
          <w:delText xml:space="preserve">rich </w:delText>
        </w:r>
      </w:del>
      <w:r w:rsidR="00F94AC1">
        <w:rPr>
          <w:rFonts w:asciiTheme="majorBidi" w:hAnsiTheme="majorBidi" w:cstheme="majorBidi"/>
          <w:lang w:bidi="ar-EG"/>
        </w:rPr>
        <w:t>town</w:t>
      </w:r>
      <w:r w:rsidR="00031183" w:rsidRPr="001F70BE">
        <w:rPr>
          <w:rFonts w:asciiTheme="majorBidi" w:hAnsiTheme="majorBidi" w:cstheme="majorBidi"/>
          <w:lang w:bidi="ar-EG"/>
        </w:rPr>
        <w:t>.</w:t>
      </w:r>
      <w:r w:rsidR="00210C06" w:rsidRPr="001F70BE">
        <w:rPr>
          <w:rFonts w:asciiTheme="majorBidi" w:hAnsiTheme="majorBidi" w:cstheme="majorBidi"/>
          <w:lang w:bidi="ar-EG"/>
        </w:rPr>
        <w:t xml:space="preserve"> </w:t>
      </w:r>
      <w:del w:id="4023" w:author="avraham" w:date="2022-04-30T10:04:00Z">
        <w:r w:rsidR="001C531C" w:rsidRPr="001F70BE">
          <w:rPr>
            <w:rFonts w:asciiTheme="majorBidi" w:hAnsiTheme="majorBidi" w:cstheme="majorBidi"/>
          </w:rPr>
          <w:delText>In the</w:delText>
        </w:r>
      </w:del>
      <w:ins w:id="4024" w:author="avraham" w:date="2022-04-30T10:04:00Z">
        <w:r w:rsidR="00F94AC1">
          <w:rPr>
            <w:rFonts w:asciiTheme="majorBidi" w:hAnsiTheme="majorBidi" w:cstheme="majorBidi"/>
          </w:rPr>
          <w:t>The</w:t>
        </w:r>
      </w:ins>
      <w:r w:rsidR="00F94AC1">
        <w:rPr>
          <w:rFonts w:asciiTheme="majorBidi" w:hAnsiTheme="majorBidi" w:cstheme="majorBidi"/>
        </w:rPr>
        <w:t xml:space="preserve"> </w:t>
      </w:r>
      <w:r w:rsidR="001C531C" w:rsidRPr="001F70BE">
        <w:rPr>
          <w:rFonts w:asciiTheme="majorBidi" w:hAnsiTheme="majorBidi" w:cstheme="majorBidi"/>
        </w:rPr>
        <w:t>text embroidered in</w:t>
      </w:r>
      <w:r w:rsidR="00AE6B01" w:rsidRPr="001F70BE">
        <w:rPr>
          <w:rFonts w:asciiTheme="majorBidi" w:hAnsiTheme="majorBidi" w:cstheme="majorBidi"/>
          <w:lang w:bidi="ar-EG"/>
        </w:rPr>
        <w:t xml:space="preserve"> the</w:t>
      </w:r>
      <w:r w:rsidR="001C531C" w:rsidRPr="001F70BE">
        <w:rPr>
          <w:rFonts w:asciiTheme="majorBidi" w:hAnsiTheme="majorBidi" w:cstheme="majorBidi"/>
        </w:rPr>
        <w:t xml:space="preserve"> </w:t>
      </w:r>
      <w:del w:id="4025" w:author="avraham" w:date="2022-04-30T10:04:00Z">
        <w:r w:rsidR="001C531C" w:rsidRPr="001F70BE">
          <w:rPr>
            <w:rFonts w:asciiTheme="majorBidi" w:hAnsiTheme="majorBidi" w:cstheme="majorBidi"/>
          </w:rPr>
          <w:delText>higher</w:delText>
        </w:r>
      </w:del>
      <w:ins w:id="4026" w:author="avraham" w:date="2022-04-30T10:04:00Z">
        <w:r w:rsidR="00F94AC1">
          <w:rPr>
            <w:rFonts w:asciiTheme="majorBidi" w:hAnsiTheme="majorBidi" w:cstheme="majorBidi"/>
          </w:rPr>
          <w:t>upper</w:t>
        </w:r>
      </w:ins>
      <w:r w:rsidR="00F94AC1" w:rsidRPr="001F70BE">
        <w:rPr>
          <w:rFonts w:asciiTheme="majorBidi" w:hAnsiTheme="majorBidi" w:cstheme="majorBidi"/>
        </w:rPr>
        <w:t xml:space="preserve"> </w:t>
      </w:r>
      <w:r w:rsidR="001C531C" w:rsidRPr="001F70BE">
        <w:rPr>
          <w:rFonts w:asciiTheme="majorBidi" w:hAnsiTheme="majorBidi" w:cstheme="majorBidi"/>
        </w:rPr>
        <w:t>part of the tapestry</w:t>
      </w:r>
      <w:del w:id="4027" w:author="avraham" w:date="2022-04-30T10:04:00Z">
        <w:r w:rsidR="001C531C" w:rsidRPr="001F70BE">
          <w:rPr>
            <w:rFonts w:asciiTheme="majorBidi" w:hAnsiTheme="majorBidi" w:cstheme="majorBidi"/>
          </w:rPr>
          <w:delText>,</w:delText>
        </w:r>
      </w:del>
      <w:ins w:id="4028" w:author="avraham" w:date="2022-04-30T10:04:00Z">
        <w:r w:rsidR="00F94AC1">
          <w:rPr>
            <w:rFonts w:asciiTheme="majorBidi" w:hAnsiTheme="majorBidi" w:cstheme="majorBidi"/>
          </w:rPr>
          <w:t xml:space="preserve"> celebrates</w:t>
        </w:r>
      </w:ins>
      <w:r w:rsidR="00F94AC1">
        <w:rPr>
          <w:rFonts w:asciiTheme="majorBidi" w:hAnsiTheme="majorBidi" w:cstheme="majorBidi"/>
        </w:rPr>
        <w:t xml:space="preserve"> </w:t>
      </w:r>
      <w:r w:rsidR="005F2E94" w:rsidRPr="001F70BE">
        <w:rPr>
          <w:rFonts w:asciiTheme="majorBidi" w:hAnsiTheme="majorBidi" w:cstheme="majorBidi"/>
          <w:lang w:bidi="ar-EG"/>
        </w:rPr>
        <w:t>the</w:t>
      </w:r>
      <w:r w:rsidR="00AE6B01" w:rsidRPr="001F70BE">
        <w:rPr>
          <w:rFonts w:asciiTheme="majorBidi" w:hAnsiTheme="majorBidi" w:cstheme="majorBidi"/>
        </w:rPr>
        <w:t xml:space="preserve"> military</w:t>
      </w:r>
      <w:r w:rsidR="00210C06" w:rsidRPr="001F70BE">
        <w:rPr>
          <w:rFonts w:asciiTheme="majorBidi" w:hAnsiTheme="majorBidi" w:cstheme="majorBidi"/>
        </w:rPr>
        <w:t xml:space="preserve"> </w:t>
      </w:r>
      <w:r w:rsidR="00AE6B01" w:rsidRPr="001F70BE">
        <w:rPr>
          <w:rFonts w:asciiTheme="majorBidi" w:hAnsiTheme="majorBidi" w:cstheme="majorBidi"/>
        </w:rPr>
        <w:t>conquest and</w:t>
      </w:r>
      <w:r w:rsidR="001C531C" w:rsidRPr="001F70BE">
        <w:rPr>
          <w:rFonts w:asciiTheme="majorBidi" w:hAnsiTheme="majorBidi" w:cstheme="majorBidi"/>
        </w:rPr>
        <w:t xml:space="preserve"> expansion of the Christian </w:t>
      </w:r>
      <w:del w:id="4029" w:author="avraham" w:date="2022-04-30T10:04:00Z">
        <w:r w:rsidR="001C531C" w:rsidRPr="001F70BE">
          <w:rPr>
            <w:rFonts w:asciiTheme="majorBidi" w:hAnsiTheme="majorBidi" w:cstheme="majorBidi"/>
          </w:rPr>
          <w:delText>Faith</w:delText>
        </w:r>
        <w:r w:rsidR="00AE6B01" w:rsidRPr="001F70BE">
          <w:rPr>
            <w:rFonts w:asciiTheme="majorBidi" w:hAnsiTheme="majorBidi" w:cstheme="majorBidi"/>
          </w:rPr>
          <w:delText xml:space="preserve"> </w:delText>
        </w:r>
        <w:r w:rsidR="00CA64F3" w:rsidRPr="001F70BE">
          <w:rPr>
            <w:rFonts w:asciiTheme="majorBidi" w:hAnsiTheme="majorBidi" w:cstheme="majorBidi"/>
          </w:rPr>
          <w:delText>are</w:delText>
        </w:r>
        <w:r w:rsidR="00AE6B01" w:rsidRPr="001F70BE">
          <w:rPr>
            <w:rFonts w:asciiTheme="majorBidi" w:hAnsiTheme="majorBidi" w:cstheme="majorBidi"/>
          </w:rPr>
          <w:delText xml:space="preserve"> </w:delText>
        </w:r>
        <w:r w:rsidR="005F2E94" w:rsidRPr="001F70BE">
          <w:rPr>
            <w:rFonts w:asciiTheme="majorBidi" w:hAnsiTheme="majorBidi" w:cstheme="majorBidi"/>
          </w:rPr>
          <w:delText>celebrated</w:delText>
        </w:r>
      </w:del>
      <w:ins w:id="4030" w:author="avraham" w:date="2022-04-30T10:04:00Z">
        <w:r w:rsidR="00FB4A5E">
          <w:rPr>
            <w:rFonts w:asciiTheme="majorBidi" w:hAnsiTheme="majorBidi" w:cstheme="majorBidi"/>
          </w:rPr>
          <w:t>f</w:t>
        </w:r>
        <w:r w:rsidR="001C531C" w:rsidRPr="001F70BE">
          <w:rPr>
            <w:rFonts w:asciiTheme="majorBidi" w:hAnsiTheme="majorBidi" w:cstheme="majorBidi"/>
          </w:rPr>
          <w:t>aith</w:t>
        </w:r>
      </w:ins>
      <w:r w:rsidR="00AE6B01" w:rsidRPr="001F70BE">
        <w:rPr>
          <w:rFonts w:asciiTheme="majorBidi" w:hAnsiTheme="majorBidi" w:cstheme="majorBidi"/>
        </w:rPr>
        <w:t xml:space="preserve"> </w:t>
      </w:r>
      <w:r w:rsidR="00F94AC1">
        <w:rPr>
          <w:rFonts w:asciiTheme="majorBidi" w:hAnsiTheme="majorBidi" w:cstheme="majorBidi"/>
        </w:rPr>
        <w:t>with</w:t>
      </w:r>
      <w:r w:rsidR="00CA64F3" w:rsidRPr="001F70BE">
        <w:rPr>
          <w:rFonts w:asciiTheme="majorBidi" w:hAnsiTheme="majorBidi" w:cstheme="majorBidi"/>
        </w:rPr>
        <w:t xml:space="preserve"> grandiose words:</w:t>
      </w:r>
      <w:r w:rsidR="00AE6B01" w:rsidRPr="001F70BE">
        <w:rPr>
          <w:rFonts w:asciiTheme="majorBidi" w:hAnsiTheme="majorBidi" w:cstheme="majorBidi"/>
        </w:rPr>
        <w:t xml:space="preserve"> “the </w:t>
      </w:r>
      <w:r w:rsidR="001C531C" w:rsidRPr="001F70BE">
        <w:rPr>
          <w:rFonts w:asciiTheme="majorBidi" w:hAnsiTheme="majorBidi" w:cstheme="majorBidi"/>
        </w:rPr>
        <w:t>fleet of four hundred vessels… an army of 30</w:t>
      </w:r>
      <w:del w:id="4031" w:author="avraham" w:date="2022-04-30T10:04:00Z">
        <w:r w:rsidR="001C531C" w:rsidRPr="001F70BE">
          <w:rPr>
            <w:rFonts w:asciiTheme="majorBidi" w:hAnsiTheme="majorBidi" w:cstheme="majorBidi"/>
          </w:rPr>
          <w:delText>.</w:delText>
        </w:r>
      </w:del>
      <w:ins w:id="4032" w:author="avraham" w:date="2022-04-30T10:04:00Z">
        <w:r w:rsidR="00F94AC1">
          <w:rPr>
            <w:rFonts w:asciiTheme="majorBidi" w:hAnsiTheme="majorBidi" w:cstheme="majorBidi"/>
          </w:rPr>
          <w:t>,</w:t>
        </w:r>
      </w:ins>
      <w:r w:rsidR="001C531C" w:rsidRPr="001F70BE">
        <w:rPr>
          <w:rFonts w:asciiTheme="majorBidi" w:hAnsiTheme="majorBidi" w:cstheme="majorBidi"/>
        </w:rPr>
        <w:t>000 men</w:t>
      </w:r>
      <w:r w:rsidR="00AE6B01" w:rsidRPr="001F70BE">
        <w:rPr>
          <w:rFonts w:asciiTheme="majorBidi" w:hAnsiTheme="majorBidi" w:cstheme="majorBidi"/>
        </w:rPr>
        <w:t xml:space="preserve"> [sent]</w:t>
      </w:r>
      <w:r w:rsidR="001C531C" w:rsidRPr="001F70BE">
        <w:rPr>
          <w:rFonts w:asciiTheme="majorBidi" w:hAnsiTheme="majorBidi" w:cstheme="majorBidi"/>
        </w:rPr>
        <w:t xml:space="preserve"> to fight against the Moors for the faith in Jesus Christ</w:t>
      </w:r>
      <w:r w:rsidR="00AC2546" w:rsidRPr="001F70BE">
        <w:rPr>
          <w:rFonts w:asciiTheme="majorBidi" w:hAnsiTheme="majorBidi" w:cstheme="majorBidi"/>
        </w:rPr>
        <w:t>.</w:t>
      </w:r>
      <w:r w:rsidR="00AE6B01" w:rsidRPr="001F70BE">
        <w:rPr>
          <w:rFonts w:asciiTheme="majorBidi" w:hAnsiTheme="majorBidi" w:cstheme="majorBidi"/>
        </w:rPr>
        <w:t>”</w:t>
      </w:r>
      <w:r w:rsidR="00AC2546" w:rsidRPr="001F70BE">
        <w:rPr>
          <w:rFonts w:asciiTheme="majorBidi" w:hAnsiTheme="majorBidi" w:cstheme="majorBidi"/>
        </w:rPr>
        <w:t xml:space="preserve"> </w:t>
      </w:r>
      <w:del w:id="4033" w:author="avraham" w:date="2022-04-30T10:04:00Z">
        <w:r w:rsidR="00AC2546" w:rsidRPr="001F70BE">
          <w:rPr>
            <w:rFonts w:asciiTheme="majorBidi" w:hAnsiTheme="majorBidi" w:cstheme="majorBidi"/>
          </w:rPr>
          <w:delText>Great</w:delText>
        </w:r>
      </w:del>
      <w:ins w:id="4034" w:author="avraham" w:date="2022-04-30T10:04:00Z">
        <w:r w:rsidR="00F94AC1">
          <w:rPr>
            <w:rFonts w:asciiTheme="majorBidi" w:hAnsiTheme="majorBidi" w:cstheme="majorBidi"/>
          </w:rPr>
          <w:t>Particular</w:t>
        </w:r>
      </w:ins>
      <w:r w:rsidR="00F94AC1">
        <w:rPr>
          <w:rFonts w:asciiTheme="majorBidi" w:hAnsiTheme="majorBidi" w:cstheme="majorBidi"/>
        </w:rPr>
        <w:t xml:space="preserve"> emphasis </w:t>
      </w:r>
      <w:del w:id="4035" w:author="avraham" w:date="2022-04-30T10:04:00Z">
        <w:r w:rsidR="00CA64F3" w:rsidRPr="001F70BE">
          <w:rPr>
            <w:rFonts w:asciiTheme="majorBidi" w:hAnsiTheme="majorBidi" w:cstheme="majorBidi"/>
            <w:lang w:bidi="ar-EG"/>
          </w:rPr>
          <w:delText>wa</w:delText>
        </w:r>
        <w:r w:rsidR="00AC2546" w:rsidRPr="001F70BE">
          <w:rPr>
            <w:rFonts w:asciiTheme="majorBidi" w:hAnsiTheme="majorBidi" w:cstheme="majorBidi"/>
          </w:rPr>
          <w:delText>s put upon</w:delText>
        </w:r>
      </w:del>
      <w:ins w:id="4036" w:author="avraham" w:date="2022-04-30T10:04:00Z">
        <w:r w:rsidR="00F94AC1">
          <w:rPr>
            <w:rFonts w:asciiTheme="majorBidi" w:hAnsiTheme="majorBidi" w:cstheme="majorBidi"/>
          </w:rPr>
          <w:t>is placed on</w:t>
        </w:r>
      </w:ins>
      <w:r w:rsidR="00E360C9" w:rsidRPr="001F70BE">
        <w:rPr>
          <w:rFonts w:asciiTheme="majorBidi" w:hAnsiTheme="majorBidi" w:cstheme="majorBidi"/>
        </w:rPr>
        <w:t xml:space="preserve"> “</w:t>
      </w:r>
      <w:commentRangeStart w:id="4037"/>
      <w:r w:rsidR="00E360C9" w:rsidRPr="001F70BE">
        <w:rPr>
          <w:rFonts w:asciiTheme="majorBidi" w:hAnsiTheme="majorBidi" w:cstheme="majorBidi"/>
        </w:rPr>
        <w:t xml:space="preserve">the </w:t>
      </w:r>
      <w:r w:rsidR="00333765" w:rsidRPr="001F70BE">
        <w:rPr>
          <w:rFonts w:asciiTheme="majorBidi" w:hAnsiTheme="majorBidi" w:cstheme="majorBidi"/>
        </w:rPr>
        <w:t>disembarkation</w:t>
      </w:r>
      <w:r w:rsidR="00E360C9" w:rsidRPr="001F70BE">
        <w:rPr>
          <w:rFonts w:asciiTheme="majorBidi" w:hAnsiTheme="majorBidi" w:cstheme="majorBidi"/>
        </w:rPr>
        <w:t xml:space="preserve"> of the soldiers which turned out very dangerous</w:t>
      </w:r>
      <w:commentRangeEnd w:id="4037"/>
      <w:r w:rsidR="00F94AC1">
        <w:rPr>
          <w:rStyle w:val="CommentReference"/>
        </w:rPr>
        <w:commentReference w:id="4037"/>
      </w:r>
      <w:r w:rsidR="005F2E94" w:rsidRPr="001F70BE">
        <w:rPr>
          <w:rFonts w:asciiTheme="majorBidi" w:hAnsiTheme="majorBidi" w:cstheme="majorBidi"/>
        </w:rPr>
        <w:t>” and “</w:t>
      </w:r>
      <w:r w:rsidR="00E360C9" w:rsidRPr="001F70BE">
        <w:rPr>
          <w:rFonts w:asciiTheme="majorBidi" w:hAnsiTheme="majorBidi" w:cstheme="majorBidi"/>
        </w:rPr>
        <w:t xml:space="preserve">the King … </w:t>
      </w:r>
      <w:del w:id="4038" w:author="avraham" w:date="2022-04-30T10:04:00Z">
        <w:r w:rsidR="00CA64F3" w:rsidRPr="001F70BE">
          <w:rPr>
            <w:rFonts w:asciiTheme="majorBidi" w:hAnsiTheme="majorBidi" w:cstheme="majorBidi"/>
          </w:rPr>
          <w:delText>valuating</w:delText>
        </w:r>
      </w:del>
      <w:ins w:id="4039" w:author="avraham" w:date="2022-04-30T10:04:00Z">
        <w:r w:rsidR="00F94AC1">
          <w:rPr>
            <w:rFonts w:asciiTheme="majorBidi" w:hAnsiTheme="majorBidi" w:cstheme="majorBidi"/>
          </w:rPr>
          <w:t>valuing his</w:t>
        </w:r>
        <w:r w:rsidR="00F94AC1" w:rsidRPr="001F70BE">
          <w:rPr>
            <w:rFonts w:asciiTheme="majorBidi" w:hAnsiTheme="majorBidi" w:cstheme="majorBidi"/>
          </w:rPr>
          <w:t xml:space="preserve"> </w:t>
        </w:r>
        <w:r w:rsidR="00F94AC1">
          <w:rPr>
            <w:rFonts w:asciiTheme="majorBidi" w:hAnsiTheme="majorBidi" w:cstheme="majorBidi"/>
          </w:rPr>
          <w:t>ardor</w:t>
        </w:r>
        <w:r w:rsidR="00E360C9" w:rsidRPr="001F70BE">
          <w:rPr>
            <w:rFonts w:asciiTheme="majorBidi" w:hAnsiTheme="majorBidi" w:cstheme="majorBidi"/>
          </w:rPr>
          <w:t xml:space="preserve"> for </w:t>
        </w:r>
        <w:r w:rsidR="00F94AC1">
          <w:rPr>
            <w:rFonts w:asciiTheme="majorBidi" w:hAnsiTheme="majorBidi" w:cstheme="majorBidi"/>
          </w:rPr>
          <w:t>the</w:t>
        </w:r>
        <w:r w:rsidR="00F94AC1" w:rsidRPr="001F70BE">
          <w:rPr>
            <w:rFonts w:asciiTheme="majorBidi" w:hAnsiTheme="majorBidi" w:cstheme="majorBidi"/>
          </w:rPr>
          <w:t xml:space="preserve"> </w:t>
        </w:r>
        <w:r w:rsidR="00E360C9" w:rsidRPr="001F70BE">
          <w:rPr>
            <w:rFonts w:asciiTheme="majorBidi" w:hAnsiTheme="majorBidi" w:cstheme="majorBidi"/>
          </w:rPr>
          <w:t>faith</w:t>
        </w:r>
      </w:ins>
      <w:r w:rsidR="00E360C9" w:rsidRPr="001F70BE">
        <w:rPr>
          <w:rFonts w:asciiTheme="majorBidi" w:hAnsiTheme="majorBidi" w:cstheme="majorBidi"/>
        </w:rPr>
        <w:t xml:space="preserve"> </w:t>
      </w:r>
      <w:r w:rsidR="00F94AC1">
        <w:rPr>
          <w:rFonts w:asciiTheme="majorBidi" w:hAnsiTheme="majorBidi" w:cstheme="majorBidi"/>
        </w:rPr>
        <w:t xml:space="preserve">more </w:t>
      </w:r>
      <w:del w:id="4040" w:author="avraham" w:date="2022-04-30T10:04:00Z">
        <w:r w:rsidR="00E360C9" w:rsidRPr="001F70BE">
          <w:rPr>
            <w:rFonts w:asciiTheme="majorBidi" w:hAnsiTheme="majorBidi" w:cstheme="majorBidi"/>
          </w:rPr>
          <w:delText xml:space="preserve">the </w:delText>
        </w:r>
        <w:r w:rsidR="00CA64F3" w:rsidRPr="001F70BE">
          <w:rPr>
            <w:rFonts w:asciiTheme="majorBidi" w:hAnsiTheme="majorBidi" w:cstheme="majorBidi"/>
          </w:rPr>
          <w:delText>ardour</w:delText>
        </w:r>
        <w:r w:rsidR="00E360C9" w:rsidRPr="001F70BE">
          <w:rPr>
            <w:rFonts w:asciiTheme="majorBidi" w:hAnsiTheme="majorBidi" w:cstheme="majorBidi"/>
          </w:rPr>
          <w:delText xml:space="preserve"> for </w:delText>
        </w:r>
      </w:del>
      <w:ins w:id="4041" w:author="avraham" w:date="2022-04-30T10:04:00Z">
        <w:r w:rsidR="00F94AC1">
          <w:rPr>
            <w:rFonts w:asciiTheme="majorBidi" w:hAnsiTheme="majorBidi" w:cstheme="majorBidi"/>
          </w:rPr>
          <w:t xml:space="preserve">than </w:t>
        </w:r>
      </w:ins>
      <w:r w:rsidR="00F94AC1">
        <w:rPr>
          <w:rFonts w:asciiTheme="majorBidi" w:hAnsiTheme="majorBidi" w:cstheme="majorBidi"/>
        </w:rPr>
        <w:t xml:space="preserve">his </w:t>
      </w:r>
      <w:del w:id="4042" w:author="avraham" w:date="2022-04-30T10:04:00Z">
        <w:r w:rsidR="00E360C9" w:rsidRPr="001F70BE">
          <w:rPr>
            <w:rFonts w:asciiTheme="majorBidi" w:hAnsiTheme="majorBidi" w:cstheme="majorBidi"/>
          </w:rPr>
          <w:delText>faith than his</w:delText>
        </w:r>
        <w:r w:rsidR="00AC2546" w:rsidRPr="001F70BE">
          <w:rPr>
            <w:rFonts w:asciiTheme="majorBidi" w:hAnsiTheme="majorBidi" w:cstheme="majorBidi"/>
          </w:rPr>
          <w:delText xml:space="preserve"> proper</w:delText>
        </w:r>
      </w:del>
      <w:ins w:id="4043" w:author="avraham" w:date="2022-04-30T10:04:00Z">
        <w:r w:rsidR="00F94AC1">
          <w:rPr>
            <w:rFonts w:asciiTheme="majorBidi" w:hAnsiTheme="majorBidi" w:cstheme="majorBidi"/>
          </w:rPr>
          <w:t>own</w:t>
        </w:r>
      </w:ins>
      <w:r w:rsidR="00AC2546" w:rsidRPr="001F70BE">
        <w:rPr>
          <w:rFonts w:asciiTheme="majorBidi" w:hAnsiTheme="majorBidi" w:cstheme="majorBidi"/>
        </w:rPr>
        <w:t xml:space="preserve"> </w:t>
      </w:r>
      <w:r w:rsidR="00E360C9" w:rsidRPr="001F70BE">
        <w:rPr>
          <w:rFonts w:asciiTheme="majorBidi" w:hAnsiTheme="majorBidi" w:cstheme="majorBidi"/>
        </w:rPr>
        <w:t>life,</w:t>
      </w:r>
      <w:r w:rsidR="005F2E94" w:rsidRPr="001F70BE">
        <w:rPr>
          <w:rFonts w:asciiTheme="majorBidi" w:hAnsiTheme="majorBidi" w:cstheme="majorBidi"/>
        </w:rPr>
        <w:t xml:space="preserve"> who</w:t>
      </w:r>
      <w:r w:rsidR="00E360C9" w:rsidRPr="001F70BE">
        <w:rPr>
          <w:rFonts w:asciiTheme="majorBidi" w:hAnsiTheme="majorBidi" w:cstheme="majorBidi"/>
        </w:rPr>
        <w:t xml:space="preserve"> went to the shore, </w:t>
      </w:r>
      <w:r w:rsidR="005F2E94" w:rsidRPr="001F70BE">
        <w:rPr>
          <w:rFonts w:asciiTheme="majorBidi" w:hAnsiTheme="majorBidi" w:cstheme="majorBidi"/>
        </w:rPr>
        <w:t>while</w:t>
      </w:r>
      <w:r w:rsidR="00E360C9" w:rsidRPr="001F70BE">
        <w:rPr>
          <w:rFonts w:asciiTheme="majorBidi" w:hAnsiTheme="majorBidi" w:cstheme="majorBidi"/>
        </w:rPr>
        <w:t xml:space="preserve"> many </w:t>
      </w:r>
      <w:del w:id="4044" w:author="avraham" w:date="2022-04-30T10:04:00Z">
        <w:r w:rsidR="00E360C9" w:rsidRPr="001F70BE">
          <w:rPr>
            <w:rFonts w:asciiTheme="majorBidi" w:hAnsiTheme="majorBidi" w:cstheme="majorBidi"/>
          </w:rPr>
          <w:delText xml:space="preserve">barks </w:delText>
        </w:r>
      </w:del>
      <w:commentRangeStart w:id="4045"/>
      <w:proofErr w:type="spellStart"/>
      <w:ins w:id="4046" w:author="avraham" w:date="2022-04-30T10:04:00Z">
        <w:r w:rsidR="00F94AC1">
          <w:rPr>
            <w:rFonts w:asciiTheme="majorBidi" w:hAnsiTheme="majorBidi" w:cstheme="majorBidi"/>
          </w:rPr>
          <w:t>barques</w:t>
        </w:r>
        <w:proofErr w:type="spellEnd"/>
        <w:r w:rsidR="00F94AC1" w:rsidRPr="001F70BE">
          <w:rPr>
            <w:rFonts w:asciiTheme="majorBidi" w:hAnsiTheme="majorBidi" w:cstheme="majorBidi"/>
          </w:rPr>
          <w:t xml:space="preserve"> </w:t>
        </w:r>
        <w:commentRangeEnd w:id="4045"/>
        <w:r w:rsidR="00F94AC1">
          <w:rPr>
            <w:rStyle w:val="CommentReference"/>
          </w:rPr>
          <w:commentReference w:id="4045"/>
        </w:r>
      </w:ins>
      <w:r w:rsidR="00E360C9" w:rsidRPr="001F70BE">
        <w:rPr>
          <w:rFonts w:asciiTheme="majorBidi" w:hAnsiTheme="majorBidi" w:cstheme="majorBidi"/>
        </w:rPr>
        <w:t>s</w:t>
      </w:r>
      <w:r w:rsidR="005F2E94" w:rsidRPr="001F70BE">
        <w:rPr>
          <w:rFonts w:asciiTheme="majorBidi" w:hAnsiTheme="majorBidi" w:cstheme="majorBidi"/>
        </w:rPr>
        <w:t>ank</w:t>
      </w:r>
      <w:r w:rsidR="00E360C9" w:rsidRPr="001F70BE">
        <w:rPr>
          <w:rFonts w:asciiTheme="majorBidi" w:hAnsiTheme="majorBidi" w:cstheme="majorBidi"/>
        </w:rPr>
        <w:t>.”</w:t>
      </w:r>
    </w:p>
    <w:p w14:paraId="336DA382" w14:textId="77777777" w:rsidR="008E2D26" w:rsidRPr="001F70BE" w:rsidRDefault="008E2D26" w:rsidP="00AC2546">
      <w:pPr>
        <w:autoSpaceDE w:val="0"/>
        <w:autoSpaceDN w:val="0"/>
        <w:adjustRightInd w:val="0"/>
        <w:spacing w:line="360" w:lineRule="auto"/>
        <w:jc w:val="both"/>
        <w:rPr>
          <w:rFonts w:asciiTheme="majorBidi" w:hAnsiTheme="majorBidi" w:cstheme="majorBidi"/>
          <w:i/>
          <w:iCs/>
        </w:rPr>
      </w:pPr>
    </w:p>
    <w:p w14:paraId="6A1BB941" w14:textId="34BA3ECB" w:rsidR="00510E8F" w:rsidRPr="001F70BE" w:rsidRDefault="00510E8F" w:rsidP="001C531C">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drawing>
          <wp:anchor distT="0" distB="0" distL="114300" distR="114300" simplePos="0" relativeHeight="251661312" behindDoc="0" locked="0" layoutInCell="1" allowOverlap="1" wp14:anchorId="0B3485BE" wp14:editId="701CCDDF">
            <wp:simplePos x="0" y="0"/>
            <wp:positionH relativeFrom="column">
              <wp:posOffset>133350</wp:posOffset>
            </wp:positionH>
            <wp:positionV relativeFrom="paragraph">
              <wp:posOffset>116840</wp:posOffset>
            </wp:positionV>
            <wp:extent cx="5981065" cy="2051685"/>
            <wp:effectExtent l="114300" t="114300" r="133985" b="139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065"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F030266" w14:textId="193BD711" w:rsidR="001C531C" w:rsidRPr="001F70BE" w:rsidRDefault="00FB4A5E" w:rsidP="001C531C">
      <w:pPr>
        <w:autoSpaceDE w:val="0"/>
        <w:autoSpaceDN w:val="0"/>
        <w:adjustRightInd w:val="0"/>
        <w:spacing w:line="360" w:lineRule="auto"/>
        <w:jc w:val="both"/>
        <w:rPr>
          <w:rFonts w:asciiTheme="majorBidi" w:hAnsiTheme="majorBidi" w:cstheme="majorBidi"/>
        </w:rPr>
      </w:pPr>
      <w:ins w:id="4047" w:author="avraham" w:date="2022-04-30T10:04:00Z">
        <w:r>
          <w:rPr>
            <w:rFonts w:asciiTheme="majorBidi" w:hAnsiTheme="majorBidi" w:cstheme="majorBidi"/>
          </w:rPr>
          <w:t xml:space="preserve">Figure 4. </w:t>
        </w:r>
      </w:ins>
      <w:r w:rsidR="001C531C" w:rsidRPr="001F70BE">
        <w:rPr>
          <w:rFonts w:asciiTheme="majorBidi" w:hAnsiTheme="majorBidi" w:cstheme="majorBidi"/>
        </w:rPr>
        <w:t>Tapestry of Pastrana, Landing</w:t>
      </w:r>
      <w:r w:rsidR="00510E8F" w:rsidRPr="001F70BE">
        <w:rPr>
          <w:rFonts w:asciiTheme="majorBidi" w:hAnsiTheme="majorBidi" w:cstheme="majorBidi"/>
        </w:rPr>
        <w:t>.</w:t>
      </w:r>
    </w:p>
    <w:p w14:paraId="6455F954" w14:textId="366FC332" w:rsidR="008E2D26" w:rsidRPr="001F70BE" w:rsidRDefault="008E2D26" w:rsidP="001C531C">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drawing>
          <wp:anchor distT="0" distB="0" distL="114300" distR="114300" simplePos="0" relativeHeight="251662336" behindDoc="0" locked="0" layoutInCell="1" allowOverlap="1" wp14:anchorId="0DA53A2A" wp14:editId="733897EB">
            <wp:simplePos x="0" y="0"/>
            <wp:positionH relativeFrom="column">
              <wp:posOffset>0</wp:posOffset>
            </wp:positionH>
            <wp:positionV relativeFrom="paragraph">
              <wp:posOffset>635</wp:posOffset>
            </wp:positionV>
            <wp:extent cx="2470150" cy="210312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150" cy="2103120"/>
                    </a:xfrm>
                    <a:prstGeom prst="rect">
                      <a:avLst/>
                    </a:prstGeom>
                    <a:noFill/>
                    <a:ln>
                      <a:noFill/>
                    </a:ln>
                  </pic:spPr>
                </pic:pic>
              </a:graphicData>
            </a:graphic>
          </wp:anchor>
        </w:drawing>
      </w:r>
    </w:p>
    <w:p w14:paraId="78A02BEE" w14:textId="1DEC878B" w:rsidR="008E2D26" w:rsidRPr="00D40E90" w:rsidRDefault="00FB4A5E" w:rsidP="001C531C">
      <w:pPr>
        <w:autoSpaceDE w:val="0"/>
        <w:autoSpaceDN w:val="0"/>
        <w:adjustRightInd w:val="0"/>
        <w:spacing w:line="360" w:lineRule="auto"/>
        <w:jc w:val="both"/>
        <w:rPr>
          <w:rFonts w:asciiTheme="majorBidi" w:hAnsiTheme="majorBidi" w:cstheme="majorBidi"/>
          <w:sz w:val="20"/>
          <w:szCs w:val="20"/>
        </w:rPr>
      </w:pPr>
      <w:ins w:id="4048" w:author="avraham" w:date="2022-04-30T10:04:00Z">
        <w:r>
          <w:rPr>
            <w:rFonts w:asciiTheme="majorBidi" w:hAnsiTheme="majorBidi" w:cstheme="majorBidi"/>
            <w:sz w:val="20"/>
            <w:szCs w:val="20"/>
          </w:rPr>
          <w:t xml:space="preserve">Figure 5. </w:t>
        </w:r>
      </w:ins>
      <w:r w:rsidR="008E2D26" w:rsidRPr="00D40E90">
        <w:rPr>
          <w:rFonts w:asciiTheme="majorBidi" w:hAnsiTheme="majorBidi" w:cstheme="majorBidi"/>
          <w:sz w:val="20"/>
          <w:szCs w:val="20"/>
        </w:rPr>
        <w:t>Detail</w:t>
      </w:r>
      <w:del w:id="4049" w:author="avraham" w:date="2022-04-30T10:04:00Z">
        <w:r w:rsidR="008E2D26" w:rsidRPr="00D40E90">
          <w:rPr>
            <w:rFonts w:asciiTheme="majorBidi" w:hAnsiTheme="majorBidi" w:cstheme="majorBidi"/>
            <w:sz w:val="20"/>
            <w:szCs w:val="20"/>
          </w:rPr>
          <w:delText xml:space="preserve"> of</w:delText>
        </w:r>
      </w:del>
      <w:ins w:id="4050" w:author="avraham" w:date="2022-04-30T10:04:00Z">
        <w:r>
          <w:rPr>
            <w:rFonts w:asciiTheme="majorBidi" w:hAnsiTheme="majorBidi" w:cstheme="majorBidi"/>
            <w:sz w:val="20"/>
            <w:szCs w:val="20"/>
          </w:rPr>
          <w:t>.</w:t>
        </w:r>
      </w:ins>
      <w:r>
        <w:rPr>
          <w:rFonts w:asciiTheme="majorBidi" w:hAnsiTheme="majorBidi" w:cstheme="majorBidi"/>
          <w:sz w:val="20"/>
          <w:szCs w:val="20"/>
        </w:rPr>
        <w:t xml:space="preserve"> </w:t>
      </w:r>
      <w:r w:rsidR="008E2D26" w:rsidRPr="00D40E90">
        <w:rPr>
          <w:rFonts w:asciiTheme="majorBidi" w:hAnsiTheme="majorBidi" w:cstheme="majorBidi"/>
          <w:sz w:val="20"/>
          <w:szCs w:val="20"/>
        </w:rPr>
        <w:t xml:space="preserve">King Afonso V with </w:t>
      </w:r>
      <w:del w:id="4051" w:author="avraham" w:date="2022-04-30T10:04:00Z">
        <w:r w:rsidR="008E2D26" w:rsidRPr="00D40E90">
          <w:rPr>
            <w:rFonts w:asciiTheme="majorBidi" w:hAnsiTheme="majorBidi" w:cstheme="majorBidi"/>
            <w:sz w:val="20"/>
            <w:szCs w:val="20"/>
          </w:rPr>
          <w:delText xml:space="preserve">the banners of the Kingdom and of the King and </w:delText>
        </w:r>
      </w:del>
      <w:r>
        <w:rPr>
          <w:rFonts w:asciiTheme="majorBidi" w:hAnsiTheme="majorBidi" w:cstheme="majorBidi"/>
          <w:sz w:val="20"/>
          <w:szCs w:val="20"/>
        </w:rPr>
        <w:t>trumpets</w:t>
      </w:r>
      <w:del w:id="4052" w:author="avraham" w:date="2022-04-30T10:04:00Z">
        <w:r w:rsidR="008E2D26" w:rsidRPr="00D40E90">
          <w:rPr>
            <w:rFonts w:asciiTheme="majorBidi" w:hAnsiTheme="majorBidi" w:cstheme="majorBidi"/>
            <w:sz w:val="20"/>
            <w:szCs w:val="20"/>
          </w:rPr>
          <w:delText>.</w:delText>
        </w:r>
      </w:del>
      <w:ins w:id="4053" w:author="avraham" w:date="2022-04-30T10:04:00Z">
        <w:r>
          <w:rPr>
            <w:rFonts w:asciiTheme="majorBidi" w:hAnsiTheme="majorBidi" w:cstheme="majorBidi"/>
            <w:sz w:val="20"/>
            <w:szCs w:val="20"/>
          </w:rPr>
          <w:t xml:space="preserve"> and the</w:t>
        </w:r>
        <w:r w:rsidRPr="00D40E90">
          <w:rPr>
            <w:rFonts w:asciiTheme="majorBidi" w:hAnsiTheme="majorBidi" w:cstheme="majorBidi"/>
            <w:sz w:val="20"/>
            <w:szCs w:val="20"/>
          </w:rPr>
          <w:t xml:space="preserve"> </w:t>
        </w:r>
        <w:r w:rsidR="008E2D26" w:rsidRPr="00D40E90">
          <w:rPr>
            <w:rFonts w:asciiTheme="majorBidi" w:hAnsiTheme="majorBidi" w:cstheme="majorBidi"/>
            <w:sz w:val="20"/>
            <w:szCs w:val="20"/>
          </w:rPr>
          <w:t xml:space="preserve">banners of the </w:t>
        </w:r>
        <w:r>
          <w:rPr>
            <w:rFonts w:asciiTheme="majorBidi" w:hAnsiTheme="majorBidi" w:cstheme="majorBidi"/>
            <w:sz w:val="20"/>
            <w:szCs w:val="20"/>
          </w:rPr>
          <w:t>k</w:t>
        </w:r>
        <w:r w:rsidR="008E2D26" w:rsidRPr="00D40E90">
          <w:rPr>
            <w:rFonts w:asciiTheme="majorBidi" w:hAnsiTheme="majorBidi" w:cstheme="majorBidi"/>
            <w:sz w:val="20"/>
            <w:szCs w:val="20"/>
          </w:rPr>
          <w:t xml:space="preserve">ingdom and </w:t>
        </w:r>
        <w:r>
          <w:rPr>
            <w:rFonts w:asciiTheme="majorBidi" w:hAnsiTheme="majorBidi" w:cstheme="majorBidi"/>
            <w:sz w:val="20"/>
            <w:szCs w:val="20"/>
          </w:rPr>
          <w:t>the</w:t>
        </w:r>
        <w:r w:rsidR="008E2D26" w:rsidRPr="00D40E90">
          <w:rPr>
            <w:rFonts w:asciiTheme="majorBidi" w:hAnsiTheme="majorBidi" w:cstheme="majorBidi"/>
            <w:sz w:val="20"/>
            <w:szCs w:val="20"/>
          </w:rPr>
          <w:t xml:space="preserve"> King </w:t>
        </w:r>
        <w:r>
          <w:rPr>
            <w:rFonts w:asciiTheme="majorBidi" w:hAnsiTheme="majorBidi" w:cstheme="majorBidi"/>
            <w:sz w:val="20"/>
            <w:szCs w:val="20"/>
          </w:rPr>
          <w:t>himself</w:t>
        </w:r>
      </w:ins>
    </w:p>
    <w:p w14:paraId="67112492" w14:textId="13A163AA" w:rsidR="00194DC4" w:rsidRPr="001F70BE" w:rsidRDefault="00194DC4" w:rsidP="001C531C">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lastRenderedPageBreak/>
        <w:drawing>
          <wp:anchor distT="0" distB="0" distL="114300" distR="114300" simplePos="0" relativeHeight="251663360" behindDoc="0" locked="0" layoutInCell="1" allowOverlap="1" wp14:anchorId="31793206" wp14:editId="187BF8DD">
            <wp:simplePos x="0" y="0"/>
            <wp:positionH relativeFrom="column">
              <wp:posOffset>0</wp:posOffset>
            </wp:positionH>
            <wp:positionV relativeFrom="paragraph">
              <wp:posOffset>0</wp:posOffset>
            </wp:positionV>
            <wp:extent cx="2623820" cy="2663825"/>
            <wp:effectExtent l="0" t="0" r="5080" b="3175"/>
            <wp:wrapSquare wrapText="bothSides"/>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820" cy="2663825"/>
                    </a:xfrm>
                    <a:prstGeom prst="rect">
                      <a:avLst/>
                    </a:prstGeom>
                  </pic:spPr>
                </pic:pic>
              </a:graphicData>
            </a:graphic>
          </wp:anchor>
        </w:drawing>
      </w:r>
    </w:p>
    <w:p w14:paraId="517FC930" w14:textId="4943BB30" w:rsidR="001C531C" w:rsidRPr="00D40E90" w:rsidRDefault="00FB4A5E" w:rsidP="001C531C">
      <w:pPr>
        <w:autoSpaceDE w:val="0"/>
        <w:autoSpaceDN w:val="0"/>
        <w:adjustRightInd w:val="0"/>
        <w:spacing w:line="360" w:lineRule="auto"/>
        <w:jc w:val="both"/>
        <w:rPr>
          <w:rFonts w:asciiTheme="majorBidi" w:hAnsiTheme="majorBidi" w:cstheme="majorBidi"/>
          <w:sz w:val="20"/>
          <w:szCs w:val="20"/>
        </w:rPr>
      </w:pPr>
      <w:ins w:id="4054" w:author="avraham" w:date="2022-04-30T10:04:00Z">
        <w:r>
          <w:rPr>
            <w:rFonts w:asciiTheme="majorBidi" w:hAnsiTheme="majorBidi" w:cstheme="majorBidi"/>
            <w:sz w:val="20"/>
            <w:szCs w:val="20"/>
          </w:rPr>
          <w:t xml:space="preserve">Figure 6. </w:t>
        </w:r>
      </w:ins>
      <w:r w:rsidR="00194DC4" w:rsidRPr="00D40E90">
        <w:rPr>
          <w:rFonts w:asciiTheme="majorBidi" w:hAnsiTheme="majorBidi" w:cstheme="majorBidi"/>
          <w:sz w:val="20"/>
          <w:szCs w:val="20"/>
        </w:rPr>
        <w:t>Detail</w:t>
      </w:r>
      <w:del w:id="4055" w:author="avraham" w:date="2022-04-30T10:04:00Z">
        <w:r w:rsidR="00194DC4" w:rsidRPr="00D40E90">
          <w:rPr>
            <w:rFonts w:asciiTheme="majorBidi" w:hAnsiTheme="majorBidi" w:cstheme="majorBidi"/>
            <w:sz w:val="20"/>
            <w:szCs w:val="20"/>
          </w:rPr>
          <w:delText>,</w:delText>
        </w:r>
      </w:del>
      <w:ins w:id="4056" w:author="avraham" w:date="2022-04-30T10:04:00Z">
        <w:r>
          <w:rPr>
            <w:rFonts w:asciiTheme="majorBidi" w:hAnsiTheme="majorBidi" w:cstheme="majorBidi"/>
            <w:sz w:val="20"/>
            <w:szCs w:val="20"/>
          </w:rPr>
          <w:t>.</w:t>
        </w:r>
      </w:ins>
      <w:r w:rsidR="00194DC4" w:rsidRPr="00D40E90">
        <w:rPr>
          <w:rFonts w:asciiTheme="majorBidi" w:hAnsiTheme="majorBidi" w:cstheme="majorBidi"/>
          <w:sz w:val="20"/>
          <w:szCs w:val="20"/>
        </w:rPr>
        <w:t xml:space="preserve"> The Moors observing</w:t>
      </w:r>
      <w:r>
        <w:rPr>
          <w:rFonts w:asciiTheme="majorBidi" w:hAnsiTheme="majorBidi" w:cstheme="majorBidi"/>
          <w:sz w:val="20"/>
          <w:szCs w:val="20"/>
        </w:rPr>
        <w:t xml:space="preserve"> </w:t>
      </w:r>
      <w:ins w:id="4057" w:author="avraham" w:date="2022-04-30T10:04:00Z">
        <w:r>
          <w:rPr>
            <w:rFonts w:asciiTheme="majorBidi" w:hAnsiTheme="majorBidi" w:cstheme="majorBidi"/>
            <w:sz w:val="20"/>
            <w:szCs w:val="20"/>
          </w:rPr>
          <w:t>from</w:t>
        </w:r>
        <w:r w:rsidR="00194DC4" w:rsidRPr="00D40E90">
          <w:rPr>
            <w:rFonts w:asciiTheme="majorBidi" w:hAnsiTheme="majorBidi" w:cstheme="majorBidi"/>
            <w:sz w:val="20"/>
            <w:szCs w:val="20"/>
          </w:rPr>
          <w:t xml:space="preserve"> </w:t>
        </w:r>
      </w:ins>
      <w:r w:rsidR="00194DC4" w:rsidRPr="00D40E90">
        <w:rPr>
          <w:rFonts w:asciiTheme="majorBidi" w:hAnsiTheme="majorBidi" w:cstheme="majorBidi"/>
          <w:sz w:val="20"/>
          <w:szCs w:val="20"/>
        </w:rPr>
        <w:t>behind the walls</w:t>
      </w:r>
      <w:del w:id="4058" w:author="avraham" w:date="2022-04-30T10:04:00Z">
        <w:r w:rsidR="00194DC4" w:rsidRPr="00D40E90">
          <w:rPr>
            <w:rFonts w:asciiTheme="majorBidi" w:hAnsiTheme="majorBidi" w:cstheme="majorBidi"/>
            <w:sz w:val="20"/>
            <w:szCs w:val="20"/>
          </w:rPr>
          <w:delText>.</w:delText>
        </w:r>
      </w:del>
    </w:p>
    <w:p w14:paraId="74916BF8" w14:textId="102671B2" w:rsidR="00194DC4" w:rsidRPr="001F70BE" w:rsidRDefault="00194DC4" w:rsidP="001C531C">
      <w:pPr>
        <w:autoSpaceDE w:val="0"/>
        <w:autoSpaceDN w:val="0"/>
        <w:adjustRightInd w:val="0"/>
        <w:spacing w:line="360" w:lineRule="auto"/>
        <w:jc w:val="both"/>
        <w:rPr>
          <w:rFonts w:asciiTheme="majorBidi" w:hAnsiTheme="majorBidi" w:cstheme="majorBidi"/>
        </w:rPr>
      </w:pPr>
    </w:p>
    <w:p w14:paraId="36D2446E" w14:textId="4637CC29" w:rsidR="001C531C" w:rsidRPr="001F70BE" w:rsidRDefault="008E2D26" w:rsidP="008E2D26">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rPr>
        <w:t>The movement of the King and his</w:t>
      </w:r>
      <w:r w:rsidR="00333765">
        <w:rPr>
          <w:rFonts w:asciiTheme="majorBidi" w:hAnsiTheme="majorBidi" w:cstheme="majorBidi"/>
        </w:rPr>
        <w:t xml:space="preserve"> army</w:t>
      </w:r>
      <w:r w:rsidRPr="001F70BE">
        <w:rPr>
          <w:rFonts w:asciiTheme="majorBidi" w:hAnsiTheme="majorBidi" w:cstheme="majorBidi"/>
        </w:rPr>
        <w:t xml:space="preserve"> toward the static </w:t>
      </w:r>
      <w:del w:id="4059" w:author="avraham" w:date="2022-04-30T10:04:00Z">
        <w:r w:rsidRPr="001F70BE">
          <w:rPr>
            <w:rFonts w:asciiTheme="majorBidi" w:hAnsiTheme="majorBidi" w:cstheme="majorBidi"/>
          </w:rPr>
          <w:delText>and defensive Moors</w:delText>
        </w:r>
      </w:del>
      <w:ins w:id="4060" w:author="avraham" w:date="2022-04-30T10:04:00Z">
        <w:r w:rsidR="00F36633">
          <w:rPr>
            <w:rFonts w:asciiTheme="majorBidi" w:hAnsiTheme="majorBidi" w:cstheme="majorBidi"/>
          </w:rPr>
          <w:t>Moorish defenders</w:t>
        </w:r>
      </w:ins>
      <w:r w:rsidRPr="001F70BE">
        <w:rPr>
          <w:rFonts w:asciiTheme="majorBidi" w:hAnsiTheme="majorBidi" w:cstheme="majorBidi"/>
        </w:rPr>
        <w:t xml:space="preserve"> is further developed in </w:t>
      </w:r>
      <w:del w:id="4061" w:author="avraham" w:date="2022-04-30T10:04:00Z">
        <w:r w:rsidRPr="001F70BE">
          <w:rPr>
            <w:rFonts w:asciiTheme="majorBidi" w:hAnsiTheme="majorBidi" w:cstheme="majorBidi"/>
          </w:rPr>
          <w:delText>the set of</w:delText>
        </w:r>
      </w:del>
      <w:ins w:id="4062" w:author="avraham" w:date="2022-04-30T10:04:00Z">
        <w:r w:rsidR="00F94AC1">
          <w:rPr>
            <w:rFonts w:asciiTheme="majorBidi" w:hAnsiTheme="majorBidi" w:cstheme="majorBidi"/>
          </w:rPr>
          <w:t>subsequent</w:t>
        </w:r>
      </w:ins>
      <w:r w:rsidR="00F94AC1">
        <w:rPr>
          <w:rFonts w:asciiTheme="majorBidi" w:hAnsiTheme="majorBidi" w:cstheme="majorBidi"/>
        </w:rPr>
        <w:t xml:space="preserve"> tapestries</w:t>
      </w:r>
      <w:r w:rsidRPr="001F70BE">
        <w:rPr>
          <w:rFonts w:asciiTheme="majorBidi" w:hAnsiTheme="majorBidi" w:cstheme="majorBidi"/>
        </w:rPr>
        <w:t xml:space="preserve">. </w:t>
      </w:r>
      <w:del w:id="4063" w:author="avraham" w:date="2022-04-30T10:04:00Z">
        <w:r w:rsidRPr="001F70BE">
          <w:rPr>
            <w:rFonts w:asciiTheme="majorBidi" w:hAnsiTheme="majorBidi" w:cstheme="majorBidi"/>
          </w:rPr>
          <w:delText>In the</w:delText>
        </w:r>
      </w:del>
      <w:ins w:id="4064" w:author="avraham" w:date="2022-04-30T10:04:00Z">
        <w:r w:rsidR="00F94AC1">
          <w:rPr>
            <w:rFonts w:asciiTheme="majorBidi" w:hAnsiTheme="majorBidi" w:cstheme="majorBidi"/>
          </w:rPr>
          <w:t>The</w:t>
        </w:r>
      </w:ins>
      <w:r w:rsidRPr="001F70BE">
        <w:rPr>
          <w:rFonts w:asciiTheme="majorBidi" w:hAnsiTheme="majorBidi" w:cstheme="majorBidi"/>
        </w:rPr>
        <w:t xml:space="preserve"> next tapestry</w:t>
      </w:r>
      <w:del w:id="4065" w:author="avraham" w:date="2022-04-30T10:04:00Z">
        <w:r w:rsidRPr="001F70BE">
          <w:rPr>
            <w:rFonts w:asciiTheme="majorBidi" w:hAnsiTheme="majorBidi" w:cstheme="majorBidi"/>
          </w:rPr>
          <w:delText>, the</w:delText>
        </w:r>
      </w:del>
      <w:ins w:id="4066" w:author="avraham" w:date="2022-04-30T10:04:00Z">
        <w:r w:rsidR="00F94AC1">
          <w:rPr>
            <w:rFonts w:asciiTheme="majorBidi" w:hAnsiTheme="majorBidi" w:cstheme="majorBidi"/>
          </w:rPr>
          <w:t xml:space="preserve"> is</w:t>
        </w:r>
        <w:r w:rsidRPr="001F70BE">
          <w:rPr>
            <w:rFonts w:asciiTheme="majorBidi" w:hAnsiTheme="majorBidi" w:cstheme="majorBidi"/>
          </w:rPr>
          <w:t xml:space="preserve"> </w:t>
        </w:r>
        <w:r w:rsidR="00FB4A5E">
          <w:rPr>
            <w:rFonts w:asciiTheme="majorBidi" w:hAnsiTheme="majorBidi" w:cstheme="majorBidi"/>
          </w:rPr>
          <w:t>“</w:t>
        </w:r>
        <w:r w:rsidR="00F94AC1">
          <w:rPr>
            <w:rFonts w:asciiTheme="majorBidi" w:hAnsiTheme="majorBidi" w:cstheme="majorBidi"/>
          </w:rPr>
          <w:t>The</w:t>
        </w:r>
      </w:ins>
      <w:r w:rsidR="00F94AC1" w:rsidRPr="001F70BE">
        <w:rPr>
          <w:rFonts w:asciiTheme="majorBidi" w:hAnsiTheme="majorBidi" w:cstheme="majorBidi"/>
        </w:rPr>
        <w:t xml:space="preserve"> </w:t>
      </w:r>
      <w:r w:rsidR="009F366F" w:rsidRPr="001F70BE">
        <w:rPr>
          <w:rFonts w:asciiTheme="majorBidi" w:hAnsiTheme="majorBidi" w:cstheme="majorBidi"/>
        </w:rPr>
        <w:t>S</w:t>
      </w:r>
      <w:r w:rsidR="001C531C" w:rsidRPr="001F70BE">
        <w:rPr>
          <w:rFonts w:asciiTheme="majorBidi" w:hAnsiTheme="majorBidi" w:cstheme="majorBidi"/>
        </w:rPr>
        <w:t>iege</w:t>
      </w:r>
      <w:ins w:id="4067" w:author="avraham" w:date="2022-04-30T10:04:00Z">
        <w:r w:rsidR="00FB4A5E">
          <w:rPr>
            <w:rFonts w:asciiTheme="majorBidi" w:hAnsiTheme="majorBidi" w:cstheme="majorBidi"/>
          </w:rPr>
          <w:t>”</w:t>
        </w:r>
      </w:ins>
      <w:r w:rsidR="001C531C" w:rsidRPr="001F70BE">
        <w:rPr>
          <w:rFonts w:asciiTheme="majorBidi" w:hAnsiTheme="majorBidi" w:cstheme="majorBidi"/>
        </w:rPr>
        <w:t xml:space="preserve"> (</w:t>
      </w:r>
      <w:r w:rsidR="009F366F" w:rsidRPr="001F70BE">
        <w:rPr>
          <w:rFonts w:asciiTheme="majorBidi" w:hAnsiTheme="majorBidi" w:cstheme="majorBidi"/>
        </w:rPr>
        <w:t xml:space="preserve">o </w:t>
      </w:r>
      <w:proofErr w:type="spellStart"/>
      <w:r w:rsidR="009F366F" w:rsidRPr="001F70BE">
        <w:rPr>
          <w:rFonts w:asciiTheme="majorBidi" w:hAnsiTheme="majorBidi" w:cstheme="majorBidi"/>
        </w:rPr>
        <w:t>cerco</w:t>
      </w:r>
      <w:proofErr w:type="spellEnd"/>
      <w:del w:id="4068" w:author="avraham" w:date="2022-04-30T10:04:00Z">
        <w:r w:rsidR="001C531C" w:rsidRPr="001F70BE">
          <w:rPr>
            <w:rFonts w:asciiTheme="majorBidi" w:hAnsiTheme="majorBidi" w:cstheme="majorBidi"/>
          </w:rPr>
          <w:delText>)</w:delText>
        </w:r>
        <w:r w:rsidRPr="001F70BE">
          <w:rPr>
            <w:rFonts w:asciiTheme="majorBidi" w:hAnsiTheme="majorBidi" w:cstheme="majorBidi"/>
          </w:rPr>
          <w:delText>,</w:delText>
        </w:r>
      </w:del>
      <w:ins w:id="4069" w:author="avraham" w:date="2022-04-30T10:04:00Z">
        <w:r w:rsidR="001C531C" w:rsidRPr="001F70BE">
          <w:rPr>
            <w:rFonts w:asciiTheme="majorBidi" w:hAnsiTheme="majorBidi" w:cstheme="majorBidi"/>
          </w:rPr>
          <w:t>)</w:t>
        </w:r>
        <w:r w:rsidR="00F94AC1">
          <w:rPr>
            <w:rFonts w:asciiTheme="majorBidi" w:hAnsiTheme="majorBidi" w:cstheme="majorBidi"/>
          </w:rPr>
          <w:t>:</w:t>
        </w:r>
      </w:ins>
      <w:r w:rsidRPr="001F70BE">
        <w:rPr>
          <w:rFonts w:asciiTheme="majorBidi" w:hAnsiTheme="majorBidi" w:cstheme="majorBidi"/>
        </w:rPr>
        <w:t xml:space="preserve"> the city of </w:t>
      </w:r>
      <w:proofErr w:type="spellStart"/>
      <w:r w:rsidRPr="001F70BE">
        <w:rPr>
          <w:rFonts w:asciiTheme="majorBidi" w:hAnsiTheme="majorBidi" w:cstheme="majorBidi"/>
        </w:rPr>
        <w:t>Arzila</w:t>
      </w:r>
      <w:proofErr w:type="spellEnd"/>
      <w:r w:rsidRPr="001F70BE">
        <w:rPr>
          <w:rFonts w:asciiTheme="majorBidi" w:hAnsiTheme="majorBidi" w:cstheme="majorBidi"/>
        </w:rPr>
        <w:t xml:space="preserve"> appears </w:t>
      </w:r>
      <w:del w:id="4070" w:author="avraham" w:date="2022-04-30T10:04:00Z">
        <w:r w:rsidRPr="001F70BE">
          <w:rPr>
            <w:rFonts w:asciiTheme="majorBidi" w:hAnsiTheme="majorBidi" w:cstheme="majorBidi"/>
          </w:rPr>
          <w:delText xml:space="preserve">as </w:delText>
        </w:r>
      </w:del>
      <w:r w:rsidRPr="001F70BE">
        <w:rPr>
          <w:rFonts w:asciiTheme="majorBidi" w:hAnsiTheme="majorBidi" w:cstheme="majorBidi"/>
        </w:rPr>
        <w:t xml:space="preserve">cut off </w:t>
      </w:r>
      <w:r w:rsidR="00701194" w:rsidRPr="001F70BE">
        <w:rPr>
          <w:rFonts w:asciiTheme="majorBidi" w:hAnsiTheme="majorBidi" w:cstheme="majorBidi"/>
        </w:rPr>
        <w:t xml:space="preserve">from </w:t>
      </w:r>
      <w:del w:id="4071" w:author="avraham" w:date="2022-04-30T10:04:00Z">
        <w:r w:rsidRPr="001F70BE">
          <w:rPr>
            <w:rFonts w:asciiTheme="majorBidi" w:hAnsiTheme="majorBidi" w:cstheme="majorBidi"/>
          </w:rPr>
          <w:delText>its land, circled</w:delText>
        </w:r>
      </w:del>
      <w:ins w:id="4072" w:author="avraham" w:date="2022-04-30T10:04:00Z">
        <w:r w:rsidR="00F94AC1">
          <w:rPr>
            <w:rFonts w:asciiTheme="majorBidi" w:hAnsiTheme="majorBidi" w:cstheme="majorBidi"/>
          </w:rPr>
          <w:t xml:space="preserve">the </w:t>
        </w:r>
        <w:r w:rsidR="00F36633">
          <w:rPr>
            <w:rFonts w:asciiTheme="majorBidi" w:hAnsiTheme="majorBidi" w:cstheme="majorBidi"/>
          </w:rPr>
          <w:t xml:space="preserve">surrounding </w:t>
        </w:r>
        <w:r w:rsidR="00F94AC1">
          <w:rPr>
            <w:rFonts w:asciiTheme="majorBidi" w:hAnsiTheme="majorBidi" w:cstheme="majorBidi"/>
          </w:rPr>
          <w:t>region</w:t>
        </w:r>
        <w:r w:rsidRPr="001F70BE">
          <w:rPr>
            <w:rFonts w:asciiTheme="majorBidi" w:hAnsiTheme="majorBidi" w:cstheme="majorBidi"/>
          </w:rPr>
          <w:t xml:space="preserve">, </w:t>
        </w:r>
        <w:r w:rsidR="00F94AC1">
          <w:rPr>
            <w:rFonts w:asciiTheme="majorBidi" w:hAnsiTheme="majorBidi" w:cstheme="majorBidi"/>
          </w:rPr>
          <w:t>en</w:t>
        </w:r>
        <w:r w:rsidRPr="001F70BE">
          <w:rPr>
            <w:rFonts w:asciiTheme="majorBidi" w:hAnsiTheme="majorBidi" w:cstheme="majorBidi"/>
          </w:rPr>
          <w:t>circled</w:t>
        </w:r>
      </w:ins>
      <w:r w:rsidRPr="001F70BE">
        <w:rPr>
          <w:rFonts w:asciiTheme="majorBidi" w:hAnsiTheme="majorBidi" w:cstheme="majorBidi"/>
        </w:rPr>
        <w:t xml:space="preserve"> by Portuguese </w:t>
      </w:r>
      <w:del w:id="4073" w:author="avraham" w:date="2022-04-30T10:04:00Z">
        <w:r w:rsidRPr="001F70BE">
          <w:rPr>
            <w:rFonts w:asciiTheme="majorBidi" w:hAnsiTheme="majorBidi" w:cstheme="majorBidi"/>
          </w:rPr>
          <w:delText>boats on the</w:delText>
        </w:r>
      </w:del>
      <w:ins w:id="4074" w:author="avraham" w:date="2022-04-30T10:04:00Z">
        <w:r w:rsidR="00FB4A5E">
          <w:rPr>
            <w:rFonts w:asciiTheme="majorBidi" w:hAnsiTheme="majorBidi" w:cstheme="majorBidi"/>
          </w:rPr>
          <w:t>ships</w:t>
        </w:r>
        <w:r w:rsidR="00FB4A5E" w:rsidRPr="001F70BE">
          <w:rPr>
            <w:rFonts w:asciiTheme="majorBidi" w:hAnsiTheme="majorBidi" w:cstheme="majorBidi"/>
          </w:rPr>
          <w:t xml:space="preserve"> </w:t>
        </w:r>
        <w:r w:rsidR="00F94AC1">
          <w:rPr>
            <w:rFonts w:asciiTheme="majorBidi" w:hAnsiTheme="majorBidi" w:cstheme="majorBidi"/>
          </w:rPr>
          <w:t>at</w:t>
        </w:r>
      </w:ins>
      <w:r w:rsidRPr="001F70BE">
        <w:rPr>
          <w:rFonts w:asciiTheme="majorBidi" w:hAnsiTheme="majorBidi" w:cstheme="majorBidi"/>
        </w:rPr>
        <w:t xml:space="preserve"> sea and Portuguese soldiers on the land. </w:t>
      </w:r>
      <w:r w:rsidR="000F43C9" w:rsidRPr="001F70BE">
        <w:rPr>
          <w:rFonts w:asciiTheme="majorBidi" w:hAnsiTheme="majorBidi" w:cstheme="majorBidi"/>
        </w:rPr>
        <w:t xml:space="preserve">The </w:t>
      </w:r>
      <w:r w:rsidR="00024D8A" w:rsidRPr="001F70BE">
        <w:rPr>
          <w:rFonts w:asciiTheme="majorBidi" w:hAnsiTheme="majorBidi" w:cstheme="majorBidi"/>
        </w:rPr>
        <w:t xml:space="preserve">King and the Prince are depicted </w:t>
      </w:r>
      <w:del w:id="4075" w:author="avraham" w:date="2022-04-30T10:04:00Z">
        <w:r w:rsidR="00024D8A" w:rsidRPr="001F70BE">
          <w:rPr>
            <w:rFonts w:asciiTheme="majorBidi" w:hAnsiTheme="majorBidi" w:cstheme="majorBidi"/>
          </w:rPr>
          <w:delText>on</w:delText>
        </w:r>
      </w:del>
      <w:ins w:id="4076" w:author="avraham" w:date="2022-04-30T10:04:00Z">
        <w:r w:rsidR="00B523B1">
          <w:rPr>
            <w:rFonts w:asciiTheme="majorBidi" w:hAnsiTheme="majorBidi" w:cstheme="majorBidi"/>
          </w:rPr>
          <w:t>to</w:t>
        </w:r>
      </w:ins>
      <w:r w:rsidR="00B523B1" w:rsidRPr="001F70BE">
        <w:rPr>
          <w:rFonts w:asciiTheme="majorBidi" w:hAnsiTheme="majorBidi" w:cstheme="majorBidi"/>
        </w:rPr>
        <w:t xml:space="preserve"> </w:t>
      </w:r>
      <w:r w:rsidR="00024D8A" w:rsidRPr="001F70BE">
        <w:rPr>
          <w:rFonts w:asciiTheme="majorBidi" w:hAnsiTheme="majorBidi" w:cstheme="majorBidi"/>
        </w:rPr>
        <w:t xml:space="preserve">the right and left </w:t>
      </w:r>
      <w:del w:id="4077" w:author="avraham" w:date="2022-04-30T10:04:00Z">
        <w:r w:rsidR="00024D8A" w:rsidRPr="001F70BE">
          <w:rPr>
            <w:rFonts w:asciiTheme="majorBidi" w:hAnsiTheme="majorBidi" w:cstheme="majorBidi"/>
          </w:rPr>
          <w:delText xml:space="preserve">sides </w:delText>
        </w:r>
      </w:del>
      <w:r w:rsidR="00024D8A" w:rsidRPr="001F70BE">
        <w:rPr>
          <w:rFonts w:asciiTheme="majorBidi" w:hAnsiTheme="majorBidi" w:cstheme="majorBidi"/>
        </w:rPr>
        <w:t>of the city</w:t>
      </w:r>
      <w:ins w:id="4078" w:author="avraham" w:date="2022-04-30T10:04:00Z">
        <w:r w:rsidR="00FB4A5E">
          <w:rPr>
            <w:rFonts w:asciiTheme="majorBidi" w:hAnsiTheme="majorBidi" w:cstheme="majorBidi"/>
          </w:rPr>
          <w:t xml:space="preserve"> respectively</w:t>
        </w:r>
      </w:ins>
      <w:r w:rsidR="00024D8A" w:rsidRPr="001F70BE">
        <w:rPr>
          <w:rFonts w:asciiTheme="majorBidi" w:hAnsiTheme="majorBidi" w:cstheme="majorBidi"/>
        </w:rPr>
        <w:t xml:space="preserve">, each </w:t>
      </w:r>
      <w:r w:rsidR="007E12BA" w:rsidRPr="001F70BE">
        <w:rPr>
          <w:rFonts w:asciiTheme="majorBidi" w:hAnsiTheme="majorBidi" w:cstheme="majorBidi"/>
        </w:rPr>
        <w:t xml:space="preserve">one </w:t>
      </w:r>
      <w:del w:id="4079" w:author="avraham" w:date="2022-04-30T10:04:00Z">
        <w:r w:rsidR="007E12BA" w:rsidRPr="001F70BE">
          <w:rPr>
            <w:rFonts w:asciiTheme="majorBidi" w:hAnsiTheme="majorBidi" w:cstheme="majorBidi"/>
          </w:rPr>
          <w:delText>taller than</w:delText>
        </w:r>
        <w:r w:rsidR="00024D8A" w:rsidRPr="001F70BE">
          <w:rPr>
            <w:rFonts w:asciiTheme="majorBidi" w:hAnsiTheme="majorBidi" w:cstheme="majorBidi"/>
          </w:rPr>
          <w:delText xml:space="preserve"> </w:delText>
        </w:r>
      </w:del>
      <w:ins w:id="4080" w:author="avraham" w:date="2022-04-30T10:04:00Z">
        <w:r w:rsidR="00FB4A5E">
          <w:rPr>
            <w:rFonts w:asciiTheme="majorBidi" w:hAnsiTheme="majorBidi" w:cstheme="majorBidi"/>
          </w:rPr>
          <w:t>towering</w:t>
        </w:r>
        <w:r w:rsidR="007E12BA" w:rsidRPr="001F70BE">
          <w:rPr>
            <w:rFonts w:asciiTheme="majorBidi" w:hAnsiTheme="majorBidi" w:cstheme="majorBidi"/>
          </w:rPr>
          <w:t xml:space="preserve"> </w:t>
        </w:r>
        <w:r w:rsidR="00FB4A5E">
          <w:rPr>
            <w:rFonts w:asciiTheme="majorBidi" w:hAnsiTheme="majorBidi" w:cstheme="majorBidi"/>
          </w:rPr>
          <w:t>over</w:t>
        </w:r>
        <w:r w:rsidR="00FB4A5E" w:rsidRPr="001F70BE">
          <w:rPr>
            <w:rFonts w:asciiTheme="majorBidi" w:hAnsiTheme="majorBidi" w:cstheme="majorBidi"/>
          </w:rPr>
          <w:t xml:space="preserve"> </w:t>
        </w:r>
      </w:ins>
      <w:r w:rsidR="00024D8A" w:rsidRPr="001F70BE">
        <w:rPr>
          <w:rFonts w:asciiTheme="majorBidi" w:hAnsiTheme="majorBidi" w:cstheme="majorBidi"/>
        </w:rPr>
        <w:t>the walls.</w:t>
      </w:r>
      <w:r w:rsidR="007E12BA" w:rsidRPr="001F70BE">
        <w:rPr>
          <w:rFonts w:asciiTheme="majorBidi" w:hAnsiTheme="majorBidi" w:cstheme="majorBidi"/>
        </w:rPr>
        <w:t xml:space="preserve"> The military superiority of the Portuguese is not only conveyed by the </w:t>
      </w:r>
      <w:r w:rsidR="000B0E79" w:rsidRPr="001F70BE">
        <w:rPr>
          <w:rFonts w:asciiTheme="majorBidi" w:hAnsiTheme="majorBidi" w:cstheme="majorBidi"/>
        </w:rPr>
        <w:t>well-ordered</w:t>
      </w:r>
      <w:r w:rsidR="007E12BA" w:rsidRPr="001F70BE">
        <w:rPr>
          <w:rFonts w:asciiTheme="majorBidi" w:hAnsiTheme="majorBidi" w:cstheme="majorBidi"/>
        </w:rPr>
        <w:t xml:space="preserve"> siege, but also by </w:t>
      </w:r>
      <w:ins w:id="4081" w:author="avraham" w:date="2022-05-03T08:48:00Z">
        <w:r w:rsidR="00BF4AC1">
          <w:rPr>
            <w:rFonts w:asciiTheme="majorBidi" w:hAnsiTheme="majorBidi" w:cstheme="majorBidi"/>
          </w:rPr>
          <w:t xml:space="preserve">the </w:t>
        </w:r>
      </w:ins>
      <w:del w:id="4082" w:author="avraham" w:date="2022-04-30T10:04:00Z">
        <w:r w:rsidR="007E12BA" w:rsidRPr="001F70BE">
          <w:rPr>
            <w:rFonts w:asciiTheme="majorBidi" w:hAnsiTheme="majorBidi" w:cstheme="majorBidi"/>
          </w:rPr>
          <w:delText xml:space="preserve">a certain </w:delText>
        </w:r>
      </w:del>
      <w:r w:rsidR="00F94AC1">
        <w:rPr>
          <w:rFonts w:asciiTheme="majorBidi" w:hAnsiTheme="majorBidi" w:cstheme="majorBidi"/>
        </w:rPr>
        <w:t xml:space="preserve">technological </w:t>
      </w:r>
      <w:del w:id="4083" w:author="avraham" w:date="2022-04-30T10:04:00Z">
        <w:r w:rsidR="001247B1" w:rsidRPr="001F70BE">
          <w:rPr>
            <w:rFonts w:asciiTheme="majorBidi" w:hAnsiTheme="majorBidi" w:cstheme="majorBidi"/>
          </w:rPr>
          <w:delText>and military</w:delText>
        </w:r>
        <w:r w:rsidR="007E12BA" w:rsidRPr="001F70BE">
          <w:rPr>
            <w:rFonts w:asciiTheme="majorBidi" w:hAnsiTheme="majorBidi" w:cstheme="majorBidi"/>
          </w:rPr>
          <w:delText xml:space="preserve"> </w:delText>
        </w:r>
      </w:del>
      <w:r w:rsidR="00F94AC1">
        <w:rPr>
          <w:rFonts w:asciiTheme="majorBidi" w:hAnsiTheme="majorBidi" w:cstheme="majorBidi"/>
        </w:rPr>
        <w:t>gap</w:t>
      </w:r>
      <w:del w:id="4084" w:author="avraham" w:date="2022-04-30T10:04:00Z">
        <w:r w:rsidR="007E12BA" w:rsidRPr="001F70BE">
          <w:rPr>
            <w:rFonts w:asciiTheme="majorBidi" w:hAnsiTheme="majorBidi" w:cstheme="majorBidi"/>
          </w:rPr>
          <w:delText>.</w:delText>
        </w:r>
      </w:del>
      <w:ins w:id="4085" w:author="avraham" w:date="2022-04-30T10:04:00Z">
        <w:r w:rsidR="00F94AC1">
          <w:rPr>
            <w:rFonts w:asciiTheme="majorBidi" w:hAnsiTheme="majorBidi" w:cstheme="majorBidi"/>
          </w:rPr>
          <w:t xml:space="preserve"> between the contending sides</w:t>
        </w:r>
        <w:r w:rsidR="007E12BA" w:rsidRPr="001F70BE">
          <w:rPr>
            <w:rFonts w:asciiTheme="majorBidi" w:hAnsiTheme="majorBidi" w:cstheme="majorBidi"/>
          </w:rPr>
          <w:t>.</w:t>
        </w:r>
      </w:ins>
      <w:r w:rsidR="007E12BA" w:rsidRPr="001F70BE">
        <w:rPr>
          <w:rFonts w:asciiTheme="majorBidi" w:hAnsiTheme="majorBidi" w:cstheme="majorBidi"/>
        </w:rPr>
        <w:t xml:space="preserve"> Whereas the </w:t>
      </w:r>
      <w:proofErr w:type="spellStart"/>
      <w:r w:rsidR="007E12BA" w:rsidRPr="001F70BE">
        <w:rPr>
          <w:rFonts w:asciiTheme="majorBidi" w:hAnsiTheme="majorBidi" w:cstheme="majorBidi"/>
        </w:rPr>
        <w:t>Arzilian</w:t>
      </w:r>
      <w:proofErr w:type="spellEnd"/>
      <w:r w:rsidR="007E12BA" w:rsidRPr="001F70BE">
        <w:rPr>
          <w:rFonts w:asciiTheme="majorBidi" w:hAnsiTheme="majorBidi" w:cstheme="majorBidi"/>
        </w:rPr>
        <w:t xml:space="preserve"> soldiers are depicted </w:t>
      </w:r>
      <w:del w:id="4086" w:author="avraham" w:date="2022-04-30T10:04:00Z">
        <w:r w:rsidR="007E12BA" w:rsidRPr="001F70BE">
          <w:rPr>
            <w:rFonts w:asciiTheme="majorBidi" w:hAnsiTheme="majorBidi" w:cstheme="majorBidi"/>
          </w:rPr>
          <w:delText>with</w:delText>
        </w:r>
      </w:del>
      <w:ins w:id="4087" w:author="avraham" w:date="2022-04-30T10:04:00Z">
        <w:r w:rsidR="00F94AC1">
          <w:rPr>
            <w:rFonts w:asciiTheme="majorBidi" w:hAnsiTheme="majorBidi" w:cstheme="majorBidi"/>
          </w:rPr>
          <w:t>bearing</w:t>
        </w:r>
      </w:ins>
      <w:r w:rsidR="00F94AC1" w:rsidRPr="001F70BE">
        <w:rPr>
          <w:rFonts w:asciiTheme="majorBidi" w:hAnsiTheme="majorBidi" w:cstheme="majorBidi"/>
        </w:rPr>
        <w:t xml:space="preserve"> </w:t>
      </w:r>
      <w:r w:rsidR="007E12BA" w:rsidRPr="001F70BE">
        <w:rPr>
          <w:rFonts w:asciiTheme="majorBidi" w:hAnsiTheme="majorBidi" w:cstheme="majorBidi"/>
        </w:rPr>
        <w:t xml:space="preserve">spears and arquebuses, the Portuguese soldiers </w:t>
      </w:r>
      <w:del w:id="4088" w:author="avraham" w:date="2022-04-30T10:04:00Z">
        <w:r w:rsidR="007E12BA" w:rsidRPr="001F70BE">
          <w:rPr>
            <w:rFonts w:asciiTheme="majorBidi" w:hAnsiTheme="majorBidi" w:cstheme="majorBidi"/>
          </w:rPr>
          <w:delText>attack</w:delText>
        </w:r>
      </w:del>
      <w:ins w:id="4089" w:author="avraham" w:date="2022-04-30T10:04:00Z">
        <w:r w:rsidR="00DF4E49">
          <w:rPr>
            <w:rFonts w:asciiTheme="majorBidi" w:hAnsiTheme="majorBidi" w:cstheme="majorBidi"/>
          </w:rPr>
          <w:t>bombard</w:t>
        </w:r>
      </w:ins>
      <w:r w:rsidR="00DF4E49" w:rsidRPr="001F70BE">
        <w:rPr>
          <w:rFonts w:asciiTheme="majorBidi" w:hAnsiTheme="majorBidi" w:cstheme="majorBidi"/>
        </w:rPr>
        <w:t xml:space="preserve"> </w:t>
      </w:r>
      <w:r w:rsidR="007E12BA" w:rsidRPr="001F70BE">
        <w:rPr>
          <w:rFonts w:asciiTheme="majorBidi" w:hAnsiTheme="majorBidi" w:cstheme="majorBidi"/>
        </w:rPr>
        <w:t>the city with numerous canons. At the center of the tapestry,</w:t>
      </w:r>
      <w:r w:rsidR="000B0E79" w:rsidRPr="001F70BE">
        <w:rPr>
          <w:rFonts w:asciiTheme="majorBidi" w:hAnsiTheme="majorBidi" w:cstheme="majorBidi"/>
        </w:rPr>
        <w:t xml:space="preserve"> </w:t>
      </w:r>
      <w:del w:id="4090" w:author="avraham" w:date="2022-04-30T10:04:00Z">
        <w:r w:rsidR="000B0E79" w:rsidRPr="001F70BE">
          <w:rPr>
            <w:rFonts w:asciiTheme="majorBidi" w:hAnsiTheme="majorBidi" w:cstheme="majorBidi"/>
          </w:rPr>
          <w:delText>this</w:delText>
        </w:r>
      </w:del>
      <w:ins w:id="4091" w:author="avraham" w:date="2022-04-30T10:04:00Z">
        <w:r w:rsidR="002968D2">
          <w:rPr>
            <w:rFonts w:asciiTheme="majorBidi" w:hAnsiTheme="majorBidi" w:cstheme="majorBidi"/>
          </w:rPr>
          <w:t>Muslim</w:t>
        </w:r>
      </w:ins>
      <w:r w:rsidR="002968D2" w:rsidRPr="001F70BE">
        <w:rPr>
          <w:rFonts w:asciiTheme="majorBidi" w:hAnsiTheme="majorBidi" w:cstheme="majorBidi"/>
        </w:rPr>
        <w:t xml:space="preserve"> </w:t>
      </w:r>
      <w:r w:rsidR="000B0E79" w:rsidRPr="001F70BE">
        <w:rPr>
          <w:rFonts w:asciiTheme="majorBidi" w:hAnsiTheme="majorBidi" w:cstheme="majorBidi"/>
        </w:rPr>
        <w:t xml:space="preserve">inferiority </w:t>
      </w:r>
      <w:r w:rsidR="00DF4E49">
        <w:rPr>
          <w:rFonts w:asciiTheme="majorBidi" w:hAnsiTheme="majorBidi" w:cstheme="majorBidi"/>
        </w:rPr>
        <w:t xml:space="preserve">is </w:t>
      </w:r>
      <w:del w:id="4092" w:author="avraham" w:date="2022-04-30T10:04:00Z">
        <w:r w:rsidR="000B0E79" w:rsidRPr="001F70BE">
          <w:rPr>
            <w:rFonts w:asciiTheme="majorBidi" w:hAnsiTheme="majorBidi" w:cstheme="majorBidi"/>
          </w:rPr>
          <w:delText>rendered</w:delText>
        </w:r>
      </w:del>
      <w:ins w:id="4093" w:author="avraham" w:date="2022-04-30T10:04:00Z">
        <w:r w:rsidR="00DF4E49">
          <w:rPr>
            <w:rFonts w:asciiTheme="majorBidi" w:hAnsiTheme="majorBidi" w:cstheme="majorBidi"/>
          </w:rPr>
          <w:t>further thrown into relief</w:t>
        </w:r>
      </w:ins>
      <w:r w:rsidR="00DF4E49">
        <w:rPr>
          <w:rFonts w:asciiTheme="majorBidi" w:hAnsiTheme="majorBidi" w:cstheme="majorBidi"/>
        </w:rPr>
        <w:t xml:space="preserve"> by </w:t>
      </w:r>
      <w:del w:id="4094" w:author="avraham" w:date="2022-04-30T10:04:00Z">
        <w:r w:rsidR="000B0E79" w:rsidRPr="001F70BE">
          <w:rPr>
            <w:rFonts w:asciiTheme="majorBidi" w:hAnsiTheme="majorBidi" w:cstheme="majorBidi"/>
          </w:rPr>
          <w:delText xml:space="preserve">a contrast between </w:delText>
        </w:r>
      </w:del>
      <w:r w:rsidR="00DF4E49">
        <w:rPr>
          <w:rFonts w:asciiTheme="majorBidi" w:hAnsiTheme="majorBidi" w:cstheme="majorBidi"/>
        </w:rPr>
        <w:t>the</w:t>
      </w:r>
      <w:r w:rsidR="000B0E79" w:rsidRPr="001F70BE">
        <w:rPr>
          <w:rFonts w:asciiTheme="majorBidi" w:hAnsiTheme="majorBidi" w:cstheme="majorBidi"/>
        </w:rPr>
        <w:t xml:space="preserve"> </w:t>
      </w:r>
      <w:ins w:id="4095" w:author="avraham" w:date="2022-04-30T10:04:00Z">
        <w:r w:rsidR="00F36633">
          <w:rPr>
            <w:rFonts w:asciiTheme="majorBidi" w:hAnsiTheme="majorBidi" w:cstheme="majorBidi"/>
          </w:rPr>
          <w:t>depiction of</w:t>
        </w:r>
        <w:r w:rsidR="007E12BA" w:rsidRPr="001F70BE">
          <w:rPr>
            <w:rFonts w:asciiTheme="majorBidi" w:hAnsiTheme="majorBidi" w:cstheme="majorBidi"/>
          </w:rPr>
          <w:t xml:space="preserve"> </w:t>
        </w:r>
      </w:ins>
      <w:r w:rsidR="000B0E79" w:rsidRPr="001F70BE">
        <w:rPr>
          <w:rFonts w:asciiTheme="majorBidi" w:hAnsiTheme="majorBidi" w:cstheme="majorBidi"/>
        </w:rPr>
        <w:t xml:space="preserve">Portuguese soldiers preparing their canon for fire </w:t>
      </w:r>
      <w:del w:id="4096" w:author="avraham" w:date="2022-04-30T10:04:00Z">
        <w:r w:rsidR="000B0E79" w:rsidRPr="001F70BE">
          <w:rPr>
            <w:rFonts w:asciiTheme="majorBidi" w:hAnsiTheme="majorBidi" w:cstheme="majorBidi"/>
          </w:rPr>
          <w:delText>and</w:delText>
        </w:r>
      </w:del>
      <w:ins w:id="4097" w:author="avraham" w:date="2022-04-30T10:04:00Z">
        <w:r w:rsidR="00F36633">
          <w:rPr>
            <w:rFonts w:asciiTheme="majorBidi" w:hAnsiTheme="majorBidi" w:cstheme="majorBidi"/>
          </w:rPr>
          <w:t>while</w:t>
        </w:r>
      </w:ins>
      <w:r w:rsidR="00F36633">
        <w:rPr>
          <w:rFonts w:asciiTheme="majorBidi" w:hAnsiTheme="majorBidi" w:cstheme="majorBidi"/>
        </w:rPr>
        <w:t xml:space="preserve"> a</w:t>
      </w:r>
      <w:r w:rsidR="000B0E79" w:rsidRPr="001F70BE">
        <w:rPr>
          <w:rFonts w:asciiTheme="majorBidi" w:hAnsiTheme="majorBidi" w:cstheme="majorBidi"/>
        </w:rPr>
        <w:t xml:space="preserve"> leading Moorish figure</w:t>
      </w:r>
      <w:del w:id="4098" w:author="avraham" w:date="2022-04-30T10:04:00Z">
        <w:r w:rsidR="000B0E79" w:rsidRPr="001F70BE">
          <w:rPr>
            <w:rFonts w:asciiTheme="majorBidi" w:hAnsiTheme="majorBidi" w:cstheme="majorBidi"/>
          </w:rPr>
          <w:delText xml:space="preserve"> who</w:delText>
        </w:r>
      </w:del>
      <w:r w:rsidR="000B0E79" w:rsidRPr="001F70BE">
        <w:rPr>
          <w:rFonts w:asciiTheme="majorBidi" w:hAnsiTheme="majorBidi" w:cstheme="majorBidi"/>
        </w:rPr>
        <w:t xml:space="preserve"> seems to transmit a message to the enemy. All chroniclers of the conquest refer to the desire of the </w:t>
      </w:r>
      <w:r w:rsidR="008F3C2D" w:rsidRPr="001F70BE">
        <w:rPr>
          <w:rFonts w:asciiTheme="majorBidi" w:hAnsiTheme="majorBidi" w:cstheme="majorBidi"/>
        </w:rPr>
        <w:t>“Al Caid”</w:t>
      </w:r>
      <w:r w:rsidR="000B0E79" w:rsidRPr="001F70BE">
        <w:rPr>
          <w:rFonts w:asciiTheme="majorBidi" w:hAnsiTheme="majorBidi" w:cstheme="majorBidi"/>
        </w:rPr>
        <w:t xml:space="preserve"> to </w:t>
      </w:r>
      <w:del w:id="4099" w:author="avraham" w:date="2022-04-30T10:04:00Z">
        <w:r w:rsidR="000B0E79" w:rsidRPr="001F70BE">
          <w:rPr>
            <w:rFonts w:asciiTheme="majorBidi" w:hAnsiTheme="majorBidi" w:cstheme="majorBidi"/>
          </w:rPr>
          <w:delText>make</w:delText>
        </w:r>
      </w:del>
      <w:ins w:id="4100" w:author="avraham" w:date="2022-04-30T10:04:00Z">
        <w:r w:rsidR="00DF4E49">
          <w:rPr>
            <w:rFonts w:asciiTheme="majorBidi" w:hAnsiTheme="majorBidi" w:cstheme="majorBidi"/>
          </w:rPr>
          <w:t>reach</w:t>
        </w:r>
      </w:ins>
      <w:r w:rsidR="00DF4E49">
        <w:rPr>
          <w:rFonts w:asciiTheme="majorBidi" w:hAnsiTheme="majorBidi" w:cstheme="majorBidi"/>
        </w:rPr>
        <w:t xml:space="preserve"> an agreement of</w:t>
      </w:r>
      <w:r w:rsidR="000B0E79" w:rsidRPr="001F70BE">
        <w:rPr>
          <w:rFonts w:asciiTheme="majorBidi" w:hAnsiTheme="majorBidi" w:cstheme="majorBidi"/>
        </w:rPr>
        <w:t xml:space="preserve"> surrender.</w:t>
      </w:r>
    </w:p>
    <w:p w14:paraId="537A869C" w14:textId="04E0F2FE" w:rsidR="001C531C" w:rsidRPr="001F70BE" w:rsidRDefault="00701194" w:rsidP="008A172E">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drawing>
          <wp:anchor distT="0" distB="0" distL="114300" distR="114300" simplePos="0" relativeHeight="251664384" behindDoc="0" locked="0" layoutInCell="1" allowOverlap="1" wp14:anchorId="403F40EA" wp14:editId="48C41858">
            <wp:simplePos x="0" y="0"/>
            <wp:positionH relativeFrom="column">
              <wp:posOffset>0</wp:posOffset>
            </wp:positionH>
            <wp:positionV relativeFrom="paragraph">
              <wp:posOffset>0</wp:posOffset>
            </wp:positionV>
            <wp:extent cx="5915025" cy="25914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2591435"/>
                    </a:xfrm>
                    <a:prstGeom prst="rect">
                      <a:avLst/>
                    </a:prstGeom>
                    <a:noFill/>
                    <a:ln>
                      <a:noFill/>
                    </a:ln>
                  </pic:spPr>
                </pic:pic>
              </a:graphicData>
            </a:graphic>
          </wp:anchor>
        </w:drawing>
      </w:r>
    </w:p>
    <w:p w14:paraId="1E8AE49E" w14:textId="09C1EB8B" w:rsidR="001C531C" w:rsidRPr="00950A47" w:rsidRDefault="00FB4A5E" w:rsidP="001C531C">
      <w:pPr>
        <w:autoSpaceDE w:val="0"/>
        <w:autoSpaceDN w:val="0"/>
        <w:adjustRightInd w:val="0"/>
        <w:spacing w:line="360" w:lineRule="auto"/>
        <w:jc w:val="both"/>
        <w:rPr>
          <w:rFonts w:asciiTheme="majorBidi" w:hAnsiTheme="majorBidi" w:cstheme="majorBidi"/>
          <w:sz w:val="20"/>
          <w:szCs w:val="20"/>
        </w:rPr>
      </w:pPr>
      <w:ins w:id="4101" w:author="avraham" w:date="2022-04-30T10:04:00Z">
        <w:r>
          <w:rPr>
            <w:rFonts w:asciiTheme="majorBidi" w:hAnsiTheme="majorBidi" w:cstheme="majorBidi"/>
            <w:sz w:val="20"/>
            <w:szCs w:val="20"/>
          </w:rPr>
          <w:t xml:space="preserve">Figure 7. </w:t>
        </w:r>
      </w:ins>
      <w:r w:rsidR="001C531C" w:rsidRPr="00950A47">
        <w:rPr>
          <w:rFonts w:asciiTheme="majorBidi" w:hAnsiTheme="majorBidi" w:cstheme="majorBidi"/>
          <w:sz w:val="20"/>
          <w:szCs w:val="20"/>
        </w:rPr>
        <w:t xml:space="preserve">Tapestry of Pastrana, </w:t>
      </w:r>
      <w:ins w:id="4102" w:author="avraham" w:date="2022-04-30T10:04:00Z">
        <w:r w:rsidR="0057451C">
          <w:rPr>
            <w:rFonts w:asciiTheme="majorBidi" w:hAnsiTheme="majorBidi" w:cstheme="majorBidi"/>
            <w:sz w:val="20"/>
            <w:szCs w:val="20"/>
          </w:rPr>
          <w:t xml:space="preserve">“The </w:t>
        </w:r>
      </w:ins>
      <w:r w:rsidR="001C531C" w:rsidRPr="00950A47">
        <w:rPr>
          <w:rFonts w:asciiTheme="majorBidi" w:hAnsiTheme="majorBidi" w:cstheme="majorBidi"/>
          <w:sz w:val="20"/>
          <w:szCs w:val="20"/>
        </w:rPr>
        <w:t>Assault</w:t>
      </w:r>
      <w:del w:id="4103" w:author="avraham" w:date="2022-04-30T10:04:00Z">
        <w:r w:rsidR="001C531C" w:rsidRPr="00950A47">
          <w:rPr>
            <w:rFonts w:asciiTheme="majorBidi" w:hAnsiTheme="majorBidi" w:cstheme="majorBidi"/>
            <w:sz w:val="20"/>
            <w:szCs w:val="20"/>
          </w:rPr>
          <w:delText xml:space="preserve"> (Fig 3)</w:delText>
        </w:r>
        <w:r w:rsidR="001B2E93">
          <w:rPr>
            <w:rFonts w:asciiTheme="majorBidi" w:hAnsiTheme="majorBidi" w:cstheme="majorBidi"/>
            <w:sz w:val="20"/>
            <w:szCs w:val="20"/>
          </w:rPr>
          <w:delText>.</w:delText>
        </w:r>
      </w:del>
      <w:ins w:id="4104" w:author="avraham" w:date="2022-04-30T10:04:00Z">
        <w:r w:rsidR="0057451C">
          <w:rPr>
            <w:rFonts w:asciiTheme="majorBidi" w:hAnsiTheme="majorBidi" w:cstheme="majorBidi"/>
            <w:sz w:val="20"/>
            <w:szCs w:val="20"/>
          </w:rPr>
          <w:t>”</w:t>
        </w:r>
        <w:r w:rsidR="001C531C" w:rsidRPr="00950A47">
          <w:rPr>
            <w:rFonts w:asciiTheme="majorBidi" w:hAnsiTheme="majorBidi" w:cstheme="majorBidi"/>
            <w:sz w:val="20"/>
            <w:szCs w:val="20"/>
          </w:rPr>
          <w:t xml:space="preserve"> </w:t>
        </w:r>
      </w:ins>
    </w:p>
    <w:p w14:paraId="532C2F28" w14:textId="148F6D32" w:rsidR="00701194" w:rsidRPr="001F70BE" w:rsidRDefault="00701194" w:rsidP="001C531C">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drawing>
          <wp:anchor distT="0" distB="0" distL="114300" distR="114300" simplePos="0" relativeHeight="251665408" behindDoc="0" locked="0" layoutInCell="1" allowOverlap="1" wp14:anchorId="1E86E6F0" wp14:editId="6809C1D8">
            <wp:simplePos x="0" y="0"/>
            <wp:positionH relativeFrom="column">
              <wp:posOffset>0</wp:posOffset>
            </wp:positionH>
            <wp:positionV relativeFrom="paragraph">
              <wp:posOffset>-8107045</wp:posOffset>
            </wp:positionV>
            <wp:extent cx="2193925" cy="28079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925" cy="2807970"/>
                    </a:xfrm>
                    <a:prstGeom prst="rect">
                      <a:avLst/>
                    </a:prstGeom>
                    <a:noFill/>
                    <a:ln>
                      <a:noFill/>
                    </a:ln>
                  </pic:spPr>
                </pic:pic>
              </a:graphicData>
            </a:graphic>
          </wp:anchor>
        </w:drawing>
      </w:r>
    </w:p>
    <w:p w14:paraId="27839B4D" w14:textId="73CA1BF9" w:rsidR="001C531C" w:rsidRPr="001B2E93" w:rsidRDefault="00FB4A5E" w:rsidP="00FB4A5E">
      <w:pPr>
        <w:autoSpaceDE w:val="0"/>
        <w:autoSpaceDN w:val="0"/>
        <w:adjustRightInd w:val="0"/>
        <w:spacing w:line="360" w:lineRule="auto"/>
        <w:jc w:val="both"/>
        <w:rPr>
          <w:rFonts w:asciiTheme="majorBidi" w:hAnsiTheme="majorBidi" w:cstheme="majorBidi"/>
          <w:sz w:val="20"/>
          <w:szCs w:val="20"/>
        </w:rPr>
      </w:pPr>
      <w:ins w:id="4105" w:author="avraham" w:date="2022-04-30T10:04:00Z">
        <w:r>
          <w:rPr>
            <w:rFonts w:asciiTheme="majorBidi" w:hAnsiTheme="majorBidi" w:cstheme="majorBidi"/>
            <w:sz w:val="20"/>
            <w:szCs w:val="20"/>
          </w:rPr>
          <w:t xml:space="preserve">Figure 8. </w:t>
        </w:r>
      </w:ins>
      <w:r w:rsidR="008A172E" w:rsidRPr="001B2E93">
        <w:rPr>
          <w:rFonts w:asciiTheme="majorBidi" w:hAnsiTheme="majorBidi" w:cstheme="majorBidi"/>
          <w:sz w:val="20"/>
          <w:szCs w:val="20"/>
        </w:rPr>
        <w:t xml:space="preserve">Detail of </w:t>
      </w:r>
      <w:del w:id="4106" w:author="avraham" w:date="2022-04-30T10:04:00Z">
        <w:r w:rsidR="008A172E" w:rsidRPr="001B2E93">
          <w:rPr>
            <w:rFonts w:asciiTheme="majorBidi" w:hAnsiTheme="majorBidi" w:cstheme="majorBidi"/>
            <w:sz w:val="20"/>
            <w:szCs w:val="20"/>
          </w:rPr>
          <w:delText>the</w:delText>
        </w:r>
      </w:del>
      <w:ins w:id="4107" w:author="avraham" w:date="2022-04-30T10:04:00Z">
        <w:r>
          <w:rPr>
            <w:rFonts w:asciiTheme="majorBidi" w:hAnsiTheme="majorBidi" w:cstheme="majorBidi"/>
            <w:sz w:val="20"/>
            <w:szCs w:val="20"/>
          </w:rPr>
          <w:t>“The</w:t>
        </w:r>
      </w:ins>
      <w:r w:rsidRPr="001B2E93">
        <w:rPr>
          <w:rFonts w:asciiTheme="majorBidi" w:hAnsiTheme="majorBidi" w:cstheme="majorBidi"/>
          <w:sz w:val="20"/>
          <w:szCs w:val="20"/>
        </w:rPr>
        <w:t xml:space="preserve"> </w:t>
      </w:r>
      <w:r w:rsidR="008A172E" w:rsidRPr="001B2E93">
        <w:rPr>
          <w:rFonts w:asciiTheme="majorBidi" w:hAnsiTheme="majorBidi" w:cstheme="majorBidi"/>
          <w:sz w:val="20"/>
          <w:szCs w:val="20"/>
        </w:rPr>
        <w:t>Siege</w:t>
      </w:r>
      <w:del w:id="4108" w:author="avraham" w:date="2022-04-30T10:04:00Z">
        <w:r w:rsidR="008A172E" w:rsidRPr="001B2E93">
          <w:rPr>
            <w:rFonts w:asciiTheme="majorBidi" w:hAnsiTheme="majorBidi" w:cstheme="majorBidi"/>
            <w:sz w:val="20"/>
            <w:szCs w:val="20"/>
          </w:rPr>
          <w:delText xml:space="preserve">, with </w:delText>
        </w:r>
        <w:r w:rsidR="000F43C9" w:rsidRPr="001B2E93">
          <w:rPr>
            <w:rFonts w:asciiTheme="majorBidi" w:hAnsiTheme="majorBidi" w:cstheme="majorBidi"/>
            <w:sz w:val="20"/>
            <w:szCs w:val="20"/>
          </w:rPr>
          <w:delText>canon</w:delText>
        </w:r>
      </w:del>
      <w:ins w:id="4109" w:author="avraham" w:date="2022-04-30T10:04:00Z">
        <w:r>
          <w:rPr>
            <w:rFonts w:asciiTheme="majorBidi" w:hAnsiTheme="majorBidi" w:cstheme="majorBidi"/>
            <w:sz w:val="20"/>
            <w:szCs w:val="20"/>
          </w:rPr>
          <w:t>.” Depiction of canons</w:t>
        </w:r>
      </w:ins>
      <w:r>
        <w:rPr>
          <w:rFonts w:asciiTheme="majorBidi" w:hAnsiTheme="majorBidi" w:cstheme="majorBidi"/>
          <w:sz w:val="20"/>
          <w:szCs w:val="20"/>
        </w:rPr>
        <w:t xml:space="preserve"> and </w:t>
      </w:r>
      <w:del w:id="4110" w:author="avraham" w:date="2022-04-30T10:04:00Z">
        <w:r w:rsidR="000F43C9" w:rsidRPr="001B2E93">
          <w:rPr>
            <w:rFonts w:asciiTheme="majorBidi" w:hAnsiTheme="majorBidi" w:cstheme="majorBidi"/>
            <w:sz w:val="20"/>
            <w:szCs w:val="20"/>
          </w:rPr>
          <w:delText>Moors</w:delText>
        </w:r>
        <w:r w:rsidR="001B2E93">
          <w:rPr>
            <w:rFonts w:asciiTheme="majorBidi" w:hAnsiTheme="majorBidi" w:cstheme="majorBidi"/>
            <w:sz w:val="20"/>
            <w:szCs w:val="20"/>
          </w:rPr>
          <w:delText>.</w:delText>
        </w:r>
      </w:del>
      <w:ins w:id="4111" w:author="avraham" w:date="2022-04-30T10:04:00Z">
        <w:r>
          <w:rPr>
            <w:rFonts w:asciiTheme="majorBidi" w:hAnsiTheme="majorBidi" w:cstheme="majorBidi"/>
            <w:sz w:val="20"/>
            <w:szCs w:val="20"/>
          </w:rPr>
          <w:t>the Moorish defenders</w:t>
        </w:r>
      </w:ins>
    </w:p>
    <w:p w14:paraId="7DBF25C8" w14:textId="012213AC" w:rsidR="008F3C2D" w:rsidRPr="001F70BE" w:rsidRDefault="008F3C2D" w:rsidP="008F3C2D">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rPr>
        <w:lastRenderedPageBreak/>
        <w:t xml:space="preserve">The </w:t>
      </w:r>
      <w:ins w:id="4112" w:author="avraham" w:date="2022-04-30T10:04:00Z">
        <w:r w:rsidR="00DF4E49">
          <w:rPr>
            <w:rFonts w:asciiTheme="majorBidi" w:hAnsiTheme="majorBidi" w:cstheme="majorBidi"/>
          </w:rPr>
          <w:t xml:space="preserve">next </w:t>
        </w:r>
      </w:ins>
      <w:r w:rsidRPr="001F70BE">
        <w:rPr>
          <w:rFonts w:asciiTheme="majorBidi" w:hAnsiTheme="majorBidi" w:cstheme="majorBidi"/>
        </w:rPr>
        <w:t xml:space="preserve">tapestry </w:t>
      </w:r>
      <w:del w:id="4113" w:author="avraham" w:date="2022-04-30T10:04:00Z">
        <w:r w:rsidRPr="001F70BE">
          <w:rPr>
            <w:rFonts w:asciiTheme="majorBidi" w:hAnsiTheme="majorBidi" w:cstheme="majorBidi"/>
          </w:rPr>
          <w:delText>of</w:delText>
        </w:r>
      </w:del>
      <w:ins w:id="4114" w:author="avraham" w:date="2022-04-30T10:04:00Z">
        <w:r w:rsidR="00DF4E49">
          <w:rPr>
            <w:rFonts w:asciiTheme="majorBidi" w:hAnsiTheme="majorBidi" w:cstheme="majorBidi"/>
          </w:rPr>
          <w:t>– depicting</w:t>
        </w:r>
      </w:ins>
      <w:r w:rsidR="00DF4E49" w:rsidRPr="001F70BE">
        <w:rPr>
          <w:rFonts w:asciiTheme="majorBidi" w:hAnsiTheme="majorBidi" w:cstheme="majorBidi"/>
        </w:rPr>
        <w:t xml:space="preserve"> </w:t>
      </w:r>
      <w:r w:rsidRPr="001F70BE">
        <w:rPr>
          <w:rFonts w:asciiTheme="majorBidi" w:hAnsiTheme="majorBidi" w:cstheme="majorBidi"/>
        </w:rPr>
        <w:t xml:space="preserve">the </w:t>
      </w:r>
      <w:r w:rsidR="001B1CCA" w:rsidRPr="001F70BE">
        <w:rPr>
          <w:rFonts w:asciiTheme="majorBidi" w:hAnsiTheme="majorBidi" w:cstheme="majorBidi"/>
        </w:rPr>
        <w:t>assault</w:t>
      </w:r>
      <w:r w:rsidR="0057451C">
        <w:rPr>
          <w:rFonts w:asciiTheme="majorBidi" w:hAnsiTheme="majorBidi" w:cstheme="majorBidi"/>
        </w:rPr>
        <w:t xml:space="preserve"> </w:t>
      </w:r>
      <w:del w:id="4115" w:author="avraham" w:date="2022-04-30T10:04:00Z">
        <w:r w:rsidR="001B1CCA" w:rsidRPr="001F70BE">
          <w:rPr>
            <w:rFonts w:asciiTheme="majorBidi" w:hAnsiTheme="majorBidi" w:cstheme="majorBidi"/>
          </w:rPr>
          <w:delText>reproduces</w:delText>
        </w:r>
      </w:del>
      <w:ins w:id="4116" w:author="avraham" w:date="2022-04-30T10:04:00Z">
        <w:r w:rsidR="0057451C">
          <w:rPr>
            <w:rFonts w:asciiTheme="majorBidi" w:hAnsiTheme="majorBidi" w:cstheme="majorBidi"/>
          </w:rPr>
          <w:t>of</w:t>
        </w:r>
      </w:ins>
      <w:r w:rsidR="0057451C">
        <w:rPr>
          <w:rFonts w:asciiTheme="majorBidi" w:hAnsiTheme="majorBidi" w:cstheme="majorBidi"/>
        </w:rPr>
        <w:t xml:space="preserve"> the </w:t>
      </w:r>
      <w:del w:id="4117" w:author="avraham" w:date="2022-04-30T10:04:00Z">
        <w:r w:rsidR="001B1CCA" w:rsidRPr="001F70BE">
          <w:rPr>
            <w:rFonts w:asciiTheme="majorBidi" w:hAnsiTheme="majorBidi" w:cstheme="majorBidi"/>
          </w:rPr>
          <w:delText>same setting</w:delText>
        </w:r>
      </w:del>
      <w:ins w:id="4118" w:author="avraham" w:date="2022-04-30T10:04:00Z">
        <w:r w:rsidR="0057451C">
          <w:rPr>
            <w:rFonts w:asciiTheme="majorBidi" w:hAnsiTheme="majorBidi" w:cstheme="majorBidi"/>
          </w:rPr>
          <w:t>city</w:t>
        </w:r>
        <w:r w:rsidR="00DF4E49">
          <w:rPr>
            <w:rFonts w:asciiTheme="majorBidi" w:hAnsiTheme="majorBidi" w:cstheme="majorBidi"/>
          </w:rPr>
          <w:t xml:space="preserve"> – </w:t>
        </w:r>
        <w:r w:rsidR="00217FE9">
          <w:rPr>
            <w:rFonts w:asciiTheme="majorBidi" w:hAnsiTheme="majorBidi" w:cstheme="majorBidi"/>
          </w:rPr>
          <w:t>duplicates</w:t>
        </w:r>
        <w:r w:rsidR="001B1CCA" w:rsidRPr="001F70BE">
          <w:rPr>
            <w:rFonts w:asciiTheme="majorBidi" w:hAnsiTheme="majorBidi" w:cstheme="majorBidi"/>
          </w:rPr>
          <w:t xml:space="preserve"> </w:t>
        </w:r>
        <w:proofErr w:type="gramStart"/>
        <w:r w:rsidR="00DF4E49">
          <w:rPr>
            <w:rFonts w:asciiTheme="majorBidi" w:hAnsiTheme="majorBidi" w:cstheme="majorBidi"/>
          </w:rPr>
          <w:t>features</w:t>
        </w:r>
      </w:ins>
      <w:proofErr w:type="gramEnd"/>
      <w:r w:rsidR="00DF4E49">
        <w:rPr>
          <w:rFonts w:asciiTheme="majorBidi" w:hAnsiTheme="majorBidi" w:cstheme="majorBidi"/>
        </w:rPr>
        <w:t xml:space="preserve"> of the siege</w:t>
      </w:r>
      <w:del w:id="4119" w:author="avraham" w:date="2022-04-30T10:04:00Z">
        <w:r w:rsidR="003E0B64" w:rsidRPr="001F70BE">
          <w:rPr>
            <w:rFonts w:asciiTheme="majorBidi" w:hAnsiTheme="majorBidi" w:cstheme="majorBidi"/>
          </w:rPr>
          <w:delText>,</w:delText>
        </w:r>
      </w:del>
      <w:ins w:id="4120" w:author="avraham" w:date="2022-04-30T10:04:00Z">
        <w:r w:rsidR="00DF4E49">
          <w:rPr>
            <w:rFonts w:asciiTheme="majorBidi" w:hAnsiTheme="majorBidi" w:cstheme="majorBidi"/>
          </w:rPr>
          <w:t xml:space="preserve"> and</w:t>
        </w:r>
      </w:ins>
      <w:r w:rsidR="003E0B64" w:rsidRPr="001F70BE">
        <w:rPr>
          <w:rFonts w:asciiTheme="majorBidi" w:hAnsiTheme="majorBidi" w:cstheme="majorBidi"/>
        </w:rPr>
        <w:t xml:space="preserve"> the </w:t>
      </w:r>
      <w:del w:id="4121" w:author="avraham" w:date="2022-04-30T10:04:00Z">
        <w:r w:rsidR="003E0B64" w:rsidRPr="001F70BE">
          <w:rPr>
            <w:rFonts w:asciiTheme="majorBidi" w:hAnsiTheme="majorBidi" w:cstheme="majorBidi"/>
          </w:rPr>
          <w:delText>circling</w:delText>
        </w:r>
      </w:del>
      <w:ins w:id="4122" w:author="avraham" w:date="2022-04-30T10:04:00Z">
        <w:r w:rsidR="00DF4E49">
          <w:rPr>
            <w:rFonts w:asciiTheme="majorBidi" w:hAnsiTheme="majorBidi" w:cstheme="majorBidi"/>
          </w:rPr>
          <w:t>encircling</w:t>
        </w:r>
      </w:ins>
      <w:r w:rsidR="00DF4E49" w:rsidRPr="001F70BE">
        <w:rPr>
          <w:rFonts w:asciiTheme="majorBidi" w:hAnsiTheme="majorBidi" w:cstheme="majorBidi"/>
        </w:rPr>
        <w:t xml:space="preserve"> </w:t>
      </w:r>
      <w:r w:rsidR="003E0B64" w:rsidRPr="001F70BE">
        <w:rPr>
          <w:rFonts w:asciiTheme="majorBidi" w:hAnsiTheme="majorBidi" w:cstheme="majorBidi"/>
        </w:rPr>
        <w:t xml:space="preserve">of the city by sea and land. </w:t>
      </w:r>
      <w:del w:id="4123" w:author="avraham" w:date="2022-04-30T10:04:00Z">
        <w:r w:rsidR="003E0B64" w:rsidRPr="001F70BE">
          <w:rPr>
            <w:rFonts w:asciiTheme="majorBidi" w:hAnsiTheme="majorBidi" w:cstheme="majorBidi"/>
          </w:rPr>
          <w:delText>Yet this time</w:delText>
        </w:r>
      </w:del>
      <w:ins w:id="4124" w:author="avraham" w:date="2022-04-30T10:04:00Z">
        <w:r w:rsidR="00DF4E49">
          <w:rPr>
            <w:rFonts w:asciiTheme="majorBidi" w:hAnsiTheme="majorBidi" w:cstheme="majorBidi"/>
          </w:rPr>
          <w:t>Now, however</w:t>
        </w:r>
      </w:ins>
      <w:r w:rsidR="00DF4E49">
        <w:rPr>
          <w:rFonts w:asciiTheme="majorBidi" w:hAnsiTheme="majorBidi" w:cstheme="majorBidi"/>
        </w:rPr>
        <w:t xml:space="preserve">, the </w:t>
      </w:r>
      <w:ins w:id="4125" w:author="avraham" w:date="2022-04-30T10:04:00Z">
        <w:r w:rsidR="00DF4E49">
          <w:rPr>
            <w:rFonts w:asciiTheme="majorBidi" w:hAnsiTheme="majorBidi" w:cstheme="majorBidi"/>
          </w:rPr>
          <w:t xml:space="preserve">Portuguese and Moors no longer stand on opposite sides of the walls. The </w:t>
        </w:r>
      </w:ins>
      <w:r w:rsidR="00DF4E49">
        <w:rPr>
          <w:rFonts w:asciiTheme="majorBidi" w:hAnsiTheme="majorBidi" w:cstheme="majorBidi"/>
        </w:rPr>
        <w:t xml:space="preserve">walls of </w:t>
      </w:r>
      <w:proofErr w:type="spellStart"/>
      <w:r w:rsidR="00DF4E49">
        <w:rPr>
          <w:rFonts w:asciiTheme="majorBidi" w:hAnsiTheme="majorBidi" w:cstheme="majorBidi"/>
        </w:rPr>
        <w:t>Arzila</w:t>
      </w:r>
      <w:proofErr w:type="spellEnd"/>
      <w:r w:rsidR="00DF4E49">
        <w:rPr>
          <w:rFonts w:asciiTheme="majorBidi" w:hAnsiTheme="majorBidi" w:cstheme="majorBidi"/>
        </w:rPr>
        <w:t xml:space="preserve"> </w:t>
      </w:r>
      <w:del w:id="4126" w:author="avraham" w:date="2022-04-30T10:04:00Z">
        <w:r w:rsidR="003E0B64" w:rsidRPr="001F70BE">
          <w:rPr>
            <w:rFonts w:asciiTheme="majorBidi" w:hAnsiTheme="majorBidi" w:cstheme="majorBidi"/>
          </w:rPr>
          <w:delText>do not separate the Portuguese from the Moors, but collapse</w:delText>
        </w:r>
      </w:del>
      <w:ins w:id="4127" w:author="avraham" w:date="2022-04-30T10:04:00Z">
        <w:r w:rsidR="00DF4E49">
          <w:rPr>
            <w:rFonts w:asciiTheme="majorBidi" w:hAnsiTheme="majorBidi" w:cstheme="majorBidi"/>
          </w:rPr>
          <w:t>have collapsed,</w:t>
        </w:r>
      </w:ins>
      <w:r w:rsidR="00DF4E49">
        <w:rPr>
          <w:rFonts w:asciiTheme="majorBidi" w:hAnsiTheme="majorBidi" w:cstheme="majorBidi"/>
        </w:rPr>
        <w:t xml:space="preserve"> so to speak</w:t>
      </w:r>
      <w:del w:id="4128" w:author="avraham" w:date="2022-04-30T10:04:00Z">
        <w:r w:rsidR="003E0B64" w:rsidRPr="001F70BE">
          <w:rPr>
            <w:rFonts w:asciiTheme="majorBidi" w:hAnsiTheme="majorBidi" w:cstheme="majorBidi"/>
          </w:rPr>
          <w:delText xml:space="preserve"> under</w:delText>
        </w:r>
      </w:del>
      <w:ins w:id="4129" w:author="avraham" w:date="2022-04-30T10:04:00Z">
        <w:r w:rsidR="00DF4E49">
          <w:rPr>
            <w:rFonts w:asciiTheme="majorBidi" w:hAnsiTheme="majorBidi" w:cstheme="majorBidi"/>
          </w:rPr>
          <w:t>,</w:t>
        </w:r>
        <w:r w:rsidR="003E0B64" w:rsidRPr="001F70BE">
          <w:rPr>
            <w:rFonts w:asciiTheme="majorBidi" w:hAnsiTheme="majorBidi" w:cstheme="majorBidi"/>
          </w:rPr>
          <w:t xml:space="preserve"> </w:t>
        </w:r>
        <w:r w:rsidR="00DF4E49">
          <w:rPr>
            <w:rFonts w:asciiTheme="majorBidi" w:hAnsiTheme="majorBidi" w:cstheme="majorBidi"/>
          </w:rPr>
          <w:t>subjected</w:t>
        </w:r>
        <w:r w:rsidR="00DF4E49" w:rsidRPr="001F70BE">
          <w:rPr>
            <w:rFonts w:asciiTheme="majorBidi" w:hAnsiTheme="majorBidi" w:cstheme="majorBidi"/>
          </w:rPr>
          <w:t xml:space="preserve"> </w:t>
        </w:r>
        <w:r w:rsidR="00DF4E49">
          <w:rPr>
            <w:rFonts w:asciiTheme="majorBidi" w:hAnsiTheme="majorBidi" w:cstheme="majorBidi"/>
          </w:rPr>
          <w:t>to</w:t>
        </w:r>
      </w:ins>
      <w:r w:rsidR="00DF4E49">
        <w:rPr>
          <w:rFonts w:asciiTheme="majorBidi" w:hAnsiTheme="majorBidi" w:cstheme="majorBidi"/>
        </w:rPr>
        <w:t xml:space="preserve"> the</w:t>
      </w:r>
      <w:r w:rsidR="00DF4E49" w:rsidRPr="001F70BE">
        <w:rPr>
          <w:rFonts w:asciiTheme="majorBidi" w:hAnsiTheme="majorBidi" w:cstheme="majorBidi"/>
        </w:rPr>
        <w:t xml:space="preserve"> </w:t>
      </w:r>
      <w:r w:rsidR="003E0B64" w:rsidRPr="001F70BE">
        <w:rPr>
          <w:rFonts w:asciiTheme="majorBidi" w:hAnsiTheme="majorBidi" w:cstheme="majorBidi"/>
        </w:rPr>
        <w:t xml:space="preserve">fire of the canons and the assault of the Portuguese soldiers climbing the walls and </w:t>
      </w:r>
      <w:r w:rsidR="009E4313" w:rsidRPr="001F70BE">
        <w:rPr>
          <w:rFonts w:asciiTheme="majorBidi" w:hAnsiTheme="majorBidi" w:cstheme="majorBidi"/>
        </w:rPr>
        <w:t xml:space="preserve">killing most of the </w:t>
      </w:r>
      <w:proofErr w:type="spellStart"/>
      <w:r w:rsidR="009E4313" w:rsidRPr="001F70BE">
        <w:rPr>
          <w:rFonts w:asciiTheme="majorBidi" w:hAnsiTheme="majorBidi" w:cstheme="majorBidi"/>
        </w:rPr>
        <w:t>Arzilian</w:t>
      </w:r>
      <w:proofErr w:type="spellEnd"/>
      <w:r w:rsidR="009E4313" w:rsidRPr="001F70BE">
        <w:rPr>
          <w:rFonts w:asciiTheme="majorBidi" w:hAnsiTheme="majorBidi" w:cstheme="majorBidi"/>
        </w:rPr>
        <w:t xml:space="preserve"> men of arms. The King and the Prince are still visible on </w:t>
      </w:r>
      <w:del w:id="4130" w:author="avraham" w:date="2022-04-30T10:04:00Z">
        <w:r w:rsidR="009E4313" w:rsidRPr="001F70BE">
          <w:rPr>
            <w:rFonts w:asciiTheme="majorBidi" w:hAnsiTheme="majorBidi" w:cstheme="majorBidi"/>
          </w:rPr>
          <w:delText>each</w:delText>
        </w:r>
      </w:del>
      <w:ins w:id="4131" w:author="avraham" w:date="2022-04-30T10:04:00Z">
        <w:r w:rsidR="00BA564D">
          <w:rPr>
            <w:rFonts w:asciiTheme="majorBidi" w:hAnsiTheme="majorBidi" w:cstheme="majorBidi"/>
          </w:rPr>
          <w:t>either</w:t>
        </w:r>
      </w:ins>
      <w:r w:rsidR="00BA564D" w:rsidRPr="001F70BE">
        <w:rPr>
          <w:rFonts w:asciiTheme="majorBidi" w:hAnsiTheme="majorBidi" w:cstheme="majorBidi"/>
        </w:rPr>
        <w:t xml:space="preserve"> </w:t>
      </w:r>
      <w:r w:rsidR="009E4313" w:rsidRPr="001F70BE">
        <w:rPr>
          <w:rFonts w:asciiTheme="majorBidi" w:hAnsiTheme="majorBidi" w:cstheme="majorBidi"/>
        </w:rPr>
        <w:t xml:space="preserve">side of the </w:t>
      </w:r>
      <w:del w:id="4132" w:author="avraham" w:date="2022-04-30T10:04:00Z">
        <w:r w:rsidR="009E4313" w:rsidRPr="001F70BE">
          <w:rPr>
            <w:rFonts w:asciiTheme="majorBidi" w:hAnsiTheme="majorBidi" w:cstheme="majorBidi"/>
          </w:rPr>
          <w:delText>walls as greater</w:delText>
        </w:r>
      </w:del>
      <w:ins w:id="4133" w:author="avraham" w:date="2022-04-30T10:04:00Z">
        <w:r w:rsidR="00DF4E49">
          <w:rPr>
            <w:rFonts w:asciiTheme="majorBidi" w:hAnsiTheme="majorBidi" w:cstheme="majorBidi"/>
          </w:rPr>
          <w:t xml:space="preserve">city; meanwhile, </w:t>
        </w:r>
        <w:commentRangeStart w:id="4134"/>
        <w:r w:rsidR="00DF4E49">
          <w:rPr>
            <w:rFonts w:asciiTheme="majorBidi" w:hAnsiTheme="majorBidi" w:cstheme="majorBidi"/>
          </w:rPr>
          <w:t>great</w:t>
        </w:r>
        <w:commentRangeEnd w:id="4134"/>
        <w:r w:rsidR="00DF4E49">
          <w:rPr>
            <w:rStyle w:val="CommentReference"/>
          </w:rPr>
          <w:commentReference w:id="4134"/>
        </w:r>
      </w:ins>
      <w:r w:rsidR="00DF4E49" w:rsidRPr="001F70BE">
        <w:rPr>
          <w:rFonts w:asciiTheme="majorBidi" w:hAnsiTheme="majorBidi" w:cstheme="majorBidi"/>
        </w:rPr>
        <w:t xml:space="preserve"> </w:t>
      </w:r>
      <w:r w:rsidR="009E4313" w:rsidRPr="001F70BE">
        <w:rPr>
          <w:rFonts w:asciiTheme="majorBidi" w:hAnsiTheme="majorBidi" w:cstheme="majorBidi"/>
        </w:rPr>
        <w:t xml:space="preserve">figures, the banners, </w:t>
      </w:r>
      <w:ins w:id="4135" w:author="avraham" w:date="2022-04-30T10:04:00Z">
        <w:r w:rsidR="00DF4E49">
          <w:rPr>
            <w:rFonts w:asciiTheme="majorBidi" w:hAnsiTheme="majorBidi" w:cstheme="majorBidi"/>
          </w:rPr>
          <w:t xml:space="preserve">and </w:t>
        </w:r>
      </w:ins>
      <w:r w:rsidR="009E4313" w:rsidRPr="001F70BE">
        <w:rPr>
          <w:rFonts w:asciiTheme="majorBidi" w:hAnsiTheme="majorBidi" w:cstheme="majorBidi"/>
        </w:rPr>
        <w:t xml:space="preserve">the men </w:t>
      </w:r>
      <w:r w:rsidR="009E4313" w:rsidRPr="00761A6F">
        <w:rPr>
          <w:rFonts w:asciiTheme="majorBidi" w:hAnsiTheme="majorBidi"/>
          <w:highlight w:val="yellow"/>
        </w:rPr>
        <w:t xml:space="preserve">literally </w:t>
      </w:r>
      <w:commentRangeStart w:id="4136"/>
      <w:r w:rsidR="00235089" w:rsidRPr="00761A6F">
        <w:rPr>
          <w:rFonts w:asciiTheme="majorBidi" w:hAnsiTheme="majorBidi"/>
          <w:highlight w:val="yellow"/>
        </w:rPr>
        <w:t>recover</w:t>
      </w:r>
      <w:r w:rsidR="009E4313" w:rsidRPr="00761A6F">
        <w:rPr>
          <w:rFonts w:asciiTheme="majorBidi" w:hAnsiTheme="majorBidi"/>
          <w:highlight w:val="yellow"/>
        </w:rPr>
        <w:t xml:space="preserve"> </w:t>
      </w:r>
      <w:commentRangeEnd w:id="4136"/>
      <w:r w:rsidR="00DF4E49" w:rsidRPr="00761A6F">
        <w:rPr>
          <w:rStyle w:val="CommentReference"/>
          <w:highlight w:val="yellow"/>
        </w:rPr>
        <w:commentReference w:id="4136"/>
      </w:r>
      <w:r w:rsidR="009E4313" w:rsidRPr="00761A6F">
        <w:rPr>
          <w:rFonts w:asciiTheme="majorBidi" w:hAnsiTheme="majorBidi"/>
          <w:highlight w:val="yellow"/>
        </w:rPr>
        <w:t xml:space="preserve">the urban space of </w:t>
      </w:r>
      <w:proofErr w:type="spellStart"/>
      <w:r w:rsidR="009E4313" w:rsidRPr="00761A6F">
        <w:rPr>
          <w:rFonts w:asciiTheme="majorBidi" w:hAnsiTheme="majorBidi"/>
          <w:highlight w:val="yellow"/>
        </w:rPr>
        <w:t>Arzila</w:t>
      </w:r>
      <w:proofErr w:type="spellEnd"/>
      <w:r w:rsidR="009E4313" w:rsidRPr="00761A6F">
        <w:rPr>
          <w:rFonts w:asciiTheme="majorBidi" w:hAnsiTheme="majorBidi"/>
          <w:highlight w:val="yellow"/>
        </w:rPr>
        <w:t xml:space="preserve"> </w:t>
      </w:r>
      <w:r w:rsidR="009E4313" w:rsidRPr="00374711">
        <w:rPr>
          <w:rFonts w:asciiTheme="majorBidi" w:hAnsiTheme="majorBidi" w:cstheme="majorBidi"/>
        </w:rPr>
        <w:t xml:space="preserve">creating an effect of movement and invasion – a movement </w:t>
      </w:r>
      <w:del w:id="4137" w:author="avraham" w:date="2022-05-03T08:48:00Z">
        <w:r w:rsidR="009E4313" w:rsidRPr="00374711" w:rsidDel="00BF4AC1">
          <w:rPr>
            <w:rFonts w:asciiTheme="majorBidi" w:hAnsiTheme="majorBidi" w:cstheme="majorBidi"/>
          </w:rPr>
          <w:delText xml:space="preserve">which </w:delText>
        </w:r>
      </w:del>
      <w:ins w:id="4138" w:author="avraham" w:date="2022-05-03T08:48:00Z">
        <w:r w:rsidR="00BF4AC1">
          <w:rPr>
            <w:rFonts w:asciiTheme="majorBidi" w:hAnsiTheme="majorBidi" w:cstheme="majorBidi"/>
          </w:rPr>
          <w:t>that</w:t>
        </w:r>
        <w:r w:rsidR="00BF4AC1" w:rsidRPr="00374711">
          <w:rPr>
            <w:rFonts w:asciiTheme="majorBidi" w:hAnsiTheme="majorBidi" w:cstheme="majorBidi"/>
          </w:rPr>
          <w:t xml:space="preserve"> </w:t>
        </w:r>
      </w:ins>
      <w:del w:id="4139" w:author="avraham" w:date="2022-04-30T10:04:00Z">
        <w:r w:rsidR="009E4313" w:rsidRPr="001F70BE">
          <w:rPr>
            <w:rFonts w:asciiTheme="majorBidi" w:hAnsiTheme="majorBidi" w:cstheme="majorBidi"/>
          </w:rPr>
          <w:delText>begun from</w:delText>
        </w:r>
      </w:del>
      <w:ins w:id="4140" w:author="avraham" w:date="2022-04-30T10:04:00Z">
        <w:r w:rsidR="00DF4E49" w:rsidRPr="00374711">
          <w:rPr>
            <w:rFonts w:asciiTheme="majorBidi" w:hAnsiTheme="majorBidi" w:cstheme="majorBidi"/>
          </w:rPr>
          <w:t>began</w:t>
        </w:r>
      </w:ins>
      <w:r w:rsidR="00DF4E49" w:rsidRPr="00374711">
        <w:rPr>
          <w:rFonts w:asciiTheme="majorBidi" w:hAnsiTheme="majorBidi" w:cstheme="majorBidi"/>
        </w:rPr>
        <w:t xml:space="preserve"> </w:t>
      </w:r>
      <w:r w:rsidR="009E4313" w:rsidRPr="00374711">
        <w:rPr>
          <w:rFonts w:asciiTheme="majorBidi" w:hAnsiTheme="majorBidi" w:cstheme="majorBidi"/>
        </w:rPr>
        <w:t xml:space="preserve">far away </w:t>
      </w:r>
      <w:r w:rsidR="00DF4E49" w:rsidRPr="00374711">
        <w:rPr>
          <w:rFonts w:asciiTheme="majorBidi" w:hAnsiTheme="majorBidi" w:cstheme="majorBidi"/>
        </w:rPr>
        <w:t xml:space="preserve">with </w:t>
      </w:r>
      <w:del w:id="4141" w:author="avraham" w:date="2022-04-30T10:04:00Z">
        <w:r w:rsidR="009E4313" w:rsidRPr="001F70BE">
          <w:rPr>
            <w:rFonts w:asciiTheme="majorBidi" w:hAnsiTheme="majorBidi" w:cstheme="majorBidi"/>
          </w:rPr>
          <w:delText xml:space="preserve">the </w:delText>
        </w:r>
      </w:del>
      <w:r w:rsidR="00DF4E49" w:rsidRPr="00374711">
        <w:rPr>
          <w:rFonts w:asciiTheme="majorBidi" w:hAnsiTheme="majorBidi" w:cstheme="majorBidi"/>
        </w:rPr>
        <w:t xml:space="preserve">sailing </w:t>
      </w:r>
      <w:del w:id="4142" w:author="avraham" w:date="2022-04-30T10:04:00Z">
        <w:r w:rsidR="009E4313" w:rsidRPr="001F70BE">
          <w:rPr>
            <w:rFonts w:asciiTheme="majorBidi" w:hAnsiTheme="majorBidi" w:cstheme="majorBidi"/>
          </w:rPr>
          <w:delText>boat,</w:delText>
        </w:r>
      </w:del>
      <w:ins w:id="4143" w:author="avraham" w:date="2022-04-30T10:04:00Z">
        <w:r w:rsidR="00DF4E49" w:rsidRPr="00374711">
          <w:rPr>
            <w:rFonts w:asciiTheme="majorBidi" w:hAnsiTheme="majorBidi" w:cstheme="majorBidi"/>
          </w:rPr>
          <w:t>ships</w:t>
        </w:r>
        <w:r w:rsidR="000C35DD">
          <w:rPr>
            <w:rFonts w:asciiTheme="majorBidi" w:hAnsiTheme="majorBidi" w:cstheme="majorBidi"/>
          </w:rPr>
          <w:t xml:space="preserve"> and</w:t>
        </w:r>
      </w:ins>
      <w:r w:rsidR="009E4313" w:rsidRPr="00374711">
        <w:rPr>
          <w:rFonts w:asciiTheme="majorBidi" w:hAnsiTheme="majorBidi" w:cstheme="majorBidi"/>
        </w:rPr>
        <w:t xml:space="preserve"> the disembarkation in front of the walls</w:t>
      </w:r>
      <w:del w:id="4144" w:author="avraham" w:date="2022-04-30T10:04:00Z">
        <w:r w:rsidR="009E4313" w:rsidRPr="001F70BE">
          <w:rPr>
            <w:rFonts w:asciiTheme="majorBidi" w:hAnsiTheme="majorBidi" w:cstheme="majorBidi"/>
          </w:rPr>
          <w:delText>, the</w:delText>
        </w:r>
      </w:del>
      <w:ins w:id="4145" w:author="avraham" w:date="2022-04-30T10:04:00Z">
        <w:r w:rsidR="000C35DD">
          <w:rPr>
            <w:rFonts w:asciiTheme="majorBidi" w:hAnsiTheme="majorBidi" w:cstheme="majorBidi"/>
          </w:rPr>
          <w:t>.</w:t>
        </w:r>
        <w:r w:rsidR="009E4313" w:rsidRPr="00374711">
          <w:rPr>
            <w:rFonts w:asciiTheme="majorBidi" w:hAnsiTheme="majorBidi" w:cstheme="majorBidi"/>
          </w:rPr>
          <w:t xml:space="preserve"> </w:t>
        </w:r>
        <w:r w:rsidR="000C35DD">
          <w:rPr>
            <w:rFonts w:asciiTheme="majorBidi" w:hAnsiTheme="majorBidi" w:cstheme="majorBidi"/>
          </w:rPr>
          <w:t>T</w:t>
        </w:r>
        <w:r w:rsidR="009E4313" w:rsidRPr="00374711">
          <w:rPr>
            <w:rFonts w:asciiTheme="majorBidi" w:hAnsiTheme="majorBidi" w:cstheme="majorBidi"/>
          </w:rPr>
          <w:t>he</w:t>
        </w:r>
      </w:ins>
      <w:r w:rsidR="009E4313" w:rsidRPr="00374711">
        <w:rPr>
          <w:rFonts w:asciiTheme="majorBidi" w:hAnsiTheme="majorBidi" w:cstheme="majorBidi"/>
        </w:rPr>
        <w:t xml:space="preserve"> siege </w:t>
      </w:r>
      <w:del w:id="4146" w:author="avraham" w:date="2022-04-30T10:04:00Z">
        <w:r w:rsidR="009E4313" w:rsidRPr="001F70BE">
          <w:rPr>
            <w:rFonts w:asciiTheme="majorBidi" w:hAnsiTheme="majorBidi" w:cstheme="majorBidi"/>
          </w:rPr>
          <w:delText xml:space="preserve">and </w:delText>
        </w:r>
      </w:del>
      <w:r w:rsidR="009E4313" w:rsidRPr="00374711">
        <w:rPr>
          <w:rFonts w:asciiTheme="majorBidi" w:hAnsiTheme="majorBidi" w:cstheme="majorBidi"/>
        </w:rPr>
        <w:t xml:space="preserve">ends with </w:t>
      </w:r>
      <w:r w:rsidR="002D42E2" w:rsidRPr="00374711">
        <w:rPr>
          <w:rFonts w:asciiTheme="majorBidi" w:hAnsiTheme="majorBidi" w:cstheme="majorBidi"/>
        </w:rPr>
        <w:t>the successful assault.</w:t>
      </w:r>
      <w:r w:rsidR="002D42E2" w:rsidRPr="001F70BE">
        <w:rPr>
          <w:rFonts w:asciiTheme="majorBidi" w:hAnsiTheme="majorBidi" w:cstheme="majorBidi"/>
        </w:rPr>
        <w:t xml:space="preserve"> In the </w:t>
      </w:r>
      <w:del w:id="4147" w:author="avraham" w:date="2022-04-30T10:04:00Z">
        <w:r w:rsidR="002D42E2" w:rsidRPr="001F70BE">
          <w:rPr>
            <w:rFonts w:asciiTheme="majorBidi" w:hAnsiTheme="majorBidi" w:cstheme="majorBidi"/>
          </w:rPr>
          <w:delText xml:space="preserve">text </w:delText>
        </w:r>
      </w:del>
      <w:r w:rsidR="004C4931">
        <w:rPr>
          <w:rFonts w:asciiTheme="majorBidi" w:hAnsiTheme="majorBidi" w:cstheme="majorBidi"/>
        </w:rPr>
        <w:t xml:space="preserve">embroidered </w:t>
      </w:r>
      <w:del w:id="4148" w:author="avraham" w:date="2022-04-30T10:04:00Z">
        <w:r w:rsidR="002D42E2" w:rsidRPr="001F70BE">
          <w:rPr>
            <w:rFonts w:asciiTheme="majorBidi" w:hAnsiTheme="majorBidi" w:cstheme="majorBidi"/>
          </w:rPr>
          <w:delText>above, much</w:delText>
        </w:r>
      </w:del>
      <w:ins w:id="4149" w:author="avraham" w:date="2022-04-30T10:04:00Z">
        <w:r w:rsidR="004C4931">
          <w:rPr>
            <w:rFonts w:asciiTheme="majorBidi" w:hAnsiTheme="majorBidi" w:cstheme="majorBidi"/>
          </w:rPr>
          <w:t>text</w:t>
        </w:r>
        <w:r w:rsidR="002D42E2" w:rsidRPr="001F70BE">
          <w:rPr>
            <w:rFonts w:asciiTheme="majorBidi" w:hAnsiTheme="majorBidi" w:cstheme="majorBidi"/>
          </w:rPr>
          <w:t>,</w:t>
        </w:r>
      </w:ins>
      <w:r w:rsidR="002D42E2" w:rsidRPr="001F70BE">
        <w:rPr>
          <w:rFonts w:asciiTheme="majorBidi" w:hAnsiTheme="majorBidi" w:cstheme="majorBidi"/>
        </w:rPr>
        <w:t xml:space="preserve"> emphasis is </w:t>
      </w:r>
      <w:del w:id="4150" w:author="avraham" w:date="2022-04-30T10:04:00Z">
        <w:r w:rsidR="002D42E2" w:rsidRPr="001F70BE">
          <w:rPr>
            <w:rFonts w:asciiTheme="majorBidi" w:hAnsiTheme="majorBidi" w:cstheme="majorBidi"/>
          </w:rPr>
          <w:delText>given to</w:delText>
        </w:r>
      </w:del>
      <w:ins w:id="4151" w:author="avraham" w:date="2022-04-30T10:04:00Z">
        <w:r w:rsidR="004C4931">
          <w:rPr>
            <w:rFonts w:asciiTheme="majorBidi" w:hAnsiTheme="majorBidi" w:cstheme="majorBidi"/>
          </w:rPr>
          <w:t>placed</w:t>
        </w:r>
        <w:r w:rsidR="004C4931" w:rsidRPr="001F70BE">
          <w:rPr>
            <w:rFonts w:asciiTheme="majorBidi" w:hAnsiTheme="majorBidi" w:cstheme="majorBidi"/>
          </w:rPr>
          <w:t xml:space="preserve"> </w:t>
        </w:r>
        <w:r w:rsidR="004C4931">
          <w:rPr>
            <w:rFonts w:asciiTheme="majorBidi" w:hAnsiTheme="majorBidi" w:cstheme="majorBidi"/>
          </w:rPr>
          <w:t>on</w:t>
        </w:r>
      </w:ins>
      <w:r w:rsidR="004C4931" w:rsidRPr="001F70BE">
        <w:rPr>
          <w:rFonts w:asciiTheme="majorBidi" w:hAnsiTheme="majorBidi" w:cstheme="majorBidi"/>
        </w:rPr>
        <w:t xml:space="preserve"> </w:t>
      </w:r>
      <w:r w:rsidR="00235089" w:rsidRPr="001F70BE">
        <w:rPr>
          <w:rFonts w:asciiTheme="majorBidi" w:hAnsiTheme="majorBidi" w:cstheme="majorBidi"/>
        </w:rPr>
        <w:t>the “</w:t>
      </w:r>
      <w:r w:rsidR="00E22603" w:rsidRPr="001F70BE">
        <w:rPr>
          <w:rFonts w:asciiTheme="majorBidi" w:hAnsiTheme="majorBidi" w:cstheme="majorBidi"/>
        </w:rPr>
        <w:t>terrifying</w:t>
      </w:r>
      <w:r w:rsidR="00235089" w:rsidRPr="001F70BE">
        <w:rPr>
          <w:rFonts w:asciiTheme="majorBidi" w:hAnsiTheme="majorBidi" w:cstheme="majorBidi"/>
        </w:rPr>
        <w:t xml:space="preserve"> struggle </w:t>
      </w:r>
      <w:ins w:id="4152" w:author="avraham" w:date="2022-04-30T10:04:00Z">
        <w:r w:rsidR="00BF1161">
          <w:rPr>
            <w:rFonts w:asciiTheme="majorBidi" w:hAnsiTheme="majorBidi" w:cstheme="majorBidi"/>
          </w:rPr>
          <w:t xml:space="preserve">[taking place] </w:t>
        </w:r>
      </w:ins>
      <w:r w:rsidR="00235089" w:rsidRPr="001F70BE">
        <w:rPr>
          <w:rFonts w:asciiTheme="majorBidi" w:hAnsiTheme="majorBidi" w:cstheme="majorBidi"/>
        </w:rPr>
        <w:t xml:space="preserve">everywhere as is common between infuriated </w:t>
      </w:r>
      <w:del w:id="4153" w:author="avraham" w:date="2022-04-30T10:04:00Z">
        <w:r w:rsidR="00235089" w:rsidRPr="001F70BE">
          <w:rPr>
            <w:rFonts w:asciiTheme="majorBidi" w:hAnsiTheme="majorBidi" w:cstheme="majorBidi"/>
          </w:rPr>
          <w:delText>victorious soldiers</w:delText>
        </w:r>
      </w:del>
      <w:ins w:id="4154" w:author="avraham" w:date="2022-04-30T10:04:00Z">
        <w:r w:rsidR="004C4931">
          <w:rPr>
            <w:rFonts w:asciiTheme="majorBidi" w:hAnsiTheme="majorBidi" w:cstheme="majorBidi"/>
          </w:rPr>
          <w:t>victors</w:t>
        </w:r>
      </w:ins>
      <w:r w:rsidR="00235089" w:rsidRPr="001F70BE">
        <w:rPr>
          <w:rFonts w:asciiTheme="majorBidi" w:hAnsiTheme="majorBidi" w:cstheme="majorBidi"/>
        </w:rPr>
        <w:t xml:space="preserve"> and desperate ones</w:t>
      </w:r>
      <w:del w:id="4155" w:author="avraham" w:date="2022-04-30T10:04:00Z">
        <w:r w:rsidR="00235089" w:rsidRPr="001F70BE">
          <w:rPr>
            <w:rFonts w:asciiTheme="majorBidi" w:hAnsiTheme="majorBidi" w:cstheme="majorBidi"/>
          </w:rPr>
          <w:delText xml:space="preserve"> </w:delText>
        </w:r>
        <w:r w:rsidR="00235089" w:rsidRPr="001F70BE">
          <w:rPr>
            <w:rFonts w:asciiTheme="majorBidi" w:hAnsiTheme="majorBidi" w:cstheme="majorBidi"/>
            <w:i/>
            <w:iCs/>
          </w:rPr>
          <w:delText xml:space="preserve">( </w:delText>
        </w:r>
      </w:del>
      <w:ins w:id="4156" w:author="avraham" w:date="2022-04-30T10:04:00Z">
        <w:r w:rsidR="004C4931">
          <w:rPr>
            <w:rFonts w:asciiTheme="majorBidi" w:hAnsiTheme="majorBidi" w:cstheme="majorBidi"/>
          </w:rPr>
          <w:t>”</w:t>
        </w:r>
        <w:r w:rsidR="00235089" w:rsidRPr="001F70BE">
          <w:rPr>
            <w:rFonts w:asciiTheme="majorBidi" w:hAnsiTheme="majorBidi" w:cstheme="majorBidi"/>
          </w:rPr>
          <w:t xml:space="preserve"> </w:t>
        </w:r>
        <w:r w:rsidR="00235089" w:rsidRPr="001F70BE">
          <w:rPr>
            <w:rFonts w:asciiTheme="majorBidi" w:hAnsiTheme="majorBidi" w:cstheme="majorBidi"/>
            <w:i/>
            <w:iCs/>
          </w:rPr>
          <w:t>(</w:t>
        </w:r>
      </w:ins>
      <w:r w:rsidR="00235089" w:rsidRPr="001F70BE">
        <w:rPr>
          <w:rFonts w:asciiTheme="majorBidi" w:hAnsiTheme="majorBidi" w:cstheme="majorBidi"/>
          <w:i/>
          <w:iCs/>
        </w:rPr>
        <w:t xml:space="preserve">certamen ubique </w:t>
      </w:r>
      <w:proofErr w:type="spellStart"/>
      <w:r w:rsidR="00235089" w:rsidRPr="001F70BE">
        <w:rPr>
          <w:rFonts w:asciiTheme="majorBidi" w:hAnsiTheme="majorBidi" w:cstheme="majorBidi"/>
          <w:i/>
          <w:iCs/>
        </w:rPr>
        <w:t>atrox</w:t>
      </w:r>
      <w:proofErr w:type="spellEnd"/>
      <w:r w:rsidR="00235089" w:rsidRPr="001F70BE">
        <w:rPr>
          <w:rFonts w:asciiTheme="majorBidi" w:hAnsiTheme="majorBidi" w:cstheme="majorBidi"/>
          <w:i/>
          <w:iCs/>
        </w:rPr>
        <w:t xml:space="preserve"> quale inter </w:t>
      </w:r>
      <w:proofErr w:type="spellStart"/>
      <w:r w:rsidR="00235089" w:rsidRPr="001F70BE">
        <w:rPr>
          <w:rFonts w:asciiTheme="majorBidi" w:hAnsiTheme="majorBidi" w:cstheme="majorBidi"/>
          <w:i/>
          <w:iCs/>
        </w:rPr>
        <w:t>ixatos</w:t>
      </w:r>
      <w:proofErr w:type="spellEnd"/>
      <w:r w:rsidR="00235089" w:rsidRPr="001F70BE">
        <w:rPr>
          <w:rFonts w:asciiTheme="majorBidi" w:hAnsiTheme="majorBidi" w:cstheme="majorBidi"/>
          <w:i/>
          <w:iCs/>
        </w:rPr>
        <w:t xml:space="preserve"> victors et </w:t>
      </w:r>
      <w:proofErr w:type="spellStart"/>
      <w:r w:rsidR="00235089" w:rsidRPr="001F70BE">
        <w:rPr>
          <w:rFonts w:asciiTheme="majorBidi" w:hAnsiTheme="majorBidi" w:cstheme="majorBidi"/>
          <w:i/>
          <w:iCs/>
        </w:rPr>
        <w:t>desperatos</w:t>
      </w:r>
      <w:proofErr w:type="spellEnd"/>
      <w:r w:rsidR="00235089" w:rsidRPr="001F70BE">
        <w:rPr>
          <w:rFonts w:asciiTheme="majorBidi" w:hAnsiTheme="majorBidi" w:cstheme="majorBidi"/>
          <w:i/>
          <w:iCs/>
        </w:rPr>
        <w:t xml:space="preserve"> </w:t>
      </w:r>
      <w:proofErr w:type="spellStart"/>
      <w:r w:rsidR="00235089" w:rsidRPr="001F70BE">
        <w:rPr>
          <w:rFonts w:asciiTheme="majorBidi" w:hAnsiTheme="majorBidi" w:cstheme="majorBidi"/>
          <w:i/>
          <w:iCs/>
        </w:rPr>
        <w:t>solet</w:t>
      </w:r>
      <w:proofErr w:type="spellEnd"/>
      <w:r w:rsidR="00235089" w:rsidRPr="001F70BE">
        <w:rPr>
          <w:rFonts w:asciiTheme="majorBidi" w:hAnsiTheme="majorBidi" w:cstheme="majorBidi"/>
        </w:rPr>
        <w:t xml:space="preserve">). The importance of the victory is </w:t>
      </w:r>
      <w:del w:id="4157" w:author="avraham" w:date="2022-05-03T08:49:00Z">
        <w:r w:rsidR="00235089" w:rsidRPr="001F70BE" w:rsidDel="00BF4AC1">
          <w:rPr>
            <w:rFonts w:asciiTheme="majorBidi" w:hAnsiTheme="majorBidi" w:cstheme="majorBidi"/>
          </w:rPr>
          <w:delText xml:space="preserve">conveyed also by the </w:delText>
        </w:r>
        <w:r w:rsidR="004C4931" w:rsidDel="00BF4AC1">
          <w:rPr>
            <w:rFonts w:asciiTheme="majorBidi" w:hAnsiTheme="majorBidi" w:cstheme="majorBidi"/>
          </w:rPr>
          <w:delText>many</w:delText>
        </w:r>
      </w:del>
      <w:ins w:id="4158" w:author="avraham" w:date="2022-05-03T08:49:00Z">
        <w:r w:rsidR="00BF4AC1">
          <w:rPr>
            <w:rFonts w:asciiTheme="majorBidi" w:hAnsiTheme="majorBidi" w:cstheme="majorBidi"/>
          </w:rPr>
          <w:t>further conveyed by the many</w:t>
        </w:r>
      </w:ins>
      <w:del w:id="4159" w:author="avraham" w:date="2022-04-30T10:04:00Z">
        <w:r w:rsidR="00235089" w:rsidRPr="001F70BE">
          <w:rPr>
            <w:rFonts w:asciiTheme="majorBidi" w:hAnsiTheme="majorBidi" w:cstheme="majorBidi"/>
          </w:rPr>
          <w:delText xml:space="preserve"> “moors</w:delText>
        </w:r>
      </w:del>
      <w:ins w:id="4160" w:author="avraham" w:date="2022-04-30T10:04:00Z">
        <w:r w:rsidR="004C4931" w:rsidRPr="001F70BE">
          <w:rPr>
            <w:rFonts w:asciiTheme="majorBidi" w:hAnsiTheme="majorBidi" w:cstheme="majorBidi"/>
          </w:rPr>
          <w:t xml:space="preserve"> </w:t>
        </w:r>
        <w:r w:rsidR="00235089" w:rsidRPr="001F70BE">
          <w:rPr>
            <w:rFonts w:asciiTheme="majorBidi" w:hAnsiTheme="majorBidi" w:cstheme="majorBidi"/>
          </w:rPr>
          <w:t>“</w:t>
        </w:r>
        <w:commentRangeStart w:id="4161"/>
        <w:r w:rsidR="004C4931">
          <w:rPr>
            <w:rFonts w:asciiTheme="majorBidi" w:hAnsiTheme="majorBidi" w:cstheme="majorBidi"/>
          </w:rPr>
          <w:t>Moors</w:t>
        </w:r>
      </w:ins>
      <w:r w:rsidR="004C4931" w:rsidRPr="001F70BE">
        <w:rPr>
          <w:rFonts w:asciiTheme="majorBidi" w:hAnsiTheme="majorBidi" w:cstheme="majorBidi"/>
        </w:rPr>
        <w:t xml:space="preserve"> </w:t>
      </w:r>
      <w:r w:rsidR="00235089" w:rsidRPr="001F70BE">
        <w:rPr>
          <w:rFonts w:asciiTheme="majorBidi" w:hAnsiTheme="majorBidi" w:cstheme="majorBidi"/>
        </w:rPr>
        <w:t xml:space="preserve">of both sexes who </w:t>
      </w:r>
      <w:del w:id="4162" w:author="avraham" w:date="2022-04-30T10:04:00Z">
        <w:r w:rsidR="00235089" w:rsidRPr="001F70BE">
          <w:rPr>
            <w:rFonts w:asciiTheme="majorBidi" w:hAnsiTheme="majorBidi" w:cstheme="majorBidi"/>
          </w:rPr>
          <w:delText>succeeded to survive</w:delText>
        </w:r>
      </w:del>
      <w:ins w:id="4163" w:author="avraham" w:date="2022-04-30T10:04:00Z">
        <w:r w:rsidR="004C4931">
          <w:rPr>
            <w:rFonts w:asciiTheme="majorBidi" w:hAnsiTheme="majorBidi" w:cstheme="majorBidi"/>
          </w:rPr>
          <w:t>survived</w:t>
        </w:r>
      </w:ins>
      <w:r w:rsidR="004C4931">
        <w:rPr>
          <w:rFonts w:asciiTheme="majorBidi" w:hAnsiTheme="majorBidi" w:cstheme="majorBidi"/>
        </w:rPr>
        <w:t xml:space="preserve"> the great </w:t>
      </w:r>
      <w:del w:id="4164" w:author="avraham" w:date="2022-04-30T10:04:00Z">
        <w:r w:rsidR="00235089" w:rsidRPr="001F70BE">
          <w:rPr>
            <w:rFonts w:asciiTheme="majorBidi" w:hAnsiTheme="majorBidi" w:cstheme="majorBidi"/>
          </w:rPr>
          <w:delText>killing</w:delText>
        </w:r>
      </w:del>
      <w:ins w:id="4165" w:author="avraham" w:date="2022-04-30T10:04:00Z">
        <w:r w:rsidR="004C4931">
          <w:rPr>
            <w:rFonts w:asciiTheme="majorBidi" w:hAnsiTheme="majorBidi" w:cstheme="majorBidi"/>
          </w:rPr>
          <w:t>massacre</w:t>
        </w:r>
        <w:r w:rsidR="000E79D7" w:rsidRPr="001F70BE">
          <w:rPr>
            <w:rFonts w:asciiTheme="majorBidi" w:hAnsiTheme="majorBidi" w:cstheme="majorBidi"/>
          </w:rPr>
          <w:t>,</w:t>
        </w:r>
      </w:ins>
      <w:r w:rsidR="004C4931">
        <w:rPr>
          <w:rFonts w:asciiTheme="majorBidi" w:hAnsiTheme="majorBidi" w:cstheme="majorBidi"/>
        </w:rPr>
        <w:t xml:space="preserve"> and </w:t>
      </w:r>
      <w:del w:id="4166" w:author="avraham" w:date="2022-04-30T10:04:00Z">
        <w:r w:rsidR="00235089" w:rsidRPr="001F70BE">
          <w:rPr>
            <w:rFonts w:asciiTheme="majorBidi" w:hAnsiTheme="majorBidi" w:cstheme="majorBidi"/>
          </w:rPr>
          <w:delText>the</w:delText>
        </w:r>
      </w:del>
      <w:ins w:id="4167" w:author="avraham" w:date="2022-04-30T10:04:00Z">
        <w:r w:rsidR="004C4931">
          <w:rPr>
            <w:rFonts w:asciiTheme="majorBidi" w:hAnsiTheme="majorBidi" w:cstheme="majorBidi"/>
          </w:rPr>
          <w:t>great</w:t>
        </w:r>
      </w:ins>
      <w:r w:rsidR="004C4931">
        <w:rPr>
          <w:rFonts w:asciiTheme="majorBidi" w:hAnsiTheme="majorBidi" w:cstheme="majorBidi"/>
        </w:rPr>
        <w:t xml:space="preserve"> riches</w:t>
      </w:r>
      <w:del w:id="4168" w:author="avraham" w:date="2022-04-30T10:04:00Z">
        <w:r w:rsidR="000E79D7" w:rsidRPr="001F70BE">
          <w:rPr>
            <w:rFonts w:asciiTheme="majorBidi" w:hAnsiTheme="majorBidi" w:cstheme="majorBidi"/>
          </w:rPr>
          <w:delText>,</w:delText>
        </w:r>
      </w:del>
      <w:r w:rsidR="000E79D7" w:rsidRPr="001F70BE">
        <w:rPr>
          <w:rFonts w:asciiTheme="majorBidi" w:hAnsiTheme="majorBidi" w:cstheme="majorBidi"/>
        </w:rPr>
        <w:t xml:space="preserve"> which were more than expected </w:t>
      </w:r>
      <w:del w:id="4169" w:author="avraham" w:date="2022-04-30T10:04:00Z">
        <w:r w:rsidR="000E79D7" w:rsidRPr="001F70BE">
          <w:rPr>
            <w:rFonts w:asciiTheme="majorBidi" w:hAnsiTheme="majorBidi" w:cstheme="majorBidi"/>
          </w:rPr>
          <w:delText xml:space="preserve">form </w:delText>
        </w:r>
      </w:del>
      <w:ins w:id="4170" w:author="avraham" w:date="2022-04-30T10:04:00Z">
        <w:r w:rsidR="004C4931">
          <w:rPr>
            <w:rFonts w:asciiTheme="majorBidi" w:hAnsiTheme="majorBidi" w:cstheme="majorBidi"/>
          </w:rPr>
          <w:t>from</w:t>
        </w:r>
        <w:r w:rsidR="004C4931" w:rsidRPr="001F70BE">
          <w:rPr>
            <w:rFonts w:asciiTheme="majorBidi" w:hAnsiTheme="majorBidi" w:cstheme="majorBidi"/>
          </w:rPr>
          <w:t xml:space="preserve"> </w:t>
        </w:r>
        <w:r w:rsidR="004C4931">
          <w:rPr>
            <w:rFonts w:asciiTheme="majorBidi" w:hAnsiTheme="majorBidi" w:cstheme="majorBidi"/>
          </w:rPr>
          <w:t xml:space="preserve">the capture of </w:t>
        </w:r>
      </w:ins>
      <w:r w:rsidR="004C4931">
        <w:rPr>
          <w:rFonts w:asciiTheme="majorBidi" w:hAnsiTheme="majorBidi" w:cstheme="majorBidi"/>
        </w:rPr>
        <w:t>such</w:t>
      </w:r>
      <w:r w:rsidR="000E79D7" w:rsidRPr="001F70BE">
        <w:rPr>
          <w:rFonts w:asciiTheme="majorBidi" w:hAnsiTheme="majorBidi" w:cstheme="majorBidi"/>
        </w:rPr>
        <w:t xml:space="preserve"> </w:t>
      </w:r>
      <w:del w:id="4171" w:author="avraham" w:date="2022-04-30T10:04:00Z">
        <w:r w:rsidR="000E79D7" w:rsidRPr="001F70BE">
          <w:rPr>
            <w:rFonts w:asciiTheme="majorBidi" w:hAnsiTheme="majorBidi" w:cstheme="majorBidi"/>
          </w:rPr>
          <w:delText>the size of the</w:delText>
        </w:r>
      </w:del>
      <w:ins w:id="4172" w:author="avraham" w:date="2022-04-30T10:04:00Z">
        <w:r w:rsidR="004C4931">
          <w:rPr>
            <w:rFonts w:asciiTheme="majorBidi" w:hAnsiTheme="majorBidi" w:cstheme="majorBidi"/>
          </w:rPr>
          <w:t>a</w:t>
        </w:r>
      </w:ins>
      <w:r w:rsidR="004C4931">
        <w:rPr>
          <w:rFonts w:asciiTheme="majorBidi" w:hAnsiTheme="majorBidi" w:cstheme="majorBidi"/>
        </w:rPr>
        <w:t xml:space="preserve"> </w:t>
      </w:r>
      <w:r w:rsidR="000E79D7" w:rsidRPr="001F70BE">
        <w:rPr>
          <w:rFonts w:asciiTheme="majorBidi" w:hAnsiTheme="majorBidi" w:cstheme="majorBidi"/>
        </w:rPr>
        <w:t>city.</w:t>
      </w:r>
      <w:r w:rsidR="00235089" w:rsidRPr="001F70BE">
        <w:rPr>
          <w:rFonts w:asciiTheme="majorBidi" w:hAnsiTheme="majorBidi" w:cstheme="majorBidi"/>
        </w:rPr>
        <w:t xml:space="preserve">” </w:t>
      </w:r>
      <w:commentRangeEnd w:id="4161"/>
      <w:r w:rsidR="004C4931">
        <w:rPr>
          <w:rStyle w:val="CommentReference"/>
        </w:rPr>
        <w:commentReference w:id="4161"/>
      </w:r>
    </w:p>
    <w:p w14:paraId="6CB18441" w14:textId="7C46B204" w:rsidR="00235089" w:rsidRPr="001F70BE" w:rsidRDefault="001B2E93" w:rsidP="008F3C2D">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noProof/>
          <w:lang w:bidi="ar-SA"/>
        </w:rPr>
        <w:drawing>
          <wp:anchor distT="0" distB="0" distL="114300" distR="114300" simplePos="0" relativeHeight="251666432" behindDoc="0" locked="0" layoutInCell="1" allowOverlap="1" wp14:anchorId="382307E7" wp14:editId="19F9E07F">
            <wp:simplePos x="0" y="0"/>
            <wp:positionH relativeFrom="column">
              <wp:posOffset>73660</wp:posOffset>
            </wp:positionH>
            <wp:positionV relativeFrom="paragraph">
              <wp:posOffset>149860</wp:posOffset>
            </wp:positionV>
            <wp:extent cx="6209665" cy="2555875"/>
            <wp:effectExtent l="152400" t="152400" r="362585" b="358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9665" cy="25558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722C0A1" w14:textId="3873B048" w:rsidR="00217FE9" w:rsidRDefault="00217FE9" w:rsidP="00AC5F27">
      <w:pPr>
        <w:autoSpaceDE w:val="0"/>
        <w:autoSpaceDN w:val="0"/>
        <w:adjustRightInd w:val="0"/>
        <w:spacing w:line="360" w:lineRule="auto"/>
        <w:jc w:val="both"/>
        <w:rPr>
          <w:ins w:id="4173" w:author="avraham" w:date="2022-04-30T10:04:00Z"/>
          <w:rFonts w:asciiTheme="majorBidi" w:hAnsiTheme="majorBidi" w:cstheme="majorBidi"/>
        </w:rPr>
      </w:pPr>
      <w:ins w:id="4174" w:author="avraham" w:date="2022-04-30T10:04:00Z">
        <w:r w:rsidRPr="00761A6F">
          <w:rPr>
            <w:rFonts w:asciiTheme="majorBidi" w:hAnsiTheme="majorBidi" w:cstheme="majorBidi"/>
            <w:sz w:val="20"/>
            <w:szCs w:val="20"/>
            <w:highlight w:val="yellow"/>
          </w:rPr>
          <w:t>Figure 9. xxx</w:t>
        </w:r>
      </w:ins>
    </w:p>
    <w:p w14:paraId="339687CC" w14:textId="6A535833" w:rsidR="00D023A4" w:rsidRPr="001F70BE" w:rsidRDefault="00AC12E1" w:rsidP="00AC5F27">
      <w:pPr>
        <w:autoSpaceDE w:val="0"/>
        <w:autoSpaceDN w:val="0"/>
        <w:adjustRightInd w:val="0"/>
        <w:spacing w:line="360" w:lineRule="auto"/>
        <w:jc w:val="both"/>
        <w:rPr>
          <w:rFonts w:asciiTheme="majorBidi" w:hAnsiTheme="majorBidi" w:cstheme="majorBidi"/>
        </w:rPr>
      </w:pPr>
      <w:r w:rsidRPr="001F70BE">
        <w:rPr>
          <w:rFonts w:asciiTheme="majorBidi" w:hAnsiTheme="majorBidi" w:cstheme="majorBidi"/>
        </w:rPr>
        <w:t xml:space="preserve">After the three images depicting </w:t>
      </w:r>
      <w:del w:id="4175" w:author="avraham" w:date="2022-04-30T10:04:00Z">
        <w:r w:rsidRPr="001F70BE">
          <w:rPr>
            <w:rFonts w:asciiTheme="majorBidi" w:hAnsiTheme="majorBidi" w:cstheme="majorBidi"/>
          </w:rPr>
          <w:delText>the arrival</w:delText>
        </w:r>
      </w:del>
      <w:ins w:id="4176" w:author="avraham" w:date="2022-04-30T10:04:00Z">
        <w:r w:rsidR="00C5044B">
          <w:rPr>
            <w:rFonts w:asciiTheme="majorBidi" w:hAnsiTheme="majorBidi" w:cstheme="majorBidi"/>
          </w:rPr>
          <w:t>disembar</w:t>
        </w:r>
        <w:r w:rsidR="000D2CFE">
          <w:rPr>
            <w:rFonts w:asciiTheme="majorBidi" w:hAnsiTheme="majorBidi" w:cstheme="majorBidi"/>
          </w:rPr>
          <w:t>kation</w:t>
        </w:r>
      </w:ins>
      <w:r w:rsidRPr="001F70BE">
        <w:rPr>
          <w:rFonts w:asciiTheme="majorBidi" w:hAnsiTheme="majorBidi" w:cstheme="majorBidi"/>
        </w:rPr>
        <w:t>, siege</w:t>
      </w:r>
      <w:ins w:id="4177" w:author="avraham" w:date="2022-04-30T10:04:00Z">
        <w:r w:rsidR="00527FBA">
          <w:rPr>
            <w:rFonts w:asciiTheme="majorBidi" w:hAnsiTheme="majorBidi" w:cstheme="majorBidi"/>
          </w:rPr>
          <w:t>,</w:t>
        </w:r>
      </w:ins>
      <w:r w:rsidRPr="001F70BE">
        <w:rPr>
          <w:rFonts w:asciiTheme="majorBidi" w:hAnsiTheme="majorBidi" w:cstheme="majorBidi"/>
        </w:rPr>
        <w:t xml:space="preserve"> and assault, the last known tapestry of the set </w:t>
      </w:r>
      <w:del w:id="4178" w:author="avraham" w:date="2022-04-30T10:04:00Z">
        <w:r w:rsidRPr="001F70BE">
          <w:rPr>
            <w:rFonts w:asciiTheme="majorBidi" w:hAnsiTheme="majorBidi" w:cstheme="majorBidi"/>
          </w:rPr>
          <w:delText xml:space="preserve">repeat </w:delText>
        </w:r>
        <w:r w:rsidR="00D35B33" w:rsidRPr="001F70BE">
          <w:rPr>
            <w:rFonts w:asciiTheme="majorBidi" w:hAnsiTheme="majorBidi" w:cstheme="majorBidi"/>
          </w:rPr>
          <w:delText>part of</w:delText>
        </w:r>
      </w:del>
      <w:ins w:id="4179" w:author="avraham" w:date="2022-04-30T10:04:00Z">
        <w:r w:rsidR="00527FBA">
          <w:rPr>
            <w:rFonts w:asciiTheme="majorBidi" w:hAnsiTheme="majorBidi" w:cstheme="majorBidi"/>
          </w:rPr>
          <w:t>duplicates</w:t>
        </w:r>
      </w:ins>
      <w:r w:rsidR="00527FBA">
        <w:rPr>
          <w:rFonts w:asciiTheme="majorBidi" w:hAnsiTheme="majorBidi" w:cstheme="majorBidi"/>
        </w:rPr>
        <w:t xml:space="preserve"> the setting of the</w:t>
      </w:r>
      <w:r w:rsidR="00B53899" w:rsidRPr="001F70BE">
        <w:rPr>
          <w:rFonts w:asciiTheme="majorBidi" w:hAnsiTheme="majorBidi" w:cstheme="majorBidi"/>
        </w:rPr>
        <w:t xml:space="preserve"> first</w:t>
      </w:r>
      <w:del w:id="4180" w:author="avraham" w:date="2022-05-03T08:49:00Z">
        <w:r w:rsidR="00B53899" w:rsidRPr="001F70BE" w:rsidDel="00BF4AC1">
          <w:rPr>
            <w:rFonts w:asciiTheme="majorBidi" w:hAnsiTheme="majorBidi" w:cstheme="majorBidi"/>
          </w:rPr>
          <w:delText xml:space="preserve"> </w:delText>
        </w:r>
      </w:del>
      <w:ins w:id="4181" w:author="avraham" w:date="2022-05-03T08:49:00Z">
        <w:r w:rsidR="00BF4AC1">
          <w:rPr>
            <w:rFonts w:asciiTheme="majorBidi" w:hAnsiTheme="majorBidi" w:cstheme="majorBidi"/>
          </w:rPr>
          <w:t xml:space="preserve"> </w:t>
        </w:r>
      </w:ins>
      <w:del w:id="4182" w:author="avraham" w:date="2022-05-03T08:49:00Z">
        <w:r w:rsidR="00B53899" w:rsidRPr="001F70BE" w:rsidDel="00BF4AC1">
          <w:rPr>
            <w:rFonts w:asciiTheme="majorBidi" w:hAnsiTheme="majorBidi" w:cstheme="majorBidi"/>
          </w:rPr>
          <w:delText>tapestry</w:delText>
        </w:r>
      </w:del>
      <w:del w:id="4183" w:author="avraham" w:date="2022-04-30T10:04:00Z">
        <w:r w:rsidR="00B53899" w:rsidRPr="001F70BE">
          <w:rPr>
            <w:rFonts w:asciiTheme="majorBidi" w:hAnsiTheme="majorBidi" w:cstheme="majorBidi"/>
          </w:rPr>
          <w:delText>,</w:delText>
        </w:r>
      </w:del>
      <w:ins w:id="4184" w:author="avraham" w:date="2022-04-30T10:04:00Z">
        <w:r w:rsidR="00527FBA">
          <w:rPr>
            <w:rFonts w:asciiTheme="majorBidi" w:hAnsiTheme="majorBidi" w:cstheme="majorBidi"/>
          </w:rPr>
          <w:t>–</w:t>
        </w:r>
      </w:ins>
      <w:r w:rsidR="00B53899" w:rsidRPr="001F70BE">
        <w:rPr>
          <w:rFonts w:asciiTheme="majorBidi" w:hAnsiTheme="majorBidi" w:cstheme="majorBidi"/>
        </w:rPr>
        <w:t xml:space="preserve"> </w:t>
      </w:r>
      <w:r w:rsidR="00D35B33" w:rsidRPr="001F70BE">
        <w:rPr>
          <w:rFonts w:asciiTheme="majorBidi" w:hAnsiTheme="majorBidi" w:cstheme="majorBidi"/>
        </w:rPr>
        <w:t xml:space="preserve">the landing. The Portuguese </w:t>
      </w:r>
      <w:r w:rsidR="00652C00" w:rsidRPr="001F70BE">
        <w:rPr>
          <w:rFonts w:asciiTheme="majorBidi" w:hAnsiTheme="majorBidi" w:cstheme="majorBidi"/>
        </w:rPr>
        <w:t xml:space="preserve">army </w:t>
      </w:r>
      <w:del w:id="4185" w:author="avraham" w:date="2022-04-30T10:04:00Z">
        <w:r w:rsidR="00652C00" w:rsidRPr="001F70BE">
          <w:rPr>
            <w:rFonts w:asciiTheme="majorBidi" w:hAnsiTheme="majorBidi" w:cstheme="majorBidi"/>
          </w:rPr>
          <w:delText>leaded</w:delText>
        </w:r>
      </w:del>
      <w:ins w:id="4186" w:author="avraham" w:date="2022-04-30T10:04:00Z">
        <w:r w:rsidR="00527FBA">
          <w:rPr>
            <w:rFonts w:asciiTheme="majorBidi" w:hAnsiTheme="majorBidi" w:cstheme="majorBidi"/>
          </w:rPr>
          <w:t>led</w:t>
        </w:r>
      </w:ins>
      <w:r w:rsidR="00527FBA" w:rsidRPr="001F70BE">
        <w:rPr>
          <w:rFonts w:asciiTheme="majorBidi" w:hAnsiTheme="majorBidi" w:cstheme="majorBidi"/>
        </w:rPr>
        <w:t xml:space="preserve"> </w:t>
      </w:r>
      <w:r w:rsidR="00D35B33" w:rsidRPr="001F70BE">
        <w:rPr>
          <w:rFonts w:asciiTheme="majorBidi" w:hAnsiTheme="majorBidi" w:cstheme="majorBidi"/>
        </w:rPr>
        <w:t xml:space="preserve">by Dom Joao de </w:t>
      </w:r>
      <w:proofErr w:type="spellStart"/>
      <w:r w:rsidR="00D35B33" w:rsidRPr="001F70BE">
        <w:rPr>
          <w:rFonts w:asciiTheme="majorBidi" w:hAnsiTheme="majorBidi" w:cstheme="majorBidi"/>
        </w:rPr>
        <w:t>Bragança</w:t>
      </w:r>
      <w:proofErr w:type="spellEnd"/>
      <w:r w:rsidR="00D35B33" w:rsidRPr="001F70BE">
        <w:rPr>
          <w:rFonts w:asciiTheme="majorBidi" w:hAnsiTheme="majorBidi" w:cstheme="majorBidi"/>
        </w:rPr>
        <w:t xml:space="preserve"> </w:t>
      </w:r>
      <w:r w:rsidR="00B53899" w:rsidRPr="001F70BE">
        <w:rPr>
          <w:rFonts w:asciiTheme="majorBidi" w:hAnsiTheme="majorBidi" w:cstheme="majorBidi"/>
        </w:rPr>
        <w:t xml:space="preserve">arrives, in this tapestry also, </w:t>
      </w:r>
      <w:del w:id="4187" w:author="avraham" w:date="2022-04-30T10:04:00Z">
        <w:r w:rsidR="00652C00" w:rsidRPr="001F70BE">
          <w:rPr>
            <w:rFonts w:asciiTheme="majorBidi" w:hAnsiTheme="majorBidi" w:cstheme="majorBidi"/>
          </w:rPr>
          <w:delText>from</w:delText>
        </w:r>
      </w:del>
      <w:ins w:id="4188" w:author="avraham" w:date="2022-04-30T10:04:00Z">
        <w:r w:rsidR="00CC2044">
          <w:rPr>
            <w:rFonts w:asciiTheme="majorBidi" w:hAnsiTheme="majorBidi" w:cstheme="majorBidi"/>
          </w:rPr>
          <w:t>to</w:t>
        </w:r>
      </w:ins>
      <w:r w:rsidR="00CC2044">
        <w:rPr>
          <w:rFonts w:asciiTheme="majorBidi" w:hAnsiTheme="majorBidi" w:cstheme="majorBidi"/>
        </w:rPr>
        <w:t xml:space="preserve"> the</w:t>
      </w:r>
      <w:r w:rsidR="00652C00" w:rsidRPr="001F70BE">
        <w:rPr>
          <w:rFonts w:asciiTheme="majorBidi" w:hAnsiTheme="majorBidi" w:cstheme="majorBidi"/>
        </w:rPr>
        <w:t xml:space="preserve"> left side </w:t>
      </w:r>
      <w:del w:id="4189" w:author="avraham" w:date="2022-04-30T10:04:00Z">
        <w:r w:rsidR="00652C00" w:rsidRPr="001F70BE">
          <w:rPr>
            <w:rFonts w:asciiTheme="majorBidi" w:hAnsiTheme="majorBidi" w:cstheme="majorBidi"/>
          </w:rPr>
          <w:delText>to</w:delText>
        </w:r>
      </w:del>
      <w:ins w:id="4190" w:author="avraham" w:date="2022-04-30T10:04:00Z">
        <w:r w:rsidR="00527FBA">
          <w:rPr>
            <w:rFonts w:asciiTheme="majorBidi" w:hAnsiTheme="majorBidi" w:cstheme="majorBidi"/>
          </w:rPr>
          <w:t>of</w:t>
        </w:r>
      </w:ins>
      <w:r w:rsidR="00527FBA">
        <w:rPr>
          <w:rFonts w:asciiTheme="majorBidi" w:hAnsiTheme="majorBidi" w:cstheme="majorBidi"/>
        </w:rPr>
        <w:t xml:space="preserve"> the </w:t>
      </w:r>
      <w:ins w:id="4191" w:author="avraham" w:date="2022-04-30T10:04:00Z">
        <w:r w:rsidR="00527FBA">
          <w:rPr>
            <w:rFonts w:asciiTheme="majorBidi" w:hAnsiTheme="majorBidi" w:cstheme="majorBidi"/>
          </w:rPr>
          <w:t xml:space="preserve">city </w:t>
        </w:r>
      </w:ins>
      <w:r w:rsidR="00527FBA">
        <w:rPr>
          <w:rFonts w:asciiTheme="majorBidi" w:hAnsiTheme="majorBidi" w:cstheme="majorBidi"/>
        </w:rPr>
        <w:t>walls</w:t>
      </w:r>
      <w:ins w:id="4192" w:author="avraham" w:date="2022-04-30T10:04:00Z">
        <w:r w:rsidR="00652C00" w:rsidRPr="001F70BE">
          <w:rPr>
            <w:rFonts w:asciiTheme="majorBidi" w:hAnsiTheme="majorBidi" w:cstheme="majorBidi"/>
          </w:rPr>
          <w:t xml:space="preserve">. </w:t>
        </w:r>
        <w:r w:rsidR="00527FBA">
          <w:rPr>
            <w:rFonts w:asciiTheme="majorBidi" w:hAnsiTheme="majorBidi" w:cstheme="majorBidi"/>
          </w:rPr>
          <w:t>The progress</w:t>
        </w:r>
      </w:ins>
      <w:r w:rsidR="00527FBA">
        <w:rPr>
          <w:rFonts w:asciiTheme="majorBidi" w:hAnsiTheme="majorBidi" w:cstheme="majorBidi"/>
        </w:rPr>
        <w:t xml:space="preserve"> of the </w:t>
      </w:r>
      <w:del w:id="4193" w:author="avraham" w:date="2022-04-30T10:04:00Z">
        <w:r w:rsidR="00652C00" w:rsidRPr="001F70BE">
          <w:rPr>
            <w:rFonts w:asciiTheme="majorBidi" w:hAnsiTheme="majorBidi" w:cstheme="majorBidi"/>
          </w:rPr>
          <w:delText>city. Its way</w:delText>
        </w:r>
      </w:del>
      <w:ins w:id="4194" w:author="avraham" w:date="2022-04-30T10:04:00Z">
        <w:r w:rsidR="00527FBA">
          <w:rPr>
            <w:rFonts w:asciiTheme="majorBidi" w:hAnsiTheme="majorBidi" w:cstheme="majorBidi"/>
          </w:rPr>
          <w:t>army</w:t>
        </w:r>
      </w:ins>
      <w:r w:rsidR="00527FBA">
        <w:rPr>
          <w:rFonts w:asciiTheme="majorBidi" w:hAnsiTheme="majorBidi" w:cstheme="majorBidi"/>
        </w:rPr>
        <w:t xml:space="preserve"> from</w:t>
      </w:r>
      <w:r w:rsidR="00652C00" w:rsidRPr="001F70BE">
        <w:rPr>
          <w:rFonts w:asciiTheme="majorBidi" w:hAnsiTheme="majorBidi" w:cstheme="majorBidi"/>
        </w:rPr>
        <w:t xml:space="preserve"> </w:t>
      </w:r>
      <w:del w:id="4195" w:author="avraham" w:date="2022-04-30T10:04:00Z">
        <w:r w:rsidR="00652C00" w:rsidRPr="001F70BE">
          <w:rPr>
            <w:rFonts w:asciiTheme="majorBidi" w:hAnsiTheme="majorBidi" w:cstheme="majorBidi"/>
          </w:rPr>
          <w:delText xml:space="preserve">the </w:delText>
        </w:r>
      </w:del>
      <w:r w:rsidR="00652C00" w:rsidRPr="001F70BE">
        <w:rPr>
          <w:rFonts w:asciiTheme="majorBidi" w:hAnsiTheme="majorBidi" w:cstheme="majorBidi"/>
        </w:rPr>
        <w:t xml:space="preserve">conquered </w:t>
      </w:r>
      <w:del w:id="4196" w:author="avraham" w:date="2022-04-30T10:04:00Z">
        <w:r w:rsidR="00652C00" w:rsidRPr="001F70BE">
          <w:rPr>
            <w:rFonts w:asciiTheme="majorBidi" w:hAnsiTheme="majorBidi" w:cstheme="majorBidi"/>
          </w:rPr>
          <w:delText xml:space="preserve">city of </w:delText>
        </w:r>
      </w:del>
      <w:proofErr w:type="spellStart"/>
      <w:r w:rsidR="00652C00" w:rsidRPr="001F70BE">
        <w:rPr>
          <w:rFonts w:asciiTheme="majorBidi" w:hAnsiTheme="majorBidi" w:cstheme="majorBidi"/>
        </w:rPr>
        <w:t>Arzila</w:t>
      </w:r>
      <w:proofErr w:type="spellEnd"/>
      <w:r w:rsidR="00B53899" w:rsidRPr="001F70BE">
        <w:rPr>
          <w:rFonts w:asciiTheme="majorBidi" w:hAnsiTheme="majorBidi" w:cstheme="majorBidi"/>
        </w:rPr>
        <w:t xml:space="preserve"> to the gate of Tangier</w:t>
      </w:r>
      <w:r w:rsidR="00EC1930" w:rsidRPr="001F70BE">
        <w:rPr>
          <w:rFonts w:asciiTheme="majorBidi" w:hAnsiTheme="majorBidi" w:cstheme="majorBidi"/>
        </w:rPr>
        <w:t xml:space="preserve"> </w:t>
      </w:r>
      <w:del w:id="4197" w:author="avraham" w:date="2022-04-30T10:04:00Z">
        <w:r w:rsidR="00EC1930" w:rsidRPr="001F70BE">
          <w:rPr>
            <w:rFonts w:asciiTheme="majorBidi" w:hAnsiTheme="majorBidi" w:cstheme="majorBidi"/>
          </w:rPr>
          <w:delText>can be followed</w:delText>
        </w:r>
      </w:del>
      <w:ins w:id="4198" w:author="avraham" w:date="2022-04-30T10:04:00Z">
        <w:r w:rsidR="00527FBA">
          <w:rPr>
            <w:rFonts w:asciiTheme="majorBidi" w:hAnsiTheme="majorBidi" w:cstheme="majorBidi"/>
          </w:rPr>
          <w:t>proceeds</w:t>
        </w:r>
      </w:ins>
      <w:r w:rsidR="00EC1930" w:rsidRPr="001F70BE">
        <w:rPr>
          <w:rFonts w:asciiTheme="majorBidi" w:hAnsiTheme="majorBidi" w:cstheme="majorBidi"/>
        </w:rPr>
        <w:t xml:space="preserve"> </w:t>
      </w:r>
      <w:r w:rsidR="00527FBA">
        <w:rPr>
          <w:rFonts w:asciiTheme="majorBidi" w:hAnsiTheme="majorBidi" w:cstheme="majorBidi"/>
        </w:rPr>
        <w:t>from</w:t>
      </w:r>
      <w:r w:rsidR="00652C00" w:rsidRPr="001F70BE">
        <w:rPr>
          <w:rFonts w:asciiTheme="majorBidi" w:hAnsiTheme="majorBidi" w:cstheme="majorBidi"/>
        </w:rPr>
        <w:t xml:space="preserve"> the upper background</w:t>
      </w:r>
      <w:r w:rsidR="00EC1930" w:rsidRPr="001F70BE">
        <w:rPr>
          <w:rFonts w:asciiTheme="majorBidi" w:hAnsiTheme="majorBidi" w:cstheme="majorBidi"/>
        </w:rPr>
        <w:t xml:space="preserve"> to the left foreground</w:t>
      </w:r>
      <w:r w:rsidR="00652C00" w:rsidRPr="001F70BE">
        <w:rPr>
          <w:rFonts w:asciiTheme="majorBidi" w:hAnsiTheme="majorBidi" w:cstheme="majorBidi"/>
        </w:rPr>
        <w:t xml:space="preserve">. </w:t>
      </w:r>
      <w:r w:rsidR="00EC1930" w:rsidRPr="001F70BE">
        <w:rPr>
          <w:rFonts w:asciiTheme="majorBidi" w:hAnsiTheme="majorBidi" w:cstheme="majorBidi"/>
        </w:rPr>
        <w:t>Another</w:t>
      </w:r>
      <w:r w:rsidR="00E22603" w:rsidRPr="001F70BE">
        <w:rPr>
          <w:rFonts w:asciiTheme="majorBidi" w:hAnsiTheme="majorBidi" w:cstheme="majorBidi"/>
        </w:rPr>
        <w:t xml:space="preserve"> </w:t>
      </w:r>
      <w:r w:rsidR="00786C10" w:rsidRPr="001F70BE">
        <w:rPr>
          <w:rFonts w:asciiTheme="majorBidi" w:hAnsiTheme="majorBidi" w:cstheme="majorBidi"/>
        </w:rPr>
        <w:t>central</w:t>
      </w:r>
      <w:r w:rsidR="00E22603" w:rsidRPr="001F70BE">
        <w:rPr>
          <w:rFonts w:asciiTheme="majorBidi" w:hAnsiTheme="majorBidi" w:cstheme="majorBidi"/>
        </w:rPr>
        <w:t xml:space="preserve"> </w:t>
      </w:r>
      <w:del w:id="4199" w:author="avraham" w:date="2022-04-30T10:04:00Z">
        <w:r w:rsidR="00E22603" w:rsidRPr="001F70BE">
          <w:rPr>
            <w:rFonts w:asciiTheme="majorBidi" w:hAnsiTheme="majorBidi" w:cstheme="majorBidi"/>
          </w:rPr>
          <w:delText>aspect</w:delText>
        </w:r>
        <w:r w:rsidR="00786C10" w:rsidRPr="001F70BE">
          <w:rPr>
            <w:rFonts w:asciiTheme="majorBidi" w:hAnsiTheme="majorBidi" w:cstheme="majorBidi"/>
          </w:rPr>
          <w:delText>s</w:delText>
        </w:r>
      </w:del>
      <w:ins w:id="4200" w:author="avraham" w:date="2022-04-30T10:04:00Z">
        <w:r w:rsidR="00527FBA" w:rsidRPr="001F70BE">
          <w:rPr>
            <w:rFonts w:asciiTheme="majorBidi" w:hAnsiTheme="majorBidi" w:cstheme="majorBidi"/>
          </w:rPr>
          <w:t>aspect</w:t>
        </w:r>
      </w:ins>
      <w:r w:rsidR="00786C10" w:rsidRPr="001F70BE">
        <w:rPr>
          <w:rFonts w:asciiTheme="majorBidi" w:hAnsiTheme="majorBidi" w:cstheme="majorBidi"/>
        </w:rPr>
        <w:t xml:space="preserve"> of this tapestry is the visibility</w:t>
      </w:r>
      <w:r w:rsidR="006C1E01" w:rsidRPr="001F70BE">
        <w:rPr>
          <w:rFonts w:asciiTheme="majorBidi" w:hAnsiTheme="majorBidi" w:cstheme="majorBidi"/>
        </w:rPr>
        <w:t xml:space="preserve"> of the </w:t>
      </w:r>
      <w:r w:rsidR="006C1E01" w:rsidRPr="001F70BE">
        <w:rPr>
          <w:rFonts w:asciiTheme="majorBidi" w:hAnsiTheme="majorBidi" w:cstheme="majorBidi"/>
          <w:i/>
          <w:iCs/>
        </w:rPr>
        <w:t>mille</w:t>
      </w:r>
      <w:r w:rsidR="001836C5" w:rsidRPr="001F70BE">
        <w:rPr>
          <w:rFonts w:asciiTheme="majorBidi" w:hAnsiTheme="majorBidi" w:cstheme="majorBidi"/>
          <w:i/>
          <w:iCs/>
        </w:rPr>
        <w:t>fleurs</w:t>
      </w:r>
      <w:r w:rsidR="001836C5" w:rsidRPr="001F70BE">
        <w:rPr>
          <w:rFonts w:asciiTheme="majorBidi" w:hAnsiTheme="majorBidi" w:cstheme="majorBidi"/>
        </w:rPr>
        <w:t xml:space="preserve"> </w:t>
      </w:r>
      <w:del w:id="4201" w:author="avraham" w:date="2022-04-30T10:04:00Z">
        <w:r w:rsidR="001836C5" w:rsidRPr="001F70BE">
          <w:rPr>
            <w:rFonts w:asciiTheme="majorBidi" w:hAnsiTheme="majorBidi" w:cstheme="majorBidi"/>
          </w:rPr>
          <w:delText xml:space="preserve">background. This background is also </w:delText>
        </w:r>
        <w:r w:rsidR="006C1E01" w:rsidRPr="001F70BE">
          <w:rPr>
            <w:rFonts w:asciiTheme="majorBidi" w:hAnsiTheme="majorBidi" w:cstheme="majorBidi"/>
          </w:rPr>
          <w:delText>present</w:delText>
        </w:r>
      </w:del>
      <w:ins w:id="4202" w:author="avraham" w:date="2022-04-30T10:04:00Z">
        <w:r w:rsidR="00776E66">
          <w:rPr>
            <w:rFonts w:asciiTheme="majorBidi" w:hAnsiTheme="majorBidi" w:cstheme="majorBidi"/>
          </w:rPr>
          <w:t>pattern</w:t>
        </w:r>
        <w:r w:rsidR="001836C5" w:rsidRPr="001F70BE">
          <w:rPr>
            <w:rFonts w:asciiTheme="majorBidi" w:hAnsiTheme="majorBidi" w:cstheme="majorBidi"/>
          </w:rPr>
          <w:t xml:space="preserve">. </w:t>
        </w:r>
        <w:r w:rsidR="00527FBA">
          <w:rPr>
            <w:rFonts w:asciiTheme="majorBidi" w:hAnsiTheme="majorBidi" w:cstheme="majorBidi"/>
          </w:rPr>
          <w:t>Present</w:t>
        </w:r>
      </w:ins>
      <w:r w:rsidR="00527FBA">
        <w:rPr>
          <w:rFonts w:asciiTheme="majorBidi" w:hAnsiTheme="majorBidi" w:cstheme="majorBidi"/>
        </w:rPr>
        <w:t xml:space="preserve"> in </w:t>
      </w:r>
      <w:del w:id="4203" w:author="avraham" w:date="2022-04-30T10:04:00Z">
        <w:r w:rsidR="006C1E01" w:rsidRPr="001F70BE">
          <w:rPr>
            <w:rFonts w:asciiTheme="majorBidi" w:hAnsiTheme="majorBidi" w:cstheme="majorBidi"/>
          </w:rPr>
          <w:delText xml:space="preserve">the </w:delText>
        </w:r>
      </w:del>
      <w:r w:rsidR="00527FBA">
        <w:rPr>
          <w:rFonts w:asciiTheme="majorBidi" w:hAnsiTheme="majorBidi" w:cstheme="majorBidi"/>
        </w:rPr>
        <w:t>other</w:t>
      </w:r>
      <w:r w:rsidR="006C1E01" w:rsidRPr="001F70BE">
        <w:rPr>
          <w:rFonts w:asciiTheme="majorBidi" w:hAnsiTheme="majorBidi" w:cstheme="majorBidi"/>
        </w:rPr>
        <w:t xml:space="preserve"> tapestries</w:t>
      </w:r>
      <w:r w:rsidR="00EC1930" w:rsidRPr="001F70BE">
        <w:rPr>
          <w:rFonts w:asciiTheme="majorBidi" w:hAnsiTheme="majorBidi" w:cstheme="majorBidi"/>
        </w:rPr>
        <w:t xml:space="preserve"> of the set</w:t>
      </w:r>
      <w:r w:rsidR="006C1E01" w:rsidRPr="001F70BE">
        <w:rPr>
          <w:rFonts w:asciiTheme="majorBidi" w:hAnsiTheme="majorBidi" w:cstheme="majorBidi"/>
        </w:rPr>
        <w:t xml:space="preserve">, but only </w:t>
      </w:r>
      <w:del w:id="4204" w:author="avraham" w:date="2022-04-30T10:04:00Z">
        <w:r w:rsidR="006C1E01" w:rsidRPr="001F70BE">
          <w:rPr>
            <w:rFonts w:asciiTheme="majorBidi" w:hAnsiTheme="majorBidi" w:cstheme="majorBidi"/>
          </w:rPr>
          <w:delText xml:space="preserve">on the marge and it becomes more and more recovered with the progression of the </w:delText>
        </w:r>
      </w:del>
      <w:ins w:id="4205" w:author="avraham" w:date="2022-04-30T10:04:00Z">
        <w:r w:rsidR="00527FBA">
          <w:rPr>
            <w:rFonts w:asciiTheme="majorBidi" w:hAnsiTheme="majorBidi" w:cstheme="majorBidi"/>
          </w:rPr>
          <w:t>in the margin,</w:t>
        </w:r>
        <w:r w:rsidR="006C1E01" w:rsidRPr="001F70BE">
          <w:rPr>
            <w:rFonts w:asciiTheme="majorBidi" w:hAnsiTheme="majorBidi" w:cstheme="majorBidi"/>
          </w:rPr>
          <w:t xml:space="preserve"> </w:t>
        </w:r>
        <w:r w:rsidR="00C5044B">
          <w:rPr>
            <w:rFonts w:asciiTheme="majorBidi" w:hAnsiTheme="majorBidi" w:cstheme="majorBidi"/>
          </w:rPr>
          <w:t>as</w:t>
        </w:r>
        <w:r w:rsidR="00C5044B" w:rsidRPr="001F70BE">
          <w:rPr>
            <w:rFonts w:asciiTheme="majorBidi" w:hAnsiTheme="majorBidi" w:cstheme="majorBidi"/>
          </w:rPr>
          <w:t xml:space="preserve"> </w:t>
        </w:r>
      </w:ins>
      <w:r w:rsidR="00C5044B" w:rsidRPr="001F70BE">
        <w:rPr>
          <w:rFonts w:asciiTheme="majorBidi" w:hAnsiTheme="majorBidi" w:cstheme="majorBidi"/>
        </w:rPr>
        <w:t xml:space="preserve">military operations </w:t>
      </w:r>
      <w:del w:id="4206" w:author="avraham" w:date="2022-04-30T10:04:00Z">
        <w:r w:rsidR="006C1E01" w:rsidRPr="001F70BE">
          <w:rPr>
            <w:rFonts w:asciiTheme="majorBidi" w:hAnsiTheme="majorBidi" w:cstheme="majorBidi"/>
          </w:rPr>
          <w:delText xml:space="preserve">until completely disappearing </w:delText>
        </w:r>
        <w:r w:rsidR="00EC1930" w:rsidRPr="001F70BE">
          <w:rPr>
            <w:rFonts w:asciiTheme="majorBidi" w:hAnsiTheme="majorBidi" w:cstheme="majorBidi"/>
          </w:rPr>
          <w:delText>in</w:delText>
        </w:r>
        <w:r w:rsidR="006C1E01" w:rsidRPr="001F70BE">
          <w:rPr>
            <w:rFonts w:asciiTheme="majorBidi" w:hAnsiTheme="majorBidi" w:cstheme="majorBidi"/>
          </w:rPr>
          <w:delText xml:space="preserve"> the</w:delText>
        </w:r>
        <w:r w:rsidR="00EC1930" w:rsidRPr="001F70BE">
          <w:rPr>
            <w:rFonts w:asciiTheme="majorBidi" w:hAnsiTheme="majorBidi" w:cstheme="majorBidi"/>
          </w:rPr>
          <w:delText xml:space="preserve"> tapestry</w:delText>
        </w:r>
      </w:del>
      <w:ins w:id="4207" w:author="avraham" w:date="2022-04-30T10:04:00Z">
        <w:r w:rsidR="00C5044B">
          <w:rPr>
            <w:rFonts w:asciiTheme="majorBidi" w:hAnsiTheme="majorBidi" w:cstheme="majorBidi"/>
          </w:rPr>
          <w:t xml:space="preserve">progress, </w:t>
        </w:r>
        <w:r w:rsidR="00776E66">
          <w:rPr>
            <w:rFonts w:asciiTheme="majorBidi" w:hAnsiTheme="majorBidi" w:cstheme="majorBidi"/>
          </w:rPr>
          <w:t>this pattern</w:t>
        </w:r>
        <w:r w:rsidR="006C1E01" w:rsidRPr="001F70BE">
          <w:rPr>
            <w:rFonts w:asciiTheme="majorBidi" w:hAnsiTheme="majorBidi" w:cstheme="majorBidi"/>
          </w:rPr>
          <w:t xml:space="preserve"> </w:t>
        </w:r>
        <w:r w:rsidR="00C5044B">
          <w:rPr>
            <w:rFonts w:asciiTheme="majorBidi" w:hAnsiTheme="majorBidi" w:cstheme="majorBidi"/>
          </w:rPr>
          <w:t>increasingly recede</w:t>
        </w:r>
      </w:ins>
      <w:ins w:id="4208" w:author="avraham" w:date="2022-05-03T08:49:00Z">
        <w:r w:rsidR="00BF4AC1">
          <w:rPr>
            <w:rFonts w:asciiTheme="majorBidi" w:hAnsiTheme="majorBidi" w:cstheme="majorBidi"/>
          </w:rPr>
          <w:t>s</w:t>
        </w:r>
      </w:ins>
      <w:ins w:id="4209" w:author="avraham" w:date="2022-04-30T10:04:00Z">
        <w:r w:rsidR="00C5044B">
          <w:rPr>
            <w:rFonts w:asciiTheme="majorBidi" w:hAnsiTheme="majorBidi" w:cstheme="majorBidi"/>
          </w:rPr>
          <w:t xml:space="preserve"> into the background;</w:t>
        </w:r>
        <w:r w:rsidR="00527FBA" w:rsidRPr="001F70BE">
          <w:rPr>
            <w:rFonts w:asciiTheme="majorBidi" w:hAnsiTheme="majorBidi" w:cstheme="majorBidi"/>
          </w:rPr>
          <w:t xml:space="preserve"> </w:t>
        </w:r>
        <w:r w:rsidR="00C5044B">
          <w:rPr>
            <w:rFonts w:asciiTheme="majorBidi" w:hAnsiTheme="majorBidi" w:cstheme="majorBidi"/>
          </w:rPr>
          <w:t>in the depiction</w:t>
        </w:r>
      </w:ins>
      <w:r w:rsidR="00C5044B">
        <w:rPr>
          <w:rFonts w:asciiTheme="majorBidi" w:hAnsiTheme="majorBidi" w:cstheme="majorBidi"/>
        </w:rPr>
        <w:t xml:space="preserve"> of the assault</w:t>
      </w:r>
      <w:ins w:id="4210" w:author="avraham" w:date="2022-05-03T08:49:00Z">
        <w:r w:rsidR="00BF4AC1">
          <w:rPr>
            <w:rFonts w:asciiTheme="majorBidi" w:hAnsiTheme="majorBidi" w:cstheme="majorBidi"/>
          </w:rPr>
          <w:t>,</w:t>
        </w:r>
      </w:ins>
      <w:del w:id="4211" w:author="avraham" w:date="2022-04-30T10:04:00Z">
        <w:r w:rsidR="006C1E01" w:rsidRPr="001F70BE">
          <w:rPr>
            <w:rFonts w:asciiTheme="majorBidi" w:hAnsiTheme="majorBidi" w:cstheme="majorBidi"/>
          </w:rPr>
          <w:delText>.</w:delText>
        </w:r>
      </w:del>
      <w:ins w:id="4212" w:author="avraham" w:date="2022-04-30T10:04:00Z">
        <w:r w:rsidR="00C5044B">
          <w:rPr>
            <w:rFonts w:asciiTheme="majorBidi" w:hAnsiTheme="majorBidi" w:cstheme="majorBidi"/>
          </w:rPr>
          <w:t xml:space="preserve"> it disappears completely</w:t>
        </w:r>
        <w:r w:rsidR="006C1E01" w:rsidRPr="001F70BE">
          <w:rPr>
            <w:rFonts w:asciiTheme="majorBidi" w:hAnsiTheme="majorBidi" w:cstheme="majorBidi"/>
          </w:rPr>
          <w:t>.</w:t>
        </w:r>
      </w:ins>
      <w:r w:rsidR="006C1E01" w:rsidRPr="001F70BE">
        <w:rPr>
          <w:rFonts w:asciiTheme="majorBidi" w:hAnsiTheme="majorBidi" w:cstheme="majorBidi"/>
        </w:rPr>
        <w:t xml:space="preserve"> </w:t>
      </w:r>
      <w:r w:rsidR="00D023A4" w:rsidRPr="001F70BE">
        <w:rPr>
          <w:rFonts w:asciiTheme="majorBidi" w:hAnsiTheme="majorBidi" w:cstheme="majorBidi"/>
        </w:rPr>
        <w:t xml:space="preserve">The </w:t>
      </w:r>
      <w:del w:id="4213" w:author="avraham" w:date="2022-04-30T10:04:00Z">
        <w:r w:rsidR="00D023A4" w:rsidRPr="001F70BE">
          <w:rPr>
            <w:rFonts w:asciiTheme="majorBidi" w:hAnsiTheme="majorBidi" w:cstheme="majorBidi"/>
          </w:rPr>
          <w:delText>reappearing</w:delText>
        </w:r>
      </w:del>
      <w:ins w:id="4214" w:author="avraham" w:date="2022-04-30T10:04:00Z">
        <w:r w:rsidR="00527FBA">
          <w:rPr>
            <w:rFonts w:asciiTheme="majorBidi" w:hAnsiTheme="majorBidi" w:cstheme="majorBidi"/>
          </w:rPr>
          <w:t>reappearance</w:t>
        </w:r>
      </w:ins>
      <w:r w:rsidR="00527FBA" w:rsidRPr="001F70BE">
        <w:rPr>
          <w:rFonts w:asciiTheme="majorBidi" w:hAnsiTheme="majorBidi" w:cstheme="majorBidi"/>
        </w:rPr>
        <w:t xml:space="preserve"> </w:t>
      </w:r>
      <w:r w:rsidR="00D023A4" w:rsidRPr="001F70BE">
        <w:rPr>
          <w:rFonts w:asciiTheme="majorBidi" w:hAnsiTheme="majorBidi" w:cstheme="majorBidi"/>
        </w:rPr>
        <w:t>of the</w:t>
      </w:r>
      <w:r w:rsidR="007833FB">
        <w:rPr>
          <w:rFonts w:asciiTheme="majorBidi" w:hAnsiTheme="majorBidi" w:cstheme="majorBidi"/>
        </w:rPr>
        <w:t xml:space="preserve"> </w:t>
      </w:r>
      <w:ins w:id="4215" w:author="avraham" w:date="2022-04-30T10:04:00Z">
        <w:r w:rsidR="007833FB">
          <w:rPr>
            <w:rFonts w:asciiTheme="majorBidi" w:hAnsiTheme="majorBidi" w:cstheme="majorBidi"/>
          </w:rPr>
          <w:t>floral</w:t>
        </w:r>
        <w:r w:rsidR="00D023A4" w:rsidRPr="001F70BE">
          <w:rPr>
            <w:rFonts w:asciiTheme="majorBidi" w:hAnsiTheme="majorBidi" w:cstheme="majorBidi"/>
          </w:rPr>
          <w:t xml:space="preserve"> </w:t>
        </w:r>
      </w:ins>
      <w:r w:rsidR="00D023A4" w:rsidRPr="001F70BE">
        <w:rPr>
          <w:rFonts w:asciiTheme="majorBidi" w:hAnsiTheme="majorBidi" w:cstheme="majorBidi"/>
          <w:i/>
          <w:iCs/>
        </w:rPr>
        <w:lastRenderedPageBreak/>
        <w:t>millefleurs</w:t>
      </w:r>
      <w:r w:rsidR="00D023A4" w:rsidRPr="001F70BE">
        <w:rPr>
          <w:rFonts w:asciiTheme="majorBidi" w:hAnsiTheme="majorBidi" w:cstheme="majorBidi"/>
        </w:rPr>
        <w:t xml:space="preserve"> </w:t>
      </w:r>
      <w:del w:id="4216" w:author="avraham" w:date="2022-04-30T10:04:00Z">
        <w:r w:rsidR="00AC5F27" w:rsidRPr="001F70BE">
          <w:rPr>
            <w:rFonts w:asciiTheme="majorBidi" w:hAnsiTheme="majorBidi" w:cstheme="majorBidi"/>
          </w:rPr>
          <w:delText xml:space="preserve">floral </w:delText>
        </w:r>
        <w:r w:rsidR="00D023A4" w:rsidRPr="001F70BE">
          <w:rPr>
            <w:rFonts w:asciiTheme="majorBidi" w:hAnsiTheme="majorBidi" w:cstheme="majorBidi"/>
          </w:rPr>
          <w:delText>background</w:delText>
        </w:r>
      </w:del>
      <w:ins w:id="4217" w:author="avraham" w:date="2022-04-30T10:04:00Z">
        <w:r w:rsidR="00776E66">
          <w:rPr>
            <w:rFonts w:asciiTheme="majorBidi" w:hAnsiTheme="majorBidi" w:cstheme="majorBidi"/>
          </w:rPr>
          <w:t>pattern</w:t>
        </w:r>
      </w:ins>
      <w:r w:rsidR="00D023A4" w:rsidRPr="001F70BE">
        <w:rPr>
          <w:rFonts w:asciiTheme="majorBidi" w:hAnsiTheme="majorBidi" w:cstheme="majorBidi"/>
        </w:rPr>
        <w:t xml:space="preserve"> in the</w:t>
      </w:r>
      <w:r w:rsidR="005763E3" w:rsidRPr="001F70BE">
        <w:rPr>
          <w:rFonts w:asciiTheme="majorBidi" w:hAnsiTheme="majorBidi" w:cstheme="majorBidi"/>
        </w:rPr>
        <w:t xml:space="preserve"> last</w:t>
      </w:r>
      <w:r w:rsidR="00D023A4" w:rsidRPr="001F70BE">
        <w:rPr>
          <w:rFonts w:asciiTheme="majorBidi" w:hAnsiTheme="majorBidi" w:cstheme="majorBidi"/>
        </w:rPr>
        <w:t xml:space="preserve"> tapestry </w:t>
      </w:r>
      <w:del w:id="4218" w:author="avraham" w:date="2022-04-30T10:04:00Z">
        <w:r w:rsidR="00D023A4" w:rsidRPr="001F70BE">
          <w:rPr>
            <w:rFonts w:asciiTheme="majorBidi" w:hAnsiTheme="majorBidi" w:cstheme="majorBidi"/>
          </w:rPr>
          <w:delText xml:space="preserve">is </w:delText>
        </w:r>
        <w:r w:rsidR="005763E3" w:rsidRPr="001F70BE">
          <w:rPr>
            <w:rFonts w:asciiTheme="majorBidi" w:hAnsiTheme="majorBidi" w:cstheme="majorBidi"/>
          </w:rPr>
          <w:delText>convey</w:delText>
        </w:r>
        <w:r w:rsidR="009405A0" w:rsidRPr="001F70BE">
          <w:rPr>
            <w:rFonts w:asciiTheme="majorBidi" w:hAnsiTheme="majorBidi" w:cstheme="majorBidi"/>
          </w:rPr>
          <w:delText>ing</w:delText>
        </w:r>
      </w:del>
      <w:ins w:id="4219" w:author="avraham" w:date="2022-04-30T10:04:00Z">
        <w:r w:rsidR="00527FBA">
          <w:rPr>
            <w:rFonts w:asciiTheme="majorBidi" w:hAnsiTheme="majorBidi" w:cstheme="majorBidi"/>
          </w:rPr>
          <w:t>conveys</w:t>
        </w:r>
      </w:ins>
      <w:r w:rsidR="00527FBA" w:rsidRPr="001F70BE">
        <w:rPr>
          <w:rFonts w:asciiTheme="majorBidi" w:hAnsiTheme="majorBidi" w:cstheme="majorBidi"/>
        </w:rPr>
        <w:t xml:space="preserve"> </w:t>
      </w:r>
      <w:r w:rsidR="005763E3" w:rsidRPr="001F70BE">
        <w:rPr>
          <w:rFonts w:asciiTheme="majorBidi" w:hAnsiTheme="majorBidi" w:cstheme="majorBidi"/>
        </w:rPr>
        <w:t xml:space="preserve">the </w:t>
      </w:r>
      <w:del w:id="4220" w:author="avraham" w:date="2022-04-30T10:04:00Z">
        <w:r w:rsidR="005763E3" w:rsidRPr="001F70BE">
          <w:rPr>
            <w:rFonts w:asciiTheme="majorBidi" w:hAnsiTheme="majorBidi" w:cstheme="majorBidi"/>
          </w:rPr>
          <w:delText>pacific</w:delText>
        </w:r>
      </w:del>
      <w:ins w:id="4221" w:author="avraham" w:date="2022-04-30T10:04:00Z">
        <w:r w:rsidR="00C5044B">
          <w:rPr>
            <w:rFonts w:asciiTheme="majorBidi" w:hAnsiTheme="majorBidi" w:cstheme="majorBidi"/>
          </w:rPr>
          <w:t xml:space="preserve">comparatively </w:t>
        </w:r>
        <w:r w:rsidR="00527FBA">
          <w:rPr>
            <w:rFonts w:asciiTheme="majorBidi" w:hAnsiTheme="majorBidi" w:cstheme="majorBidi"/>
          </w:rPr>
          <w:t>peaceful</w:t>
        </w:r>
      </w:ins>
      <w:r w:rsidR="00527FBA" w:rsidRPr="001F70BE">
        <w:rPr>
          <w:rFonts w:asciiTheme="majorBidi" w:hAnsiTheme="majorBidi" w:cstheme="majorBidi"/>
        </w:rPr>
        <w:t xml:space="preserve"> </w:t>
      </w:r>
      <w:r w:rsidR="005763E3" w:rsidRPr="001F70BE">
        <w:rPr>
          <w:rFonts w:asciiTheme="majorBidi" w:hAnsiTheme="majorBidi" w:cstheme="majorBidi"/>
        </w:rPr>
        <w:t xml:space="preserve">nature of </w:t>
      </w:r>
      <w:del w:id="4222" w:author="avraham" w:date="2022-04-30T10:04:00Z">
        <w:r w:rsidR="005763E3" w:rsidRPr="001F70BE">
          <w:rPr>
            <w:rFonts w:asciiTheme="majorBidi" w:hAnsiTheme="majorBidi" w:cstheme="majorBidi"/>
          </w:rPr>
          <w:delText>the</w:delText>
        </w:r>
      </w:del>
      <w:ins w:id="4223" w:author="avraham" w:date="2022-04-30T10:04:00Z">
        <w:r w:rsidR="005763E3" w:rsidRPr="001F70BE">
          <w:rPr>
            <w:rFonts w:asciiTheme="majorBidi" w:hAnsiTheme="majorBidi" w:cstheme="majorBidi"/>
          </w:rPr>
          <w:t>Tangier</w:t>
        </w:r>
        <w:r w:rsidR="00527FBA">
          <w:rPr>
            <w:rFonts w:asciiTheme="majorBidi" w:hAnsiTheme="majorBidi" w:cstheme="majorBidi"/>
          </w:rPr>
          <w:t>’s</w:t>
        </w:r>
      </w:ins>
      <w:r w:rsidR="00527FBA">
        <w:rPr>
          <w:rFonts w:asciiTheme="majorBidi" w:hAnsiTheme="majorBidi" w:cstheme="majorBidi"/>
        </w:rPr>
        <w:t xml:space="preserve"> conquest</w:t>
      </w:r>
      <w:del w:id="4224" w:author="avraham" w:date="2022-04-30T10:04:00Z">
        <w:r w:rsidR="005763E3" w:rsidRPr="001F70BE">
          <w:rPr>
            <w:rFonts w:asciiTheme="majorBidi" w:hAnsiTheme="majorBidi" w:cstheme="majorBidi"/>
          </w:rPr>
          <w:delText xml:space="preserve"> of Tangier</w:delText>
        </w:r>
      </w:del>
      <w:r w:rsidR="005763E3" w:rsidRPr="001F70BE">
        <w:rPr>
          <w:rFonts w:asciiTheme="majorBidi" w:hAnsiTheme="majorBidi" w:cstheme="majorBidi"/>
        </w:rPr>
        <w:t xml:space="preserve">. The banner of Portugal is raised by Dom Joao de </w:t>
      </w:r>
      <w:proofErr w:type="spellStart"/>
      <w:r w:rsidR="005763E3" w:rsidRPr="001F70BE">
        <w:rPr>
          <w:rFonts w:asciiTheme="majorBidi" w:hAnsiTheme="majorBidi" w:cstheme="majorBidi"/>
        </w:rPr>
        <w:t>Bragança</w:t>
      </w:r>
      <w:proofErr w:type="spellEnd"/>
      <w:r w:rsidR="005763E3" w:rsidRPr="001F70BE">
        <w:rPr>
          <w:rFonts w:asciiTheme="majorBidi" w:hAnsiTheme="majorBidi" w:cstheme="majorBidi"/>
        </w:rPr>
        <w:t xml:space="preserve"> </w:t>
      </w:r>
      <w:del w:id="4225" w:author="avraham" w:date="2022-04-30T10:04:00Z">
        <w:r w:rsidR="005763E3" w:rsidRPr="001F70BE">
          <w:rPr>
            <w:rFonts w:asciiTheme="majorBidi" w:hAnsiTheme="majorBidi" w:cstheme="majorBidi"/>
          </w:rPr>
          <w:delText>on</w:delText>
        </w:r>
      </w:del>
      <w:ins w:id="4226" w:author="avraham" w:date="2022-04-30T10:04:00Z">
        <w:r w:rsidR="00527FBA">
          <w:rPr>
            <w:rFonts w:asciiTheme="majorBidi" w:hAnsiTheme="majorBidi" w:cstheme="majorBidi"/>
          </w:rPr>
          <w:t>above</w:t>
        </w:r>
      </w:ins>
      <w:r w:rsidR="00527FBA" w:rsidRPr="001F70BE">
        <w:rPr>
          <w:rFonts w:asciiTheme="majorBidi" w:hAnsiTheme="majorBidi" w:cstheme="majorBidi"/>
        </w:rPr>
        <w:t xml:space="preserve"> </w:t>
      </w:r>
      <w:r w:rsidR="005763E3" w:rsidRPr="001F70BE">
        <w:rPr>
          <w:rFonts w:asciiTheme="majorBidi" w:hAnsiTheme="majorBidi" w:cstheme="majorBidi"/>
        </w:rPr>
        <w:t xml:space="preserve">the </w:t>
      </w:r>
      <w:ins w:id="4227" w:author="avraham" w:date="2022-04-30T10:04:00Z">
        <w:r w:rsidR="00527FBA">
          <w:rPr>
            <w:rFonts w:asciiTheme="majorBidi" w:hAnsiTheme="majorBidi" w:cstheme="majorBidi"/>
          </w:rPr>
          <w:t xml:space="preserve">city </w:t>
        </w:r>
      </w:ins>
      <w:r w:rsidR="00527FBA">
        <w:rPr>
          <w:rFonts w:asciiTheme="majorBidi" w:hAnsiTheme="majorBidi" w:cstheme="majorBidi"/>
        </w:rPr>
        <w:t>gate</w:t>
      </w:r>
      <w:r w:rsidR="005763E3" w:rsidRPr="001F70BE">
        <w:rPr>
          <w:rFonts w:asciiTheme="majorBidi" w:hAnsiTheme="majorBidi" w:cstheme="majorBidi"/>
        </w:rPr>
        <w:t xml:space="preserve"> </w:t>
      </w:r>
      <w:del w:id="4228" w:author="avraham" w:date="2022-04-30T10:04:00Z">
        <w:r w:rsidR="005763E3" w:rsidRPr="001F70BE">
          <w:rPr>
            <w:rFonts w:asciiTheme="majorBidi" w:hAnsiTheme="majorBidi" w:cstheme="majorBidi"/>
          </w:rPr>
          <w:delText>of the city without</w:delText>
        </w:r>
      </w:del>
      <w:ins w:id="4229" w:author="avraham" w:date="2022-04-30T10:04:00Z">
        <w:r w:rsidR="00527FBA">
          <w:rPr>
            <w:rFonts w:asciiTheme="majorBidi" w:hAnsiTheme="majorBidi" w:cstheme="majorBidi"/>
          </w:rPr>
          <w:t>with neither</w:t>
        </w:r>
      </w:ins>
      <w:r w:rsidR="00527FBA">
        <w:rPr>
          <w:rFonts w:asciiTheme="majorBidi" w:hAnsiTheme="majorBidi" w:cstheme="majorBidi"/>
        </w:rPr>
        <w:t xml:space="preserve"> siege nor bloodshed</w:t>
      </w:r>
      <w:r w:rsidR="005763E3" w:rsidRPr="001F70BE">
        <w:rPr>
          <w:rFonts w:asciiTheme="majorBidi" w:hAnsiTheme="majorBidi" w:cstheme="majorBidi"/>
        </w:rPr>
        <w:t>. T</w:t>
      </w:r>
      <w:r w:rsidR="00D4412F" w:rsidRPr="001F70BE">
        <w:rPr>
          <w:rFonts w:asciiTheme="majorBidi" w:hAnsiTheme="majorBidi" w:cstheme="majorBidi"/>
        </w:rPr>
        <w:t>he superiority of</w:t>
      </w:r>
      <w:r w:rsidR="00527FBA">
        <w:rPr>
          <w:rFonts w:asciiTheme="majorBidi" w:hAnsiTheme="majorBidi" w:cstheme="majorBidi"/>
        </w:rPr>
        <w:t xml:space="preserve"> </w:t>
      </w:r>
      <w:ins w:id="4230" w:author="avraham" w:date="2022-04-30T10:04:00Z">
        <w:r w:rsidR="00527FBA">
          <w:rPr>
            <w:rFonts w:asciiTheme="majorBidi" w:hAnsiTheme="majorBidi" w:cstheme="majorBidi"/>
          </w:rPr>
          <w:t>the</w:t>
        </w:r>
        <w:r w:rsidR="00D4412F" w:rsidRPr="001F70BE">
          <w:rPr>
            <w:rFonts w:asciiTheme="majorBidi" w:hAnsiTheme="majorBidi" w:cstheme="majorBidi"/>
          </w:rPr>
          <w:t xml:space="preserve"> </w:t>
        </w:r>
      </w:ins>
      <w:r w:rsidR="00D4412F" w:rsidRPr="001F70BE">
        <w:rPr>
          <w:rFonts w:asciiTheme="majorBidi" w:hAnsiTheme="majorBidi" w:cstheme="majorBidi"/>
        </w:rPr>
        <w:t>Portuguese</w:t>
      </w:r>
      <w:r w:rsidR="00527FBA">
        <w:rPr>
          <w:rFonts w:asciiTheme="majorBidi" w:hAnsiTheme="majorBidi" w:cstheme="majorBidi"/>
        </w:rPr>
        <w:t xml:space="preserve"> </w:t>
      </w:r>
      <w:ins w:id="4231" w:author="avraham" w:date="2022-04-30T10:04:00Z">
        <w:r w:rsidR="00527FBA">
          <w:rPr>
            <w:rFonts w:asciiTheme="majorBidi" w:hAnsiTheme="majorBidi" w:cstheme="majorBidi"/>
          </w:rPr>
          <w:t>leader</w:t>
        </w:r>
        <w:r w:rsidR="009405A0" w:rsidRPr="001F70BE">
          <w:rPr>
            <w:rFonts w:asciiTheme="majorBidi" w:hAnsiTheme="majorBidi" w:cstheme="majorBidi"/>
          </w:rPr>
          <w:t xml:space="preserve"> </w:t>
        </w:r>
      </w:ins>
      <w:r w:rsidR="009405A0" w:rsidRPr="001F70BE">
        <w:rPr>
          <w:rFonts w:asciiTheme="majorBidi" w:hAnsiTheme="majorBidi" w:cstheme="majorBidi"/>
        </w:rPr>
        <w:t xml:space="preserve">is </w:t>
      </w:r>
      <w:del w:id="4232" w:author="avraham" w:date="2022-04-30T10:04:00Z">
        <w:r w:rsidR="009405A0" w:rsidRPr="001F70BE">
          <w:rPr>
            <w:rFonts w:asciiTheme="majorBidi" w:hAnsiTheme="majorBidi" w:cstheme="majorBidi"/>
          </w:rPr>
          <w:delText>figured</w:delText>
        </w:r>
      </w:del>
      <w:ins w:id="4233" w:author="avraham" w:date="2022-04-30T10:04:00Z">
        <w:r w:rsidR="00527FBA">
          <w:rPr>
            <w:rFonts w:asciiTheme="majorBidi" w:hAnsiTheme="majorBidi" w:cstheme="majorBidi"/>
          </w:rPr>
          <w:t>represented</w:t>
        </w:r>
      </w:ins>
      <w:r w:rsidR="00527FBA" w:rsidRPr="001F70BE">
        <w:rPr>
          <w:rFonts w:asciiTheme="majorBidi" w:hAnsiTheme="majorBidi" w:cstheme="majorBidi"/>
        </w:rPr>
        <w:t xml:space="preserve"> </w:t>
      </w:r>
      <w:r w:rsidR="009405A0" w:rsidRPr="001F70BE">
        <w:rPr>
          <w:rFonts w:asciiTheme="majorBidi" w:hAnsiTheme="majorBidi" w:cstheme="majorBidi"/>
        </w:rPr>
        <w:t xml:space="preserve">by the </w:t>
      </w:r>
      <w:del w:id="4234" w:author="avraham" w:date="2022-04-30T10:04:00Z">
        <w:r w:rsidR="009405A0" w:rsidRPr="001F70BE">
          <w:rPr>
            <w:rFonts w:asciiTheme="majorBidi" w:hAnsiTheme="majorBidi" w:cstheme="majorBidi"/>
          </w:rPr>
          <w:delText>seize</w:delText>
        </w:r>
      </w:del>
      <w:ins w:id="4235" w:author="avraham" w:date="2022-04-30T10:04:00Z">
        <w:r w:rsidR="00527FBA">
          <w:rPr>
            <w:rFonts w:asciiTheme="majorBidi" w:hAnsiTheme="majorBidi" w:cstheme="majorBidi"/>
          </w:rPr>
          <w:t>size</w:t>
        </w:r>
      </w:ins>
      <w:r w:rsidR="00527FBA" w:rsidRPr="001F70BE">
        <w:rPr>
          <w:rFonts w:asciiTheme="majorBidi" w:hAnsiTheme="majorBidi" w:cstheme="majorBidi"/>
        </w:rPr>
        <w:t xml:space="preserve"> </w:t>
      </w:r>
      <w:r w:rsidR="009405A0" w:rsidRPr="001F70BE">
        <w:rPr>
          <w:rFonts w:asciiTheme="majorBidi" w:hAnsiTheme="majorBidi" w:cstheme="majorBidi"/>
        </w:rPr>
        <w:t xml:space="preserve">of Dom Joao de </w:t>
      </w:r>
      <w:proofErr w:type="spellStart"/>
      <w:r w:rsidR="009405A0" w:rsidRPr="001F70BE">
        <w:rPr>
          <w:rFonts w:asciiTheme="majorBidi" w:hAnsiTheme="majorBidi" w:cstheme="majorBidi"/>
        </w:rPr>
        <w:t>Bragança</w:t>
      </w:r>
      <w:proofErr w:type="spellEnd"/>
      <w:r w:rsidR="00D4412F" w:rsidRPr="001F70BE">
        <w:rPr>
          <w:rFonts w:asciiTheme="majorBidi" w:hAnsiTheme="majorBidi" w:cstheme="majorBidi"/>
        </w:rPr>
        <w:t xml:space="preserve"> </w:t>
      </w:r>
      <w:r w:rsidR="00AC5F27" w:rsidRPr="001F70BE">
        <w:rPr>
          <w:rFonts w:asciiTheme="majorBidi" w:hAnsiTheme="majorBidi" w:cstheme="majorBidi"/>
        </w:rPr>
        <w:t xml:space="preserve">and </w:t>
      </w:r>
      <w:del w:id="4236" w:author="avraham" w:date="2022-04-30T10:04:00Z">
        <w:r w:rsidR="00AC5F27" w:rsidRPr="001F70BE">
          <w:rPr>
            <w:rFonts w:asciiTheme="majorBidi" w:hAnsiTheme="majorBidi" w:cstheme="majorBidi"/>
          </w:rPr>
          <w:delText>the other</w:delText>
        </w:r>
      </w:del>
      <w:ins w:id="4237" w:author="avraham" w:date="2022-04-30T10:04:00Z">
        <w:r w:rsidR="00527FBA">
          <w:rPr>
            <w:rFonts w:asciiTheme="majorBidi" w:hAnsiTheme="majorBidi" w:cstheme="majorBidi"/>
          </w:rPr>
          <w:t>his</w:t>
        </w:r>
      </w:ins>
      <w:r w:rsidR="00AC5F27" w:rsidRPr="001F70BE">
        <w:rPr>
          <w:rFonts w:asciiTheme="majorBidi" w:hAnsiTheme="majorBidi" w:cstheme="majorBidi"/>
        </w:rPr>
        <w:t xml:space="preserve"> knights, </w:t>
      </w:r>
      <w:del w:id="4238" w:author="avraham" w:date="2022-04-30T10:04:00Z">
        <w:r w:rsidR="00AC5F27" w:rsidRPr="001F70BE">
          <w:rPr>
            <w:rFonts w:asciiTheme="majorBidi" w:hAnsiTheme="majorBidi" w:cstheme="majorBidi"/>
          </w:rPr>
          <w:delText>higher than</w:delText>
        </w:r>
      </w:del>
      <w:ins w:id="4239" w:author="avraham" w:date="2022-04-30T10:04:00Z">
        <w:r w:rsidR="00527FBA">
          <w:rPr>
            <w:rFonts w:asciiTheme="majorBidi" w:hAnsiTheme="majorBidi" w:cstheme="majorBidi"/>
          </w:rPr>
          <w:t>who tower over</w:t>
        </w:r>
      </w:ins>
      <w:r w:rsidR="00527FBA">
        <w:rPr>
          <w:rFonts w:asciiTheme="majorBidi" w:hAnsiTheme="majorBidi" w:cstheme="majorBidi"/>
        </w:rPr>
        <w:t xml:space="preserve"> the walls and </w:t>
      </w:r>
      <w:ins w:id="4240" w:author="avraham" w:date="2022-04-30T10:04:00Z">
        <w:r w:rsidR="00527FBA">
          <w:rPr>
            <w:rFonts w:asciiTheme="majorBidi" w:hAnsiTheme="majorBidi" w:cstheme="majorBidi"/>
          </w:rPr>
          <w:t xml:space="preserve">the </w:t>
        </w:r>
      </w:ins>
      <w:r w:rsidR="00527FBA">
        <w:rPr>
          <w:rFonts w:asciiTheme="majorBidi" w:hAnsiTheme="majorBidi" w:cstheme="majorBidi"/>
        </w:rPr>
        <w:t>buildings</w:t>
      </w:r>
      <w:ins w:id="4241" w:author="avraham" w:date="2022-04-30T10:04:00Z">
        <w:r w:rsidR="00527FBA">
          <w:rPr>
            <w:rFonts w:asciiTheme="majorBidi" w:hAnsiTheme="majorBidi" w:cstheme="majorBidi"/>
          </w:rPr>
          <w:t xml:space="preserve"> of the city</w:t>
        </w:r>
      </w:ins>
      <w:r w:rsidR="00AC5F27" w:rsidRPr="001F70BE">
        <w:rPr>
          <w:rFonts w:asciiTheme="majorBidi" w:hAnsiTheme="majorBidi" w:cstheme="majorBidi"/>
        </w:rPr>
        <w:t xml:space="preserve">. </w:t>
      </w:r>
      <w:commentRangeStart w:id="4242"/>
      <w:r w:rsidR="00AC5F27" w:rsidRPr="001F70BE">
        <w:rPr>
          <w:rFonts w:asciiTheme="majorBidi" w:hAnsiTheme="majorBidi" w:cstheme="majorBidi"/>
        </w:rPr>
        <w:t xml:space="preserve">This </w:t>
      </w:r>
      <w:commentRangeEnd w:id="4242"/>
      <w:del w:id="4243" w:author="avraham" w:date="2022-04-30T10:04:00Z">
        <w:r w:rsidR="00D4412F" w:rsidRPr="001F70BE">
          <w:rPr>
            <w:rFonts w:asciiTheme="majorBidi" w:hAnsiTheme="majorBidi" w:cstheme="majorBidi"/>
          </w:rPr>
          <w:delText>brings</w:delText>
        </w:r>
        <w:r w:rsidR="005763E3" w:rsidRPr="001F70BE">
          <w:rPr>
            <w:rFonts w:asciiTheme="majorBidi" w:hAnsiTheme="majorBidi" w:cstheme="majorBidi"/>
          </w:rPr>
          <w:delText xml:space="preserve"> </w:delText>
        </w:r>
      </w:del>
      <w:ins w:id="4244" w:author="avraham" w:date="2022-04-30T10:04:00Z">
        <w:r w:rsidR="00C5044B">
          <w:rPr>
            <w:rFonts w:asciiTheme="majorBidi" w:hAnsiTheme="majorBidi" w:cstheme="majorBidi"/>
          </w:rPr>
          <w:t>leads</w:t>
        </w:r>
        <w:r w:rsidR="00C5044B" w:rsidRPr="001F70BE">
          <w:rPr>
            <w:rFonts w:asciiTheme="majorBidi" w:hAnsiTheme="majorBidi" w:cstheme="majorBidi"/>
          </w:rPr>
          <w:t xml:space="preserve"> </w:t>
        </w:r>
        <w:r w:rsidR="00527FBA">
          <w:rPr>
            <w:rStyle w:val="CommentReference"/>
          </w:rPr>
          <w:commentReference w:id="4242"/>
        </w:r>
      </w:ins>
      <w:r w:rsidR="005763E3" w:rsidRPr="001F70BE">
        <w:rPr>
          <w:rFonts w:asciiTheme="majorBidi" w:hAnsiTheme="majorBidi" w:cstheme="majorBidi"/>
        </w:rPr>
        <w:t>the</w:t>
      </w:r>
      <w:del w:id="4245" w:author="avraham" w:date="2022-04-30T10:04:00Z">
        <w:r w:rsidR="005763E3" w:rsidRPr="001F70BE">
          <w:rPr>
            <w:rFonts w:asciiTheme="majorBidi" w:hAnsiTheme="majorBidi" w:cstheme="majorBidi"/>
          </w:rPr>
          <w:delText xml:space="preserve"> Tangier</w:delText>
        </w:r>
      </w:del>
      <w:r w:rsidR="005763E3" w:rsidRPr="001F70BE">
        <w:rPr>
          <w:rFonts w:asciiTheme="majorBidi" w:hAnsiTheme="majorBidi" w:cstheme="majorBidi"/>
        </w:rPr>
        <w:t xml:space="preserve"> Muslim population</w:t>
      </w:r>
      <w:r w:rsidR="006C24D4">
        <w:rPr>
          <w:rFonts w:asciiTheme="majorBidi" w:hAnsiTheme="majorBidi" w:cstheme="majorBidi"/>
        </w:rPr>
        <w:t xml:space="preserve"> </w:t>
      </w:r>
      <w:del w:id="4246" w:author="avraham" w:date="2022-04-30T10:04:00Z">
        <w:r w:rsidR="005763E3" w:rsidRPr="001F70BE">
          <w:rPr>
            <w:rFonts w:asciiTheme="majorBidi" w:hAnsiTheme="majorBidi" w:cstheme="majorBidi"/>
          </w:rPr>
          <w:delText>to flee the city</w:delText>
        </w:r>
        <w:r w:rsidR="00AC5F27" w:rsidRPr="001F70BE">
          <w:rPr>
            <w:rFonts w:asciiTheme="majorBidi" w:hAnsiTheme="majorBidi" w:cstheme="majorBidi"/>
          </w:rPr>
          <w:delText>,</w:delText>
        </w:r>
      </w:del>
      <w:ins w:id="4247" w:author="avraham" w:date="2022-04-30T10:04:00Z">
        <w:r w:rsidR="006C24D4">
          <w:rPr>
            <w:rFonts w:asciiTheme="majorBidi" w:hAnsiTheme="majorBidi" w:cstheme="majorBidi"/>
          </w:rPr>
          <w:t>of Tangier</w:t>
        </w:r>
        <w:r w:rsidR="00C5044B">
          <w:rPr>
            <w:rFonts w:asciiTheme="majorBidi" w:hAnsiTheme="majorBidi" w:cstheme="majorBidi"/>
          </w:rPr>
          <w:t xml:space="preserve"> –</w:t>
        </w:r>
      </w:ins>
      <w:r w:rsidR="006C24D4">
        <w:rPr>
          <w:rFonts w:asciiTheme="majorBidi" w:hAnsiTheme="majorBidi" w:cstheme="majorBidi"/>
        </w:rPr>
        <w:t xml:space="preserve"> </w:t>
      </w:r>
      <w:r w:rsidR="00C5044B">
        <w:rPr>
          <w:rFonts w:asciiTheme="majorBidi" w:hAnsiTheme="majorBidi" w:cstheme="majorBidi"/>
        </w:rPr>
        <w:t xml:space="preserve">men, </w:t>
      </w:r>
      <w:r w:rsidR="00C5044B" w:rsidRPr="001F70BE">
        <w:rPr>
          <w:rFonts w:asciiTheme="majorBidi" w:hAnsiTheme="majorBidi" w:cstheme="majorBidi"/>
        </w:rPr>
        <w:t>women</w:t>
      </w:r>
      <w:ins w:id="4248" w:author="avraham" w:date="2022-04-30T10:04:00Z">
        <w:r w:rsidR="00C5044B">
          <w:rPr>
            <w:rFonts w:asciiTheme="majorBidi" w:hAnsiTheme="majorBidi" w:cstheme="majorBidi"/>
          </w:rPr>
          <w:t>,</w:t>
        </w:r>
      </w:ins>
      <w:r w:rsidR="00C5044B" w:rsidRPr="001F70BE">
        <w:rPr>
          <w:rFonts w:asciiTheme="majorBidi" w:hAnsiTheme="majorBidi" w:cstheme="majorBidi"/>
        </w:rPr>
        <w:t xml:space="preserve"> and children, </w:t>
      </w:r>
      <w:proofErr w:type="gramStart"/>
      <w:r w:rsidR="00C5044B" w:rsidRPr="001F70BE">
        <w:rPr>
          <w:rFonts w:asciiTheme="majorBidi" w:hAnsiTheme="majorBidi" w:cstheme="majorBidi"/>
        </w:rPr>
        <w:t>soldiers</w:t>
      </w:r>
      <w:proofErr w:type="gramEnd"/>
      <w:r w:rsidR="00C5044B" w:rsidRPr="001F70BE">
        <w:rPr>
          <w:rFonts w:asciiTheme="majorBidi" w:hAnsiTheme="majorBidi" w:cstheme="majorBidi"/>
        </w:rPr>
        <w:t xml:space="preserve"> and civilians</w:t>
      </w:r>
      <w:del w:id="4249" w:author="avraham" w:date="2022-04-30T10:04:00Z">
        <w:r w:rsidR="00AC5F27" w:rsidRPr="001F70BE">
          <w:rPr>
            <w:rFonts w:asciiTheme="majorBidi" w:hAnsiTheme="majorBidi" w:cstheme="majorBidi"/>
          </w:rPr>
          <w:delText>.</w:delText>
        </w:r>
      </w:del>
      <w:ins w:id="4250" w:author="avraham" w:date="2022-04-30T10:04:00Z">
        <w:r w:rsidR="00C5044B">
          <w:rPr>
            <w:rFonts w:asciiTheme="majorBidi" w:hAnsiTheme="majorBidi" w:cstheme="majorBidi"/>
          </w:rPr>
          <w:t xml:space="preserve"> –</w:t>
        </w:r>
        <w:r w:rsidR="005763E3" w:rsidRPr="001F70BE">
          <w:rPr>
            <w:rFonts w:asciiTheme="majorBidi" w:hAnsiTheme="majorBidi" w:cstheme="majorBidi"/>
          </w:rPr>
          <w:t xml:space="preserve"> to flee the city</w:t>
        </w:r>
        <w:r w:rsidR="00AC5F27" w:rsidRPr="001F70BE">
          <w:rPr>
            <w:rFonts w:asciiTheme="majorBidi" w:hAnsiTheme="majorBidi" w:cstheme="majorBidi"/>
          </w:rPr>
          <w:t>.</w:t>
        </w:r>
      </w:ins>
      <w:r w:rsidR="00AC5F27" w:rsidRPr="001F70BE">
        <w:rPr>
          <w:rFonts w:asciiTheme="majorBidi" w:hAnsiTheme="majorBidi" w:cstheme="majorBidi"/>
        </w:rPr>
        <w:t xml:space="preserve"> </w:t>
      </w:r>
      <w:r w:rsidR="00C5044B">
        <w:rPr>
          <w:rFonts w:asciiTheme="majorBidi" w:hAnsiTheme="majorBidi" w:cstheme="majorBidi"/>
        </w:rPr>
        <w:t xml:space="preserve">The </w:t>
      </w:r>
      <w:del w:id="4251" w:author="avraham" w:date="2022-04-30T10:04:00Z">
        <w:r w:rsidR="00AC5F27" w:rsidRPr="001F70BE">
          <w:rPr>
            <w:rFonts w:asciiTheme="majorBidi" w:hAnsiTheme="majorBidi" w:cstheme="majorBidi"/>
          </w:rPr>
          <w:delText>marked presence</w:delText>
        </w:r>
      </w:del>
      <w:ins w:id="4252" w:author="avraham" w:date="2022-04-30T10:04:00Z">
        <w:r w:rsidR="00C5044B">
          <w:rPr>
            <w:rFonts w:asciiTheme="majorBidi" w:hAnsiTheme="majorBidi" w:cstheme="majorBidi"/>
          </w:rPr>
          <w:t>use</w:t>
        </w:r>
      </w:ins>
      <w:r w:rsidR="00C5044B">
        <w:rPr>
          <w:rFonts w:asciiTheme="majorBidi" w:hAnsiTheme="majorBidi" w:cstheme="majorBidi"/>
        </w:rPr>
        <w:t xml:space="preserve"> of </w:t>
      </w:r>
      <w:ins w:id="4253" w:author="avraham" w:date="2022-04-30T10:04:00Z">
        <w:r w:rsidR="00C5044B">
          <w:rPr>
            <w:rFonts w:asciiTheme="majorBidi" w:hAnsiTheme="majorBidi" w:cstheme="majorBidi"/>
          </w:rPr>
          <w:t>the</w:t>
        </w:r>
        <w:r w:rsidR="004D4D47" w:rsidRPr="001F70BE">
          <w:rPr>
            <w:rFonts w:asciiTheme="majorBidi" w:hAnsiTheme="majorBidi" w:cstheme="majorBidi"/>
          </w:rPr>
          <w:t xml:space="preserve"> </w:t>
        </w:r>
      </w:ins>
      <w:r w:rsidR="00D4412F" w:rsidRPr="001F70BE">
        <w:rPr>
          <w:rFonts w:asciiTheme="majorBidi" w:hAnsiTheme="majorBidi" w:cstheme="majorBidi"/>
          <w:i/>
          <w:iCs/>
        </w:rPr>
        <w:t>millefleurs</w:t>
      </w:r>
      <w:r w:rsidR="00D4412F" w:rsidRPr="001F70BE">
        <w:rPr>
          <w:rFonts w:asciiTheme="majorBidi" w:hAnsiTheme="majorBidi" w:cstheme="majorBidi"/>
        </w:rPr>
        <w:t xml:space="preserve"> </w:t>
      </w:r>
      <w:del w:id="4254" w:author="avraham" w:date="2022-04-30T10:04:00Z">
        <w:r w:rsidR="00D4412F" w:rsidRPr="001F70BE">
          <w:rPr>
            <w:rFonts w:asciiTheme="majorBidi" w:hAnsiTheme="majorBidi" w:cstheme="majorBidi"/>
          </w:rPr>
          <w:delText>background</w:delText>
        </w:r>
      </w:del>
      <w:ins w:id="4255" w:author="avraham" w:date="2022-04-30T10:04:00Z">
        <w:r w:rsidR="00EA77AE">
          <w:rPr>
            <w:rFonts w:asciiTheme="majorBidi" w:hAnsiTheme="majorBidi" w:cstheme="majorBidi"/>
          </w:rPr>
          <w:t>pattern</w:t>
        </w:r>
      </w:ins>
      <w:r w:rsidR="00EA77AE" w:rsidRPr="001F70BE">
        <w:rPr>
          <w:rFonts w:asciiTheme="majorBidi" w:hAnsiTheme="majorBidi" w:cstheme="majorBidi"/>
        </w:rPr>
        <w:t xml:space="preserve"> </w:t>
      </w:r>
      <w:r w:rsidR="00D4412F" w:rsidRPr="001F70BE">
        <w:rPr>
          <w:rFonts w:asciiTheme="majorBidi" w:hAnsiTheme="majorBidi" w:cstheme="majorBidi"/>
        </w:rPr>
        <w:t xml:space="preserve">gives the impression of </w:t>
      </w:r>
      <w:del w:id="4256" w:author="avraham" w:date="2022-04-30T10:04:00Z">
        <w:r w:rsidR="00D4412F" w:rsidRPr="001F70BE">
          <w:rPr>
            <w:rFonts w:asciiTheme="majorBidi" w:hAnsiTheme="majorBidi" w:cstheme="majorBidi"/>
          </w:rPr>
          <w:delText xml:space="preserve">a </w:delText>
        </w:r>
      </w:del>
      <w:r w:rsidR="00D4412F" w:rsidRPr="001F70BE">
        <w:rPr>
          <w:rFonts w:asciiTheme="majorBidi" w:hAnsiTheme="majorBidi" w:cstheme="majorBidi"/>
        </w:rPr>
        <w:t xml:space="preserve">human order, </w:t>
      </w:r>
      <w:del w:id="4257" w:author="avraham" w:date="2022-04-30T10:04:00Z">
        <w:r w:rsidR="00D4412F" w:rsidRPr="001F70BE">
          <w:rPr>
            <w:rFonts w:asciiTheme="majorBidi" w:hAnsiTheme="majorBidi" w:cstheme="majorBidi"/>
          </w:rPr>
          <w:delText>which reflects</w:delText>
        </w:r>
      </w:del>
      <w:ins w:id="4258" w:author="avraham" w:date="2022-04-30T10:04:00Z">
        <w:r w:rsidR="00527FBA">
          <w:rPr>
            <w:rFonts w:asciiTheme="majorBidi" w:hAnsiTheme="majorBidi" w:cstheme="majorBidi"/>
          </w:rPr>
          <w:t>reflecting</w:t>
        </w:r>
      </w:ins>
      <w:r w:rsidR="00D4412F" w:rsidRPr="001F70BE">
        <w:rPr>
          <w:rFonts w:asciiTheme="majorBidi" w:hAnsiTheme="majorBidi" w:cstheme="majorBidi"/>
        </w:rPr>
        <w:t xml:space="preserve"> the original</w:t>
      </w:r>
      <w:del w:id="4259" w:author="avraham" w:date="2022-04-30T10:04:00Z">
        <w:r w:rsidR="00D4412F" w:rsidRPr="001F70BE">
          <w:rPr>
            <w:rFonts w:asciiTheme="majorBidi" w:hAnsiTheme="majorBidi" w:cstheme="majorBidi"/>
          </w:rPr>
          <w:delText xml:space="preserve"> and</w:delText>
        </w:r>
      </w:del>
      <w:ins w:id="4260" w:author="avraham" w:date="2022-04-30T10:04:00Z">
        <w:r w:rsidR="00527FBA">
          <w:rPr>
            <w:rFonts w:asciiTheme="majorBidi" w:hAnsiTheme="majorBidi" w:cstheme="majorBidi"/>
          </w:rPr>
          <w:t>,</w:t>
        </w:r>
      </w:ins>
      <w:r w:rsidR="00527FBA">
        <w:rPr>
          <w:rFonts w:asciiTheme="majorBidi" w:hAnsiTheme="majorBidi" w:cstheme="majorBidi"/>
        </w:rPr>
        <w:t xml:space="preserve"> </w:t>
      </w:r>
      <w:r w:rsidR="004D4D47" w:rsidRPr="001F70BE">
        <w:rPr>
          <w:rFonts w:asciiTheme="majorBidi" w:hAnsiTheme="majorBidi" w:cstheme="majorBidi"/>
        </w:rPr>
        <w:t xml:space="preserve">divine order, </w:t>
      </w:r>
      <w:del w:id="4261" w:author="avraham" w:date="2022-04-30T10:04:00Z">
        <w:r w:rsidR="004D4D47" w:rsidRPr="001F70BE">
          <w:rPr>
            <w:rFonts w:asciiTheme="majorBidi" w:hAnsiTheme="majorBidi" w:cstheme="majorBidi"/>
          </w:rPr>
          <w:delText>pictured and symbolized by</w:delText>
        </w:r>
      </w:del>
      <w:commentRangeStart w:id="4262"/>
      <w:ins w:id="4263" w:author="avraham" w:date="2022-04-30T10:04:00Z">
        <w:r w:rsidR="00C5044B">
          <w:rPr>
            <w:rFonts w:asciiTheme="majorBidi" w:hAnsiTheme="majorBidi" w:cstheme="majorBidi"/>
          </w:rPr>
          <w:t>a convention of</w:t>
        </w:r>
      </w:ins>
      <w:r w:rsidR="00C5044B">
        <w:rPr>
          <w:rFonts w:asciiTheme="majorBidi" w:hAnsiTheme="majorBidi" w:cstheme="majorBidi"/>
        </w:rPr>
        <w:t xml:space="preserve"> the </w:t>
      </w:r>
      <w:del w:id="4264" w:author="avraham" w:date="2022-04-30T10:04:00Z">
        <w:r w:rsidR="004D4D47" w:rsidRPr="001F70BE">
          <w:rPr>
            <w:rFonts w:asciiTheme="majorBidi" w:hAnsiTheme="majorBidi" w:cstheme="majorBidi"/>
            <w:i/>
            <w:iCs/>
          </w:rPr>
          <w:delText>millefleurs</w:delText>
        </w:r>
      </w:del>
      <w:ins w:id="4265" w:author="avraham" w:date="2022-04-30T10:04:00Z">
        <w:r w:rsidR="00C5044B">
          <w:rPr>
            <w:rFonts w:asciiTheme="majorBidi" w:hAnsiTheme="majorBidi" w:cstheme="majorBidi"/>
          </w:rPr>
          <w:t>period</w:t>
        </w:r>
        <w:commentRangeEnd w:id="4262"/>
        <w:r w:rsidR="00937FF2">
          <w:rPr>
            <w:rStyle w:val="CommentReference"/>
          </w:rPr>
          <w:commentReference w:id="4262"/>
        </w:r>
      </w:ins>
      <w:r w:rsidR="004D4D47" w:rsidRPr="001F70BE">
        <w:rPr>
          <w:rFonts w:asciiTheme="majorBidi" w:hAnsiTheme="majorBidi" w:cstheme="majorBidi"/>
        </w:rPr>
        <w:t xml:space="preserve">. </w:t>
      </w:r>
      <w:r w:rsidR="00480C08" w:rsidRPr="001F70BE">
        <w:rPr>
          <w:rFonts w:asciiTheme="majorBidi" w:hAnsiTheme="majorBidi" w:cstheme="majorBidi"/>
        </w:rPr>
        <w:t xml:space="preserve">The movement of </w:t>
      </w:r>
      <w:del w:id="4266" w:author="avraham" w:date="2022-04-30T10:04:00Z">
        <w:r w:rsidR="00480C08" w:rsidRPr="001F70BE">
          <w:rPr>
            <w:rFonts w:asciiTheme="majorBidi" w:hAnsiTheme="majorBidi" w:cstheme="majorBidi"/>
          </w:rPr>
          <w:delText>pacific</w:delText>
        </w:r>
      </w:del>
      <w:ins w:id="4267" w:author="avraham" w:date="2022-04-30T10:04:00Z">
        <w:r w:rsidR="00527FBA">
          <w:rPr>
            <w:rFonts w:asciiTheme="majorBidi" w:hAnsiTheme="majorBidi" w:cstheme="majorBidi"/>
          </w:rPr>
          <w:t>this peaceful</w:t>
        </w:r>
      </w:ins>
      <w:r w:rsidR="00527FBA" w:rsidRPr="001F70BE">
        <w:rPr>
          <w:rFonts w:asciiTheme="majorBidi" w:hAnsiTheme="majorBidi" w:cstheme="majorBidi"/>
        </w:rPr>
        <w:t xml:space="preserve"> </w:t>
      </w:r>
      <w:r w:rsidR="00480C08" w:rsidRPr="001F70BE">
        <w:rPr>
          <w:rFonts w:asciiTheme="majorBidi" w:hAnsiTheme="majorBidi" w:cstheme="majorBidi"/>
        </w:rPr>
        <w:t xml:space="preserve">conquest from the left to the right is reproduced by the waves of the seas. </w:t>
      </w:r>
      <w:del w:id="4268" w:author="avraham" w:date="2022-04-30T10:04:00Z">
        <w:r w:rsidR="00FE040D" w:rsidRPr="001F70BE">
          <w:rPr>
            <w:rFonts w:asciiTheme="majorBidi" w:hAnsiTheme="majorBidi" w:cstheme="majorBidi"/>
          </w:rPr>
          <w:delText>Most</w:delText>
        </w:r>
      </w:del>
      <w:ins w:id="4269" w:author="avraham" w:date="2022-04-30T10:04:00Z">
        <w:r w:rsidR="00527FBA">
          <w:rPr>
            <w:rFonts w:asciiTheme="majorBidi" w:hAnsiTheme="majorBidi" w:cstheme="majorBidi"/>
          </w:rPr>
          <w:t>The</w:t>
        </w:r>
      </w:ins>
      <w:r w:rsidR="00527FBA">
        <w:rPr>
          <w:rFonts w:asciiTheme="majorBidi" w:hAnsiTheme="majorBidi" w:cstheme="majorBidi"/>
        </w:rPr>
        <w:t xml:space="preserve"> faces of the</w:t>
      </w:r>
      <w:r w:rsidR="00FE040D" w:rsidRPr="001F70BE">
        <w:rPr>
          <w:rFonts w:asciiTheme="majorBidi" w:hAnsiTheme="majorBidi" w:cstheme="majorBidi"/>
        </w:rPr>
        <w:t xml:space="preserve"> Muslim fugitives </w:t>
      </w:r>
      <w:del w:id="4270" w:author="avraham" w:date="2022-04-30T10:04:00Z">
        <w:r w:rsidR="00FE040D" w:rsidRPr="001F70BE">
          <w:rPr>
            <w:rFonts w:asciiTheme="majorBidi" w:hAnsiTheme="majorBidi" w:cstheme="majorBidi"/>
          </w:rPr>
          <w:delText>look</w:delText>
        </w:r>
        <w:r w:rsidR="00AC5F27" w:rsidRPr="001F70BE">
          <w:rPr>
            <w:rFonts w:asciiTheme="majorBidi" w:hAnsiTheme="majorBidi" w:cstheme="majorBidi"/>
          </w:rPr>
          <w:delText xml:space="preserve"> also toward </w:delText>
        </w:r>
      </w:del>
      <w:ins w:id="4271" w:author="avraham" w:date="2022-04-30T10:04:00Z">
        <w:r w:rsidR="00527FBA">
          <w:rPr>
            <w:rFonts w:asciiTheme="majorBidi" w:hAnsiTheme="majorBidi" w:cstheme="majorBidi"/>
          </w:rPr>
          <w:t xml:space="preserve">are turned to </w:t>
        </w:r>
      </w:ins>
      <w:r w:rsidR="00527FBA">
        <w:rPr>
          <w:rFonts w:asciiTheme="majorBidi" w:hAnsiTheme="majorBidi" w:cstheme="majorBidi"/>
        </w:rPr>
        <w:t>the</w:t>
      </w:r>
      <w:r w:rsidR="00AC5F27" w:rsidRPr="001F70BE">
        <w:rPr>
          <w:rFonts w:asciiTheme="majorBidi" w:hAnsiTheme="majorBidi" w:cstheme="majorBidi"/>
        </w:rPr>
        <w:t xml:space="preserve"> right. A</w:t>
      </w:r>
      <w:r w:rsidR="00FE040D" w:rsidRPr="001F70BE">
        <w:rPr>
          <w:rFonts w:asciiTheme="majorBidi" w:hAnsiTheme="majorBidi" w:cstheme="majorBidi"/>
        </w:rPr>
        <w:t xml:space="preserve"> few of them look back to their city and to the </w:t>
      </w:r>
      <w:ins w:id="4272" w:author="avraham" w:date="2022-04-30T10:04:00Z">
        <w:r w:rsidR="00527FBA">
          <w:rPr>
            <w:rFonts w:asciiTheme="majorBidi" w:hAnsiTheme="majorBidi" w:cstheme="majorBidi"/>
          </w:rPr>
          <w:t xml:space="preserve">victorious </w:t>
        </w:r>
      </w:ins>
      <w:r w:rsidR="00527FBA">
        <w:rPr>
          <w:rFonts w:asciiTheme="majorBidi" w:hAnsiTheme="majorBidi" w:cstheme="majorBidi"/>
        </w:rPr>
        <w:t>Portuguese</w:t>
      </w:r>
      <w:del w:id="4273" w:author="avraham" w:date="2022-04-30T10:04:00Z">
        <w:r w:rsidR="00FE040D" w:rsidRPr="001F70BE">
          <w:rPr>
            <w:rFonts w:asciiTheme="majorBidi" w:hAnsiTheme="majorBidi" w:cstheme="majorBidi"/>
          </w:rPr>
          <w:delText xml:space="preserve"> conquerors</w:delText>
        </w:r>
      </w:del>
      <w:r w:rsidR="00FE040D" w:rsidRPr="001F70BE">
        <w:rPr>
          <w:rFonts w:asciiTheme="majorBidi" w:hAnsiTheme="majorBidi" w:cstheme="majorBidi"/>
        </w:rPr>
        <w:t xml:space="preserve">. One Muslim warrior in splendid armor turns his head </w:t>
      </w:r>
      <w:commentRangeStart w:id="4274"/>
      <w:r w:rsidR="00FE040D" w:rsidRPr="001F70BE">
        <w:rPr>
          <w:rFonts w:asciiTheme="majorBidi" w:hAnsiTheme="majorBidi" w:cstheme="majorBidi"/>
        </w:rPr>
        <w:t xml:space="preserve">to the </w:t>
      </w:r>
      <w:commentRangeEnd w:id="4274"/>
      <w:r w:rsidR="00527FBA">
        <w:rPr>
          <w:rStyle w:val="CommentReference"/>
        </w:rPr>
        <w:commentReference w:id="4274"/>
      </w:r>
      <w:r w:rsidR="00FE040D" w:rsidRPr="001F70BE">
        <w:rPr>
          <w:rFonts w:asciiTheme="majorBidi" w:hAnsiTheme="majorBidi" w:cstheme="majorBidi"/>
        </w:rPr>
        <w:t>viewer</w:t>
      </w:r>
      <w:del w:id="4275" w:author="avraham" w:date="2022-04-30T10:04:00Z">
        <w:r w:rsidR="00FE040D" w:rsidRPr="001F70BE">
          <w:rPr>
            <w:rFonts w:asciiTheme="majorBidi" w:hAnsiTheme="majorBidi" w:cstheme="majorBidi"/>
          </w:rPr>
          <w:delText xml:space="preserve"> and</w:delText>
        </w:r>
      </w:del>
      <w:ins w:id="4276" w:author="avraham" w:date="2022-04-30T10:04:00Z">
        <w:r w:rsidR="00527FBA">
          <w:rPr>
            <w:rFonts w:asciiTheme="majorBidi" w:hAnsiTheme="majorBidi" w:cstheme="majorBidi"/>
          </w:rPr>
          <w:t>,</w:t>
        </w:r>
      </w:ins>
      <w:r w:rsidR="00527FBA">
        <w:rPr>
          <w:rFonts w:asciiTheme="majorBidi" w:hAnsiTheme="majorBidi" w:cstheme="majorBidi"/>
        </w:rPr>
        <w:t xml:space="preserve"> </w:t>
      </w:r>
      <w:r w:rsidR="00FE040D" w:rsidRPr="001F70BE">
        <w:rPr>
          <w:rFonts w:asciiTheme="majorBidi" w:hAnsiTheme="majorBidi" w:cstheme="majorBidi"/>
        </w:rPr>
        <w:t xml:space="preserve">his eyes </w:t>
      </w:r>
      <w:r w:rsidR="003A3F38" w:rsidRPr="001F70BE">
        <w:rPr>
          <w:rFonts w:asciiTheme="majorBidi" w:hAnsiTheme="majorBidi" w:cstheme="majorBidi"/>
        </w:rPr>
        <w:t xml:space="preserve">are directed </w:t>
      </w:r>
      <w:r w:rsidR="00FE040D" w:rsidRPr="001F70BE">
        <w:rPr>
          <w:rFonts w:asciiTheme="majorBidi" w:hAnsiTheme="majorBidi" w:cstheme="majorBidi"/>
        </w:rPr>
        <w:t xml:space="preserve">to </w:t>
      </w:r>
      <w:del w:id="4277" w:author="avraham" w:date="2022-04-30T10:04:00Z">
        <w:r w:rsidR="00FE040D" w:rsidRPr="001F70BE">
          <w:rPr>
            <w:rFonts w:asciiTheme="majorBidi" w:hAnsiTheme="majorBidi" w:cstheme="majorBidi"/>
          </w:rPr>
          <w:delText>the</w:delText>
        </w:r>
      </w:del>
      <w:ins w:id="4278" w:author="avraham" w:date="2022-04-30T10:04:00Z">
        <w:r w:rsidR="00527FBA">
          <w:rPr>
            <w:rFonts w:asciiTheme="majorBidi" w:hAnsiTheme="majorBidi" w:cstheme="majorBidi"/>
          </w:rPr>
          <w:t>an</w:t>
        </w:r>
      </w:ins>
      <w:r w:rsidR="00527FBA" w:rsidRPr="001F70BE">
        <w:rPr>
          <w:rFonts w:asciiTheme="majorBidi" w:hAnsiTheme="majorBidi" w:cstheme="majorBidi"/>
        </w:rPr>
        <w:t xml:space="preserve"> </w:t>
      </w:r>
      <w:r w:rsidR="00FE040D" w:rsidRPr="001F70BE">
        <w:rPr>
          <w:rFonts w:asciiTheme="majorBidi" w:hAnsiTheme="majorBidi" w:cstheme="majorBidi"/>
        </w:rPr>
        <w:t>abandoned past</w:t>
      </w:r>
      <w:del w:id="4279" w:author="avraham" w:date="2022-04-30T10:04:00Z">
        <w:r w:rsidR="00FE040D" w:rsidRPr="001F70BE">
          <w:rPr>
            <w:rFonts w:asciiTheme="majorBidi" w:hAnsiTheme="majorBidi" w:cstheme="majorBidi"/>
          </w:rPr>
          <w:delText xml:space="preserve"> in an</w:delText>
        </w:r>
      </w:del>
      <w:ins w:id="4280" w:author="avraham" w:date="2022-04-30T10:04:00Z">
        <w:r w:rsidR="00527FBA">
          <w:rPr>
            <w:rFonts w:asciiTheme="majorBidi" w:hAnsiTheme="majorBidi" w:cstheme="majorBidi"/>
          </w:rPr>
          <w:t>, his</w:t>
        </w:r>
      </w:ins>
      <w:r w:rsidR="00527FBA">
        <w:rPr>
          <w:rFonts w:asciiTheme="majorBidi" w:hAnsiTheme="majorBidi" w:cstheme="majorBidi"/>
        </w:rPr>
        <w:t xml:space="preserve"> attitude </w:t>
      </w:r>
      <w:ins w:id="4281" w:author="avraham" w:date="2022-04-30T10:04:00Z">
        <w:r w:rsidR="00527FBA">
          <w:rPr>
            <w:rFonts w:asciiTheme="majorBidi" w:hAnsiTheme="majorBidi" w:cstheme="majorBidi"/>
          </w:rPr>
          <w:t xml:space="preserve">one </w:t>
        </w:r>
      </w:ins>
      <w:r w:rsidR="00527FBA">
        <w:rPr>
          <w:rFonts w:asciiTheme="majorBidi" w:hAnsiTheme="majorBidi" w:cstheme="majorBidi"/>
        </w:rPr>
        <w:t>of sorrow</w:t>
      </w:r>
      <w:r w:rsidR="00FE040D" w:rsidRPr="001F70BE">
        <w:rPr>
          <w:rFonts w:asciiTheme="majorBidi" w:hAnsiTheme="majorBidi" w:cstheme="majorBidi"/>
        </w:rPr>
        <w:t xml:space="preserve">. </w:t>
      </w:r>
      <w:del w:id="4282" w:author="avraham" w:date="2022-04-30T10:04:00Z">
        <w:r w:rsidR="00FE040D" w:rsidRPr="001F70BE">
          <w:rPr>
            <w:rFonts w:asciiTheme="majorBidi" w:hAnsiTheme="majorBidi" w:cstheme="majorBidi"/>
          </w:rPr>
          <w:delText>Resignation</w:delText>
        </w:r>
        <w:r w:rsidR="003A3F38" w:rsidRPr="001F70BE">
          <w:rPr>
            <w:rFonts w:asciiTheme="majorBidi" w:hAnsiTheme="majorBidi" w:cstheme="majorBidi"/>
          </w:rPr>
          <w:delText xml:space="preserve"> is felt on his</w:delText>
        </w:r>
      </w:del>
      <w:ins w:id="4283" w:author="avraham" w:date="2022-04-30T10:04:00Z">
        <w:r w:rsidR="00AE32BE">
          <w:rPr>
            <w:rFonts w:asciiTheme="majorBidi" w:hAnsiTheme="majorBidi" w:cstheme="majorBidi"/>
          </w:rPr>
          <w:t>His</w:t>
        </w:r>
      </w:ins>
      <w:r w:rsidR="00AE32BE">
        <w:rPr>
          <w:rFonts w:asciiTheme="majorBidi" w:hAnsiTheme="majorBidi" w:cstheme="majorBidi"/>
        </w:rPr>
        <w:t xml:space="preserve"> face and the faces of the other refugees</w:t>
      </w:r>
      <w:del w:id="4284" w:author="avraham" w:date="2022-04-30T10:04:00Z">
        <w:r w:rsidR="00FE040D" w:rsidRPr="001F70BE">
          <w:rPr>
            <w:rFonts w:asciiTheme="majorBidi" w:hAnsiTheme="majorBidi" w:cstheme="majorBidi"/>
          </w:rPr>
          <w:delText>.</w:delText>
        </w:r>
      </w:del>
      <w:ins w:id="4285" w:author="avraham" w:date="2022-04-30T10:04:00Z">
        <w:r w:rsidR="00AE32BE">
          <w:rPr>
            <w:rFonts w:asciiTheme="majorBidi" w:hAnsiTheme="majorBidi" w:cstheme="majorBidi"/>
          </w:rPr>
          <w:t xml:space="preserve"> are </w:t>
        </w:r>
        <w:r w:rsidR="00C5044B">
          <w:rPr>
            <w:rFonts w:asciiTheme="majorBidi" w:hAnsiTheme="majorBidi" w:cstheme="majorBidi"/>
          </w:rPr>
          <w:t>marked</w:t>
        </w:r>
        <w:r w:rsidR="00AE32BE">
          <w:rPr>
            <w:rFonts w:asciiTheme="majorBidi" w:hAnsiTheme="majorBidi" w:cstheme="majorBidi"/>
          </w:rPr>
          <w:t xml:space="preserve"> by resignation</w:t>
        </w:r>
        <w:r w:rsidR="00FE040D" w:rsidRPr="001F70BE">
          <w:rPr>
            <w:rFonts w:asciiTheme="majorBidi" w:hAnsiTheme="majorBidi" w:cstheme="majorBidi"/>
          </w:rPr>
          <w:t>.</w:t>
        </w:r>
      </w:ins>
      <w:r w:rsidR="003A3F38" w:rsidRPr="001F70BE">
        <w:rPr>
          <w:rFonts w:asciiTheme="majorBidi" w:hAnsiTheme="majorBidi" w:cstheme="majorBidi"/>
        </w:rPr>
        <w:t xml:space="preserve"> They carry children,</w:t>
      </w:r>
      <w:r w:rsidR="00AC5F27" w:rsidRPr="001F70BE">
        <w:rPr>
          <w:rFonts w:asciiTheme="majorBidi" w:hAnsiTheme="majorBidi" w:cstheme="majorBidi"/>
        </w:rPr>
        <w:t xml:space="preserve"> goods</w:t>
      </w:r>
      <w:ins w:id="4286" w:author="avraham" w:date="2022-04-30T10:04:00Z">
        <w:r w:rsidR="00AE32BE">
          <w:rPr>
            <w:rFonts w:asciiTheme="majorBidi" w:hAnsiTheme="majorBidi" w:cstheme="majorBidi"/>
          </w:rPr>
          <w:t>,</w:t>
        </w:r>
      </w:ins>
      <w:r w:rsidR="00AC5F27" w:rsidRPr="001F70BE">
        <w:rPr>
          <w:rFonts w:asciiTheme="majorBidi" w:hAnsiTheme="majorBidi" w:cstheme="majorBidi"/>
        </w:rPr>
        <w:t xml:space="preserve"> and</w:t>
      </w:r>
      <w:r w:rsidR="005A3FCD" w:rsidRPr="001F70BE">
        <w:rPr>
          <w:rFonts w:asciiTheme="majorBidi" w:hAnsiTheme="majorBidi" w:cstheme="majorBidi"/>
        </w:rPr>
        <w:t xml:space="preserve"> riches</w:t>
      </w:r>
      <w:r w:rsidR="003A3F38" w:rsidRPr="001F70BE">
        <w:rPr>
          <w:rFonts w:asciiTheme="majorBidi" w:hAnsiTheme="majorBidi" w:cstheme="majorBidi"/>
        </w:rPr>
        <w:t xml:space="preserve"> with them</w:t>
      </w:r>
      <w:ins w:id="4287" w:author="avraham" w:date="2022-04-30T10:04:00Z">
        <w:r w:rsidR="00AE32BE">
          <w:rPr>
            <w:rFonts w:asciiTheme="majorBidi" w:hAnsiTheme="majorBidi" w:cstheme="majorBidi"/>
          </w:rPr>
          <w:t>,</w:t>
        </w:r>
      </w:ins>
      <w:r w:rsidR="00AE32BE">
        <w:rPr>
          <w:rFonts w:asciiTheme="majorBidi" w:hAnsiTheme="majorBidi" w:cstheme="majorBidi"/>
        </w:rPr>
        <w:t xml:space="preserve"> </w:t>
      </w:r>
      <w:r w:rsidR="00AC5F27" w:rsidRPr="001F70BE">
        <w:rPr>
          <w:rFonts w:asciiTheme="majorBidi" w:hAnsiTheme="majorBidi" w:cstheme="majorBidi"/>
        </w:rPr>
        <w:t xml:space="preserve">fleeing </w:t>
      </w:r>
      <w:del w:id="4288" w:author="avraham" w:date="2022-04-30T10:04:00Z">
        <w:r w:rsidR="00AC5F27" w:rsidRPr="001F70BE">
          <w:rPr>
            <w:rFonts w:asciiTheme="majorBidi" w:hAnsiTheme="majorBidi" w:cstheme="majorBidi"/>
          </w:rPr>
          <w:delText>in disorder</w:delText>
        </w:r>
        <w:r w:rsidR="003852FA" w:rsidRPr="001F70BE">
          <w:rPr>
            <w:rFonts w:asciiTheme="majorBidi" w:hAnsiTheme="majorBidi" w:cstheme="majorBidi"/>
          </w:rPr>
          <w:delText>, whereas</w:delText>
        </w:r>
      </w:del>
      <w:ins w:id="4289" w:author="avraham" w:date="2022-04-30T10:04:00Z">
        <w:r w:rsidR="00AE32BE">
          <w:rPr>
            <w:rFonts w:asciiTheme="majorBidi" w:hAnsiTheme="majorBidi" w:cstheme="majorBidi"/>
          </w:rPr>
          <w:t>as a disordered rabble</w:t>
        </w:r>
        <w:r w:rsidR="003852FA" w:rsidRPr="001F70BE">
          <w:rPr>
            <w:rFonts w:asciiTheme="majorBidi" w:hAnsiTheme="majorBidi" w:cstheme="majorBidi"/>
          </w:rPr>
          <w:t xml:space="preserve">, </w:t>
        </w:r>
        <w:r w:rsidR="00AE32BE">
          <w:rPr>
            <w:rFonts w:asciiTheme="majorBidi" w:hAnsiTheme="majorBidi" w:cstheme="majorBidi"/>
          </w:rPr>
          <w:t>contrasting</w:t>
        </w:r>
        <w:r w:rsidR="00AE32BE" w:rsidRPr="001F70BE">
          <w:rPr>
            <w:rFonts w:asciiTheme="majorBidi" w:hAnsiTheme="majorBidi" w:cstheme="majorBidi"/>
          </w:rPr>
          <w:t xml:space="preserve"> </w:t>
        </w:r>
        <w:r w:rsidR="00AE32BE">
          <w:rPr>
            <w:rFonts w:asciiTheme="majorBidi" w:hAnsiTheme="majorBidi" w:cstheme="majorBidi"/>
          </w:rPr>
          <w:t>with the orderly military march of</w:t>
        </w:r>
      </w:ins>
      <w:r w:rsidR="00AE32BE">
        <w:rPr>
          <w:rFonts w:asciiTheme="majorBidi" w:hAnsiTheme="majorBidi" w:cstheme="majorBidi"/>
        </w:rPr>
        <w:t xml:space="preserve"> the Portuguese </w:t>
      </w:r>
      <w:del w:id="4290" w:author="avraham" w:date="2022-04-30T10:04:00Z">
        <w:r w:rsidR="003852FA" w:rsidRPr="001F70BE">
          <w:rPr>
            <w:rFonts w:asciiTheme="majorBidi" w:hAnsiTheme="majorBidi" w:cstheme="majorBidi"/>
          </w:rPr>
          <w:delText>march in military order</w:delText>
        </w:r>
        <w:r w:rsidR="005A3FCD" w:rsidRPr="001F70BE">
          <w:rPr>
            <w:rFonts w:asciiTheme="majorBidi" w:hAnsiTheme="majorBidi" w:cstheme="majorBidi"/>
          </w:rPr>
          <w:delText>.</w:delText>
        </w:r>
      </w:del>
      <w:ins w:id="4291" w:author="avraham" w:date="2022-04-30T10:04:00Z">
        <w:r w:rsidR="00AE32BE">
          <w:rPr>
            <w:rFonts w:asciiTheme="majorBidi" w:hAnsiTheme="majorBidi" w:cstheme="majorBidi"/>
          </w:rPr>
          <w:t>troops</w:t>
        </w:r>
        <w:r w:rsidR="005A3FCD" w:rsidRPr="001F70BE">
          <w:rPr>
            <w:rFonts w:asciiTheme="majorBidi" w:hAnsiTheme="majorBidi" w:cstheme="majorBidi"/>
          </w:rPr>
          <w:t>.</w:t>
        </w:r>
      </w:ins>
      <w:r w:rsidR="005A3FCD" w:rsidRPr="001F70BE">
        <w:rPr>
          <w:rFonts w:asciiTheme="majorBidi" w:hAnsiTheme="majorBidi" w:cstheme="majorBidi"/>
        </w:rPr>
        <w:t xml:space="preserve"> The fugitives are separated from the Portuguese by an inlet, a high cliff</w:t>
      </w:r>
      <w:ins w:id="4292" w:author="avraham" w:date="2022-04-30T10:04:00Z">
        <w:r w:rsidR="00AE32BE">
          <w:rPr>
            <w:rFonts w:asciiTheme="majorBidi" w:hAnsiTheme="majorBidi" w:cstheme="majorBidi"/>
          </w:rPr>
          <w:t>,</w:t>
        </w:r>
      </w:ins>
      <w:r w:rsidR="005A3FCD" w:rsidRPr="001F70BE">
        <w:rPr>
          <w:rFonts w:asciiTheme="majorBidi" w:hAnsiTheme="majorBidi" w:cstheme="majorBidi"/>
        </w:rPr>
        <w:t xml:space="preserve"> and the walls of the city. </w:t>
      </w:r>
      <w:r w:rsidR="003852FA" w:rsidRPr="001F70BE">
        <w:rPr>
          <w:rFonts w:asciiTheme="majorBidi" w:hAnsiTheme="majorBidi" w:cstheme="majorBidi"/>
        </w:rPr>
        <w:t>The sharp contrast between the Portuguese and the Moors, between military superiority and flight, between victory and resignation</w:t>
      </w:r>
      <w:ins w:id="4293" w:author="avraham" w:date="2022-04-30T10:04:00Z">
        <w:r w:rsidR="00C5044B">
          <w:rPr>
            <w:rFonts w:asciiTheme="majorBidi" w:hAnsiTheme="majorBidi" w:cstheme="majorBidi"/>
          </w:rPr>
          <w:t>,</w:t>
        </w:r>
      </w:ins>
      <w:r w:rsidR="003852FA" w:rsidRPr="001F70BE">
        <w:rPr>
          <w:rFonts w:asciiTheme="majorBidi" w:hAnsiTheme="majorBidi" w:cstheme="majorBidi"/>
        </w:rPr>
        <w:t xml:space="preserve"> is </w:t>
      </w:r>
      <w:del w:id="4294" w:author="avraham" w:date="2022-04-30T10:04:00Z">
        <w:r w:rsidR="003852FA" w:rsidRPr="001F70BE">
          <w:rPr>
            <w:rFonts w:asciiTheme="majorBidi" w:hAnsiTheme="majorBidi" w:cstheme="majorBidi"/>
          </w:rPr>
          <w:delText>concluding the</w:delText>
        </w:r>
      </w:del>
      <w:ins w:id="4295" w:author="avraham" w:date="2022-04-30T10:04:00Z">
        <w:r w:rsidR="00AE32BE">
          <w:rPr>
            <w:rFonts w:asciiTheme="majorBidi" w:hAnsiTheme="majorBidi" w:cstheme="majorBidi"/>
          </w:rPr>
          <w:t>a fitting conclusion</w:t>
        </w:r>
        <w:r w:rsidR="00AE32BE" w:rsidRPr="001F70BE">
          <w:rPr>
            <w:rFonts w:asciiTheme="majorBidi" w:hAnsiTheme="majorBidi" w:cstheme="majorBidi"/>
          </w:rPr>
          <w:t xml:space="preserve"> </w:t>
        </w:r>
        <w:r w:rsidR="00C12232">
          <w:rPr>
            <w:rFonts w:asciiTheme="majorBidi" w:hAnsiTheme="majorBidi" w:cstheme="majorBidi"/>
          </w:rPr>
          <w:t>to a</w:t>
        </w:r>
      </w:ins>
      <w:r w:rsidR="00C12232" w:rsidRPr="001F70BE">
        <w:rPr>
          <w:rFonts w:asciiTheme="majorBidi" w:hAnsiTheme="majorBidi" w:cstheme="majorBidi"/>
        </w:rPr>
        <w:t xml:space="preserve"> </w:t>
      </w:r>
      <w:r w:rsidR="003852FA" w:rsidRPr="001F70BE">
        <w:rPr>
          <w:rFonts w:asciiTheme="majorBidi" w:hAnsiTheme="majorBidi" w:cstheme="majorBidi"/>
        </w:rPr>
        <w:t xml:space="preserve">set of tapestries </w:t>
      </w:r>
      <w:del w:id="4296" w:author="avraham" w:date="2022-04-30T10:04:00Z">
        <w:r w:rsidR="003852FA" w:rsidRPr="001F70BE">
          <w:rPr>
            <w:rFonts w:asciiTheme="majorBidi" w:hAnsiTheme="majorBidi" w:cstheme="majorBidi"/>
          </w:rPr>
          <w:delText>by a clear propagandist visualization</w:delText>
        </w:r>
      </w:del>
      <w:ins w:id="4297" w:author="avraham" w:date="2022-04-30T10:04:00Z">
        <w:r w:rsidR="00C12232">
          <w:rPr>
            <w:rFonts w:asciiTheme="majorBidi" w:hAnsiTheme="majorBidi" w:cstheme="majorBidi"/>
          </w:rPr>
          <w:t>meant to visually convey the propaganda</w:t>
        </w:r>
      </w:ins>
      <w:r w:rsidR="00C12232">
        <w:rPr>
          <w:rFonts w:asciiTheme="majorBidi" w:hAnsiTheme="majorBidi" w:cstheme="majorBidi"/>
        </w:rPr>
        <w:t xml:space="preserve"> of</w:t>
      </w:r>
      <w:r w:rsidR="003852FA" w:rsidRPr="001F70BE">
        <w:rPr>
          <w:rFonts w:asciiTheme="majorBidi" w:hAnsiTheme="majorBidi" w:cstheme="majorBidi"/>
        </w:rPr>
        <w:t xml:space="preserve"> Portuguese and Christian expansion.</w:t>
      </w:r>
      <w:r w:rsidR="00D171AD" w:rsidRPr="001F70BE">
        <w:rPr>
          <w:rFonts w:asciiTheme="majorBidi" w:hAnsiTheme="majorBidi" w:cstheme="majorBidi"/>
        </w:rPr>
        <w:t xml:space="preserve"> </w:t>
      </w:r>
    </w:p>
    <w:p w14:paraId="09B335C5" w14:textId="27A62FF3" w:rsidR="00D023A4" w:rsidRDefault="00AC12E1" w:rsidP="008F3C2D">
      <w:pPr>
        <w:autoSpaceDE w:val="0"/>
        <w:autoSpaceDN w:val="0"/>
        <w:adjustRightInd w:val="0"/>
        <w:spacing w:line="360" w:lineRule="auto"/>
        <w:jc w:val="both"/>
      </w:pPr>
      <w:r w:rsidRPr="00EC2C01">
        <w:rPr>
          <w:noProof/>
          <w:rtl/>
          <w:lang w:bidi="ar-SA"/>
        </w:rPr>
        <w:drawing>
          <wp:anchor distT="0" distB="0" distL="114300" distR="114300" simplePos="0" relativeHeight="251667456" behindDoc="0" locked="0" layoutInCell="1" allowOverlap="1" wp14:anchorId="263E35DE" wp14:editId="5B44A864">
            <wp:simplePos x="0" y="0"/>
            <wp:positionH relativeFrom="column">
              <wp:posOffset>0</wp:posOffset>
            </wp:positionH>
            <wp:positionV relativeFrom="paragraph">
              <wp:posOffset>-1270</wp:posOffset>
            </wp:positionV>
            <wp:extent cx="6016625" cy="2555875"/>
            <wp:effectExtent l="0" t="0" r="3175" b="0"/>
            <wp:wrapSquare wrapText="bothSides"/>
            <wp:docPr id="8" name="Picture 8" descr="C:\Users\User\AppData\Local\Temp\Rar$DRa16732.19507\ARAUJO In_¬s As tape__arias de Pastrana uma iconografia da guerra-part-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6732.19507\ARAUJO In_¬s As tape__arias de Pastrana uma iconografia da guerra-part-21024_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59" t="13334" r="2611" b="29598"/>
                    <a:stretch/>
                  </pic:blipFill>
                  <pic:spPr bwMode="auto">
                    <a:xfrm>
                      <a:off x="0" y="0"/>
                      <a:ext cx="6016625" cy="2555875"/>
                    </a:xfrm>
                    <a:prstGeom prst="rect">
                      <a:avLst/>
                    </a:prstGeom>
                    <a:noFill/>
                    <a:ln>
                      <a:noFill/>
                    </a:ln>
                    <a:extLst>
                      <a:ext uri="{53640926-AAD7-44D8-BBD7-CCE9431645EC}">
                        <a14:shadowObscured xmlns:a14="http://schemas.microsoft.com/office/drawing/2010/main"/>
                      </a:ext>
                    </a:extLst>
                  </pic:spPr>
                </pic:pic>
              </a:graphicData>
            </a:graphic>
          </wp:anchor>
        </w:drawing>
      </w:r>
    </w:p>
    <w:p w14:paraId="2D8A3CE5" w14:textId="366F24B2" w:rsidR="00235089" w:rsidRPr="004D276C" w:rsidRDefault="00C5044B" w:rsidP="00D023A4">
      <w:pPr>
        <w:rPr>
          <w:rFonts w:asciiTheme="majorBidi" w:hAnsiTheme="majorBidi" w:cstheme="majorBidi"/>
          <w:sz w:val="20"/>
          <w:szCs w:val="20"/>
        </w:rPr>
      </w:pPr>
      <w:ins w:id="4298" w:author="avraham" w:date="2022-04-30T10:04:00Z">
        <w:r>
          <w:rPr>
            <w:rFonts w:asciiTheme="majorBidi" w:hAnsiTheme="majorBidi" w:cstheme="majorBidi"/>
            <w:sz w:val="20"/>
            <w:szCs w:val="20"/>
          </w:rPr>
          <w:t xml:space="preserve">Figure 10. </w:t>
        </w:r>
      </w:ins>
      <w:r w:rsidR="005A3FCD" w:rsidRPr="004D276C">
        <w:rPr>
          <w:rFonts w:asciiTheme="majorBidi" w:hAnsiTheme="majorBidi" w:cstheme="majorBidi"/>
          <w:sz w:val="20"/>
          <w:szCs w:val="20"/>
        </w:rPr>
        <w:t>Seizure</w:t>
      </w:r>
      <w:r w:rsidR="00D023A4" w:rsidRPr="004D276C">
        <w:rPr>
          <w:rFonts w:asciiTheme="majorBidi" w:hAnsiTheme="majorBidi" w:cstheme="majorBidi"/>
          <w:sz w:val="20"/>
          <w:szCs w:val="20"/>
        </w:rPr>
        <w:t xml:space="preserve"> o</w:t>
      </w:r>
      <w:r w:rsidR="008B1F84">
        <w:rPr>
          <w:rFonts w:asciiTheme="majorBidi" w:hAnsiTheme="majorBidi" w:cstheme="majorBidi"/>
          <w:sz w:val="20"/>
          <w:szCs w:val="20"/>
        </w:rPr>
        <w:t xml:space="preserve">f Tangier by Dom João of </w:t>
      </w:r>
      <w:proofErr w:type="spellStart"/>
      <w:r w:rsidR="008B1F84">
        <w:rPr>
          <w:rFonts w:asciiTheme="majorBidi" w:hAnsiTheme="majorBidi" w:cstheme="majorBidi"/>
          <w:sz w:val="20"/>
          <w:szCs w:val="20"/>
        </w:rPr>
        <w:t>Bragan</w:t>
      </w:r>
      <w:r w:rsidR="008B1F84" w:rsidRPr="008B1F84">
        <w:rPr>
          <w:rFonts w:asciiTheme="majorBidi" w:hAnsiTheme="majorBidi" w:cstheme="majorBidi"/>
          <w:sz w:val="20"/>
          <w:szCs w:val="20"/>
        </w:rPr>
        <w:t>ç</w:t>
      </w:r>
      <w:r w:rsidR="00D023A4" w:rsidRPr="004D276C">
        <w:rPr>
          <w:rFonts w:asciiTheme="majorBidi" w:hAnsiTheme="majorBidi" w:cstheme="majorBidi"/>
          <w:sz w:val="20"/>
          <w:szCs w:val="20"/>
        </w:rPr>
        <w:t>a</w:t>
      </w:r>
      <w:proofErr w:type="spellEnd"/>
    </w:p>
    <w:p w14:paraId="36A1B401" w14:textId="76682B1F" w:rsidR="004D276C" w:rsidRDefault="004D276C" w:rsidP="00D023A4"/>
    <w:p w14:paraId="154B3914" w14:textId="77777777" w:rsidR="004D276C" w:rsidRDefault="004D276C" w:rsidP="00D023A4"/>
    <w:p w14:paraId="34CCDFBF" w14:textId="77777777" w:rsidR="00F9642B" w:rsidRDefault="00F9642B" w:rsidP="00D023A4">
      <w:r w:rsidRPr="00EC2C01">
        <w:rPr>
          <w:noProof/>
          <w:rtl/>
          <w:lang w:bidi="ar-SA"/>
        </w:rPr>
        <w:lastRenderedPageBreak/>
        <w:drawing>
          <wp:anchor distT="0" distB="0" distL="114300" distR="114300" simplePos="0" relativeHeight="251668480" behindDoc="0" locked="0" layoutInCell="1" allowOverlap="1" wp14:anchorId="78FB6A37" wp14:editId="0BC8893E">
            <wp:simplePos x="0" y="0"/>
            <wp:positionH relativeFrom="column">
              <wp:posOffset>0</wp:posOffset>
            </wp:positionH>
            <wp:positionV relativeFrom="paragraph">
              <wp:posOffset>0</wp:posOffset>
            </wp:positionV>
            <wp:extent cx="3590290" cy="4205605"/>
            <wp:effectExtent l="0" t="0" r="0" b="4445"/>
            <wp:wrapSquare wrapText="bothSides"/>
            <wp:docPr id="9" name="Picture 9" descr="C:\Users\User\AppData\Local\Temp\Rar$DRa16732.19507\ARAUJO In_¬s As tape__arias de Pastrana uma iconografia da guerra-part-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6732.19507\ARAUJO In_¬s As tape__arias de Pastrana uma iconografia da guerra-part-21024_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3923" t="14946" r="2963" b="30219"/>
                    <a:stretch/>
                  </pic:blipFill>
                  <pic:spPr bwMode="auto">
                    <a:xfrm>
                      <a:off x="0" y="0"/>
                      <a:ext cx="3590290" cy="4205605"/>
                    </a:xfrm>
                    <a:prstGeom prst="rect">
                      <a:avLst/>
                    </a:prstGeom>
                    <a:noFill/>
                    <a:ln>
                      <a:noFill/>
                    </a:ln>
                    <a:extLst>
                      <a:ext uri="{53640926-AAD7-44D8-BBD7-CCE9431645EC}">
                        <a14:shadowObscured xmlns:a14="http://schemas.microsoft.com/office/drawing/2010/main"/>
                      </a:ext>
                    </a:extLst>
                  </pic:spPr>
                </pic:pic>
              </a:graphicData>
            </a:graphic>
          </wp:anchor>
        </w:drawing>
      </w:r>
    </w:p>
    <w:p w14:paraId="3C0E37FD" w14:textId="406CBB43" w:rsidR="00D171AD" w:rsidRPr="004D276C" w:rsidRDefault="00C5044B" w:rsidP="00F9642B">
      <w:pPr>
        <w:rPr>
          <w:rFonts w:asciiTheme="majorBidi" w:hAnsiTheme="majorBidi" w:cstheme="majorBidi"/>
          <w:sz w:val="20"/>
          <w:szCs w:val="20"/>
        </w:rPr>
      </w:pPr>
      <w:ins w:id="4299" w:author="avraham" w:date="2022-04-30T10:04:00Z">
        <w:r>
          <w:rPr>
            <w:rFonts w:asciiTheme="majorBidi" w:hAnsiTheme="majorBidi" w:cstheme="majorBidi"/>
            <w:sz w:val="20"/>
            <w:szCs w:val="20"/>
          </w:rPr>
          <w:t xml:space="preserve">Figure 11. </w:t>
        </w:r>
      </w:ins>
      <w:r w:rsidR="008F1FC1" w:rsidRPr="004D276C">
        <w:rPr>
          <w:rFonts w:asciiTheme="majorBidi" w:hAnsiTheme="majorBidi" w:cstheme="majorBidi"/>
          <w:sz w:val="20"/>
          <w:szCs w:val="20"/>
        </w:rPr>
        <w:t>Detail</w:t>
      </w:r>
      <w:del w:id="4300" w:author="avraham" w:date="2022-04-30T10:04:00Z">
        <w:r w:rsidR="00D171AD" w:rsidRPr="004D276C">
          <w:rPr>
            <w:rFonts w:asciiTheme="majorBidi" w:hAnsiTheme="majorBidi" w:cstheme="majorBidi"/>
            <w:sz w:val="20"/>
            <w:szCs w:val="20"/>
          </w:rPr>
          <w:delText xml:space="preserve"> of the</w:delText>
        </w:r>
      </w:del>
      <w:ins w:id="4301" w:author="avraham" w:date="2022-04-30T10:04:00Z">
        <w:r>
          <w:rPr>
            <w:rFonts w:asciiTheme="majorBidi" w:hAnsiTheme="majorBidi" w:cstheme="majorBidi"/>
            <w:sz w:val="20"/>
            <w:szCs w:val="20"/>
          </w:rPr>
          <w:t>. T</w:t>
        </w:r>
        <w:r w:rsidR="00D171AD" w:rsidRPr="004D276C">
          <w:rPr>
            <w:rFonts w:asciiTheme="majorBidi" w:hAnsiTheme="majorBidi" w:cstheme="majorBidi"/>
            <w:sz w:val="20"/>
            <w:szCs w:val="20"/>
          </w:rPr>
          <w:t>he</w:t>
        </w:r>
      </w:ins>
      <w:r w:rsidR="00D171AD" w:rsidRPr="004D276C">
        <w:rPr>
          <w:rFonts w:asciiTheme="majorBidi" w:hAnsiTheme="majorBidi" w:cstheme="majorBidi"/>
          <w:sz w:val="20"/>
          <w:szCs w:val="20"/>
        </w:rPr>
        <w:t xml:space="preserve"> Moors</w:t>
      </w:r>
      <w:r w:rsidR="001F70BE" w:rsidRPr="004D276C">
        <w:rPr>
          <w:rFonts w:asciiTheme="majorBidi" w:hAnsiTheme="majorBidi" w:cstheme="majorBidi"/>
          <w:sz w:val="20"/>
          <w:szCs w:val="20"/>
        </w:rPr>
        <w:t xml:space="preserve"> </w:t>
      </w:r>
      <w:del w:id="4302" w:author="avraham" w:date="2022-04-30T10:04:00Z">
        <w:r w:rsidR="001F70BE" w:rsidRPr="004D276C">
          <w:rPr>
            <w:rFonts w:asciiTheme="majorBidi" w:hAnsiTheme="majorBidi" w:cstheme="majorBidi"/>
            <w:sz w:val="20"/>
            <w:szCs w:val="20"/>
          </w:rPr>
          <w:delText>fleeing</w:delText>
        </w:r>
      </w:del>
      <w:ins w:id="4303" w:author="avraham" w:date="2022-04-30T10:04:00Z">
        <w:r>
          <w:rPr>
            <w:rFonts w:asciiTheme="majorBidi" w:hAnsiTheme="majorBidi" w:cstheme="majorBidi"/>
            <w:sz w:val="20"/>
            <w:szCs w:val="20"/>
          </w:rPr>
          <w:t>flee</w:t>
        </w:r>
      </w:ins>
    </w:p>
    <w:p w14:paraId="2AB48B7B" w14:textId="77777777" w:rsidR="004D276C" w:rsidRPr="004D276C" w:rsidRDefault="004D276C" w:rsidP="00F9642B">
      <w:pPr>
        <w:rPr>
          <w:rFonts w:asciiTheme="majorBidi" w:hAnsiTheme="majorBidi" w:cstheme="majorBidi"/>
        </w:rPr>
      </w:pPr>
    </w:p>
    <w:p w14:paraId="76E27FB4" w14:textId="0F3DDF25" w:rsidR="00587ED6" w:rsidRPr="00A00EA6" w:rsidRDefault="00F23A8F" w:rsidP="00587ED6">
      <w:pPr>
        <w:spacing w:line="360" w:lineRule="auto"/>
        <w:jc w:val="both"/>
        <w:rPr>
          <w:rFonts w:asciiTheme="majorBidi" w:hAnsiTheme="majorBidi" w:cstheme="majorBidi"/>
        </w:rPr>
      </w:pPr>
      <w:r w:rsidRPr="001F70BE">
        <w:rPr>
          <w:rFonts w:asciiTheme="majorBidi" w:hAnsiTheme="majorBidi" w:cstheme="majorBidi"/>
        </w:rPr>
        <w:t xml:space="preserve">Dom Joao de </w:t>
      </w:r>
      <w:proofErr w:type="spellStart"/>
      <w:r w:rsidRPr="001F70BE">
        <w:rPr>
          <w:rFonts w:asciiTheme="majorBidi" w:hAnsiTheme="majorBidi" w:cstheme="majorBidi"/>
        </w:rPr>
        <w:t>Bragança</w:t>
      </w:r>
      <w:proofErr w:type="spellEnd"/>
      <w:r w:rsidRPr="001F70BE">
        <w:rPr>
          <w:rFonts w:asciiTheme="majorBidi" w:hAnsiTheme="majorBidi" w:cstheme="majorBidi"/>
        </w:rPr>
        <w:t xml:space="preserve"> was not only </w:t>
      </w:r>
      <w:del w:id="4304" w:author="avraham" w:date="2022-04-30T10:04:00Z">
        <w:r w:rsidRPr="001F70BE">
          <w:rPr>
            <w:rFonts w:asciiTheme="majorBidi" w:hAnsiTheme="majorBidi" w:cstheme="majorBidi"/>
          </w:rPr>
          <w:delText>the</w:delText>
        </w:r>
      </w:del>
      <w:ins w:id="4305" w:author="avraham" w:date="2022-04-30T10:04:00Z">
        <w:r w:rsidR="00365159">
          <w:rPr>
            <w:rFonts w:asciiTheme="majorBidi" w:hAnsiTheme="majorBidi" w:cstheme="majorBidi"/>
          </w:rPr>
          <w:t>a</w:t>
        </w:r>
      </w:ins>
      <w:r w:rsidR="00365159" w:rsidRPr="001F70BE">
        <w:rPr>
          <w:rFonts w:asciiTheme="majorBidi" w:hAnsiTheme="majorBidi" w:cstheme="majorBidi"/>
        </w:rPr>
        <w:t xml:space="preserve"> </w:t>
      </w:r>
      <w:r w:rsidRPr="001F70BE">
        <w:rPr>
          <w:rFonts w:asciiTheme="majorBidi" w:hAnsiTheme="majorBidi" w:cstheme="majorBidi"/>
        </w:rPr>
        <w:t xml:space="preserve">conqueror of Tangier in service of the King and Christianity. He was also the son of </w:t>
      </w:r>
      <w:del w:id="4306" w:author="avraham" w:date="2022-04-30T10:04:00Z">
        <w:r w:rsidR="00D171AD" w:rsidRPr="001F70BE">
          <w:rPr>
            <w:rFonts w:asciiTheme="majorBidi" w:hAnsiTheme="majorBidi" w:cstheme="majorBidi"/>
          </w:rPr>
          <w:delText>Abravanel's</w:delText>
        </w:r>
      </w:del>
      <w:ins w:id="4307" w:author="avraham" w:date="2022-04-30T10:04:00Z">
        <w:r w:rsidR="00D171AD" w:rsidRPr="001F70BE">
          <w:rPr>
            <w:rFonts w:asciiTheme="majorBidi" w:hAnsiTheme="majorBidi" w:cstheme="majorBidi"/>
          </w:rPr>
          <w:t>Abravanel</w:t>
        </w:r>
        <w:r w:rsidR="006D09EF">
          <w:rPr>
            <w:rFonts w:asciiTheme="majorBidi" w:hAnsiTheme="majorBidi" w:cstheme="majorBidi"/>
          </w:rPr>
          <w:t>’</w:t>
        </w:r>
        <w:r w:rsidR="00D171AD" w:rsidRPr="001F70BE">
          <w:rPr>
            <w:rFonts w:asciiTheme="majorBidi" w:hAnsiTheme="majorBidi" w:cstheme="majorBidi"/>
          </w:rPr>
          <w:t>s</w:t>
        </w:r>
      </w:ins>
      <w:r w:rsidRPr="001F70BE">
        <w:rPr>
          <w:rFonts w:asciiTheme="majorBidi" w:hAnsiTheme="majorBidi" w:cstheme="majorBidi"/>
        </w:rPr>
        <w:t xml:space="preserve"> patron, the Duke of </w:t>
      </w:r>
      <w:proofErr w:type="spellStart"/>
      <w:r w:rsidRPr="001F70BE">
        <w:rPr>
          <w:rFonts w:asciiTheme="majorBidi" w:hAnsiTheme="majorBidi" w:cstheme="majorBidi"/>
        </w:rPr>
        <w:t>Bragança</w:t>
      </w:r>
      <w:proofErr w:type="spellEnd"/>
      <w:r w:rsidRPr="001F70BE">
        <w:rPr>
          <w:rFonts w:asciiTheme="majorBidi" w:hAnsiTheme="majorBidi" w:cstheme="majorBidi"/>
        </w:rPr>
        <w:t>. Abravanel's financial service</w:t>
      </w:r>
      <w:r w:rsidR="006A2D92">
        <w:rPr>
          <w:rFonts w:asciiTheme="majorBidi" w:hAnsiTheme="majorBidi" w:cstheme="majorBidi"/>
        </w:rPr>
        <w:t>s</w:t>
      </w:r>
      <w:r w:rsidRPr="001F70BE">
        <w:rPr>
          <w:rFonts w:asciiTheme="majorBidi" w:hAnsiTheme="majorBidi" w:cstheme="majorBidi"/>
        </w:rPr>
        <w:t xml:space="preserve"> for the Duke and for the entire </w:t>
      </w:r>
      <w:proofErr w:type="spellStart"/>
      <w:r w:rsidRPr="001F70BE">
        <w:rPr>
          <w:rFonts w:asciiTheme="majorBidi" w:hAnsiTheme="majorBidi" w:cstheme="majorBidi"/>
        </w:rPr>
        <w:t>Bragança</w:t>
      </w:r>
      <w:proofErr w:type="spellEnd"/>
      <w:r w:rsidRPr="001F70BE">
        <w:rPr>
          <w:rFonts w:asciiTheme="majorBidi" w:hAnsiTheme="majorBidi" w:cstheme="majorBidi"/>
        </w:rPr>
        <w:t xml:space="preserve"> clan are well documented </w:t>
      </w:r>
      <w:del w:id="4308" w:author="avraham" w:date="2022-04-30T10:04:00Z">
        <w:r w:rsidRPr="001F70BE">
          <w:rPr>
            <w:rFonts w:asciiTheme="majorBidi" w:hAnsiTheme="majorBidi" w:cstheme="majorBidi"/>
          </w:rPr>
          <w:delText>all along</w:delText>
        </w:r>
      </w:del>
      <w:ins w:id="4309" w:author="avraham" w:date="2022-04-30T10:04:00Z">
        <w:r w:rsidR="00587ED6">
          <w:rPr>
            <w:rFonts w:asciiTheme="majorBidi" w:hAnsiTheme="majorBidi" w:cstheme="majorBidi"/>
          </w:rPr>
          <w:t>in his description of</w:t>
        </w:r>
      </w:ins>
      <w:r w:rsidR="00587ED6">
        <w:rPr>
          <w:rFonts w:asciiTheme="majorBidi" w:hAnsiTheme="majorBidi" w:cstheme="majorBidi"/>
        </w:rPr>
        <w:t xml:space="preserve"> his</w:t>
      </w:r>
      <w:r w:rsidRPr="001F70BE">
        <w:rPr>
          <w:rFonts w:asciiTheme="majorBidi" w:hAnsiTheme="majorBidi" w:cstheme="majorBidi"/>
        </w:rPr>
        <w:t xml:space="preserve"> life in Portugal</w:t>
      </w:r>
      <w:r w:rsidR="006A2D92">
        <w:rPr>
          <w:rFonts w:asciiTheme="majorBidi" w:hAnsiTheme="majorBidi" w:cstheme="majorBidi"/>
        </w:rPr>
        <w:t xml:space="preserve"> (1437-1483</w:t>
      </w:r>
      <w:del w:id="4310" w:author="avraham" w:date="2022-04-30T10:04:00Z">
        <w:r w:rsidR="006A2D92">
          <w:rPr>
            <w:rFonts w:asciiTheme="majorBidi" w:hAnsiTheme="majorBidi" w:cstheme="majorBidi"/>
          </w:rPr>
          <w:delText>)</w:delText>
        </w:r>
        <w:r w:rsidRPr="001F70BE">
          <w:rPr>
            <w:rFonts w:asciiTheme="majorBidi" w:hAnsiTheme="majorBidi" w:cstheme="majorBidi"/>
          </w:rPr>
          <w:delText>.</w:delText>
        </w:r>
        <w:r w:rsidR="00454B0E" w:rsidRPr="001F70BE">
          <w:rPr>
            <w:rFonts w:asciiTheme="majorBidi" w:hAnsiTheme="majorBidi" w:cstheme="majorBidi"/>
          </w:rPr>
          <w:delText xml:space="preserve"> So</w:delText>
        </w:r>
      </w:del>
      <w:ins w:id="4311" w:author="avraham" w:date="2022-04-30T10:04:00Z">
        <w:r w:rsidR="00587ED6">
          <w:rPr>
            <w:rFonts w:asciiTheme="majorBidi" w:hAnsiTheme="majorBidi" w:cstheme="majorBidi"/>
          </w:rPr>
          <w:t>) as</w:t>
        </w:r>
      </w:ins>
      <w:r w:rsidR="00587ED6">
        <w:rPr>
          <w:rFonts w:asciiTheme="majorBidi" w:hAnsiTheme="majorBidi" w:cstheme="majorBidi"/>
        </w:rPr>
        <w:t xml:space="preserve"> are </w:t>
      </w:r>
      <w:del w:id="4312" w:author="avraham" w:date="2022-04-30T10:04:00Z">
        <w:r w:rsidR="00454B0E" w:rsidRPr="001F70BE">
          <w:rPr>
            <w:rFonts w:asciiTheme="majorBidi" w:hAnsiTheme="majorBidi" w:cstheme="majorBidi"/>
          </w:rPr>
          <w:delText xml:space="preserve">also </w:delText>
        </w:r>
      </w:del>
      <w:r w:rsidR="00587ED6">
        <w:rPr>
          <w:rFonts w:asciiTheme="majorBidi" w:hAnsiTheme="majorBidi" w:cstheme="majorBidi"/>
        </w:rPr>
        <w:t>his</w:t>
      </w:r>
      <w:del w:id="4313" w:author="avraham" w:date="2022-04-30T10:04:00Z">
        <w:r w:rsidR="00454B0E" w:rsidRPr="001F70BE">
          <w:rPr>
            <w:rFonts w:asciiTheme="majorBidi" w:hAnsiTheme="majorBidi" w:cstheme="majorBidi"/>
          </w:rPr>
          <w:delText xml:space="preserve"> close</w:delText>
        </w:r>
      </w:del>
      <w:r w:rsidR="00454B0E" w:rsidRPr="001F70BE">
        <w:rPr>
          <w:rFonts w:asciiTheme="majorBidi" w:hAnsiTheme="majorBidi" w:cstheme="majorBidi"/>
        </w:rPr>
        <w:t xml:space="preserve"> ties with Dom Joao de </w:t>
      </w:r>
      <w:proofErr w:type="spellStart"/>
      <w:r w:rsidR="00454B0E" w:rsidRPr="001F70BE">
        <w:rPr>
          <w:rFonts w:asciiTheme="majorBidi" w:hAnsiTheme="majorBidi" w:cstheme="majorBidi"/>
        </w:rPr>
        <w:t>Bragança</w:t>
      </w:r>
      <w:proofErr w:type="spellEnd"/>
      <w:r w:rsidR="00454B0E" w:rsidRPr="001F70BE">
        <w:rPr>
          <w:rFonts w:asciiTheme="majorBidi" w:hAnsiTheme="majorBidi" w:cstheme="majorBidi"/>
        </w:rPr>
        <w:t xml:space="preserve">, future Marques de </w:t>
      </w:r>
      <w:proofErr w:type="spellStart"/>
      <w:r w:rsidR="00454B0E" w:rsidRPr="001F70BE">
        <w:rPr>
          <w:rFonts w:asciiTheme="majorBidi" w:hAnsiTheme="majorBidi" w:cstheme="majorBidi"/>
        </w:rPr>
        <w:t>Montemor</w:t>
      </w:r>
      <w:proofErr w:type="spellEnd"/>
      <w:r w:rsidR="00454B0E" w:rsidRPr="001F70BE">
        <w:rPr>
          <w:rFonts w:asciiTheme="majorBidi" w:hAnsiTheme="majorBidi" w:cstheme="majorBidi"/>
        </w:rPr>
        <w:t xml:space="preserve"> o Novo.</w:t>
      </w:r>
      <w:r w:rsidRPr="001F70BE">
        <w:rPr>
          <w:rFonts w:asciiTheme="majorBidi" w:hAnsiTheme="majorBidi" w:cstheme="majorBidi"/>
        </w:rPr>
        <w:t xml:space="preserve"> </w:t>
      </w:r>
      <w:r w:rsidR="00454B0E" w:rsidRPr="001F70BE">
        <w:rPr>
          <w:rFonts w:asciiTheme="majorBidi" w:hAnsiTheme="majorBidi" w:cstheme="majorBidi"/>
        </w:rPr>
        <w:t>No doubt that such proximity helped him to</w:t>
      </w:r>
      <w:r w:rsidR="001F70BE" w:rsidRPr="001F70BE">
        <w:rPr>
          <w:rFonts w:asciiTheme="majorBidi" w:hAnsiTheme="majorBidi" w:cstheme="majorBidi"/>
        </w:rPr>
        <w:t xml:space="preserve"> gain access to the </w:t>
      </w:r>
      <w:ins w:id="4314" w:author="avraham" w:date="2022-04-30T10:04:00Z">
        <w:r w:rsidR="00587ED6">
          <w:rPr>
            <w:rFonts w:asciiTheme="majorBidi" w:hAnsiTheme="majorBidi" w:cstheme="majorBidi"/>
          </w:rPr>
          <w:t xml:space="preserve">enslaved </w:t>
        </w:r>
      </w:ins>
      <w:proofErr w:type="spellStart"/>
      <w:r w:rsidR="001F70BE" w:rsidRPr="001F70BE">
        <w:rPr>
          <w:rFonts w:asciiTheme="majorBidi" w:hAnsiTheme="majorBidi" w:cstheme="majorBidi"/>
        </w:rPr>
        <w:t>Arzilian</w:t>
      </w:r>
      <w:proofErr w:type="spellEnd"/>
      <w:r w:rsidR="001F70BE" w:rsidRPr="001F70BE">
        <w:rPr>
          <w:rFonts w:asciiTheme="majorBidi" w:hAnsiTheme="majorBidi" w:cstheme="majorBidi"/>
        </w:rPr>
        <w:t xml:space="preserve"> Jews and </w:t>
      </w:r>
      <w:del w:id="4315" w:author="avraham" w:date="2022-05-03T08:51:00Z">
        <w:r w:rsidR="001F70BE" w:rsidRPr="001F70BE" w:rsidDel="00BF4AC1">
          <w:rPr>
            <w:rFonts w:asciiTheme="majorBidi" w:hAnsiTheme="majorBidi" w:cstheme="majorBidi"/>
          </w:rPr>
          <w:delText xml:space="preserve">to </w:delText>
        </w:r>
      </w:del>
      <w:r w:rsidR="001F70BE" w:rsidRPr="001F70BE">
        <w:rPr>
          <w:rFonts w:asciiTheme="majorBidi" w:hAnsiTheme="majorBidi" w:cstheme="majorBidi"/>
        </w:rPr>
        <w:t xml:space="preserve">eventually </w:t>
      </w:r>
      <w:ins w:id="4316" w:author="avraham" w:date="2022-05-03T08:51:00Z">
        <w:r w:rsidR="00BF4AC1">
          <w:rPr>
            <w:rFonts w:asciiTheme="majorBidi" w:hAnsiTheme="majorBidi" w:cstheme="majorBidi"/>
          </w:rPr>
          <w:t xml:space="preserve">to </w:t>
        </w:r>
      </w:ins>
      <w:del w:id="4317" w:author="avraham" w:date="2022-04-30T10:04:00Z">
        <w:r w:rsidR="001F70BE" w:rsidRPr="001F70BE">
          <w:rPr>
            <w:rFonts w:asciiTheme="majorBidi" w:hAnsiTheme="majorBidi" w:cstheme="majorBidi"/>
          </w:rPr>
          <w:delText>buy</w:delText>
        </w:r>
      </w:del>
      <w:ins w:id="4318" w:author="avraham" w:date="2022-04-30T10:04:00Z">
        <w:r w:rsidR="006D09EF">
          <w:rPr>
            <w:rFonts w:asciiTheme="majorBidi" w:hAnsiTheme="majorBidi" w:cstheme="majorBidi"/>
          </w:rPr>
          <w:t>purchase</w:t>
        </w:r>
      </w:ins>
      <w:r w:rsidR="006D09EF" w:rsidRPr="001F70BE">
        <w:rPr>
          <w:rFonts w:asciiTheme="majorBidi" w:hAnsiTheme="majorBidi" w:cstheme="majorBidi"/>
        </w:rPr>
        <w:t xml:space="preserve"> </w:t>
      </w:r>
      <w:r w:rsidR="001F70BE" w:rsidRPr="001F70BE">
        <w:rPr>
          <w:rFonts w:asciiTheme="majorBidi" w:hAnsiTheme="majorBidi" w:cstheme="majorBidi"/>
        </w:rPr>
        <w:t xml:space="preserve">their freedom. It also shaped </w:t>
      </w:r>
      <w:del w:id="4319" w:author="avraham" w:date="2022-04-30T10:04:00Z">
        <w:r w:rsidR="001F70BE" w:rsidRPr="001F70BE">
          <w:rPr>
            <w:rFonts w:asciiTheme="majorBidi" w:hAnsiTheme="majorBidi" w:cstheme="majorBidi"/>
          </w:rPr>
          <w:delText>Abravanel's</w:delText>
        </w:r>
      </w:del>
      <w:ins w:id="4320" w:author="avraham" w:date="2022-04-30T10:04:00Z">
        <w:r w:rsidR="001F70BE" w:rsidRPr="001F70BE">
          <w:rPr>
            <w:rFonts w:asciiTheme="majorBidi" w:hAnsiTheme="majorBidi" w:cstheme="majorBidi"/>
          </w:rPr>
          <w:t>Abravanel</w:t>
        </w:r>
        <w:r w:rsidR="006D09EF">
          <w:rPr>
            <w:rFonts w:asciiTheme="majorBidi" w:hAnsiTheme="majorBidi" w:cstheme="majorBidi"/>
          </w:rPr>
          <w:t>’</w:t>
        </w:r>
        <w:r w:rsidR="001F70BE" w:rsidRPr="001F70BE">
          <w:rPr>
            <w:rFonts w:asciiTheme="majorBidi" w:hAnsiTheme="majorBidi" w:cstheme="majorBidi"/>
          </w:rPr>
          <w:t>s</w:t>
        </w:r>
      </w:ins>
      <w:r w:rsidRPr="001F70BE">
        <w:rPr>
          <w:rFonts w:asciiTheme="majorBidi" w:hAnsiTheme="majorBidi" w:cstheme="majorBidi"/>
        </w:rPr>
        <w:t xml:space="preserve"> </w:t>
      </w:r>
      <w:r w:rsidR="00671F81">
        <w:rPr>
          <w:rFonts w:asciiTheme="majorBidi" w:hAnsiTheme="majorBidi" w:cstheme="majorBidi"/>
        </w:rPr>
        <w:t>perception of</w:t>
      </w:r>
      <w:r w:rsidR="001F70BE" w:rsidRPr="001F70BE">
        <w:rPr>
          <w:rFonts w:asciiTheme="majorBidi" w:hAnsiTheme="majorBidi" w:cstheme="majorBidi"/>
        </w:rPr>
        <w:t xml:space="preserve"> </w:t>
      </w:r>
      <w:r w:rsidR="00D171AD" w:rsidRPr="001F70BE">
        <w:rPr>
          <w:rFonts w:asciiTheme="majorBidi" w:hAnsiTheme="majorBidi" w:cstheme="majorBidi"/>
        </w:rPr>
        <w:t xml:space="preserve">Jewish participation in the Portuguese </w:t>
      </w:r>
      <w:r w:rsidR="001F70BE" w:rsidRPr="001F70BE">
        <w:rPr>
          <w:rFonts w:asciiTheme="majorBidi" w:hAnsiTheme="majorBidi" w:cstheme="majorBidi"/>
        </w:rPr>
        <w:t>expansion</w:t>
      </w:r>
      <w:r w:rsidR="00D171AD" w:rsidRPr="001F70BE">
        <w:rPr>
          <w:rFonts w:asciiTheme="majorBidi" w:hAnsiTheme="majorBidi" w:cstheme="majorBidi"/>
        </w:rPr>
        <w:t xml:space="preserve"> in Morocco</w:t>
      </w:r>
      <w:r w:rsidR="001F70BE" w:rsidRPr="001F70BE">
        <w:rPr>
          <w:rFonts w:asciiTheme="majorBidi" w:hAnsiTheme="majorBidi" w:cstheme="majorBidi"/>
        </w:rPr>
        <w:t xml:space="preserve"> and Africa</w:t>
      </w:r>
      <w:r w:rsidR="00671F81">
        <w:rPr>
          <w:rFonts w:asciiTheme="majorBidi" w:hAnsiTheme="majorBidi" w:cstheme="majorBidi"/>
        </w:rPr>
        <w:t xml:space="preserve">. The rescue of the </w:t>
      </w:r>
      <w:proofErr w:type="spellStart"/>
      <w:r w:rsidR="00671F81">
        <w:rPr>
          <w:rFonts w:asciiTheme="majorBidi" w:hAnsiTheme="majorBidi" w:cstheme="majorBidi"/>
        </w:rPr>
        <w:t>Arzilian</w:t>
      </w:r>
      <w:proofErr w:type="spellEnd"/>
      <w:r w:rsidR="00671F81">
        <w:rPr>
          <w:rFonts w:asciiTheme="majorBidi" w:hAnsiTheme="majorBidi" w:cstheme="majorBidi"/>
        </w:rPr>
        <w:t xml:space="preserve"> Jews by and within Portuguese Jewry as well as the present of the black slave </w:t>
      </w:r>
      <w:proofErr w:type="spellStart"/>
      <w:r w:rsidR="00671F81">
        <w:rPr>
          <w:rFonts w:asciiTheme="majorBidi" w:hAnsiTheme="majorBidi" w:cstheme="majorBidi"/>
        </w:rPr>
        <w:t>Biccinai</w:t>
      </w:r>
      <w:proofErr w:type="spellEnd"/>
      <w:r w:rsidR="00671F81">
        <w:rPr>
          <w:rFonts w:asciiTheme="majorBidi" w:hAnsiTheme="majorBidi" w:cstheme="majorBidi"/>
        </w:rPr>
        <w:t xml:space="preserve"> to a</w:t>
      </w:r>
      <w:r w:rsidR="00950A47">
        <w:rPr>
          <w:rFonts w:asciiTheme="majorBidi" w:hAnsiTheme="majorBidi" w:cstheme="majorBidi"/>
        </w:rPr>
        <w:t xml:space="preserve"> fellow Jewish financier displayed</w:t>
      </w:r>
      <w:r w:rsidR="00671F81">
        <w:rPr>
          <w:rFonts w:asciiTheme="majorBidi" w:hAnsiTheme="majorBidi" w:cstheme="majorBidi"/>
        </w:rPr>
        <w:t xml:space="preserve"> </w:t>
      </w:r>
      <w:r w:rsidR="00950A47">
        <w:rPr>
          <w:rFonts w:asciiTheme="majorBidi" w:hAnsiTheme="majorBidi" w:cstheme="majorBidi"/>
        </w:rPr>
        <w:t>unmistakably</w:t>
      </w:r>
      <w:r w:rsidR="00671F81">
        <w:rPr>
          <w:rFonts w:asciiTheme="majorBidi" w:hAnsiTheme="majorBidi" w:cstheme="majorBidi"/>
        </w:rPr>
        <w:t xml:space="preserve"> the real and imagined advantages of such </w:t>
      </w:r>
      <w:del w:id="4321" w:author="avraham" w:date="2022-05-03T08:51:00Z">
        <w:r w:rsidR="00671F81" w:rsidDel="00BF4AC1">
          <w:rPr>
            <w:rFonts w:asciiTheme="majorBidi" w:hAnsiTheme="majorBidi" w:cstheme="majorBidi"/>
          </w:rPr>
          <w:delText xml:space="preserve">a </w:delText>
        </w:r>
      </w:del>
      <w:r w:rsidR="00671F81">
        <w:rPr>
          <w:rFonts w:asciiTheme="majorBidi" w:hAnsiTheme="majorBidi" w:cstheme="majorBidi"/>
        </w:rPr>
        <w:t xml:space="preserve">participation. Jews </w:t>
      </w:r>
      <w:r w:rsidR="00950A47">
        <w:rPr>
          <w:rFonts w:asciiTheme="majorBidi" w:hAnsiTheme="majorBidi" w:cstheme="majorBidi"/>
        </w:rPr>
        <w:t>were</w:t>
      </w:r>
      <w:r w:rsidR="00671F81">
        <w:rPr>
          <w:rFonts w:asciiTheme="majorBidi" w:hAnsiTheme="majorBidi" w:cstheme="majorBidi"/>
        </w:rPr>
        <w:t xml:space="preserve"> </w:t>
      </w:r>
      <w:del w:id="4322" w:author="avraham" w:date="2022-04-30T10:04:00Z">
        <w:r w:rsidR="00671F81">
          <w:rPr>
            <w:rFonts w:asciiTheme="majorBidi" w:hAnsiTheme="majorBidi" w:cstheme="majorBidi"/>
          </w:rPr>
          <w:delText>not</w:delText>
        </w:r>
      </w:del>
      <w:ins w:id="4323" w:author="avraham" w:date="2022-04-30T10:04:00Z">
        <w:r w:rsidR="00587ED6">
          <w:rPr>
            <w:rFonts w:asciiTheme="majorBidi" w:hAnsiTheme="majorBidi" w:cstheme="majorBidi"/>
          </w:rPr>
          <w:t>neither</w:t>
        </w:r>
      </w:ins>
      <w:r w:rsidR="00587ED6">
        <w:rPr>
          <w:rFonts w:asciiTheme="majorBidi" w:hAnsiTheme="majorBidi" w:cstheme="majorBidi"/>
        </w:rPr>
        <w:t xml:space="preserve"> </w:t>
      </w:r>
      <w:r w:rsidR="00671F81">
        <w:rPr>
          <w:rFonts w:asciiTheme="majorBidi" w:hAnsiTheme="majorBidi" w:cstheme="majorBidi"/>
        </w:rPr>
        <w:t>dying nor fleeing with the Muslims o</w:t>
      </w:r>
      <w:r w:rsidR="00950A47">
        <w:rPr>
          <w:rFonts w:asciiTheme="majorBidi" w:hAnsiTheme="majorBidi" w:cstheme="majorBidi"/>
        </w:rPr>
        <w:t xml:space="preserve">f </w:t>
      </w:r>
      <w:proofErr w:type="spellStart"/>
      <w:r w:rsidR="00950A47">
        <w:rPr>
          <w:rFonts w:asciiTheme="majorBidi" w:hAnsiTheme="majorBidi" w:cstheme="majorBidi"/>
        </w:rPr>
        <w:t>Arzila</w:t>
      </w:r>
      <w:proofErr w:type="spellEnd"/>
      <w:r w:rsidR="00950A47">
        <w:rPr>
          <w:rFonts w:asciiTheme="majorBidi" w:hAnsiTheme="majorBidi" w:cstheme="majorBidi"/>
        </w:rPr>
        <w:t xml:space="preserve"> and Tangiers</w:t>
      </w:r>
      <w:del w:id="4324" w:author="avraham" w:date="2022-04-30T10:04:00Z">
        <w:r w:rsidR="00950A47">
          <w:rPr>
            <w:rFonts w:asciiTheme="majorBidi" w:hAnsiTheme="majorBidi" w:cstheme="majorBidi"/>
          </w:rPr>
          <w:delText>,</w:delText>
        </w:r>
      </w:del>
      <w:ins w:id="4325" w:author="avraham" w:date="2022-04-30T10:04:00Z">
        <w:r w:rsidR="00587ED6">
          <w:rPr>
            <w:rFonts w:asciiTheme="majorBidi" w:hAnsiTheme="majorBidi" w:cstheme="majorBidi"/>
          </w:rPr>
          <w:t>;</w:t>
        </w:r>
      </w:ins>
      <w:r w:rsidR="00950A47">
        <w:rPr>
          <w:rFonts w:asciiTheme="majorBidi" w:hAnsiTheme="majorBidi" w:cstheme="majorBidi"/>
        </w:rPr>
        <w:t xml:space="preserve"> they could</w:t>
      </w:r>
      <w:r w:rsidR="00671F81">
        <w:rPr>
          <w:rFonts w:asciiTheme="majorBidi" w:hAnsiTheme="majorBidi" w:cstheme="majorBidi"/>
        </w:rPr>
        <w:t xml:space="preserve"> separate their </w:t>
      </w:r>
      <w:del w:id="4326" w:author="avraham" w:date="2022-04-30T10:04:00Z">
        <w:r w:rsidR="00671F81">
          <w:rPr>
            <w:rFonts w:asciiTheme="majorBidi" w:hAnsiTheme="majorBidi" w:cstheme="majorBidi"/>
          </w:rPr>
          <w:delText>fate</w:delText>
        </w:r>
      </w:del>
      <w:ins w:id="4327" w:author="avraham" w:date="2022-04-30T10:04:00Z">
        <w:r w:rsidR="00671F81">
          <w:rPr>
            <w:rFonts w:asciiTheme="majorBidi" w:hAnsiTheme="majorBidi" w:cstheme="majorBidi"/>
          </w:rPr>
          <w:t>fate</w:t>
        </w:r>
        <w:r w:rsidR="00587ED6">
          <w:rPr>
            <w:rFonts w:asciiTheme="majorBidi" w:hAnsiTheme="majorBidi" w:cstheme="majorBidi"/>
          </w:rPr>
          <w:t>s</w:t>
        </w:r>
      </w:ins>
      <w:r w:rsidR="00671F81">
        <w:rPr>
          <w:rFonts w:asciiTheme="majorBidi" w:hAnsiTheme="majorBidi" w:cstheme="majorBidi"/>
        </w:rPr>
        <w:t xml:space="preserve"> from </w:t>
      </w:r>
      <w:del w:id="4328" w:author="avraham" w:date="2022-04-30T10:04:00Z">
        <w:r w:rsidR="00671F81">
          <w:rPr>
            <w:rFonts w:asciiTheme="majorBidi" w:hAnsiTheme="majorBidi" w:cstheme="majorBidi"/>
          </w:rPr>
          <w:delText>them</w:delText>
        </w:r>
      </w:del>
      <w:ins w:id="4329" w:author="avraham" w:date="2022-04-30T10:04:00Z">
        <w:r w:rsidR="00587ED6">
          <w:rPr>
            <w:rFonts w:asciiTheme="majorBidi" w:hAnsiTheme="majorBidi" w:cstheme="majorBidi"/>
          </w:rPr>
          <w:t>those of the Muslims</w:t>
        </w:r>
      </w:ins>
      <w:r w:rsidR="00587ED6">
        <w:rPr>
          <w:rFonts w:asciiTheme="majorBidi" w:hAnsiTheme="majorBidi" w:cstheme="majorBidi"/>
        </w:rPr>
        <w:t xml:space="preserve"> </w:t>
      </w:r>
      <w:r w:rsidR="00671F81">
        <w:rPr>
          <w:rFonts w:asciiTheme="majorBidi" w:hAnsiTheme="majorBidi" w:cstheme="majorBidi"/>
        </w:rPr>
        <w:t xml:space="preserve">by joining </w:t>
      </w:r>
      <w:r w:rsidR="00E5449F">
        <w:rPr>
          <w:rFonts w:asciiTheme="majorBidi" w:hAnsiTheme="majorBidi" w:cstheme="majorBidi"/>
        </w:rPr>
        <w:t xml:space="preserve">Christian Reconquista and </w:t>
      </w:r>
      <w:del w:id="4330" w:author="avraham" w:date="2022-04-30T10:04:00Z">
        <w:r w:rsidR="00E5449F">
          <w:rPr>
            <w:rFonts w:asciiTheme="majorBidi" w:hAnsiTheme="majorBidi" w:cstheme="majorBidi"/>
          </w:rPr>
          <w:delText>Expansion.</w:delText>
        </w:r>
        <w:r w:rsidR="00523E7C">
          <w:rPr>
            <w:rFonts w:asciiTheme="majorBidi" w:hAnsiTheme="majorBidi" w:cstheme="majorBidi"/>
          </w:rPr>
          <w:delText xml:space="preserve"> </w:delText>
        </w:r>
        <w:r w:rsidR="00523E7C" w:rsidRPr="008025BE">
          <w:rPr>
            <w:rFonts w:asciiTheme="majorBidi" w:hAnsiTheme="majorBidi" w:cstheme="majorBidi"/>
          </w:rPr>
          <w:delText>At</w:delText>
        </w:r>
      </w:del>
      <w:ins w:id="4331" w:author="avraham" w:date="2022-04-30T10:04:00Z">
        <w:r w:rsidR="00A4479A">
          <w:rPr>
            <w:rFonts w:asciiTheme="majorBidi" w:hAnsiTheme="majorBidi" w:cstheme="majorBidi"/>
          </w:rPr>
          <w:t>e</w:t>
        </w:r>
        <w:r w:rsidR="00E5449F">
          <w:rPr>
            <w:rFonts w:asciiTheme="majorBidi" w:hAnsiTheme="majorBidi" w:cstheme="majorBidi"/>
          </w:rPr>
          <w:t>xpansion.</w:t>
        </w:r>
        <w:r w:rsidR="00523E7C">
          <w:rPr>
            <w:rFonts w:asciiTheme="majorBidi" w:hAnsiTheme="majorBidi" w:cstheme="majorBidi"/>
          </w:rPr>
          <w:t xml:space="preserve"> </w:t>
        </w:r>
        <w:r w:rsidR="00587ED6">
          <w:rPr>
            <w:rFonts w:asciiTheme="majorBidi" w:hAnsiTheme="majorBidi" w:cstheme="majorBidi"/>
          </w:rPr>
          <w:t>This was at</w:t>
        </w:r>
      </w:ins>
      <w:r w:rsidR="00587ED6">
        <w:rPr>
          <w:rFonts w:asciiTheme="majorBidi" w:hAnsiTheme="majorBidi" w:cstheme="majorBidi"/>
        </w:rPr>
        <w:t xml:space="preserve"> least</w:t>
      </w:r>
      <w:del w:id="4332" w:author="avraham" w:date="2022-04-30T10:04:00Z">
        <w:r w:rsidR="00523E7C" w:rsidRPr="008025BE">
          <w:rPr>
            <w:rFonts w:asciiTheme="majorBidi" w:hAnsiTheme="majorBidi" w:cstheme="majorBidi"/>
          </w:rPr>
          <w:delText xml:space="preserve"> this was</w:delText>
        </w:r>
      </w:del>
      <w:r w:rsidR="00587ED6">
        <w:rPr>
          <w:rFonts w:asciiTheme="majorBidi" w:hAnsiTheme="majorBidi" w:cstheme="majorBidi"/>
        </w:rPr>
        <w:t xml:space="preserve"> the</w:t>
      </w:r>
      <w:r w:rsidR="00523E7C" w:rsidRPr="008025BE">
        <w:rPr>
          <w:rFonts w:asciiTheme="majorBidi" w:hAnsiTheme="majorBidi" w:cstheme="majorBidi"/>
        </w:rPr>
        <w:t xml:space="preserve"> sentiment of Abravanel and his entourage in the immediate aftermath of the </w:t>
      </w:r>
      <w:del w:id="4333" w:author="avraham" w:date="2022-04-30T10:04:00Z">
        <w:r w:rsidR="00523E7C" w:rsidRPr="008025BE">
          <w:rPr>
            <w:rFonts w:asciiTheme="majorBidi" w:hAnsiTheme="majorBidi" w:cstheme="majorBidi"/>
          </w:rPr>
          <w:delText xml:space="preserve">Arzila </w:delText>
        </w:r>
      </w:del>
      <w:r w:rsidR="00523E7C" w:rsidRPr="008025BE">
        <w:rPr>
          <w:rFonts w:asciiTheme="majorBidi" w:hAnsiTheme="majorBidi" w:cstheme="majorBidi"/>
        </w:rPr>
        <w:t>conquest</w:t>
      </w:r>
      <w:ins w:id="4334" w:author="avraham" w:date="2022-04-30T10:04:00Z">
        <w:r w:rsidR="006D09EF">
          <w:rPr>
            <w:rFonts w:asciiTheme="majorBidi" w:hAnsiTheme="majorBidi" w:cstheme="majorBidi"/>
          </w:rPr>
          <w:t xml:space="preserve"> of </w:t>
        </w:r>
        <w:proofErr w:type="spellStart"/>
        <w:r w:rsidR="006D09EF">
          <w:rPr>
            <w:rFonts w:asciiTheme="majorBidi" w:hAnsiTheme="majorBidi" w:cstheme="majorBidi"/>
          </w:rPr>
          <w:t>Arzila</w:t>
        </w:r>
      </w:ins>
      <w:proofErr w:type="spellEnd"/>
      <w:r w:rsidR="00523E7C" w:rsidRPr="008025BE">
        <w:rPr>
          <w:rFonts w:asciiTheme="majorBidi" w:hAnsiTheme="majorBidi" w:cstheme="majorBidi"/>
        </w:rPr>
        <w:t>.</w:t>
      </w:r>
      <w:del w:id="4335" w:author="avraham" w:date="2022-05-03T08:51:00Z">
        <w:r w:rsidR="00523E7C" w:rsidDel="00BF4AC1">
          <w:rPr>
            <w:rFonts w:asciiTheme="majorBidi" w:hAnsiTheme="majorBidi" w:cstheme="majorBidi"/>
          </w:rPr>
          <w:delText xml:space="preserve"> </w:delText>
        </w:r>
      </w:del>
    </w:p>
    <w:p w14:paraId="7667713F" w14:textId="3DA52F1D" w:rsidR="008025BE" w:rsidRDefault="008025BE">
      <w:pPr>
        <w:spacing w:after="160" w:line="259" w:lineRule="auto"/>
        <w:rPr>
          <w:rFonts w:asciiTheme="majorBidi" w:hAnsiTheme="majorBidi" w:cstheme="majorBidi"/>
        </w:rPr>
      </w:pPr>
      <w:r>
        <w:rPr>
          <w:rFonts w:asciiTheme="majorBidi" w:hAnsiTheme="majorBidi" w:cstheme="majorBidi"/>
        </w:rPr>
        <w:br w:type="page"/>
      </w:r>
    </w:p>
    <w:p w14:paraId="11ED01DD" w14:textId="037EC46C" w:rsidR="008025BE" w:rsidRPr="00761A6F" w:rsidRDefault="008025BE" w:rsidP="00761A6F">
      <w:pPr>
        <w:pStyle w:val="Heading1"/>
      </w:pPr>
      <w:r w:rsidRPr="00761A6F">
        <w:rPr>
          <w:rFonts w:hint="cs"/>
        </w:rPr>
        <w:lastRenderedPageBreak/>
        <w:t>C</w:t>
      </w:r>
      <w:r w:rsidR="007143F8" w:rsidRPr="00761A6F">
        <w:t xml:space="preserve">hapter 4: </w:t>
      </w:r>
      <w:r w:rsidR="008F1FC1" w:rsidRPr="00761A6F">
        <w:t>The</w:t>
      </w:r>
      <w:r w:rsidR="00DD24F4" w:rsidRPr="00761A6F">
        <w:t xml:space="preserve"> conquest of Granada and the</w:t>
      </w:r>
      <w:r w:rsidR="008F1FC1" w:rsidRPr="00761A6F">
        <w:t xml:space="preserve"> </w:t>
      </w:r>
      <w:ins w:id="4336" w:author="avraham" w:date="2022-04-30T10:13:00Z">
        <w:r w:rsidR="00761A6F" w:rsidRPr="00761A6F">
          <w:t>e</w:t>
        </w:r>
      </w:ins>
      <w:del w:id="4337" w:author="avraham" w:date="2022-04-30T10:13:00Z">
        <w:r w:rsidR="008F1FC1" w:rsidRPr="00761A6F" w:rsidDel="00761A6F">
          <w:delText>E</w:delText>
        </w:r>
      </w:del>
      <w:r w:rsidR="008F1FC1" w:rsidRPr="00761A6F">
        <w:t xml:space="preserve">xpulsion of 1492: </w:t>
      </w:r>
      <w:del w:id="4338" w:author="avraham" w:date="2022-04-30T10:04:00Z">
        <w:r w:rsidR="00DD24F4" w:rsidRPr="00761A6F">
          <w:delText>An</w:delText>
        </w:r>
        <w:r w:rsidR="008F1FC1" w:rsidRPr="00761A6F">
          <w:delText xml:space="preserve"> </w:delText>
        </w:r>
      </w:del>
      <w:r w:rsidR="008F1FC1" w:rsidRPr="00761A6F">
        <w:t xml:space="preserve">Iberian </w:t>
      </w:r>
      <w:ins w:id="4339" w:author="avraham" w:date="2022-04-30T10:13:00Z">
        <w:r w:rsidR="00761A6F" w:rsidRPr="00761A6F">
          <w:t>e</w:t>
        </w:r>
      </w:ins>
      <w:del w:id="4340" w:author="avraham" w:date="2022-04-30T10:13:00Z">
        <w:r w:rsidR="008F1FC1" w:rsidRPr="00761A6F" w:rsidDel="00761A6F">
          <w:delText>E</w:delText>
        </w:r>
      </w:del>
      <w:r w:rsidR="008F1FC1" w:rsidRPr="00761A6F">
        <w:t>xpansion without Jews</w:t>
      </w:r>
    </w:p>
    <w:p w14:paraId="0F209482" w14:textId="03ACF403" w:rsidR="001D516B" w:rsidRDefault="00DD24F4" w:rsidP="00762EB6">
      <w:pPr>
        <w:spacing w:line="360" w:lineRule="auto"/>
        <w:jc w:val="both"/>
        <w:rPr>
          <w:rFonts w:asciiTheme="majorBidi" w:hAnsiTheme="majorBidi" w:cstheme="majorBidi"/>
        </w:rPr>
      </w:pPr>
      <w:r>
        <w:rPr>
          <w:rFonts w:asciiTheme="majorBidi" w:hAnsiTheme="majorBidi" w:cstheme="majorBidi"/>
        </w:rPr>
        <w:t>Abravanel's</w:t>
      </w:r>
      <w:del w:id="4341" w:author="avraham" w:date="2022-04-30T10:04:00Z">
        <w:r>
          <w:rPr>
            <w:rFonts w:asciiTheme="majorBidi" w:hAnsiTheme="majorBidi" w:cstheme="majorBidi"/>
          </w:rPr>
          <w:delText xml:space="preserve"> </w:delText>
        </w:r>
        <w:r w:rsidR="00335F34">
          <w:rPr>
            <w:rFonts w:asciiTheme="majorBidi" w:hAnsiTheme="majorBidi" w:cstheme="majorBidi"/>
          </w:rPr>
          <w:delText>described</w:delText>
        </w:r>
      </w:del>
      <w:r>
        <w:rPr>
          <w:rFonts w:asciiTheme="majorBidi" w:hAnsiTheme="majorBidi" w:cstheme="majorBidi"/>
        </w:rPr>
        <w:t xml:space="preserve"> attempt to project himself</w:t>
      </w:r>
      <w:r w:rsidR="00D54604">
        <w:rPr>
          <w:rFonts w:asciiTheme="majorBidi" w:hAnsiTheme="majorBidi" w:cstheme="majorBidi"/>
        </w:rPr>
        <w:t xml:space="preserve"> and his</w:t>
      </w:r>
      <w:r>
        <w:rPr>
          <w:rFonts w:asciiTheme="majorBidi" w:hAnsiTheme="majorBidi" w:cstheme="majorBidi"/>
        </w:rPr>
        <w:t xml:space="preserve"> Jewish entourage into Portuguese</w:t>
      </w:r>
      <w:r w:rsidR="00D54604">
        <w:rPr>
          <w:rFonts w:asciiTheme="majorBidi" w:hAnsiTheme="majorBidi" w:cstheme="majorBidi"/>
        </w:rPr>
        <w:t xml:space="preserve"> expansionist policy</w:t>
      </w:r>
      <w:r>
        <w:rPr>
          <w:rFonts w:asciiTheme="majorBidi" w:hAnsiTheme="majorBidi" w:cstheme="majorBidi"/>
        </w:rPr>
        <w:t xml:space="preserve"> in the Maghreb and</w:t>
      </w:r>
      <w:r w:rsidR="00D54604">
        <w:rPr>
          <w:rFonts w:asciiTheme="majorBidi" w:hAnsiTheme="majorBidi" w:cstheme="majorBidi"/>
        </w:rPr>
        <w:t xml:space="preserve"> along</w:t>
      </w:r>
      <w:r>
        <w:rPr>
          <w:rFonts w:asciiTheme="majorBidi" w:hAnsiTheme="majorBidi" w:cstheme="majorBidi"/>
        </w:rPr>
        <w:t xml:space="preserve"> the </w:t>
      </w:r>
      <w:r w:rsidR="00335F34">
        <w:rPr>
          <w:rFonts w:asciiTheme="majorBidi" w:hAnsiTheme="majorBidi" w:cstheme="majorBidi"/>
        </w:rPr>
        <w:t xml:space="preserve">African coast </w:t>
      </w:r>
      <w:del w:id="4342" w:author="avraham" w:date="2022-04-30T10:04:00Z">
        <w:r w:rsidR="004B0FF3">
          <w:rPr>
            <w:rFonts w:asciiTheme="majorBidi" w:hAnsiTheme="majorBidi" w:cstheme="majorBidi"/>
          </w:rPr>
          <w:delText>fitted</w:delText>
        </w:r>
      </w:del>
      <w:ins w:id="4343" w:author="avraham" w:date="2022-04-30T10:04:00Z">
        <w:r w:rsidR="002578B8">
          <w:rPr>
            <w:rFonts w:asciiTheme="majorBidi" w:hAnsiTheme="majorBidi" w:cstheme="majorBidi"/>
          </w:rPr>
          <w:t xml:space="preserve">corresponded well to </w:t>
        </w:r>
        <w:r w:rsidR="00C72769">
          <w:rPr>
            <w:rFonts w:asciiTheme="majorBidi" w:hAnsiTheme="majorBidi" w:cstheme="majorBidi"/>
          </w:rPr>
          <w:t>his experience during</w:t>
        </w:r>
      </w:ins>
      <w:r w:rsidR="00C72769">
        <w:rPr>
          <w:rFonts w:asciiTheme="majorBidi" w:hAnsiTheme="majorBidi" w:cstheme="majorBidi"/>
        </w:rPr>
        <w:t xml:space="preserve"> the</w:t>
      </w:r>
      <w:r w:rsidR="002578B8">
        <w:rPr>
          <w:rFonts w:asciiTheme="majorBidi" w:hAnsiTheme="majorBidi" w:cstheme="majorBidi"/>
        </w:rPr>
        <w:t xml:space="preserve"> years of</w:t>
      </w:r>
      <w:r w:rsidR="000D0006">
        <w:rPr>
          <w:rFonts w:asciiTheme="majorBidi" w:hAnsiTheme="majorBidi" w:cstheme="majorBidi"/>
        </w:rPr>
        <w:t xml:space="preserve"> Afonso </w:t>
      </w:r>
      <w:del w:id="4344" w:author="avraham" w:date="2022-04-30T10:04:00Z">
        <w:r w:rsidR="004B0FF3">
          <w:rPr>
            <w:rFonts w:asciiTheme="majorBidi" w:hAnsiTheme="majorBidi" w:cstheme="majorBidi"/>
          </w:rPr>
          <w:delText>V's</w:delText>
        </w:r>
      </w:del>
      <w:ins w:id="4345" w:author="avraham" w:date="2022-04-30T10:04:00Z">
        <w:r w:rsidR="000D0006">
          <w:rPr>
            <w:rFonts w:asciiTheme="majorBidi" w:hAnsiTheme="majorBidi" w:cstheme="majorBidi"/>
          </w:rPr>
          <w:t>V</w:t>
        </w:r>
        <w:r w:rsidR="002578B8">
          <w:rPr>
            <w:rFonts w:asciiTheme="majorBidi" w:hAnsiTheme="majorBidi" w:cstheme="majorBidi"/>
          </w:rPr>
          <w:t>’s</w:t>
        </w:r>
      </w:ins>
      <w:r w:rsidR="002578B8">
        <w:rPr>
          <w:rFonts w:asciiTheme="majorBidi" w:hAnsiTheme="majorBidi" w:cstheme="majorBidi"/>
        </w:rPr>
        <w:t xml:space="preserve"> reign</w:t>
      </w:r>
      <w:r w:rsidR="004B0FF3">
        <w:rPr>
          <w:rFonts w:asciiTheme="majorBidi" w:hAnsiTheme="majorBidi" w:cstheme="majorBidi"/>
        </w:rPr>
        <w:t xml:space="preserve"> (1449-1481)</w:t>
      </w:r>
      <w:r w:rsidR="001B2E93">
        <w:rPr>
          <w:rFonts w:asciiTheme="majorBidi" w:hAnsiTheme="majorBidi" w:cstheme="majorBidi"/>
        </w:rPr>
        <w:t xml:space="preserve">. </w:t>
      </w:r>
      <w:del w:id="4346" w:author="avraham" w:date="2022-04-30T10:04:00Z">
        <w:r w:rsidR="001B2E93">
          <w:rPr>
            <w:rFonts w:asciiTheme="majorBidi" w:hAnsiTheme="majorBidi" w:cstheme="majorBidi"/>
          </w:rPr>
          <w:delText>These were years</w:delText>
        </w:r>
        <w:r w:rsidR="004B0FF3">
          <w:rPr>
            <w:rFonts w:asciiTheme="majorBidi" w:hAnsiTheme="majorBidi" w:cstheme="majorBidi"/>
          </w:rPr>
          <w:delText xml:space="preserve"> in which</w:delText>
        </w:r>
      </w:del>
      <w:ins w:id="4347" w:author="avraham" w:date="2022-04-30T10:04:00Z">
        <w:r w:rsidR="002578B8">
          <w:rPr>
            <w:rFonts w:asciiTheme="majorBidi" w:hAnsiTheme="majorBidi" w:cstheme="majorBidi"/>
          </w:rPr>
          <w:t xml:space="preserve">During </w:t>
        </w:r>
        <w:r w:rsidR="00C04E1E">
          <w:rPr>
            <w:rFonts w:asciiTheme="majorBidi" w:hAnsiTheme="majorBidi" w:cstheme="majorBidi"/>
          </w:rPr>
          <w:t>this period</w:t>
        </w:r>
      </w:ins>
      <w:r w:rsidR="002578B8">
        <w:rPr>
          <w:rFonts w:asciiTheme="majorBidi" w:hAnsiTheme="majorBidi" w:cstheme="majorBidi"/>
        </w:rPr>
        <w:t xml:space="preserve"> </w:t>
      </w:r>
      <w:r w:rsidR="004B0FF3">
        <w:rPr>
          <w:rFonts w:asciiTheme="majorBidi" w:hAnsiTheme="majorBidi" w:cstheme="majorBidi"/>
        </w:rPr>
        <w:t xml:space="preserve">Don Isaac and his circle profited much from </w:t>
      </w:r>
      <w:del w:id="4348" w:author="avraham" w:date="2022-04-30T10:04:00Z">
        <w:r w:rsidR="004B0FF3">
          <w:rPr>
            <w:rFonts w:asciiTheme="majorBidi" w:hAnsiTheme="majorBidi" w:cstheme="majorBidi"/>
          </w:rPr>
          <w:delText>Portuguese</w:delText>
        </w:r>
      </w:del>
      <w:ins w:id="4349" w:author="avraham" w:date="2022-04-30T10:04:00Z">
        <w:r w:rsidR="002578B8">
          <w:rPr>
            <w:rFonts w:asciiTheme="majorBidi" w:hAnsiTheme="majorBidi" w:cstheme="majorBidi"/>
          </w:rPr>
          <w:t>the</w:t>
        </w:r>
      </w:ins>
      <w:r w:rsidR="002578B8">
        <w:rPr>
          <w:rFonts w:asciiTheme="majorBidi" w:hAnsiTheme="majorBidi" w:cstheme="majorBidi"/>
        </w:rPr>
        <w:t xml:space="preserve"> </w:t>
      </w:r>
      <w:r w:rsidR="004B0FF3">
        <w:rPr>
          <w:rFonts w:asciiTheme="majorBidi" w:hAnsiTheme="majorBidi" w:cstheme="majorBidi"/>
        </w:rPr>
        <w:t xml:space="preserve">international </w:t>
      </w:r>
      <w:r w:rsidR="008D4785">
        <w:rPr>
          <w:rFonts w:asciiTheme="majorBidi" w:hAnsiTheme="majorBidi" w:cstheme="majorBidi"/>
        </w:rPr>
        <w:t xml:space="preserve">trade </w:t>
      </w:r>
      <w:del w:id="4350" w:author="avraham" w:date="2022-04-30T10:04:00Z">
        <w:r w:rsidR="008D4785">
          <w:rPr>
            <w:rFonts w:asciiTheme="majorBidi" w:hAnsiTheme="majorBidi" w:cstheme="majorBidi"/>
          </w:rPr>
          <w:delText>roads</w:delText>
        </w:r>
        <w:r w:rsidR="00135C93">
          <w:rPr>
            <w:rFonts w:asciiTheme="majorBidi" w:hAnsiTheme="majorBidi" w:cstheme="majorBidi"/>
          </w:rPr>
          <w:delText>.</w:delText>
        </w:r>
        <w:r w:rsidR="004B0FF3">
          <w:rPr>
            <w:rFonts w:asciiTheme="majorBidi" w:hAnsiTheme="majorBidi" w:cstheme="majorBidi"/>
          </w:rPr>
          <w:delText xml:space="preserve"> Yet</w:delText>
        </w:r>
        <w:r w:rsidR="00221B2D">
          <w:rPr>
            <w:rFonts w:asciiTheme="majorBidi" w:hAnsiTheme="majorBidi" w:cstheme="majorBidi"/>
          </w:rPr>
          <w:delText xml:space="preserve"> </w:delText>
        </w:r>
        <w:r w:rsidR="004B0FF3">
          <w:rPr>
            <w:rFonts w:asciiTheme="majorBidi" w:hAnsiTheme="majorBidi" w:cstheme="majorBidi"/>
          </w:rPr>
          <w:delText>within</w:delText>
        </w:r>
      </w:del>
      <w:ins w:id="4351" w:author="avraham" w:date="2022-04-30T10:04:00Z">
        <w:r w:rsidR="002578B8">
          <w:rPr>
            <w:rFonts w:asciiTheme="majorBidi" w:hAnsiTheme="majorBidi" w:cstheme="majorBidi"/>
          </w:rPr>
          <w:t>routes established by the Portuguese</w:t>
        </w:r>
        <w:r w:rsidR="00135C93">
          <w:rPr>
            <w:rFonts w:asciiTheme="majorBidi" w:hAnsiTheme="majorBidi" w:cstheme="majorBidi"/>
          </w:rPr>
          <w:t>.</w:t>
        </w:r>
        <w:r w:rsidR="004B0FF3">
          <w:rPr>
            <w:rFonts w:asciiTheme="majorBidi" w:hAnsiTheme="majorBidi" w:cstheme="majorBidi"/>
          </w:rPr>
          <w:t xml:space="preserve"> </w:t>
        </w:r>
        <w:r w:rsidR="000D0006">
          <w:rPr>
            <w:rFonts w:asciiTheme="majorBidi" w:hAnsiTheme="majorBidi" w:cstheme="majorBidi"/>
          </w:rPr>
          <w:t>Within</w:t>
        </w:r>
      </w:ins>
      <w:r w:rsidR="000D0006">
        <w:rPr>
          <w:rFonts w:asciiTheme="majorBidi" w:hAnsiTheme="majorBidi" w:cstheme="majorBidi"/>
        </w:rPr>
        <w:t xml:space="preserve"> a decade</w:t>
      </w:r>
      <w:r w:rsidR="004B0FF3">
        <w:rPr>
          <w:rFonts w:asciiTheme="majorBidi" w:hAnsiTheme="majorBidi" w:cstheme="majorBidi"/>
        </w:rPr>
        <w:t xml:space="preserve"> (1481-1492</w:t>
      </w:r>
      <w:del w:id="4352" w:author="avraham" w:date="2022-04-30T10:04:00Z">
        <w:r w:rsidR="004B0FF3">
          <w:rPr>
            <w:rFonts w:asciiTheme="majorBidi" w:hAnsiTheme="majorBidi" w:cstheme="majorBidi"/>
          </w:rPr>
          <w:delText>)</w:delText>
        </w:r>
        <w:r w:rsidR="00D54604">
          <w:rPr>
            <w:rFonts w:asciiTheme="majorBidi" w:hAnsiTheme="majorBidi" w:cstheme="majorBidi"/>
          </w:rPr>
          <w:delText xml:space="preserve"> afterwards</w:delText>
        </w:r>
      </w:del>
      <w:ins w:id="4353" w:author="avraham" w:date="2022-04-30T10:04:00Z">
        <w:r w:rsidR="004B0FF3">
          <w:rPr>
            <w:rFonts w:asciiTheme="majorBidi" w:hAnsiTheme="majorBidi" w:cstheme="majorBidi"/>
          </w:rPr>
          <w:t>)</w:t>
        </w:r>
        <w:r w:rsidR="000D0006">
          <w:rPr>
            <w:rFonts w:asciiTheme="majorBidi" w:hAnsiTheme="majorBidi" w:cstheme="majorBidi"/>
          </w:rPr>
          <w:t>, however</w:t>
        </w:r>
      </w:ins>
      <w:r w:rsidR="000D0006">
        <w:rPr>
          <w:rFonts w:asciiTheme="majorBidi" w:hAnsiTheme="majorBidi" w:cstheme="majorBidi"/>
        </w:rPr>
        <w:t>,</w:t>
      </w:r>
      <w:r w:rsidR="00D54604">
        <w:rPr>
          <w:rFonts w:asciiTheme="majorBidi" w:hAnsiTheme="majorBidi" w:cstheme="majorBidi"/>
        </w:rPr>
        <w:t xml:space="preserve"> </w:t>
      </w:r>
      <w:r w:rsidR="004B0FF3">
        <w:rPr>
          <w:rFonts w:asciiTheme="majorBidi" w:hAnsiTheme="majorBidi" w:cstheme="majorBidi"/>
        </w:rPr>
        <w:t xml:space="preserve">Abravanel's impression that his </w:t>
      </w:r>
      <w:r w:rsidR="00A42212">
        <w:rPr>
          <w:rFonts w:asciiTheme="majorBidi" w:hAnsiTheme="majorBidi" w:cstheme="majorBidi"/>
        </w:rPr>
        <w:t xml:space="preserve">own </w:t>
      </w:r>
      <w:r w:rsidR="004B0FF3">
        <w:rPr>
          <w:rFonts w:asciiTheme="majorBidi" w:hAnsiTheme="majorBidi" w:cstheme="majorBidi"/>
        </w:rPr>
        <w:t>personal</w:t>
      </w:r>
      <w:r w:rsidR="008D4785">
        <w:rPr>
          <w:rFonts w:asciiTheme="majorBidi" w:hAnsiTheme="majorBidi" w:cstheme="majorBidi"/>
        </w:rPr>
        <w:t xml:space="preserve"> success</w:t>
      </w:r>
      <w:r w:rsidR="004B0FF3">
        <w:rPr>
          <w:rFonts w:asciiTheme="majorBidi" w:hAnsiTheme="majorBidi" w:cstheme="majorBidi"/>
        </w:rPr>
        <w:t xml:space="preserve"> and </w:t>
      </w:r>
      <w:r w:rsidR="008D4785">
        <w:rPr>
          <w:rFonts w:asciiTheme="majorBidi" w:hAnsiTheme="majorBidi" w:cstheme="majorBidi"/>
        </w:rPr>
        <w:t xml:space="preserve">Jewish </w:t>
      </w:r>
      <w:r w:rsidR="004B0FF3">
        <w:rPr>
          <w:rFonts w:asciiTheme="majorBidi" w:hAnsiTheme="majorBidi" w:cstheme="majorBidi"/>
        </w:rPr>
        <w:t>communal</w:t>
      </w:r>
      <w:r w:rsidR="00135C93">
        <w:rPr>
          <w:rFonts w:asciiTheme="majorBidi" w:hAnsiTheme="majorBidi" w:cstheme="majorBidi"/>
        </w:rPr>
        <w:t xml:space="preserve"> </w:t>
      </w:r>
      <w:r w:rsidR="008D4785">
        <w:rPr>
          <w:rFonts w:asciiTheme="majorBidi" w:hAnsiTheme="majorBidi" w:cstheme="majorBidi"/>
        </w:rPr>
        <w:t>welfare</w:t>
      </w:r>
      <w:r w:rsidR="00135C93">
        <w:rPr>
          <w:rFonts w:asciiTheme="majorBidi" w:hAnsiTheme="majorBidi" w:cstheme="majorBidi"/>
        </w:rPr>
        <w:t xml:space="preserve"> </w:t>
      </w:r>
      <w:r w:rsidR="008D4785">
        <w:rPr>
          <w:rFonts w:asciiTheme="majorBidi" w:hAnsiTheme="majorBidi" w:cstheme="majorBidi"/>
        </w:rPr>
        <w:t xml:space="preserve">would continue to go hand in hand </w:t>
      </w:r>
      <w:r w:rsidR="00135C93">
        <w:rPr>
          <w:rFonts w:asciiTheme="majorBidi" w:hAnsiTheme="majorBidi" w:cstheme="majorBidi"/>
        </w:rPr>
        <w:t xml:space="preserve">with </w:t>
      </w:r>
      <w:r w:rsidR="004B0FF3">
        <w:rPr>
          <w:rFonts w:asciiTheme="majorBidi" w:hAnsiTheme="majorBidi" w:cstheme="majorBidi"/>
        </w:rPr>
        <w:t xml:space="preserve">major </w:t>
      </w:r>
      <w:r w:rsidR="005544C2">
        <w:rPr>
          <w:rFonts w:asciiTheme="majorBidi" w:hAnsiTheme="majorBidi" w:cstheme="majorBidi"/>
        </w:rPr>
        <w:t>trends in</w:t>
      </w:r>
      <w:r w:rsidR="004B0FF3">
        <w:rPr>
          <w:rFonts w:asciiTheme="majorBidi" w:hAnsiTheme="majorBidi" w:cstheme="majorBidi"/>
        </w:rPr>
        <w:t xml:space="preserve"> Portuguese politics was </w:t>
      </w:r>
      <w:del w:id="4354" w:author="avraham" w:date="2022-04-30T10:04:00Z">
        <w:r w:rsidR="004B0FF3">
          <w:rPr>
            <w:rFonts w:asciiTheme="majorBidi" w:hAnsiTheme="majorBidi" w:cstheme="majorBidi"/>
          </w:rPr>
          <w:delText>severely challenged</w:delText>
        </w:r>
        <w:r w:rsidR="005544C2">
          <w:rPr>
            <w:rFonts w:asciiTheme="majorBidi" w:hAnsiTheme="majorBidi" w:cstheme="majorBidi"/>
          </w:rPr>
          <w:delText>.</w:delText>
        </w:r>
      </w:del>
      <w:ins w:id="4355" w:author="avraham" w:date="2022-04-30T10:04:00Z">
        <w:r w:rsidR="000D0006">
          <w:rPr>
            <w:rFonts w:asciiTheme="majorBidi" w:hAnsiTheme="majorBidi" w:cstheme="majorBidi"/>
          </w:rPr>
          <w:t xml:space="preserve">faced </w:t>
        </w:r>
        <w:del w:id="4356" w:author="." w:date="2022-05-03T13:17:00Z">
          <w:r w:rsidR="000D0006" w:rsidDel="00D8645F">
            <w:rPr>
              <w:rFonts w:asciiTheme="majorBidi" w:hAnsiTheme="majorBidi" w:cstheme="majorBidi"/>
            </w:rPr>
            <w:delText>by</w:delText>
          </w:r>
        </w:del>
      </w:ins>
      <w:ins w:id="4357" w:author="." w:date="2022-05-03T13:17:00Z">
        <w:r w:rsidR="00D8645F">
          <w:rPr>
            <w:rFonts w:asciiTheme="majorBidi" w:hAnsiTheme="majorBidi" w:cstheme="majorBidi"/>
          </w:rPr>
          <w:t>with</w:t>
        </w:r>
      </w:ins>
      <w:ins w:id="4358" w:author="avraham" w:date="2022-04-30T10:04:00Z">
        <w:r w:rsidR="000D0006">
          <w:rPr>
            <w:rFonts w:asciiTheme="majorBidi" w:hAnsiTheme="majorBidi" w:cstheme="majorBidi"/>
          </w:rPr>
          <w:t xml:space="preserve"> a serious challenge</w:t>
        </w:r>
        <w:r w:rsidR="005544C2">
          <w:rPr>
            <w:rFonts w:asciiTheme="majorBidi" w:hAnsiTheme="majorBidi" w:cstheme="majorBidi"/>
          </w:rPr>
          <w:t>.</w:t>
        </w:r>
      </w:ins>
      <w:r w:rsidR="005544C2">
        <w:rPr>
          <w:rFonts w:asciiTheme="majorBidi" w:hAnsiTheme="majorBidi" w:cstheme="majorBidi"/>
        </w:rPr>
        <w:t xml:space="preserve"> </w:t>
      </w:r>
      <w:r w:rsidR="00100B8B">
        <w:rPr>
          <w:rFonts w:asciiTheme="majorBidi" w:hAnsiTheme="majorBidi" w:cstheme="majorBidi" w:hint="cs"/>
        </w:rPr>
        <w:t>I</w:t>
      </w:r>
      <w:r w:rsidR="00100B8B" w:rsidRPr="00100B8B">
        <w:rPr>
          <w:rFonts w:asciiTheme="majorBidi" w:hAnsiTheme="majorBidi" w:cstheme="majorBidi"/>
        </w:rPr>
        <w:t>n</w:t>
      </w:r>
      <w:r w:rsidR="00100B8B">
        <w:rPr>
          <w:rFonts w:asciiTheme="majorBidi" w:hAnsiTheme="majorBidi" w:cstheme="majorBidi"/>
        </w:rPr>
        <w:t xml:space="preserve"> 1483, </w:t>
      </w:r>
      <w:del w:id="4359" w:author="avraham" w:date="2022-04-30T10:04:00Z">
        <w:r w:rsidR="00100B8B">
          <w:rPr>
            <w:rFonts w:asciiTheme="majorBidi" w:hAnsiTheme="majorBidi" w:cstheme="majorBidi"/>
          </w:rPr>
          <w:delText>n</w:delText>
        </w:r>
        <w:r w:rsidR="005544C2">
          <w:rPr>
            <w:rFonts w:asciiTheme="majorBidi" w:hAnsiTheme="majorBidi" w:cstheme="majorBidi"/>
          </w:rPr>
          <w:delText>ew</w:delText>
        </w:r>
      </w:del>
      <w:ins w:id="4360" w:author="avraham" w:date="2022-04-30T10:04:00Z">
        <w:r w:rsidR="000D0006">
          <w:rPr>
            <w:rFonts w:asciiTheme="majorBidi" w:hAnsiTheme="majorBidi" w:cstheme="majorBidi"/>
          </w:rPr>
          <w:t>the newly crowned</w:t>
        </w:r>
      </w:ins>
      <w:r w:rsidR="000D0006">
        <w:rPr>
          <w:rFonts w:asciiTheme="majorBidi" w:hAnsiTheme="majorBidi" w:cstheme="majorBidi"/>
        </w:rPr>
        <w:t xml:space="preserve"> </w:t>
      </w:r>
      <w:r w:rsidR="005544C2">
        <w:rPr>
          <w:rFonts w:asciiTheme="majorBidi" w:hAnsiTheme="majorBidi" w:cstheme="majorBidi"/>
        </w:rPr>
        <w:t>King Jo</w:t>
      </w:r>
      <w:r w:rsidR="00304311">
        <w:rPr>
          <w:rFonts w:asciiTheme="majorBidi" w:hAnsiTheme="majorBidi" w:cstheme="majorBidi"/>
        </w:rPr>
        <w:t>ã</w:t>
      </w:r>
      <w:r w:rsidR="005544C2">
        <w:rPr>
          <w:rFonts w:asciiTheme="majorBidi" w:hAnsiTheme="majorBidi" w:cstheme="majorBidi"/>
        </w:rPr>
        <w:t>o II</w:t>
      </w:r>
      <w:r w:rsidR="004B0FF3">
        <w:rPr>
          <w:rFonts w:asciiTheme="majorBidi" w:hAnsiTheme="majorBidi" w:cstheme="majorBidi"/>
        </w:rPr>
        <w:t xml:space="preserve"> </w:t>
      </w:r>
      <w:r w:rsidR="005544C2">
        <w:rPr>
          <w:rFonts w:asciiTheme="majorBidi" w:hAnsiTheme="majorBidi" w:cstheme="majorBidi"/>
        </w:rPr>
        <w:t xml:space="preserve">arrested and </w:t>
      </w:r>
      <w:r w:rsidR="004B0FF3">
        <w:rPr>
          <w:rFonts w:asciiTheme="majorBidi" w:hAnsiTheme="majorBidi" w:cstheme="majorBidi"/>
        </w:rPr>
        <w:t>execut</w:t>
      </w:r>
      <w:r w:rsidR="005544C2">
        <w:rPr>
          <w:rFonts w:asciiTheme="majorBidi" w:hAnsiTheme="majorBidi" w:cstheme="majorBidi"/>
        </w:rPr>
        <w:t>ed</w:t>
      </w:r>
      <w:r w:rsidR="004B0FF3">
        <w:rPr>
          <w:rFonts w:asciiTheme="majorBidi" w:hAnsiTheme="majorBidi" w:cstheme="majorBidi"/>
        </w:rPr>
        <w:t xml:space="preserve"> </w:t>
      </w:r>
      <w:r w:rsidR="005544C2">
        <w:rPr>
          <w:rFonts w:asciiTheme="majorBidi" w:hAnsiTheme="majorBidi" w:cstheme="majorBidi"/>
        </w:rPr>
        <w:t>Abravanel's</w:t>
      </w:r>
      <w:r w:rsidR="004B0FF3">
        <w:rPr>
          <w:rFonts w:asciiTheme="majorBidi" w:hAnsiTheme="majorBidi" w:cstheme="majorBidi"/>
        </w:rPr>
        <w:t xml:space="preserve"> p</w:t>
      </w:r>
      <w:r w:rsidR="0019028C">
        <w:rPr>
          <w:rFonts w:asciiTheme="majorBidi" w:hAnsiTheme="majorBidi" w:cstheme="majorBidi"/>
        </w:rPr>
        <w:t>atron</w:t>
      </w:r>
      <w:r w:rsidR="005544C2">
        <w:rPr>
          <w:rFonts w:asciiTheme="majorBidi" w:hAnsiTheme="majorBidi" w:cstheme="majorBidi"/>
        </w:rPr>
        <w:t xml:space="preserve">, forcing Don Isaac to </w:t>
      </w:r>
      <w:ins w:id="4361" w:author="avraham" w:date="2022-05-03T09:12:00Z">
        <w:r w:rsidR="00BF4AC1">
          <w:rPr>
            <w:rFonts w:asciiTheme="majorBidi" w:hAnsiTheme="majorBidi" w:cstheme="majorBidi"/>
          </w:rPr>
          <w:t>flee</w:t>
        </w:r>
      </w:ins>
      <w:del w:id="4362" w:author="avraham" w:date="2022-05-03T09:12:00Z">
        <w:r w:rsidR="000D0006" w:rsidDel="00BF4AC1">
          <w:rPr>
            <w:rFonts w:asciiTheme="majorBidi" w:hAnsiTheme="majorBidi" w:cstheme="majorBidi"/>
          </w:rPr>
          <w:delText>flight</w:delText>
        </w:r>
      </w:del>
      <w:r w:rsidR="000D0006">
        <w:rPr>
          <w:rFonts w:asciiTheme="majorBidi" w:hAnsiTheme="majorBidi" w:cstheme="majorBidi"/>
        </w:rPr>
        <w:t xml:space="preserve"> </w:t>
      </w:r>
      <w:del w:id="4363" w:author="avraham" w:date="2022-04-30T10:04:00Z">
        <w:r w:rsidR="00135C93">
          <w:rPr>
            <w:rFonts w:asciiTheme="majorBidi" w:hAnsiTheme="majorBidi" w:cstheme="majorBidi"/>
          </w:rPr>
          <w:delText>to</w:delText>
        </w:r>
      </w:del>
      <w:ins w:id="4364" w:author="avraham" w:date="2022-04-30T10:04:00Z">
        <w:del w:id="4365" w:author="." w:date="2022-05-03T13:17:00Z">
          <w:r w:rsidR="000D0006" w:rsidDel="008B6387">
            <w:rPr>
              <w:rFonts w:asciiTheme="majorBidi" w:hAnsiTheme="majorBidi" w:cstheme="majorBidi"/>
            </w:rPr>
            <w:delText>for</w:delText>
          </w:r>
        </w:del>
      </w:ins>
      <w:ins w:id="4366" w:author="." w:date="2022-05-03T13:17:00Z">
        <w:r w:rsidR="008B6387">
          <w:rPr>
            <w:rFonts w:asciiTheme="majorBidi" w:hAnsiTheme="majorBidi" w:cstheme="majorBidi"/>
          </w:rPr>
          <w:t>to</w:t>
        </w:r>
      </w:ins>
      <w:r w:rsidR="00135C93">
        <w:rPr>
          <w:rFonts w:asciiTheme="majorBidi" w:hAnsiTheme="majorBidi" w:cstheme="majorBidi"/>
        </w:rPr>
        <w:t xml:space="preserve"> Castile</w:t>
      </w:r>
      <w:r w:rsidR="005544C2">
        <w:rPr>
          <w:rFonts w:asciiTheme="majorBidi" w:hAnsiTheme="majorBidi" w:cstheme="majorBidi"/>
        </w:rPr>
        <w:t xml:space="preserve"> that </w:t>
      </w:r>
      <w:ins w:id="4367" w:author="avraham" w:date="2022-04-30T10:04:00Z">
        <w:r w:rsidR="000D0006">
          <w:rPr>
            <w:rFonts w:asciiTheme="majorBidi" w:hAnsiTheme="majorBidi" w:cstheme="majorBidi"/>
          </w:rPr>
          <w:t xml:space="preserve">very </w:t>
        </w:r>
      </w:ins>
      <w:r w:rsidR="005544C2">
        <w:rPr>
          <w:rFonts w:asciiTheme="majorBidi" w:hAnsiTheme="majorBidi" w:cstheme="majorBidi"/>
        </w:rPr>
        <w:t xml:space="preserve">same year. There, he </w:t>
      </w:r>
      <w:del w:id="4368" w:author="avraham" w:date="2022-04-30T10:04:00Z">
        <w:r w:rsidR="005544C2">
          <w:rPr>
            <w:rFonts w:asciiTheme="majorBidi" w:hAnsiTheme="majorBidi" w:cstheme="majorBidi"/>
          </w:rPr>
          <w:delText>was</w:delText>
        </w:r>
      </w:del>
      <w:ins w:id="4369" w:author="avraham" w:date="2022-04-30T10:04:00Z">
        <w:r w:rsidR="000D0006">
          <w:rPr>
            <w:rFonts w:asciiTheme="majorBidi" w:hAnsiTheme="majorBidi" w:cstheme="majorBidi"/>
          </w:rPr>
          <w:t>would</w:t>
        </w:r>
      </w:ins>
      <w:r w:rsidR="000D0006">
        <w:rPr>
          <w:rFonts w:asciiTheme="majorBidi" w:hAnsiTheme="majorBidi" w:cstheme="majorBidi"/>
        </w:rPr>
        <w:t xml:space="preserve"> soon </w:t>
      </w:r>
      <w:del w:id="4370" w:author="avraham" w:date="2022-04-30T10:04:00Z">
        <w:r w:rsidR="005544C2">
          <w:rPr>
            <w:rFonts w:asciiTheme="majorBidi" w:hAnsiTheme="majorBidi" w:cstheme="majorBidi"/>
          </w:rPr>
          <w:delText>to meet</w:delText>
        </w:r>
      </w:del>
      <w:ins w:id="4371" w:author="avraham" w:date="2022-04-30T10:04:00Z">
        <w:r w:rsidR="000D0006">
          <w:rPr>
            <w:rFonts w:asciiTheme="majorBidi" w:hAnsiTheme="majorBidi" w:cstheme="majorBidi"/>
          </w:rPr>
          <w:t>experience</w:t>
        </w:r>
      </w:ins>
      <w:r w:rsidR="005544C2">
        <w:rPr>
          <w:rFonts w:asciiTheme="majorBidi" w:hAnsiTheme="majorBidi" w:cstheme="majorBidi"/>
        </w:rPr>
        <w:t xml:space="preserve"> </w:t>
      </w:r>
      <w:r w:rsidR="00135C93">
        <w:rPr>
          <w:rFonts w:asciiTheme="majorBidi" w:hAnsiTheme="majorBidi" w:cstheme="majorBidi"/>
        </w:rPr>
        <w:t>the</w:t>
      </w:r>
      <w:ins w:id="4372" w:author="avraham" w:date="2022-05-03T09:13:00Z">
        <w:r w:rsidR="00BF4AC1">
          <w:rPr>
            <w:rFonts w:asciiTheme="majorBidi" w:hAnsiTheme="majorBidi" w:cstheme="majorBidi"/>
          </w:rPr>
          <w:t xml:space="preserve"> </w:t>
        </w:r>
      </w:ins>
      <w:del w:id="4373" w:author="avraham" w:date="2022-05-03T09:13:00Z">
        <w:r w:rsidR="00135C93" w:rsidDel="00BF4AC1">
          <w:rPr>
            <w:rFonts w:asciiTheme="majorBidi" w:hAnsiTheme="majorBidi" w:cstheme="majorBidi"/>
          </w:rPr>
          <w:delText xml:space="preserve"> </w:delText>
        </w:r>
      </w:del>
      <w:r w:rsidR="005544C2">
        <w:rPr>
          <w:rFonts w:asciiTheme="majorBidi" w:hAnsiTheme="majorBidi" w:cstheme="majorBidi"/>
        </w:rPr>
        <w:t xml:space="preserve">harsh </w:t>
      </w:r>
      <w:r w:rsidR="00135C93">
        <w:rPr>
          <w:rFonts w:asciiTheme="majorBidi" w:hAnsiTheme="majorBidi" w:cstheme="majorBidi"/>
        </w:rPr>
        <w:t xml:space="preserve">sequence of </w:t>
      </w:r>
      <w:del w:id="4374" w:author="avraham" w:date="2022-04-30T10:04:00Z">
        <w:r w:rsidR="00135C93">
          <w:rPr>
            <w:rFonts w:asciiTheme="majorBidi" w:hAnsiTheme="majorBidi" w:cstheme="majorBidi"/>
          </w:rPr>
          <w:delText xml:space="preserve">the </w:delText>
        </w:r>
      </w:del>
      <w:ins w:id="4375" w:author="avraham" w:date="2022-04-30T10:04:00Z">
        <w:r w:rsidR="000D0006">
          <w:rPr>
            <w:rFonts w:asciiTheme="majorBidi" w:hAnsiTheme="majorBidi" w:cstheme="majorBidi"/>
          </w:rPr>
          <w:t xml:space="preserve">events beginning with a war of </w:t>
        </w:r>
      </w:ins>
      <w:r w:rsidR="00135C93" w:rsidRPr="00100B8B">
        <w:rPr>
          <w:rFonts w:asciiTheme="majorBidi" w:hAnsiTheme="majorBidi" w:cstheme="majorBidi"/>
          <w:i/>
          <w:iCs/>
        </w:rPr>
        <w:t>Reconquista</w:t>
      </w:r>
      <w:r w:rsidR="00E25DFB" w:rsidRPr="00100B8B">
        <w:rPr>
          <w:rFonts w:asciiTheme="majorBidi" w:hAnsiTheme="majorBidi" w:cstheme="majorBidi"/>
          <w:i/>
          <w:iCs/>
        </w:rPr>
        <w:t xml:space="preserve"> </w:t>
      </w:r>
      <w:del w:id="4376" w:author="avraham" w:date="2022-04-30T10:04:00Z">
        <w:r w:rsidR="00E25DFB" w:rsidRPr="00100B8B">
          <w:rPr>
            <w:rFonts w:asciiTheme="majorBidi" w:hAnsiTheme="majorBidi" w:cstheme="majorBidi"/>
          </w:rPr>
          <w:delText xml:space="preserve">war </w:delText>
        </w:r>
      </w:del>
      <w:r w:rsidR="00E25DFB" w:rsidRPr="00100B8B">
        <w:rPr>
          <w:rFonts w:asciiTheme="majorBidi" w:hAnsiTheme="majorBidi" w:cstheme="majorBidi"/>
        </w:rPr>
        <w:t>against</w:t>
      </w:r>
      <w:r w:rsidR="00135C93" w:rsidRPr="00100B8B">
        <w:rPr>
          <w:rFonts w:asciiTheme="majorBidi" w:hAnsiTheme="majorBidi" w:cstheme="majorBidi"/>
        </w:rPr>
        <w:t xml:space="preserve"> Granada</w:t>
      </w:r>
      <w:r w:rsidR="00304311" w:rsidRPr="00100B8B">
        <w:rPr>
          <w:rFonts w:asciiTheme="majorBidi" w:hAnsiTheme="majorBidi" w:cstheme="majorBidi"/>
        </w:rPr>
        <w:t xml:space="preserve"> (1482-1492)</w:t>
      </w:r>
      <w:r w:rsidR="00A42212" w:rsidRPr="00100B8B">
        <w:rPr>
          <w:rFonts w:asciiTheme="majorBidi" w:hAnsiTheme="majorBidi" w:cstheme="majorBidi"/>
        </w:rPr>
        <w:t xml:space="preserve">, </w:t>
      </w:r>
      <w:commentRangeStart w:id="4377"/>
      <w:ins w:id="4378" w:author="avraham" w:date="2022-04-30T10:04:00Z">
        <w:r w:rsidR="009A78DB">
          <w:rPr>
            <w:rFonts w:asciiTheme="majorBidi" w:hAnsiTheme="majorBidi" w:cstheme="majorBidi"/>
          </w:rPr>
          <w:t xml:space="preserve">continuing with </w:t>
        </w:r>
      </w:ins>
      <w:ins w:id="4379" w:author="avraham" w:date="2022-05-03T09:13:00Z">
        <w:r w:rsidR="00BF4AC1">
          <w:rPr>
            <w:rFonts w:asciiTheme="majorBidi" w:hAnsiTheme="majorBidi" w:cstheme="majorBidi"/>
          </w:rPr>
          <w:t xml:space="preserve">the </w:t>
        </w:r>
      </w:ins>
      <w:ins w:id="4380" w:author="avraham" w:date="2022-04-30T10:04:00Z">
        <w:r w:rsidR="000D0006">
          <w:rPr>
            <w:rFonts w:asciiTheme="majorBidi" w:hAnsiTheme="majorBidi" w:cstheme="majorBidi"/>
          </w:rPr>
          <w:t xml:space="preserve">establishment of </w:t>
        </w:r>
      </w:ins>
      <w:r w:rsidR="000D0006">
        <w:rPr>
          <w:rFonts w:asciiTheme="majorBidi" w:hAnsiTheme="majorBidi" w:cstheme="majorBidi"/>
        </w:rPr>
        <w:t>the</w:t>
      </w:r>
      <w:r w:rsidR="00A42212" w:rsidRPr="00100B8B">
        <w:rPr>
          <w:rFonts w:asciiTheme="majorBidi" w:hAnsiTheme="majorBidi" w:cstheme="majorBidi"/>
        </w:rPr>
        <w:t xml:space="preserve"> </w:t>
      </w:r>
      <w:del w:id="4381" w:author="avraham" w:date="2022-04-30T10:04:00Z">
        <w:r w:rsidR="00A42212" w:rsidRPr="00100B8B">
          <w:rPr>
            <w:rFonts w:asciiTheme="majorBidi" w:hAnsiTheme="majorBidi" w:cstheme="majorBidi"/>
          </w:rPr>
          <w:delText>inquisition</w:delText>
        </w:r>
      </w:del>
      <w:ins w:id="4382" w:author="avraham" w:date="2022-04-30T10:04:00Z">
        <w:r w:rsidR="000D0006">
          <w:rPr>
            <w:rFonts w:asciiTheme="majorBidi" w:hAnsiTheme="majorBidi" w:cstheme="majorBidi"/>
          </w:rPr>
          <w:t>I</w:t>
        </w:r>
        <w:r w:rsidR="00A42212" w:rsidRPr="00100B8B">
          <w:rPr>
            <w:rFonts w:asciiTheme="majorBidi" w:hAnsiTheme="majorBidi" w:cstheme="majorBidi"/>
          </w:rPr>
          <w:t>nquisition</w:t>
        </w:r>
      </w:ins>
      <w:r w:rsidR="00A42212" w:rsidRPr="00100B8B">
        <w:rPr>
          <w:rFonts w:asciiTheme="majorBidi" w:hAnsiTheme="majorBidi" w:cstheme="majorBidi"/>
        </w:rPr>
        <w:t xml:space="preserve"> (1478),</w:t>
      </w:r>
      <w:r w:rsidR="00135C93" w:rsidRPr="00100B8B">
        <w:rPr>
          <w:rFonts w:asciiTheme="majorBidi" w:hAnsiTheme="majorBidi" w:cstheme="majorBidi"/>
        </w:rPr>
        <w:t xml:space="preserve"> </w:t>
      </w:r>
      <w:commentRangeEnd w:id="4377"/>
      <w:r w:rsidR="00B90DED">
        <w:rPr>
          <w:rStyle w:val="CommentReference"/>
        </w:rPr>
        <w:commentReference w:id="4377"/>
      </w:r>
      <w:r w:rsidR="00135C93" w:rsidRPr="00100B8B">
        <w:rPr>
          <w:rFonts w:asciiTheme="majorBidi" w:hAnsiTheme="majorBidi" w:cstheme="majorBidi"/>
        </w:rPr>
        <w:t xml:space="preserve">and </w:t>
      </w:r>
      <w:del w:id="4383" w:author="avraham" w:date="2022-04-30T10:04:00Z">
        <w:r w:rsidR="00135C93" w:rsidRPr="00100B8B">
          <w:rPr>
            <w:rFonts w:asciiTheme="majorBidi" w:hAnsiTheme="majorBidi" w:cstheme="majorBidi"/>
          </w:rPr>
          <w:delText xml:space="preserve">the </w:delText>
        </w:r>
      </w:del>
      <w:ins w:id="4384" w:author="avraham" w:date="2022-04-30T10:04:00Z">
        <w:r w:rsidR="009A78DB">
          <w:rPr>
            <w:rFonts w:asciiTheme="majorBidi" w:hAnsiTheme="majorBidi" w:cstheme="majorBidi"/>
          </w:rPr>
          <w:t xml:space="preserve">concluding with </w:t>
        </w:r>
      </w:ins>
      <w:r w:rsidR="009A78DB">
        <w:rPr>
          <w:rFonts w:asciiTheme="majorBidi" w:hAnsiTheme="majorBidi" w:cstheme="majorBidi"/>
        </w:rPr>
        <w:t xml:space="preserve">decrees </w:t>
      </w:r>
      <w:del w:id="4385" w:author="avraham" w:date="2022-04-30T10:04:00Z">
        <w:r w:rsidR="00135C93" w:rsidRPr="00100B8B">
          <w:rPr>
            <w:rFonts w:asciiTheme="majorBidi" w:hAnsiTheme="majorBidi" w:cstheme="majorBidi"/>
          </w:rPr>
          <w:delText>of</w:delText>
        </w:r>
        <w:r w:rsidR="009425F6" w:rsidRPr="00100B8B">
          <w:rPr>
            <w:rFonts w:asciiTheme="majorBidi" w:hAnsiTheme="majorBidi" w:cstheme="majorBidi"/>
          </w:rPr>
          <w:delText xml:space="preserve"> segregation</w:delText>
        </w:r>
      </w:del>
      <w:ins w:id="4386" w:author="avraham" w:date="2022-04-30T10:04:00Z">
        <w:r w:rsidR="009A78DB">
          <w:rPr>
            <w:rFonts w:asciiTheme="majorBidi" w:hAnsiTheme="majorBidi" w:cstheme="majorBidi"/>
          </w:rPr>
          <w:t>that</w:t>
        </w:r>
        <w:r w:rsidR="00135C93" w:rsidRPr="00100B8B">
          <w:rPr>
            <w:rFonts w:asciiTheme="majorBidi" w:hAnsiTheme="majorBidi" w:cstheme="majorBidi"/>
          </w:rPr>
          <w:t xml:space="preserve"> </w:t>
        </w:r>
        <w:r w:rsidR="009A78DB">
          <w:rPr>
            <w:rFonts w:asciiTheme="majorBidi" w:hAnsiTheme="majorBidi" w:cstheme="majorBidi"/>
          </w:rPr>
          <w:t>segregated</w:t>
        </w:r>
      </w:ins>
      <w:r w:rsidR="002578B8">
        <w:rPr>
          <w:rFonts w:asciiTheme="majorBidi" w:hAnsiTheme="majorBidi" w:cstheme="majorBidi"/>
        </w:rPr>
        <w:t xml:space="preserve"> and </w:t>
      </w:r>
      <w:del w:id="4387" w:author="avraham" w:date="2022-04-30T10:04:00Z">
        <w:r w:rsidR="003514A6">
          <w:rPr>
            <w:rFonts w:asciiTheme="majorBidi" w:hAnsiTheme="majorBidi" w:cstheme="majorBidi"/>
          </w:rPr>
          <w:delText>e</w:delText>
        </w:r>
        <w:r w:rsidR="00135C93">
          <w:rPr>
            <w:rFonts w:asciiTheme="majorBidi" w:hAnsiTheme="majorBidi" w:cstheme="majorBidi"/>
          </w:rPr>
          <w:delText>xpulsion</w:delText>
        </w:r>
        <w:r w:rsidR="003514A6">
          <w:rPr>
            <w:rFonts w:asciiTheme="majorBidi" w:hAnsiTheme="majorBidi" w:cstheme="majorBidi"/>
          </w:rPr>
          <w:delText>s</w:delText>
        </w:r>
        <w:r w:rsidR="00100B8B">
          <w:rPr>
            <w:rFonts w:asciiTheme="majorBidi" w:hAnsiTheme="majorBidi" w:cstheme="majorBidi"/>
          </w:rPr>
          <w:delText xml:space="preserve"> against Jews</w:delText>
        </w:r>
      </w:del>
      <w:ins w:id="4388" w:author="avraham" w:date="2022-04-30T10:04:00Z">
        <w:r w:rsidR="009A78DB">
          <w:rPr>
            <w:rFonts w:asciiTheme="majorBidi" w:hAnsiTheme="majorBidi" w:cstheme="majorBidi"/>
          </w:rPr>
          <w:t>expelled</w:t>
        </w:r>
        <w:r w:rsidR="00100B8B">
          <w:rPr>
            <w:rFonts w:asciiTheme="majorBidi" w:hAnsiTheme="majorBidi" w:cstheme="majorBidi"/>
          </w:rPr>
          <w:t xml:space="preserve"> </w:t>
        </w:r>
        <w:r w:rsidR="002578B8">
          <w:rPr>
            <w:rFonts w:asciiTheme="majorBidi" w:hAnsiTheme="majorBidi" w:cstheme="majorBidi"/>
          </w:rPr>
          <w:t xml:space="preserve">the </w:t>
        </w:r>
        <w:r w:rsidR="009A78DB">
          <w:rPr>
            <w:rFonts w:asciiTheme="majorBidi" w:hAnsiTheme="majorBidi" w:cstheme="majorBidi"/>
          </w:rPr>
          <w:t xml:space="preserve">Jewish population of </w:t>
        </w:r>
      </w:ins>
      <w:ins w:id="4389" w:author="avraham" w:date="2022-05-03T09:13:00Z">
        <w:r w:rsidR="00BF4AC1">
          <w:rPr>
            <w:rFonts w:asciiTheme="majorBidi" w:hAnsiTheme="majorBidi" w:cstheme="majorBidi"/>
          </w:rPr>
          <w:t xml:space="preserve">the </w:t>
        </w:r>
      </w:ins>
      <w:ins w:id="4390" w:author="avraham" w:date="2022-04-30T10:04:00Z">
        <w:r w:rsidR="00227B3B">
          <w:rPr>
            <w:rFonts w:asciiTheme="majorBidi" w:hAnsiTheme="majorBidi" w:cstheme="majorBidi"/>
          </w:rPr>
          <w:t>kingdom</w:t>
        </w:r>
      </w:ins>
      <w:r w:rsidR="009A78DB">
        <w:rPr>
          <w:rFonts w:asciiTheme="majorBidi" w:hAnsiTheme="majorBidi" w:cstheme="majorBidi"/>
        </w:rPr>
        <w:t xml:space="preserve"> </w:t>
      </w:r>
      <w:r w:rsidR="0066498D">
        <w:rPr>
          <w:rFonts w:asciiTheme="majorBidi" w:hAnsiTheme="majorBidi" w:cstheme="majorBidi"/>
        </w:rPr>
        <w:t>(1477-1492)</w:t>
      </w:r>
      <w:r w:rsidR="001B2E93">
        <w:rPr>
          <w:rFonts w:asciiTheme="majorBidi" w:hAnsiTheme="majorBidi" w:cstheme="majorBidi"/>
        </w:rPr>
        <w:t>. These</w:t>
      </w:r>
      <w:r w:rsidR="00E25DFB">
        <w:rPr>
          <w:rFonts w:asciiTheme="majorBidi" w:hAnsiTheme="majorBidi" w:cstheme="majorBidi"/>
        </w:rPr>
        <w:t xml:space="preserve"> would ultimately drive </w:t>
      </w:r>
      <w:del w:id="4391" w:author="avraham" w:date="2022-04-30T10:04:00Z">
        <w:r w:rsidR="00E25DFB">
          <w:rPr>
            <w:rFonts w:asciiTheme="majorBidi" w:hAnsiTheme="majorBidi" w:cstheme="majorBidi"/>
          </w:rPr>
          <w:delText>him</w:delText>
        </w:r>
      </w:del>
      <w:ins w:id="4392" w:author="avraham" w:date="2022-04-30T10:04:00Z">
        <w:r w:rsidR="009A78DB">
          <w:rPr>
            <w:rFonts w:asciiTheme="majorBidi" w:hAnsiTheme="majorBidi" w:cstheme="majorBidi"/>
          </w:rPr>
          <w:t>Abravanel</w:t>
        </w:r>
      </w:ins>
      <w:r w:rsidR="009A78DB">
        <w:rPr>
          <w:rFonts w:asciiTheme="majorBidi" w:hAnsiTheme="majorBidi" w:cstheme="majorBidi"/>
        </w:rPr>
        <w:t xml:space="preserve"> </w:t>
      </w:r>
      <w:r w:rsidR="00E25DFB">
        <w:rPr>
          <w:rFonts w:asciiTheme="majorBidi" w:hAnsiTheme="majorBidi" w:cstheme="majorBidi"/>
        </w:rPr>
        <w:t>and the</w:t>
      </w:r>
      <w:ins w:id="4393" w:author="avraham" w:date="2022-04-30T10:04:00Z">
        <w:r w:rsidR="00E25DFB">
          <w:rPr>
            <w:rFonts w:asciiTheme="majorBidi" w:hAnsiTheme="majorBidi" w:cstheme="majorBidi"/>
          </w:rPr>
          <w:t xml:space="preserve"> </w:t>
        </w:r>
        <w:r w:rsidR="000D0006">
          <w:rPr>
            <w:rFonts w:asciiTheme="majorBidi" w:hAnsiTheme="majorBidi" w:cstheme="majorBidi"/>
          </w:rPr>
          <w:t>entirety of</w:t>
        </w:r>
      </w:ins>
      <w:r w:rsidR="000D0006">
        <w:rPr>
          <w:rFonts w:asciiTheme="majorBidi" w:hAnsiTheme="majorBidi" w:cstheme="majorBidi"/>
        </w:rPr>
        <w:t xml:space="preserve"> </w:t>
      </w:r>
      <w:r w:rsidR="00E25DFB">
        <w:rPr>
          <w:rFonts w:asciiTheme="majorBidi" w:hAnsiTheme="majorBidi" w:cstheme="majorBidi"/>
        </w:rPr>
        <w:t>Castilian-</w:t>
      </w:r>
      <w:proofErr w:type="spellStart"/>
      <w:r w:rsidR="00E25DFB">
        <w:rPr>
          <w:rFonts w:asciiTheme="majorBidi" w:hAnsiTheme="majorBidi" w:cstheme="majorBidi"/>
        </w:rPr>
        <w:t>Aragonese</w:t>
      </w:r>
      <w:proofErr w:type="spellEnd"/>
      <w:r w:rsidR="00E25DFB">
        <w:rPr>
          <w:rFonts w:asciiTheme="majorBidi" w:hAnsiTheme="majorBidi" w:cstheme="majorBidi"/>
        </w:rPr>
        <w:t xml:space="preserve"> Jewry into exile.</w:t>
      </w:r>
      <w:r w:rsidR="0019028C">
        <w:rPr>
          <w:rStyle w:val="FootnoteReference"/>
          <w:rFonts w:asciiTheme="majorBidi" w:hAnsiTheme="majorBidi" w:cstheme="majorBidi"/>
        </w:rPr>
        <w:footnoteReference w:id="115"/>
      </w:r>
      <w:r w:rsidR="00221B2D">
        <w:rPr>
          <w:rFonts w:asciiTheme="majorBidi" w:hAnsiTheme="majorBidi" w:cstheme="majorBidi"/>
        </w:rPr>
        <w:t xml:space="preserve"> In </w:t>
      </w:r>
      <w:r w:rsidR="009B4022">
        <w:rPr>
          <w:rFonts w:asciiTheme="majorBidi" w:hAnsiTheme="majorBidi" w:cstheme="majorBidi"/>
        </w:rPr>
        <w:t>his</w:t>
      </w:r>
      <w:r w:rsidR="00221B2D">
        <w:rPr>
          <w:rFonts w:asciiTheme="majorBidi" w:hAnsiTheme="majorBidi" w:cstheme="majorBidi"/>
        </w:rPr>
        <w:t xml:space="preserve"> 1472 epistle to </w:t>
      </w:r>
      <w:proofErr w:type="spellStart"/>
      <w:r w:rsidR="00221B2D">
        <w:rPr>
          <w:rFonts w:asciiTheme="majorBidi" w:hAnsiTheme="majorBidi" w:cstheme="majorBidi"/>
        </w:rPr>
        <w:t>Yehiel</w:t>
      </w:r>
      <w:proofErr w:type="spellEnd"/>
      <w:r w:rsidR="00221B2D">
        <w:rPr>
          <w:rFonts w:asciiTheme="majorBidi" w:hAnsiTheme="majorBidi" w:cstheme="majorBidi"/>
        </w:rPr>
        <w:t xml:space="preserve">, Abravanel </w:t>
      </w:r>
      <w:r w:rsidR="00100B8B">
        <w:rPr>
          <w:rFonts w:asciiTheme="majorBidi" w:hAnsiTheme="majorBidi" w:cstheme="majorBidi"/>
        </w:rPr>
        <w:t>was proud of</w:t>
      </w:r>
      <w:r w:rsidR="00221B2D">
        <w:rPr>
          <w:rFonts w:asciiTheme="majorBidi" w:hAnsiTheme="majorBidi" w:cstheme="majorBidi"/>
        </w:rPr>
        <w:t xml:space="preserve"> his capacity to deliver the </w:t>
      </w:r>
      <w:proofErr w:type="spellStart"/>
      <w:r w:rsidR="00221B2D">
        <w:rPr>
          <w:rFonts w:asciiTheme="majorBidi" w:hAnsiTheme="majorBidi" w:cstheme="majorBidi"/>
        </w:rPr>
        <w:t>Arzilian</w:t>
      </w:r>
      <w:proofErr w:type="spellEnd"/>
      <w:r w:rsidR="00221B2D">
        <w:rPr>
          <w:rFonts w:asciiTheme="majorBidi" w:hAnsiTheme="majorBidi" w:cstheme="majorBidi"/>
        </w:rPr>
        <w:t xml:space="preserve"> Jews from the fate of the vanquished</w:t>
      </w:r>
      <w:r w:rsidR="00580E5F">
        <w:rPr>
          <w:rFonts w:asciiTheme="majorBidi" w:hAnsiTheme="majorBidi" w:cstheme="majorBidi"/>
        </w:rPr>
        <w:t xml:space="preserve"> Muslims</w:t>
      </w:r>
      <w:r w:rsidR="00100B8B">
        <w:rPr>
          <w:rFonts w:asciiTheme="majorBidi" w:hAnsiTheme="majorBidi" w:cstheme="majorBidi"/>
        </w:rPr>
        <w:t xml:space="preserve">. </w:t>
      </w:r>
      <w:del w:id="4394" w:author="avraham" w:date="2022-04-30T10:04:00Z">
        <w:r w:rsidR="00100B8B">
          <w:rPr>
            <w:rFonts w:asciiTheme="majorBidi" w:hAnsiTheme="majorBidi" w:cstheme="majorBidi"/>
          </w:rPr>
          <w:delText>He sounded</w:delText>
        </w:r>
      </w:del>
      <w:ins w:id="4395" w:author="avraham" w:date="2022-04-30T10:04:00Z">
        <w:r w:rsidR="00227B3B">
          <w:rPr>
            <w:rFonts w:asciiTheme="majorBidi" w:hAnsiTheme="majorBidi" w:cstheme="majorBidi"/>
          </w:rPr>
          <w:t>At that time, he seemed</w:t>
        </w:r>
      </w:ins>
      <w:r w:rsidR="000D0006">
        <w:rPr>
          <w:rFonts w:asciiTheme="majorBidi" w:hAnsiTheme="majorBidi" w:cstheme="majorBidi"/>
        </w:rPr>
        <w:t xml:space="preserve"> to</w:t>
      </w:r>
      <w:r w:rsidR="00100B8B">
        <w:rPr>
          <w:rFonts w:asciiTheme="majorBidi" w:hAnsiTheme="majorBidi" w:cstheme="majorBidi"/>
        </w:rPr>
        <w:t xml:space="preserve"> entertain </w:t>
      </w:r>
      <w:r w:rsidR="00047A64">
        <w:rPr>
          <w:rFonts w:asciiTheme="majorBidi" w:hAnsiTheme="majorBidi" w:cstheme="majorBidi"/>
        </w:rPr>
        <w:t xml:space="preserve">the fantasy that </w:t>
      </w:r>
      <w:r w:rsidR="00762EB6">
        <w:rPr>
          <w:rFonts w:asciiTheme="majorBidi" w:hAnsiTheme="majorBidi" w:cstheme="majorBidi"/>
        </w:rPr>
        <w:t>Jew</w:t>
      </w:r>
      <w:r w:rsidR="00047A64">
        <w:rPr>
          <w:rFonts w:asciiTheme="majorBidi" w:hAnsiTheme="majorBidi" w:cstheme="majorBidi"/>
        </w:rPr>
        <w:t xml:space="preserve">s could play </w:t>
      </w:r>
      <w:del w:id="4396" w:author="avraham" w:date="2022-04-30T10:04:00Z">
        <w:r w:rsidR="00047A64">
          <w:rPr>
            <w:rFonts w:asciiTheme="majorBidi" w:hAnsiTheme="majorBidi" w:cstheme="majorBidi"/>
          </w:rPr>
          <w:delText>a</w:delText>
        </w:r>
      </w:del>
      <w:ins w:id="4397" w:author="avraham" w:date="2022-04-30T10:04:00Z">
        <w:r w:rsidR="00047A64">
          <w:rPr>
            <w:rFonts w:asciiTheme="majorBidi" w:hAnsiTheme="majorBidi" w:cstheme="majorBidi"/>
          </w:rPr>
          <w:t>a</w:t>
        </w:r>
        <w:r w:rsidR="000D0006">
          <w:rPr>
            <w:rFonts w:asciiTheme="majorBidi" w:hAnsiTheme="majorBidi" w:cstheme="majorBidi"/>
          </w:rPr>
          <w:t>n important</w:t>
        </w:r>
      </w:ins>
      <w:r w:rsidR="00D54604">
        <w:rPr>
          <w:rFonts w:asciiTheme="majorBidi" w:hAnsiTheme="majorBidi" w:cstheme="majorBidi"/>
        </w:rPr>
        <w:t xml:space="preserve"> role in the </w:t>
      </w:r>
      <w:r w:rsidR="00E25DFB">
        <w:rPr>
          <w:rFonts w:asciiTheme="majorBidi" w:hAnsiTheme="majorBidi" w:cstheme="majorBidi"/>
        </w:rPr>
        <w:t>nascent Portuguese empire</w:t>
      </w:r>
      <w:r w:rsidR="001D516B">
        <w:rPr>
          <w:rFonts w:asciiTheme="majorBidi" w:hAnsiTheme="majorBidi" w:cstheme="majorBidi"/>
        </w:rPr>
        <w:t xml:space="preserve">, </w:t>
      </w:r>
      <w:ins w:id="4398" w:author="avraham" w:date="2022-04-30T10:04:00Z">
        <w:r w:rsidR="000D0006">
          <w:rPr>
            <w:rFonts w:asciiTheme="majorBidi" w:hAnsiTheme="majorBidi" w:cstheme="majorBidi"/>
          </w:rPr>
          <w:t xml:space="preserve">intervening </w:t>
        </w:r>
      </w:ins>
      <w:r w:rsidR="000D0006">
        <w:rPr>
          <w:rFonts w:asciiTheme="majorBidi" w:hAnsiTheme="majorBidi" w:cstheme="majorBidi"/>
        </w:rPr>
        <w:t xml:space="preserve">between </w:t>
      </w:r>
      <w:r w:rsidR="001D516B">
        <w:rPr>
          <w:rFonts w:asciiTheme="majorBidi" w:hAnsiTheme="majorBidi" w:cstheme="majorBidi"/>
        </w:rPr>
        <w:t>the Christian conquerors and the subjected Moors or black Africans</w:t>
      </w:r>
      <w:r w:rsidR="009B4022">
        <w:rPr>
          <w:rFonts w:asciiTheme="majorBidi" w:hAnsiTheme="majorBidi" w:cstheme="majorBidi"/>
        </w:rPr>
        <w:t xml:space="preserve">. </w:t>
      </w:r>
      <w:r w:rsidR="00047A64">
        <w:rPr>
          <w:rFonts w:asciiTheme="majorBidi" w:hAnsiTheme="majorBidi" w:cstheme="majorBidi"/>
        </w:rPr>
        <w:t>The next</w:t>
      </w:r>
      <w:r w:rsidR="00147297">
        <w:rPr>
          <w:rFonts w:asciiTheme="majorBidi" w:hAnsiTheme="majorBidi" w:cstheme="majorBidi"/>
        </w:rPr>
        <w:t xml:space="preserve"> decade</w:t>
      </w:r>
      <w:r w:rsidR="00047A64">
        <w:rPr>
          <w:rFonts w:asciiTheme="majorBidi" w:hAnsiTheme="majorBidi" w:cstheme="majorBidi"/>
        </w:rPr>
        <w:t xml:space="preserve"> would </w:t>
      </w:r>
      <w:del w:id="4399" w:author="avraham" w:date="2022-04-30T10:04:00Z">
        <w:r w:rsidR="00047A64">
          <w:rPr>
            <w:rFonts w:asciiTheme="majorBidi" w:hAnsiTheme="majorBidi" w:cstheme="majorBidi"/>
          </w:rPr>
          <w:delText>sober him.</w:delText>
        </w:r>
      </w:del>
      <w:ins w:id="4400" w:author="avraham" w:date="2022-04-30T10:04:00Z">
        <w:r w:rsidR="000D0006">
          <w:rPr>
            <w:rFonts w:asciiTheme="majorBidi" w:hAnsiTheme="majorBidi" w:cstheme="majorBidi"/>
          </w:rPr>
          <w:t xml:space="preserve">prove a sobering </w:t>
        </w:r>
        <w:r w:rsidR="002578B8">
          <w:rPr>
            <w:rFonts w:asciiTheme="majorBidi" w:hAnsiTheme="majorBidi" w:cstheme="majorBidi"/>
          </w:rPr>
          <w:t>correction to this view</w:t>
        </w:r>
        <w:r w:rsidR="000D0006">
          <w:rPr>
            <w:rFonts w:asciiTheme="majorBidi" w:hAnsiTheme="majorBidi" w:cstheme="majorBidi"/>
          </w:rPr>
          <w:t xml:space="preserve">. </w:t>
        </w:r>
      </w:ins>
    </w:p>
    <w:p w14:paraId="14450C9D" w14:textId="41F261A4" w:rsidR="00896361" w:rsidRDefault="00E7783B" w:rsidP="00762EB6">
      <w:pPr>
        <w:spacing w:line="360" w:lineRule="auto"/>
        <w:jc w:val="both"/>
        <w:rPr>
          <w:rFonts w:asciiTheme="majorBidi" w:hAnsiTheme="majorBidi" w:cstheme="majorBidi"/>
        </w:rPr>
      </w:pPr>
      <w:r>
        <w:rPr>
          <w:rFonts w:asciiTheme="majorBidi" w:hAnsiTheme="majorBidi" w:cstheme="majorBidi"/>
        </w:rPr>
        <w:t>I</w:t>
      </w:r>
      <w:r w:rsidR="001D516B">
        <w:rPr>
          <w:rFonts w:asciiTheme="majorBidi" w:hAnsiTheme="majorBidi" w:cstheme="majorBidi"/>
        </w:rPr>
        <w:t xml:space="preserve">n 1480, </w:t>
      </w:r>
      <w:r w:rsidR="00147297">
        <w:rPr>
          <w:rFonts w:asciiTheme="majorBidi" w:hAnsiTheme="majorBidi" w:cstheme="majorBidi"/>
        </w:rPr>
        <w:t xml:space="preserve">the Castilian </w:t>
      </w:r>
      <w:commentRangeStart w:id="4401"/>
      <w:r w:rsidR="00147297">
        <w:rPr>
          <w:rFonts w:asciiTheme="majorBidi" w:hAnsiTheme="majorBidi" w:cstheme="majorBidi"/>
        </w:rPr>
        <w:t xml:space="preserve">Cortes </w:t>
      </w:r>
      <w:commentRangeEnd w:id="4401"/>
      <w:r w:rsidR="00EA2434">
        <w:rPr>
          <w:rStyle w:val="CommentReference"/>
        </w:rPr>
        <w:commentReference w:id="4401"/>
      </w:r>
      <w:r w:rsidR="00147297">
        <w:rPr>
          <w:rFonts w:asciiTheme="majorBidi" w:hAnsiTheme="majorBidi" w:cstheme="majorBidi"/>
        </w:rPr>
        <w:t xml:space="preserve">of Toledo </w:t>
      </w:r>
      <w:r w:rsidR="00DB5740">
        <w:rPr>
          <w:rFonts w:asciiTheme="majorBidi" w:hAnsiTheme="majorBidi" w:cstheme="majorBidi"/>
        </w:rPr>
        <w:t xml:space="preserve">issued a decision </w:t>
      </w:r>
      <w:del w:id="4402" w:author="avraham" w:date="2022-05-03T09:13:00Z">
        <w:r w:rsidR="00DB5740" w:rsidDel="00BF4AC1">
          <w:rPr>
            <w:rFonts w:asciiTheme="majorBidi" w:hAnsiTheme="majorBidi" w:cstheme="majorBidi"/>
          </w:rPr>
          <w:delText xml:space="preserve">which </w:delText>
        </w:r>
      </w:del>
      <w:ins w:id="4403" w:author="avraham" w:date="2022-05-03T09:13:00Z">
        <w:r w:rsidR="00BF4AC1">
          <w:rPr>
            <w:rFonts w:asciiTheme="majorBidi" w:hAnsiTheme="majorBidi" w:cstheme="majorBidi"/>
          </w:rPr>
          <w:t xml:space="preserve">that </w:t>
        </w:r>
      </w:ins>
      <w:del w:id="4404" w:author="avraham" w:date="2022-04-30T10:04:00Z">
        <w:r w:rsidR="00147297">
          <w:rPr>
            <w:rFonts w:asciiTheme="majorBidi" w:hAnsiTheme="majorBidi" w:cstheme="majorBidi"/>
          </w:rPr>
          <w:delText xml:space="preserve">broached the </w:delText>
        </w:r>
        <w:r w:rsidR="00DB5740">
          <w:rPr>
            <w:rFonts w:asciiTheme="majorBidi" w:hAnsiTheme="majorBidi" w:cstheme="majorBidi"/>
          </w:rPr>
          <w:delText>fate</w:delText>
        </w:r>
        <w:r w:rsidR="00896361">
          <w:rPr>
            <w:rFonts w:asciiTheme="majorBidi" w:hAnsiTheme="majorBidi" w:cstheme="majorBidi"/>
          </w:rPr>
          <w:delText xml:space="preserve"> of</w:delText>
        </w:r>
      </w:del>
      <w:ins w:id="4405" w:author="avraham" w:date="2022-04-30T10:04:00Z">
        <w:r w:rsidR="000D0006">
          <w:rPr>
            <w:rFonts w:asciiTheme="majorBidi" w:hAnsiTheme="majorBidi" w:cstheme="majorBidi"/>
          </w:rPr>
          <w:t>impacted</w:t>
        </w:r>
      </w:ins>
      <w:r w:rsidR="000D0006">
        <w:rPr>
          <w:rFonts w:asciiTheme="majorBidi" w:hAnsiTheme="majorBidi" w:cstheme="majorBidi"/>
        </w:rPr>
        <w:t xml:space="preserve"> </w:t>
      </w:r>
      <w:r w:rsidR="00896361">
        <w:rPr>
          <w:rFonts w:asciiTheme="majorBidi" w:hAnsiTheme="majorBidi" w:cstheme="majorBidi"/>
        </w:rPr>
        <w:t>Jews and Muslims</w:t>
      </w:r>
      <w:r w:rsidR="00DB5740">
        <w:rPr>
          <w:rFonts w:asciiTheme="majorBidi" w:hAnsiTheme="majorBidi" w:cstheme="majorBidi"/>
        </w:rPr>
        <w:t xml:space="preserve"> </w:t>
      </w:r>
      <w:del w:id="4406" w:author="avraham" w:date="2022-04-30T10:04:00Z">
        <w:r w:rsidR="00DB5740">
          <w:rPr>
            <w:rFonts w:asciiTheme="majorBidi" w:hAnsiTheme="majorBidi" w:cstheme="majorBidi"/>
          </w:rPr>
          <w:delText>together</w:delText>
        </w:r>
      </w:del>
      <w:ins w:id="4407" w:author="avraham" w:date="2022-04-30T10:04:00Z">
        <w:r w:rsidR="000D0006">
          <w:rPr>
            <w:rFonts w:asciiTheme="majorBidi" w:hAnsiTheme="majorBidi" w:cstheme="majorBidi"/>
          </w:rPr>
          <w:t>alike</w:t>
        </w:r>
      </w:ins>
      <w:r w:rsidR="00896361">
        <w:rPr>
          <w:rFonts w:asciiTheme="majorBidi" w:hAnsiTheme="majorBidi" w:cstheme="majorBidi"/>
        </w:rPr>
        <w:t xml:space="preserve">: </w:t>
      </w:r>
    </w:p>
    <w:p w14:paraId="34D070F0" w14:textId="0B59E27E" w:rsidR="00025433" w:rsidRPr="00761A6F" w:rsidRDefault="00896361" w:rsidP="00580E5F">
      <w:pPr>
        <w:autoSpaceDE w:val="0"/>
        <w:autoSpaceDN w:val="0"/>
        <w:adjustRightInd w:val="0"/>
        <w:spacing w:after="0" w:line="240" w:lineRule="auto"/>
        <w:ind w:left="720"/>
        <w:jc w:val="both"/>
        <w:rPr>
          <w:rFonts w:asciiTheme="majorBidi" w:hAnsiTheme="majorBidi"/>
          <w:sz w:val="20"/>
        </w:rPr>
      </w:pPr>
      <w:r w:rsidRPr="00761A6F">
        <w:rPr>
          <w:rFonts w:asciiTheme="majorBidi" w:hAnsiTheme="majorBidi"/>
          <w:sz w:val="20"/>
        </w:rPr>
        <w:t>Since from continued conversation and common life of Jews and Moors with Christians</w:t>
      </w:r>
      <w:r w:rsidRPr="00896361">
        <w:rPr>
          <w:rFonts w:asciiTheme="majorBidi" w:hAnsiTheme="majorBidi" w:cstheme="majorBidi"/>
          <w:sz w:val="20"/>
          <w:szCs w:val="20"/>
          <w:lang w:bidi="ar-SA"/>
        </w:rPr>
        <w:t xml:space="preserve"> </w:t>
      </w:r>
      <w:r w:rsidRPr="00761A6F">
        <w:rPr>
          <w:rFonts w:asciiTheme="majorBidi" w:hAnsiTheme="majorBidi"/>
          <w:sz w:val="20"/>
        </w:rPr>
        <w:t>great damage and unpleasantness is caused</w:t>
      </w:r>
      <w:r w:rsidR="00273D3D">
        <w:rPr>
          <w:rFonts w:asciiTheme="majorBidi" w:hAnsiTheme="majorBidi" w:cstheme="majorBidi"/>
          <w:sz w:val="20"/>
          <w:szCs w:val="20"/>
          <w:lang w:bidi="ar-SA"/>
        </w:rPr>
        <w:t xml:space="preserve"> [</w:t>
      </w:r>
      <w:r w:rsidR="00273D3D" w:rsidRPr="00273D3D">
        <w:rPr>
          <w:rFonts w:asciiTheme="majorBidi" w:hAnsiTheme="majorBidi" w:cstheme="majorBidi"/>
          <w:i/>
          <w:iCs/>
          <w:sz w:val="20"/>
          <w:szCs w:val="20"/>
          <w:lang w:bidi="ar-SA"/>
        </w:rPr>
        <w:t xml:space="preserve">dela continua </w:t>
      </w:r>
      <w:proofErr w:type="spellStart"/>
      <w:r w:rsidR="00273D3D" w:rsidRPr="00273D3D">
        <w:rPr>
          <w:rFonts w:asciiTheme="majorBidi" w:hAnsiTheme="majorBidi" w:cstheme="majorBidi"/>
          <w:i/>
          <w:iCs/>
          <w:sz w:val="20"/>
          <w:szCs w:val="20"/>
          <w:lang w:bidi="ar-SA"/>
        </w:rPr>
        <w:t>conversacion</w:t>
      </w:r>
      <w:proofErr w:type="spellEnd"/>
      <w:r w:rsidR="00273D3D" w:rsidRPr="00273D3D">
        <w:rPr>
          <w:rFonts w:asciiTheme="majorBidi" w:hAnsiTheme="majorBidi" w:cstheme="majorBidi"/>
          <w:i/>
          <w:iCs/>
          <w:sz w:val="20"/>
          <w:szCs w:val="20"/>
          <w:lang w:bidi="ar-SA"/>
        </w:rPr>
        <w:t xml:space="preserve"> e Vivienda </w:t>
      </w:r>
      <w:proofErr w:type="spellStart"/>
      <w:r w:rsidR="00273D3D" w:rsidRPr="00273D3D">
        <w:rPr>
          <w:rFonts w:asciiTheme="majorBidi" w:hAnsiTheme="majorBidi" w:cstheme="majorBidi"/>
          <w:i/>
          <w:iCs/>
          <w:sz w:val="20"/>
          <w:szCs w:val="20"/>
          <w:lang w:bidi="ar-SA"/>
        </w:rPr>
        <w:t>mezclada</w:t>
      </w:r>
      <w:proofErr w:type="spellEnd"/>
      <w:r w:rsidR="00273D3D" w:rsidRPr="00273D3D">
        <w:rPr>
          <w:rFonts w:asciiTheme="majorBidi" w:hAnsiTheme="majorBidi" w:cstheme="majorBidi"/>
          <w:i/>
          <w:iCs/>
          <w:sz w:val="20"/>
          <w:szCs w:val="20"/>
          <w:lang w:bidi="ar-SA"/>
        </w:rPr>
        <w:t xml:space="preserve"> delos </w:t>
      </w:r>
      <w:proofErr w:type="spellStart"/>
      <w:r w:rsidR="00273D3D" w:rsidRPr="00273D3D">
        <w:rPr>
          <w:rFonts w:asciiTheme="majorBidi" w:hAnsiTheme="majorBidi" w:cstheme="majorBidi"/>
          <w:i/>
          <w:iCs/>
          <w:sz w:val="20"/>
          <w:szCs w:val="20"/>
          <w:lang w:bidi="ar-SA"/>
        </w:rPr>
        <w:t>judios</w:t>
      </w:r>
      <w:proofErr w:type="spellEnd"/>
      <w:r w:rsidR="00273D3D" w:rsidRPr="00273D3D">
        <w:rPr>
          <w:rFonts w:asciiTheme="majorBidi" w:hAnsiTheme="majorBidi" w:cstheme="majorBidi"/>
          <w:i/>
          <w:iCs/>
          <w:sz w:val="20"/>
          <w:szCs w:val="20"/>
          <w:lang w:bidi="ar-SA"/>
        </w:rPr>
        <w:t xml:space="preserve"> e </w:t>
      </w:r>
      <w:proofErr w:type="spellStart"/>
      <w:r w:rsidR="00273D3D" w:rsidRPr="00273D3D">
        <w:rPr>
          <w:rFonts w:asciiTheme="majorBidi" w:hAnsiTheme="majorBidi" w:cstheme="majorBidi"/>
          <w:i/>
          <w:iCs/>
          <w:sz w:val="20"/>
          <w:szCs w:val="20"/>
          <w:lang w:bidi="ar-SA"/>
        </w:rPr>
        <w:t>moros</w:t>
      </w:r>
      <w:proofErr w:type="spellEnd"/>
      <w:r w:rsidR="00273D3D" w:rsidRPr="00273D3D">
        <w:rPr>
          <w:rFonts w:asciiTheme="majorBidi" w:hAnsiTheme="majorBidi" w:cstheme="majorBidi"/>
          <w:i/>
          <w:iCs/>
          <w:sz w:val="20"/>
          <w:szCs w:val="20"/>
          <w:lang w:bidi="ar-SA"/>
        </w:rPr>
        <w:t xml:space="preserve"> con </w:t>
      </w:r>
      <w:proofErr w:type="spellStart"/>
      <w:r w:rsidR="00273D3D" w:rsidRPr="00273D3D">
        <w:rPr>
          <w:rFonts w:asciiTheme="majorBidi" w:hAnsiTheme="majorBidi" w:cstheme="majorBidi"/>
          <w:i/>
          <w:iCs/>
          <w:sz w:val="20"/>
          <w:szCs w:val="20"/>
          <w:lang w:bidi="ar-SA"/>
        </w:rPr>
        <w:t>los</w:t>
      </w:r>
      <w:proofErr w:type="spellEnd"/>
      <w:r w:rsidR="00273D3D" w:rsidRPr="00273D3D">
        <w:rPr>
          <w:rFonts w:asciiTheme="majorBidi" w:hAnsiTheme="majorBidi" w:cstheme="majorBidi"/>
          <w:i/>
          <w:iCs/>
          <w:sz w:val="20"/>
          <w:szCs w:val="20"/>
          <w:lang w:bidi="ar-SA"/>
        </w:rPr>
        <w:t xml:space="preserve"> </w:t>
      </w:r>
      <w:proofErr w:type="spellStart"/>
      <w:r w:rsidR="00273D3D" w:rsidRPr="00273D3D">
        <w:rPr>
          <w:rFonts w:asciiTheme="majorBidi" w:hAnsiTheme="majorBidi" w:cstheme="majorBidi"/>
          <w:i/>
          <w:iCs/>
          <w:sz w:val="20"/>
          <w:szCs w:val="20"/>
          <w:lang w:bidi="ar-SA"/>
        </w:rPr>
        <w:t>christianos</w:t>
      </w:r>
      <w:proofErr w:type="spellEnd"/>
      <w:r w:rsidR="00273D3D" w:rsidRPr="00273D3D">
        <w:rPr>
          <w:rFonts w:asciiTheme="majorBidi" w:hAnsiTheme="majorBidi" w:cstheme="majorBidi"/>
          <w:i/>
          <w:iCs/>
          <w:sz w:val="20"/>
          <w:szCs w:val="20"/>
          <w:lang w:bidi="ar-SA"/>
        </w:rPr>
        <w:t xml:space="preserve"> </w:t>
      </w:r>
      <w:proofErr w:type="spellStart"/>
      <w:r w:rsidR="00273D3D" w:rsidRPr="00273D3D">
        <w:rPr>
          <w:rFonts w:asciiTheme="majorBidi" w:hAnsiTheme="majorBidi" w:cstheme="majorBidi"/>
          <w:i/>
          <w:iCs/>
          <w:sz w:val="20"/>
          <w:szCs w:val="20"/>
          <w:lang w:bidi="ar-SA"/>
        </w:rPr>
        <w:t>reultan</w:t>
      </w:r>
      <w:proofErr w:type="spellEnd"/>
      <w:r w:rsidR="00273D3D" w:rsidRPr="00273D3D">
        <w:rPr>
          <w:rFonts w:asciiTheme="majorBidi" w:hAnsiTheme="majorBidi" w:cstheme="majorBidi"/>
          <w:i/>
          <w:iCs/>
          <w:sz w:val="20"/>
          <w:szCs w:val="20"/>
          <w:lang w:bidi="ar-SA"/>
        </w:rPr>
        <w:t xml:space="preserve"> grades </w:t>
      </w:r>
      <w:proofErr w:type="spellStart"/>
      <w:r w:rsidR="00273D3D" w:rsidRPr="00273D3D">
        <w:rPr>
          <w:rFonts w:asciiTheme="majorBidi" w:hAnsiTheme="majorBidi" w:cstheme="majorBidi"/>
          <w:i/>
          <w:iCs/>
          <w:sz w:val="20"/>
          <w:szCs w:val="20"/>
          <w:lang w:bidi="ar-SA"/>
        </w:rPr>
        <w:t>dannos</w:t>
      </w:r>
      <w:proofErr w:type="spellEnd"/>
      <w:r w:rsidR="00273D3D" w:rsidRPr="00273D3D">
        <w:rPr>
          <w:rFonts w:asciiTheme="majorBidi" w:hAnsiTheme="majorBidi" w:cstheme="majorBidi"/>
          <w:i/>
          <w:iCs/>
          <w:sz w:val="20"/>
          <w:szCs w:val="20"/>
          <w:lang w:bidi="ar-SA"/>
        </w:rPr>
        <w:t xml:space="preserve"> e </w:t>
      </w:r>
      <w:proofErr w:type="spellStart"/>
      <w:r w:rsidR="00273D3D" w:rsidRPr="00273D3D">
        <w:rPr>
          <w:rFonts w:asciiTheme="majorBidi" w:hAnsiTheme="majorBidi" w:cstheme="majorBidi"/>
          <w:i/>
          <w:iCs/>
          <w:sz w:val="20"/>
          <w:szCs w:val="20"/>
          <w:lang w:bidi="ar-SA"/>
        </w:rPr>
        <w:t>inconvenientes</w:t>
      </w:r>
      <w:proofErr w:type="spellEnd"/>
      <w:r w:rsidR="00273D3D">
        <w:rPr>
          <w:rFonts w:asciiTheme="majorBidi" w:hAnsiTheme="majorBidi" w:cstheme="majorBidi"/>
          <w:sz w:val="20"/>
          <w:szCs w:val="20"/>
          <w:lang w:bidi="ar-SA"/>
        </w:rPr>
        <w:t>]</w:t>
      </w:r>
      <w:r w:rsidRPr="00761A6F">
        <w:rPr>
          <w:rFonts w:asciiTheme="majorBidi" w:hAnsiTheme="majorBidi"/>
          <w:sz w:val="20"/>
        </w:rPr>
        <w:t xml:space="preserve">, and the </w:t>
      </w:r>
      <w:proofErr w:type="spellStart"/>
      <w:r w:rsidRPr="00761A6F">
        <w:rPr>
          <w:rFonts w:asciiTheme="majorBidi" w:hAnsiTheme="majorBidi"/>
          <w:i/>
          <w:sz w:val="20"/>
        </w:rPr>
        <w:t>procuradores</w:t>
      </w:r>
      <w:proofErr w:type="spellEnd"/>
      <w:r w:rsidRPr="00761A6F">
        <w:rPr>
          <w:rFonts w:asciiTheme="majorBidi" w:hAnsiTheme="majorBidi"/>
          <w:i/>
          <w:sz w:val="20"/>
        </w:rPr>
        <w:t xml:space="preserve"> </w:t>
      </w:r>
      <w:r w:rsidRPr="00761A6F">
        <w:rPr>
          <w:rFonts w:asciiTheme="majorBidi" w:hAnsiTheme="majorBidi"/>
          <w:sz w:val="20"/>
        </w:rPr>
        <w:t>have asked us to issue an</w:t>
      </w:r>
      <w:r w:rsidRPr="00896361">
        <w:rPr>
          <w:rFonts w:asciiTheme="majorBidi" w:hAnsiTheme="majorBidi" w:cstheme="majorBidi"/>
          <w:sz w:val="20"/>
          <w:szCs w:val="20"/>
          <w:lang w:bidi="ar-SA"/>
        </w:rPr>
        <w:t xml:space="preserve"> </w:t>
      </w:r>
      <w:r w:rsidRPr="00761A6F">
        <w:rPr>
          <w:rFonts w:asciiTheme="majorBidi" w:hAnsiTheme="majorBidi"/>
          <w:sz w:val="20"/>
        </w:rPr>
        <w:t>edict to correct this, we order and command all of the Jews and Moors of all the cities,</w:t>
      </w:r>
      <w:r w:rsidRPr="00896361">
        <w:rPr>
          <w:rFonts w:asciiTheme="majorBidi" w:hAnsiTheme="majorBidi" w:cstheme="majorBidi"/>
          <w:sz w:val="20"/>
          <w:szCs w:val="20"/>
          <w:lang w:bidi="ar-SA"/>
        </w:rPr>
        <w:t xml:space="preserve"> </w:t>
      </w:r>
      <w:r w:rsidRPr="00761A6F">
        <w:rPr>
          <w:rFonts w:asciiTheme="majorBidi" w:hAnsiTheme="majorBidi"/>
          <w:sz w:val="20"/>
        </w:rPr>
        <w:t>towns, and places in our kingdoms</w:t>
      </w:r>
      <w:r w:rsidRPr="00896361">
        <w:rPr>
          <w:rFonts w:asciiTheme="majorBidi" w:hAnsiTheme="majorBidi" w:cstheme="majorBidi"/>
          <w:sz w:val="20"/>
          <w:szCs w:val="20"/>
          <w:lang w:bidi="ar-SA"/>
        </w:rPr>
        <w:t xml:space="preserve"> …</w:t>
      </w:r>
      <w:r w:rsidRPr="00761A6F">
        <w:rPr>
          <w:rFonts w:asciiTheme="majorBidi" w:hAnsiTheme="majorBidi"/>
          <w:sz w:val="20"/>
        </w:rPr>
        <w:t xml:space="preserve"> that their quarters be separated from</w:t>
      </w:r>
      <w:r w:rsidRPr="00896361">
        <w:rPr>
          <w:rFonts w:asciiTheme="majorBidi" w:hAnsiTheme="majorBidi" w:cstheme="majorBidi"/>
          <w:sz w:val="20"/>
          <w:szCs w:val="20"/>
          <w:lang w:bidi="ar-SA"/>
        </w:rPr>
        <w:t xml:space="preserve"> </w:t>
      </w:r>
      <w:r w:rsidRPr="00761A6F">
        <w:rPr>
          <w:rFonts w:asciiTheme="majorBidi" w:hAnsiTheme="majorBidi"/>
          <w:sz w:val="20"/>
        </w:rPr>
        <w:t>those of the Christians and not be in common.</w:t>
      </w:r>
      <w:r w:rsidR="00394137" w:rsidRPr="00761A6F">
        <w:rPr>
          <w:rStyle w:val="FootnoteReference"/>
          <w:rFonts w:asciiTheme="majorBidi" w:hAnsiTheme="majorBidi"/>
          <w:sz w:val="20"/>
        </w:rPr>
        <w:footnoteReference w:id="116"/>
      </w:r>
    </w:p>
    <w:p w14:paraId="1003851F" w14:textId="2A159CFC" w:rsidR="00234782" w:rsidRPr="00761A6F" w:rsidRDefault="00234782" w:rsidP="00580E5F">
      <w:pPr>
        <w:autoSpaceDE w:val="0"/>
        <w:autoSpaceDN w:val="0"/>
        <w:adjustRightInd w:val="0"/>
        <w:spacing w:after="0" w:line="240" w:lineRule="auto"/>
        <w:ind w:left="720"/>
        <w:jc w:val="both"/>
        <w:rPr>
          <w:rFonts w:asciiTheme="majorBidi" w:hAnsiTheme="majorBidi"/>
          <w:sz w:val="20"/>
        </w:rPr>
      </w:pPr>
    </w:p>
    <w:p w14:paraId="406FA97F" w14:textId="007B95FA" w:rsidR="002C676B" w:rsidRPr="00D40E90" w:rsidRDefault="005862CA" w:rsidP="002C676B">
      <w:pPr>
        <w:autoSpaceDE w:val="0"/>
        <w:autoSpaceDN w:val="0"/>
        <w:adjustRightInd w:val="0"/>
        <w:spacing w:after="0" w:line="360" w:lineRule="auto"/>
        <w:jc w:val="both"/>
        <w:rPr>
          <w:rFonts w:asciiTheme="majorBidi" w:hAnsiTheme="majorBidi" w:cstheme="majorBidi"/>
        </w:rPr>
      </w:pPr>
      <w:r w:rsidRPr="00D40E90">
        <w:rPr>
          <w:rFonts w:asciiTheme="majorBidi" w:hAnsiTheme="majorBidi" w:cstheme="majorBidi"/>
          <w:lang w:bidi="ar-SA"/>
        </w:rPr>
        <w:t xml:space="preserve">In the same </w:t>
      </w:r>
      <w:r w:rsidRPr="00D40E90">
        <w:rPr>
          <w:rFonts w:asciiTheme="majorBidi" w:hAnsiTheme="majorBidi" w:cstheme="majorBidi"/>
          <w:i/>
          <w:iCs/>
          <w:lang w:bidi="ar-SA"/>
        </w:rPr>
        <w:t>Cortes</w:t>
      </w:r>
      <w:r w:rsidRPr="00D40E90">
        <w:rPr>
          <w:rFonts w:asciiTheme="majorBidi" w:hAnsiTheme="majorBidi" w:cstheme="majorBidi"/>
          <w:lang w:bidi="ar-SA"/>
        </w:rPr>
        <w:t xml:space="preserve">, the Catholic </w:t>
      </w:r>
      <w:del w:id="4408" w:author="avraham" w:date="2022-04-30T10:04:00Z">
        <w:r w:rsidRPr="00D40E90">
          <w:rPr>
            <w:rFonts w:asciiTheme="majorBidi" w:hAnsiTheme="majorBidi" w:cstheme="majorBidi"/>
            <w:lang w:bidi="ar-SA"/>
          </w:rPr>
          <w:delText>Kings</w:delText>
        </w:r>
      </w:del>
      <w:ins w:id="4409" w:author="avraham" w:date="2022-04-30T10:04:00Z">
        <w:r w:rsidR="000D0006">
          <w:rPr>
            <w:rFonts w:asciiTheme="majorBidi" w:hAnsiTheme="majorBidi" w:cstheme="majorBidi"/>
            <w:lang w:bidi="ar-SA"/>
          </w:rPr>
          <w:t>Monarchs</w:t>
        </w:r>
      </w:ins>
      <w:r w:rsidR="000D0006" w:rsidRPr="00D40E90">
        <w:rPr>
          <w:rFonts w:asciiTheme="majorBidi" w:hAnsiTheme="majorBidi" w:cstheme="majorBidi"/>
          <w:lang w:bidi="ar-SA"/>
        </w:rPr>
        <w:t xml:space="preserve"> </w:t>
      </w:r>
      <w:r w:rsidR="002819A9" w:rsidRPr="00D40E90">
        <w:rPr>
          <w:rFonts w:asciiTheme="majorBidi" w:hAnsiTheme="majorBidi" w:cstheme="majorBidi"/>
          <w:lang w:bidi="ar-SA"/>
        </w:rPr>
        <w:t>claimed that</w:t>
      </w:r>
      <w:r w:rsidR="00063C05" w:rsidRPr="00D40E90">
        <w:rPr>
          <w:rFonts w:asciiTheme="majorBidi" w:hAnsiTheme="majorBidi" w:cstheme="majorBidi"/>
          <w:lang w:bidi="ar-SA"/>
        </w:rPr>
        <w:t xml:space="preserve"> they</w:t>
      </w:r>
      <w:r w:rsidR="002819A9" w:rsidRPr="00D40E90">
        <w:rPr>
          <w:rFonts w:asciiTheme="majorBidi" w:hAnsiTheme="majorBidi" w:cstheme="majorBidi"/>
          <w:lang w:bidi="ar-SA"/>
        </w:rPr>
        <w:t xml:space="preserve"> </w:t>
      </w:r>
      <w:r w:rsidRPr="00D40E90">
        <w:rPr>
          <w:rFonts w:asciiTheme="majorBidi" w:hAnsiTheme="majorBidi" w:cstheme="majorBidi"/>
          <w:lang w:bidi="ar-SA"/>
        </w:rPr>
        <w:t>“were in favor</w:t>
      </w:r>
      <w:r w:rsidR="004533F8" w:rsidRPr="00D40E90">
        <w:rPr>
          <w:rFonts w:asciiTheme="majorBidi" w:hAnsiTheme="majorBidi" w:cstheme="majorBidi"/>
          <w:lang w:bidi="ar-SA"/>
        </w:rPr>
        <w:t xml:space="preserve"> </w:t>
      </w:r>
      <w:r w:rsidR="00534BBB" w:rsidRPr="00D40E90">
        <w:rPr>
          <w:rFonts w:asciiTheme="majorBidi" w:hAnsiTheme="majorBidi" w:cstheme="majorBidi"/>
          <w:lang w:bidi="ar-SA"/>
        </w:rPr>
        <w:t xml:space="preserve">of </w:t>
      </w:r>
      <w:del w:id="4410" w:author="avraham" w:date="2022-04-30T10:04:00Z">
        <w:r w:rsidR="00534BBB" w:rsidRPr="00D40E90">
          <w:rPr>
            <w:rFonts w:asciiTheme="majorBidi" w:hAnsiTheme="majorBidi" w:cstheme="majorBidi"/>
            <w:lang w:bidi="ar-SA"/>
          </w:rPr>
          <w:delText>giving the order to wage</w:delText>
        </w:r>
      </w:del>
      <w:ins w:id="4411" w:author="avraham" w:date="2022-04-30T10:04:00Z">
        <w:r w:rsidR="000D0006">
          <w:rPr>
            <w:rFonts w:asciiTheme="majorBidi" w:hAnsiTheme="majorBidi" w:cstheme="majorBidi"/>
            <w:lang w:bidi="ar-SA"/>
          </w:rPr>
          <w:t>declaring</w:t>
        </w:r>
      </w:ins>
      <w:r w:rsidR="000D0006">
        <w:rPr>
          <w:rFonts w:asciiTheme="majorBidi" w:hAnsiTheme="majorBidi" w:cstheme="majorBidi"/>
          <w:lang w:bidi="ar-SA"/>
        </w:rPr>
        <w:t xml:space="preserve"> war</w:t>
      </w:r>
      <w:r w:rsidR="00534BBB" w:rsidRPr="00D40E90">
        <w:rPr>
          <w:rFonts w:asciiTheme="majorBidi" w:hAnsiTheme="majorBidi" w:cstheme="majorBidi"/>
          <w:lang w:bidi="ar-SA"/>
        </w:rPr>
        <w:t xml:space="preserve"> against the Moors, but </w:t>
      </w:r>
      <w:del w:id="4412" w:author="avraham" w:date="2022-04-30T10:04:00Z">
        <w:r w:rsidR="00534BBB" w:rsidRPr="00D40E90">
          <w:rPr>
            <w:rFonts w:asciiTheme="majorBidi" w:hAnsiTheme="majorBidi" w:cstheme="majorBidi"/>
            <w:lang w:bidi="ar-SA"/>
          </w:rPr>
          <w:delText xml:space="preserve">they </w:delText>
        </w:r>
      </w:del>
      <w:r w:rsidR="00534BBB" w:rsidRPr="00D40E90">
        <w:rPr>
          <w:rFonts w:asciiTheme="majorBidi" w:hAnsiTheme="majorBidi" w:cstheme="majorBidi"/>
          <w:lang w:bidi="ar-SA"/>
        </w:rPr>
        <w:t xml:space="preserve">were busy </w:t>
      </w:r>
      <w:del w:id="4413" w:author="avraham" w:date="2022-04-30T10:04:00Z">
        <w:r w:rsidR="00534BBB" w:rsidRPr="00D40E90">
          <w:rPr>
            <w:rFonts w:asciiTheme="majorBidi" w:hAnsiTheme="majorBidi" w:cstheme="majorBidi"/>
            <w:lang w:bidi="ar-SA"/>
          </w:rPr>
          <w:delText>build</w:delText>
        </w:r>
      </w:del>
      <w:ins w:id="4414" w:author="avraham" w:date="2022-04-30T10:04:00Z">
        <w:r w:rsidR="00534BBB" w:rsidRPr="00D40E90">
          <w:rPr>
            <w:rFonts w:asciiTheme="majorBidi" w:hAnsiTheme="majorBidi" w:cstheme="majorBidi"/>
            <w:lang w:bidi="ar-SA"/>
          </w:rPr>
          <w:t>build</w:t>
        </w:r>
        <w:r w:rsidR="000D0006">
          <w:rPr>
            <w:rFonts w:asciiTheme="majorBidi" w:hAnsiTheme="majorBidi" w:cstheme="majorBidi"/>
            <w:lang w:bidi="ar-SA"/>
          </w:rPr>
          <w:t>ing</w:t>
        </w:r>
      </w:ins>
      <w:r w:rsidR="00534BBB" w:rsidRPr="00D40E90">
        <w:rPr>
          <w:rFonts w:asciiTheme="majorBidi" w:hAnsiTheme="majorBidi" w:cstheme="majorBidi"/>
          <w:lang w:bidi="ar-SA"/>
        </w:rPr>
        <w:t xml:space="preserve"> a navy against the Turks.”</w:t>
      </w:r>
      <w:r w:rsidR="00534BBB" w:rsidRPr="00D40E90">
        <w:rPr>
          <w:rStyle w:val="FootnoteReference"/>
          <w:rFonts w:asciiTheme="majorBidi" w:hAnsiTheme="majorBidi" w:cstheme="majorBidi"/>
          <w:lang w:bidi="ar-SA"/>
        </w:rPr>
        <w:footnoteReference w:id="117"/>
      </w:r>
      <w:r w:rsidR="002819A9" w:rsidRPr="00D40E90">
        <w:rPr>
          <w:rFonts w:asciiTheme="majorBidi" w:hAnsiTheme="majorBidi" w:cstheme="majorBidi"/>
          <w:lang w:bidi="ar-SA"/>
        </w:rPr>
        <w:t xml:space="preserve"> </w:t>
      </w:r>
      <w:r w:rsidR="00B217A3" w:rsidRPr="00D40E90">
        <w:rPr>
          <w:rFonts w:asciiTheme="majorBidi" w:hAnsiTheme="majorBidi" w:cstheme="majorBidi"/>
          <w:lang w:bidi="ar-SA"/>
        </w:rPr>
        <w:t>T</w:t>
      </w:r>
      <w:r w:rsidR="002819A9" w:rsidRPr="00D40E90">
        <w:rPr>
          <w:rFonts w:asciiTheme="majorBidi" w:hAnsiTheme="majorBidi" w:cstheme="majorBidi"/>
          <w:lang w:bidi="ar-SA"/>
        </w:rPr>
        <w:t xml:space="preserve">he year before (1479), </w:t>
      </w:r>
      <w:del w:id="4415" w:author="avraham" w:date="2022-04-30T10:04:00Z">
        <w:r w:rsidR="002819A9" w:rsidRPr="00D40E90">
          <w:rPr>
            <w:rFonts w:asciiTheme="majorBidi" w:hAnsiTheme="majorBidi" w:cstheme="majorBidi"/>
            <w:lang w:bidi="ar-SA"/>
          </w:rPr>
          <w:delText xml:space="preserve">the </w:delText>
        </w:r>
      </w:del>
      <w:r w:rsidR="002819A9" w:rsidRPr="00D40E90">
        <w:rPr>
          <w:rFonts w:asciiTheme="majorBidi" w:hAnsiTheme="majorBidi" w:cstheme="majorBidi"/>
          <w:lang w:bidi="ar-SA"/>
        </w:rPr>
        <w:t xml:space="preserve">Pope </w:t>
      </w:r>
      <w:proofErr w:type="spellStart"/>
      <w:r w:rsidR="002819A9" w:rsidRPr="00D40E90">
        <w:rPr>
          <w:rFonts w:asciiTheme="majorBidi" w:hAnsiTheme="majorBidi" w:cstheme="majorBidi"/>
          <w:lang w:bidi="ar-SA"/>
        </w:rPr>
        <w:t>Sixtus</w:t>
      </w:r>
      <w:proofErr w:type="spellEnd"/>
      <w:r w:rsidR="002819A9" w:rsidRPr="00D40E90">
        <w:rPr>
          <w:rFonts w:asciiTheme="majorBidi" w:hAnsiTheme="majorBidi" w:cstheme="majorBidi"/>
          <w:lang w:bidi="ar-SA"/>
        </w:rPr>
        <w:t xml:space="preserve"> IV </w:t>
      </w:r>
      <w:del w:id="4416" w:author="avraham" w:date="2022-04-30T10:04:00Z">
        <w:r w:rsidR="002819A9" w:rsidRPr="00D40E90">
          <w:rPr>
            <w:rFonts w:asciiTheme="majorBidi" w:hAnsiTheme="majorBidi" w:cstheme="majorBidi"/>
            <w:lang w:bidi="ar-SA"/>
          </w:rPr>
          <w:delText>sent</w:delText>
        </w:r>
      </w:del>
      <w:ins w:id="4417" w:author="avraham" w:date="2022-04-30T10:04:00Z">
        <w:r w:rsidR="00EA2434">
          <w:rPr>
            <w:rFonts w:asciiTheme="majorBidi" w:hAnsiTheme="majorBidi" w:cstheme="majorBidi"/>
            <w:lang w:bidi="ar-SA"/>
          </w:rPr>
          <w:t xml:space="preserve">had </w:t>
        </w:r>
        <w:r w:rsidR="000D0006">
          <w:rPr>
            <w:rFonts w:asciiTheme="majorBidi" w:hAnsiTheme="majorBidi" w:cstheme="majorBidi"/>
            <w:lang w:bidi="ar-SA"/>
          </w:rPr>
          <w:t>issued</w:t>
        </w:r>
      </w:ins>
      <w:r w:rsidR="000D0006" w:rsidRPr="00D40E90">
        <w:rPr>
          <w:rFonts w:asciiTheme="majorBidi" w:hAnsiTheme="majorBidi" w:cstheme="majorBidi"/>
          <w:lang w:bidi="ar-SA"/>
        </w:rPr>
        <w:t xml:space="preserve"> </w:t>
      </w:r>
      <w:r w:rsidR="002819A9" w:rsidRPr="00D40E90">
        <w:rPr>
          <w:rFonts w:asciiTheme="majorBidi" w:hAnsiTheme="majorBidi" w:cstheme="majorBidi"/>
          <w:lang w:bidi="ar-SA"/>
        </w:rPr>
        <w:t xml:space="preserve">a </w:t>
      </w:r>
      <w:del w:id="4418" w:author="avraham" w:date="2022-04-30T10:04:00Z">
        <w:r w:rsidR="00BE501A" w:rsidRPr="00D40E90">
          <w:rPr>
            <w:rFonts w:asciiTheme="majorBidi" w:hAnsiTheme="majorBidi" w:cstheme="majorBidi"/>
            <w:lang w:bidi="ar-SA"/>
          </w:rPr>
          <w:delText>Bull</w:delText>
        </w:r>
      </w:del>
      <w:ins w:id="4419" w:author="avraham" w:date="2022-04-30T10:04:00Z">
        <w:r w:rsidR="002578B8">
          <w:rPr>
            <w:rFonts w:asciiTheme="majorBidi" w:hAnsiTheme="majorBidi" w:cstheme="majorBidi"/>
            <w:lang w:bidi="ar-SA"/>
          </w:rPr>
          <w:t>b</w:t>
        </w:r>
        <w:r w:rsidR="00BE501A" w:rsidRPr="00D40E90">
          <w:rPr>
            <w:rFonts w:asciiTheme="majorBidi" w:hAnsiTheme="majorBidi" w:cstheme="majorBidi"/>
            <w:lang w:bidi="ar-SA"/>
          </w:rPr>
          <w:t>ull</w:t>
        </w:r>
      </w:ins>
      <w:r w:rsidR="00BE501A" w:rsidRPr="00D40E90">
        <w:rPr>
          <w:rFonts w:asciiTheme="majorBidi" w:hAnsiTheme="majorBidi" w:cstheme="majorBidi"/>
          <w:lang w:bidi="ar-SA"/>
        </w:rPr>
        <w:t xml:space="preserve"> bestowing “a plenary indulgence” for </w:t>
      </w:r>
      <w:ins w:id="4420" w:author="avraham" w:date="2022-04-30T10:04:00Z">
        <w:r w:rsidR="000D0006">
          <w:rPr>
            <w:rFonts w:asciiTheme="majorBidi" w:hAnsiTheme="majorBidi" w:cstheme="majorBidi"/>
            <w:lang w:bidi="ar-SA"/>
          </w:rPr>
          <w:t xml:space="preserve">those who participated in </w:t>
        </w:r>
      </w:ins>
      <w:r w:rsidR="00BE501A" w:rsidRPr="00D40E90">
        <w:rPr>
          <w:rFonts w:asciiTheme="majorBidi" w:hAnsiTheme="majorBidi" w:cstheme="majorBidi"/>
          <w:lang w:bidi="ar-SA"/>
        </w:rPr>
        <w:t xml:space="preserve">“the war against the Saracens and the infidels of the Kingdom of </w:t>
      </w:r>
      <w:del w:id="4421" w:author="avraham" w:date="2022-04-30T10:04:00Z">
        <w:r w:rsidR="00BE501A" w:rsidRPr="00D40E90">
          <w:rPr>
            <w:rFonts w:asciiTheme="majorBidi" w:hAnsiTheme="majorBidi" w:cstheme="majorBidi"/>
            <w:lang w:bidi="ar-SA"/>
          </w:rPr>
          <w:delText>Granda</w:delText>
        </w:r>
      </w:del>
      <w:ins w:id="4422" w:author="avraham" w:date="2022-04-30T10:04:00Z">
        <w:r w:rsidR="00BE501A" w:rsidRPr="00D40E90">
          <w:rPr>
            <w:rFonts w:asciiTheme="majorBidi" w:hAnsiTheme="majorBidi" w:cstheme="majorBidi"/>
            <w:lang w:bidi="ar-SA"/>
          </w:rPr>
          <w:t>Gran</w:t>
        </w:r>
        <w:r w:rsidR="00BB078A">
          <w:rPr>
            <w:rFonts w:asciiTheme="majorBidi" w:hAnsiTheme="majorBidi" w:cstheme="majorBidi"/>
            <w:lang w:bidi="ar-SA"/>
          </w:rPr>
          <w:t>a</w:t>
        </w:r>
        <w:r w:rsidR="00BE501A" w:rsidRPr="00D40E90">
          <w:rPr>
            <w:rFonts w:asciiTheme="majorBidi" w:hAnsiTheme="majorBidi" w:cstheme="majorBidi"/>
            <w:lang w:bidi="ar-SA"/>
          </w:rPr>
          <w:t>da</w:t>
        </w:r>
      </w:ins>
      <w:r w:rsidR="00BE501A" w:rsidRPr="00D40E90">
        <w:rPr>
          <w:rFonts w:asciiTheme="majorBidi" w:hAnsiTheme="majorBidi" w:cstheme="majorBidi"/>
          <w:lang w:bidi="ar-SA"/>
        </w:rPr>
        <w:t>”</w:t>
      </w:r>
      <w:r w:rsidR="00F131D4" w:rsidRPr="00D40E90">
        <w:rPr>
          <w:rFonts w:asciiTheme="majorBidi" w:hAnsiTheme="majorBidi" w:cstheme="majorBidi"/>
          <w:lang w:bidi="ar-SA"/>
        </w:rPr>
        <w:t xml:space="preserve"> (</w:t>
      </w:r>
      <w:r w:rsidR="00F131D4" w:rsidRPr="00D40E90">
        <w:rPr>
          <w:rFonts w:asciiTheme="majorBidi" w:hAnsiTheme="majorBidi" w:cstheme="majorBidi"/>
          <w:i/>
          <w:iCs/>
          <w:lang w:bidi="ar-SA"/>
        </w:rPr>
        <w:t xml:space="preserve">bellum contra </w:t>
      </w:r>
      <w:proofErr w:type="spellStart"/>
      <w:r w:rsidR="00F131D4" w:rsidRPr="00D40E90">
        <w:rPr>
          <w:rFonts w:asciiTheme="majorBidi" w:hAnsiTheme="majorBidi" w:cstheme="majorBidi"/>
          <w:i/>
          <w:iCs/>
          <w:lang w:bidi="ar-SA"/>
        </w:rPr>
        <w:t>saracenos</w:t>
      </w:r>
      <w:proofErr w:type="spellEnd"/>
      <w:r w:rsidR="00F131D4" w:rsidRPr="00D40E90">
        <w:rPr>
          <w:rFonts w:asciiTheme="majorBidi" w:hAnsiTheme="majorBidi" w:cstheme="majorBidi"/>
          <w:i/>
          <w:iCs/>
          <w:lang w:bidi="ar-SA"/>
        </w:rPr>
        <w:t xml:space="preserve"> et </w:t>
      </w:r>
      <w:proofErr w:type="spellStart"/>
      <w:r w:rsidR="00F131D4" w:rsidRPr="00D40E90">
        <w:rPr>
          <w:rFonts w:asciiTheme="majorBidi" w:hAnsiTheme="majorBidi" w:cstheme="majorBidi"/>
          <w:i/>
          <w:iCs/>
          <w:lang w:bidi="ar-SA"/>
        </w:rPr>
        <w:t>infideles</w:t>
      </w:r>
      <w:proofErr w:type="spellEnd"/>
      <w:r w:rsidR="00F131D4" w:rsidRPr="00D40E90">
        <w:rPr>
          <w:rFonts w:asciiTheme="majorBidi" w:hAnsiTheme="majorBidi" w:cstheme="majorBidi"/>
          <w:i/>
          <w:iCs/>
          <w:lang w:bidi="ar-SA"/>
        </w:rPr>
        <w:t xml:space="preserve"> regni </w:t>
      </w:r>
      <w:proofErr w:type="spellStart"/>
      <w:r w:rsidR="00F131D4" w:rsidRPr="00D40E90">
        <w:rPr>
          <w:rFonts w:asciiTheme="majorBidi" w:hAnsiTheme="majorBidi" w:cstheme="majorBidi"/>
          <w:i/>
          <w:iCs/>
          <w:lang w:bidi="ar-SA"/>
        </w:rPr>
        <w:t>Granate</w:t>
      </w:r>
      <w:proofErr w:type="spellEnd"/>
      <w:r w:rsidR="00F131D4" w:rsidRPr="00D40E90">
        <w:rPr>
          <w:rFonts w:asciiTheme="majorBidi" w:hAnsiTheme="majorBidi" w:cstheme="majorBidi"/>
          <w:lang w:bidi="ar-SA"/>
        </w:rPr>
        <w:t>).</w:t>
      </w:r>
      <w:r w:rsidR="00F131D4" w:rsidRPr="00D40E90">
        <w:rPr>
          <w:rStyle w:val="FootnoteReference"/>
          <w:rFonts w:asciiTheme="majorBidi" w:hAnsiTheme="majorBidi" w:cstheme="majorBidi"/>
          <w:lang w:bidi="ar-SA"/>
        </w:rPr>
        <w:footnoteReference w:id="118"/>
      </w:r>
      <w:r w:rsidR="00A903DB" w:rsidRPr="00D40E90">
        <w:rPr>
          <w:rFonts w:asciiTheme="majorBidi" w:hAnsiTheme="majorBidi" w:cstheme="majorBidi"/>
          <w:lang w:bidi="ar-SA"/>
        </w:rPr>
        <w:t xml:space="preserve"> </w:t>
      </w:r>
      <w:r w:rsidR="00063C05" w:rsidRPr="00D40E90">
        <w:rPr>
          <w:rFonts w:asciiTheme="majorBidi" w:hAnsiTheme="majorBidi" w:cstheme="majorBidi"/>
          <w:lang w:bidi="ar-SA"/>
        </w:rPr>
        <w:t xml:space="preserve">But it was only in 1482, that the </w:t>
      </w:r>
      <w:r w:rsidR="00396421" w:rsidRPr="00D40E90">
        <w:rPr>
          <w:rFonts w:asciiTheme="majorBidi" w:hAnsiTheme="majorBidi" w:cstheme="majorBidi"/>
          <w:lang w:bidi="ar-SA"/>
        </w:rPr>
        <w:t xml:space="preserve">Catholic Monarchs and the Pope reached an agreement </w:t>
      </w:r>
      <w:r w:rsidR="00396421" w:rsidRPr="00D40E90">
        <w:rPr>
          <w:rFonts w:asciiTheme="majorBidi" w:hAnsiTheme="majorBidi" w:cstheme="majorBidi"/>
          <w:lang w:bidi="ar-SA"/>
        </w:rPr>
        <w:lastRenderedPageBreak/>
        <w:t>dividing the weight of the war against the Muslim</w:t>
      </w:r>
      <w:r w:rsidR="0009421D" w:rsidRPr="00D40E90">
        <w:rPr>
          <w:rFonts w:asciiTheme="majorBidi" w:hAnsiTheme="majorBidi" w:cstheme="majorBidi"/>
          <w:lang w:bidi="ar-SA"/>
        </w:rPr>
        <w:t xml:space="preserve"> infidels</w:t>
      </w:r>
      <w:r w:rsidR="00396421" w:rsidRPr="00D40E90">
        <w:rPr>
          <w:rFonts w:asciiTheme="majorBidi" w:hAnsiTheme="majorBidi" w:cstheme="majorBidi"/>
          <w:lang w:bidi="ar-SA"/>
        </w:rPr>
        <w:t xml:space="preserve">: “the </w:t>
      </w:r>
      <w:commentRangeStart w:id="4423"/>
      <w:r w:rsidR="00396421" w:rsidRPr="00D40E90">
        <w:rPr>
          <w:rFonts w:asciiTheme="majorBidi" w:hAnsiTheme="majorBidi" w:cstheme="majorBidi"/>
          <w:lang w:bidi="ar-SA"/>
        </w:rPr>
        <w:t xml:space="preserve">holly Sanctity </w:t>
      </w:r>
      <w:commentRangeEnd w:id="4423"/>
      <w:r w:rsidR="000D0006">
        <w:rPr>
          <w:rStyle w:val="CommentReference"/>
        </w:rPr>
        <w:commentReference w:id="4423"/>
      </w:r>
      <w:r w:rsidR="00396421" w:rsidRPr="00D40E90">
        <w:rPr>
          <w:rFonts w:asciiTheme="majorBidi" w:hAnsiTheme="majorBidi" w:cstheme="majorBidi"/>
          <w:lang w:bidi="ar-SA"/>
        </w:rPr>
        <w:t xml:space="preserve">against the Turks and the </w:t>
      </w:r>
      <w:del w:id="4424" w:author="avraham" w:date="2022-04-30T10:04:00Z">
        <w:r w:rsidR="00DA3524" w:rsidRPr="00D40E90">
          <w:rPr>
            <w:rFonts w:asciiTheme="majorBidi" w:hAnsiTheme="majorBidi" w:cstheme="majorBidi"/>
            <w:lang w:bidi="ar-SA"/>
          </w:rPr>
          <w:delText>majestous</w:delText>
        </w:r>
        <w:r w:rsidR="00396421" w:rsidRPr="00D40E90">
          <w:rPr>
            <w:rFonts w:asciiTheme="majorBidi" w:hAnsiTheme="majorBidi" w:cstheme="majorBidi"/>
            <w:lang w:bidi="ar-SA"/>
          </w:rPr>
          <w:delText xml:space="preserve"> Kings</w:delText>
        </w:r>
      </w:del>
      <w:ins w:id="4425" w:author="avraham" w:date="2022-04-30T10:04:00Z">
        <w:r w:rsidR="000D0006">
          <w:rPr>
            <w:rFonts w:asciiTheme="majorBidi" w:hAnsiTheme="majorBidi" w:cstheme="majorBidi"/>
            <w:lang w:bidi="ar-SA"/>
          </w:rPr>
          <w:t>majestic</w:t>
        </w:r>
        <w:r w:rsidR="000D0006" w:rsidRPr="00D40E90">
          <w:rPr>
            <w:rFonts w:asciiTheme="majorBidi" w:hAnsiTheme="majorBidi" w:cstheme="majorBidi"/>
            <w:lang w:bidi="ar-SA"/>
          </w:rPr>
          <w:t xml:space="preserve"> </w:t>
        </w:r>
        <w:r w:rsidR="000D0006">
          <w:rPr>
            <w:rFonts w:asciiTheme="majorBidi" w:hAnsiTheme="majorBidi" w:cstheme="majorBidi"/>
            <w:lang w:bidi="ar-SA"/>
          </w:rPr>
          <w:t>k</w:t>
        </w:r>
        <w:r w:rsidR="00396421" w:rsidRPr="00D40E90">
          <w:rPr>
            <w:rFonts w:asciiTheme="majorBidi" w:hAnsiTheme="majorBidi" w:cstheme="majorBidi"/>
            <w:lang w:bidi="ar-SA"/>
          </w:rPr>
          <w:t>ings</w:t>
        </w:r>
      </w:ins>
      <w:r w:rsidR="00396421" w:rsidRPr="00D40E90">
        <w:rPr>
          <w:rFonts w:asciiTheme="majorBidi" w:hAnsiTheme="majorBidi" w:cstheme="majorBidi"/>
          <w:lang w:bidi="ar-SA"/>
        </w:rPr>
        <w:t xml:space="preserve"> against the </w:t>
      </w:r>
      <w:del w:id="4426" w:author="avraham" w:date="2022-04-30T10:04:00Z">
        <w:r w:rsidR="00396421" w:rsidRPr="00D40E90">
          <w:rPr>
            <w:rFonts w:asciiTheme="majorBidi" w:hAnsiTheme="majorBidi" w:cstheme="majorBidi"/>
            <w:lang w:bidi="ar-SA"/>
          </w:rPr>
          <w:delText>moors</w:delText>
        </w:r>
      </w:del>
      <w:ins w:id="4427" w:author="avraham" w:date="2022-04-30T10:04:00Z">
        <w:r w:rsidR="000D0006">
          <w:rPr>
            <w:rFonts w:asciiTheme="majorBidi" w:hAnsiTheme="majorBidi" w:cstheme="majorBidi"/>
            <w:lang w:bidi="ar-SA"/>
          </w:rPr>
          <w:t>M</w:t>
        </w:r>
        <w:r w:rsidR="00396421" w:rsidRPr="00D40E90">
          <w:rPr>
            <w:rFonts w:asciiTheme="majorBidi" w:hAnsiTheme="majorBidi" w:cstheme="majorBidi"/>
            <w:lang w:bidi="ar-SA"/>
          </w:rPr>
          <w:t>oors</w:t>
        </w:r>
      </w:ins>
      <w:r w:rsidR="00396421" w:rsidRPr="00D40E90">
        <w:rPr>
          <w:rFonts w:asciiTheme="majorBidi" w:hAnsiTheme="majorBidi" w:cstheme="majorBidi"/>
          <w:lang w:bidi="ar-SA"/>
        </w:rPr>
        <w:t xml:space="preserve"> of Grana</w:t>
      </w:r>
      <w:r w:rsidR="00DA3524" w:rsidRPr="00D40E90">
        <w:rPr>
          <w:rFonts w:asciiTheme="majorBidi" w:hAnsiTheme="majorBidi" w:cstheme="majorBidi"/>
          <w:lang w:bidi="ar-SA"/>
        </w:rPr>
        <w:t>da.”</w:t>
      </w:r>
      <w:r w:rsidR="00DA3524" w:rsidRPr="00D40E90">
        <w:rPr>
          <w:rStyle w:val="FootnoteReference"/>
          <w:rFonts w:asciiTheme="majorBidi" w:hAnsiTheme="majorBidi" w:cstheme="majorBidi"/>
          <w:lang w:bidi="ar-SA"/>
        </w:rPr>
        <w:footnoteReference w:id="119"/>
      </w:r>
      <w:r w:rsidR="00E02E24" w:rsidRPr="00D40E90">
        <w:rPr>
          <w:rFonts w:asciiTheme="majorBidi" w:hAnsiTheme="majorBidi" w:cstheme="majorBidi"/>
          <w:lang w:bidi="ar-SA"/>
        </w:rPr>
        <w:t xml:space="preserve"> </w:t>
      </w:r>
      <w:r w:rsidR="00295CF4" w:rsidRPr="00D40E90">
        <w:rPr>
          <w:rFonts w:asciiTheme="majorBidi" w:hAnsiTheme="majorBidi" w:cstheme="majorBidi"/>
          <w:lang w:bidi="ar-SA"/>
        </w:rPr>
        <w:t>Like</w:t>
      </w:r>
      <w:r w:rsidR="00E02E24" w:rsidRPr="00D40E90">
        <w:rPr>
          <w:rFonts w:asciiTheme="majorBidi" w:hAnsiTheme="majorBidi" w:cstheme="majorBidi"/>
          <w:lang w:bidi="ar-SA"/>
        </w:rPr>
        <w:t xml:space="preserve"> Afonso V</w:t>
      </w:r>
      <w:ins w:id="4428" w:author="avraham" w:date="2022-04-30T10:04:00Z">
        <w:r w:rsidR="00EA2434">
          <w:rPr>
            <w:rFonts w:asciiTheme="majorBidi" w:hAnsiTheme="majorBidi" w:cstheme="majorBidi"/>
            <w:lang w:bidi="ar-SA"/>
          </w:rPr>
          <w:t>,</w:t>
        </w:r>
      </w:ins>
      <w:r w:rsidR="00E02E24" w:rsidRPr="00D40E90">
        <w:rPr>
          <w:rFonts w:asciiTheme="majorBidi" w:hAnsiTheme="majorBidi" w:cstheme="majorBidi"/>
          <w:lang w:bidi="ar-SA"/>
        </w:rPr>
        <w:t xml:space="preserve"> who </w:t>
      </w:r>
      <w:del w:id="4429" w:author="avraham" w:date="2022-04-30T10:04:00Z">
        <w:r w:rsidR="00E02E24" w:rsidRPr="00D40E90">
          <w:rPr>
            <w:rFonts w:asciiTheme="majorBidi" w:hAnsiTheme="majorBidi" w:cstheme="majorBidi"/>
            <w:lang w:bidi="ar-SA"/>
          </w:rPr>
          <w:delText xml:space="preserve">substituted the </w:delText>
        </w:r>
      </w:del>
      <w:ins w:id="4430" w:author="avraham" w:date="2022-04-30T10:04:00Z">
        <w:r w:rsidR="000D0006">
          <w:rPr>
            <w:rFonts w:asciiTheme="majorBidi" w:hAnsiTheme="majorBidi" w:cstheme="majorBidi"/>
            <w:lang w:bidi="ar-SA"/>
          </w:rPr>
          <w:t>replaced</w:t>
        </w:r>
        <w:r w:rsidR="000D0006" w:rsidRPr="00D40E90">
          <w:rPr>
            <w:rFonts w:asciiTheme="majorBidi" w:hAnsiTheme="majorBidi" w:cstheme="majorBidi"/>
            <w:lang w:bidi="ar-SA"/>
          </w:rPr>
          <w:t xml:space="preserve"> </w:t>
        </w:r>
        <w:r w:rsidR="000D0006">
          <w:rPr>
            <w:rFonts w:asciiTheme="majorBidi" w:hAnsiTheme="majorBidi" w:cstheme="majorBidi"/>
            <w:lang w:bidi="ar-SA"/>
          </w:rPr>
          <w:t>a</w:t>
        </w:r>
        <w:r w:rsidR="000D0006" w:rsidRPr="00D40E90">
          <w:rPr>
            <w:rFonts w:asciiTheme="majorBidi" w:hAnsiTheme="majorBidi" w:cstheme="majorBidi"/>
            <w:lang w:bidi="ar-SA"/>
          </w:rPr>
          <w:t xml:space="preserve"> </w:t>
        </w:r>
      </w:ins>
      <w:r w:rsidR="00E02E24" w:rsidRPr="00D40E90">
        <w:rPr>
          <w:rFonts w:asciiTheme="majorBidi" w:hAnsiTheme="majorBidi" w:cstheme="majorBidi"/>
          <w:lang w:bidi="ar-SA"/>
        </w:rPr>
        <w:t xml:space="preserve">crusade against the Turks </w:t>
      </w:r>
      <w:del w:id="4431" w:author="avraham" w:date="2022-04-30T10:04:00Z">
        <w:r w:rsidR="00E02E24" w:rsidRPr="00D40E90">
          <w:rPr>
            <w:rFonts w:asciiTheme="majorBidi" w:hAnsiTheme="majorBidi" w:cstheme="majorBidi"/>
            <w:lang w:bidi="ar-SA"/>
          </w:rPr>
          <w:delText>into</w:delText>
        </w:r>
      </w:del>
      <w:ins w:id="4432" w:author="avraham" w:date="2022-04-30T10:04:00Z">
        <w:r w:rsidR="000C4C9C">
          <w:rPr>
            <w:rFonts w:asciiTheme="majorBidi" w:hAnsiTheme="majorBidi" w:cstheme="majorBidi"/>
            <w:lang w:bidi="ar-SA"/>
          </w:rPr>
          <w:t>with</w:t>
        </w:r>
      </w:ins>
      <w:r w:rsidR="000C4C9C" w:rsidRPr="00D40E90">
        <w:rPr>
          <w:rFonts w:asciiTheme="majorBidi" w:hAnsiTheme="majorBidi" w:cstheme="majorBidi"/>
          <w:lang w:bidi="ar-SA"/>
        </w:rPr>
        <w:t xml:space="preserve"> </w:t>
      </w:r>
      <w:r w:rsidR="00C05EB4" w:rsidRPr="00D40E90">
        <w:rPr>
          <w:rFonts w:asciiTheme="majorBidi" w:hAnsiTheme="majorBidi" w:cstheme="majorBidi"/>
          <w:lang w:bidi="ar-SA"/>
        </w:rPr>
        <w:t>a series</w:t>
      </w:r>
      <w:r w:rsidR="00E02E24" w:rsidRPr="00D40E90">
        <w:rPr>
          <w:rFonts w:asciiTheme="majorBidi" w:hAnsiTheme="majorBidi" w:cstheme="majorBidi"/>
          <w:lang w:bidi="ar-SA"/>
        </w:rPr>
        <w:t xml:space="preserve"> </w:t>
      </w:r>
      <w:ins w:id="4433" w:author="avraham" w:date="2022-04-30T10:04:00Z">
        <w:r w:rsidR="00545D9E">
          <w:rPr>
            <w:rFonts w:asciiTheme="majorBidi" w:hAnsiTheme="majorBidi" w:cstheme="majorBidi"/>
            <w:lang w:bidi="ar-SA"/>
          </w:rPr>
          <w:t xml:space="preserve">of </w:t>
        </w:r>
      </w:ins>
      <w:r w:rsidR="00E02E24" w:rsidRPr="00D40E90">
        <w:rPr>
          <w:rFonts w:asciiTheme="majorBidi" w:hAnsiTheme="majorBidi" w:cstheme="majorBidi"/>
          <w:lang w:bidi="ar-SA"/>
        </w:rPr>
        <w:t>war</w:t>
      </w:r>
      <w:r w:rsidR="00295CF4" w:rsidRPr="00D40E90">
        <w:rPr>
          <w:rFonts w:asciiTheme="majorBidi" w:hAnsiTheme="majorBidi" w:cstheme="majorBidi"/>
          <w:lang w:bidi="ar-SA"/>
        </w:rPr>
        <w:t>s of conquest</w:t>
      </w:r>
      <w:r w:rsidR="00E02E24" w:rsidRPr="00D40E90">
        <w:rPr>
          <w:rFonts w:asciiTheme="majorBidi" w:hAnsiTheme="majorBidi" w:cstheme="majorBidi"/>
          <w:lang w:bidi="ar-SA"/>
        </w:rPr>
        <w:t xml:space="preserve"> in Morocco, Ferdinand </w:t>
      </w:r>
      <w:r w:rsidR="00BE18BC" w:rsidRPr="00D40E90">
        <w:rPr>
          <w:rFonts w:asciiTheme="majorBidi" w:hAnsiTheme="majorBidi" w:cstheme="majorBidi"/>
          <w:lang w:bidi="ar-SA"/>
        </w:rPr>
        <w:t xml:space="preserve">and Isabela </w:t>
      </w:r>
      <w:r w:rsidR="00994096" w:rsidRPr="00D40E90">
        <w:rPr>
          <w:rFonts w:asciiTheme="majorBidi" w:hAnsiTheme="majorBidi" w:cstheme="majorBidi"/>
          <w:lang w:bidi="ar-SA"/>
        </w:rPr>
        <w:t xml:space="preserve">invested </w:t>
      </w:r>
      <w:r w:rsidR="0047416E" w:rsidRPr="00D40E90">
        <w:rPr>
          <w:rFonts w:asciiTheme="majorBidi" w:hAnsiTheme="majorBidi" w:cstheme="majorBidi"/>
        </w:rPr>
        <w:t>great</w:t>
      </w:r>
      <w:r w:rsidR="00994096" w:rsidRPr="00D40E90">
        <w:rPr>
          <w:rFonts w:asciiTheme="majorBidi" w:hAnsiTheme="majorBidi" w:cstheme="majorBidi"/>
          <w:lang w:bidi="ar-SA"/>
        </w:rPr>
        <w:t xml:space="preserve"> efforts in </w:t>
      </w:r>
      <w:del w:id="4434" w:author="avraham" w:date="2022-04-30T10:04:00Z">
        <w:r w:rsidR="00994096" w:rsidRPr="00D40E90">
          <w:rPr>
            <w:rFonts w:asciiTheme="majorBidi" w:hAnsiTheme="majorBidi" w:cstheme="majorBidi"/>
            <w:lang w:bidi="ar-SA"/>
          </w:rPr>
          <w:delText xml:space="preserve">the </w:delText>
        </w:r>
      </w:del>
      <w:r w:rsidR="00994096" w:rsidRPr="00D40E90">
        <w:rPr>
          <w:rFonts w:asciiTheme="majorBidi" w:hAnsiTheme="majorBidi" w:cstheme="majorBidi"/>
          <w:lang w:bidi="ar-SA"/>
        </w:rPr>
        <w:t>war</w:t>
      </w:r>
      <w:r w:rsidR="00261360" w:rsidRPr="00D40E90">
        <w:rPr>
          <w:rFonts w:asciiTheme="majorBidi" w:hAnsiTheme="majorBidi" w:cstheme="majorBidi"/>
          <w:lang w:bidi="ar-SA"/>
        </w:rPr>
        <w:t xml:space="preserve"> and diplomacy</w:t>
      </w:r>
      <w:r w:rsidR="00994096" w:rsidRPr="00D40E90">
        <w:rPr>
          <w:rFonts w:asciiTheme="majorBidi" w:hAnsiTheme="majorBidi" w:cstheme="majorBidi"/>
          <w:lang w:bidi="ar-SA"/>
        </w:rPr>
        <w:t xml:space="preserve"> against </w:t>
      </w:r>
      <w:r w:rsidR="00DD1F7D" w:rsidRPr="00D40E90">
        <w:rPr>
          <w:rFonts w:asciiTheme="majorBidi" w:hAnsiTheme="majorBidi" w:cstheme="majorBidi"/>
          <w:lang w:bidi="ar-SA"/>
        </w:rPr>
        <w:t>the Muslim kingdom of Granada</w:t>
      </w:r>
      <w:r w:rsidR="0047416E" w:rsidRPr="00D40E90">
        <w:rPr>
          <w:rFonts w:asciiTheme="majorBidi" w:hAnsiTheme="majorBidi" w:cstheme="majorBidi"/>
          <w:lang w:bidi="ar-SA"/>
        </w:rPr>
        <w:t xml:space="preserve">, </w:t>
      </w:r>
      <w:del w:id="4435" w:author="avraham" w:date="2022-04-30T10:04:00Z">
        <w:r w:rsidR="0047416E" w:rsidRPr="00D40E90">
          <w:rPr>
            <w:rFonts w:asciiTheme="majorBidi" w:hAnsiTheme="majorBidi" w:cstheme="majorBidi"/>
            <w:lang w:bidi="ar-SA"/>
          </w:rPr>
          <w:delText>finding</w:delText>
        </w:r>
      </w:del>
      <w:ins w:id="4436" w:author="avraham" w:date="2022-04-30T10:04:00Z">
        <w:r w:rsidR="00ED6E36">
          <w:rPr>
            <w:rFonts w:asciiTheme="majorBidi" w:hAnsiTheme="majorBidi" w:cstheme="majorBidi"/>
            <w:lang w:bidi="ar-SA"/>
          </w:rPr>
          <w:t>identifying</w:t>
        </w:r>
      </w:ins>
      <w:r w:rsidR="00ED6E36" w:rsidRPr="00D40E90">
        <w:rPr>
          <w:rFonts w:asciiTheme="majorBidi" w:hAnsiTheme="majorBidi" w:cstheme="majorBidi"/>
          <w:lang w:bidi="ar-SA"/>
        </w:rPr>
        <w:t xml:space="preserve"> </w:t>
      </w:r>
      <w:del w:id="4437" w:author="avraham" w:date="2022-05-03T09:14:00Z">
        <w:r w:rsidR="0047416E" w:rsidRPr="00D40E90" w:rsidDel="00BF4AC1">
          <w:rPr>
            <w:rFonts w:asciiTheme="majorBidi" w:hAnsiTheme="majorBidi" w:cstheme="majorBidi"/>
            <w:lang w:bidi="ar-SA"/>
          </w:rPr>
          <w:delText>in it an</w:delText>
        </w:r>
      </w:del>
      <w:ins w:id="4438" w:author="avraham" w:date="2022-05-03T09:14:00Z">
        <w:r w:rsidR="00BF4AC1">
          <w:rPr>
            <w:rFonts w:asciiTheme="majorBidi" w:hAnsiTheme="majorBidi" w:cstheme="majorBidi"/>
            <w:lang w:bidi="ar-SA"/>
          </w:rPr>
          <w:t>it as an</w:t>
        </w:r>
      </w:ins>
      <w:r w:rsidR="0047416E" w:rsidRPr="00D40E90">
        <w:rPr>
          <w:rFonts w:asciiTheme="majorBidi" w:hAnsiTheme="majorBidi" w:cstheme="majorBidi"/>
          <w:lang w:bidi="ar-SA"/>
        </w:rPr>
        <w:t xml:space="preserve"> efficient </w:t>
      </w:r>
      <w:del w:id="4439" w:author="avraham" w:date="2022-04-30T10:04:00Z">
        <w:r w:rsidR="0047416E" w:rsidRPr="00D40E90">
          <w:rPr>
            <w:rFonts w:asciiTheme="majorBidi" w:hAnsiTheme="majorBidi" w:cstheme="majorBidi"/>
            <w:lang w:bidi="ar-SA"/>
          </w:rPr>
          <w:delText>mean to strengthen</w:delText>
        </w:r>
      </w:del>
      <w:ins w:id="4440" w:author="avraham" w:date="2022-04-30T10:04:00Z">
        <w:r w:rsidR="0047416E" w:rsidRPr="00D40E90">
          <w:rPr>
            <w:rFonts w:asciiTheme="majorBidi" w:hAnsiTheme="majorBidi" w:cstheme="majorBidi"/>
            <w:lang w:bidi="ar-SA"/>
          </w:rPr>
          <w:t>mean</w:t>
        </w:r>
        <w:r w:rsidR="000D0006">
          <w:rPr>
            <w:rFonts w:asciiTheme="majorBidi" w:hAnsiTheme="majorBidi" w:cstheme="majorBidi"/>
            <w:lang w:bidi="ar-SA"/>
          </w:rPr>
          <w:t>s</w:t>
        </w:r>
        <w:r w:rsidR="0047416E" w:rsidRPr="00D40E90">
          <w:rPr>
            <w:rFonts w:asciiTheme="majorBidi" w:hAnsiTheme="majorBidi" w:cstheme="majorBidi"/>
            <w:lang w:bidi="ar-SA"/>
          </w:rPr>
          <w:t xml:space="preserve"> </w:t>
        </w:r>
        <w:r w:rsidR="000D0006">
          <w:rPr>
            <w:rFonts w:asciiTheme="majorBidi" w:hAnsiTheme="majorBidi" w:cstheme="majorBidi"/>
            <w:lang w:bidi="ar-SA"/>
          </w:rPr>
          <w:t>of enhancing</w:t>
        </w:r>
      </w:ins>
      <w:r w:rsidR="000D0006">
        <w:rPr>
          <w:rFonts w:asciiTheme="majorBidi" w:hAnsiTheme="majorBidi" w:cstheme="majorBidi"/>
          <w:lang w:bidi="ar-SA"/>
        </w:rPr>
        <w:t xml:space="preserve"> their</w:t>
      </w:r>
      <w:r w:rsidR="0047416E" w:rsidRPr="00D40E90">
        <w:rPr>
          <w:rFonts w:asciiTheme="majorBidi" w:hAnsiTheme="majorBidi" w:cstheme="majorBidi"/>
          <w:lang w:bidi="ar-SA"/>
        </w:rPr>
        <w:t xml:space="preserve"> </w:t>
      </w:r>
      <w:del w:id="4441" w:author="avraham" w:date="2022-04-30T10:04:00Z">
        <w:r w:rsidR="0047416E" w:rsidRPr="00D40E90">
          <w:rPr>
            <w:rFonts w:asciiTheme="majorBidi" w:hAnsiTheme="majorBidi" w:cstheme="majorBidi"/>
            <w:lang w:bidi="ar-SA"/>
          </w:rPr>
          <w:delText xml:space="preserve">new </w:delText>
        </w:r>
      </w:del>
      <w:r w:rsidR="0047416E" w:rsidRPr="00D40E90">
        <w:rPr>
          <w:rFonts w:asciiTheme="majorBidi" w:hAnsiTheme="majorBidi" w:cstheme="majorBidi"/>
          <w:lang w:bidi="ar-SA"/>
        </w:rPr>
        <w:t xml:space="preserve">power, </w:t>
      </w:r>
      <w:ins w:id="4442" w:author="avraham" w:date="2022-04-30T10:04:00Z">
        <w:r w:rsidR="00EA2434">
          <w:rPr>
            <w:rFonts w:asciiTheme="majorBidi" w:hAnsiTheme="majorBidi" w:cstheme="majorBidi"/>
            <w:lang w:bidi="ar-SA"/>
          </w:rPr>
          <w:t xml:space="preserve">strengthening </w:t>
        </w:r>
      </w:ins>
      <w:r w:rsidR="0047416E" w:rsidRPr="00D40E90">
        <w:rPr>
          <w:rFonts w:asciiTheme="majorBidi" w:hAnsiTheme="majorBidi" w:cstheme="majorBidi"/>
          <w:lang w:bidi="ar-SA"/>
        </w:rPr>
        <w:t>their army</w:t>
      </w:r>
      <w:ins w:id="4443" w:author="avraham" w:date="2022-04-30T10:04:00Z">
        <w:r w:rsidR="00ED6E36">
          <w:rPr>
            <w:rFonts w:asciiTheme="majorBidi" w:hAnsiTheme="majorBidi" w:cstheme="majorBidi"/>
            <w:lang w:bidi="ar-SA"/>
          </w:rPr>
          <w:t>,</w:t>
        </w:r>
      </w:ins>
      <w:r w:rsidR="0047416E" w:rsidRPr="00D40E90">
        <w:rPr>
          <w:rFonts w:asciiTheme="majorBidi" w:hAnsiTheme="majorBidi" w:cstheme="majorBidi"/>
          <w:lang w:bidi="ar-SA"/>
        </w:rPr>
        <w:t xml:space="preserve"> and </w:t>
      </w:r>
      <w:ins w:id="4444" w:author="avraham" w:date="2022-04-30T10:04:00Z">
        <w:r w:rsidR="00EA2434">
          <w:rPr>
            <w:rFonts w:asciiTheme="majorBidi" w:hAnsiTheme="majorBidi" w:cstheme="majorBidi"/>
            <w:lang w:bidi="ar-SA"/>
          </w:rPr>
          <w:t xml:space="preserve">facilitating </w:t>
        </w:r>
      </w:ins>
      <w:r w:rsidR="00EA2434">
        <w:rPr>
          <w:rFonts w:asciiTheme="majorBidi" w:hAnsiTheme="majorBidi" w:cstheme="majorBidi"/>
          <w:lang w:bidi="ar-SA"/>
        </w:rPr>
        <w:t>the</w:t>
      </w:r>
      <w:r w:rsidR="00EA2434" w:rsidRPr="00D40E90">
        <w:rPr>
          <w:rFonts w:asciiTheme="majorBidi" w:hAnsiTheme="majorBidi" w:cstheme="majorBidi"/>
          <w:lang w:bidi="ar-SA"/>
        </w:rPr>
        <w:t xml:space="preserve"> </w:t>
      </w:r>
      <w:r w:rsidR="0047416E" w:rsidRPr="00D40E90">
        <w:rPr>
          <w:rFonts w:asciiTheme="majorBidi" w:hAnsiTheme="majorBidi" w:cstheme="majorBidi"/>
          <w:lang w:bidi="ar-SA"/>
        </w:rPr>
        <w:t xml:space="preserve">unification of the </w:t>
      </w:r>
      <w:del w:id="4445" w:author="avraham" w:date="2022-04-30T10:04:00Z">
        <w:r w:rsidR="0047416E" w:rsidRPr="00D40E90">
          <w:rPr>
            <w:rFonts w:asciiTheme="majorBidi" w:hAnsiTheme="majorBidi" w:cstheme="majorBidi"/>
            <w:lang w:bidi="ar-SA"/>
          </w:rPr>
          <w:delText>Crowns</w:delText>
        </w:r>
      </w:del>
      <w:ins w:id="4446" w:author="avraham" w:date="2022-04-30T10:04:00Z">
        <w:r w:rsidR="00ED6E36">
          <w:rPr>
            <w:rFonts w:asciiTheme="majorBidi" w:hAnsiTheme="majorBidi" w:cstheme="majorBidi"/>
            <w:lang w:bidi="ar-SA"/>
          </w:rPr>
          <w:t>c</w:t>
        </w:r>
        <w:r w:rsidR="0047416E" w:rsidRPr="00D40E90">
          <w:rPr>
            <w:rFonts w:asciiTheme="majorBidi" w:hAnsiTheme="majorBidi" w:cstheme="majorBidi"/>
            <w:lang w:bidi="ar-SA"/>
          </w:rPr>
          <w:t>rowns</w:t>
        </w:r>
      </w:ins>
      <w:r w:rsidR="0047416E" w:rsidRPr="00D40E90">
        <w:rPr>
          <w:rFonts w:asciiTheme="majorBidi" w:hAnsiTheme="majorBidi" w:cstheme="majorBidi"/>
          <w:lang w:bidi="ar-SA"/>
        </w:rPr>
        <w:t xml:space="preserve"> of Castile and </w:t>
      </w:r>
      <w:r w:rsidR="00B00289" w:rsidRPr="00D40E90">
        <w:rPr>
          <w:rFonts w:asciiTheme="majorBidi" w:hAnsiTheme="majorBidi" w:cstheme="majorBidi"/>
          <w:lang w:bidi="ar-SA"/>
        </w:rPr>
        <w:t>Aragon</w:t>
      </w:r>
      <w:r w:rsidR="00200D71" w:rsidRPr="00D40E90">
        <w:rPr>
          <w:rFonts w:asciiTheme="majorBidi" w:hAnsiTheme="majorBidi" w:cstheme="majorBidi"/>
          <w:lang w:bidi="ar-SA"/>
        </w:rPr>
        <w:t>.</w:t>
      </w:r>
      <w:r w:rsidR="00B00289" w:rsidRPr="00D40E90">
        <w:rPr>
          <w:rStyle w:val="FootnoteReference"/>
          <w:rFonts w:asciiTheme="majorBidi" w:hAnsiTheme="majorBidi" w:cstheme="majorBidi"/>
          <w:lang w:bidi="ar-SA"/>
        </w:rPr>
        <w:footnoteReference w:id="120"/>
      </w:r>
      <w:r w:rsidR="00200D71" w:rsidRPr="00D40E90">
        <w:rPr>
          <w:rFonts w:asciiTheme="majorBidi" w:hAnsiTheme="majorBidi" w:cstheme="majorBidi"/>
          <w:lang w:bidi="ar-SA"/>
        </w:rPr>
        <w:t xml:space="preserve"> Yet </w:t>
      </w:r>
      <w:r w:rsidR="004C2D94" w:rsidRPr="00D40E90">
        <w:rPr>
          <w:rFonts w:asciiTheme="majorBidi" w:hAnsiTheme="majorBidi" w:cstheme="majorBidi"/>
          <w:lang w:bidi="ar-SA"/>
        </w:rPr>
        <w:t>if the</w:t>
      </w:r>
      <w:r w:rsidR="00B217A3" w:rsidRPr="00D40E90">
        <w:rPr>
          <w:rFonts w:asciiTheme="majorBidi" w:hAnsiTheme="majorBidi" w:cstheme="majorBidi"/>
          <w:lang w:bidi="ar-SA"/>
        </w:rPr>
        <w:t xml:space="preserve"> Castilian</w:t>
      </w:r>
      <w:r w:rsidR="004C2D94" w:rsidRPr="00D40E90">
        <w:rPr>
          <w:rFonts w:asciiTheme="majorBidi" w:hAnsiTheme="majorBidi" w:cstheme="majorBidi"/>
          <w:lang w:bidi="ar-SA"/>
        </w:rPr>
        <w:t xml:space="preserve"> Jews</w:t>
      </w:r>
      <w:r w:rsidR="00D65D62" w:rsidRPr="00D40E90">
        <w:rPr>
          <w:rFonts w:asciiTheme="majorBidi" w:hAnsiTheme="majorBidi" w:cstheme="majorBidi"/>
          <w:lang w:bidi="ar-SA"/>
        </w:rPr>
        <w:t>, and Abravanel among them,</w:t>
      </w:r>
      <w:r w:rsidR="004C2D94" w:rsidRPr="00D40E90">
        <w:rPr>
          <w:rFonts w:asciiTheme="majorBidi" w:hAnsiTheme="majorBidi" w:cstheme="majorBidi"/>
          <w:lang w:bidi="ar-SA"/>
        </w:rPr>
        <w:t xml:space="preserve"> </w:t>
      </w:r>
      <w:del w:id="4447" w:author="avraham" w:date="2022-04-30T10:04:00Z">
        <w:r w:rsidR="004C2D94" w:rsidRPr="00D40E90">
          <w:rPr>
            <w:rFonts w:asciiTheme="majorBidi" w:hAnsiTheme="majorBidi" w:cstheme="majorBidi"/>
            <w:lang w:bidi="ar-SA"/>
          </w:rPr>
          <w:delText>participated heavily</w:delText>
        </w:r>
      </w:del>
      <w:ins w:id="4448" w:author="avraham" w:date="2022-04-30T10:04:00Z">
        <w:r w:rsidR="00EA2434">
          <w:rPr>
            <w:rFonts w:asciiTheme="majorBidi" w:hAnsiTheme="majorBidi" w:cstheme="majorBidi"/>
            <w:lang w:bidi="ar-SA"/>
          </w:rPr>
          <w:t>played a central role</w:t>
        </w:r>
      </w:ins>
      <w:r w:rsidR="004C2D94" w:rsidRPr="00D40E90">
        <w:rPr>
          <w:rFonts w:asciiTheme="majorBidi" w:hAnsiTheme="majorBidi" w:cstheme="majorBidi"/>
          <w:lang w:bidi="ar-SA"/>
        </w:rPr>
        <w:t xml:space="preserve"> in financing </w:t>
      </w:r>
      <w:del w:id="4449" w:author="avraham" w:date="2022-04-30T10:04:00Z">
        <w:r w:rsidR="004C2D94" w:rsidRPr="00D40E90">
          <w:rPr>
            <w:rFonts w:asciiTheme="majorBidi" w:hAnsiTheme="majorBidi" w:cstheme="majorBidi"/>
            <w:lang w:bidi="ar-SA"/>
          </w:rPr>
          <w:delText>the</w:delText>
        </w:r>
      </w:del>
      <w:ins w:id="4450" w:author="avraham" w:date="2022-04-30T10:04:00Z">
        <w:r w:rsidR="004C2D94" w:rsidRPr="00D40E90">
          <w:rPr>
            <w:rFonts w:asciiTheme="majorBidi" w:hAnsiTheme="majorBidi" w:cstheme="majorBidi"/>
            <w:lang w:bidi="ar-SA"/>
          </w:rPr>
          <w:t>the</w:t>
        </w:r>
        <w:r w:rsidR="000D0006">
          <w:rPr>
            <w:rFonts w:asciiTheme="majorBidi" w:hAnsiTheme="majorBidi" w:cstheme="majorBidi"/>
            <w:lang w:bidi="ar-SA"/>
          </w:rPr>
          <w:t>se</w:t>
        </w:r>
      </w:ins>
      <w:r w:rsidR="004C2D94" w:rsidRPr="00D40E90">
        <w:rPr>
          <w:rFonts w:asciiTheme="majorBidi" w:hAnsiTheme="majorBidi" w:cstheme="majorBidi"/>
          <w:lang w:bidi="ar-SA"/>
        </w:rPr>
        <w:t xml:space="preserve"> war efforts, </w:t>
      </w:r>
      <w:r w:rsidR="00B217A3" w:rsidRPr="00D40E90">
        <w:rPr>
          <w:rFonts w:asciiTheme="majorBidi" w:hAnsiTheme="majorBidi" w:cstheme="majorBidi"/>
          <w:lang w:bidi="ar-SA"/>
        </w:rPr>
        <w:t xml:space="preserve">the progressive conquest of Granada </w:t>
      </w:r>
      <w:del w:id="4451" w:author="avraham" w:date="2022-04-30T10:04:00Z">
        <w:r w:rsidR="0024378B" w:rsidRPr="00D40E90">
          <w:rPr>
            <w:rFonts w:asciiTheme="majorBidi" w:hAnsiTheme="majorBidi" w:cstheme="majorBidi"/>
            <w:lang w:bidi="ar-SA"/>
          </w:rPr>
          <w:delText>transformed</w:delText>
        </w:r>
      </w:del>
      <w:ins w:id="4452" w:author="avraham" w:date="2022-04-30T10:04:00Z">
        <w:r w:rsidR="00EA2434">
          <w:rPr>
            <w:rFonts w:asciiTheme="majorBidi" w:hAnsiTheme="majorBidi" w:cstheme="majorBidi"/>
            <w:lang w:bidi="ar-SA"/>
          </w:rPr>
          <w:t>would transform</w:t>
        </w:r>
      </w:ins>
      <w:r w:rsidR="00EA2434" w:rsidRPr="00D40E90">
        <w:rPr>
          <w:rFonts w:asciiTheme="majorBidi" w:hAnsiTheme="majorBidi" w:cstheme="majorBidi"/>
          <w:lang w:bidi="ar-SA"/>
        </w:rPr>
        <w:t xml:space="preserve"> </w:t>
      </w:r>
      <w:r w:rsidR="0024378B" w:rsidRPr="00D40E90">
        <w:rPr>
          <w:rFonts w:asciiTheme="majorBidi" w:hAnsiTheme="majorBidi" w:cstheme="majorBidi"/>
          <w:lang w:bidi="ar-SA"/>
        </w:rPr>
        <w:t xml:space="preserve">them into one of </w:t>
      </w:r>
      <w:r w:rsidR="00EA2434">
        <w:rPr>
          <w:rFonts w:asciiTheme="majorBidi" w:hAnsiTheme="majorBidi" w:cstheme="majorBidi"/>
          <w:lang w:bidi="ar-SA"/>
        </w:rPr>
        <w:t xml:space="preserve">the </w:t>
      </w:r>
      <w:ins w:id="4453" w:author="avraham" w:date="2022-04-30T10:04:00Z">
        <w:r w:rsidR="00EA2434">
          <w:rPr>
            <w:rFonts w:asciiTheme="majorBidi" w:hAnsiTheme="majorBidi" w:cstheme="majorBidi"/>
            <w:lang w:bidi="ar-SA"/>
          </w:rPr>
          <w:t>Reconquista’s</w:t>
        </w:r>
        <w:r w:rsidR="00ED6E36">
          <w:rPr>
            <w:rFonts w:asciiTheme="majorBidi" w:hAnsiTheme="majorBidi" w:cstheme="majorBidi"/>
            <w:lang w:bidi="ar-SA"/>
          </w:rPr>
          <w:t xml:space="preserve"> chief</w:t>
        </w:r>
        <w:r w:rsidR="00ED6E36" w:rsidRPr="00D40E90">
          <w:rPr>
            <w:rFonts w:asciiTheme="majorBidi" w:hAnsiTheme="majorBidi" w:cstheme="majorBidi"/>
            <w:lang w:bidi="ar-SA"/>
          </w:rPr>
          <w:t xml:space="preserve"> </w:t>
        </w:r>
      </w:ins>
      <w:r w:rsidR="0024378B" w:rsidRPr="00D40E90">
        <w:rPr>
          <w:rFonts w:asciiTheme="majorBidi" w:hAnsiTheme="majorBidi" w:cstheme="majorBidi"/>
          <w:lang w:bidi="ar-SA"/>
        </w:rPr>
        <w:t>victims.</w:t>
      </w:r>
      <w:r w:rsidR="00D65D62" w:rsidRPr="00D40E90">
        <w:rPr>
          <w:rStyle w:val="FootnoteReference"/>
          <w:rFonts w:asciiTheme="majorBidi" w:hAnsiTheme="majorBidi" w:cstheme="majorBidi"/>
          <w:lang w:bidi="ar-SA"/>
        </w:rPr>
        <w:footnoteReference w:id="121"/>
      </w:r>
      <w:r w:rsidR="0024378B" w:rsidRPr="00D40E90">
        <w:rPr>
          <w:rFonts w:asciiTheme="majorBidi" w:hAnsiTheme="majorBidi" w:cstheme="majorBidi"/>
          <w:lang w:bidi="ar-SA"/>
        </w:rPr>
        <w:t xml:space="preserve"> </w:t>
      </w:r>
      <w:r w:rsidR="00A40D85" w:rsidRPr="00D40E90">
        <w:rPr>
          <w:rFonts w:asciiTheme="majorBidi" w:hAnsiTheme="majorBidi" w:cstheme="majorBidi"/>
        </w:rPr>
        <w:t>Thus</w:t>
      </w:r>
      <w:ins w:id="4454" w:author="avraham" w:date="2022-04-30T10:04:00Z">
        <w:r w:rsidR="00ED6E36">
          <w:rPr>
            <w:rFonts w:asciiTheme="majorBidi" w:hAnsiTheme="majorBidi" w:cstheme="majorBidi"/>
          </w:rPr>
          <w:t>,</w:t>
        </w:r>
      </w:ins>
      <w:r w:rsidR="00A40D85" w:rsidRPr="00D40E90">
        <w:rPr>
          <w:rFonts w:asciiTheme="majorBidi" w:hAnsiTheme="majorBidi" w:cstheme="majorBidi"/>
        </w:rPr>
        <w:t xml:space="preserve"> o</w:t>
      </w:r>
      <w:r w:rsidR="00DC0E72" w:rsidRPr="00D40E90">
        <w:rPr>
          <w:rFonts w:asciiTheme="majorBidi" w:hAnsiTheme="majorBidi" w:cstheme="majorBidi"/>
        </w:rPr>
        <w:t xml:space="preserve">n </w:t>
      </w:r>
      <w:del w:id="4455" w:author="avraham" w:date="2022-05-03T09:14:00Z">
        <w:r w:rsidR="00DC0E72" w:rsidRPr="00D40E90" w:rsidDel="00BF4AC1">
          <w:rPr>
            <w:rFonts w:asciiTheme="majorBidi" w:hAnsiTheme="majorBidi" w:cstheme="majorBidi"/>
          </w:rPr>
          <w:delText xml:space="preserve">the </w:delText>
        </w:r>
      </w:del>
      <w:r w:rsidR="00DC0E72" w:rsidRPr="00D40E90">
        <w:rPr>
          <w:rFonts w:asciiTheme="majorBidi" w:hAnsiTheme="majorBidi" w:cstheme="majorBidi"/>
        </w:rPr>
        <w:t>January 1</w:t>
      </w:r>
      <w:ins w:id="4456" w:author="avraham" w:date="2022-04-30T10:04:00Z">
        <w:r w:rsidR="000D0006">
          <w:rPr>
            <w:rFonts w:asciiTheme="majorBidi" w:hAnsiTheme="majorBidi" w:cstheme="majorBidi"/>
          </w:rPr>
          <w:t>,</w:t>
        </w:r>
      </w:ins>
      <w:r w:rsidR="00DC0E72" w:rsidRPr="00D40E90">
        <w:rPr>
          <w:rFonts w:asciiTheme="majorBidi" w:hAnsiTheme="majorBidi" w:cstheme="majorBidi"/>
        </w:rPr>
        <w:t xml:space="preserve"> 1483,</w:t>
      </w:r>
      <w:r w:rsidR="00A40D85" w:rsidRPr="00D40E90">
        <w:rPr>
          <w:rFonts w:asciiTheme="majorBidi" w:hAnsiTheme="majorBidi" w:cstheme="majorBidi"/>
        </w:rPr>
        <w:t xml:space="preserve"> only one year </w:t>
      </w:r>
      <w:del w:id="4457" w:author="avraham" w:date="2022-04-30T10:04:00Z">
        <w:r w:rsidR="00A40D85" w:rsidRPr="00D40E90">
          <w:rPr>
            <w:rFonts w:asciiTheme="majorBidi" w:hAnsiTheme="majorBidi" w:cstheme="majorBidi"/>
          </w:rPr>
          <w:delText xml:space="preserve">after the beginning of </w:delText>
        </w:r>
      </w:del>
      <w:ins w:id="4458" w:author="avraham" w:date="2022-04-30T10:04:00Z">
        <w:r w:rsidR="000D0006">
          <w:rPr>
            <w:rFonts w:asciiTheme="majorBidi" w:hAnsiTheme="majorBidi" w:cstheme="majorBidi"/>
          </w:rPr>
          <w:t xml:space="preserve">into </w:t>
        </w:r>
      </w:ins>
      <w:r w:rsidR="000D0006">
        <w:rPr>
          <w:rFonts w:asciiTheme="majorBidi" w:hAnsiTheme="majorBidi" w:cstheme="majorBidi"/>
        </w:rPr>
        <w:t>the war</w:t>
      </w:r>
      <w:r w:rsidR="00A40D85" w:rsidRPr="00D40E90">
        <w:rPr>
          <w:rFonts w:asciiTheme="majorBidi" w:hAnsiTheme="majorBidi" w:cstheme="majorBidi"/>
        </w:rPr>
        <w:t>,</w:t>
      </w:r>
      <w:r w:rsidR="00DC0E72" w:rsidRPr="00D40E90">
        <w:rPr>
          <w:rFonts w:asciiTheme="majorBidi" w:hAnsiTheme="majorBidi" w:cstheme="majorBidi"/>
        </w:rPr>
        <w:t xml:space="preserve"> </w:t>
      </w:r>
      <w:del w:id="4459" w:author="avraham" w:date="2022-04-30T10:04:00Z">
        <w:r w:rsidR="008B6A69" w:rsidRPr="00D40E90">
          <w:rPr>
            <w:rFonts w:asciiTheme="majorBidi" w:hAnsiTheme="majorBidi" w:cstheme="majorBidi"/>
          </w:rPr>
          <w:delText>Royal</w:delText>
        </w:r>
      </w:del>
      <w:ins w:id="4460" w:author="avraham" w:date="2022-04-30T10:04:00Z">
        <w:r w:rsidR="000D0006">
          <w:rPr>
            <w:rFonts w:asciiTheme="majorBidi" w:hAnsiTheme="majorBidi" w:cstheme="majorBidi"/>
          </w:rPr>
          <w:t>r</w:t>
        </w:r>
        <w:r w:rsidR="008B6A69" w:rsidRPr="00D40E90">
          <w:rPr>
            <w:rFonts w:asciiTheme="majorBidi" w:hAnsiTheme="majorBidi" w:cstheme="majorBidi"/>
          </w:rPr>
          <w:t>oyal</w:t>
        </w:r>
      </w:ins>
      <w:r w:rsidR="003867BF" w:rsidRPr="00D40E90">
        <w:rPr>
          <w:rFonts w:asciiTheme="majorBidi" w:hAnsiTheme="majorBidi" w:cstheme="majorBidi"/>
        </w:rPr>
        <w:t xml:space="preserve"> chronicler</w:t>
      </w:r>
      <w:r w:rsidR="008B6A69" w:rsidRPr="00D40E90">
        <w:rPr>
          <w:rFonts w:asciiTheme="majorBidi" w:hAnsiTheme="majorBidi" w:cstheme="majorBidi"/>
        </w:rPr>
        <w:t xml:space="preserve"> Fernando de </w:t>
      </w:r>
      <w:proofErr w:type="spellStart"/>
      <w:r w:rsidR="008B6A69" w:rsidRPr="00D40E90">
        <w:rPr>
          <w:rFonts w:asciiTheme="majorBidi" w:hAnsiTheme="majorBidi" w:cstheme="majorBidi"/>
        </w:rPr>
        <w:t>Pulgar</w:t>
      </w:r>
      <w:proofErr w:type="spellEnd"/>
      <w:r w:rsidR="00A40D85" w:rsidRPr="00D40E90">
        <w:rPr>
          <w:rFonts w:asciiTheme="majorBidi" w:hAnsiTheme="majorBidi" w:cstheme="majorBidi"/>
        </w:rPr>
        <w:t xml:space="preserve"> </w:t>
      </w:r>
      <w:del w:id="4461" w:author="avraham" w:date="2022-04-30T10:04:00Z">
        <w:r w:rsidR="00A40D85" w:rsidRPr="00D40E90">
          <w:rPr>
            <w:rFonts w:asciiTheme="majorBidi" w:hAnsiTheme="majorBidi" w:cstheme="majorBidi"/>
          </w:rPr>
          <w:delText>relates and explains the</w:delText>
        </w:r>
      </w:del>
      <w:ins w:id="4462" w:author="avraham" w:date="2022-04-30T10:04:00Z">
        <w:r w:rsidR="000175FB">
          <w:rPr>
            <w:rFonts w:asciiTheme="majorBidi" w:hAnsiTheme="majorBidi" w:cstheme="majorBidi"/>
          </w:rPr>
          <w:t>described a</w:t>
        </w:r>
      </w:ins>
      <w:r w:rsidR="00A40D85" w:rsidRPr="00D40E90">
        <w:rPr>
          <w:rFonts w:asciiTheme="majorBidi" w:hAnsiTheme="majorBidi" w:cstheme="majorBidi"/>
        </w:rPr>
        <w:t xml:space="preserve"> decree </w:t>
      </w:r>
      <w:del w:id="4463" w:author="avraham" w:date="2022-04-30T10:04:00Z">
        <w:r w:rsidR="00A40D85" w:rsidRPr="00D40E90">
          <w:rPr>
            <w:rFonts w:asciiTheme="majorBidi" w:hAnsiTheme="majorBidi" w:cstheme="majorBidi"/>
          </w:rPr>
          <w:delText>of expulsion</w:delText>
        </w:r>
      </w:del>
      <w:ins w:id="4464" w:author="avraham" w:date="2022-04-30T10:04:00Z">
        <w:r w:rsidR="000175FB">
          <w:rPr>
            <w:rFonts w:asciiTheme="majorBidi" w:hAnsiTheme="majorBidi" w:cstheme="majorBidi"/>
          </w:rPr>
          <w:t>to expel the Jews</w:t>
        </w:r>
      </w:ins>
      <w:r w:rsidR="000175FB">
        <w:rPr>
          <w:rFonts w:asciiTheme="majorBidi" w:hAnsiTheme="majorBidi" w:cstheme="majorBidi"/>
        </w:rPr>
        <w:t xml:space="preserve"> of</w:t>
      </w:r>
      <w:r w:rsidR="00A40D85" w:rsidRPr="00D40E90">
        <w:rPr>
          <w:rFonts w:asciiTheme="majorBidi" w:hAnsiTheme="majorBidi" w:cstheme="majorBidi"/>
        </w:rPr>
        <w:t xml:space="preserve"> </w:t>
      </w:r>
      <w:del w:id="4465" w:author="avraham" w:date="2022-04-30T10:04:00Z">
        <w:r w:rsidR="00A40D85" w:rsidRPr="00D40E90">
          <w:rPr>
            <w:rFonts w:asciiTheme="majorBidi" w:hAnsiTheme="majorBidi" w:cstheme="majorBidi"/>
          </w:rPr>
          <w:delText>Andalusian Jews</w:delText>
        </w:r>
      </w:del>
      <w:ins w:id="4466" w:author="avraham" w:date="2022-04-30T10:04:00Z">
        <w:r w:rsidR="00A40D85" w:rsidRPr="00D40E90">
          <w:rPr>
            <w:rFonts w:asciiTheme="majorBidi" w:hAnsiTheme="majorBidi" w:cstheme="majorBidi"/>
          </w:rPr>
          <w:t>Andalusia</w:t>
        </w:r>
      </w:ins>
      <w:r w:rsidR="00A40D85" w:rsidRPr="00D40E90">
        <w:rPr>
          <w:rFonts w:asciiTheme="majorBidi" w:hAnsiTheme="majorBidi" w:cstheme="majorBidi"/>
        </w:rPr>
        <w:t>:</w:t>
      </w:r>
    </w:p>
    <w:p w14:paraId="1BCE6E96" w14:textId="29EA2DE1" w:rsidR="00DC0E72" w:rsidRDefault="00A21A75" w:rsidP="002C676B">
      <w:pPr>
        <w:autoSpaceDE w:val="0"/>
        <w:autoSpaceDN w:val="0"/>
        <w:adjustRightInd w:val="0"/>
        <w:spacing w:after="0"/>
        <w:ind w:left="720"/>
        <w:jc w:val="both"/>
        <w:rPr>
          <w:rFonts w:asciiTheme="majorBidi" w:hAnsiTheme="majorBidi" w:cstheme="majorBidi"/>
          <w:sz w:val="20"/>
          <w:szCs w:val="20"/>
        </w:rPr>
      </w:pPr>
      <w:del w:id="4467" w:author="avraham" w:date="2022-04-30T10:04:00Z">
        <w:r w:rsidRPr="002C676B">
          <w:rPr>
            <w:rFonts w:asciiTheme="majorBidi" w:hAnsiTheme="majorBidi" w:cstheme="majorBidi"/>
            <w:sz w:val="20"/>
            <w:szCs w:val="20"/>
          </w:rPr>
          <w:delText>since</w:delText>
        </w:r>
      </w:del>
      <w:ins w:id="4468" w:author="avraham" w:date="2022-04-30T10:04:00Z">
        <w:r w:rsidR="000175FB">
          <w:rPr>
            <w:rFonts w:asciiTheme="majorBidi" w:hAnsiTheme="majorBidi" w:cstheme="majorBidi"/>
            <w:sz w:val="20"/>
            <w:szCs w:val="20"/>
          </w:rPr>
          <w:t>S</w:t>
        </w:r>
        <w:r w:rsidRPr="002C676B">
          <w:rPr>
            <w:rFonts w:asciiTheme="majorBidi" w:hAnsiTheme="majorBidi" w:cstheme="majorBidi"/>
            <w:sz w:val="20"/>
            <w:szCs w:val="20"/>
          </w:rPr>
          <w:t>ince</w:t>
        </w:r>
      </w:ins>
      <w:r w:rsidRPr="002C676B">
        <w:rPr>
          <w:rFonts w:asciiTheme="majorBidi" w:hAnsiTheme="majorBidi" w:cstheme="majorBidi"/>
          <w:sz w:val="20"/>
          <w:szCs w:val="20"/>
        </w:rPr>
        <w:t xml:space="preserve"> the commerce </w:t>
      </w:r>
      <w:del w:id="4469" w:author="avraham" w:date="2022-04-30T10:04:00Z">
        <w:r w:rsidRPr="002C676B">
          <w:rPr>
            <w:rFonts w:asciiTheme="majorBidi" w:hAnsiTheme="majorBidi" w:cstheme="majorBidi"/>
            <w:sz w:val="20"/>
            <w:szCs w:val="20"/>
          </w:rPr>
          <w:delText xml:space="preserve">of </w:delText>
        </w:r>
      </w:del>
      <w:r w:rsidRPr="002C676B">
        <w:rPr>
          <w:rFonts w:asciiTheme="majorBidi" w:hAnsiTheme="majorBidi" w:cstheme="majorBidi"/>
          <w:sz w:val="20"/>
          <w:szCs w:val="20"/>
        </w:rPr>
        <w:t xml:space="preserve">these people [conversos] </w:t>
      </w:r>
      <w:del w:id="4470" w:author="avraham" w:date="2022-04-30T10:04:00Z">
        <w:r w:rsidRPr="002C676B">
          <w:rPr>
            <w:rFonts w:asciiTheme="majorBidi" w:hAnsiTheme="majorBidi" w:cstheme="majorBidi"/>
            <w:sz w:val="20"/>
            <w:szCs w:val="20"/>
          </w:rPr>
          <w:delText>had</w:delText>
        </w:r>
      </w:del>
      <w:ins w:id="4471" w:author="avraham" w:date="2022-04-30T10:04:00Z">
        <w:r w:rsidR="00A322CE">
          <w:rPr>
            <w:rFonts w:asciiTheme="majorBidi" w:hAnsiTheme="majorBidi" w:cstheme="majorBidi"/>
            <w:sz w:val="20"/>
            <w:szCs w:val="20"/>
          </w:rPr>
          <w:t>conducted</w:t>
        </w:r>
      </w:ins>
      <w:r w:rsidR="00A322CE" w:rsidRPr="002C676B">
        <w:rPr>
          <w:rFonts w:asciiTheme="majorBidi" w:hAnsiTheme="majorBidi" w:cstheme="majorBidi"/>
          <w:sz w:val="20"/>
          <w:szCs w:val="20"/>
        </w:rPr>
        <w:t xml:space="preserve"> </w:t>
      </w:r>
      <w:r w:rsidRPr="002C676B">
        <w:rPr>
          <w:rFonts w:asciiTheme="majorBidi" w:hAnsiTheme="majorBidi" w:cstheme="majorBidi"/>
          <w:sz w:val="20"/>
          <w:szCs w:val="20"/>
        </w:rPr>
        <w:t>with the Jews living in Cordoba, Sevilla and their dioceses</w:t>
      </w:r>
      <w:del w:id="4472" w:author="avraham" w:date="2022-04-30T10:04:00Z">
        <w:r w:rsidRPr="002C676B">
          <w:rPr>
            <w:rFonts w:asciiTheme="majorBidi" w:hAnsiTheme="majorBidi" w:cstheme="majorBidi"/>
            <w:sz w:val="20"/>
            <w:szCs w:val="20"/>
          </w:rPr>
          <w:delText>,</w:delText>
        </w:r>
      </w:del>
      <w:r w:rsidRPr="002C676B">
        <w:rPr>
          <w:rFonts w:asciiTheme="majorBidi" w:hAnsiTheme="majorBidi" w:cstheme="majorBidi"/>
          <w:sz w:val="20"/>
          <w:szCs w:val="20"/>
        </w:rPr>
        <w:t xml:space="preserve"> was one of the causes of their error</w:t>
      </w:r>
      <w:r w:rsidR="006B7527" w:rsidRPr="002C676B">
        <w:rPr>
          <w:rFonts w:asciiTheme="majorBidi" w:hAnsiTheme="majorBidi" w:cstheme="majorBidi"/>
          <w:sz w:val="20"/>
          <w:szCs w:val="20"/>
        </w:rPr>
        <w:t xml:space="preserve"> [</w:t>
      </w:r>
      <w:del w:id="4473" w:author="avraham" w:date="2022-04-30T10:04:00Z">
        <w:r w:rsidR="006B7527" w:rsidRPr="002C676B">
          <w:rPr>
            <w:rFonts w:asciiTheme="majorBidi" w:hAnsiTheme="majorBidi" w:cstheme="majorBidi"/>
            <w:sz w:val="20"/>
            <w:szCs w:val="20"/>
          </w:rPr>
          <w:delText>judaizing</w:delText>
        </w:r>
      </w:del>
      <w:ins w:id="4474" w:author="avraham" w:date="2022-04-30T10:04:00Z">
        <w:r w:rsidR="00060F7E" w:rsidRPr="002C676B">
          <w:rPr>
            <w:rFonts w:asciiTheme="majorBidi" w:hAnsiTheme="majorBidi" w:cstheme="majorBidi"/>
            <w:sz w:val="20"/>
            <w:szCs w:val="20"/>
          </w:rPr>
          <w:t>Judaizing</w:t>
        </w:r>
      </w:ins>
      <w:r w:rsidR="006B7527" w:rsidRPr="002C676B">
        <w:rPr>
          <w:rFonts w:asciiTheme="majorBidi" w:hAnsiTheme="majorBidi" w:cstheme="majorBidi"/>
          <w:sz w:val="20"/>
          <w:szCs w:val="20"/>
        </w:rPr>
        <w:t>]</w:t>
      </w:r>
      <w:r w:rsidR="00187226" w:rsidRPr="002C676B">
        <w:rPr>
          <w:rFonts w:asciiTheme="majorBidi" w:hAnsiTheme="majorBidi" w:cstheme="majorBidi"/>
          <w:sz w:val="20"/>
          <w:szCs w:val="20"/>
        </w:rPr>
        <w:t xml:space="preserve">, the King and the Queen ordered </w:t>
      </w:r>
      <w:r w:rsidR="00484766" w:rsidRPr="002C676B">
        <w:rPr>
          <w:rFonts w:asciiTheme="majorBidi" w:hAnsiTheme="majorBidi" w:cstheme="majorBidi"/>
          <w:sz w:val="20"/>
          <w:szCs w:val="20"/>
        </w:rPr>
        <w:t xml:space="preserve">in </w:t>
      </w:r>
      <w:del w:id="4475" w:author="avraham" w:date="2022-04-30T10:04:00Z">
        <w:r w:rsidR="00484766" w:rsidRPr="002C676B">
          <w:rPr>
            <w:rFonts w:asciiTheme="majorBidi" w:hAnsiTheme="majorBidi" w:cstheme="majorBidi"/>
            <w:sz w:val="20"/>
            <w:szCs w:val="20"/>
          </w:rPr>
          <w:delText>perpetual constitution</w:delText>
        </w:r>
      </w:del>
      <w:ins w:id="4476" w:author="avraham" w:date="2022-04-30T10:04:00Z">
        <w:r w:rsidR="00060F7E">
          <w:rPr>
            <w:rFonts w:asciiTheme="majorBidi" w:hAnsiTheme="majorBidi" w:cstheme="majorBidi"/>
            <w:sz w:val="20"/>
            <w:szCs w:val="20"/>
          </w:rPr>
          <w:t>perpetuity</w:t>
        </w:r>
      </w:ins>
      <w:r w:rsidR="00484766" w:rsidRPr="002C676B">
        <w:rPr>
          <w:rFonts w:asciiTheme="majorBidi" w:hAnsiTheme="majorBidi" w:cstheme="majorBidi"/>
          <w:sz w:val="20"/>
          <w:szCs w:val="20"/>
        </w:rPr>
        <w:t xml:space="preserve"> that no Jew</w:t>
      </w:r>
      <w:ins w:id="4477" w:author="avraham" w:date="2022-04-30T10:04:00Z">
        <w:r w:rsidR="00484766" w:rsidRPr="002C676B">
          <w:rPr>
            <w:rFonts w:asciiTheme="majorBidi" w:hAnsiTheme="majorBidi" w:cstheme="majorBidi"/>
            <w:sz w:val="20"/>
            <w:szCs w:val="20"/>
          </w:rPr>
          <w:t xml:space="preserve"> </w:t>
        </w:r>
        <w:r w:rsidR="00802F32">
          <w:rPr>
            <w:rFonts w:asciiTheme="majorBidi" w:hAnsiTheme="majorBidi" w:cstheme="majorBidi"/>
            <w:sz w:val="20"/>
            <w:szCs w:val="20"/>
          </w:rPr>
          <w:t>should</w:t>
        </w:r>
      </w:ins>
      <w:r w:rsidR="00802F32">
        <w:rPr>
          <w:rFonts w:asciiTheme="majorBidi" w:hAnsiTheme="majorBidi" w:cstheme="majorBidi"/>
          <w:sz w:val="20"/>
          <w:szCs w:val="20"/>
        </w:rPr>
        <w:t xml:space="preserve"> </w:t>
      </w:r>
      <w:r w:rsidR="00484766" w:rsidRPr="002C676B">
        <w:rPr>
          <w:rFonts w:asciiTheme="majorBidi" w:hAnsiTheme="majorBidi" w:cstheme="majorBidi"/>
          <w:sz w:val="20"/>
          <w:szCs w:val="20"/>
        </w:rPr>
        <w:t>live in this land, under penalty of death – forcing them to leave their homes and leave for other parts of the Kingdom.</w:t>
      </w:r>
      <w:r w:rsidR="00484766" w:rsidRPr="002C676B">
        <w:rPr>
          <w:rStyle w:val="FootnoteReference"/>
          <w:rFonts w:asciiTheme="majorBidi" w:hAnsiTheme="majorBidi" w:cstheme="majorBidi"/>
          <w:sz w:val="20"/>
          <w:szCs w:val="20"/>
        </w:rPr>
        <w:footnoteReference w:id="122"/>
      </w:r>
      <w:del w:id="4479" w:author="avraham" w:date="2022-04-30T10:04:00Z">
        <w:r w:rsidR="003867BF" w:rsidRPr="002C676B">
          <w:rPr>
            <w:rFonts w:asciiTheme="majorBidi" w:hAnsiTheme="majorBidi" w:cstheme="majorBidi"/>
            <w:sz w:val="20"/>
            <w:szCs w:val="20"/>
          </w:rPr>
          <w:delText xml:space="preserve"> </w:delText>
        </w:r>
      </w:del>
    </w:p>
    <w:p w14:paraId="0FB2043F" w14:textId="77777777" w:rsidR="002C676B" w:rsidRPr="002C676B" w:rsidRDefault="002C676B" w:rsidP="002C676B">
      <w:pPr>
        <w:autoSpaceDE w:val="0"/>
        <w:autoSpaceDN w:val="0"/>
        <w:adjustRightInd w:val="0"/>
        <w:spacing w:after="0"/>
        <w:ind w:left="720"/>
        <w:jc w:val="both"/>
        <w:rPr>
          <w:rFonts w:asciiTheme="majorBidi" w:hAnsiTheme="majorBidi" w:cstheme="majorBidi"/>
          <w:sz w:val="20"/>
          <w:szCs w:val="20"/>
        </w:rPr>
      </w:pPr>
    </w:p>
    <w:p w14:paraId="2A4C152E" w14:textId="02E00A14" w:rsidR="00C77E1A" w:rsidRPr="00D40E90" w:rsidRDefault="00BA3554" w:rsidP="00E75E51">
      <w:pPr>
        <w:autoSpaceDE w:val="0"/>
        <w:autoSpaceDN w:val="0"/>
        <w:adjustRightInd w:val="0"/>
        <w:spacing w:after="0" w:line="360" w:lineRule="auto"/>
        <w:jc w:val="both"/>
        <w:rPr>
          <w:rFonts w:asciiTheme="majorBidi" w:hAnsiTheme="majorBidi" w:cstheme="majorBidi"/>
          <w:lang w:bidi="ar-SA"/>
        </w:rPr>
      </w:pPr>
      <w:del w:id="4480" w:author="avraham" w:date="2022-04-30T10:04:00Z">
        <w:r w:rsidRPr="00D40E90">
          <w:rPr>
            <w:rFonts w:asciiTheme="majorBidi" w:hAnsiTheme="majorBidi" w:cstheme="majorBidi"/>
            <w:lang w:bidi="ar-SA"/>
          </w:rPr>
          <w:delText>Noting with</w:delText>
        </w:r>
        <w:r w:rsidR="003913F5" w:rsidRPr="00D40E90">
          <w:rPr>
            <w:rFonts w:asciiTheme="majorBidi" w:hAnsiTheme="majorBidi" w:cstheme="majorBidi"/>
            <w:lang w:bidi="ar-SA"/>
          </w:rPr>
          <w:delText xml:space="preserve"> </w:delText>
        </w:r>
        <w:r w:rsidRPr="00D40E90">
          <w:rPr>
            <w:rFonts w:asciiTheme="majorBidi" w:hAnsiTheme="majorBidi" w:cstheme="majorBidi"/>
            <w:lang w:bidi="ar-SA"/>
          </w:rPr>
          <w:delText>admiration</w:delText>
        </w:r>
      </w:del>
      <w:ins w:id="4481" w:author="avraham" w:date="2022-04-30T10:04:00Z">
        <w:r w:rsidR="00060F7E">
          <w:rPr>
            <w:rFonts w:asciiTheme="majorBidi" w:hAnsiTheme="majorBidi" w:cstheme="majorBidi"/>
            <w:lang w:bidi="ar-SA"/>
          </w:rPr>
          <w:t>Admiring</w:t>
        </w:r>
      </w:ins>
      <w:r w:rsidRPr="00D40E90">
        <w:rPr>
          <w:rFonts w:asciiTheme="majorBidi" w:hAnsiTheme="majorBidi" w:cstheme="majorBidi"/>
          <w:lang w:bidi="ar-SA"/>
        </w:rPr>
        <w:t xml:space="preserve"> the Queen</w:t>
      </w:r>
      <w:r w:rsidR="003913F5" w:rsidRPr="00D40E90">
        <w:rPr>
          <w:rFonts w:asciiTheme="majorBidi" w:hAnsiTheme="majorBidi" w:cstheme="majorBidi"/>
          <w:lang w:bidi="ar-SA"/>
        </w:rPr>
        <w:t>’s</w:t>
      </w:r>
      <w:r w:rsidRPr="00D40E90">
        <w:rPr>
          <w:rFonts w:asciiTheme="majorBidi" w:hAnsiTheme="majorBidi" w:cstheme="majorBidi"/>
          <w:lang w:bidi="ar-SA"/>
        </w:rPr>
        <w:t xml:space="preserve"> “disinterest for the diminution of her revenues [from the Jews],” </w:t>
      </w:r>
      <w:proofErr w:type="spellStart"/>
      <w:r w:rsidR="00CC5655" w:rsidRPr="00D40E90">
        <w:rPr>
          <w:rFonts w:asciiTheme="majorBidi" w:hAnsiTheme="majorBidi" w:cstheme="majorBidi"/>
          <w:lang w:bidi="ar-SA"/>
        </w:rPr>
        <w:t>Pulgar</w:t>
      </w:r>
      <w:proofErr w:type="spellEnd"/>
      <w:r w:rsidR="00CC5655" w:rsidRPr="00D40E90">
        <w:rPr>
          <w:rFonts w:asciiTheme="majorBidi" w:hAnsiTheme="majorBidi" w:cstheme="majorBidi"/>
          <w:lang w:bidi="ar-SA"/>
        </w:rPr>
        <w:t xml:space="preserve"> explains her policy </w:t>
      </w:r>
      <w:del w:id="4482" w:author="avraham" w:date="2022-04-30T10:04:00Z">
        <w:r w:rsidR="00CC5655" w:rsidRPr="00D40E90">
          <w:rPr>
            <w:rFonts w:asciiTheme="majorBidi" w:hAnsiTheme="majorBidi" w:cstheme="majorBidi"/>
            <w:lang w:bidi="ar-SA"/>
          </w:rPr>
          <w:delText xml:space="preserve">in </w:delText>
        </w:r>
        <w:r w:rsidR="003913F5" w:rsidRPr="00D40E90">
          <w:rPr>
            <w:rFonts w:asciiTheme="majorBidi" w:hAnsiTheme="majorBidi" w:cstheme="majorBidi"/>
            <w:lang w:bidi="ar-SA"/>
          </w:rPr>
          <w:delText>searching the</w:delText>
        </w:r>
      </w:del>
      <w:ins w:id="4483" w:author="avraham" w:date="2022-04-30T10:04:00Z">
        <w:r w:rsidR="00060F7E">
          <w:rPr>
            <w:rFonts w:asciiTheme="majorBidi" w:hAnsiTheme="majorBidi" w:cstheme="majorBidi"/>
            <w:lang w:bidi="ar-SA"/>
          </w:rPr>
          <w:t>as one that seeks</w:t>
        </w:r>
      </w:ins>
      <w:del w:id="4484" w:author="avraham" w:date="2022-05-03T11:16:00Z">
        <w:r w:rsidR="00CC5655" w:rsidRPr="00D40E90" w:rsidDel="006F5DCF">
          <w:rPr>
            <w:rFonts w:asciiTheme="majorBidi" w:hAnsiTheme="majorBidi" w:cstheme="majorBidi"/>
            <w:lang w:bidi="ar-SA"/>
          </w:rPr>
          <w:delText xml:space="preserve"> </w:delText>
        </w:r>
      </w:del>
      <w:ins w:id="4485" w:author="avraham" w:date="2022-05-03T11:16:00Z">
        <w:r w:rsidR="006F5DCF">
          <w:rPr>
            <w:rFonts w:asciiTheme="majorBidi" w:hAnsiTheme="majorBidi" w:cstheme="majorBidi"/>
            <w:lang w:bidi="ar-SA"/>
          </w:rPr>
          <w:t xml:space="preserve"> </w:t>
        </w:r>
      </w:ins>
      <w:r w:rsidR="00CC5655" w:rsidRPr="00D40E90">
        <w:rPr>
          <w:rFonts w:asciiTheme="majorBidi" w:hAnsiTheme="majorBidi" w:cstheme="majorBidi"/>
          <w:lang w:bidi="ar-SA"/>
        </w:rPr>
        <w:t>“purity of her lands” (</w:t>
      </w:r>
      <w:proofErr w:type="spellStart"/>
      <w:r w:rsidR="00CC5655" w:rsidRPr="00D40E90">
        <w:rPr>
          <w:rFonts w:asciiTheme="majorBidi" w:hAnsiTheme="majorBidi" w:cstheme="majorBidi"/>
          <w:lang w:bidi="ar-SA"/>
        </w:rPr>
        <w:t>limpieza</w:t>
      </w:r>
      <w:proofErr w:type="spellEnd"/>
      <w:r w:rsidR="00CC5655" w:rsidRPr="00D40E90">
        <w:rPr>
          <w:rFonts w:asciiTheme="majorBidi" w:hAnsiTheme="majorBidi" w:cstheme="majorBidi"/>
          <w:lang w:bidi="ar-SA"/>
        </w:rPr>
        <w:t xml:space="preserve"> de sus </w:t>
      </w:r>
      <w:proofErr w:type="spellStart"/>
      <w:r w:rsidR="00CC5655" w:rsidRPr="00D40E90">
        <w:rPr>
          <w:rFonts w:asciiTheme="majorBidi" w:hAnsiTheme="majorBidi" w:cstheme="majorBidi"/>
          <w:lang w:bidi="ar-SA"/>
        </w:rPr>
        <w:t>terras</w:t>
      </w:r>
      <w:proofErr w:type="spellEnd"/>
      <w:r w:rsidR="00CC5655" w:rsidRPr="00D40E90">
        <w:rPr>
          <w:rFonts w:asciiTheme="majorBidi" w:hAnsiTheme="majorBidi" w:cstheme="majorBidi"/>
          <w:lang w:bidi="ar-SA"/>
        </w:rPr>
        <w:t>).</w:t>
      </w:r>
      <w:r w:rsidR="00CC5655" w:rsidRPr="00D40E90">
        <w:rPr>
          <w:rStyle w:val="FootnoteReference"/>
          <w:rFonts w:asciiTheme="majorBidi" w:hAnsiTheme="majorBidi" w:cstheme="majorBidi"/>
          <w:lang w:bidi="ar-SA"/>
        </w:rPr>
        <w:footnoteReference w:id="123"/>
      </w:r>
      <w:r w:rsidR="00A622FB" w:rsidRPr="00D40E90">
        <w:rPr>
          <w:rFonts w:asciiTheme="majorBidi" w:hAnsiTheme="majorBidi" w:cstheme="majorBidi"/>
          <w:lang w:bidi="ar-SA"/>
        </w:rPr>
        <w:t xml:space="preserve"> The </w:t>
      </w:r>
      <w:ins w:id="4486" w:author="avraham" w:date="2022-04-30T10:04:00Z">
        <w:r w:rsidR="000175FB">
          <w:rPr>
            <w:rFonts w:asciiTheme="majorBidi" w:hAnsiTheme="majorBidi" w:cstheme="majorBidi"/>
            <w:lang w:bidi="ar-SA"/>
          </w:rPr>
          <w:t xml:space="preserve">Inquisition’s </w:t>
        </w:r>
      </w:ins>
      <w:r w:rsidR="000175FB">
        <w:rPr>
          <w:rFonts w:asciiTheme="majorBidi" w:hAnsiTheme="majorBidi" w:cstheme="majorBidi"/>
          <w:lang w:bidi="ar-SA"/>
        </w:rPr>
        <w:t>discovery</w:t>
      </w:r>
      <w:r w:rsidR="00A622FB" w:rsidRPr="00D40E90">
        <w:rPr>
          <w:rFonts w:asciiTheme="majorBidi" w:hAnsiTheme="majorBidi" w:cstheme="majorBidi"/>
          <w:lang w:bidi="ar-SA"/>
        </w:rPr>
        <w:t xml:space="preserve"> </w:t>
      </w:r>
      <w:del w:id="4487" w:author="avraham" w:date="2022-04-30T10:04:00Z">
        <w:r w:rsidR="003913F5" w:rsidRPr="00D40E90">
          <w:rPr>
            <w:rFonts w:asciiTheme="majorBidi" w:hAnsiTheme="majorBidi" w:cstheme="majorBidi"/>
            <w:lang w:bidi="ar-SA"/>
          </w:rPr>
          <w:delText>by the newly founded Inquisition</w:delText>
        </w:r>
        <w:r w:rsidR="00A622FB" w:rsidRPr="00D40E90">
          <w:rPr>
            <w:rFonts w:asciiTheme="majorBidi" w:hAnsiTheme="majorBidi" w:cstheme="majorBidi"/>
            <w:lang w:bidi="ar-SA"/>
          </w:rPr>
          <w:delText xml:space="preserve"> </w:delText>
        </w:r>
      </w:del>
      <w:r w:rsidR="00A622FB" w:rsidRPr="00D40E90">
        <w:rPr>
          <w:rFonts w:asciiTheme="majorBidi" w:hAnsiTheme="majorBidi" w:cstheme="majorBidi"/>
          <w:lang w:bidi="ar-SA"/>
        </w:rPr>
        <w:t xml:space="preserve">of “many </w:t>
      </w:r>
      <w:del w:id="4488" w:author="avraham" w:date="2022-04-30T10:04:00Z">
        <w:r w:rsidR="00A622FB" w:rsidRPr="00D40E90">
          <w:rPr>
            <w:rFonts w:asciiTheme="majorBidi" w:hAnsiTheme="majorBidi" w:cstheme="majorBidi"/>
            <w:lang w:bidi="ar-SA"/>
          </w:rPr>
          <w:delText>Christian</w:delText>
        </w:r>
      </w:del>
      <w:ins w:id="4489" w:author="avraham" w:date="2022-04-30T10:04:00Z">
        <w:r w:rsidR="00A622FB" w:rsidRPr="00D40E90">
          <w:rPr>
            <w:rFonts w:asciiTheme="majorBidi" w:hAnsiTheme="majorBidi" w:cstheme="majorBidi"/>
            <w:lang w:bidi="ar-SA"/>
          </w:rPr>
          <w:t>Christian</w:t>
        </w:r>
        <w:r w:rsidR="000175FB">
          <w:rPr>
            <w:rFonts w:asciiTheme="majorBidi" w:hAnsiTheme="majorBidi" w:cstheme="majorBidi"/>
            <w:lang w:bidi="ar-SA"/>
          </w:rPr>
          <w:t>s</w:t>
        </w:r>
      </w:ins>
      <w:r w:rsidR="00A622FB" w:rsidRPr="00D40E90">
        <w:rPr>
          <w:rFonts w:asciiTheme="majorBidi" w:hAnsiTheme="majorBidi" w:cstheme="majorBidi"/>
          <w:lang w:bidi="ar-SA"/>
        </w:rPr>
        <w:t xml:space="preserve"> from Jewish descent</w:t>
      </w:r>
      <w:r w:rsidR="009E3EA9" w:rsidRPr="00D40E90">
        <w:rPr>
          <w:rFonts w:asciiTheme="majorBidi" w:hAnsiTheme="majorBidi" w:cstheme="majorBidi"/>
          <w:lang w:bidi="ar-SA"/>
        </w:rPr>
        <w:t xml:space="preserve"> returning to </w:t>
      </w:r>
      <w:del w:id="4490" w:author="avraham" w:date="2022-04-30T10:04:00Z">
        <w:r w:rsidR="003913F5" w:rsidRPr="00D40E90">
          <w:rPr>
            <w:rFonts w:asciiTheme="majorBidi" w:hAnsiTheme="majorBidi" w:cstheme="majorBidi"/>
            <w:lang w:bidi="ar-SA"/>
          </w:rPr>
          <w:delText>j</w:delText>
        </w:r>
        <w:r w:rsidR="00815082" w:rsidRPr="00D40E90">
          <w:rPr>
            <w:rFonts w:asciiTheme="majorBidi" w:hAnsiTheme="majorBidi" w:cstheme="majorBidi"/>
            <w:lang w:bidi="ar-SA"/>
          </w:rPr>
          <w:delText>udaizing</w:delText>
        </w:r>
      </w:del>
      <w:ins w:id="4491" w:author="avraham" w:date="2022-04-30T10:04:00Z">
        <w:r w:rsidR="00060F7E" w:rsidRPr="00D40E90">
          <w:rPr>
            <w:rFonts w:asciiTheme="majorBidi" w:hAnsiTheme="majorBidi" w:cstheme="majorBidi"/>
            <w:lang w:bidi="ar-SA"/>
          </w:rPr>
          <w:t>Judaizing</w:t>
        </w:r>
      </w:ins>
      <w:r w:rsidR="009E3EA9" w:rsidRPr="00D40E90">
        <w:rPr>
          <w:rFonts w:asciiTheme="majorBidi" w:hAnsiTheme="majorBidi" w:cstheme="majorBidi"/>
          <w:lang w:bidi="ar-SA"/>
        </w:rPr>
        <w:t xml:space="preserve"> practices” </w:t>
      </w:r>
      <w:r w:rsidR="0041230B" w:rsidRPr="00D40E90">
        <w:rPr>
          <w:rFonts w:asciiTheme="majorBidi" w:hAnsiTheme="majorBidi" w:cstheme="majorBidi"/>
          <w:lang w:bidi="ar-SA"/>
        </w:rPr>
        <w:t xml:space="preserve">is not only presented by </w:t>
      </w:r>
      <w:proofErr w:type="spellStart"/>
      <w:r w:rsidR="0041230B" w:rsidRPr="00D40E90">
        <w:rPr>
          <w:rFonts w:asciiTheme="majorBidi" w:hAnsiTheme="majorBidi" w:cstheme="majorBidi"/>
          <w:lang w:bidi="ar-SA"/>
        </w:rPr>
        <w:t>Pulgar</w:t>
      </w:r>
      <w:proofErr w:type="spellEnd"/>
      <w:r w:rsidR="0041230B" w:rsidRPr="00D40E90">
        <w:rPr>
          <w:rFonts w:asciiTheme="majorBidi" w:hAnsiTheme="majorBidi" w:cstheme="majorBidi"/>
          <w:lang w:bidi="ar-SA"/>
        </w:rPr>
        <w:t xml:space="preserve"> as the official reason </w:t>
      </w:r>
      <w:commentRangeStart w:id="4492"/>
      <w:r w:rsidR="0041230B" w:rsidRPr="00D40E90">
        <w:rPr>
          <w:rFonts w:asciiTheme="majorBidi" w:hAnsiTheme="majorBidi" w:cstheme="majorBidi"/>
          <w:lang w:bidi="ar-SA"/>
        </w:rPr>
        <w:t xml:space="preserve">for the establishment of the </w:t>
      </w:r>
      <w:del w:id="4493" w:author="avraham" w:date="2022-04-30T10:04:00Z">
        <w:r w:rsidR="0041230B" w:rsidRPr="00D40E90">
          <w:rPr>
            <w:rFonts w:asciiTheme="majorBidi" w:hAnsiTheme="majorBidi" w:cstheme="majorBidi"/>
            <w:lang w:bidi="ar-SA"/>
          </w:rPr>
          <w:delText>inquisition</w:delText>
        </w:r>
      </w:del>
      <w:ins w:id="4494" w:author="avraham" w:date="2022-04-30T10:04:00Z">
        <w:r w:rsidR="00060F7E">
          <w:rPr>
            <w:rFonts w:asciiTheme="majorBidi" w:hAnsiTheme="majorBidi" w:cstheme="majorBidi"/>
            <w:lang w:bidi="ar-SA"/>
          </w:rPr>
          <w:t>I</w:t>
        </w:r>
        <w:r w:rsidR="0041230B" w:rsidRPr="00D40E90">
          <w:rPr>
            <w:rFonts w:asciiTheme="majorBidi" w:hAnsiTheme="majorBidi" w:cstheme="majorBidi"/>
            <w:lang w:bidi="ar-SA"/>
          </w:rPr>
          <w:t>nquisition</w:t>
        </w:r>
        <w:commentRangeEnd w:id="4492"/>
        <w:r w:rsidR="000175FB">
          <w:rPr>
            <w:rStyle w:val="CommentReference"/>
          </w:rPr>
          <w:commentReference w:id="4492"/>
        </w:r>
      </w:ins>
      <w:del w:id="4495" w:author="avraham" w:date="2022-05-03T09:14:00Z">
        <w:r w:rsidR="0041230B" w:rsidRPr="00D40E90" w:rsidDel="00BF4AC1">
          <w:rPr>
            <w:rFonts w:asciiTheme="majorBidi" w:hAnsiTheme="majorBidi" w:cstheme="majorBidi"/>
            <w:lang w:bidi="ar-SA"/>
          </w:rPr>
          <w:delText>,</w:delText>
        </w:r>
      </w:del>
      <w:r w:rsidR="0041230B" w:rsidRPr="00D40E90">
        <w:rPr>
          <w:rFonts w:asciiTheme="majorBidi" w:hAnsiTheme="majorBidi" w:cstheme="majorBidi"/>
          <w:lang w:bidi="ar-SA"/>
        </w:rPr>
        <w:t xml:space="preserve"> </w:t>
      </w:r>
      <w:commentRangeStart w:id="4496"/>
      <w:r w:rsidR="0041230B" w:rsidRPr="00D40E90">
        <w:rPr>
          <w:rFonts w:asciiTheme="majorBidi" w:hAnsiTheme="majorBidi" w:cstheme="majorBidi"/>
          <w:lang w:bidi="ar-SA"/>
        </w:rPr>
        <w:t xml:space="preserve">but also </w:t>
      </w:r>
      <w:r w:rsidR="00C63497" w:rsidRPr="00D40E90">
        <w:rPr>
          <w:rFonts w:asciiTheme="majorBidi" w:hAnsiTheme="majorBidi" w:cstheme="majorBidi"/>
          <w:lang w:bidi="ar-SA"/>
        </w:rPr>
        <w:t xml:space="preserve">as a new source of income </w:t>
      </w:r>
      <w:commentRangeEnd w:id="4496"/>
      <w:r w:rsidR="00BB0BE2">
        <w:rPr>
          <w:rStyle w:val="CommentReference"/>
        </w:rPr>
        <w:commentReference w:id="4496"/>
      </w:r>
      <w:r w:rsidR="00C63497" w:rsidRPr="00D40E90">
        <w:rPr>
          <w:rFonts w:asciiTheme="majorBidi" w:hAnsiTheme="majorBidi" w:cstheme="majorBidi"/>
          <w:lang w:bidi="ar-SA"/>
        </w:rPr>
        <w:t>resulting from the penalties and the acquisition of properties</w:t>
      </w:r>
      <w:r w:rsidR="003913F5" w:rsidRPr="00D40E90">
        <w:rPr>
          <w:rFonts w:asciiTheme="majorBidi" w:hAnsiTheme="majorBidi" w:cstheme="majorBidi"/>
          <w:lang w:bidi="ar-SA"/>
        </w:rPr>
        <w:t xml:space="preserve"> from departing conversos and Jews</w:t>
      </w:r>
      <w:del w:id="4497" w:author="avraham" w:date="2022-04-30T10:04:00Z">
        <w:r w:rsidR="00C63497" w:rsidRPr="00D40E90">
          <w:rPr>
            <w:rFonts w:asciiTheme="majorBidi" w:hAnsiTheme="majorBidi" w:cstheme="majorBidi"/>
            <w:lang w:bidi="ar-SA"/>
          </w:rPr>
          <w:delText>.</w:delText>
        </w:r>
      </w:del>
      <w:ins w:id="4498" w:author="avraham" w:date="2022-04-30T10:04:00Z">
        <w:r w:rsidR="00060F7E">
          <w:rPr>
            <w:rFonts w:asciiTheme="majorBidi" w:hAnsiTheme="majorBidi" w:cstheme="majorBidi"/>
            <w:lang w:bidi="ar-SA"/>
          </w:rPr>
          <w:t>:</w:t>
        </w:r>
      </w:ins>
      <w:r w:rsidR="00060F7E" w:rsidRPr="00D40E90">
        <w:rPr>
          <w:rFonts w:asciiTheme="majorBidi" w:hAnsiTheme="majorBidi" w:cstheme="majorBidi"/>
          <w:lang w:bidi="ar-SA"/>
        </w:rPr>
        <w:t xml:space="preserve"> </w:t>
      </w:r>
      <w:r w:rsidR="00C63497" w:rsidRPr="00D40E90">
        <w:rPr>
          <w:rFonts w:asciiTheme="majorBidi" w:hAnsiTheme="majorBidi" w:cstheme="majorBidi"/>
          <w:lang w:bidi="ar-SA"/>
        </w:rPr>
        <w:t xml:space="preserve">“The </w:t>
      </w:r>
      <w:del w:id="4499" w:author="avraham" w:date="2022-04-30T10:04:00Z">
        <w:r w:rsidR="00C63497" w:rsidRPr="00D40E90">
          <w:rPr>
            <w:rFonts w:asciiTheme="majorBidi" w:hAnsiTheme="majorBidi" w:cstheme="majorBidi"/>
            <w:lang w:bidi="ar-SA"/>
          </w:rPr>
          <w:delText>king</w:delText>
        </w:r>
      </w:del>
      <w:ins w:id="4500" w:author="avraham" w:date="2022-04-30T10:04:00Z">
        <w:r w:rsidR="00060F7E">
          <w:rPr>
            <w:rFonts w:asciiTheme="majorBidi" w:hAnsiTheme="majorBidi" w:cstheme="majorBidi"/>
            <w:lang w:bidi="ar-SA"/>
          </w:rPr>
          <w:t>K</w:t>
        </w:r>
        <w:r w:rsidR="00C63497" w:rsidRPr="00D40E90">
          <w:rPr>
            <w:rFonts w:asciiTheme="majorBidi" w:hAnsiTheme="majorBidi" w:cstheme="majorBidi"/>
            <w:lang w:bidi="ar-SA"/>
          </w:rPr>
          <w:t>ing</w:t>
        </w:r>
      </w:ins>
      <w:r w:rsidR="00C63497" w:rsidRPr="00D40E90">
        <w:rPr>
          <w:rFonts w:asciiTheme="majorBidi" w:hAnsiTheme="majorBidi" w:cstheme="majorBidi"/>
          <w:lang w:bidi="ar-SA"/>
        </w:rPr>
        <w:t xml:space="preserve"> and the Queen ordered that these funds </w:t>
      </w:r>
      <w:del w:id="4501" w:author="avraham" w:date="2022-04-30T10:04:00Z">
        <w:r w:rsidR="00C63497" w:rsidRPr="00D40E90">
          <w:rPr>
            <w:rFonts w:asciiTheme="majorBidi" w:hAnsiTheme="majorBidi" w:cstheme="majorBidi"/>
            <w:lang w:bidi="ar-SA"/>
          </w:rPr>
          <w:delText>were not attributed</w:delText>
        </w:r>
      </w:del>
      <w:ins w:id="4502" w:author="avraham" w:date="2022-04-30T10:04:00Z">
        <w:r w:rsidR="00060F7E">
          <w:rPr>
            <w:rFonts w:asciiTheme="majorBidi" w:hAnsiTheme="majorBidi" w:cstheme="majorBidi"/>
            <w:lang w:bidi="ar-SA"/>
          </w:rPr>
          <w:t>be allocated</w:t>
        </w:r>
      </w:ins>
      <w:r w:rsidR="00C63497" w:rsidRPr="00D40E90">
        <w:rPr>
          <w:rFonts w:asciiTheme="majorBidi" w:hAnsiTheme="majorBidi" w:cstheme="majorBidi"/>
          <w:lang w:bidi="ar-SA"/>
        </w:rPr>
        <w:t xml:space="preserve"> to </w:t>
      </w:r>
      <w:del w:id="4503" w:author="avraham" w:date="2022-04-30T10:04:00Z">
        <w:r w:rsidR="00C63497" w:rsidRPr="00D40E90">
          <w:rPr>
            <w:rFonts w:asciiTheme="majorBidi" w:hAnsiTheme="majorBidi" w:cstheme="majorBidi"/>
            <w:lang w:bidi="ar-SA"/>
          </w:rPr>
          <w:delText>anything</w:delText>
        </w:r>
      </w:del>
      <w:ins w:id="4504" w:author="avraham" w:date="2022-04-30T10:04:00Z">
        <w:r w:rsidR="00060F7E">
          <w:rPr>
            <w:rFonts w:asciiTheme="majorBidi" w:hAnsiTheme="majorBidi" w:cstheme="majorBidi"/>
            <w:lang w:bidi="ar-SA"/>
          </w:rPr>
          <w:t>nothing</w:t>
        </w:r>
      </w:ins>
      <w:r w:rsidR="00060F7E" w:rsidRPr="00D40E90">
        <w:rPr>
          <w:rFonts w:asciiTheme="majorBidi" w:hAnsiTheme="majorBidi" w:cstheme="majorBidi"/>
          <w:lang w:bidi="ar-SA"/>
        </w:rPr>
        <w:t xml:space="preserve"> </w:t>
      </w:r>
      <w:r w:rsidR="00C63497" w:rsidRPr="00D40E90">
        <w:rPr>
          <w:rFonts w:asciiTheme="majorBidi" w:hAnsiTheme="majorBidi" w:cstheme="majorBidi"/>
          <w:lang w:bidi="ar-SA"/>
        </w:rPr>
        <w:t>els</w:t>
      </w:r>
      <w:r w:rsidR="00815082" w:rsidRPr="00D40E90">
        <w:rPr>
          <w:rFonts w:asciiTheme="majorBidi" w:hAnsiTheme="majorBidi" w:cstheme="majorBidi"/>
          <w:lang w:bidi="ar-SA"/>
        </w:rPr>
        <w:t>e</w:t>
      </w:r>
      <w:r w:rsidR="00C63497" w:rsidRPr="00D40E90">
        <w:rPr>
          <w:rFonts w:asciiTheme="majorBidi" w:hAnsiTheme="majorBidi" w:cstheme="majorBidi"/>
          <w:lang w:bidi="ar-SA"/>
        </w:rPr>
        <w:t xml:space="preserve"> </w:t>
      </w:r>
      <w:del w:id="4505" w:author="avraham" w:date="2022-04-30T10:04:00Z">
        <w:r w:rsidR="00C63497" w:rsidRPr="00D40E90">
          <w:rPr>
            <w:rFonts w:asciiTheme="majorBidi" w:hAnsiTheme="majorBidi" w:cstheme="majorBidi"/>
            <w:lang w:bidi="ar-SA"/>
          </w:rPr>
          <w:delText>but</w:delText>
        </w:r>
      </w:del>
      <w:ins w:id="4506" w:author="avraham" w:date="2022-04-30T10:04:00Z">
        <w:r w:rsidR="00060F7E">
          <w:rPr>
            <w:rFonts w:asciiTheme="majorBidi" w:hAnsiTheme="majorBidi" w:cstheme="majorBidi"/>
            <w:lang w:bidi="ar-SA"/>
          </w:rPr>
          <w:t>save</w:t>
        </w:r>
      </w:ins>
      <w:r w:rsidR="00060F7E" w:rsidRPr="00D40E90">
        <w:rPr>
          <w:rFonts w:asciiTheme="majorBidi" w:hAnsiTheme="majorBidi" w:cstheme="majorBidi"/>
          <w:lang w:bidi="ar-SA"/>
        </w:rPr>
        <w:t xml:space="preserve"> </w:t>
      </w:r>
      <w:r w:rsidR="00C63497" w:rsidRPr="00D40E90">
        <w:rPr>
          <w:rFonts w:asciiTheme="majorBidi" w:hAnsiTheme="majorBidi" w:cstheme="majorBidi"/>
          <w:lang w:bidi="ar-SA"/>
        </w:rPr>
        <w:t>the war against the Moors</w:t>
      </w:r>
      <w:r w:rsidR="00815082" w:rsidRPr="00D40E90">
        <w:rPr>
          <w:rFonts w:asciiTheme="majorBidi" w:hAnsiTheme="majorBidi" w:cstheme="majorBidi"/>
          <w:lang w:bidi="ar-SA"/>
        </w:rPr>
        <w:t>.”</w:t>
      </w:r>
      <w:r w:rsidR="00815082" w:rsidRPr="00D40E90">
        <w:rPr>
          <w:rStyle w:val="FootnoteReference"/>
          <w:rFonts w:asciiTheme="majorBidi" w:hAnsiTheme="majorBidi" w:cstheme="majorBidi"/>
          <w:lang w:bidi="ar-SA"/>
        </w:rPr>
        <w:footnoteReference w:id="124"/>
      </w:r>
    </w:p>
    <w:p w14:paraId="69E57518" w14:textId="2168F3E5" w:rsidR="000D2835" w:rsidRPr="00D40E90" w:rsidRDefault="00815082" w:rsidP="00E75E51">
      <w:pPr>
        <w:autoSpaceDE w:val="0"/>
        <w:autoSpaceDN w:val="0"/>
        <w:adjustRightInd w:val="0"/>
        <w:spacing w:after="0" w:line="360" w:lineRule="auto"/>
        <w:jc w:val="both"/>
        <w:rPr>
          <w:rFonts w:asciiTheme="majorBidi" w:hAnsiTheme="majorBidi" w:cstheme="majorBidi"/>
        </w:rPr>
      </w:pPr>
      <w:r w:rsidRPr="00D40E90">
        <w:rPr>
          <w:rFonts w:asciiTheme="majorBidi" w:hAnsiTheme="majorBidi" w:cstheme="majorBidi"/>
          <w:lang w:bidi="ar-SA"/>
        </w:rPr>
        <w:t xml:space="preserve">The </w:t>
      </w:r>
      <w:del w:id="4508" w:author="avraham" w:date="2022-04-30T10:04:00Z">
        <w:r w:rsidR="004970C3" w:rsidRPr="00D40E90">
          <w:rPr>
            <w:rFonts w:asciiTheme="majorBidi" w:hAnsiTheme="majorBidi" w:cstheme="majorBidi"/>
            <w:lang w:bidi="ar-SA"/>
          </w:rPr>
          <w:delText xml:space="preserve">interrelation between inquisition, </w:delText>
        </w:r>
      </w:del>
      <w:ins w:id="4509" w:author="avraham" w:date="2022-04-30T10:04:00Z">
        <w:r w:rsidR="004E2E98">
          <w:rPr>
            <w:rFonts w:asciiTheme="majorBidi" w:hAnsiTheme="majorBidi" w:cstheme="majorBidi"/>
            <w:lang w:bidi="ar-SA"/>
          </w:rPr>
          <w:t>connections</w:t>
        </w:r>
        <w:r w:rsidR="00666D7B" w:rsidRPr="00D40E90">
          <w:rPr>
            <w:rFonts w:asciiTheme="majorBidi" w:hAnsiTheme="majorBidi" w:cstheme="majorBidi"/>
            <w:lang w:bidi="ar-SA"/>
          </w:rPr>
          <w:t xml:space="preserve"> </w:t>
        </w:r>
        <w:del w:id="4510" w:author="." w:date="2022-05-03T13:19:00Z">
          <w:r w:rsidR="000175FB" w:rsidDel="00203602">
            <w:rPr>
              <w:rFonts w:asciiTheme="majorBidi" w:hAnsiTheme="majorBidi" w:cstheme="majorBidi"/>
              <w:lang w:bidi="ar-SA"/>
            </w:rPr>
            <w:delText>among</w:delText>
          </w:r>
        </w:del>
      </w:ins>
      <w:ins w:id="4511" w:author="." w:date="2022-05-03T13:19:00Z">
        <w:r w:rsidR="00203602">
          <w:rPr>
            <w:rFonts w:asciiTheme="majorBidi" w:hAnsiTheme="majorBidi" w:cstheme="majorBidi"/>
            <w:lang w:bidi="ar-SA"/>
          </w:rPr>
          <w:t>between</w:t>
        </w:r>
      </w:ins>
      <w:ins w:id="4512" w:author="avraham" w:date="2022-04-30T10:04:00Z">
        <w:r w:rsidR="000175FB" w:rsidRPr="00D40E90">
          <w:rPr>
            <w:rFonts w:asciiTheme="majorBidi" w:hAnsiTheme="majorBidi" w:cstheme="majorBidi"/>
            <w:lang w:bidi="ar-SA"/>
          </w:rPr>
          <w:t xml:space="preserve"> </w:t>
        </w:r>
        <w:r w:rsidR="00666D7B">
          <w:rPr>
            <w:rFonts w:asciiTheme="majorBidi" w:hAnsiTheme="majorBidi" w:cstheme="majorBidi"/>
            <w:lang w:bidi="ar-SA"/>
          </w:rPr>
          <w:t>the I</w:t>
        </w:r>
        <w:r w:rsidR="004970C3" w:rsidRPr="00D40E90">
          <w:rPr>
            <w:rFonts w:asciiTheme="majorBidi" w:hAnsiTheme="majorBidi" w:cstheme="majorBidi"/>
            <w:lang w:bidi="ar-SA"/>
          </w:rPr>
          <w:t xml:space="preserve">nquisition, </w:t>
        </w:r>
        <w:r w:rsidR="00666D7B">
          <w:rPr>
            <w:rFonts w:asciiTheme="majorBidi" w:hAnsiTheme="majorBidi" w:cstheme="majorBidi"/>
            <w:lang w:bidi="ar-SA"/>
          </w:rPr>
          <w:t xml:space="preserve">the </w:t>
        </w:r>
      </w:ins>
      <w:r w:rsidR="004970C3" w:rsidRPr="00D40E90">
        <w:rPr>
          <w:rFonts w:asciiTheme="majorBidi" w:hAnsiTheme="majorBidi" w:cstheme="majorBidi"/>
          <w:lang w:bidi="ar-SA"/>
        </w:rPr>
        <w:t>expulsion of Jews</w:t>
      </w:r>
      <w:ins w:id="4513" w:author="avraham" w:date="2022-04-30T10:04:00Z">
        <w:r w:rsidR="00666D7B">
          <w:rPr>
            <w:rFonts w:asciiTheme="majorBidi" w:hAnsiTheme="majorBidi" w:cstheme="majorBidi"/>
            <w:lang w:bidi="ar-SA"/>
          </w:rPr>
          <w:t>,</w:t>
        </w:r>
      </w:ins>
      <w:r w:rsidR="004970C3" w:rsidRPr="00D40E90">
        <w:rPr>
          <w:rFonts w:asciiTheme="majorBidi" w:hAnsiTheme="majorBidi" w:cstheme="majorBidi"/>
          <w:lang w:bidi="ar-SA"/>
        </w:rPr>
        <w:t xml:space="preserve"> and</w:t>
      </w:r>
      <w:r w:rsidR="00666D7B">
        <w:rPr>
          <w:rFonts w:asciiTheme="majorBidi" w:hAnsiTheme="majorBidi" w:cstheme="majorBidi"/>
          <w:lang w:bidi="ar-SA"/>
        </w:rPr>
        <w:t xml:space="preserve"> </w:t>
      </w:r>
      <w:ins w:id="4514" w:author="avraham" w:date="2022-04-30T10:04:00Z">
        <w:r w:rsidR="00666D7B">
          <w:rPr>
            <w:rFonts w:asciiTheme="majorBidi" w:hAnsiTheme="majorBidi" w:cstheme="majorBidi"/>
            <w:lang w:bidi="ar-SA"/>
          </w:rPr>
          <w:t>the</w:t>
        </w:r>
        <w:r w:rsidR="004970C3" w:rsidRPr="00D40E90">
          <w:rPr>
            <w:rFonts w:asciiTheme="majorBidi" w:hAnsiTheme="majorBidi" w:cstheme="majorBidi"/>
            <w:lang w:bidi="ar-SA"/>
          </w:rPr>
          <w:t xml:space="preserve"> </w:t>
        </w:r>
      </w:ins>
      <w:r w:rsidR="004970C3" w:rsidRPr="00D40E90">
        <w:rPr>
          <w:rFonts w:asciiTheme="majorBidi" w:hAnsiTheme="majorBidi" w:cstheme="majorBidi"/>
          <w:lang w:bidi="ar-SA"/>
        </w:rPr>
        <w:t xml:space="preserve">Christian conquest of Muslim lands </w:t>
      </w:r>
      <w:del w:id="4515" w:author="." w:date="2022-05-03T13:19:00Z">
        <w:r w:rsidR="00666D7B" w:rsidDel="00615CC4">
          <w:rPr>
            <w:rFonts w:asciiTheme="majorBidi" w:hAnsiTheme="majorBidi" w:cstheme="majorBidi"/>
            <w:lang w:bidi="ar-SA"/>
          </w:rPr>
          <w:delText xml:space="preserve">is </w:delText>
        </w:r>
      </w:del>
      <w:ins w:id="4516" w:author="." w:date="2022-05-03T13:19:00Z">
        <w:r w:rsidR="00615CC4">
          <w:rPr>
            <w:rFonts w:asciiTheme="majorBidi" w:hAnsiTheme="majorBidi" w:cstheme="majorBidi"/>
            <w:lang w:bidi="ar-SA"/>
          </w:rPr>
          <w:t>are</w:t>
        </w:r>
        <w:r w:rsidR="00615CC4">
          <w:rPr>
            <w:rFonts w:asciiTheme="majorBidi" w:hAnsiTheme="majorBidi" w:cstheme="majorBidi"/>
            <w:lang w:bidi="ar-SA"/>
          </w:rPr>
          <w:t xml:space="preserve"> </w:t>
        </w:r>
      </w:ins>
      <w:del w:id="4517" w:author="avraham" w:date="2022-04-30T10:04:00Z">
        <w:r w:rsidR="004970C3" w:rsidRPr="00D40E90">
          <w:rPr>
            <w:rFonts w:asciiTheme="majorBidi" w:hAnsiTheme="majorBidi" w:cstheme="majorBidi"/>
            <w:lang w:bidi="ar-SA"/>
          </w:rPr>
          <w:delText>apparent</w:delText>
        </w:r>
      </w:del>
      <w:ins w:id="4518" w:author="avraham" w:date="2022-04-30T10:04:00Z">
        <w:r w:rsidR="000175FB">
          <w:rPr>
            <w:rFonts w:asciiTheme="majorBidi" w:hAnsiTheme="majorBidi" w:cstheme="majorBidi"/>
            <w:lang w:bidi="ar-SA"/>
          </w:rPr>
          <w:t>seen clearly</w:t>
        </w:r>
      </w:ins>
      <w:r w:rsidR="000175FB">
        <w:rPr>
          <w:rFonts w:asciiTheme="majorBidi" w:hAnsiTheme="majorBidi" w:cstheme="majorBidi"/>
          <w:lang w:bidi="ar-SA"/>
        </w:rPr>
        <w:t xml:space="preserve"> in </w:t>
      </w:r>
      <w:ins w:id="4519" w:author="avraham" w:date="2022-04-30T10:04:00Z">
        <w:r w:rsidR="000175FB">
          <w:rPr>
            <w:rFonts w:asciiTheme="majorBidi" w:hAnsiTheme="majorBidi" w:cstheme="majorBidi"/>
            <w:lang w:bidi="ar-SA"/>
          </w:rPr>
          <w:t>the events that followed</w:t>
        </w:r>
        <w:r w:rsidR="00666D7B">
          <w:rPr>
            <w:rFonts w:asciiTheme="majorBidi" w:hAnsiTheme="majorBidi" w:cstheme="majorBidi"/>
            <w:lang w:bidi="ar-SA"/>
          </w:rPr>
          <w:t xml:space="preserve"> </w:t>
        </w:r>
      </w:ins>
      <w:r w:rsidR="00666D7B">
        <w:rPr>
          <w:rFonts w:asciiTheme="majorBidi" w:hAnsiTheme="majorBidi" w:cstheme="majorBidi"/>
          <w:lang w:bidi="ar-SA"/>
        </w:rPr>
        <w:t>one of the</w:t>
      </w:r>
      <w:r w:rsidR="004970C3" w:rsidRPr="00D40E90">
        <w:rPr>
          <w:rFonts w:asciiTheme="majorBidi" w:hAnsiTheme="majorBidi" w:cstheme="majorBidi"/>
          <w:lang w:bidi="ar-SA"/>
        </w:rPr>
        <w:t xml:space="preserve"> first great victories </w:t>
      </w:r>
      <w:del w:id="4520" w:author="avraham" w:date="2022-04-30T10:04:00Z">
        <w:r w:rsidR="004970C3" w:rsidRPr="00D40E90">
          <w:rPr>
            <w:rFonts w:asciiTheme="majorBidi" w:hAnsiTheme="majorBidi" w:cstheme="majorBidi"/>
            <w:lang w:bidi="ar-SA"/>
          </w:rPr>
          <w:delText>of</w:delText>
        </w:r>
      </w:del>
      <w:ins w:id="4521" w:author="avraham" w:date="2022-04-30T10:04:00Z">
        <w:r w:rsidR="000175FB">
          <w:rPr>
            <w:rFonts w:asciiTheme="majorBidi" w:hAnsiTheme="majorBidi" w:cstheme="majorBidi"/>
            <w:lang w:bidi="ar-SA"/>
          </w:rPr>
          <w:t>won</w:t>
        </w:r>
        <w:r w:rsidR="00666D7B">
          <w:rPr>
            <w:rFonts w:asciiTheme="majorBidi" w:hAnsiTheme="majorBidi" w:cstheme="majorBidi"/>
            <w:lang w:bidi="ar-SA"/>
          </w:rPr>
          <w:t xml:space="preserve"> by</w:t>
        </w:r>
      </w:ins>
      <w:r w:rsidR="00666D7B" w:rsidRPr="00D40E90">
        <w:rPr>
          <w:rFonts w:asciiTheme="majorBidi" w:hAnsiTheme="majorBidi" w:cstheme="majorBidi"/>
          <w:lang w:bidi="ar-SA"/>
        </w:rPr>
        <w:t xml:space="preserve"> </w:t>
      </w:r>
      <w:r w:rsidR="004970C3" w:rsidRPr="00D40E90">
        <w:rPr>
          <w:rFonts w:asciiTheme="majorBidi" w:hAnsiTheme="majorBidi" w:cstheme="majorBidi"/>
          <w:lang w:bidi="ar-SA"/>
        </w:rPr>
        <w:t xml:space="preserve">the Catholic </w:t>
      </w:r>
      <w:del w:id="4522" w:author="avraham" w:date="2022-04-30T10:04:00Z">
        <w:r w:rsidR="004970C3" w:rsidRPr="00D40E90">
          <w:rPr>
            <w:rFonts w:asciiTheme="majorBidi" w:hAnsiTheme="majorBidi" w:cstheme="majorBidi"/>
            <w:lang w:bidi="ar-SA"/>
          </w:rPr>
          <w:delText>Monarch</w:delText>
        </w:r>
      </w:del>
      <w:ins w:id="4523" w:author="avraham" w:date="2022-04-30T10:04:00Z">
        <w:r w:rsidR="004970C3" w:rsidRPr="00D40E90">
          <w:rPr>
            <w:rFonts w:asciiTheme="majorBidi" w:hAnsiTheme="majorBidi" w:cstheme="majorBidi"/>
            <w:lang w:bidi="ar-SA"/>
          </w:rPr>
          <w:t>Monarch</w:t>
        </w:r>
        <w:r w:rsidR="000175FB">
          <w:rPr>
            <w:rFonts w:asciiTheme="majorBidi" w:hAnsiTheme="majorBidi" w:cstheme="majorBidi"/>
            <w:lang w:bidi="ar-SA"/>
          </w:rPr>
          <w:t>s</w:t>
        </w:r>
      </w:ins>
      <w:r w:rsidR="004970C3" w:rsidRPr="00D40E90">
        <w:rPr>
          <w:rFonts w:asciiTheme="majorBidi" w:hAnsiTheme="majorBidi" w:cstheme="majorBidi"/>
          <w:lang w:bidi="ar-SA"/>
        </w:rPr>
        <w:t>:</w:t>
      </w:r>
      <w:r w:rsidR="003C387A" w:rsidRPr="00D40E90">
        <w:rPr>
          <w:rFonts w:asciiTheme="majorBidi" w:hAnsiTheme="majorBidi" w:cstheme="majorBidi"/>
          <w:lang w:bidi="ar-SA"/>
        </w:rPr>
        <w:t xml:space="preserve"> the</w:t>
      </w:r>
      <w:r w:rsidR="00C055C1" w:rsidRPr="00D40E90">
        <w:rPr>
          <w:rFonts w:asciiTheme="majorBidi" w:hAnsiTheme="majorBidi" w:cstheme="majorBidi"/>
          <w:lang w:bidi="ar-SA"/>
        </w:rPr>
        <w:t xml:space="preserve"> </w:t>
      </w:r>
      <w:r w:rsidR="003C387A" w:rsidRPr="00D40E90">
        <w:rPr>
          <w:rFonts w:asciiTheme="majorBidi" w:hAnsiTheme="majorBidi" w:cstheme="majorBidi"/>
          <w:lang w:bidi="ar-SA"/>
        </w:rPr>
        <w:t xml:space="preserve">conquest </w:t>
      </w:r>
      <w:r w:rsidR="004D3EBE" w:rsidRPr="00D40E90">
        <w:rPr>
          <w:rFonts w:asciiTheme="majorBidi" w:hAnsiTheme="majorBidi" w:cstheme="majorBidi"/>
          <w:lang w:bidi="ar-SA"/>
        </w:rPr>
        <w:t>of the city of Ronda</w:t>
      </w:r>
      <w:r w:rsidR="00C055C1" w:rsidRPr="00D40E90">
        <w:rPr>
          <w:rFonts w:asciiTheme="majorBidi" w:hAnsiTheme="majorBidi" w:cstheme="majorBidi"/>
          <w:lang w:bidi="ar-SA"/>
        </w:rPr>
        <w:t xml:space="preserve"> in 1485 which was followed by the surrender of several </w:t>
      </w:r>
      <w:r w:rsidR="00BE47A3" w:rsidRPr="00D40E90">
        <w:rPr>
          <w:rFonts w:asciiTheme="majorBidi" w:hAnsiTheme="majorBidi" w:cstheme="majorBidi"/>
          <w:lang w:bidi="ar-SA"/>
        </w:rPr>
        <w:t>surrounding</w:t>
      </w:r>
      <w:r w:rsidR="00C055C1" w:rsidRPr="00D40E90">
        <w:rPr>
          <w:rFonts w:asciiTheme="majorBidi" w:hAnsiTheme="majorBidi" w:cstheme="majorBidi"/>
          <w:lang w:bidi="ar-SA"/>
        </w:rPr>
        <w:t xml:space="preserve"> cities</w:t>
      </w:r>
      <w:r w:rsidR="00412669" w:rsidRPr="00D40E90">
        <w:rPr>
          <w:rFonts w:asciiTheme="majorBidi" w:hAnsiTheme="majorBidi" w:cstheme="majorBidi"/>
          <w:lang w:bidi="ar-SA"/>
        </w:rPr>
        <w:t>.</w:t>
      </w:r>
      <w:r w:rsidR="00412669" w:rsidRPr="00D40E90">
        <w:rPr>
          <w:rStyle w:val="FootnoteReference"/>
          <w:rFonts w:asciiTheme="majorBidi" w:hAnsiTheme="majorBidi" w:cstheme="majorBidi"/>
          <w:lang w:bidi="ar-SA"/>
        </w:rPr>
        <w:footnoteReference w:id="125"/>
      </w:r>
      <w:r w:rsidR="00C055C1" w:rsidRPr="00D40E90">
        <w:rPr>
          <w:rFonts w:asciiTheme="majorBidi" w:hAnsiTheme="majorBidi" w:cstheme="majorBidi"/>
          <w:lang w:bidi="ar-SA"/>
        </w:rPr>
        <w:t xml:space="preserve"> </w:t>
      </w:r>
      <w:r w:rsidR="00412669" w:rsidRPr="00D40E90">
        <w:rPr>
          <w:rFonts w:asciiTheme="majorBidi" w:hAnsiTheme="majorBidi" w:cstheme="majorBidi"/>
          <w:lang w:bidi="ar-SA"/>
        </w:rPr>
        <w:t>T</w:t>
      </w:r>
      <w:r w:rsidR="005D443D" w:rsidRPr="00D40E90">
        <w:rPr>
          <w:rFonts w:asciiTheme="majorBidi" w:hAnsiTheme="majorBidi" w:cstheme="majorBidi"/>
          <w:lang w:bidi="ar-SA"/>
        </w:rPr>
        <w:t>he</w:t>
      </w:r>
      <w:r w:rsidR="00C055C1" w:rsidRPr="00D40E90">
        <w:rPr>
          <w:rFonts w:asciiTheme="majorBidi" w:hAnsiTheme="majorBidi" w:cstheme="majorBidi"/>
          <w:lang w:bidi="ar-SA"/>
        </w:rPr>
        <w:t xml:space="preserve"> </w:t>
      </w:r>
      <w:del w:id="4525" w:author="avraham" w:date="2022-04-30T10:04:00Z">
        <w:r w:rsidR="00C055C1" w:rsidRPr="00D40E90">
          <w:rPr>
            <w:rFonts w:asciiTheme="majorBidi" w:hAnsiTheme="majorBidi" w:cstheme="majorBidi"/>
            <w:lang w:bidi="ar-SA"/>
          </w:rPr>
          <w:delText>catholic</w:delText>
        </w:r>
      </w:del>
      <w:ins w:id="4526" w:author="avraham" w:date="2022-04-30T10:04:00Z">
        <w:r w:rsidR="00866004">
          <w:rPr>
            <w:rFonts w:asciiTheme="majorBidi" w:hAnsiTheme="majorBidi" w:cstheme="majorBidi"/>
            <w:lang w:bidi="ar-SA"/>
          </w:rPr>
          <w:t>C</w:t>
        </w:r>
        <w:r w:rsidR="00866004" w:rsidRPr="00D40E90">
          <w:rPr>
            <w:rFonts w:asciiTheme="majorBidi" w:hAnsiTheme="majorBidi" w:cstheme="majorBidi"/>
            <w:lang w:bidi="ar-SA"/>
          </w:rPr>
          <w:t>atholic</w:t>
        </w:r>
      </w:ins>
      <w:r w:rsidR="00866004" w:rsidRPr="00D40E90">
        <w:rPr>
          <w:rFonts w:asciiTheme="majorBidi" w:hAnsiTheme="majorBidi" w:cstheme="majorBidi"/>
          <w:lang w:bidi="ar-SA"/>
        </w:rPr>
        <w:t xml:space="preserve"> </w:t>
      </w:r>
      <w:r w:rsidR="00C055C1" w:rsidRPr="00D40E90">
        <w:rPr>
          <w:rFonts w:asciiTheme="majorBidi" w:hAnsiTheme="majorBidi" w:cstheme="majorBidi"/>
          <w:lang w:bidi="ar-SA"/>
        </w:rPr>
        <w:t xml:space="preserve">Monarchs </w:t>
      </w:r>
      <w:del w:id="4527" w:author="avraham" w:date="2022-04-30T10:04:00Z">
        <w:r w:rsidR="003040B2" w:rsidRPr="00D40E90">
          <w:rPr>
            <w:rFonts w:asciiTheme="majorBidi" w:hAnsiTheme="majorBidi" w:cstheme="majorBidi"/>
            <w:lang w:bidi="ar-SA"/>
          </w:rPr>
          <w:delText>inserted</w:delText>
        </w:r>
      </w:del>
      <w:ins w:id="4528" w:author="avraham" w:date="2022-04-30T10:04:00Z">
        <w:r w:rsidR="0026083F">
          <w:rPr>
            <w:rFonts w:asciiTheme="majorBidi" w:hAnsiTheme="majorBidi" w:cstheme="majorBidi"/>
            <w:lang w:bidi="ar-SA"/>
          </w:rPr>
          <w:t>included</w:t>
        </w:r>
      </w:ins>
      <w:r w:rsidR="0026083F" w:rsidRPr="00D40E90">
        <w:rPr>
          <w:rFonts w:asciiTheme="majorBidi" w:hAnsiTheme="majorBidi" w:cstheme="majorBidi"/>
          <w:lang w:bidi="ar-SA"/>
        </w:rPr>
        <w:t xml:space="preserve"> </w:t>
      </w:r>
      <w:r w:rsidR="00C055C1" w:rsidRPr="00D40E90">
        <w:rPr>
          <w:rFonts w:asciiTheme="majorBidi" w:hAnsiTheme="majorBidi" w:cstheme="majorBidi"/>
          <w:lang w:bidi="ar-SA"/>
        </w:rPr>
        <w:t xml:space="preserve">in their </w:t>
      </w:r>
      <w:r w:rsidR="00926FCD" w:rsidRPr="00D40E90">
        <w:rPr>
          <w:rFonts w:asciiTheme="majorBidi" w:hAnsiTheme="majorBidi" w:cstheme="majorBidi"/>
          <w:lang w:bidi="ar-SA"/>
        </w:rPr>
        <w:t>directives</w:t>
      </w:r>
      <w:r w:rsidR="003040B2" w:rsidRPr="00D40E90">
        <w:rPr>
          <w:rFonts w:asciiTheme="majorBidi" w:hAnsiTheme="majorBidi" w:cstheme="majorBidi"/>
          <w:lang w:bidi="ar-SA"/>
        </w:rPr>
        <w:t xml:space="preserve"> for</w:t>
      </w:r>
      <w:r w:rsidR="002F6C7A" w:rsidRPr="00D40E90">
        <w:rPr>
          <w:rFonts w:asciiTheme="majorBidi" w:hAnsiTheme="majorBidi" w:cstheme="majorBidi"/>
          <w:lang w:bidi="ar-SA"/>
        </w:rPr>
        <w:t xml:space="preserve"> </w:t>
      </w:r>
      <w:r w:rsidR="002F6C7A" w:rsidRPr="00D40E90">
        <w:rPr>
          <w:rFonts w:asciiTheme="majorBidi" w:hAnsiTheme="majorBidi" w:cstheme="majorBidi"/>
          <w:lang w:bidi="ar-EG"/>
        </w:rPr>
        <w:t>“</w:t>
      </w:r>
      <w:r w:rsidR="002F6C7A" w:rsidRPr="00D40E90">
        <w:rPr>
          <w:rFonts w:asciiTheme="majorBidi" w:hAnsiTheme="majorBidi" w:cstheme="majorBidi"/>
        </w:rPr>
        <w:t xml:space="preserve">the good </w:t>
      </w:r>
      <w:del w:id="4529" w:author="avraham" w:date="2022-04-30T10:04:00Z">
        <w:r w:rsidR="002F6C7A" w:rsidRPr="00D40E90">
          <w:rPr>
            <w:rFonts w:asciiTheme="majorBidi" w:hAnsiTheme="majorBidi" w:cstheme="majorBidi"/>
          </w:rPr>
          <w:delText>government</w:delText>
        </w:r>
      </w:del>
      <w:ins w:id="4530" w:author="avraham" w:date="2022-04-30T10:04:00Z">
        <w:r w:rsidR="000175FB">
          <w:rPr>
            <w:rFonts w:asciiTheme="majorBidi" w:hAnsiTheme="majorBidi" w:cstheme="majorBidi"/>
          </w:rPr>
          <w:t>governance</w:t>
        </w:r>
      </w:ins>
      <w:r w:rsidR="000175FB" w:rsidRPr="00D40E90">
        <w:rPr>
          <w:rFonts w:asciiTheme="majorBidi" w:hAnsiTheme="majorBidi" w:cstheme="majorBidi"/>
        </w:rPr>
        <w:t xml:space="preserve"> </w:t>
      </w:r>
      <w:r w:rsidR="002F6C7A" w:rsidRPr="00D40E90">
        <w:rPr>
          <w:rFonts w:asciiTheme="majorBidi" w:hAnsiTheme="majorBidi" w:cstheme="majorBidi"/>
        </w:rPr>
        <w:t xml:space="preserve">of the noble city of Ronda, which we </w:t>
      </w:r>
      <w:r w:rsidR="003040B2" w:rsidRPr="00D40E90">
        <w:rPr>
          <w:rFonts w:asciiTheme="majorBidi" w:hAnsiTheme="majorBidi" w:cstheme="majorBidi"/>
        </w:rPr>
        <w:t>wo</w:t>
      </w:r>
      <w:r w:rsidR="002F6C7A" w:rsidRPr="00D40E90">
        <w:rPr>
          <w:rFonts w:asciiTheme="majorBidi" w:hAnsiTheme="majorBidi" w:cstheme="majorBidi"/>
        </w:rPr>
        <w:t>n from th</w:t>
      </w:r>
      <w:r w:rsidR="003040B2" w:rsidRPr="00D40E90">
        <w:rPr>
          <w:rFonts w:asciiTheme="majorBidi" w:hAnsiTheme="majorBidi" w:cstheme="majorBidi"/>
        </w:rPr>
        <w:t>e Moors,</w:t>
      </w:r>
      <w:r w:rsidR="002F6C7A" w:rsidRPr="00D40E90">
        <w:rPr>
          <w:rFonts w:asciiTheme="majorBidi" w:hAnsiTheme="majorBidi" w:cstheme="majorBidi"/>
        </w:rPr>
        <w:t xml:space="preserve"> </w:t>
      </w:r>
      <w:r w:rsidR="002C676B" w:rsidRPr="00D40E90">
        <w:rPr>
          <w:rFonts w:asciiTheme="majorBidi" w:hAnsiTheme="majorBidi" w:cstheme="majorBidi"/>
        </w:rPr>
        <w:t>enemies of our Holy Catholic Faith</w:t>
      </w:r>
      <w:r w:rsidR="002F6C7A" w:rsidRPr="00D40E90">
        <w:rPr>
          <w:rFonts w:asciiTheme="majorBidi" w:hAnsiTheme="majorBidi" w:cstheme="majorBidi"/>
        </w:rPr>
        <w:t>”</w:t>
      </w:r>
      <w:r w:rsidR="003040B2" w:rsidRPr="00D40E90">
        <w:rPr>
          <w:rFonts w:asciiTheme="majorBidi" w:hAnsiTheme="majorBidi" w:cstheme="majorBidi"/>
        </w:rPr>
        <w:t xml:space="preserve"> the</w:t>
      </w:r>
      <w:r w:rsidR="002F6C7A" w:rsidRPr="00D40E90">
        <w:rPr>
          <w:rFonts w:asciiTheme="majorBidi" w:hAnsiTheme="majorBidi" w:cstheme="majorBidi"/>
        </w:rPr>
        <w:t xml:space="preserve"> “</w:t>
      </w:r>
      <w:commentRangeStart w:id="4531"/>
      <w:r w:rsidR="002F6C7A" w:rsidRPr="00D40E90">
        <w:rPr>
          <w:rFonts w:asciiTheme="majorBidi" w:hAnsiTheme="majorBidi" w:cstheme="majorBidi"/>
        </w:rPr>
        <w:t xml:space="preserve">will </w:t>
      </w:r>
      <w:commentRangeEnd w:id="4531"/>
      <w:r w:rsidR="00EB6A64">
        <w:rPr>
          <w:rStyle w:val="CommentReference"/>
        </w:rPr>
        <w:commentReference w:id="4531"/>
      </w:r>
      <w:r w:rsidR="008A1D0A" w:rsidRPr="00D40E90">
        <w:rPr>
          <w:rFonts w:asciiTheme="majorBidi" w:hAnsiTheme="majorBidi" w:cstheme="majorBidi"/>
        </w:rPr>
        <w:t>that</w:t>
      </w:r>
      <w:del w:id="4532" w:author="avraham" w:date="2022-04-30T10:04:00Z">
        <w:r w:rsidR="008A1D0A" w:rsidRPr="00D40E90">
          <w:rPr>
            <w:rFonts w:asciiTheme="majorBidi" w:hAnsiTheme="majorBidi" w:cstheme="majorBidi"/>
          </w:rPr>
          <w:delText xml:space="preserve"> in the city of Ronda</w:delText>
        </w:r>
      </w:del>
      <w:ins w:id="4533" w:author="avraham" w:date="2022-04-30T10:04:00Z">
        <w:r w:rsidR="00A044EC">
          <w:rPr>
            <w:rFonts w:asciiTheme="majorBidi" w:hAnsiTheme="majorBidi" w:cstheme="majorBidi"/>
          </w:rPr>
          <w:t>…</w:t>
        </w:r>
      </w:ins>
      <w:r w:rsidR="00A044EC">
        <w:rPr>
          <w:rFonts w:asciiTheme="majorBidi" w:hAnsiTheme="majorBidi" w:cstheme="majorBidi"/>
        </w:rPr>
        <w:t xml:space="preserve"> </w:t>
      </w:r>
      <w:r w:rsidR="008A1D0A" w:rsidRPr="00D40E90">
        <w:rPr>
          <w:rFonts w:asciiTheme="majorBidi" w:hAnsiTheme="majorBidi" w:cstheme="majorBidi"/>
        </w:rPr>
        <w:t xml:space="preserve">no Jew could live </w:t>
      </w:r>
      <w:del w:id="4534" w:author="avraham" w:date="2022-04-30T10:04:00Z">
        <w:r w:rsidR="008A1D0A" w:rsidRPr="00D40E90">
          <w:rPr>
            <w:rFonts w:asciiTheme="majorBidi" w:hAnsiTheme="majorBidi" w:cstheme="majorBidi"/>
          </w:rPr>
          <w:delText>nor</w:delText>
        </w:r>
      </w:del>
      <w:ins w:id="4535" w:author="avraham" w:date="2022-04-30T10:04:00Z">
        <w:r w:rsidR="0028131E">
          <w:rPr>
            <w:rFonts w:asciiTheme="majorBidi" w:hAnsiTheme="majorBidi" w:cstheme="majorBidi"/>
          </w:rPr>
          <w:t>or</w:t>
        </w:r>
      </w:ins>
      <w:r w:rsidR="0028131E" w:rsidRPr="00D40E90">
        <w:rPr>
          <w:rFonts w:asciiTheme="majorBidi" w:hAnsiTheme="majorBidi" w:cstheme="majorBidi"/>
        </w:rPr>
        <w:t xml:space="preserve"> </w:t>
      </w:r>
      <w:r w:rsidR="008A1D0A" w:rsidRPr="00D40E90">
        <w:rPr>
          <w:rFonts w:asciiTheme="majorBidi" w:hAnsiTheme="majorBidi" w:cstheme="majorBidi"/>
        </w:rPr>
        <w:t>dwell</w:t>
      </w:r>
      <w:r w:rsidR="0028131E">
        <w:rPr>
          <w:rFonts w:asciiTheme="majorBidi" w:hAnsiTheme="majorBidi" w:cstheme="majorBidi"/>
        </w:rPr>
        <w:t xml:space="preserve"> </w:t>
      </w:r>
      <w:ins w:id="4536" w:author="avraham" w:date="2022-04-30T10:04:00Z">
        <w:r w:rsidR="00A044EC">
          <w:rPr>
            <w:rFonts w:asciiTheme="majorBidi" w:hAnsiTheme="majorBidi" w:cstheme="majorBidi"/>
          </w:rPr>
          <w:t>[in the city for]</w:t>
        </w:r>
        <w:r w:rsidR="008A1D0A" w:rsidRPr="00D40E90">
          <w:rPr>
            <w:rFonts w:asciiTheme="majorBidi" w:hAnsiTheme="majorBidi" w:cstheme="majorBidi"/>
          </w:rPr>
          <w:t xml:space="preserve"> </w:t>
        </w:r>
      </w:ins>
      <w:r w:rsidR="008A1D0A" w:rsidRPr="00D40E90">
        <w:rPr>
          <w:rFonts w:asciiTheme="majorBidi" w:hAnsiTheme="majorBidi" w:cstheme="majorBidi"/>
        </w:rPr>
        <w:t>more than three days.”</w:t>
      </w:r>
      <w:r w:rsidR="008A1D0A" w:rsidRPr="00D40E90">
        <w:rPr>
          <w:rStyle w:val="FootnoteReference"/>
          <w:rFonts w:asciiTheme="majorBidi" w:hAnsiTheme="majorBidi" w:cstheme="majorBidi"/>
        </w:rPr>
        <w:footnoteReference w:id="126"/>
      </w:r>
      <w:r w:rsidR="001900FF" w:rsidRPr="00D40E90">
        <w:rPr>
          <w:rFonts w:asciiTheme="majorBidi" w:hAnsiTheme="majorBidi" w:cstheme="majorBidi"/>
        </w:rPr>
        <w:t xml:space="preserve"> </w:t>
      </w:r>
      <w:r w:rsidR="00940FA4" w:rsidRPr="00D40E90">
        <w:rPr>
          <w:rFonts w:asciiTheme="majorBidi" w:hAnsiTheme="majorBidi" w:cstheme="majorBidi"/>
        </w:rPr>
        <w:t xml:space="preserve">Moors and Jews </w:t>
      </w:r>
      <w:del w:id="4541" w:author="avraham" w:date="2022-04-30T10:04:00Z">
        <w:r w:rsidR="00940FA4" w:rsidRPr="00D40E90">
          <w:rPr>
            <w:rFonts w:asciiTheme="majorBidi" w:hAnsiTheme="majorBidi" w:cstheme="majorBidi"/>
          </w:rPr>
          <w:delText>had</w:delText>
        </w:r>
      </w:del>
      <w:ins w:id="4542" w:author="avraham" w:date="2022-04-30T10:04:00Z">
        <w:r w:rsidR="0028131E">
          <w:rPr>
            <w:rFonts w:asciiTheme="majorBidi" w:hAnsiTheme="majorBidi" w:cstheme="majorBidi"/>
          </w:rPr>
          <w:t>were forced</w:t>
        </w:r>
      </w:ins>
      <w:r w:rsidR="0028131E">
        <w:rPr>
          <w:rFonts w:asciiTheme="majorBidi" w:hAnsiTheme="majorBidi" w:cstheme="majorBidi"/>
        </w:rPr>
        <w:t xml:space="preserve"> to leave</w:t>
      </w:r>
      <w:r w:rsidR="00940FA4" w:rsidRPr="00D40E90">
        <w:rPr>
          <w:rFonts w:asciiTheme="majorBidi" w:hAnsiTheme="majorBidi" w:cstheme="majorBidi"/>
        </w:rPr>
        <w:t xml:space="preserve"> Ronda and find refuge in </w:t>
      </w:r>
      <w:del w:id="4543" w:author="avraham" w:date="2022-04-30T10:04:00Z">
        <w:r w:rsidR="00940FA4" w:rsidRPr="00D40E90">
          <w:rPr>
            <w:rFonts w:asciiTheme="majorBidi" w:hAnsiTheme="majorBidi" w:cstheme="majorBidi"/>
          </w:rPr>
          <w:delText>a land where they were allowed to live.</w:delText>
        </w:r>
        <w:r w:rsidR="00581AC7" w:rsidRPr="00D40E90">
          <w:rPr>
            <w:rFonts w:asciiTheme="majorBidi" w:hAnsiTheme="majorBidi" w:cstheme="majorBidi"/>
          </w:rPr>
          <w:delText xml:space="preserve"> </w:delText>
        </w:r>
        <w:r w:rsidR="005C60B4" w:rsidRPr="00D40E90">
          <w:rPr>
            <w:rFonts w:asciiTheme="majorBidi" w:hAnsiTheme="majorBidi" w:cstheme="majorBidi"/>
          </w:rPr>
          <w:delText>A certain</w:delText>
        </w:r>
        <w:r w:rsidR="00581AC7" w:rsidRPr="00D40E90">
          <w:rPr>
            <w:rFonts w:asciiTheme="majorBidi" w:hAnsiTheme="majorBidi" w:cstheme="majorBidi"/>
          </w:rPr>
          <w:delText xml:space="preserve"> connexion</w:delText>
        </w:r>
      </w:del>
      <w:ins w:id="4544" w:author="avraham" w:date="2022-04-30T10:04:00Z">
        <w:r w:rsidR="000175FB">
          <w:rPr>
            <w:rFonts w:asciiTheme="majorBidi" w:hAnsiTheme="majorBidi" w:cstheme="majorBidi"/>
          </w:rPr>
          <w:t>other territories</w:t>
        </w:r>
        <w:r w:rsidR="00940FA4" w:rsidRPr="00D40E90">
          <w:rPr>
            <w:rFonts w:asciiTheme="majorBidi" w:hAnsiTheme="majorBidi" w:cstheme="majorBidi"/>
          </w:rPr>
          <w:t>.</w:t>
        </w:r>
        <w:r w:rsidR="00581AC7" w:rsidRPr="00D40E90">
          <w:rPr>
            <w:rFonts w:asciiTheme="majorBidi" w:hAnsiTheme="majorBidi" w:cstheme="majorBidi"/>
          </w:rPr>
          <w:t xml:space="preserve"> </w:t>
        </w:r>
        <w:r w:rsidR="00826BE8">
          <w:rPr>
            <w:rFonts w:asciiTheme="majorBidi" w:hAnsiTheme="majorBidi" w:cstheme="majorBidi"/>
          </w:rPr>
          <w:t>The</w:t>
        </w:r>
        <w:r w:rsidR="00581AC7" w:rsidRPr="00D40E90">
          <w:rPr>
            <w:rFonts w:asciiTheme="majorBidi" w:hAnsiTheme="majorBidi" w:cstheme="majorBidi"/>
          </w:rPr>
          <w:t xml:space="preserve"> </w:t>
        </w:r>
        <w:r w:rsidR="000B3C34">
          <w:rPr>
            <w:rFonts w:asciiTheme="majorBidi" w:hAnsiTheme="majorBidi" w:cstheme="majorBidi"/>
          </w:rPr>
          <w:t>connection</w:t>
        </w:r>
      </w:ins>
      <w:r w:rsidR="000B3C34" w:rsidRPr="00D40E90">
        <w:rPr>
          <w:rFonts w:asciiTheme="majorBidi" w:hAnsiTheme="majorBidi" w:cstheme="majorBidi"/>
        </w:rPr>
        <w:t xml:space="preserve"> </w:t>
      </w:r>
      <w:r w:rsidR="00581AC7" w:rsidRPr="00D40E90">
        <w:rPr>
          <w:rFonts w:asciiTheme="majorBidi" w:hAnsiTheme="majorBidi" w:cstheme="majorBidi"/>
        </w:rPr>
        <w:t>between</w:t>
      </w:r>
      <w:r w:rsidR="00826BE8">
        <w:rPr>
          <w:rFonts w:asciiTheme="majorBidi" w:hAnsiTheme="majorBidi" w:cstheme="majorBidi"/>
        </w:rPr>
        <w:t xml:space="preserve"> </w:t>
      </w:r>
      <w:del w:id="4545" w:author="avraham" w:date="2022-04-30T10:04:00Z">
        <w:r w:rsidR="00581AC7" w:rsidRPr="00D40E90">
          <w:rPr>
            <w:rFonts w:asciiTheme="majorBidi" w:hAnsiTheme="majorBidi" w:cstheme="majorBidi"/>
          </w:rPr>
          <w:delText>Jewish</w:delText>
        </w:r>
      </w:del>
      <w:ins w:id="4546" w:author="avraham" w:date="2022-04-30T10:04:00Z">
        <w:r w:rsidR="00826BE8">
          <w:rPr>
            <w:rFonts w:asciiTheme="majorBidi" w:hAnsiTheme="majorBidi" w:cstheme="majorBidi"/>
          </w:rPr>
          <w:t>the fates of</w:t>
        </w:r>
        <w:r w:rsidR="00581AC7" w:rsidRPr="00D40E90">
          <w:rPr>
            <w:rFonts w:asciiTheme="majorBidi" w:hAnsiTheme="majorBidi" w:cstheme="majorBidi"/>
          </w:rPr>
          <w:t xml:space="preserve"> </w:t>
        </w:r>
        <w:r w:rsidR="00826BE8">
          <w:rPr>
            <w:rFonts w:asciiTheme="majorBidi" w:hAnsiTheme="majorBidi" w:cstheme="majorBidi"/>
          </w:rPr>
          <w:t>Jews</w:t>
        </w:r>
      </w:ins>
      <w:r w:rsidR="00826BE8" w:rsidRPr="00D40E90">
        <w:rPr>
          <w:rFonts w:asciiTheme="majorBidi" w:hAnsiTheme="majorBidi" w:cstheme="majorBidi"/>
        </w:rPr>
        <w:t xml:space="preserve"> </w:t>
      </w:r>
      <w:r w:rsidR="00581AC7" w:rsidRPr="00D40E90">
        <w:rPr>
          <w:rFonts w:asciiTheme="majorBidi" w:hAnsiTheme="majorBidi" w:cstheme="majorBidi"/>
        </w:rPr>
        <w:t xml:space="preserve">and </w:t>
      </w:r>
      <w:del w:id="4547" w:author="avraham" w:date="2022-04-30T10:04:00Z">
        <w:r w:rsidR="00581AC7" w:rsidRPr="00D40E90">
          <w:rPr>
            <w:rFonts w:asciiTheme="majorBidi" w:hAnsiTheme="majorBidi" w:cstheme="majorBidi"/>
          </w:rPr>
          <w:lastRenderedPageBreak/>
          <w:delText>Muslim lot</w:delText>
        </w:r>
      </w:del>
      <w:ins w:id="4548" w:author="avraham" w:date="2022-04-30T10:04:00Z">
        <w:r w:rsidR="00581AC7" w:rsidRPr="00D40E90">
          <w:rPr>
            <w:rFonts w:asciiTheme="majorBidi" w:hAnsiTheme="majorBidi" w:cstheme="majorBidi"/>
          </w:rPr>
          <w:t>Muslim</w:t>
        </w:r>
        <w:r w:rsidR="00826BE8">
          <w:rPr>
            <w:rFonts w:asciiTheme="majorBidi" w:hAnsiTheme="majorBidi" w:cstheme="majorBidi"/>
          </w:rPr>
          <w:t>s</w:t>
        </w:r>
      </w:ins>
      <w:r w:rsidR="00581AC7" w:rsidRPr="00D40E90">
        <w:rPr>
          <w:rFonts w:asciiTheme="majorBidi" w:hAnsiTheme="majorBidi" w:cstheme="majorBidi"/>
        </w:rPr>
        <w:t xml:space="preserve"> appears</w:t>
      </w:r>
      <w:r w:rsidR="001C1274" w:rsidRPr="00D40E90">
        <w:rPr>
          <w:rFonts w:asciiTheme="majorBidi" w:hAnsiTheme="majorBidi" w:cstheme="majorBidi"/>
        </w:rPr>
        <w:t xml:space="preserve"> several times</w:t>
      </w:r>
      <w:r w:rsidR="00581AC7" w:rsidRPr="00D40E90">
        <w:rPr>
          <w:rFonts w:asciiTheme="majorBidi" w:hAnsiTheme="majorBidi" w:cstheme="majorBidi"/>
        </w:rPr>
        <w:t xml:space="preserve"> in the capitulation decree</w:t>
      </w:r>
      <w:r w:rsidR="008F4BA7" w:rsidRPr="00D40E90">
        <w:rPr>
          <w:rFonts w:asciiTheme="majorBidi" w:hAnsiTheme="majorBidi" w:cstheme="majorBidi"/>
        </w:rPr>
        <w:t>s</w:t>
      </w:r>
      <w:r w:rsidR="00581AC7" w:rsidRPr="00D40E90">
        <w:rPr>
          <w:rFonts w:asciiTheme="majorBidi" w:hAnsiTheme="majorBidi" w:cstheme="majorBidi"/>
        </w:rPr>
        <w:t xml:space="preserve"> of the </w:t>
      </w:r>
      <w:r w:rsidR="00E9456E" w:rsidRPr="00D40E90">
        <w:rPr>
          <w:rFonts w:asciiTheme="majorBidi" w:hAnsiTheme="majorBidi" w:cstheme="majorBidi"/>
        </w:rPr>
        <w:t>Muslim towns</w:t>
      </w:r>
      <w:r w:rsidR="00922F31" w:rsidRPr="00D40E90">
        <w:rPr>
          <w:rFonts w:asciiTheme="majorBidi" w:hAnsiTheme="majorBidi" w:cstheme="majorBidi"/>
        </w:rPr>
        <w:t xml:space="preserve"> (</w:t>
      </w:r>
      <w:r w:rsidR="001F509A" w:rsidRPr="00D40E90">
        <w:rPr>
          <w:rFonts w:asciiTheme="majorBidi" w:hAnsiTheme="majorBidi" w:cstheme="majorBidi"/>
        </w:rPr>
        <w:t>Almeria</w:t>
      </w:r>
      <w:r w:rsidR="001C1274" w:rsidRPr="00D40E90">
        <w:rPr>
          <w:rFonts w:asciiTheme="majorBidi" w:hAnsiTheme="majorBidi" w:cstheme="majorBidi"/>
        </w:rPr>
        <w:t xml:space="preserve"> 1491</w:t>
      </w:r>
      <w:del w:id="4549" w:author="avraham" w:date="2022-04-30T10:04:00Z">
        <w:r w:rsidR="00922F31" w:rsidRPr="00D40E90">
          <w:rPr>
            <w:rFonts w:asciiTheme="majorBidi" w:hAnsiTheme="majorBidi" w:cstheme="majorBidi"/>
          </w:rPr>
          <w:delText>)</w:delText>
        </w:r>
        <w:r w:rsidR="00E9456E" w:rsidRPr="00D40E90">
          <w:rPr>
            <w:rFonts w:asciiTheme="majorBidi" w:hAnsiTheme="majorBidi" w:cstheme="majorBidi"/>
          </w:rPr>
          <w:delText xml:space="preserve"> until</w:delText>
        </w:r>
      </w:del>
      <w:ins w:id="4550" w:author="avraham" w:date="2022-04-30T10:04:00Z">
        <w:r w:rsidR="00922F31" w:rsidRPr="00D40E90">
          <w:rPr>
            <w:rFonts w:asciiTheme="majorBidi" w:hAnsiTheme="majorBidi" w:cstheme="majorBidi"/>
          </w:rPr>
          <w:t>)</w:t>
        </w:r>
        <w:r w:rsidR="000175FB">
          <w:rPr>
            <w:rFonts w:asciiTheme="majorBidi" w:hAnsiTheme="majorBidi" w:cstheme="majorBidi"/>
          </w:rPr>
          <w:t>,</w:t>
        </w:r>
        <w:r w:rsidR="00E9456E" w:rsidRPr="00D40E90">
          <w:rPr>
            <w:rFonts w:asciiTheme="majorBidi" w:hAnsiTheme="majorBidi" w:cstheme="majorBidi"/>
          </w:rPr>
          <w:t xml:space="preserve"> </w:t>
        </w:r>
        <w:r w:rsidR="000175FB">
          <w:rPr>
            <w:rFonts w:asciiTheme="majorBidi" w:hAnsiTheme="majorBidi" w:cstheme="majorBidi"/>
          </w:rPr>
          <w:t>culminating</w:t>
        </w:r>
        <w:r w:rsidR="00826BE8">
          <w:rPr>
            <w:rFonts w:asciiTheme="majorBidi" w:hAnsiTheme="majorBidi" w:cstheme="majorBidi"/>
          </w:rPr>
          <w:t xml:space="preserve"> </w:t>
        </w:r>
        <w:r w:rsidR="000175FB">
          <w:rPr>
            <w:rFonts w:asciiTheme="majorBidi" w:hAnsiTheme="majorBidi" w:cstheme="majorBidi"/>
          </w:rPr>
          <w:t>in</w:t>
        </w:r>
      </w:ins>
      <w:r w:rsidR="00826BE8" w:rsidRPr="00D40E90">
        <w:rPr>
          <w:rFonts w:asciiTheme="majorBidi" w:hAnsiTheme="majorBidi" w:cstheme="majorBidi"/>
        </w:rPr>
        <w:t xml:space="preserve"> </w:t>
      </w:r>
      <w:r w:rsidR="00E9456E" w:rsidRPr="00D40E90">
        <w:rPr>
          <w:rFonts w:asciiTheme="majorBidi" w:hAnsiTheme="majorBidi" w:cstheme="majorBidi"/>
        </w:rPr>
        <w:t>the</w:t>
      </w:r>
      <w:r w:rsidR="00922F31" w:rsidRPr="00D40E90">
        <w:rPr>
          <w:rFonts w:asciiTheme="majorBidi" w:hAnsiTheme="majorBidi" w:cstheme="majorBidi"/>
        </w:rPr>
        <w:t xml:space="preserve"> </w:t>
      </w:r>
      <w:r w:rsidR="00E9456E" w:rsidRPr="00D40E90">
        <w:rPr>
          <w:rFonts w:asciiTheme="majorBidi" w:hAnsiTheme="majorBidi" w:cstheme="majorBidi"/>
        </w:rPr>
        <w:t>capitulation decree of Granada</w:t>
      </w:r>
      <w:r w:rsidR="005C60B4" w:rsidRPr="00D40E90">
        <w:rPr>
          <w:rFonts w:asciiTheme="majorBidi" w:hAnsiTheme="majorBidi" w:cstheme="majorBidi"/>
        </w:rPr>
        <w:t xml:space="preserve"> </w:t>
      </w:r>
      <w:del w:id="4551" w:author="avraham" w:date="2022-04-30T10:04:00Z">
        <w:r w:rsidR="005C60B4" w:rsidRPr="00D40E90">
          <w:rPr>
            <w:rFonts w:asciiTheme="majorBidi" w:hAnsiTheme="majorBidi" w:cstheme="majorBidi"/>
          </w:rPr>
          <w:delText xml:space="preserve">where it is stated </w:delText>
        </w:r>
        <w:r w:rsidR="00E9456E" w:rsidRPr="00D40E90">
          <w:rPr>
            <w:rFonts w:asciiTheme="majorBidi" w:hAnsiTheme="majorBidi" w:cstheme="majorBidi"/>
          </w:rPr>
          <w:delText>:</w:delText>
        </w:r>
      </w:del>
      <w:ins w:id="4552" w:author="avraham" w:date="2022-04-30T10:04:00Z">
        <w:r w:rsidR="00826BE8">
          <w:rPr>
            <w:rFonts w:asciiTheme="majorBidi" w:hAnsiTheme="majorBidi" w:cstheme="majorBidi"/>
          </w:rPr>
          <w:t>itself</w:t>
        </w:r>
        <w:r w:rsidR="00826BE8" w:rsidRPr="00D40E90">
          <w:rPr>
            <w:rFonts w:asciiTheme="majorBidi" w:hAnsiTheme="majorBidi" w:cstheme="majorBidi"/>
          </w:rPr>
          <w:t xml:space="preserve"> </w:t>
        </w:r>
        <w:r w:rsidR="00826BE8">
          <w:rPr>
            <w:rFonts w:asciiTheme="majorBidi" w:hAnsiTheme="majorBidi" w:cstheme="majorBidi"/>
          </w:rPr>
          <w:t xml:space="preserve">which </w:t>
        </w:r>
        <w:r w:rsidR="000175FB">
          <w:rPr>
            <w:rFonts w:asciiTheme="majorBidi" w:hAnsiTheme="majorBidi" w:cstheme="majorBidi"/>
          </w:rPr>
          <w:t>states</w:t>
        </w:r>
        <w:r w:rsidR="00381CFD">
          <w:rPr>
            <w:rFonts w:asciiTheme="majorBidi" w:hAnsiTheme="majorBidi" w:cstheme="majorBidi"/>
          </w:rPr>
          <w:t>,</w:t>
        </w:r>
      </w:ins>
      <w:r w:rsidR="00E9456E" w:rsidRPr="00D40E90">
        <w:rPr>
          <w:rFonts w:asciiTheme="majorBidi" w:hAnsiTheme="majorBidi" w:cstheme="majorBidi"/>
        </w:rPr>
        <w:t xml:space="preserve"> “The </w:t>
      </w:r>
      <w:del w:id="4553" w:author="avraham" w:date="2022-04-30T10:04:00Z">
        <w:r w:rsidR="00E9456E" w:rsidRPr="00D40E90">
          <w:rPr>
            <w:rFonts w:asciiTheme="majorBidi" w:hAnsiTheme="majorBidi" w:cstheme="majorBidi"/>
          </w:rPr>
          <w:delText xml:space="preserve">Jews native </w:delText>
        </w:r>
        <w:r w:rsidR="00922F31" w:rsidRPr="00D40E90">
          <w:rPr>
            <w:rFonts w:asciiTheme="majorBidi" w:hAnsiTheme="majorBidi" w:cstheme="majorBidi"/>
          </w:rPr>
          <w:delText>to</w:delText>
        </w:r>
      </w:del>
      <w:ins w:id="4554" w:author="avraham" w:date="2022-04-30T10:04:00Z">
        <w:r w:rsidR="000175FB">
          <w:rPr>
            <w:rFonts w:asciiTheme="majorBidi" w:hAnsiTheme="majorBidi" w:cstheme="majorBidi"/>
          </w:rPr>
          <w:t>Jewish natives of</w:t>
        </w:r>
      </w:ins>
      <w:r w:rsidR="00922F31" w:rsidRPr="00D40E90">
        <w:rPr>
          <w:rFonts w:asciiTheme="majorBidi" w:hAnsiTheme="majorBidi" w:cstheme="majorBidi"/>
        </w:rPr>
        <w:t xml:space="preserve"> Granada […] </w:t>
      </w:r>
      <w:commentRangeStart w:id="4555"/>
      <w:r w:rsidR="00922F31" w:rsidRPr="00D40E90">
        <w:rPr>
          <w:rFonts w:asciiTheme="majorBidi" w:hAnsiTheme="majorBidi" w:cstheme="majorBidi"/>
        </w:rPr>
        <w:t xml:space="preserve">will benefit from </w:t>
      </w:r>
      <w:del w:id="4556" w:author="avraham" w:date="2022-04-30T10:04:00Z">
        <w:r w:rsidR="00922F31" w:rsidRPr="00D40E90">
          <w:rPr>
            <w:rFonts w:asciiTheme="majorBidi" w:hAnsiTheme="majorBidi" w:cstheme="majorBidi"/>
          </w:rPr>
          <w:delText xml:space="preserve">them </w:delText>
        </w:r>
      </w:del>
      <w:r w:rsidR="00922F31" w:rsidRPr="00D40E90">
        <w:rPr>
          <w:rFonts w:asciiTheme="majorBidi" w:hAnsiTheme="majorBidi" w:cstheme="majorBidi"/>
        </w:rPr>
        <w:t xml:space="preserve">[the capitulations </w:t>
      </w:r>
      <w:del w:id="4557" w:author="avraham" w:date="2022-04-30T10:04:00Z">
        <w:r w:rsidR="00922F31" w:rsidRPr="00D40E90">
          <w:rPr>
            <w:rFonts w:asciiTheme="majorBidi" w:hAnsiTheme="majorBidi" w:cstheme="majorBidi"/>
          </w:rPr>
          <w:delText>for</w:delText>
        </w:r>
      </w:del>
      <w:ins w:id="4558" w:author="avraham" w:date="2022-04-30T10:04:00Z">
        <w:r w:rsidR="000175FB">
          <w:rPr>
            <w:rFonts w:asciiTheme="majorBidi" w:hAnsiTheme="majorBidi" w:cstheme="majorBidi"/>
          </w:rPr>
          <w:t>of</w:t>
        </w:r>
      </w:ins>
      <w:r w:rsidR="000175FB" w:rsidRPr="00D40E90">
        <w:rPr>
          <w:rFonts w:asciiTheme="majorBidi" w:hAnsiTheme="majorBidi" w:cstheme="majorBidi"/>
        </w:rPr>
        <w:t xml:space="preserve"> </w:t>
      </w:r>
      <w:r w:rsidR="00922F31" w:rsidRPr="00D40E90">
        <w:rPr>
          <w:rFonts w:asciiTheme="majorBidi" w:hAnsiTheme="majorBidi" w:cstheme="majorBidi"/>
        </w:rPr>
        <w:t xml:space="preserve">the Moors] </w:t>
      </w:r>
      <w:commentRangeEnd w:id="4555"/>
      <w:r w:rsidR="000175FB">
        <w:rPr>
          <w:rStyle w:val="CommentReference"/>
        </w:rPr>
        <w:commentReference w:id="4555"/>
      </w:r>
      <w:r w:rsidR="00A87900" w:rsidRPr="00D40E90">
        <w:rPr>
          <w:rFonts w:asciiTheme="majorBidi" w:hAnsiTheme="majorBidi" w:cstheme="majorBidi"/>
        </w:rPr>
        <w:t>and</w:t>
      </w:r>
      <w:del w:id="4559" w:author="avraham" w:date="2022-04-30T10:04:00Z">
        <w:r w:rsidR="00922F31" w:rsidRPr="00D40E90">
          <w:rPr>
            <w:rFonts w:asciiTheme="majorBidi" w:hAnsiTheme="majorBidi" w:cstheme="majorBidi"/>
          </w:rPr>
          <w:delText xml:space="preserve"> that</w:delText>
        </w:r>
      </w:del>
      <w:r w:rsidR="00922F31" w:rsidRPr="00D40E90">
        <w:rPr>
          <w:rFonts w:asciiTheme="majorBidi" w:hAnsiTheme="majorBidi" w:cstheme="majorBidi"/>
        </w:rPr>
        <w:t xml:space="preserve"> those </w:t>
      </w:r>
      <w:r w:rsidR="00225988" w:rsidRPr="00D40E90">
        <w:rPr>
          <w:rFonts w:asciiTheme="majorBidi" w:hAnsiTheme="majorBidi" w:cstheme="majorBidi"/>
        </w:rPr>
        <w:t>who were</w:t>
      </w:r>
      <w:r w:rsidR="00922F31" w:rsidRPr="00D40E90">
        <w:rPr>
          <w:rFonts w:asciiTheme="majorBidi" w:hAnsiTheme="majorBidi" w:cstheme="majorBidi"/>
        </w:rPr>
        <w:t xml:space="preserve"> Christians</w:t>
      </w:r>
      <w:r w:rsidR="00225988" w:rsidRPr="00D40E90">
        <w:rPr>
          <w:rFonts w:asciiTheme="majorBidi" w:hAnsiTheme="majorBidi" w:cstheme="majorBidi"/>
        </w:rPr>
        <w:t xml:space="preserve"> in the pas</w:t>
      </w:r>
      <w:r w:rsidR="00E31197" w:rsidRPr="00D40E90">
        <w:rPr>
          <w:rFonts w:asciiTheme="majorBidi" w:hAnsiTheme="majorBidi" w:cstheme="majorBidi"/>
        </w:rPr>
        <w:t>t</w:t>
      </w:r>
      <w:r w:rsidR="00225988" w:rsidRPr="00D40E90">
        <w:rPr>
          <w:rFonts w:asciiTheme="majorBidi" w:hAnsiTheme="majorBidi" w:cstheme="majorBidi"/>
        </w:rPr>
        <w:t xml:space="preserve"> have a </w:t>
      </w:r>
      <w:del w:id="4560" w:author="avraham" w:date="2022-04-30T10:04:00Z">
        <w:r w:rsidR="00225988" w:rsidRPr="00D40E90">
          <w:rPr>
            <w:rFonts w:asciiTheme="majorBidi" w:hAnsiTheme="majorBidi" w:cstheme="majorBidi"/>
          </w:rPr>
          <w:delText>delay</w:delText>
        </w:r>
      </w:del>
      <w:ins w:id="4561" w:author="avraham" w:date="2022-04-30T10:04:00Z">
        <w:r w:rsidR="00826BE8">
          <w:rPr>
            <w:rFonts w:asciiTheme="majorBidi" w:hAnsiTheme="majorBidi" w:cstheme="majorBidi"/>
          </w:rPr>
          <w:t>period</w:t>
        </w:r>
      </w:ins>
      <w:r w:rsidR="00826BE8" w:rsidRPr="00D40E90">
        <w:rPr>
          <w:rFonts w:asciiTheme="majorBidi" w:hAnsiTheme="majorBidi" w:cstheme="majorBidi"/>
        </w:rPr>
        <w:t xml:space="preserve"> </w:t>
      </w:r>
      <w:r w:rsidR="00225988" w:rsidRPr="00D40E90">
        <w:rPr>
          <w:rFonts w:asciiTheme="majorBidi" w:hAnsiTheme="majorBidi" w:cstheme="majorBidi"/>
        </w:rPr>
        <w:t>of one month to</w:t>
      </w:r>
      <w:r w:rsidR="00922F31" w:rsidRPr="00D40E90">
        <w:rPr>
          <w:rFonts w:asciiTheme="majorBidi" w:hAnsiTheme="majorBidi" w:cstheme="majorBidi"/>
        </w:rPr>
        <w:t xml:space="preserve"> cross to North Africa</w:t>
      </w:r>
      <w:r w:rsidR="00C65DCA" w:rsidRPr="00D40E90">
        <w:rPr>
          <w:rFonts w:asciiTheme="majorBidi" w:hAnsiTheme="majorBidi" w:cstheme="majorBidi"/>
        </w:rPr>
        <w:t xml:space="preserve"> </w:t>
      </w:r>
      <w:r w:rsidR="001F509A" w:rsidRPr="00D40E90">
        <w:rPr>
          <w:rFonts w:asciiTheme="majorBidi" w:hAnsiTheme="majorBidi" w:cstheme="majorBidi"/>
        </w:rPr>
        <w:t>[</w:t>
      </w:r>
      <w:proofErr w:type="spellStart"/>
      <w:r w:rsidR="001F509A" w:rsidRPr="00D40E90">
        <w:rPr>
          <w:rFonts w:asciiTheme="majorBidi" w:hAnsiTheme="majorBidi" w:cstheme="majorBidi"/>
          <w:i/>
          <w:iCs/>
        </w:rPr>
        <w:t>passar</w:t>
      </w:r>
      <w:proofErr w:type="spellEnd"/>
      <w:r w:rsidR="001F509A" w:rsidRPr="00D40E90">
        <w:rPr>
          <w:rFonts w:asciiTheme="majorBidi" w:hAnsiTheme="majorBidi" w:cstheme="majorBidi"/>
          <w:i/>
          <w:iCs/>
        </w:rPr>
        <w:t xml:space="preserve"> </w:t>
      </w:r>
      <w:proofErr w:type="spellStart"/>
      <w:r w:rsidR="001F509A" w:rsidRPr="00D40E90">
        <w:rPr>
          <w:rFonts w:asciiTheme="majorBidi" w:hAnsiTheme="majorBidi" w:cstheme="majorBidi"/>
          <w:i/>
          <w:iCs/>
        </w:rPr>
        <w:t>allende</w:t>
      </w:r>
      <w:proofErr w:type="spellEnd"/>
      <w:r w:rsidR="001F509A" w:rsidRPr="00D40E90">
        <w:rPr>
          <w:rFonts w:asciiTheme="majorBidi" w:hAnsiTheme="majorBidi" w:cstheme="majorBidi"/>
        </w:rPr>
        <w:t>]</w:t>
      </w:r>
      <w:r w:rsidR="00922F31" w:rsidRPr="00D40E90">
        <w:rPr>
          <w:rFonts w:asciiTheme="majorBidi" w:hAnsiTheme="majorBidi" w:cstheme="majorBidi"/>
        </w:rPr>
        <w:t>.”</w:t>
      </w:r>
      <w:r w:rsidR="00C65DCA" w:rsidRPr="00D40E90">
        <w:rPr>
          <w:rStyle w:val="FootnoteReference"/>
          <w:rFonts w:asciiTheme="majorBidi" w:hAnsiTheme="majorBidi" w:cstheme="majorBidi"/>
        </w:rPr>
        <w:footnoteReference w:id="127"/>
      </w:r>
      <w:r w:rsidR="00E31197" w:rsidRPr="00D40E90">
        <w:rPr>
          <w:rFonts w:asciiTheme="majorBidi" w:hAnsiTheme="majorBidi" w:cstheme="majorBidi"/>
        </w:rPr>
        <w:t xml:space="preserve"> </w:t>
      </w:r>
      <w:del w:id="4564" w:author="avraham" w:date="2022-04-30T10:04:00Z">
        <w:r w:rsidR="00E31197" w:rsidRPr="00D40E90">
          <w:rPr>
            <w:rFonts w:asciiTheme="majorBidi" w:hAnsiTheme="majorBidi" w:cstheme="majorBidi"/>
          </w:rPr>
          <w:delText>Reading the capitulations</w:delText>
        </w:r>
      </w:del>
      <w:ins w:id="4565" w:author="avraham" w:date="2022-04-30T10:04:00Z">
        <w:r w:rsidR="000175FB">
          <w:rPr>
            <w:rFonts w:asciiTheme="majorBidi" w:hAnsiTheme="majorBidi" w:cstheme="majorBidi"/>
          </w:rPr>
          <w:t>The</w:t>
        </w:r>
        <w:r w:rsidR="00E31197" w:rsidRPr="00D40E90">
          <w:rPr>
            <w:rFonts w:asciiTheme="majorBidi" w:hAnsiTheme="majorBidi" w:cstheme="majorBidi"/>
          </w:rPr>
          <w:t xml:space="preserve"> capitulation</w:t>
        </w:r>
        <w:r w:rsidR="00255EF5">
          <w:rPr>
            <w:rFonts w:asciiTheme="majorBidi" w:hAnsiTheme="majorBidi" w:cstheme="majorBidi"/>
          </w:rPr>
          <w:t xml:space="preserve"> decrees</w:t>
        </w:r>
      </w:ins>
      <w:r w:rsidR="00E31197" w:rsidRPr="00D40E90">
        <w:rPr>
          <w:rFonts w:asciiTheme="majorBidi" w:hAnsiTheme="majorBidi" w:cstheme="majorBidi"/>
        </w:rPr>
        <w:t xml:space="preserve"> given to the Moors by the Catholic Kings</w:t>
      </w:r>
      <w:del w:id="4566" w:author="avraham" w:date="2022-04-30T10:04:00Z">
        <w:r w:rsidR="00E31197" w:rsidRPr="00D40E90">
          <w:rPr>
            <w:rFonts w:asciiTheme="majorBidi" w:hAnsiTheme="majorBidi" w:cstheme="majorBidi"/>
          </w:rPr>
          <w:delText>, it often seems that they were prompt to grant</w:delText>
        </w:r>
      </w:del>
      <w:ins w:id="4567" w:author="avraham" w:date="2022-04-30T10:04:00Z">
        <w:r w:rsidR="000175FB">
          <w:rPr>
            <w:rFonts w:asciiTheme="majorBidi" w:hAnsiTheme="majorBidi" w:cstheme="majorBidi"/>
          </w:rPr>
          <w:t xml:space="preserve"> seem to accord</w:t>
        </w:r>
      </w:ins>
      <w:r w:rsidR="000175FB">
        <w:rPr>
          <w:rFonts w:asciiTheme="majorBidi" w:hAnsiTheme="majorBidi" w:cstheme="majorBidi"/>
        </w:rPr>
        <w:t xml:space="preserve"> </w:t>
      </w:r>
      <w:ins w:id="4568" w:author="avraham" w:date="2022-05-03T09:15:00Z">
        <w:r w:rsidR="00BF4AC1">
          <w:rPr>
            <w:rFonts w:asciiTheme="majorBidi" w:hAnsiTheme="majorBidi" w:cstheme="majorBidi"/>
          </w:rPr>
          <w:t xml:space="preserve">them </w:t>
        </w:r>
      </w:ins>
      <w:r w:rsidR="000175FB">
        <w:rPr>
          <w:rFonts w:asciiTheme="majorBidi" w:hAnsiTheme="majorBidi" w:cstheme="majorBidi"/>
        </w:rPr>
        <w:t>a</w:t>
      </w:r>
      <w:r w:rsidR="00E31197" w:rsidRPr="00D40E90">
        <w:rPr>
          <w:rFonts w:asciiTheme="majorBidi" w:hAnsiTheme="majorBidi" w:cstheme="majorBidi"/>
        </w:rPr>
        <w:t xml:space="preserve"> large </w:t>
      </w:r>
      <w:ins w:id="4569" w:author="avraham" w:date="2022-04-30T10:04:00Z">
        <w:r w:rsidR="00255EF5">
          <w:rPr>
            <w:rFonts w:asciiTheme="majorBidi" w:hAnsiTheme="majorBidi" w:cstheme="majorBidi"/>
          </w:rPr>
          <w:t xml:space="preserve">degree of </w:t>
        </w:r>
      </w:ins>
      <w:r w:rsidR="00E31197" w:rsidRPr="00D40E90">
        <w:rPr>
          <w:rFonts w:asciiTheme="majorBidi" w:hAnsiTheme="majorBidi" w:cstheme="majorBidi"/>
        </w:rPr>
        <w:t>autonomy</w:t>
      </w:r>
      <w:del w:id="4570" w:author="avraham" w:date="2022-04-30T10:04:00Z">
        <w:r w:rsidR="00E31197" w:rsidRPr="00D40E90">
          <w:rPr>
            <w:rFonts w:asciiTheme="majorBidi" w:hAnsiTheme="majorBidi" w:cstheme="majorBidi"/>
          </w:rPr>
          <w:delText xml:space="preserve"> and a</w:delText>
        </w:r>
      </w:del>
      <w:ins w:id="4571" w:author="avraham" w:date="2022-04-30T10:04:00Z">
        <w:r w:rsidR="000175FB">
          <w:rPr>
            <w:rFonts w:asciiTheme="majorBidi" w:hAnsiTheme="majorBidi" w:cstheme="majorBidi"/>
          </w:rPr>
          <w:t xml:space="preserve">; they </w:t>
        </w:r>
        <w:r w:rsidR="00255EF5">
          <w:rPr>
            <w:rFonts w:asciiTheme="majorBidi" w:hAnsiTheme="majorBidi" w:cstheme="majorBidi"/>
          </w:rPr>
          <w:t>maintain the</w:t>
        </w:r>
      </w:ins>
      <w:r w:rsidR="00255EF5" w:rsidRPr="00D40E90">
        <w:rPr>
          <w:rFonts w:asciiTheme="majorBidi" w:hAnsiTheme="majorBidi" w:cstheme="majorBidi"/>
        </w:rPr>
        <w:t xml:space="preserve"> </w:t>
      </w:r>
      <w:r w:rsidR="00E31197" w:rsidRPr="00D40E90">
        <w:rPr>
          <w:rFonts w:asciiTheme="majorBidi" w:hAnsiTheme="majorBidi" w:cstheme="majorBidi"/>
        </w:rPr>
        <w:t xml:space="preserve">relative status quo </w:t>
      </w:r>
      <w:del w:id="4572" w:author="avraham" w:date="2022-04-30T10:04:00Z">
        <w:r w:rsidR="00E31197" w:rsidRPr="00D40E90">
          <w:rPr>
            <w:rFonts w:asciiTheme="majorBidi" w:hAnsiTheme="majorBidi" w:cstheme="majorBidi"/>
          </w:rPr>
          <w:delText>to the Muslim</w:delText>
        </w:r>
      </w:del>
      <w:ins w:id="4573" w:author="avraham" w:date="2022-04-30T10:04:00Z">
        <w:r w:rsidR="00255EF5">
          <w:rPr>
            <w:rFonts w:asciiTheme="majorBidi" w:hAnsiTheme="majorBidi" w:cstheme="majorBidi"/>
          </w:rPr>
          <w:t>inasmuch as</w:t>
        </w:r>
        <w:r w:rsidR="00E31197" w:rsidRPr="00D40E90">
          <w:rPr>
            <w:rFonts w:asciiTheme="majorBidi" w:hAnsiTheme="majorBidi" w:cstheme="majorBidi"/>
          </w:rPr>
          <w:t xml:space="preserve"> Muslim</w:t>
        </w:r>
        <w:r w:rsidR="00255EF5">
          <w:rPr>
            <w:rFonts w:asciiTheme="majorBidi" w:hAnsiTheme="majorBidi" w:cstheme="majorBidi"/>
          </w:rPr>
          <w:t>s were concerned</w:t>
        </w:r>
      </w:ins>
      <w:r w:rsidR="00451F61" w:rsidRPr="00D40E90">
        <w:rPr>
          <w:rFonts w:asciiTheme="majorBidi" w:hAnsiTheme="majorBidi" w:cstheme="majorBidi"/>
        </w:rPr>
        <w:t xml:space="preserve"> in order to </w:t>
      </w:r>
      <w:del w:id="4574" w:author="avraham" w:date="2022-04-30T10:04:00Z">
        <w:r w:rsidR="00451F61" w:rsidRPr="00D40E90">
          <w:rPr>
            <w:rFonts w:asciiTheme="majorBidi" w:hAnsiTheme="majorBidi" w:cstheme="majorBidi"/>
          </w:rPr>
          <w:delText>get as soon as possible hold on</w:delText>
        </w:r>
      </w:del>
      <w:ins w:id="4575" w:author="avraham" w:date="2022-04-30T10:04:00Z">
        <w:r w:rsidR="00255EF5">
          <w:rPr>
            <w:rFonts w:asciiTheme="majorBidi" w:hAnsiTheme="majorBidi" w:cstheme="majorBidi"/>
          </w:rPr>
          <w:t xml:space="preserve">establish </w:t>
        </w:r>
        <w:r w:rsidR="0048118C">
          <w:rPr>
            <w:rFonts w:asciiTheme="majorBidi" w:hAnsiTheme="majorBidi" w:cstheme="majorBidi"/>
          </w:rPr>
          <w:t xml:space="preserve">effective </w:t>
        </w:r>
        <w:r w:rsidR="00255EF5">
          <w:rPr>
            <w:rFonts w:asciiTheme="majorBidi" w:hAnsiTheme="majorBidi" w:cstheme="majorBidi"/>
          </w:rPr>
          <w:t>control over</w:t>
        </w:r>
      </w:ins>
      <w:r w:rsidR="00255EF5">
        <w:rPr>
          <w:rFonts w:asciiTheme="majorBidi" w:hAnsiTheme="majorBidi" w:cstheme="majorBidi"/>
        </w:rPr>
        <w:t xml:space="preserve"> the</w:t>
      </w:r>
      <w:r w:rsidR="00426225" w:rsidRPr="00D40E90">
        <w:rPr>
          <w:rFonts w:asciiTheme="majorBidi" w:hAnsiTheme="majorBidi" w:cstheme="majorBidi"/>
        </w:rPr>
        <w:t xml:space="preserve"> Muslim cities</w:t>
      </w:r>
      <w:del w:id="4576" w:author="avraham" w:date="2022-04-30T10:04:00Z">
        <w:r w:rsidR="00426225" w:rsidRPr="00D40E90">
          <w:rPr>
            <w:rFonts w:asciiTheme="majorBidi" w:hAnsiTheme="majorBidi" w:cstheme="majorBidi"/>
          </w:rPr>
          <w:delText>,</w:delText>
        </w:r>
        <w:r w:rsidR="00E31197" w:rsidRPr="00D40E90">
          <w:rPr>
            <w:rFonts w:asciiTheme="majorBidi" w:hAnsiTheme="majorBidi" w:cstheme="majorBidi"/>
          </w:rPr>
          <w:delText xml:space="preserve"> whereas</w:delText>
        </w:r>
      </w:del>
      <w:ins w:id="4577" w:author="avraham" w:date="2022-04-30T10:04:00Z">
        <w:r w:rsidR="00255EF5">
          <w:rPr>
            <w:rFonts w:asciiTheme="majorBidi" w:hAnsiTheme="majorBidi" w:cstheme="majorBidi"/>
          </w:rPr>
          <w:t xml:space="preserve"> as quickly as possible</w:t>
        </w:r>
        <w:r w:rsidR="0099651E">
          <w:rPr>
            <w:rFonts w:asciiTheme="majorBidi" w:hAnsiTheme="majorBidi" w:cstheme="majorBidi"/>
          </w:rPr>
          <w:t>.</w:t>
        </w:r>
      </w:ins>
      <w:r w:rsidR="00255EF5">
        <w:rPr>
          <w:rFonts w:asciiTheme="majorBidi" w:hAnsiTheme="majorBidi" w:cstheme="majorBidi"/>
        </w:rPr>
        <w:t xml:space="preserve"> </w:t>
      </w:r>
      <w:r w:rsidR="00E31197" w:rsidRPr="00D40E90">
        <w:rPr>
          <w:rFonts w:asciiTheme="majorBidi" w:hAnsiTheme="majorBidi" w:cstheme="majorBidi"/>
        </w:rPr>
        <w:t>Jews</w:t>
      </w:r>
      <w:r w:rsidR="00451F61" w:rsidRPr="00D40E90">
        <w:rPr>
          <w:rFonts w:asciiTheme="majorBidi" w:hAnsiTheme="majorBidi" w:cstheme="majorBidi"/>
        </w:rPr>
        <w:t xml:space="preserve"> and conversos</w:t>
      </w:r>
      <w:ins w:id="4578" w:author="avraham" w:date="2022-04-30T10:04:00Z">
        <w:r w:rsidR="00255EF5">
          <w:rPr>
            <w:rFonts w:asciiTheme="majorBidi" w:hAnsiTheme="majorBidi" w:cstheme="majorBidi"/>
          </w:rPr>
          <w:t xml:space="preserve">, </w:t>
        </w:r>
        <w:r w:rsidR="000175FB">
          <w:rPr>
            <w:rFonts w:asciiTheme="majorBidi" w:hAnsiTheme="majorBidi" w:cstheme="majorBidi"/>
          </w:rPr>
          <w:t>by contrast</w:t>
        </w:r>
        <w:r w:rsidR="00255EF5">
          <w:rPr>
            <w:rFonts w:asciiTheme="majorBidi" w:hAnsiTheme="majorBidi" w:cstheme="majorBidi"/>
          </w:rPr>
          <w:t>,</w:t>
        </w:r>
      </w:ins>
      <w:r w:rsidR="00255EF5">
        <w:rPr>
          <w:rFonts w:asciiTheme="majorBidi" w:hAnsiTheme="majorBidi" w:cstheme="majorBidi"/>
        </w:rPr>
        <w:t xml:space="preserve"> </w:t>
      </w:r>
      <w:r w:rsidR="00E31197" w:rsidRPr="00D40E90">
        <w:rPr>
          <w:rFonts w:asciiTheme="majorBidi" w:hAnsiTheme="majorBidi" w:cstheme="majorBidi"/>
        </w:rPr>
        <w:t>were expected to leave</w:t>
      </w:r>
      <w:r w:rsidR="00451F61" w:rsidRPr="00D40E90">
        <w:rPr>
          <w:rFonts w:asciiTheme="majorBidi" w:hAnsiTheme="majorBidi" w:cstheme="majorBidi"/>
        </w:rPr>
        <w:t xml:space="preserve">, or at least to renounce any </w:t>
      </w:r>
      <w:commentRangeStart w:id="4579"/>
      <w:r w:rsidR="00451F61" w:rsidRPr="00D40E90">
        <w:rPr>
          <w:rFonts w:asciiTheme="majorBidi" w:hAnsiTheme="majorBidi" w:cstheme="majorBidi"/>
        </w:rPr>
        <w:t xml:space="preserve">farming or </w:t>
      </w:r>
      <w:proofErr w:type="gramStart"/>
      <w:r w:rsidR="00451F61" w:rsidRPr="00D40E90">
        <w:rPr>
          <w:rFonts w:asciiTheme="majorBidi" w:hAnsiTheme="majorBidi" w:cstheme="majorBidi"/>
        </w:rPr>
        <w:t>jurisdiction</w:t>
      </w:r>
      <w:proofErr w:type="gramEnd"/>
      <w:r w:rsidR="00451F61" w:rsidRPr="00D40E90">
        <w:rPr>
          <w:rFonts w:asciiTheme="majorBidi" w:hAnsiTheme="majorBidi" w:cstheme="majorBidi"/>
        </w:rPr>
        <w:t xml:space="preserve"> upon the Moors</w:t>
      </w:r>
      <w:commentRangeEnd w:id="4579"/>
      <w:r w:rsidR="00255EF5">
        <w:rPr>
          <w:rStyle w:val="CommentReference"/>
        </w:rPr>
        <w:commentReference w:id="4579"/>
      </w:r>
      <w:r w:rsidR="00451F61" w:rsidRPr="00D40E90">
        <w:rPr>
          <w:rFonts w:asciiTheme="majorBidi" w:hAnsiTheme="majorBidi" w:cstheme="majorBidi"/>
        </w:rPr>
        <w:t>.</w:t>
      </w:r>
      <w:r w:rsidR="0030135C" w:rsidRPr="00D40E90">
        <w:rPr>
          <w:rStyle w:val="FootnoteReference"/>
          <w:rFonts w:asciiTheme="majorBidi" w:hAnsiTheme="majorBidi" w:cstheme="majorBidi"/>
        </w:rPr>
        <w:footnoteReference w:id="128"/>
      </w:r>
      <w:r w:rsidR="00451F61" w:rsidRPr="00D40E90">
        <w:rPr>
          <w:rFonts w:asciiTheme="majorBidi" w:hAnsiTheme="majorBidi" w:cstheme="majorBidi"/>
        </w:rPr>
        <w:t xml:space="preserve"> </w:t>
      </w:r>
      <w:del w:id="4580" w:author="avraham" w:date="2022-04-30T10:04:00Z">
        <w:r w:rsidR="00426225" w:rsidRPr="00D40E90">
          <w:rPr>
            <w:rFonts w:asciiTheme="majorBidi" w:hAnsiTheme="majorBidi" w:cstheme="majorBidi"/>
          </w:rPr>
          <w:delText>Nothing</w:delText>
        </w:r>
      </w:del>
      <w:ins w:id="4581" w:author="avraham" w:date="2022-04-30T10:04:00Z">
        <w:r w:rsidR="00255EF5">
          <w:rPr>
            <w:rFonts w:asciiTheme="majorBidi" w:hAnsiTheme="majorBidi" w:cstheme="majorBidi"/>
          </w:rPr>
          <w:t>None</w:t>
        </w:r>
      </w:ins>
      <w:r w:rsidR="00255EF5">
        <w:rPr>
          <w:rFonts w:asciiTheme="majorBidi" w:hAnsiTheme="majorBidi" w:cstheme="majorBidi"/>
        </w:rPr>
        <w:t xml:space="preserve"> of these </w:t>
      </w:r>
      <w:del w:id="4582" w:author="avraham" w:date="2022-04-30T10:04:00Z">
        <w:r w:rsidR="00426225" w:rsidRPr="00D40E90">
          <w:rPr>
            <w:rFonts w:asciiTheme="majorBidi" w:hAnsiTheme="majorBidi" w:cstheme="majorBidi"/>
          </w:rPr>
          <w:delText xml:space="preserve">evolutions was to </w:delText>
        </w:r>
      </w:del>
      <w:ins w:id="4583" w:author="avraham" w:date="2022-04-30T10:04:00Z">
        <w:r w:rsidR="00255EF5">
          <w:rPr>
            <w:rFonts w:asciiTheme="majorBidi" w:hAnsiTheme="majorBidi" w:cstheme="majorBidi"/>
          </w:rPr>
          <w:t xml:space="preserve">developments could have been a source of </w:t>
        </w:r>
      </w:ins>
      <w:r w:rsidR="00255EF5">
        <w:rPr>
          <w:rFonts w:asciiTheme="majorBidi" w:hAnsiTheme="majorBidi" w:cstheme="majorBidi"/>
        </w:rPr>
        <w:t xml:space="preserve">comfort </w:t>
      </w:r>
      <w:ins w:id="4584" w:author="avraham" w:date="2022-04-30T10:04:00Z">
        <w:r w:rsidR="00255EF5">
          <w:rPr>
            <w:rFonts w:asciiTheme="majorBidi" w:hAnsiTheme="majorBidi" w:cstheme="majorBidi"/>
          </w:rPr>
          <w:t>for</w:t>
        </w:r>
        <w:r w:rsidR="00426225" w:rsidRPr="00D40E90">
          <w:rPr>
            <w:rFonts w:asciiTheme="majorBidi" w:hAnsiTheme="majorBidi" w:cstheme="majorBidi"/>
          </w:rPr>
          <w:t xml:space="preserve"> </w:t>
        </w:r>
      </w:ins>
      <w:r w:rsidR="00865263" w:rsidRPr="00D40E90">
        <w:rPr>
          <w:rFonts w:asciiTheme="majorBidi" w:hAnsiTheme="majorBidi" w:cstheme="majorBidi"/>
        </w:rPr>
        <w:t>Abravanel</w:t>
      </w:r>
      <w:del w:id="4585" w:author="avraham" w:date="2022-04-30T10:04:00Z">
        <w:r w:rsidR="00865263" w:rsidRPr="00D40E90">
          <w:rPr>
            <w:rFonts w:asciiTheme="majorBidi" w:hAnsiTheme="majorBidi" w:cstheme="majorBidi"/>
          </w:rPr>
          <w:delText xml:space="preserve"> </w:delText>
        </w:r>
        <w:r w:rsidR="00426225" w:rsidRPr="00D40E90">
          <w:rPr>
            <w:rFonts w:asciiTheme="majorBidi" w:hAnsiTheme="majorBidi" w:cstheme="majorBidi"/>
          </w:rPr>
          <w:delText>in</w:delText>
        </w:r>
      </w:del>
      <w:ins w:id="4586" w:author="avraham" w:date="2022-04-30T10:04:00Z">
        <w:r w:rsidR="000175FB">
          <w:rPr>
            <w:rFonts w:asciiTheme="majorBidi" w:hAnsiTheme="majorBidi" w:cstheme="majorBidi"/>
          </w:rPr>
          <w:t>;</w:t>
        </w:r>
        <w:r w:rsidR="00865263" w:rsidRPr="00D40E90">
          <w:rPr>
            <w:rFonts w:asciiTheme="majorBidi" w:hAnsiTheme="majorBidi" w:cstheme="majorBidi"/>
          </w:rPr>
          <w:t xml:space="preserve"> </w:t>
        </w:r>
        <w:r w:rsidR="00255EF5">
          <w:rPr>
            <w:rFonts w:asciiTheme="majorBidi" w:hAnsiTheme="majorBidi" w:cstheme="majorBidi"/>
          </w:rPr>
          <w:t>they</w:t>
        </w:r>
        <w:r w:rsidR="000175FB">
          <w:rPr>
            <w:rFonts w:asciiTheme="majorBidi" w:hAnsiTheme="majorBidi" w:cstheme="majorBidi"/>
          </w:rPr>
          <w:t xml:space="preserve"> certainly did not</w:t>
        </w:r>
        <w:r w:rsidR="00255EF5">
          <w:rPr>
            <w:rFonts w:asciiTheme="majorBidi" w:hAnsiTheme="majorBidi" w:cstheme="majorBidi"/>
          </w:rPr>
          <w:t xml:space="preserve"> concord with</w:t>
        </w:r>
      </w:ins>
      <w:r w:rsidR="00255EF5" w:rsidRPr="00D40E90">
        <w:rPr>
          <w:rFonts w:asciiTheme="majorBidi" w:hAnsiTheme="majorBidi" w:cstheme="majorBidi"/>
        </w:rPr>
        <w:t xml:space="preserve"> </w:t>
      </w:r>
      <w:r w:rsidR="00426225" w:rsidRPr="00D40E90">
        <w:rPr>
          <w:rFonts w:asciiTheme="majorBidi" w:hAnsiTheme="majorBidi" w:cstheme="majorBidi"/>
        </w:rPr>
        <w:t xml:space="preserve">his earlier understanding of the positioning of Jews </w:t>
      </w:r>
      <w:r w:rsidR="0030135C" w:rsidRPr="00D40E90">
        <w:rPr>
          <w:rFonts w:asciiTheme="majorBidi" w:hAnsiTheme="majorBidi" w:cstheme="majorBidi"/>
        </w:rPr>
        <w:t>between Iberia and Africa.</w:t>
      </w:r>
    </w:p>
    <w:p w14:paraId="2783EA39" w14:textId="323D51B0" w:rsidR="00234782" w:rsidRPr="00D40E90" w:rsidRDefault="000D2835" w:rsidP="00E75E51">
      <w:pPr>
        <w:autoSpaceDE w:val="0"/>
        <w:autoSpaceDN w:val="0"/>
        <w:adjustRightInd w:val="0"/>
        <w:spacing w:after="0" w:line="360" w:lineRule="auto"/>
        <w:jc w:val="both"/>
        <w:rPr>
          <w:rFonts w:asciiTheme="majorBidi" w:hAnsiTheme="majorBidi" w:cstheme="majorBidi"/>
          <w:rtl/>
        </w:rPr>
      </w:pPr>
      <w:r w:rsidRPr="00D40E90">
        <w:rPr>
          <w:rFonts w:asciiTheme="majorBidi" w:hAnsiTheme="majorBidi" w:cstheme="majorBidi"/>
        </w:rPr>
        <w:t>T</w:t>
      </w:r>
      <w:r w:rsidR="00865263" w:rsidRPr="00D40E90">
        <w:rPr>
          <w:rFonts w:asciiTheme="majorBidi" w:hAnsiTheme="majorBidi" w:cstheme="majorBidi"/>
        </w:rPr>
        <w:t xml:space="preserve">he 1492 decree </w:t>
      </w:r>
      <w:del w:id="4587" w:author="avraham" w:date="2022-04-30T10:04:00Z">
        <w:r w:rsidR="00865263" w:rsidRPr="00D40E90">
          <w:rPr>
            <w:rFonts w:asciiTheme="majorBidi" w:hAnsiTheme="majorBidi" w:cstheme="majorBidi"/>
          </w:rPr>
          <w:delText>of</w:delText>
        </w:r>
      </w:del>
      <w:ins w:id="4588" w:author="avraham" w:date="2022-04-30T10:04:00Z">
        <w:r w:rsidR="00985B73">
          <w:rPr>
            <w:rFonts w:asciiTheme="majorBidi" w:hAnsiTheme="majorBidi" w:cstheme="majorBidi"/>
          </w:rPr>
          <w:t>ordering the</w:t>
        </w:r>
      </w:ins>
      <w:r w:rsidR="00985B73" w:rsidRPr="00D40E90">
        <w:rPr>
          <w:rFonts w:asciiTheme="majorBidi" w:hAnsiTheme="majorBidi" w:cstheme="majorBidi"/>
        </w:rPr>
        <w:t xml:space="preserve"> </w:t>
      </w:r>
      <w:r w:rsidR="00865263" w:rsidRPr="00D40E90">
        <w:rPr>
          <w:rFonts w:asciiTheme="majorBidi" w:hAnsiTheme="majorBidi" w:cstheme="majorBidi"/>
        </w:rPr>
        <w:t>general expulsion</w:t>
      </w:r>
      <w:r w:rsidRPr="00D40E90">
        <w:rPr>
          <w:rFonts w:asciiTheme="majorBidi" w:hAnsiTheme="majorBidi" w:cstheme="majorBidi"/>
        </w:rPr>
        <w:t xml:space="preserve"> of </w:t>
      </w:r>
      <w:ins w:id="4589" w:author="avraham" w:date="2022-04-30T10:04:00Z">
        <w:r w:rsidR="00985B73">
          <w:rPr>
            <w:rFonts w:asciiTheme="majorBidi" w:hAnsiTheme="majorBidi" w:cstheme="majorBidi"/>
          </w:rPr>
          <w:t xml:space="preserve">the </w:t>
        </w:r>
      </w:ins>
      <w:r w:rsidRPr="00D40E90">
        <w:rPr>
          <w:rFonts w:asciiTheme="majorBidi" w:hAnsiTheme="majorBidi" w:cstheme="majorBidi"/>
        </w:rPr>
        <w:t xml:space="preserve">Jews </w:t>
      </w:r>
      <w:del w:id="4590" w:author="avraham" w:date="2022-04-30T10:04:00Z">
        <w:r w:rsidRPr="00D40E90">
          <w:rPr>
            <w:rFonts w:asciiTheme="majorBidi" w:hAnsiTheme="majorBidi" w:cstheme="majorBidi"/>
          </w:rPr>
          <w:delText>condenses</w:delText>
        </w:r>
      </w:del>
      <w:ins w:id="4591" w:author="avraham" w:date="2022-04-30T10:04:00Z">
        <w:r w:rsidR="00985B73">
          <w:rPr>
            <w:rFonts w:asciiTheme="majorBidi" w:hAnsiTheme="majorBidi" w:cstheme="majorBidi"/>
          </w:rPr>
          <w:t>was</w:t>
        </w:r>
      </w:ins>
      <w:r w:rsidR="00985B73">
        <w:rPr>
          <w:rFonts w:asciiTheme="majorBidi" w:hAnsiTheme="majorBidi" w:cstheme="majorBidi"/>
        </w:rPr>
        <w:t xml:space="preserve"> the </w:t>
      </w:r>
      <w:ins w:id="4592" w:author="avraham" w:date="2022-04-30T10:04:00Z">
        <w:r w:rsidR="00985B73">
          <w:rPr>
            <w:rFonts w:asciiTheme="majorBidi" w:hAnsiTheme="majorBidi" w:cstheme="majorBidi"/>
          </w:rPr>
          <w:t>culmination of</w:t>
        </w:r>
        <w:r w:rsidR="00985B73" w:rsidRPr="00D40E90">
          <w:rPr>
            <w:rFonts w:asciiTheme="majorBidi" w:hAnsiTheme="majorBidi" w:cstheme="majorBidi"/>
          </w:rPr>
          <w:t xml:space="preserve"> </w:t>
        </w:r>
        <w:r w:rsidR="00137A94" w:rsidRPr="00D40E90">
          <w:rPr>
            <w:rFonts w:asciiTheme="majorBidi" w:hAnsiTheme="majorBidi" w:cstheme="majorBidi"/>
          </w:rPr>
          <w:t xml:space="preserve">the </w:t>
        </w:r>
        <w:r w:rsidR="00985B73">
          <w:rPr>
            <w:rFonts w:asciiTheme="majorBidi" w:hAnsiTheme="majorBidi" w:cstheme="majorBidi"/>
          </w:rPr>
          <w:t>previously-</w:t>
        </w:r>
      </w:ins>
      <w:r w:rsidR="00137A94" w:rsidRPr="00D40E90">
        <w:rPr>
          <w:rFonts w:asciiTheme="majorBidi" w:hAnsiTheme="majorBidi" w:cstheme="majorBidi"/>
        </w:rPr>
        <w:t>mentioned trends</w:t>
      </w:r>
      <w:r w:rsidR="00DF22E2" w:rsidRPr="00D40E90">
        <w:rPr>
          <w:rFonts w:asciiTheme="majorBidi" w:hAnsiTheme="majorBidi" w:cstheme="majorBidi"/>
        </w:rPr>
        <w:t xml:space="preserve"> </w:t>
      </w:r>
      <w:del w:id="4593" w:author="avraham" w:date="2022-04-30T10:04:00Z">
        <w:r w:rsidR="00DF22E2" w:rsidRPr="00D40E90">
          <w:rPr>
            <w:rFonts w:asciiTheme="majorBidi" w:hAnsiTheme="majorBidi" w:cstheme="majorBidi"/>
          </w:rPr>
          <w:delText>of the 1480s</w:delText>
        </w:r>
      </w:del>
      <w:ins w:id="4594" w:author="avraham" w:date="2022-04-30T10:04:00Z">
        <w:r w:rsidR="00985B73">
          <w:rPr>
            <w:rFonts w:asciiTheme="majorBidi" w:hAnsiTheme="majorBidi" w:cstheme="majorBidi"/>
          </w:rPr>
          <w:t>evident</w:t>
        </w:r>
      </w:ins>
      <w:r w:rsidR="00985B73">
        <w:rPr>
          <w:rFonts w:asciiTheme="majorBidi" w:hAnsiTheme="majorBidi" w:cstheme="majorBidi"/>
        </w:rPr>
        <w:t xml:space="preserve"> in </w:t>
      </w:r>
      <w:ins w:id="4595" w:author="avraham" w:date="2022-04-30T10:04:00Z">
        <w:r w:rsidR="00985B73">
          <w:rPr>
            <w:rFonts w:asciiTheme="majorBidi" w:hAnsiTheme="majorBidi" w:cstheme="majorBidi"/>
          </w:rPr>
          <w:t xml:space="preserve">the </w:t>
        </w:r>
      </w:ins>
      <w:r w:rsidR="00CC173A" w:rsidRPr="00D40E90">
        <w:rPr>
          <w:rFonts w:asciiTheme="majorBidi" w:hAnsiTheme="majorBidi" w:cstheme="majorBidi"/>
        </w:rPr>
        <w:t>Castilian</w:t>
      </w:r>
      <w:r w:rsidR="00137A94" w:rsidRPr="00D40E90">
        <w:rPr>
          <w:rFonts w:asciiTheme="majorBidi" w:hAnsiTheme="majorBidi" w:cstheme="majorBidi"/>
        </w:rPr>
        <w:t>-</w:t>
      </w:r>
      <w:proofErr w:type="spellStart"/>
      <w:r w:rsidR="00CC173A" w:rsidRPr="00D40E90">
        <w:rPr>
          <w:rFonts w:asciiTheme="majorBidi" w:hAnsiTheme="majorBidi" w:cstheme="majorBidi"/>
        </w:rPr>
        <w:t>Aragonese</w:t>
      </w:r>
      <w:proofErr w:type="spellEnd"/>
      <w:r w:rsidR="00CC173A" w:rsidRPr="00D40E90">
        <w:rPr>
          <w:rFonts w:asciiTheme="majorBidi" w:hAnsiTheme="majorBidi" w:cstheme="majorBidi"/>
        </w:rPr>
        <w:t xml:space="preserve"> politics</w:t>
      </w:r>
      <w:del w:id="4596" w:author="avraham" w:date="2022-04-30T10:04:00Z">
        <w:r w:rsidR="00DF22E2" w:rsidRPr="00D40E90">
          <w:rPr>
            <w:rFonts w:asciiTheme="majorBidi" w:hAnsiTheme="majorBidi" w:cstheme="majorBidi"/>
          </w:rPr>
          <w:delText>.</w:delText>
        </w:r>
      </w:del>
      <w:ins w:id="4597" w:author="avraham" w:date="2022-04-30T10:04:00Z">
        <w:r w:rsidR="00985B73">
          <w:rPr>
            <w:rFonts w:asciiTheme="majorBidi" w:hAnsiTheme="majorBidi" w:cstheme="majorBidi"/>
          </w:rPr>
          <w:t xml:space="preserve"> of the </w:t>
        </w:r>
        <w:proofErr w:type="spellStart"/>
        <w:r w:rsidR="00985B73">
          <w:rPr>
            <w:rFonts w:asciiTheme="majorBidi" w:hAnsiTheme="majorBidi" w:cstheme="majorBidi"/>
          </w:rPr>
          <w:t>1480s</w:t>
        </w:r>
        <w:proofErr w:type="spellEnd"/>
        <w:r w:rsidR="00DF22E2" w:rsidRPr="00D40E90">
          <w:rPr>
            <w:rFonts w:asciiTheme="majorBidi" w:hAnsiTheme="majorBidi" w:cstheme="majorBidi"/>
          </w:rPr>
          <w:t>.</w:t>
        </w:r>
      </w:ins>
      <w:r w:rsidR="00CC173A" w:rsidRPr="00D40E90">
        <w:rPr>
          <w:rFonts w:asciiTheme="majorBidi" w:hAnsiTheme="majorBidi" w:cstheme="majorBidi"/>
        </w:rPr>
        <w:t xml:space="preserve"> </w:t>
      </w:r>
      <w:r w:rsidR="000175FB">
        <w:rPr>
          <w:rFonts w:asciiTheme="majorBidi" w:hAnsiTheme="majorBidi" w:cstheme="majorBidi"/>
        </w:rPr>
        <w:t xml:space="preserve">It </w:t>
      </w:r>
      <w:del w:id="4598" w:author="avraham" w:date="2022-04-30T10:04:00Z">
        <w:r w:rsidR="00E75E51" w:rsidRPr="00D40E90">
          <w:rPr>
            <w:rFonts w:asciiTheme="majorBidi" w:hAnsiTheme="majorBidi" w:cstheme="majorBidi"/>
          </w:rPr>
          <w:delText>fus</w:delText>
        </w:r>
        <w:r w:rsidR="001F7F3B" w:rsidRPr="00D40E90">
          <w:rPr>
            <w:rFonts w:asciiTheme="majorBidi" w:hAnsiTheme="majorBidi" w:cstheme="majorBidi"/>
          </w:rPr>
          <w:delText xml:space="preserve">es </w:delText>
        </w:r>
        <w:r w:rsidR="00E75E51" w:rsidRPr="00D40E90">
          <w:rPr>
            <w:rFonts w:asciiTheme="majorBidi" w:hAnsiTheme="majorBidi" w:cstheme="majorBidi"/>
          </w:rPr>
          <w:delText>together</w:delText>
        </w:r>
      </w:del>
      <w:ins w:id="4599" w:author="avraham" w:date="2022-04-30T10:04:00Z">
        <w:r w:rsidR="00985B73">
          <w:rPr>
            <w:rFonts w:asciiTheme="majorBidi" w:hAnsiTheme="majorBidi" w:cstheme="majorBidi"/>
          </w:rPr>
          <w:t>combine</w:t>
        </w:r>
        <w:r w:rsidR="003D386D">
          <w:rPr>
            <w:rFonts w:asciiTheme="majorBidi" w:hAnsiTheme="majorBidi" w:cstheme="majorBidi"/>
          </w:rPr>
          <w:t>d</w:t>
        </w:r>
        <w:r w:rsidR="00985B73">
          <w:rPr>
            <w:rFonts w:asciiTheme="majorBidi" w:hAnsiTheme="majorBidi" w:cstheme="majorBidi"/>
          </w:rPr>
          <w:t xml:space="preserve"> notions of the</w:t>
        </w:r>
      </w:ins>
      <w:r w:rsidR="00E75E51" w:rsidRPr="00D40E90">
        <w:rPr>
          <w:rFonts w:asciiTheme="majorBidi" w:hAnsiTheme="majorBidi" w:cstheme="majorBidi"/>
        </w:rPr>
        <w:t xml:space="preserve"> Reconquista </w:t>
      </w:r>
      <w:del w:id="4600" w:author="avraham" w:date="2022-04-30T10:04:00Z">
        <w:r w:rsidR="00E75E51" w:rsidRPr="00D40E90">
          <w:rPr>
            <w:rFonts w:asciiTheme="majorBidi" w:hAnsiTheme="majorBidi" w:cstheme="majorBidi"/>
            <w:lang w:bidi="ar-SA"/>
          </w:rPr>
          <w:delText xml:space="preserve">and </w:delText>
        </w:r>
        <w:r w:rsidR="003D67E8" w:rsidRPr="00D40E90">
          <w:rPr>
            <w:rFonts w:asciiTheme="majorBidi" w:hAnsiTheme="majorBidi" w:cstheme="majorBidi"/>
            <w:lang w:bidi="ar-SA"/>
          </w:rPr>
          <w:delText>regeneration of the catholic</w:delText>
        </w:r>
      </w:del>
      <w:ins w:id="4601" w:author="avraham" w:date="2022-04-30T10:04:00Z">
        <w:r w:rsidR="00985B73">
          <w:rPr>
            <w:rFonts w:asciiTheme="majorBidi" w:hAnsiTheme="majorBidi" w:cstheme="majorBidi"/>
            <w:lang w:bidi="ar-SA"/>
          </w:rPr>
          <w:t>with the importance of</w:t>
        </w:r>
        <w:r w:rsidR="00985B73" w:rsidRPr="00D40E90">
          <w:rPr>
            <w:rFonts w:asciiTheme="majorBidi" w:hAnsiTheme="majorBidi" w:cstheme="majorBidi"/>
            <w:lang w:bidi="ar-SA"/>
          </w:rPr>
          <w:t xml:space="preserve"> </w:t>
        </w:r>
        <w:r w:rsidR="00985B73">
          <w:rPr>
            <w:rFonts w:asciiTheme="majorBidi" w:hAnsiTheme="majorBidi" w:cstheme="majorBidi"/>
            <w:lang w:bidi="ar-SA"/>
          </w:rPr>
          <w:t>regenerating</w:t>
        </w:r>
        <w:r w:rsidR="00985B73" w:rsidRPr="00D40E90">
          <w:rPr>
            <w:rFonts w:asciiTheme="majorBidi" w:hAnsiTheme="majorBidi" w:cstheme="majorBidi"/>
            <w:lang w:bidi="ar-SA"/>
          </w:rPr>
          <w:t xml:space="preserve"> </w:t>
        </w:r>
        <w:r w:rsidR="00985B73">
          <w:rPr>
            <w:rFonts w:asciiTheme="majorBidi" w:hAnsiTheme="majorBidi" w:cstheme="majorBidi"/>
            <w:lang w:bidi="ar-SA"/>
          </w:rPr>
          <w:t>the Christian</w:t>
        </w:r>
      </w:ins>
      <w:r w:rsidR="00985B73">
        <w:rPr>
          <w:rFonts w:asciiTheme="majorBidi" w:hAnsiTheme="majorBidi" w:cstheme="majorBidi"/>
          <w:lang w:bidi="ar-SA"/>
        </w:rPr>
        <w:t xml:space="preserve"> faith</w:t>
      </w:r>
      <w:r w:rsidR="00477880" w:rsidRPr="00D40E90">
        <w:rPr>
          <w:rFonts w:asciiTheme="majorBidi" w:hAnsiTheme="majorBidi" w:cstheme="majorBidi"/>
          <w:lang w:bidi="ar-SA"/>
        </w:rPr>
        <w:t xml:space="preserve"> and </w:t>
      </w:r>
      <w:ins w:id="4602" w:author="avraham" w:date="2022-04-30T10:04:00Z">
        <w:r w:rsidR="00F26C2A">
          <w:rPr>
            <w:rFonts w:asciiTheme="majorBidi" w:hAnsiTheme="majorBidi" w:cstheme="majorBidi"/>
            <w:lang w:bidi="ar-SA"/>
          </w:rPr>
          <w:t xml:space="preserve">enhancing </w:t>
        </w:r>
      </w:ins>
      <w:r w:rsidR="00477880" w:rsidRPr="00D40E90">
        <w:rPr>
          <w:rFonts w:asciiTheme="majorBidi" w:hAnsiTheme="majorBidi" w:cstheme="majorBidi"/>
          <w:lang w:bidi="ar-SA"/>
        </w:rPr>
        <w:t>collective</w:t>
      </w:r>
      <w:ins w:id="4603" w:author="avraham" w:date="2022-04-30T10:04:00Z">
        <w:r w:rsidR="00985B73">
          <w:rPr>
            <w:rFonts w:asciiTheme="majorBidi" w:hAnsiTheme="majorBidi" w:cstheme="majorBidi"/>
          </w:rPr>
          <w:t xml:space="preserve"> </w:t>
        </w:r>
        <w:r w:rsidR="000175FB">
          <w:rPr>
            <w:rFonts w:asciiTheme="majorBidi" w:hAnsiTheme="majorBidi" w:cstheme="majorBidi"/>
          </w:rPr>
          <w:t>cohesion</w:t>
        </w:r>
      </w:ins>
      <w:r w:rsidR="000175FB">
        <w:rPr>
          <w:rFonts w:asciiTheme="majorBidi" w:hAnsiTheme="majorBidi" w:cstheme="majorBidi"/>
        </w:rPr>
        <w:t>:</w:t>
      </w:r>
    </w:p>
    <w:p w14:paraId="5E9F9405" w14:textId="77777777" w:rsidR="00AB46B0" w:rsidRPr="00761A6F" w:rsidRDefault="00AB46B0" w:rsidP="008218B9">
      <w:pPr>
        <w:autoSpaceDE w:val="0"/>
        <w:autoSpaceDN w:val="0"/>
        <w:adjustRightInd w:val="0"/>
        <w:spacing w:after="0" w:line="240" w:lineRule="auto"/>
        <w:ind w:left="720"/>
        <w:jc w:val="both"/>
        <w:rPr>
          <w:rFonts w:ascii="Times New Roman" w:hAnsi="Times New Roman"/>
          <w:sz w:val="20"/>
        </w:rPr>
      </w:pPr>
    </w:p>
    <w:p w14:paraId="1E4F576F" w14:textId="6BBB89AC" w:rsidR="00AB46B0" w:rsidRDefault="00402508" w:rsidP="00AB46B0">
      <w:pPr>
        <w:autoSpaceDE w:val="0"/>
        <w:autoSpaceDN w:val="0"/>
        <w:adjustRightInd w:val="0"/>
        <w:spacing w:after="0" w:line="240" w:lineRule="auto"/>
        <w:ind w:left="720"/>
        <w:jc w:val="both"/>
        <w:rPr>
          <w:rFonts w:asciiTheme="majorBidi" w:hAnsiTheme="majorBidi" w:cstheme="majorBidi"/>
          <w:sz w:val="20"/>
          <w:szCs w:val="20"/>
          <w:lang w:bidi="ar-SA"/>
        </w:rPr>
      </w:pPr>
      <w:r w:rsidRPr="00761A6F">
        <w:rPr>
          <w:rFonts w:asciiTheme="majorBidi" w:hAnsiTheme="majorBidi"/>
          <w:sz w:val="20"/>
        </w:rPr>
        <w:t xml:space="preserve">And although </w:t>
      </w:r>
      <w:r w:rsidR="001F7F3B">
        <w:rPr>
          <w:rFonts w:asciiTheme="majorBidi" w:hAnsiTheme="majorBidi" w:cstheme="majorBidi"/>
          <w:sz w:val="20"/>
          <w:szCs w:val="20"/>
          <w:lang w:bidi="ar-SA"/>
        </w:rPr>
        <w:t>[…]</w:t>
      </w:r>
      <w:r w:rsidRPr="00761A6F">
        <w:rPr>
          <w:rFonts w:asciiTheme="majorBidi" w:hAnsiTheme="majorBidi"/>
          <w:sz w:val="20"/>
        </w:rPr>
        <w:t xml:space="preserve"> we</w:t>
      </w:r>
      <w:r w:rsidRPr="008218B9">
        <w:rPr>
          <w:rFonts w:asciiTheme="majorBidi" w:hAnsiTheme="majorBidi" w:cstheme="majorBidi"/>
          <w:sz w:val="20"/>
          <w:szCs w:val="20"/>
          <w:lang w:bidi="ar-SA"/>
        </w:rPr>
        <w:t xml:space="preserve"> </w:t>
      </w:r>
      <w:r w:rsidRPr="00761A6F">
        <w:rPr>
          <w:rFonts w:asciiTheme="majorBidi" w:hAnsiTheme="majorBidi"/>
          <w:sz w:val="20"/>
        </w:rPr>
        <w:t>knew that the true remedy for all this harm</w:t>
      </w:r>
      <w:r w:rsidR="008218B9" w:rsidRPr="008218B9">
        <w:rPr>
          <w:rFonts w:asciiTheme="majorBidi" w:hAnsiTheme="majorBidi" w:cstheme="majorBidi"/>
          <w:sz w:val="20"/>
          <w:szCs w:val="20"/>
          <w:lang w:bidi="ar-SA"/>
        </w:rPr>
        <w:t xml:space="preserve"> </w:t>
      </w:r>
      <w:r w:rsidRPr="00761A6F">
        <w:rPr>
          <w:rFonts w:asciiTheme="majorBidi" w:hAnsiTheme="majorBidi"/>
          <w:sz w:val="20"/>
        </w:rPr>
        <w:t>and damage was to separate the said Jews</w:t>
      </w:r>
      <w:r w:rsidRPr="008218B9">
        <w:rPr>
          <w:rFonts w:asciiTheme="majorBidi" w:hAnsiTheme="majorBidi" w:cstheme="majorBidi"/>
          <w:sz w:val="20"/>
          <w:szCs w:val="20"/>
          <w:lang w:bidi="ar-SA"/>
        </w:rPr>
        <w:t xml:space="preserve"> </w:t>
      </w:r>
      <w:r w:rsidRPr="00761A6F">
        <w:rPr>
          <w:rFonts w:asciiTheme="majorBidi" w:hAnsiTheme="majorBidi"/>
          <w:sz w:val="20"/>
        </w:rPr>
        <w:t>from all communication with the Christians</w:t>
      </w:r>
      <w:r w:rsidRPr="008218B9">
        <w:rPr>
          <w:rFonts w:asciiTheme="majorBidi" w:hAnsiTheme="majorBidi" w:cstheme="majorBidi"/>
          <w:sz w:val="20"/>
          <w:szCs w:val="20"/>
          <w:lang w:bidi="ar-SA"/>
        </w:rPr>
        <w:t xml:space="preserve"> </w:t>
      </w:r>
      <w:r w:rsidRPr="00761A6F">
        <w:rPr>
          <w:rFonts w:asciiTheme="majorBidi" w:hAnsiTheme="majorBidi"/>
          <w:sz w:val="20"/>
        </w:rPr>
        <w:t>and to expel them from our kingdom, it was</w:t>
      </w:r>
      <w:r w:rsidRPr="008218B9">
        <w:rPr>
          <w:rFonts w:asciiTheme="majorBidi" w:hAnsiTheme="majorBidi" w:cstheme="majorBidi"/>
          <w:sz w:val="20"/>
          <w:szCs w:val="20"/>
          <w:lang w:bidi="ar-SA"/>
        </w:rPr>
        <w:t xml:space="preserve"> </w:t>
      </w:r>
      <w:r w:rsidRPr="00761A6F">
        <w:rPr>
          <w:rFonts w:asciiTheme="majorBidi" w:hAnsiTheme="majorBidi"/>
          <w:sz w:val="20"/>
        </w:rPr>
        <w:t>our wish to be content with ordering them</w:t>
      </w:r>
      <w:r w:rsidRPr="008218B9">
        <w:rPr>
          <w:rFonts w:asciiTheme="majorBidi" w:hAnsiTheme="majorBidi" w:cstheme="majorBidi"/>
          <w:sz w:val="20"/>
          <w:szCs w:val="20"/>
          <w:lang w:bidi="ar-SA"/>
        </w:rPr>
        <w:t xml:space="preserve"> </w:t>
      </w:r>
      <w:r w:rsidRPr="00761A6F">
        <w:rPr>
          <w:rFonts w:asciiTheme="majorBidi" w:hAnsiTheme="majorBidi"/>
          <w:sz w:val="20"/>
        </w:rPr>
        <w:t>to leave all the cities, boroughs, and places</w:t>
      </w:r>
      <w:r w:rsidR="008218B9" w:rsidRPr="008218B9">
        <w:rPr>
          <w:rFonts w:asciiTheme="majorBidi" w:hAnsiTheme="majorBidi" w:cstheme="majorBidi"/>
          <w:sz w:val="20"/>
          <w:szCs w:val="20"/>
          <w:lang w:bidi="ar-SA"/>
        </w:rPr>
        <w:t xml:space="preserve"> </w:t>
      </w:r>
      <w:r w:rsidRPr="00761A6F">
        <w:rPr>
          <w:rFonts w:asciiTheme="majorBidi" w:hAnsiTheme="majorBidi"/>
          <w:sz w:val="20"/>
        </w:rPr>
        <w:t>in Andalusia, where it appeared that they</w:t>
      </w:r>
      <w:r w:rsidRPr="008218B9">
        <w:rPr>
          <w:rFonts w:asciiTheme="majorBidi" w:hAnsiTheme="majorBidi" w:cstheme="majorBidi"/>
          <w:sz w:val="20"/>
          <w:szCs w:val="20"/>
          <w:lang w:bidi="ar-SA"/>
        </w:rPr>
        <w:t xml:space="preserve"> </w:t>
      </w:r>
      <w:r w:rsidRPr="00761A6F">
        <w:rPr>
          <w:rFonts w:asciiTheme="majorBidi" w:hAnsiTheme="majorBidi"/>
          <w:sz w:val="20"/>
        </w:rPr>
        <w:t>had caused the most damage</w:t>
      </w:r>
      <w:r w:rsidRPr="008218B9">
        <w:rPr>
          <w:rFonts w:asciiTheme="majorBidi" w:hAnsiTheme="majorBidi" w:cstheme="majorBidi"/>
          <w:sz w:val="20"/>
          <w:szCs w:val="20"/>
          <w:lang w:bidi="ar-SA"/>
        </w:rPr>
        <w:t>…</w:t>
      </w:r>
      <w:r w:rsidR="008218B9" w:rsidRPr="008218B9">
        <w:rPr>
          <w:rStyle w:val="FootnoteReference"/>
          <w:rFonts w:asciiTheme="majorBidi" w:hAnsiTheme="majorBidi" w:cstheme="majorBidi"/>
          <w:sz w:val="20"/>
          <w:szCs w:val="20"/>
          <w:lang w:bidi="ar-SA"/>
        </w:rPr>
        <w:footnoteReference w:id="129"/>
      </w:r>
    </w:p>
    <w:p w14:paraId="149D6939" w14:textId="77777777" w:rsidR="00AB46B0" w:rsidRPr="00AB46B0" w:rsidRDefault="00AB46B0" w:rsidP="00AB46B0">
      <w:pPr>
        <w:autoSpaceDE w:val="0"/>
        <w:autoSpaceDN w:val="0"/>
        <w:adjustRightInd w:val="0"/>
        <w:spacing w:after="0" w:line="240" w:lineRule="auto"/>
        <w:ind w:left="720"/>
        <w:jc w:val="both"/>
        <w:rPr>
          <w:rFonts w:asciiTheme="majorBidi" w:hAnsiTheme="majorBidi" w:cstheme="majorBidi"/>
          <w:sz w:val="20"/>
          <w:szCs w:val="20"/>
          <w:lang w:bidi="ar-SA"/>
        </w:rPr>
      </w:pPr>
    </w:p>
    <w:p w14:paraId="30965D4F" w14:textId="2219C008" w:rsidR="00E02522" w:rsidRDefault="00E02522" w:rsidP="002D5D22">
      <w:pPr>
        <w:autoSpaceDE w:val="0"/>
        <w:autoSpaceDN w:val="0"/>
        <w:adjustRightInd w:val="0"/>
        <w:spacing w:after="0" w:line="360" w:lineRule="auto"/>
        <w:jc w:val="both"/>
        <w:rPr>
          <w:rFonts w:asciiTheme="majorBidi" w:hAnsiTheme="majorBidi" w:cstheme="majorBidi"/>
          <w:lang w:bidi="ar-SA"/>
        </w:rPr>
      </w:pPr>
      <w:r w:rsidRPr="00D40E90">
        <w:rPr>
          <w:rFonts w:asciiTheme="majorBidi" w:hAnsiTheme="majorBidi" w:cstheme="majorBidi"/>
          <w:lang w:bidi="ar-SA"/>
        </w:rPr>
        <w:t xml:space="preserve">Yet instead of contenting </w:t>
      </w:r>
      <w:del w:id="4604" w:author="avraham" w:date="2022-04-30T10:04:00Z">
        <w:r w:rsidRPr="00D40E90">
          <w:rPr>
            <w:rFonts w:asciiTheme="majorBidi" w:hAnsiTheme="majorBidi" w:cstheme="majorBidi"/>
            <w:lang w:bidi="ar-SA"/>
          </w:rPr>
          <w:delText>itself</w:delText>
        </w:r>
      </w:del>
      <w:ins w:id="4605" w:author="avraham" w:date="2022-04-30T10:04:00Z">
        <w:r w:rsidR="00985B73">
          <w:rPr>
            <w:rFonts w:asciiTheme="majorBidi" w:hAnsiTheme="majorBidi" w:cstheme="majorBidi"/>
            <w:lang w:bidi="ar-SA"/>
          </w:rPr>
          <w:t>themselves</w:t>
        </w:r>
      </w:ins>
      <w:r w:rsidR="00985B73" w:rsidRPr="00D40E90">
        <w:rPr>
          <w:rFonts w:asciiTheme="majorBidi" w:hAnsiTheme="majorBidi" w:cstheme="majorBidi"/>
          <w:lang w:bidi="ar-SA"/>
        </w:rPr>
        <w:t xml:space="preserve"> </w:t>
      </w:r>
      <w:r w:rsidRPr="00D40E90">
        <w:rPr>
          <w:rFonts w:asciiTheme="majorBidi" w:hAnsiTheme="majorBidi" w:cstheme="majorBidi"/>
          <w:lang w:bidi="ar-SA"/>
        </w:rPr>
        <w:t xml:space="preserve">with limited solutions like segregation and partial expulsions, the victorious Catholic </w:t>
      </w:r>
      <w:del w:id="4606" w:author="avraham" w:date="2022-04-30T10:04:00Z">
        <w:r w:rsidRPr="00D40E90">
          <w:rPr>
            <w:rFonts w:asciiTheme="majorBidi" w:hAnsiTheme="majorBidi" w:cstheme="majorBidi"/>
            <w:lang w:bidi="ar-SA"/>
          </w:rPr>
          <w:delText>Kings</w:delText>
        </w:r>
      </w:del>
      <w:ins w:id="4607" w:author="avraham" w:date="2022-04-30T10:04:00Z">
        <w:r w:rsidR="00CA30AE">
          <w:rPr>
            <w:rFonts w:asciiTheme="majorBidi" w:hAnsiTheme="majorBidi" w:cstheme="majorBidi"/>
            <w:lang w:bidi="ar-SA"/>
          </w:rPr>
          <w:t>Monarchs</w:t>
        </w:r>
      </w:ins>
      <w:r w:rsidRPr="00D40E90">
        <w:rPr>
          <w:rFonts w:asciiTheme="majorBidi" w:hAnsiTheme="majorBidi" w:cstheme="majorBidi"/>
          <w:lang w:bidi="ar-SA"/>
        </w:rPr>
        <w:t xml:space="preserve">, together with Holy Inquisition, </w:t>
      </w:r>
      <w:del w:id="4608" w:author="avraham" w:date="2022-05-03T09:16:00Z">
        <w:r w:rsidRPr="00D40E90" w:rsidDel="00BF4AC1">
          <w:rPr>
            <w:rFonts w:asciiTheme="majorBidi" w:hAnsiTheme="majorBidi" w:cstheme="majorBidi"/>
            <w:lang w:bidi="ar-SA"/>
          </w:rPr>
          <w:delText xml:space="preserve">expanded </w:delText>
        </w:r>
      </w:del>
      <w:ins w:id="4609" w:author="avraham" w:date="2022-05-03T09:16:00Z">
        <w:r w:rsidR="00BF4AC1">
          <w:rPr>
            <w:rFonts w:asciiTheme="majorBidi" w:hAnsiTheme="majorBidi" w:cstheme="majorBidi"/>
            <w:lang w:bidi="ar-SA"/>
          </w:rPr>
          <w:t>extended</w:t>
        </w:r>
        <w:r w:rsidR="00BF4AC1" w:rsidRPr="00D40E90">
          <w:rPr>
            <w:rFonts w:asciiTheme="majorBidi" w:hAnsiTheme="majorBidi" w:cstheme="majorBidi"/>
            <w:lang w:bidi="ar-SA"/>
          </w:rPr>
          <w:t xml:space="preserve"> </w:t>
        </w:r>
      </w:ins>
      <w:del w:id="4610" w:author="avraham" w:date="2022-04-30T10:04:00Z">
        <w:r w:rsidRPr="00D40E90">
          <w:rPr>
            <w:rFonts w:asciiTheme="majorBidi" w:hAnsiTheme="majorBidi" w:cstheme="majorBidi"/>
            <w:lang w:bidi="ar-SA"/>
          </w:rPr>
          <w:delText>the</w:delText>
        </w:r>
      </w:del>
      <w:ins w:id="4611" w:author="avraham" w:date="2022-04-30T10:04:00Z">
        <w:r w:rsidR="00CA30AE">
          <w:rPr>
            <w:rFonts w:asciiTheme="majorBidi" w:hAnsiTheme="majorBidi" w:cstheme="majorBidi"/>
            <w:lang w:bidi="ar-SA"/>
          </w:rPr>
          <w:t>these</w:t>
        </w:r>
      </w:ins>
      <w:r w:rsidR="00CA30AE" w:rsidRPr="00D40E90">
        <w:rPr>
          <w:rFonts w:asciiTheme="majorBidi" w:hAnsiTheme="majorBidi" w:cstheme="majorBidi"/>
          <w:lang w:bidi="ar-SA"/>
        </w:rPr>
        <w:t xml:space="preserve"> </w:t>
      </w:r>
      <w:r w:rsidRPr="00D40E90">
        <w:rPr>
          <w:rFonts w:asciiTheme="majorBidi" w:hAnsiTheme="majorBidi" w:cstheme="majorBidi"/>
          <w:lang w:bidi="ar-SA"/>
        </w:rPr>
        <w:t xml:space="preserve">earlier </w:t>
      </w:r>
      <w:r w:rsidR="00255580" w:rsidRPr="00D40E90">
        <w:rPr>
          <w:rFonts w:asciiTheme="majorBidi" w:hAnsiTheme="majorBidi" w:cstheme="majorBidi"/>
          <w:lang w:bidi="ar-SA"/>
        </w:rPr>
        <w:t>remedies to the entire, united</w:t>
      </w:r>
      <w:ins w:id="4612" w:author="avraham" w:date="2022-04-30T10:04:00Z">
        <w:r w:rsidR="00985B73">
          <w:rPr>
            <w:rFonts w:asciiTheme="majorBidi" w:hAnsiTheme="majorBidi" w:cstheme="majorBidi"/>
            <w:lang w:bidi="ar-SA"/>
          </w:rPr>
          <w:t>,</w:t>
        </w:r>
      </w:ins>
      <w:r w:rsidR="00255580" w:rsidRPr="00D40E90">
        <w:rPr>
          <w:rFonts w:asciiTheme="majorBidi" w:hAnsiTheme="majorBidi" w:cstheme="majorBidi"/>
          <w:lang w:bidi="ar-SA"/>
        </w:rPr>
        <w:t xml:space="preserve"> and expanding Kingdoms of Castile and Aragon:</w:t>
      </w:r>
    </w:p>
    <w:p w14:paraId="729AE986" w14:textId="77777777" w:rsidR="00AB46B0" w:rsidRPr="00D40E90" w:rsidRDefault="00AB46B0" w:rsidP="002D5D22">
      <w:pPr>
        <w:autoSpaceDE w:val="0"/>
        <w:autoSpaceDN w:val="0"/>
        <w:adjustRightInd w:val="0"/>
        <w:spacing w:after="0" w:line="360" w:lineRule="auto"/>
        <w:jc w:val="both"/>
        <w:rPr>
          <w:rFonts w:asciiTheme="majorBidi" w:hAnsiTheme="majorBidi" w:cstheme="majorBidi"/>
          <w:lang w:bidi="ar-SA"/>
        </w:rPr>
      </w:pPr>
    </w:p>
    <w:p w14:paraId="753919CB" w14:textId="5696D7C6" w:rsidR="00255580" w:rsidRDefault="00255580" w:rsidP="00255580">
      <w:pPr>
        <w:autoSpaceDE w:val="0"/>
        <w:autoSpaceDN w:val="0"/>
        <w:adjustRightInd w:val="0"/>
        <w:spacing w:after="0" w:line="240" w:lineRule="auto"/>
        <w:ind w:left="720"/>
        <w:rPr>
          <w:rFonts w:ascii="MEhrhardt" w:hAnsi="MEhrhardt" w:cs="MEhrhardt"/>
          <w:sz w:val="20"/>
          <w:szCs w:val="20"/>
          <w:lang w:bidi="ar-SA"/>
        </w:rPr>
      </w:pPr>
      <w:del w:id="4613" w:author="avraham" w:date="2022-04-30T10:04:00Z">
        <w:r>
          <w:rPr>
            <w:rFonts w:ascii="MEhrhardt" w:hAnsi="MEhrhardt" w:cs="MEhrhardt"/>
            <w:sz w:val="20"/>
            <w:szCs w:val="20"/>
            <w:lang w:bidi="ar-SA"/>
          </w:rPr>
          <w:delText>when</w:delText>
        </w:r>
      </w:del>
      <w:ins w:id="4614" w:author="avraham" w:date="2022-04-30T10:04:00Z">
        <w:r w:rsidR="00EC7963">
          <w:rPr>
            <w:rFonts w:ascii="MEhrhardt" w:hAnsi="MEhrhardt" w:cs="MEhrhardt"/>
            <w:sz w:val="20"/>
            <w:szCs w:val="20"/>
            <w:lang w:bidi="ar-SA"/>
          </w:rPr>
          <w:t>W</w:t>
        </w:r>
        <w:r>
          <w:rPr>
            <w:rFonts w:ascii="MEhrhardt" w:hAnsi="MEhrhardt" w:cs="MEhrhardt"/>
            <w:sz w:val="20"/>
            <w:szCs w:val="20"/>
            <w:lang w:bidi="ar-SA"/>
          </w:rPr>
          <w:t>hen</w:t>
        </w:r>
      </w:ins>
      <w:r w:rsidRPr="00761A6F">
        <w:rPr>
          <w:rFonts w:ascii="MEhrhardt" w:hAnsi="MEhrhardt"/>
          <w:sz w:val="20"/>
        </w:rPr>
        <w:t xml:space="preserve"> a crime is committed by someone in</w:t>
      </w:r>
      <w:r>
        <w:rPr>
          <w:rFonts w:ascii="MEhrhardt" w:hAnsi="MEhrhardt" w:cs="MEhrhardt"/>
          <w:sz w:val="20"/>
          <w:szCs w:val="20"/>
          <w:lang w:bidi="ar-SA"/>
        </w:rPr>
        <w:t xml:space="preserve"> </w:t>
      </w:r>
      <w:r w:rsidRPr="00761A6F">
        <w:rPr>
          <w:rFonts w:ascii="MEhrhardt" w:hAnsi="MEhrhardt"/>
          <w:sz w:val="20"/>
        </w:rPr>
        <w:t>some society or corporation it is right that</w:t>
      </w:r>
      <w:r>
        <w:rPr>
          <w:rFonts w:ascii="MEhrhardt" w:hAnsi="MEhrhardt" w:cs="MEhrhardt"/>
          <w:sz w:val="20"/>
          <w:szCs w:val="20"/>
          <w:lang w:bidi="ar-SA"/>
        </w:rPr>
        <w:t xml:space="preserve"> </w:t>
      </w:r>
      <w:r w:rsidRPr="00761A6F">
        <w:rPr>
          <w:rFonts w:ascii="MEhrhardt" w:hAnsi="MEhrhardt"/>
          <w:sz w:val="20"/>
        </w:rPr>
        <w:t>such society or corporation should be</w:t>
      </w:r>
      <w:r>
        <w:rPr>
          <w:rFonts w:ascii="MEhrhardt" w:hAnsi="MEhrhardt" w:cs="MEhrhardt"/>
          <w:sz w:val="20"/>
          <w:szCs w:val="20"/>
          <w:lang w:bidi="ar-SA"/>
        </w:rPr>
        <w:t xml:space="preserve"> </w:t>
      </w:r>
      <w:r w:rsidRPr="00761A6F">
        <w:rPr>
          <w:rFonts w:ascii="MEhrhardt" w:hAnsi="MEhrhardt"/>
          <w:sz w:val="20"/>
        </w:rPr>
        <w:t>dissolved and eliminated, and that the few</w:t>
      </w:r>
      <w:r>
        <w:rPr>
          <w:rFonts w:ascii="MEhrhardt" w:hAnsi="MEhrhardt" w:cs="MEhrhardt"/>
          <w:sz w:val="20"/>
          <w:szCs w:val="20"/>
          <w:lang w:bidi="ar-SA"/>
        </w:rPr>
        <w:t xml:space="preserve"> </w:t>
      </w:r>
      <w:r w:rsidRPr="00761A6F">
        <w:rPr>
          <w:rFonts w:ascii="MEhrhardt" w:hAnsi="MEhrhardt"/>
          <w:sz w:val="20"/>
        </w:rPr>
        <w:t>should be punished because of the many</w:t>
      </w:r>
      <w:r>
        <w:rPr>
          <w:rFonts w:ascii="MEhrhardt" w:hAnsi="MEhrhardt" w:cs="MEhrhardt"/>
          <w:sz w:val="20"/>
          <w:szCs w:val="20"/>
          <w:lang w:bidi="ar-SA"/>
        </w:rPr>
        <w:t xml:space="preserve"> </w:t>
      </w:r>
      <w:r w:rsidRPr="00761A6F">
        <w:rPr>
          <w:rFonts w:ascii="MEhrhardt" w:hAnsi="MEhrhardt"/>
          <w:sz w:val="20"/>
        </w:rPr>
        <w:t>and the ones because of the others.</w:t>
      </w:r>
      <w:r>
        <w:rPr>
          <w:rFonts w:ascii="MEhrhardt" w:hAnsi="MEhrhardt" w:cs="MEhrhardt"/>
          <w:sz w:val="20"/>
          <w:szCs w:val="20"/>
          <w:lang w:bidi="ar-SA"/>
        </w:rPr>
        <w:t xml:space="preserve"> </w:t>
      </w:r>
      <w:r w:rsidRPr="00761A6F">
        <w:rPr>
          <w:rFonts w:ascii="MEhrhardt" w:hAnsi="MEhrhardt"/>
          <w:sz w:val="20"/>
        </w:rPr>
        <w:t>And</w:t>
      </w:r>
      <w:r>
        <w:rPr>
          <w:rFonts w:ascii="MEhrhardt" w:hAnsi="MEhrhardt" w:cs="MEhrhardt"/>
          <w:sz w:val="20"/>
          <w:szCs w:val="20"/>
          <w:lang w:bidi="ar-SA"/>
        </w:rPr>
        <w:t xml:space="preserve"> </w:t>
      </w:r>
      <w:r w:rsidRPr="00761A6F">
        <w:rPr>
          <w:rFonts w:ascii="MEhrhardt" w:hAnsi="MEhrhardt"/>
          <w:sz w:val="20"/>
        </w:rPr>
        <w:t>that those who corrupt the good and honest</w:t>
      </w:r>
      <w:r>
        <w:rPr>
          <w:rFonts w:ascii="MEhrhardt" w:hAnsi="MEhrhardt" w:cs="MEhrhardt"/>
          <w:sz w:val="20"/>
          <w:szCs w:val="20"/>
          <w:lang w:bidi="ar-SA"/>
        </w:rPr>
        <w:t xml:space="preserve"> </w:t>
      </w:r>
      <w:r w:rsidRPr="00761A6F">
        <w:rPr>
          <w:rFonts w:ascii="MEhrhardt" w:hAnsi="MEhrhardt"/>
          <w:sz w:val="20"/>
        </w:rPr>
        <w:t>life of the cities and boroughs by their</w:t>
      </w:r>
      <w:r>
        <w:rPr>
          <w:rFonts w:ascii="MEhrhardt" w:hAnsi="MEhrhardt" w:cs="MEhrhardt"/>
          <w:sz w:val="20"/>
          <w:szCs w:val="20"/>
          <w:lang w:bidi="ar-SA"/>
        </w:rPr>
        <w:t xml:space="preserve"> </w:t>
      </w:r>
      <w:r w:rsidRPr="00761A6F">
        <w:rPr>
          <w:rFonts w:ascii="MEhrhardt" w:hAnsi="MEhrhardt"/>
          <w:sz w:val="20"/>
        </w:rPr>
        <w:t>contagion may harm others be driven out of</w:t>
      </w:r>
      <w:r>
        <w:rPr>
          <w:rFonts w:ascii="MEhrhardt" w:hAnsi="MEhrhardt" w:cs="MEhrhardt"/>
          <w:sz w:val="20"/>
          <w:szCs w:val="20"/>
          <w:lang w:bidi="ar-SA"/>
        </w:rPr>
        <w:t xml:space="preserve"> </w:t>
      </w:r>
      <w:r w:rsidRPr="00761A6F">
        <w:rPr>
          <w:rFonts w:ascii="MEhrhardt" w:hAnsi="MEhrhardt"/>
          <w:sz w:val="20"/>
        </w:rPr>
        <w:t>the settlements</w:t>
      </w:r>
      <w:r>
        <w:rPr>
          <w:rFonts w:ascii="MEhrhardt" w:hAnsi="MEhrhardt" w:cs="MEhrhardt"/>
          <w:sz w:val="20"/>
          <w:szCs w:val="20"/>
          <w:lang w:bidi="ar-SA"/>
        </w:rPr>
        <w:t>…</w:t>
      </w:r>
      <w:r w:rsidR="00C81EA9">
        <w:rPr>
          <w:rStyle w:val="FootnoteReference"/>
          <w:rFonts w:ascii="MEhrhardt" w:hAnsi="MEhrhardt" w:cs="MEhrhardt"/>
          <w:sz w:val="20"/>
          <w:szCs w:val="20"/>
          <w:lang w:bidi="ar-SA"/>
        </w:rPr>
        <w:footnoteReference w:id="130"/>
      </w:r>
    </w:p>
    <w:p w14:paraId="5A15A96C" w14:textId="77777777" w:rsidR="00255580" w:rsidRPr="00255580" w:rsidRDefault="00255580" w:rsidP="00255580">
      <w:pPr>
        <w:autoSpaceDE w:val="0"/>
        <w:autoSpaceDN w:val="0"/>
        <w:adjustRightInd w:val="0"/>
        <w:spacing w:after="0" w:line="240" w:lineRule="auto"/>
        <w:rPr>
          <w:rFonts w:asciiTheme="majorBidi" w:hAnsiTheme="majorBidi" w:cstheme="majorBidi"/>
          <w:sz w:val="24"/>
          <w:szCs w:val="24"/>
          <w:lang w:bidi="ar-SA"/>
        </w:rPr>
      </w:pPr>
    </w:p>
    <w:p w14:paraId="555F9C4C" w14:textId="77777777" w:rsidR="008218B9" w:rsidRPr="00477880" w:rsidRDefault="008218B9" w:rsidP="008218B9">
      <w:pPr>
        <w:autoSpaceDE w:val="0"/>
        <w:autoSpaceDN w:val="0"/>
        <w:adjustRightInd w:val="0"/>
        <w:spacing w:after="0" w:line="240" w:lineRule="auto"/>
        <w:rPr>
          <w:rFonts w:asciiTheme="majorBidi" w:hAnsiTheme="majorBidi" w:cstheme="majorBidi"/>
          <w:sz w:val="20"/>
          <w:szCs w:val="20"/>
          <w:lang w:bidi="ar-SA"/>
        </w:rPr>
      </w:pPr>
    </w:p>
    <w:p w14:paraId="625DB7F8" w14:textId="53141227" w:rsidR="008218B9" w:rsidRPr="00D40E90" w:rsidRDefault="006071A0" w:rsidP="00761A6F">
      <w:pPr>
        <w:pStyle w:val="Heading2"/>
      </w:pPr>
      <w:r w:rsidRPr="00D40E90">
        <w:t>Reconsiderations after the expulsion</w:t>
      </w:r>
    </w:p>
    <w:p w14:paraId="46D6FF70" w14:textId="68D33A33" w:rsidR="008F1FC1" w:rsidRDefault="005E3A12" w:rsidP="005B4621">
      <w:pPr>
        <w:spacing w:line="360" w:lineRule="auto"/>
        <w:jc w:val="both"/>
        <w:rPr>
          <w:rFonts w:asciiTheme="majorBidi" w:hAnsiTheme="majorBidi" w:cstheme="majorBidi"/>
        </w:rPr>
      </w:pPr>
      <w:r>
        <w:rPr>
          <w:rFonts w:asciiTheme="majorBidi" w:hAnsiTheme="majorBidi" w:cstheme="majorBidi"/>
        </w:rPr>
        <w:t xml:space="preserve">Abravanel </w:t>
      </w:r>
      <w:del w:id="4617" w:author="avraham" w:date="2022-04-30T10:04:00Z">
        <w:r>
          <w:rPr>
            <w:rFonts w:asciiTheme="majorBidi" w:hAnsiTheme="majorBidi" w:cstheme="majorBidi"/>
          </w:rPr>
          <w:delText>left</w:delText>
        </w:r>
      </w:del>
      <w:ins w:id="4618" w:author="avraham" w:date="2022-04-30T10:04:00Z">
        <w:r w:rsidR="00297DB8">
          <w:rPr>
            <w:rFonts w:asciiTheme="majorBidi" w:hAnsiTheme="majorBidi" w:cstheme="majorBidi"/>
          </w:rPr>
          <w:t>departed from</w:t>
        </w:r>
      </w:ins>
      <w:r w:rsidR="00297DB8">
        <w:rPr>
          <w:rFonts w:asciiTheme="majorBidi" w:hAnsiTheme="majorBidi" w:cstheme="majorBidi"/>
        </w:rPr>
        <w:t xml:space="preserve"> the</w:t>
      </w:r>
      <w:r>
        <w:rPr>
          <w:rFonts w:asciiTheme="majorBidi" w:hAnsiTheme="majorBidi" w:cstheme="majorBidi"/>
        </w:rPr>
        <w:t xml:space="preserve"> Iberian Peninsula by the port of Valencia</w:t>
      </w:r>
      <w:r w:rsidR="00BF6BAD">
        <w:rPr>
          <w:rFonts w:asciiTheme="majorBidi" w:hAnsiTheme="majorBidi" w:cstheme="majorBidi"/>
        </w:rPr>
        <w:t xml:space="preserve"> in late July 1492 and arrived the following month </w:t>
      </w:r>
      <w:r w:rsidR="00C63044">
        <w:rPr>
          <w:rFonts w:asciiTheme="majorBidi" w:hAnsiTheme="majorBidi" w:cstheme="majorBidi"/>
        </w:rPr>
        <w:t>in</w:t>
      </w:r>
      <w:r w:rsidR="00BF6BAD">
        <w:rPr>
          <w:rFonts w:asciiTheme="majorBidi" w:hAnsiTheme="majorBidi" w:cstheme="majorBidi"/>
        </w:rPr>
        <w:t xml:space="preserve"> the city and Kingdom of Naples</w:t>
      </w:r>
      <w:r w:rsidR="008759BE">
        <w:rPr>
          <w:rFonts w:asciiTheme="majorBidi" w:hAnsiTheme="majorBidi" w:cstheme="majorBidi"/>
        </w:rPr>
        <w:t>. Now</w:t>
      </w:r>
      <w:r w:rsidR="00BF6BAD">
        <w:rPr>
          <w:rFonts w:asciiTheme="majorBidi" w:hAnsiTheme="majorBidi" w:cstheme="majorBidi"/>
        </w:rPr>
        <w:t xml:space="preserve"> </w:t>
      </w:r>
      <w:r w:rsidR="008D4785">
        <w:rPr>
          <w:rFonts w:asciiTheme="majorBidi" w:hAnsiTheme="majorBidi" w:cstheme="majorBidi"/>
        </w:rPr>
        <w:t>a</w:t>
      </w:r>
      <w:r w:rsidR="00762EB6">
        <w:rPr>
          <w:rFonts w:asciiTheme="majorBidi" w:hAnsiTheme="majorBidi" w:cstheme="majorBidi"/>
        </w:rPr>
        <w:t xml:space="preserve"> refugee and </w:t>
      </w:r>
      <w:r w:rsidR="00F528C1">
        <w:rPr>
          <w:rFonts w:asciiTheme="majorBidi" w:hAnsiTheme="majorBidi" w:cstheme="majorBidi"/>
        </w:rPr>
        <w:t xml:space="preserve">a </w:t>
      </w:r>
      <w:r w:rsidR="00762EB6">
        <w:rPr>
          <w:rFonts w:asciiTheme="majorBidi" w:hAnsiTheme="majorBidi" w:cstheme="majorBidi"/>
        </w:rPr>
        <w:t xml:space="preserve">Sephardic leader in </w:t>
      </w:r>
      <w:r w:rsidR="00970E80">
        <w:rPr>
          <w:rFonts w:asciiTheme="majorBidi" w:hAnsiTheme="majorBidi" w:cstheme="majorBidi"/>
        </w:rPr>
        <w:t xml:space="preserve">search </w:t>
      </w:r>
      <w:r w:rsidR="00970E80">
        <w:rPr>
          <w:rFonts w:asciiTheme="majorBidi" w:hAnsiTheme="majorBidi" w:cstheme="majorBidi"/>
        </w:rPr>
        <w:lastRenderedPageBreak/>
        <w:t xml:space="preserve">of a new </w:t>
      </w:r>
      <w:r w:rsidR="008759BE">
        <w:rPr>
          <w:rFonts w:asciiTheme="majorBidi" w:hAnsiTheme="majorBidi" w:cstheme="majorBidi"/>
        </w:rPr>
        <w:t>individual and communal path</w:t>
      </w:r>
      <w:r w:rsidR="00762EB6">
        <w:rPr>
          <w:rFonts w:asciiTheme="majorBidi" w:hAnsiTheme="majorBidi" w:cstheme="majorBidi"/>
        </w:rPr>
        <w:t xml:space="preserve">, </w:t>
      </w:r>
      <w:r w:rsidR="00970E80">
        <w:rPr>
          <w:rFonts w:asciiTheme="majorBidi" w:hAnsiTheme="majorBidi" w:cstheme="majorBidi"/>
        </w:rPr>
        <w:t>Abravanel’s</w:t>
      </w:r>
      <w:r w:rsidR="00762EB6">
        <w:rPr>
          <w:rFonts w:asciiTheme="majorBidi" w:hAnsiTheme="majorBidi" w:cstheme="majorBidi"/>
        </w:rPr>
        <w:t xml:space="preserve"> understanding of Iberian </w:t>
      </w:r>
      <w:del w:id="4619" w:author="avraham" w:date="2022-04-30T10:04:00Z">
        <w:r w:rsidR="00762EB6">
          <w:rPr>
            <w:rFonts w:asciiTheme="majorBidi" w:hAnsiTheme="majorBidi" w:cstheme="majorBidi"/>
          </w:rPr>
          <w:delText>expansion</w:delText>
        </w:r>
        <w:r w:rsidR="00F528C1">
          <w:rPr>
            <w:rFonts w:asciiTheme="majorBidi" w:hAnsiTheme="majorBidi" w:cstheme="majorBidi"/>
          </w:rPr>
          <w:delText xml:space="preserve"> had</w:delText>
        </w:r>
      </w:del>
      <w:ins w:id="4620" w:author="avraham" w:date="2022-04-30T10:04:00Z">
        <w:r w:rsidR="00762EB6">
          <w:rPr>
            <w:rFonts w:asciiTheme="majorBidi" w:hAnsiTheme="majorBidi" w:cstheme="majorBidi"/>
          </w:rPr>
          <w:t>expansion</w:t>
        </w:r>
        <w:r w:rsidR="00297DB8">
          <w:rPr>
            <w:rFonts w:asciiTheme="majorBidi" w:hAnsiTheme="majorBidi" w:cstheme="majorBidi"/>
          </w:rPr>
          <w:t>ism</w:t>
        </w:r>
        <w:r w:rsidR="00F528C1">
          <w:rPr>
            <w:rFonts w:asciiTheme="majorBidi" w:hAnsiTheme="majorBidi" w:cstheme="majorBidi"/>
          </w:rPr>
          <w:t xml:space="preserve"> </w:t>
        </w:r>
        <w:r w:rsidR="00297DB8">
          <w:rPr>
            <w:rFonts w:asciiTheme="majorBidi" w:hAnsiTheme="majorBidi" w:cstheme="majorBidi"/>
          </w:rPr>
          <w:t>was forced</w:t>
        </w:r>
      </w:ins>
      <w:r w:rsidR="00297DB8">
        <w:rPr>
          <w:rFonts w:asciiTheme="majorBidi" w:hAnsiTheme="majorBidi" w:cstheme="majorBidi"/>
        </w:rPr>
        <w:t xml:space="preserve"> </w:t>
      </w:r>
      <w:r w:rsidR="00D2615D">
        <w:rPr>
          <w:rFonts w:asciiTheme="majorBidi" w:hAnsiTheme="majorBidi" w:cstheme="majorBidi"/>
        </w:rPr>
        <w:t xml:space="preserve">to </w:t>
      </w:r>
      <w:r w:rsidR="00F528C1">
        <w:rPr>
          <w:rFonts w:asciiTheme="majorBidi" w:hAnsiTheme="majorBidi" w:cstheme="majorBidi"/>
        </w:rPr>
        <w:t>evolve</w:t>
      </w:r>
      <w:r w:rsidR="00762EB6">
        <w:rPr>
          <w:rFonts w:asciiTheme="majorBidi" w:hAnsiTheme="majorBidi" w:cstheme="majorBidi"/>
        </w:rPr>
        <w:t xml:space="preserve">. </w:t>
      </w:r>
      <w:r w:rsidR="00C605DD">
        <w:rPr>
          <w:rFonts w:asciiTheme="majorBidi" w:hAnsiTheme="majorBidi" w:cstheme="majorBidi"/>
        </w:rPr>
        <w:t>In sharp contrast to his</w:t>
      </w:r>
      <w:r w:rsidR="00817E2A">
        <w:rPr>
          <w:rFonts w:asciiTheme="majorBidi" w:hAnsiTheme="majorBidi" w:cstheme="majorBidi"/>
        </w:rPr>
        <w:t xml:space="preserve"> earlier</w:t>
      </w:r>
      <w:r w:rsidR="00C605DD">
        <w:rPr>
          <w:rFonts w:asciiTheme="majorBidi" w:hAnsiTheme="majorBidi" w:cstheme="majorBidi"/>
        </w:rPr>
        <w:t xml:space="preserve"> </w:t>
      </w:r>
      <w:del w:id="4621" w:author="avraham" w:date="2022-04-30T10:04:00Z">
        <w:r w:rsidR="00C605DD">
          <w:rPr>
            <w:rFonts w:asciiTheme="majorBidi" w:hAnsiTheme="majorBidi" w:cstheme="majorBidi"/>
          </w:rPr>
          <w:delText>perception</w:delText>
        </w:r>
      </w:del>
      <w:ins w:id="4622" w:author="avraham" w:date="2022-04-30T10:04:00Z">
        <w:r w:rsidR="00297DB8">
          <w:rPr>
            <w:rFonts w:asciiTheme="majorBidi" w:hAnsiTheme="majorBidi" w:cstheme="majorBidi"/>
          </w:rPr>
          <w:t>portrayal</w:t>
        </w:r>
      </w:ins>
      <w:r w:rsidR="00297DB8">
        <w:rPr>
          <w:rFonts w:asciiTheme="majorBidi" w:hAnsiTheme="majorBidi" w:cstheme="majorBidi"/>
        </w:rPr>
        <w:t xml:space="preserve"> </w:t>
      </w:r>
      <w:r w:rsidR="00C605DD">
        <w:rPr>
          <w:rFonts w:asciiTheme="majorBidi" w:hAnsiTheme="majorBidi" w:cstheme="majorBidi"/>
        </w:rPr>
        <w:t xml:space="preserve">of the conquest of </w:t>
      </w:r>
      <w:r w:rsidR="00970E80">
        <w:rPr>
          <w:rFonts w:asciiTheme="majorBidi" w:hAnsiTheme="majorBidi" w:cstheme="majorBidi"/>
        </w:rPr>
        <w:t>North Africa</w:t>
      </w:r>
      <w:r w:rsidR="00C605DD">
        <w:rPr>
          <w:rFonts w:asciiTheme="majorBidi" w:hAnsiTheme="majorBidi" w:cstheme="majorBidi"/>
        </w:rPr>
        <w:t xml:space="preserve">, the conquest of Granada </w:t>
      </w:r>
      <w:del w:id="4623" w:author="avraham" w:date="2022-04-30T10:04:00Z">
        <w:r w:rsidR="00C605DD">
          <w:rPr>
            <w:rFonts w:asciiTheme="majorBidi" w:hAnsiTheme="majorBidi" w:cstheme="majorBidi"/>
          </w:rPr>
          <w:delText>did</w:delText>
        </w:r>
      </w:del>
      <w:ins w:id="4624" w:author="avraham" w:date="2022-04-30T10:04:00Z">
        <w:r w:rsidR="00297DB8">
          <w:rPr>
            <w:rFonts w:asciiTheme="majorBidi" w:hAnsiTheme="majorBidi" w:cstheme="majorBidi"/>
          </w:rPr>
          <w:t>does</w:t>
        </w:r>
      </w:ins>
      <w:r w:rsidR="00297DB8">
        <w:rPr>
          <w:rFonts w:asciiTheme="majorBidi" w:hAnsiTheme="majorBidi" w:cstheme="majorBidi"/>
        </w:rPr>
        <w:t xml:space="preserve"> </w:t>
      </w:r>
      <w:r w:rsidR="00C605DD">
        <w:rPr>
          <w:rFonts w:asciiTheme="majorBidi" w:hAnsiTheme="majorBidi" w:cstheme="majorBidi"/>
        </w:rPr>
        <w:t xml:space="preserve">not </w:t>
      </w:r>
      <w:del w:id="4625" w:author="avraham" w:date="2022-04-30T10:04:00Z">
        <w:r w:rsidR="00C605DD">
          <w:rPr>
            <w:rFonts w:asciiTheme="majorBidi" w:hAnsiTheme="majorBidi" w:cstheme="majorBidi"/>
          </w:rPr>
          <w:delText>end up</w:delText>
        </w:r>
      </w:del>
      <w:ins w:id="4626" w:author="avraham" w:date="2022-04-30T10:04:00Z">
        <w:r w:rsidR="00297DB8">
          <w:rPr>
            <w:rFonts w:asciiTheme="majorBidi" w:hAnsiTheme="majorBidi" w:cstheme="majorBidi"/>
          </w:rPr>
          <w:t>conclude</w:t>
        </w:r>
      </w:ins>
      <w:r w:rsidR="00297DB8">
        <w:rPr>
          <w:rFonts w:asciiTheme="majorBidi" w:hAnsiTheme="majorBidi" w:cstheme="majorBidi"/>
        </w:rPr>
        <w:t xml:space="preserve"> </w:t>
      </w:r>
      <w:r w:rsidR="00C605DD">
        <w:rPr>
          <w:rFonts w:asciiTheme="majorBidi" w:hAnsiTheme="majorBidi" w:cstheme="majorBidi"/>
        </w:rPr>
        <w:t xml:space="preserve">with </w:t>
      </w:r>
      <w:del w:id="4627" w:author="avraham" w:date="2022-04-30T10:04:00Z">
        <w:r w:rsidR="00C605DD">
          <w:rPr>
            <w:rFonts w:asciiTheme="majorBidi" w:hAnsiTheme="majorBidi" w:cstheme="majorBidi"/>
          </w:rPr>
          <w:delText>a</w:delText>
        </w:r>
        <w:r w:rsidR="005E6A6A">
          <w:rPr>
            <w:rFonts w:asciiTheme="majorBidi" w:hAnsiTheme="majorBidi" w:cstheme="majorBidi"/>
          </w:rPr>
          <w:delText>n</w:delText>
        </w:r>
      </w:del>
      <w:ins w:id="4628" w:author="avraham" w:date="2022-04-30T10:04:00Z">
        <w:r w:rsidR="00297DB8">
          <w:rPr>
            <w:rFonts w:asciiTheme="majorBidi" w:hAnsiTheme="majorBidi" w:cstheme="majorBidi"/>
          </w:rPr>
          <w:t>the</w:t>
        </w:r>
      </w:ins>
      <w:r w:rsidR="00297DB8">
        <w:rPr>
          <w:rFonts w:asciiTheme="majorBidi" w:hAnsiTheme="majorBidi" w:cstheme="majorBidi"/>
        </w:rPr>
        <w:t xml:space="preserve"> </w:t>
      </w:r>
      <w:r w:rsidR="005E6A6A">
        <w:rPr>
          <w:rFonts w:asciiTheme="majorBidi" w:hAnsiTheme="majorBidi" w:cstheme="majorBidi"/>
        </w:rPr>
        <w:t>advantageous</w:t>
      </w:r>
      <w:r w:rsidR="00C605DD">
        <w:rPr>
          <w:rFonts w:asciiTheme="majorBidi" w:hAnsiTheme="majorBidi" w:cstheme="majorBidi"/>
        </w:rPr>
        <w:t xml:space="preserve"> separation of </w:t>
      </w:r>
      <w:r w:rsidR="008759BE">
        <w:rPr>
          <w:rFonts w:asciiTheme="majorBidi" w:hAnsiTheme="majorBidi" w:cstheme="majorBidi"/>
        </w:rPr>
        <w:t xml:space="preserve">Jewish and Muslim fates. </w:t>
      </w:r>
      <w:r w:rsidR="0068026E">
        <w:rPr>
          <w:rFonts w:asciiTheme="majorBidi" w:hAnsiTheme="majorBidi" w:cstheme="majorBidi"/>
        </w:rPr>
        <w:t xml:space="preserve">Quite the contrary, Jews </w:t>
      </w:r>
      <w:del w:id="4629" w:author="avraham" w:date="2022-04-30T10:04:00Z">
        <w:r w:rsidR="0068026E">
          <w:rPr>
            <w:rFonts w:asciiTheme="majorBidi" w:hAnsiTheme="majorBidi" w:cstheme="majorBidi"/>
          </w:rPr>
          <w:delText>had</w:delText>
        </w:r>
      </w:del>
      <w:ins w:id="4630" w:author="avraham" w:date="2022-04-30T10:04:00Z">
        <w:r w:rsidR="00297DB8">
          <w:rPr>
            <w:rFonts w:asciiTheme="majorBidi" w:hAnsiTheme="majorBidi" w:cstheme="majorBidi"/>
          </w:rPr>
          <w:t>were forced</w:t>
        </w:r>
      </w:ins>
      <w:r w:rsidR="00297DB8">
        <w:rPr>
          <w:rFonts w:asciiTheme="majorBidi" w:hAnsiTheme="majorBidi" w:cstheme="majorBidi"/>
        </w:rPr>
        <w:t xml:space="preserve"> to</w:t>
      </w:r>
      <w:r w:rsidR="0068026E">
        <w:rPr>
          <w:rFonts w:asciiTheme="majorBidi" w:hAnsiTheme="majorBidi" w:cstheme="majorBidi"/>
        </w:rPr>
        <w:t xml:space="preserve"> leave while </w:t>
      </w:r>
      <w:r w:rsidR="001C1863">
        <w:rPr>
          <w:rFonts w:asciiTheme="majorBidi" w:hAnsiTheme="majorBidi" w:cstheme="majorBidi"/>
        </w:rPr>
        <w:t>many</w:t>
      </w:r>
      <w:r w:rsidR="00C63044">
        <w:rPr>
          <w:rFonts w:asciiTheme="majorBidi" w:hAnsiTheme="majorBidi" w:cstheme="majorBidi"/>
        </w:rPr>
        <w:t xml:space="preserve"> </w:t>
      </w:r>
      <w:r w:rsidR="0068026E">
        <w:rPr>
          <w:rFonts w:asciiTheme="majorBidi" w:hAnsiTheme="majorBidi" w:cstheme="majorBidi"/>
        </w:rPr>
        <w:t xml:space="preserve">Moors </w:t>
      </w:r>
      <w:del w:id="4631" w:author="avraham" w:date="2022-04-30T10:04:00Z">
        <w:r w:rsidR="0068026E">
          <w:rPr>
            <w:rFonts w:asciiTheme="majorBidi" w:hAnsiTheme="majorBidi" w:cstheme="majorBidi"/>
          </w:rPr>
          <w:delText>could stay</w:delText>
        </w:r>
      </w:del>
      <w:ins w:id="4632" w:author="avraham" w:date="2022-04-30T10:04:00Z">
        <w:r w:rsidR="00297DB8">
          <w:rPr>
            <w:rFonts w:asciiTheme="majorBidi" w:hAnsiTheme="majorBidi" w:cstheme="majorBidi"/>
          </w:rPr>
          <w:t xml:space="preserve">were allowed to </w:t>
        </w:r>
        <w:r w:rsidR="00CA30AE">
          <w:rPr>
            <w:rFonts w:asciiTheme="majorBidi" w:hAnsiTheme="majorBidi" w:cstheme="majorBidi"/>
          </w:rPr>
          <w:t>remain</w:t>
        </w:r>
      </w:ins>
      <w:r w:rsidR="0068026E">
        <w:rPr>
          <w:rFonts w:asciiTheme="majorBidi" w:hAnsiTheme="majorBidi" w:cstheme="majorBidi"/>
        </w:rPr>
        <w:t xml:space="preserve">, at least for </w:t>
      </w:r>
      <w:del w:id="4633" w:author="avraham" w:date="2022-04-30T10:04:00Z">
        <w:r w:rsidR="0068026E">
          <w:rPr>
            <w:rFonts w:asciiTheme="majorBidi" w:hAnsiTheme="majorBidi" w:cstheme="majorBidi"/>
          </w:rPr>
          <w:delText>a</w:delText>
        </w:r>
      </w:del>
      <w:ins w:id="4634" w:author="avraham" w:date="2022-04-30T10:04:00Z">
        <w:r w:rsidR="00297DB8">
          <w:rPr>
            <w:rFonts w:asciiTheme="majorBidi" w:hAnsiTheme="majorBidi" w:cstheme="majorBidi"/>
          </w:rPr>
          <w:t>the next</w:t>
        </w:r>
      </w:ins>
      <w:r w:rsidR="00297DB8">
        <w:rPr>
          <w:rFonts w:asciiTheme="majorBidi" w:hAnsiTheme="majorBidi" w:cstheme="majorBidi"/>
        </w:rPr>
        <w:t xml:space="preserve"> </w:t>
      </w:r>
      <w:r w:rsidR="0068026E">
        <w:rPr>
          <w:rFonts w:asciiTheme="majorBidi" w:hAnsiTheme="majorBidi" w:cstheme="majorBidi"/>
        </w:rPr>
        <w:t>few decades.</w:t>
      </w:r>
      <w:r w:rsidR="00F702C9">
        <w:rPr>
          <w:rFonts w:asciiTheme="majorBidi" w:hAnsiTheme="majorBidi" w:cstheme="majorBidi"/>
        </w:rPr>
        <w:t xml:space="preserve"> T</w:t>
      </w:r>
      <w:r w:rsidR="00D2615D">
        <w:rPr>
          <w:rFonts w:asciiTheme="majorBidi" w:hAnsiTheme="majorBidi" w:cstheme="majorBidi"/>
        </w:rPr>
        <w:t>his change</w:t>
      </w:r>
      <w:r w:rsidR="00F702C9">
        <w:rPr>
          <w:rFonts w:asciiTheme="majorBidi" w:hAnsiTheme="majorBidi" w:cstheme="majorBidi"/>
        </w:rPr>
        <w:t xml:space="preserve"> </w:t>
      </w:r>
      <w:del w:id="4635" w:author="avraham" w:date="2022-04-30T10:04:00Z">
        <w:r w:rsidR="00F702C9">
          <w:rPr>
            <w:rFonts w:asciiTheme="majorBidi" w:hAnsiTheme="majorBidi" w:cstheme="majorBidi"/>
          </w:rPr>
          <w:delText>of</w:delText>
        </w:r>
      </w:del>
      <w:ins w:id="4636" w:author="avraham" w:date="2022-04-30T10:04:00Z">
        <w:r w:rsidR="00297DB8">
          <w:rPr>
            <w:rFonts w:asciiTheme="majorBidi" w:hAnsiTheme="majorBidi" w:cstheme="majorBidi"/>
          </w:rPr>
          <w:t>in</w:t>
        </w:r>
      </w:ins>
      <w:r w:rsidR="00297DB8">
        <w:rPr>
          <w:rFonts w:asciiTheme="majorBidi" w:hAnsiTheme="majorBidi" w:cstheme="majorBidi"/>
        </w:rPr>
        <w:t xml:space="preserve"> </w:t>
      </w:r>
      <w:r w:rsidR="00F702C9">
        <w:rPr>
          <w:rFonts w:asciiTheme="majorBidi" w:hAnsiTheme="majorBidi" w:cstheme="majorBidi"/>
        </w:rPr>
        <w:t>perspective</w:t>
      </w:r>
      <w:r w:rsidR="00D2615D">
        <w:rPr>
          <w:rFonts w:asciiTheme="majorBidi" w:hAnsiTheme="majorBidi" w:cstheme="majorBidi"/>
        </w:rPr>
        <w:t xml:space="preserve"> can be </w:t>
      </w:r>
      <w:r w:rsidR="00F702C9">
        <w:rPr>
          <w:rFonts w:asciiTheme="majorBidi" w:hAnsiTheme="majorBidi" w:cstheme="majorBidi"/>
        </w:rPr>
        <w:t xml:space="preserve">first </w:t>
      </w:r>
      <w:del w:id="4637" w:author="avraham" w:date="2022-04-30T10:04:00Z">
        <w:r w:rsidR="00F702C9">
          <w:rPr>
            <w:rFonts w:asciiTheme="majorBidi" w:hAnsiTheme="majorBidi" w:cstheme="majorBidi"/>
          </w:rPr>
          <w:delText>sensed</w:delText>
        </w:r>
      </w:del>
      <w:ins w:id="4638" w:author="avraham" w:date="2022-04-30T10:04:00Z">
        <w:r w:rsidR="00297DB8">
          <w:rPr>
            <w:rFonts w:asciiTheme="majorBidi" w:hAnsiTheme="majorBidi" w:cstheme="majorBidi"/>
          </w:rPr>
          <w:t>detected</w:t>
        </w:r>
      </w:ins>
      <w:r w:rsidR="00297DB8">
        <w:rPr>
          <w:rFonts w:asciiTheme="majorBidi" w:hAnsiTheme="majorBidi" w:cstheme="majorBidi"/>
        </w:rPr>
        <w:t xml:space="preserve"> </w:t>
      </w:r>
      <w:r w:rsidR="00D2615D">
        <w:rPr>
          <w:rFonts w:asciiTheme="majorBidi" w:hAnsiTheme="majorBidi" w:cstheme="majorBidi"/>
        </w:rPr>
        <w:t>in the introduct</w:t>
      </w:r>
      <w:r w:rsidR="00C63044">
        <w:rPr>
          <w:rFonts w:asciiTheme="majorBidi" w:hAnsiTheme="majorBidi" w:cstheme="majorBidi"/>
        </w:rPr>
        <w:t xml:space="preserve">ory pages </w:t>
      </w:r>
      <w:del w:id="4639" w:author="avraham" w:date="2022-05-03T09:16:00Z">
        <w:r w:rsidR="00D2615D" w:rsidDel="00BF4AC1">
          <w:rPr>
            <w:rFonts w:asciiTheme="majorBidi" w:hAnsiTheme="majorBidi" w:cstheme="majorBidi"/>
          </w:rPr>
          <w:delText xml:space="preserve">to </w:delText>
        </w:r>
      </w:del>
      <w:ins w:id="4640" w:author="avraham" w:date="2022-05-03T09:16:00Z">
        <w:r w:rsidR="00BF4AC1">
          <w:rPr>
            <w:rFonts w:asciiTheme="majorBidi" w:hAnsiTheme="majorBidi" w:cstheme="majorBidi"/>
          </w:rPr>
          <w:t xml:space="preserve">of </w:t>
        </w:r>
      </w:ins>
      <w:r w:rsidR="00F702C9">
        <w:rPr>
          <w:rFonts w:asciiTheme="majorBidi" w:hAnsiTheme="majorBidi" w:cstheme="majorBidi"/>
        </w:rPr>
        <w:t>Abravanel</w:t>
      </w:r>
      <w:r w:rsidR="00F702C9" w:rsidRPr="00F702C9">
        <w:rPr>
          <w:rFonts w:asciiTheme="majorBidi" w:hAnsiTheme="majorBidi" w:cstheme="majorBidi"/>
        </w:rPr>
        <w:t>’</w:t>
      </w:r>
      <w:r w:rsidR="00F702C9">
        <w:rPr>
          <w:rFonts w:asciiTheme="majorBidi" w:hAnsiTheme="majorBidi" w:cstheme="majorBidi"/>
        </w:rPr>
        <w:t>s</w:t>
      </w:r>
      <w:r w:rsidR="00D2615D">
        <w:rPr>
          <w:rFonts w:asciiTheme="majorBidi" w:hAnsiTheme="majorBidi" w:cstheme="majorBidi"/>
        </w:rPr>
        <w:t xml:space="preserve"> commentary on Kings</w:t>
      </w:r>
      <w:r w:rsidR="00DB202D" w:rsidRPr="00DB202D">
        <w:rPr>
          <w:rFonts w:asciiTheme="majorBidi" w:hAnsiTheme="majorBidi" w:cstheme="majorBidi"/>
        </w:rPr>
        <w:t>,</w:t>
      </w:r>
      <w:r w:rsidR="00D2615D">
        <w:rPr>
          <w:rFonts w:asciiTheme="majorBidi" w:hAnsiTheme="majorBidi" w:cstheme="majorBidi"/>
        </w:rPr>
        <w:t xml:space="preserve"> </w:t>
      </w:r>
      <w:r w:rsidR="00F702C9">
        <w:rPr>
          <w:rFonts w:asciiTheme="majorBidi" w:hAnsiTheme="majorBidi" w:cstheme="majorBidi"/>
        </w:rPr>
        <w:t xml:space="preserve">penned </w:t>
      </w:r>
      <w:del w:id="4641" w:author="avraham" w:date="2022-04-30T10:04:00Z">
        <w:r w:rsidR="00F702C9">
          <w:rPr>
            <w:rFonts w:asciiTheme="majorBidi" w:hAnsiTheme="majorBidi" w:cstheme="majorBidi"/>
          </w:rPr>
          <w:delText>just</w:delText>
        </w:r>
      </w:del>
      <w:ins w:id="4642" w:author="avraham" w:date="2022-04-30T10:04:00Z">
        <w:r w:rsidR="00297DB8">
          <w:rPr>
            <w:rFonts w:asciiTheme="majorBidi" w:hAnsiTheme="majorBidi" w:cstheme="majorBidi"/>
          </w:rPr>
          <w:t>shortly</w:t>
        </w:r>
      </w:ins>
      <w:r w:rsidR="00297DB8">
        <w:rPr>
          <w:rFonts w:asciiTheme="majorBidi" w:hAnsiTheme="majorBidi" w:cstheme="majorBidi"/>
        </w:rPr>
        <w:t xml:space="preserve"> </w:t>
      </w:r>
      <w:r w:rsidR="00F702C9">
        <w:rPr>
          <w:rFonts w:asciiTheme="majorBidi" w:hAnsiTheme="majorBidi" w:cstheme="majorBidi"/>
        </w:rPr>
        <w:t>after his arrival in Naples (</w:t>
      </w:r>
      <w:r w:rsidR="00D2615D">
        <w:rPr>
          <w:rFonts w:asciiTheme="majorBidi" w:hAnsiTheme="majorBidi" w:cstheme="majorBidi"/>
        </w:rPr>
        <w:t>1493).</w:t>
      </w:r>
      <w:r w:rsidR="00F702C9">
        <w:rPr>
          <w:rFonts w:asciiTheme="majorBidi" w:hAnsiTheme="majorBidi" w:cstheme="majorBidi"/>
        </w:rPr>
        <w:t xml:space="preserve"> In this piece he give</w:t>
      </w:r>
      <w:r w:rsidR="00961892">
        <w:rPr>
          <w:rFonts w:asciiTheme="majorBidi" w:hAnsiTheme="majorBidi" w:cstheme="majorBidi"/>
        </w:rPr>
        <w:t>s</w:t>
      </w:r>
      <w:r w:rsidR="00F702C9">
        <w:rPr>
          <w:rFonts w:asciiTheme="majorBidi" w:hAnsiTheme="majorBidi" w:cstheme="majorBidi"/>
        </w:rPr>
        <w:t xml:space="preserve"> </w:t>
      </w:r>
      <w:del w:id="4643" w:author="avraham" w:date="2022-04-30T10:04:00Z">
        <w:r w:rsidR="00D25986">
          <w:rPr>
            <w:rFonts w:asciiTheme="majorBidi" w:hAnsiTheme="majorBidi" w:cstheme="majorBidi"/>
          </w:rPr>
          <w:delText>an</w:delText>
        </w:r>
        <w:r w:rsidR="00F702C9">
          <w:rPr>
            <w:rFonts w:asciiTheme="majorBidi" w:hAnsiTheme="majorBidi" w:cstheme="majorBidi"/>
          </w:rPr>
          <w:delText xml:space="preserve"> </w:delText>
        </w:r>
        <w:r w:rsidR="00F51FCC">
          <w:rPr>
            <w:rFonts w:asciiTheme="majorBidi" w:hAnsiTheme="majorBidi" w:cstheme="majorBidi"/>
          </w:rPr>
          <w:delText>almost contemporary</w:delText>
        </w:r>
      </w:del>
      <w:ins w:id="4644" w:author="avraham" w:date="2022-04-30T10:04:00Z">
        <w:r w:rsidR="00D25986">
          <w:rPr>
            <w:rFonts w:asciiTheme="majorBidi" w:hAnsiTheme="majorBidi" w:cstheme="majorBidi"/>
          </w:rPr>
          <w:t>a</w:t>
        </w:r>
        <w:r w:rsidR="00F702C9">
          <w:rPr>
            <w:rFonts w:asciiTheme="majorBidi" w:hAnsiTheme="majorBidi" w:cstheme="majorBidi"/>
          </w:rPr>
          <w:t xml:space="preserve"> </w:t>
        </w:r>
        <w:r w:rsidR="00042926">
          <w:rPr>
            <w:rFonts w:asciiTheme="majorBidi" w:hAnsiTheme="majorBidi" w:cstheme="majorBidi"/>
          </w:rPr>
          <w:t>near-</w:t>
        </w:r>
        <w:r w:rsidR="00F51FCC">
          <w:rPr>
            <w:rFonts w:asciiTheme="majorBidi" w:hAnsiTheme="majorBidi" w:cstheme="majorBidi"/>
          </w:rPr>
          <w:t>contempora</w:t>
        </w:r>
        <w:r w:rsidR="00042926">
          <w:rPr>
            <w:rFonts w:asciiTheme="majorBidi" w:hAnsiTheme="majorBidi" w:cstheme="majorBidi"/>
          </w:rPr>
          <w:t>neous</w:t>
        </w:r>
      </w:ins>
      <w:r w:rsidR="00F51FCC">
        <w:rPr>
          <w:rFonts w:asciiTheme="majorBidi" w:hAnsiTheme="majorBidi" w:cstheme="majorBidi"/>
        </w:rPr>
        <w:t xml:space="preserve"> </w:t>
      </w:r>
      <w:r w:rsidR="00961892">
        <w:rPr>
          <w:rFonts w:asciiTheme="majorBidi" w:hAnsiTheme="majorBidi" w:cstheme="majorBidi"/>
        </w:rPr>
        <w:t xml:space="preserve">account of the historical background of </w:t>
      </w:r>
      <w:r w:rsidR="0040579C">
        <w:rPr>
          <w:rFonts w:asciiTheme="majorBidi" w:hAnsiTheme="majorBidi" w:cstheme="majorBidi"/>
        </w:rPr>
        <w:t>the e</w:t>
      </w:r>
      <w:r w:rsidR="00961892">
        <w:rPr>
          <w:rFonts w:asciiTheme="majorBidi" w:hAnsiTheme="majorBidi" w:cstheme="majorBidi"/>
        </w:rPr>
        <w:t xml:space="preserve">xpulsion </w:t>
      </w:r>
      <w:r w:rsidR="005B4621">
        <w:rPr>
          <w:rFonts w:asciiTheme="majorBidi" w:hAnsiTheme="majorBidi" w:cstheme="majorBidi"/>
        </w:rPr>
        <w:t>edict</w:t>
      </w:r>
      <w:del w:id="4645" w:author="avraham" w:date="2022-04-30T10:04:00Z">
        <w:r w:rsidR="00961892">
          <w:rPr>
            <w:rFonts w:asciiTheme="majorBidi" w:hAnsiTheme="majorBidi" w:cstheme="majorBidi"/>
          </w:rPr>
          <w:delText>.</w:delText>
        </w:r>
      </w:del>
      <w:ins w:id="4646" w:author="avraham" w:date="2022-04-30T10:04:00Z">
        <w:r w:rsidR="00CA30AE">
          <w:rPr>
            <w:rFonts w:asciiTheme="majorBidi" w:hAnsiTheme="majorBidi" w:cstheme="majorBidi"/>
          </w:rPr>
          <w:t>:</w:t>
        </w:r>
      </w:ins>
    </w:p>
    <w:p w14:paraId="12B6894F" w14:textId="1FCC5AF3" w:rsidR="00E652D4" w:rsidRDefault="001561DB" w:rsidP="00E652D4">
      <w:pPr>
        <w:spacing w:line="240" w:lineRule="auto"/>
        <w:ind w:left="720"/>
        <w:jc w:val="both"/>
        <w:rPr>
          <w:rFonts w:asciiTheme="majorBidi" w:hAnsiTheme="majorBidi" w:cstheme="majorBidi"/>
          <w:sz w:val="20"/>
          <w:szCs w:val="20"/>
        </w:rPr>
      </w:pPr>
      <w:r w:rsidRPr="00817E2A">
        <w:rPr>
          <w:rFonts w:asciiTheme="majorBidi" w:hAnsiTheme="majorBidi" w:cstheme="majorBidi"/>
          <w:sz w:val="20"/>
          <w:szCs w:val="20"/>
        </w:rPr>
        <w:t>In his ninth year, the year of the scattering of Israel, the King of Spain conquered the entire State of Granada and the great city of Granada –</w:t>
      </w:r>
      <w:ins w:id="4647" w:author="avraham" w:date="2022-04-30T10:04:00Z">
        <w:r w:rsidR="004E2D07">
          <w:rPr>
            <w:rFonts w:asciiTheme="majorBidi" w:hAnsiTheme="majorBidi" w:cstheme="majorBidi"/>
            <w:sz w:val="20"/>
            <w:szCs w:val="20"/>
          </w:rPr>
          <w:t xml:space="preserve"> </w:t>
        </w:r>
      </w:ins>
      <w:r w:rsidRPr="00817E2A">
        <w:rPr>
          <w:rFonts w:asciiTheme="majorBidi" w:hAnsiTheme="majorBidi" w:cstheme="majorBidi"/>
          <w:sz w:val="20"/>
          <w:szCs w:val="20"/>
        </w:rPr>
        <w:t xml:space="preserve">full of people, princess among states. And due to his feeling of power and his haughty heart, his spirit was </w:t>
      </w:r>
      <w:r w:rsidR="00A529A2" w:rsidRPr="00817E2A">
        <w:rPr>
          <w:rFonts w:asciiTheme="majorBidi" w:hAnsiTheme="majorBidi" w:cstheme="majorBidi"/>
          <w:sz w:val="20"/>
          <w:szCs w:val="20"/>
        </w:rPr>
        <w:t>renewed,</w:t>
      </w:r>
      <w:r w:rsidRPr="00817E2A">
        <w:rPr>
          <w:rFonts w:asciiTheme="majorBidi" w:hAnsiTheme="majorBidi" w:cstheme="majorBidi"/>
          <w:sz w:val="20"/>
          <w:szCs w:val="20"/>
        </w:rPr>
        <w:t xml:space="preserve"> and he offended, imputing this his power unto his god. And Esau [</w:t>
      </w:r>
      <w:r w:rsidR="0040579C">
        <w:rPr>
          <w:rFonts w:asciiTheme="majorBidi" w:hAnsiTheme="majorBidi" w:cstheme="majorBidi"/>
          <w:sz w:val="20"/>
          <w:szCs w:val="20"/>
        </w:rPr>
        <w:t>King Fernando</w:t>
      </w:r>
      <w:r w:rsidRPr="00817E2A">
        <w:rPr>
          <w:rFonts w:asciiTheme="majorBidi" w:hAnsiTheme="majorBidi" w:cstheme="majorBidi"/>
          <w:sz w:val="20"/>
          <w:szCs w:val="20"/>
        </w:rPr>
        <w:t xml:space="preserve">] said in his heart, “How shall I appease my god who girds me with strength to wage war? How shall I welcome my </w:t>
      </w:r>
      <w:del w:id="4648" w:author="avraham" w:date="2022-04-30T10:04:00Z">
        <w:r w:rsidRPr="00817E2A">
          <w:rPr>
            <w:rFonts w:asciiTheme="majorBidi" w:hAnsiTheme="majorBidi" w:cstheme="majorBidi"/>
            <w:sz w:val="20"/>
            <w:szCs w:val="20"/>
          </w:rPr>
          <w:delText>creator</w:delText>
        </w:r>
      </w:del>
      <w:ins w:id="4649" w:author="avraham" w:date="2022-04-30T10:04:00Z">
        <w:r w:rsidR="00E232AB">
          <w:rPr>
            <w:rFonts w:asciiTheme="majorBidi" w:hAnsiTheme="majorBidi" w:cstheme="majorBidi"/>
            <w:sz w:val="20"/>
            <w:szCs w:val="20"/>
          </w:rPr>
          <w:t>C</w:t>
        </w:r>
        <w:r w:rsidRPr="00817E2A">
          <w:rPr>
            <w:rFonts w:asciiTheme="majorBidi" w:hAnsiTheme="majorBidi" w:cstheme="majorBidi"/>
            <w:sz w:val="20"/>
            <w:szCs w:val="20"/>
          </w:rPr>
          <w:t>reator</w:t>
        </w:r>
      </w:ins>
      <w:r w:rsidRPr="00817E2A">
        <w:rPr>
          <w:rFonts w:asciiTheme="majorBidi" w:hAnsiTheme="majorBidi" w:cstheme="majorBidi"/>
          <w:sz w:val="20"/>
          <w:szCs w:val="20"/>
        </w:rPr>
        <w:t xml:space="preserve"> who gave this city into my hands, if not by gathering under </w:t>
      </w:r>
      <w:r w:rsidR="00BC4B6D">
        <w:rPr>
          <w:rFonts w:asciiTheme="majorBidi" w:hAnsiTheme="majorBidi" w:cstheme="majorBidi"/>
          <w:sz w:val="20"/>
          <w:szCs w:val="20"/>
        </w:rPr>
        <w:t>H</w:t>
      </w:r>
      <w:r w:rsidRPr="00817E2A">
        <w:rPr>
          <w:rFonts w:asciiTheme="majorBidi" w:hAnsiTheme="majorBidi" w:cstheme="majorBidi"/>
          <w:sz w:val="20"/>
          <w:szCs w:val="20"/>
        </w:rPr>
        <w:t>is wings the nation that walks in darkness, the scattered sheep of Israel, to return this rebellious daughter to his religion and faith or to cast them out to another land</w:t>
      </w:r>
      <w:r w:rsidR="0041363C">
        <w:rPr>
          <w:rFonts w:asciiTheme="majorBidi" w:hAnsiTheme="majorBidi" w:cstheme="majorBidi"/>
          <w:sz w:val="20"/>
          <w:szCs w:val="20"/>
        </w:rPr>
        <w:t>, away from my sight</w:t>
      </w:r>
      <w:del w:id="4650" w:author="avraham" w:date="2022-04-30T10:04:00Z">
        <w:r w:rsidRPr="00817E2A">
          <w:rPr>
            <w:rFonts w:asciiTheme="majorBidi" w:hAnsiTheme="majorBidi" w:cstheme="majorBidi"/>
            <w:sz w:val="20"/>
            <w:szCs w:val="20"/>
          </w:rPr>
          <w:delText>.</w:delText>
        </w:r>
      </w:del>
      <w:ins w:id="4651" w:author="avraham" w:date="2022-04-30T10:04:00Z">
        <w:r w:rsidRPr="00817E2A">
          <w:rPr>
            <w:rFonts w:asciiTheme="majorBidi" w:hAnsiTheme="majorBidi" w:cstheme="majorBidi"/>
            <w:sz w:val="20"/>
            <w:szCs w:val="20"/>
          </w:rPr>
          <w:t>.</w:t>
        </w:r>
        <w:r w:rsidR="00CA30AE">
          <w:rPr>
            <w:rFonts w:asciiTheme="majorBidi" w:hAnsiTheme="majorBidi" w:cstheme="majorBidi"/>
            <w:sz w:val="20"/>
            <w:szCs w:val="20"/>
          </w:rPr>
          <w:t>”</w:t>
        </w:r>
      </w:ins>
      <w:r w:rsidR="00E652D4">
        <w:rPr>
          <w:rStyle w:val="FootnoteReference"/>
          <w:rFonts w:asciiTheme="majorBidi" w:hAnsiTheme="majorBidi" w:cstheme="majorBidi"/>
          <w:sz w:val="20"/>
          <w:szCs w:val="20"/>
        </w:rPr>
        <w:footnoteReference w:id="131"/>
      </w:r>
    </w:p>
    <w:p w14:paraId="0110A9D6" w14:textId="5F46EBAB" w:rsidR="00C54528" w:rsidRDefault="001C1863" w:rsidP="000E7F8C">
      <w:pPr>
        <w:spacing w:line="360" w:lineRule="auto"/>
        <w:jc w:val="both"/>
        <w:rPr>
          <w:rFonts w:asciiTheme="majorBidi" w:hAnsiTheme="majorBidi" w:cstheme="majorBidi"/>
        </w:rPr>
      </w:pPr>
      <w:r>
        <w:rPr>
          <w:rFonts w:asciiTheme="majorBidi" w:hAnsiTheme="majorBidi" w:cstheme="majorBidi"/>
        </w:rPr>
        <w:t xml:space="preserve">In search for an explanation for the expulsion, </w:t>
      </w:r>
      <w:r w:rsidR="00D2615D">
        <w:rPr>
          <w:rFonts w:asciiTheme="majorBidi" w:hAnsiTheme="majorBidi" w:cstheme="majorBidi"/>
        </w:rPr>
        <w:t xml:space="preserve">Abravanel constructs a </w:t>
      </w:r>
      <w:del w:id="4652" w:author="avraham" w:date="2022-04-30T10:04:00Z">
        <w:r w:rsidR="00F51FCC">
          <w:rPr>
            <w:rFonts w:asciiTheme="majorBidi" w:hAnsiTheme="majorBidi" w:cstheme="majorBidi"/>
          </w:rPr>
          <w:delText>strange</w:delText>
        </w:r>
      </w:del>
      <w:ins w:id="4653" w:author="avraham" w:date="2022-04-30T10:04:00Z">
        <w:r w:rsidR="00CA30AE">
          <w:rPr>
            <w:rFonts w:asciiTheme="majorBidi" w:hAnsiTheme="majorBidi" w:cstheme="majorBidi"/>
          </w:rPr>
          <w:t>peculiar</w:t>
        </w:r>
      </w:ins>
      <w:r w:rsidR="00CA30AE">
        <w:rPr>
          <w:rFonts w:asciiTheme="majorBidi" w:hAnsiTheme="majorBidi" w:cstheme="majorBidi"/>
        </w:rPr>
        <w:t xml:space="preserve"> </w:t>
      </w:r>
      <w:r w:rsidR="00D2615D">
        <w:rPr>
          <w:rFonts w:asciiTheme="majorBidi" w:hAnsiTheme="majorBidi" w:cstheme="majorBidi"/>
        </w:rPr>
        <w:t>narrative</w:t>
      </w:r>
      <w:r w:rsidR="001E1CD3">
        <w:rPr>
          <w:rFonts w:asciiTheme="majorBidi" w:hAnsiTheme="majorBidi" w:cstheme="majorBidi"/>
        </w:rPr>
        <w:t xml:space="preserve"> centered around</w:t>
      </w:r>
      <w:r w:rsidR="00D2615D">
        <w:rPr>
          <w:rFonts w:asciiTheme="majorBidi" w:hAnsiTheme="majorBidi" w:cstheme="majorBidi"/>
        </w:rPr>
        <w:t xml:space="preserve"> </w:t>
      </w:r>
      <w:r w:rsidR="0063697C">
        <w:rPr>
          <w:rFonts w:asciiTheme="majorBidi" w:hAnsiTheme="majorBidi" w:cstheme="majorBidi"/>
        </w:rPr>
        <w:t xml:space="preserve">the </w:t>
      </w:r>
      <w:del w:id="4654" w:author="avraham" w:date="2022-04-30T10:04:00Z">
        <w:r w:rsidR="0063697C">
          <w:rPr>
            <w:rFonts w:asciiTheme="majorBidi" w:hAnsiTheme="majorBidi" w:cstheme="majorBidi"/>
          </w:rPr>
          <w:delText>Kingdom</w:delText>
        </w:r>
      </w:del>
      <w:ins w:id="4655" w:author="avraham" w:date="2022-04-30T10:04:00Z">
        <w:r w:rsidR="009C6213">
          <w:rPr>
            <w:rFonts w:asciiTheme="majorBidi" w:hAnsiTheme="majorBidi" w:cstheme="majorBidi"/>
          </w:rPr>
          <w:t>k</w:t>
        </w:r>
        <w:r w:rsidR="0063697C">
          <w:rPr>
            <w:rFonts w:asciiTheme="majorBidi" w:hAnsiTheme="majorBidi" w:cstheme="majorBidi"/>
          </w:rPr>
          <w:t>ingdom</w:t>
        </w:r>
      </w:ins>
      <w:r w:rsidR="0063697C">
        <w:rPr>
          <w:rFonts w:asciiTheme="majorBidi" w:hAnsiTheme="majorBidi" w:cstheme="majorBidi"/>
        </w:rPr>
        <w:t xml:space="preserve"> and city of</w:t>
      </w:r>
      <w:r w:rsidR="00D2615D">
        <w:rPr>
          <w:rFonts w:asciiTheme="majorBidi" w:hAnsiTheme="majorBidi" w:cstheme="majorBidi"/>
        </w:rPr>
        <w:t xml:space="preserve"> Granada</w:t>
      </w:r>
      <w:r w:rsidR="001E1CD3">
        <w:rPr>
          <w:rFonts w:asciiTheme="majorBidi" w:hAnsiTheme="majorBidi" w:cstheme="majorBidi"/>
        </w:rPr>
        <w:t xml:space="preserve"> </w:t>
      </w:r>
      <w:del w:id="4656" w:author="avraham" w:date="2022-04-30T10:04:00Z">
        <w:r w:rsidR="001E1CD3">
          <w:rPr>
            <w:rFonts w:asciiTheme="majorBidi" w:hAnsiTheme="majorBidi" w:cstheme="majorBidi"/>
          </w:rPr>
          <w:delText>just</w:delText>
        </w:r>
      </w:del>
      <w:ins w:id="4657" w:author="avraham" w:date="2022-04-30T10:04:00Z">
        <w:r w:rsidR="009C6213">
          <w:rPr>
            <w:rFonts w:asciiTheme="majorBidi" w:hAnsiTheme="majorBidi" w:cstheme="majorBidi"/>
          </w:rPr>
          <w:t>recently</w:t>
        </w:r>
      </w:ins>
      <w:r w:rsidR="009C6213">
        <w:rPr>
          <w:rFonts w:asciiTheme="majorBidi" w:hAnsiTheme="majorBidi" w:cstheme="majorBidi"/>
        </w:rPr>
        <w:t xml:space="preserve"> </w:t>
      </w:r>
      <w:r w:rsidR="001E1CD3">
        <w:rPr>
          <w:rFonts w:asciiTheme="majorBidi" w:hAnsiTheme="majorBidi" w:cstheme="majorBidi"/>
        </w:rPr>
        <w:t xml:space="preserve">conquered by the Catholic </w:t>
      </w:r>
      <w:del w:id="4658" w:author="avraham" w:date="2022-04-30T10:04:00Z">
        <w:r w:rsidR="001E1CD3">
          <w:rPr>
            <w:rFonts w:asciiTheme="majorBidi" w:hAnsiTheme="majorBidi" w:cstheme="majorBidi"/>
          </w:rPr>
          <w:delText>Kings</w:delText>
        </w:r>
      </w:del>
      <w:ins w:id="4659" w:author="avraham" w:date="2022-04-30T10:04:00Z">
        <w:r w:rsidR="00E36790">
          <w:rPr>
            <w:rFonts w:asciiTheme="majorBidi" w:hAnsiTheme="majorBidi" w:cstheme="majorBidi"/>
          </w:rPr>
          <w:t>Monarch</w:t>
        </w:r>
      </w:ins>
      <w:r w:rsidR="001E1CD3">
        <w:rPr>
          <w:rFonts w:asciiTheme="majorBidi" w:hAnsiTheme="majorBidi" w:cstheme="majorBidi"/>
        </w:rPr>
        <w:t xml:space="preserve">. </w:t>
      </w:r>
      <w:r>
        <w:rPr>
          <w:rFonts w:asciiTheme="majorBidi" w:hAnsiTheme="majorBidi" w:cstheme="majorBidi"/>
        </w:rPr>
        <w:t>H</w:t>
      </w:r>
      <w:r w:rsidR="001E1CD3">
        <w:rPr>
          <w:rFonts w:asciiTheme="majorBidi" w:hAnsiTheme="majorBidi" w:cstheme="majorBidi"/>
        </w:rPr>
        <w:t>e</w:t>
      </w:r>
      <w:r w:rsidR="00D2615D">
        <w:rPr>
          <w:rFonts w:asciiTheme="majorBidi" w:hAnsiTheme="majorBidi" w:cstheme="majorBidi"/>
        </w:rPr>
        <w:t xml:space="preserve"> </w:t>
      </w:r>
      <w:del w:id="4660" w:author="avraham" w:date="2022-04-30T10:04:00Z">
        <w:r w:rsidR="00D2615D">
          <w:rPr>
            <w:rFonts w:asciiTheme="majorBidi" w:hAnsiTheme="majorBidi" w:cstheme="majorBidi"/>
          </w:rPr>
          <w:delText>omit</w:delText>
        </w:r>
        <w:r w:rsidR="001E1CD3">
          <w:rPr>
            <w:rFonts w:asciiTheme="majorBidi" w:hAnsiTheme="majorBidi" w:cstheme="majorBidi"/>
          </w:rPr>
          <w:delText>s</w:delText>
        </w:r>
      </w:del>
      <w:ins w:id="4661" w:author="avraham" w:date="2022-05-03T09:17:00Z">
        <w:r w:rsidR="00BF4AC1">
          <w:rPr>
            <w:rFonts w:asciiTheme="majorBidi" w:hAnsiTheme="majorBidi" w:cstheme="majorBidi"/>
          </w:rPr>
          <w:t>neither mentions</w:t>
        </w:r>
      </w:ins>
      <w:del w:id="4662" w:author="avraham" w:date="2022-05-03T09:17:00Z">
        <w:r w:rsidR="00B35DDD" w:rsidDel="00BF4AC1">
          <w:rPr>
            <w:rFonts w:asciiTheme="majorBidi" w:hAnsiTheme="majorBidi" w:cstheme="majorBidi"/>
          </w:rPr>
          <w:delText xml:space="preserve"> to</w:delText>
        </w:r>
        <w:r w:rsidR="0063697C" w:rsidDel="00BF4AC1">
          <w:rPr>
            <w:rFonts w:asciiTheme="majorBidi" w:hAnsiTheme="majorBidi" w:cstheme="majorBidi"/>
          </w:rPr>
          <w:delText xml:space="preserve"> mention</w:delText>
        </w:r>
      </w:del>
      <w:r w:rsidR="0063697C">
        <w:rPr>
          <w:rFonts w:asciiTheme="majorBidi" w:hAnsiTheme="majorBidi" w:cstheme="majorBidi"/>
        </w:rPr>
        <w:t xml:space="preserve"> </w:t>
      </w:r>
      <w:del w:id="4663" w:author="avraham" w:date="2022-04-30T10:04:00Z">
        <w:r w:rsidR="0063697C">
          <w:rPr>
            <w:rFonts w:asciiTheme="majorBidi" w:hAnsiTheme="majorBidi" w:cstheme="majorBidi"/>
          </w:rPr>
          <w:delText>their</w:delText>
        </w:r>
      </w:del>
      <w:ins w:id="4664" w:author="avraham" w:date="2022-04-30T10:04:00Z">
        <w:r w:rsidR="00CA30AE">
          <w:rPr>
            <w:rFonts w:asciiTheme="majorBidi" w:hAnsiTheme="majorBidi" w:cstheme="majorBidi"/>
          </w:rPr>
          <w:t>the</w:t>
        </w:r>
      </w:ins>
      <w:r w:rsidR="00CA30AE">
        <w:rPr>
          <w:rFonts w:asciiTheme="majorBidi" w:hAnsiTheme="majorBidi" w:cstheme="majorBidi"/>
        </w:rPr>
        <w:t xml:space="preserve"> </w:t>
      </w:r>
      <w:r w:rsidR="0063697C">
        <w:rPr>
          <w:rFonts w:asciiTheme="majorBidi" w:hAnsiTheme="majorBidi" w:cstheme="majorBidi"/>
        </w:rPr>
        <w:t xml:space="preserve">Muslim </w:t>
      </w:r>
      <w:r w:rsidR="00DB202D">
        <w:rPr>
          <w:rFonts w:asciiTheme="majorBidi" w:hAnsiTheme="majorBidi" w:cstheme="majorBidi"/>
        </w:rPr>
        <w:t>character</w:t>
      </w:r>
      <w:r w:rsidR="0063697C">
        <w:rPr>
          <w:rFonts w:asciiTheme="majorBidi" w:hAnsiTheme="majorBidi" w:cstheme="majorBidi"/>
        </w:rPr>
        <w:t xml:space="preserve"> </w:t>
      </w:r>
      <w:del w:id="4665" w:author="avraham" w:date="2022-04-30T10:04:00Z">
        <w:r w:rsidR="0063697C">
          <w:rPr>
            <w:rFonts w:asciiTheme="majorBidi" w:hAnsiTheme="majorBidi" w:cstheme="majorBidi"/>
          </w:rPr>
          <w:delText xml:space="preserve">as well as </w:delText>
        </w:r>
        <w:r w:rsidR="001E1CD3">
          <w:rPr>
            <w:rFonts w:asciiTheme="majorBidi" w:hAnsiTheme="majorBidi" w:cstheme="majorBidi"/>
          </w:rPr>
          <w:delText>the</w:delText>
        </w:r>
        <w:r w:rsidR="00DB202D">
          <w:rPr>
            <w:rFonts w:asciiTheme="majorBidi" w:hAnsiTheme="majorBidi" w:cstheme="majorBidi"/>
          </w:rPr>
          <w:delText xml:space="preserve"> </w:delText>
        </w:r>
      </w:del>
      <w:ins w:id="4666" w:author="avraham" w:date="2022-04-30T10:04:00Z">
        <w:r w:rsidR="00CA30AE">
          <w:rPr>
            <w:rFonts w:asciiTheme="majorBidi" w:hAnsiTheme="majorBidi" w:cstheme="majorBidi"/>
          </w:rPr>
          <w:t xml:space="preserve">of the conquered states </w:t>
        </w:r>
        <w:r w:rsidR="00B35DDD">
          <w:rPr>
            <w:rFonts w:asciiTheme="majorBidi" w:hAnsiTheme="majorBidi" w:cstheme="majorBidi"/>
          </w:rPr>
          <w:t>nor does he note the</w:t>
        </w:r>
        <w:r w:rsidR="00CA30AE">
          <w:rPr>
            <w:rFonts w:asciiTheme="majorBidi" w:hAnsiTheme="majorBidi" w:cstheme="majorBidi"/>
          </w:rPr>
          <w:t xml:space="preserve"> disruption of a</w:t>
        </w:r>
        <w:r w:rsidR="00DB202D">
          <w:rPr>
            <w:rFonts w:asciiTheme="majorBidi" w:hAnsiTheme="majorBidi" w:cstheme="majorBidi"/>
          </w:rPr>
          <w:t xml:space="preserve"> </w:t>
        </w:r>
      </w:ins>
      <w:r w:rsidR="00B35DDD">
        <w:rPr>
          <w:rFonts w:asciiTheme="majorBidi" w:hAnsiTheme="majorBidi" w:cstheme="majorBidi"/>
        </w:rPr>
        <w:t>long</w:t>
      </w:r>
      <w:ins w:id="4667" w:author="avraham" w:date="2022-04-30T10:04:00Z">
        <w:r w:rsidR="00B35DDD">
          <w:rPr>
            <w:rFonts w:asciiTheme="majorBidi" w:hAnsiTheme="majorBidi" w:cstheme="majorBidi"/>
          </w:rPr>
          <w:t>-standing</w:t>
        </w:r>
      </w:ins>
      <w:r w:rsidR="00B35DDD">
        <w:rPr>
          <w:rFonts w:asciiTheme="majorBidi" w:hAnsiTheme="majorBidi" w:cstheme="majorBidi"/>
        </w:rPr>
        <w:t xml:space="preserve"> </w:t>
      </w:r>
      <w:r w:rsidR="00DB202D">
        <w:rPr>
          <w:rFonts w:asciiTheme="majorBidi" w:hAnsiTheme="majorBidi" w:cstheme="majorBidi"/>
        </w:rPr>
        <w:t>Jewish presence</w:t>
      </w:r>
      <w:r w:rsidR="001E1CD3">
        <w:rPr>
          <w:rFonts w:asciiTheme="majorBidi" w:hAnsiTheme="majorBidi" w:cstheme="majorBidi"/>
        </w:rPr>
        <w:t xml:space="preserve"> in </w:t>
      </w:r>
      <w:r w:rsidR="00CA30AE">
        <w:rPr>
          <w:rFonts w:asciiTheme="majorBidi" w:hAnsiTheme="majorBidi" w:cstheme="majorBidi"/>
        </w:rPr>
        <w:t xml:space="preserve">the </w:t>
      </w:r>
      <w:del w:id="4668" w:author="avraham" w:date="2022-04-30T10:04:00Z">
        <w:r w:rsidR="001E1CD3">
          <w:rPr>
            <w:rFonts w:asciiTheme="majorBidi" w:hAnsiTheme="majorBidi" w:cstheme="majorBidi"/>
          </w:rPr>
          <w:delText>city</w:delText>
        </w:r>
        <w:r w:rsidR="002A60E5">
          <w:rPr>
            <w:rFonts w:asciiTheme="majorBidi" w:hAnsiTheme="majorBidi" w:cstheme="majorBidi"/>
          </w:rPr>
          <w:delText xml:space="preserve"> and area</w:delText>
        </w:r>
        <w:r w:rsidR="001E1CD3">
          <w:rPr>
            <w:rFonts w:asciiTheme="majorBidi" w:hAnsiTheme="majorBidi" w:cstheme="majorBidi"/>
          </w:rPr>
          <w:delText xml:space="preserve"> until the conquest</w:delText>
        </w:r>
        <w:r w:rsidR="00D2615D">
          <w:rPr>
            <w:rFonts w:asciiTheme="majorBidi" w:hAnsiTheme="majorBidi" w:cstheme="majorBidi"/>
          </w:rPr>
          <w:delText>.</w:delText>
        </w:r>
        <w:r w:rsidR="00DF203A">
          <w:rPr>
            <w:rFonts w:asciiTheme="majorBidi" w:hAnsiTheme="majorBidi" w:cstheme="majorBidi"/>
          </w:rPr>
          <w:delText xml:space="preserve"> </w:delText>
        </w:r>
        <w:r w:rsidR="002A60E5">
          <w:rPr>
            <w:rFonts w:asciiTheme="majorBidi" w:hAnsiTheme="majorBidi" w:cstheme="majorBidi"/>
          </w:rPr>
          <w:delText xml:space="preserve">Nor </w:delText>
        </w:r>
        <w:r w:rsidR="003349E4">
          <w:rPr>
            <w:rFonts w:asciiTheme="majorBidi" w:hAnsiTheme="majorBidi" w:cstheme="majorBidi"/>
          </w:rPr>
          <w:delText>does</w:delText>
        </w:r>
        <w:r w:rsidR="003971EC">
          <w:rPr>
            <w:rFonts w:asciiTheme="majorBidi" w:hAnsiTheme="majorBidi" w:cstheme="majorBidi"/>
          </w:rPr>
          <w:delText xml:space="preserve"> </w:delText>
        </w:r>
        <w:r>
          <w:rPr>
            <w:rFonts w:asciiTheme="majorBidi" w:hAnsiTheme="majorBidi" w:cstheme="majorBidi"/>
          </w:rPr>
          <w:delText>he</w:delText>
        </w:r>
        <w:r w:rsidR="003349E4">
          <w:rPr>
            <w:rFonts w:asciiTheme="majorBidi" w:hAnsiTheme="majorBidi" w:cstheme="majorBidi"/>
          </w:rPr>
          <w:delText xml:space="preserve"> </w:delText>
        </w:r>
      </w:del>
      <w:ins w:id="4669" w:author="avraham" w:date="2022-04-30T10:04:00Z">
        <w:r w:rsidR="00CA30AE">
          <w:rPr>
            <w:rFonts w:asciiTheme="majorBidi" w:hAnsiTheme="majorBidi" w:cstheme="majorBidi"/>
          </w:rPr>
          <w:t>region</w:t>
        </w:r>
        <w:r w:rsidR="00D2615D">
          <w:rPr>
            <w:rFonts w:asciiTheme="majorBidi" w:hAnsiTheme="majorBidi" w:cstheme="majorBidi"/>
          </w:rPr>
          <w:t>.</w:t>
        </w:r>
        <w:r w:rsidR="00DF203A">
          <w:rPr>
            <w:rFonts w:asciiTheme="majorBidi" w:hAnsiTheme="majorBidi" w:cstheme="majorBidi"/>
          </w:rPr>
          <w:t xml:space="preserve"> </w:t>
        </w:r>
        <w:r w:rsidR="00B35DDD">
          <w:rPr>
            <w:rFonts w:asciiTheme="majorBidi" w:hAnsiTheme="majorBidi" w:cstheme="majorBidi"/>
          </w:rPr>
          <w:t xml:space="preserve">Moreover, he makes no attempt to </w:t>
        </w:r>
      </w:ins>
      <w:r w:rsidR="00B35DDD">
        <w:rPr>
          <w:rFonts w:asciiTheme="majorBidi" w:hAnsiTheme="majorBidi" w:cstheme="majorBidi"/>
        </w:rPr>
        <w:t>link</w:t>
      </w:r>
      <w:r w:rsidR="003349E4">
        <w:rPr>
          <w:rFonts w:asciiTheme="majorBidi" w:hAnsiTheme="majorBidi" w:cstheme="majorBidi"/>
        </w:rPr>
        <w:t xml:space="preserve"> the conquest of Granada to earlier Portuguese and Castilian</w:t>
      </w:r>
      <w:r w:rsidR="003349E4">
        <w:rPr>
          <w:rFonts w:asciiTheme="majorBidi" w:hAnsiTheme="majorBidi" w:cstheme="majorBidi"/>
          <w:sz w:val="20"/>
          <w:szCs w:val="20"/>
        </w:rPr>
        <w:t xml:space="preserve"> </w:t>
      </w:r>
      <w:del w:id="4670" w:author="avraham" w:date="2022-04-30T10:04:00Z">
        <w:r w:rsidR="003349E4" w:rsidRPr="003349E4">
          <w:rPr>
            <w:rFonts w:asciiTheme="majorBidi" w:hAnsiTheme="majorBidi" w:cstheme="majorBidi"/>
          </w:rPr>
          <w:delText>conquest</w:delText>
        </w:r>
      </w:del>
      <w:ins w:id="4671" w:author="avraham" w:date="2022-04-30T10:04:00Z">
        <w:r w:rsidR="003349E4" w:rsidRPr="003349E4">
          <w:rPr>
            <w:rFonts w:asciiTheme="majorBidi" w:hAnsiTheme="majorBidi" w:cstheme="majorBidi"/>
          </w:rPr>
          <w:t>conquest</w:t>
        </w:r>
        <w:r w:rsidR="00B35DDD">
          <w:rPr>
            <w:rFonts w:asciiTheme="majorBidi" w:hAnsiTheme="majorBidi" w:cstheme="majorBidi"/>
          </w:rPr>
          <w:t>s</w:t>
        </w:r>
      </w:ins>
      <w:r w:rsidR="003349E4" w:rsidRPr="003349E4">
        <w:rPr>
          <w:rFonts w:asciiTheme="majorBidi" w:hAnsiTheme="majorBidi" w:cstheme="majorBidi"/>
        </w:rPr>
        <w:t xml:space="preserve"> of Muslim </w:t>
      </w:r>
      <w:del w:id="4672" w:author="avraham" w:date="2022-04-30T10:04:00Z">
        <w:r w:rsidR="003349E4" w:rsidRPr="003349E4">
          <w:rPr>
            <w:rFonts w:asciiTheme="majorBidi" w:hAnsiTheme="majorBidi" w:cstheme="majorBidi"/>
          </w:rPr>
          <w:delText>cities and lands</w:delText>
        </w:r>
      </w:del>
      <w:ins w:id="4673" w:author="avraham" w:date="2022-04-30T10:04:00Z">
        <w:r w:rsidR="00B35DDD">
          <w:rPr>
            <w:rFonts w:asciiTheme="majorBidi" w:hAnsiTheme="majorBidi" w:cstheme="majorBidi"/>
          </w:rPr>
          <w:t>territories</w:t>
        </w:r>
      </w:ins>
      <w:r w:rsidR="002A60E5">
        <w:rPr>
          <w:rFonts w:asciiTheme="majorBidi" w:hAnsiTheme="majorBidi" w:cstheme="majorBidi"/>
        </w:rPr>
        <w:t>, which he had himself witnessed and commented upon</w:t>
      </w:r>
      <w:del w:id="4674" w:author="avraham" w:date="2022-04-30T10:04:00Z">
        <w:r w:rsidR="002A60E5">
          <w:rPr>
            <w:rFonts w:asciiTheme="majorBidi" w:hAnsiTheme="majorBidi" w:cstheme="majorBidi"/>
          </w:rPr>
          <w:delText>.</w:delText>
        </w:r>
        <w:r w:rsidR="00B43DC9">
          <w:rPr>
            <w:rFonts w:asciiTheme="majorBidi" w:hAnsiTheme="majorBidi" w:cstheme="majorBidi"/>
          </w:rPr>
          <w:delText xml:space="preserve"> </w:delText>
        </w:r>
        <w:r w:rsidR="00B13AF0">
          <w:rPr>
            <w:rFonts w:asciiTheme="majorBidi" w:hAnsiTheme="majorBidi" w:cstheme="majorBidi"/>
          </w:rPr>
          <w:delText>Following</w:delText>
        </w:r>
      </w:del>
      <w:ins w:id="4675" w:author="avraham" w:date="2022-04-30T10:04:00Z">
        <w:r w:rsidR="00B35DDD">
          <w:rPr>
            <w:rFonts w:asciiTheme="majorBidi" w:hAnsiTheme="majorBidi" w:cstheme="majorBidi"/>
          </w:rPr>
          <w:t xml:space="preserve"> in the past</w:t>
        </w:r>
        <w:r w:rsidR="002A60E5">
          <w:rPr>
            <w:rFonts w:asciiTheme="majorBidi" w:hAnsiTheme="majorBidi" w:cstheme="majorBidi"/>
          </w:rPr>
          <w:t>.</w:t>
        </w:r>
        <w:r w:rsidR="00B43DC9">
          <w:rPr>
            <w:rFonts w:asciiTheme="majorBidi" w:hAnsiTheme="majorBidi" w:cstheme="majorBidi"/>
          </w:rPr>
          <w:t xml:space="preserve"> </w:t>
        </w:r>
        <w:r w:rsidR="00CA30AE">
          <w:rPr>
            <w:rFonts w:asciiTheme="majorBidi" w:hAnsiTheme="majorBidi" w:cstheme="majorBidi"/>
          </w:rPr>
          <w:t>Employing language drawn from</w:t>
        </w:r>
      </w:ins>
      <w:r w:rsidR="00CA30AE">
        <w:rPr>
          <w:rFonts w:asciiTheme="majorBidi" w:hAnsiTheme="majorBidi" w:cstheme="majorBidi"/>
        </w:rPr>
        <w:t xml:space="preserve"> </w:t>
      </w:r>
      <w:r w:rsidR="00B43DC9">
        <w:rPr>
          <w:rFonts w:asciiTheme="majorBidi" w:hAnsiTheme="majorBidi" w:cstheme="majorBidi"/>
        </w:rPr>
        <w:t xml:space="preserve">the biblical story of </w:t>
      </w:r>
      <w:r w:rsidR="000E7F8C">
        <w:rPr>
          <w:rFonts w:asciiTheme="majorBidi" w:hAnsiTheme="majorBidi" w:cstheme="majorBidi"/>
        </w:rPr>
        <w:t>King Uzziah’s</w:t>
      </w:r>
      <w:r w:rsidR="00B43DC9">
        <w:rPr>
          <w:rFonts w:asciiTheme="majorBidi" w:hAnsiTheme="majorBidi" w:cstheme="majorBidi"/>
        </w:rPr>
        <w:t xml:space="preserve"> pride</w:t>
      </w:r>
      <w:r w:rsidR="000E7F8C">
        <w:rPr>
          <w:rFonts w:asciiTheme="majorBidi" w:hAnsiTheme="majorBidi" w:cstheme="majorBidi"/>
        </w:rPr>
        <w:t xml:space="preserve"> after his victory</w:t>
      </w:r>
      <w:r w:rsidR="00B43DC9">
        <w:rPr>
          <w:rFonts w:asciiTheme="majorBidi" w:hAnsiTheme="majorBidi" w:cstheme="majorBidi"/>
        </w:rPr>
        <w:t xml:space="preserve"> (2 Chronicles 16)</w:t>
      </w:r>
      <w:r w:rsidR="000E7F8C">
        <w:rPr>
          <w:rFonts w:asciiTheme="majorBidi" w:hAnsiTheme="majorBidi" w:cstheme="majorBidi"/>
        </w:rPr>
        <w:t>,</w:t>
      </w:r>
      <w:r w:rsidR="00B43DC9">
        <w:rPr>
          <w:rFonts w:asciiTheme="majorBidi" w:hAnsiTheme="majorBidi" w:cstheme="majorBidi"/>
        </w:rPr>
        <w:t xml:space="preserve"> </w:t>
      </w:r>
      <w:r w:rsidR="003971EC">
        <w:rPr>
          <w:rFonts w:asciiTheme="majorBidi" w:hAnsiTheme="majorBidi" w:cstheme="majorBidi"/>
        </w:rPr>
        <w:t xml:space="preserve">Abravanel </w:t>
      </w:r>
      <w:r>
        <w:rPr>
          <w:rFonts w:asciiTheme="majorBidi" w:hAnsiTheme="majorBidi" w:cstheme="majorBidi"/>
        </w:rPr>
        <w:t>focuses</w:t>
      </w:r>
      <w:r w:rsidR="0040579C">
        <w:rPr>
          <w:rFonts w:asciiTheme="majorBidi" w:hAnsiTheme="majorBidi" w:cstheme="majorBidi"/>
        </w:rPr>
        <w:t xml:space="preserve"> </w:t>
      </w:r>
      <w:del w:id="4676" w:author="avraham" w:date="2022-04-30T10:04:00Z">
        <w:r w:rsidR="0040579C">
          <w:rPr>
            <w:rFonts w:asciiTheme="majorBidi" w:hAnsiTheme="majorBidi" w:cstheme="majorBidi"/>
          </w:rPr>
          <w:delText>rather</w:delText>
        </w:r>
      </w:del>
      <w:ins w:id="4677" w:author="avraham" w:date="2022-04-30T10:04:00Z">
        <w:r w:rsidR="00CA30AE">
          <w:rPr>
            <w:rFonts w:asciiTheme="majorBidi" w:hAnsiTheme="majorBidi" w:cstheme="majorBidi"/>
          </w:rPr>
          <w:t>instead</w:t>
        </w:r>
      </w:ins>
      <w:r w:rsidR="00CA30AE">
        <w:rPr>
          <w:rFonts w:asciiTheme="majorBidi" w:hAnsiTheme="majorBidi" w:cstheme="majorBidi"/>
        </w:rPr>
        <w:t xml:space="preserve"> </w:t>
      </w:r>
      <w:r>
        <w:rPr>
          <w:rFonts w:asciiTheme="majorBidi" w:hAnsiTheme="majorBidi" w:cstheme="majorBidi"/>
        </w:rPr>
        <w:t xml:space="preserve">on </w:t>
      </w:r>
      <w:r w:rsidR="003971EC">
        <w:rPr>
          <w:rFonts w:asciiTheme="majorBidi" w:hAnsiTheme="majorBidi" w:cstheme="majorBidi"/>
        </w:rPr>
        <w:t xml:space="preserve">the </w:t>
      </w:r>
      <w:r w:rsidR="00B13AF0">
        <w:rPr>
          <w:rFonts w:asciiTheme="majorBidi" w:hAnsiTheme="majorBidi" w:cstheme="majorBidi"/>
        </w:rPr>
        <w:t xml:space="preserve">negative </w:t>
      </w:r>
      <w:r w:rsidR="003971EC">
        <w:rPr>
          <w:rFonts w:asciiTheme="majorBidi" w:hAnsiTheme="majorBidi" w:cstheme="majorBidi"/>
        </w:rPr>
        <w:t>imp</w:t>
      </w:r>
      <w:r w:rsidR="003971EC" w:rsidRPr="000E7F8C">
        <w:rPr>
          <w:rFonts w:asciiTheme="majorBidi" w:hAnsiTheme="majorBidi" w:cstheme="majorBidi"/>
        </w:rPr>
        <w:t xml:space="preserve">act of the military victory and the </w:t>
      </w:r>
      <w:r w:rsidR="003971EC" w:rsidRPr="000E7F8C">
        <w:rPr>
          <w:rFonts w:asciiTheme="majorBidi" w:hAnsiTheme="majorBidi" w:cstheme="majorBidi"/>
          <w:i/>
          <w:iCs/>
        </w:rPr>
        <w:t>Reconquista</w:t>
      </w:r>
      <w:r w:rsidR="003971EC" w:rsidRPr="000E7F8C">
        <w:rPr>
          <w:rFonts w:asciiTheme="majorBidi" w:hAnsiTheme="majorBidi" w:cstheme="majorBidi"/>
        </w:rPr>
        <w:t xml:space="preserve"> over</w:t>
      </w:r>
      <w:r w:rsidR="00B43DC9" w:rsidRPr="000E7F8C">
        <w:rPr>
          <w:rFonts w:asciiTheme="majorBidi" w:hAnsiTheme="majorBidi" w:cstheme="majorBidi"/>
        </w:rPr>
        <w:t xml:space="preserve"> the King’s religious mind. </w:t>
      </w:r>
      <w:r w:rsidR="00B13AF0" w:rsidRPr="000E7F8C">
        <w:rPr>
          <w:rFonts w:asciiTheme="majorBidi" w:hAnsiTheme="majorBidi" w:cstheme="majorBidi"/>
        </w:rPr>
        <w:t>2 Chronicles 16:16</w:t>
      </w:r>
      <w:r w:rsidR="00B13AF0">
        <w:rPr>
          <w:rFonts w:asciiTheme="majorBidi" w:hAnsiTheme="majorBidi" w:cstheme="majorBidi"/>
        </w:rPr>
        <w:t xml:space="preserve"> reads: </w:t>
      </w:r>
      <w:r w:rsidR="000E7F8C" w:rsidRPr="000E7F8C">
        <w:rPr>
          <w:rFonts w:asciiTheme="majorBidi" w:hAnsiTheme="majorBidi" w:cstheme="majorBidi"/>
        </w:rPr>
        <w:t>“</w:t>
      </w:r>
      <w:r w:rsidR="00B43DC9" w:rsidRPr="000E7F8C">
        <w:rPr>
          <w:rStyle w:val="text"/>
          <w:rFonts w:asciiTheme="majorBidi" w:hAnsiTheme="majorBidi" w:cstheme="majorBidi"/>
          <w:color w:val="000000"/>
          <w:shd w:val="clear" w:color="auto" w:fill="FFFFFF"/>
        </w:rPr>
        <w:t>But when he was strong his heart was lifted up, to </w:t>
      </w:r>
      <w:r w:rsidR="00B43DC9" w:rsidRPr="00761A6F">
        <w:rPr>
          <w:rStyle w:val="text"/>
          <w:rFonts w:asciiTheme="majorBidi" w:hAnsiTheme="majorBidi"/>
          <w:color w:val="000000"/>
          <w:shd w:val="clear" w:color="auto" w:fill="FFFFFF"/>
        </w:rPr>
        <w:t>his</w:t>
      </w:r>
      <w:r w:rsidR="00B43DC9" w:rsidRPr="000E7F8C">
        <w:rPr>
          <w:rStyle w:val="text"/>
          <w:rFonts w:asciiTheme="majorBidi" w:hAnsiTheme="majorBidi" w:cstheme="majorBidi"/>
          <w:color w:val="000000"/>
          <w:shd w:val="clear" w:color="auto" w:fill="FFFFFF"/>
        </w:rPr>
        <w:t> destruction, for he transgressed against the </w:t>
      </w:r>
      <w:r w:rsidR="00B43DC9" w:rsidRPr="000E7F8C">
        <w:rPr>
          <w:rStyle w:val="small-caps"/>
          <w:rFonts w:asciiTheme="majorBidi" w:hAnsiTheme="majorBidi" w:cstheme="majorBidi"/>
          <w:smallCaps/>
          <w:color w:val="000000"/>
          <w:shd w:val="clear" w:color="auto" w:fill="FFFFFF"/>
        </w:rPr>
        <w:t>Lord</w:t>
      </w:r>
      <w:r w:rsidR="00B43DC9" w:rsidRPr="000E7F8C">
        <w:rPr>
          <w:rStyle w:val="text"/>
          <w:rFonts w:asciiTheme="majorBidi" w:hAnsiTheme="majorBidi" w:cstheme="majorBidi"/>
          <w:color w:val="000000"/>
          <w:shd w:val="clear" w:color="auto" w:fill="FFFFFF"/>
        </w:rPr>
        <w:t> his God by entering the temple of the </w:t>
      </w:r>
      <w:r w:rsidR="00B43DC9" w:rsidRPr="000E7F8C">
        <w:rPr>
          <w:rStyle w:val="small-caps"/>
          <w:rFonts w:asciiTheme="majorBidi" w:hAnsiTheme="majorBidi" w:cstheme="majorBidi"/>
          <w:smallCaps/>
          <w:color w:val="000000"/>
          <w:shd w:val="clear" w:color="auto" w:fill="FFFFFF"/>
        </w:rPr>
        <w:t>Lord</w:t>
      </w:r>
      <w:r w:rsidR="00B43DC9" w:rsidRPr="000E7F8C">
        <w:rPr>
          <w:rStyle w:val="text"/>
          <w:rFonts w:asciiTheme="majorBidi" w:hAnsiTheme="majorBidi" w:cstheme="majorBidi"/>
          <w:color w:val="000000"/>
          <w:shd w:val="clear" w:color="auto" w:fill="FFFFFF"/>
        </w:rPr>
        <w:t> to burn incense on the altar of incense.</w:t>
      </w:r>
      <w:r w:rsidR="000E7F8C" w:rsidRPr="000E7F8C">
        <w:rPr>
          <w:rStyle w:val="text"/>
          <w:rFonts w:asciiTheme="majorBidi" w:hAnsiTheme="majorBidi" w:cstheme="majorBidi"/>
          <w:color w:val="000000"/>
          <w:shd w:val="clear" w:color="auto" w:fill="FFFFFF"/>
        </w:rPr>
        <w:t>”</w:t>
      </w:r>
      <w:r w:rsidR="000E7F8C" w:rsidRPr="000E7F8C">
        <w:rPr>
          <w:rFonts w:asciiTheme="majorBidi" w:hAnsiTheme="majorBidi" w:cstheme="majorBidi"/>
        </w:rPr>
        <w:t xml:space="preserve"> </w:t>
      </w:r>
      <w:r w:rsidR="000E7F8C">
        <w:rPr>
          <w:rFonts w:asciiTheme="majorBidi" w:hAnsiTheme="majorBidi" w:cstheme="majorBidi"/>
        </w:rPr>
        <w:t xml:space="preserve">Like </w:t>
      </w:r>
      <w:ins w:id="4678" w:author="avraham" w:date="2022-04-30T10:04:00Z">
        <w:r w:rsidR="009F2BCE">
          <w:rPr>
            <w:rFonts w:asciiTheme="majorBidi" w:hAnsiTheme="majorBidi" w:cstheme="majorBidi"/>
          </w:rPr>
          <w:t xml:space="preserve">the </w:t>
        </w:r>
      </w:ins>
      <w:r w:rsidR="00FE1D6B">
        <w:rPr>
          <w:rFonts w:asciiTheme="majorBidi" w:hAnsiTheme="majorBidi" w:cstheme="majorBidi"/>
        </w:rPr>
        <w:t xml:space="preserve">biblical </w:t>
      </w:r>
      <w:r w:rsidR="000E7F8C">
        <w:rPr>
          <w:rFonts w:asciiTheme="majorBidi" w:hAnsiTheme="majorBidi" w:cstheme="majorBidi"/>
        </w:rPr>
        <w:t xml:space="preserve">King Uzziah, King Fernando </w:t>
      </w:r>
      <w:del w:id="4679" w:author="avraham" w:date="2022-04-30T10:04:00Z">
        <w:r w:rsidR="005224D6" w:rsidRPr="005224D6">
          <w:rPr>
            <w:rFonts w:asciiTheme="majorBidi" w:hAnsiTheme="majorBidi" w:cstheme="majorBidi"/>
          </w:rPr>
          <w:delText>thought</w:delText>
        </w:r>
      </w:del>
      <w:ins w:id="4680" w:author="avraham" w:date="2022-04-30T10:04:00Z">
        <w:r w:rsidR="009F2BCE">
          <w:rPr>
            <w:rFonts w:asciiTheme="majorBidi" w:hAnsiTheme="majorBidi" w:cstheme="majorBidi"/>
          </w:rPr>
          <w:t>believed</w:t>
        </w:r>
      </w:ins>
      <w:r w:rsidR="009F2BCE" w:rsidRPr="005224D6">
        <w:rPr>
          <w:rFonts w:asciiTheme="majorBidi" w:hAnsiTheme="majorBidi" w:cstheme="majorBidi"/>
        </w:rPr>
        <w:t xml:space="preserve"> </w:t>
      </w:r>
      <w:r w:rsidR="005224D6" w:rsidRPr="005224D6">
        <w:rPr>
          <w:rFonts w:asciiTheme="majorBidi" w:hAnsiTheme="majorBidi" w:cstheme="majorBidi"/>
        </w:rPr>
        <w:t>th</w:t>
      </w:r>
      <w:r w:rsidR="005224D6">
        <w:rPr>
          <w:rFonts w:asciiTheme="majorBidi" w:hAnsiTheme="majorBidi" w:cstheme="majorBidi"/>
        </w:rPr>
        <w:t>at his victory</w:t>
      </w:r>
      <w:r w:rsidR="00FE1D6B">
        <w:rPr>
          <w:rFonts w:asciiTheme="majorBidi" w:hAnsiTheme="majorBidi" w:cstheme="majorBidi"/>
        </w:rPr>
        <w:t xml:space="preserve"> had</w:t>
      </w:r>
      <w:r w:rsidR="005224D6">
        <w:rPr>
          <w:rFonts w:asciiTheme="majorBidi" w:hAnsiTheme="majorBidi" w:cstheme="majorBidi"/>
        </w:rPr>
        <w:t xml:space="preserve"> granted </w:t>
      </w:r>
      <w:del w:id="4681" w:author="avraham" w:date="2022-04-30T10:04:00Z">
        <w:r w:rsidR="005224D6">
          <w:rPr>
            <w:rFonts w:asciiTheme="majorBidi" w:hAnsiTheme="majorBidi" w:cstheme="majorBidi"/>
          </w:rPr>
          <w:delText>an undue</w:delText>
        </w:r>
      </w:del>
      <w:ins w:id="4682" w:author="avraham" w:date="2022-04-30T10:04:00Z">
        <w:r w:rsidR="009F2BCE">
          <w:rPr>
            <w:rFonts w:asciiTheme="majorBidi" w:hAnsiTheme="majorBidi" w:cstheme="majorBidi"/>
          </w:rPr>
          <w:t>him a certain</w:t>
        </w:r>
      </w:ins>
      <w:r w:rsidR="005224D6">
        <w:rPr>
          <w:rFonts w:asciiTheme="majorBidi" w:hAnsiTheme="majorBidi" w:cstheme="majorBidi"/>
        </w:rPr>
        <w:t xml:space="preserve"> religious right</w:t>
      </w:r>
      <w:ins w:id="4683" w:author="avraham" w:date="2022-04-30T10:04:00Z">
        <w:r w:rsidR="009F2BCE">
          <w:rPr>
            <w:rFonts w:asciiTheme="majorBidi" w:hAnsiTheme="majorBidi" w:cstheme="majorBidi"/>
          </w:rPr>
          <w:t xml:space="preserve"> that was not truly his</w:t>
        </w:r>
      </w:ins>
      <w:r w:rsidR="009F2BCE">
        <w:rPr>
          <w:rFonts w:asciiTheme="majorBidi" w:hAnsiTheme="majorBidi" w:cstheme="majorBidi"/>
        </w:rPr>
        <w:t>.</w:t>
      </w:r>
    </w:p>
    <w:p w14:paraId="35CEE355" w14:textId="2D19CBC4" w:rsidR="000E7F8C" w:rsidRDefault="00FB61C4" w:rsidP="000E7F8C">
      <w:pPr>
        <w:spacing w:line="360" w:lineRule="auto"/>
        <w:jc w:val="both"/>
        <w:rPr>
          <w:rFonts w:asciiTheme="majorBidi" w:hAnsiTheme="majorBidi" w:cstheme="majorBidi"/>
        </w:rPr>
      </w:pPr>
      <w:r>
        <w:rPr>
          <w:rFonts w:asciiTheme="majorBidi" w:hAnsiTheme="majorBidi" w:cstheme="majorBidi"/>
        </w:rPr>
        <w:t>In Chapter</w:t>
      </w:r>
      <w:r w:rsidR="00C54528">
        <w:rPr>
          <w:rFonts w:asciiTheme="majorBidi" w:hAnsiTheme="majorBidi" w:cstheme="majorBidi"/>
        </w:rPr>
        <w:t xml:space="preserve"> 102 of his </w:t>
      </w:r>
      <w:proofErr w:type="spellStart"/>
      <w:r w:rsidR="00087C5A">
        <w:rPr>
          <w:rFonts w:asciiTheme="majorBidi" w:hAnsiTheme="majorBidi" w:cstheme="majorBidi"/>
          <w:i/>
          <w:iCs/>
        </w:rPr>
        <w:t>Memorias</w:t>
      </w:r>
      <w:proofErr w:type="spellEnd"/>
      <w:r w:rsidR="00087C5A">
        <w:rPr>
          <w:rFonts w:asciiTheme="majorBidi" w:hAnsiTheme="majorBidi" w:cstheme="majorBidi"/>
          <w:i/>
          <w:iCs/>
        </w:rPr>
        <w:t xml:space="preserve"> del </w:t>
      </w:r>
      <w:proofErr w:type="spellStart"/>
      <w:r w:rsidR="00087C5A">
        <w:rPr>
          <w:rFonts w:asciiTheme="majorBidi" w:hAnsiTheme="majorBidi" w:cstheme="majorBidi"/>
          <w:i/>
          <w:iCs/>
        </w:rPr>
        <w:t>Reinado</w:t>
      </w:r>
      <w:proofErr w:type="spellEnd"/>
      <w:r w:rsidR="00087C5A">
        <w:rPr>
          <w:rFonts w:asciiTheme="majorBidi" w:hAnsiTheme="majorBidi" w:cstheme="majorBidi"/>
          <w:i/>
          <w:iCs/>
        </w:rPr>
        <w:t xml:space="preserve"> de </w:t>
      </w:r>
      <w:proofErr w:type="spellStart"/>
      <w:r w:rsidR="00087C5A">
        <w:rPr>
          <w:rFonts w:asciiTheme="majorBidi" w:hAnsiTheme="majorBidi" w:cstheme="majorBidi"/>
          <w:i/>
          <w:iCs/>
        </w:rPr>
        <w:t>los</w:t>
      </w:r>
      <w:proofErr w:type="spellEnd"/>
      <w:r w:rsidR="00087C5A">
        <w:rPr>
          <w:rFonts w:asciiTheme="majorBidi" w:hAnsiTheme="majorBidi" w:cstheme="majorBidi"/>
          <w:i/>
          <w:iCs/>
        </w:rPr>
        <w:t xml:space="preserve"> Reyes </w:t>
      </w:r>
      <w:proofErr w:type="spellStart"/>
      <w:r w:rsidR="00087C5A">
        <w:rPr>
          <w:rFonts w:asciiTheme="majorBidi" w:hAnsiTheme="majorBidi" w:cstheme="majorBidi"/>
          <w:i/>
          <w:iCs/>
        </w:rPr>
        <w:t>Catolicos</w:t>
      </w:r>
      <w:proofErr w:type="spellEnd"/>
      <w:r w:rsidR="00087C5A">
        <w:rPr>
          <w:rFonts w:asciiTheme="majorBidi" w:hAnsiTheme="majorBidi" w:cstheme="majorBidi"/>
        </w:rPr>
        <w:t xml:space="preserve">, </w:t>
      </w:r>
      <w:r w:rsidR="00012948">
        <w:rPr>
          <w:rFonts w:asciiTheme="majorBidi" w:hAnsiTheme="majorBidi" w:cstheme="majorBidi"/>
        </w:rPr>
        <w:t xml:space="preserve">Andres </w:t>
      </w:r>
      <w:proofErr w:type="spellStart"/>
      <w:r w:rsidR="00012948">
        <w:rPr>
          <w:rFonts w:asciiTheme="majorBidi" w:hAnsiTheme="majorBidi" w:cstheme="majorBidi"/>
        </w:rPr>
        <w:t>Bernaldez</w:t>
      </w:r>
      <w:proofErr w:type="spellEnd"/>
      <w:r>
        <w:rPr>
          <w:rFonts w:asciiTheme="majorBidi" w:hAnsiTheme="majorBidi" w:cstheme="majorBidi"/>
        </w:rPr>
        <w:t xml:space="preserve"> describes the </w:t>
      </w:r>
      <w:r w:rsidR="003F2DFF">
        <w:rPr>
          <w:rFonts w:asciiTheme="majorBidi" w:hAnsiTheme="majorBidi" w:cstheme="majorBidi"/>
        </w:rPr>
        <w:t xml:space="preserve">dramatic </w:t>
      </w:r>
      <w:r>
        <w:rPr>
          <w:rFonts w:asciiTheme="majorBidi" w:hAnsiTheme="majorBidi" w:cstheme="majorBidi"/>
        </w:rPr>
        <w:t>transfer of Granada</w:t>
      </w:r>
      <w:r w:rsidR="00FE1D6B">
        <w:rPr>
          <w:rFonts w:asciiTheme="majorBidi" w:hAnsiTheme="majorBidi" w:cstheme="majorBidi"/>
        </w:rPr>
        <w:t xml:space="preserve"> from the Moorish </w:t>
      </w:r>
      <w:del w:id="4684" w:author="avraham" w:date="2022-04-30T10:04:00Z">
        <w:r w:rsidR="00FE1D6B">
          <w:rPr>
            <w:rFonts w:asciiTheme="majorBidi" w:hAnsiTheme="majorBidi" w:cstheme="majorBidi"/>
          </w:rPr>
          <w:delText>king</w:delText>
        </w:r>
      </w:del>
      <w:ins w:id="4685" w:author="avraham" w:date="2022-04-30T10:04:00Z">
        <w:r w:rsidR="009F3456">
          <w:rPr>
            <w:rFonts w:asciiTheme="majorBidi" w:hAnsiTheme="majorBidi" w:cstheme="majorBidi"/>
          </w:rPr>
          <w:t>K</w:t>
        </w:r>
        <w:r w:rsidR="00FE1D6B">
          <w:rPr>
            <w:rFonts w:asciiTheme="majorBidi" w:hAnsiTheme="majorBidi" w:cstheme="majorBidi"/>
          </w:rPr>
          <w:t>ing</w:t>
        </w:r>
      </w:ins>
      <w:r w:rsidR="00FE1D6B">
        <w:rPr>
          <w:rFonts w:asciiTheme="majorBidi" w:hAnsiTheme="majorBidi" w:cstheme="majorBidi"/>
        </w:rPr>
        <w:t xml:space="preserve"> Boabdil</w:t>
      </w:r>
      <w:r>
        <w:rPr>
          <w:rFonts w:asciiTheme="majorBidi" w:hAnsiTheme="majorBidi" w:cstheme="majorBidi"/>
        </w:rPr>
        <w:t xml:space="preserve"> to</w:t>
      </w:r>
      <w:r w:rsidR="00FE1D6B">
        <w:rPr>
          <w:rFonts w:asciiTheme="majorBidi" w:hAnsiTheme="majorBidi" w:cstheme="majorBidi"/>
        </w:rPr>
        <w:t xml:space="preserve"> the Christian</w:t>
      </w:r>
      <w:r>
        <w:rPr>
          <w:rFonts w:asciiTheme="majorBidi" w:hAnsiTheme="majorBidi" w:cstheme="majorBidi"/>
        </w:rPr>
        <w:t xml:space="preserve"> </w:t>
      </w:r>
      <w:del w:id="4686" w:author="avraham" w:date="2022-04-30T10:04:00Z">
        <w:r w:rsidR="00977385">
          <w:rPr>
            <w:rFonts w:asciiTheme="majorBidi" w:hAnsiTheme="majorBidi" w:cstheme="majorBidi"/>
          </w:rPr>
          <w:delText>k</w:delText>
        </w:r>
        <w:r>
          <w:rPr>
            <w:rFonts w:asciiTheme="majorBidi" w:hAnsiTheme="majorBidi" w:cstheme="majorBidi"/>
          </w:rPr>
          <w:delText>ing</w:delText>
        </w:r>
      </w:del>
      <w:ins w:id="4687" w:author="avraham" w:date="2022-04-30T10:04:00Z">
        <w:r w:rsidR="00170A2F">
          <w:rPr>
            <w:rFonts w:asciiTheme="majorBidi" w:hAnsiTheme="majorBidi" w:cstheme="majorBidi"/>
          </w:rPr>
          <w:t>K</w:t>
        </w:r>
        <w:r>
          <w:rPr>
            <w:rFonts w:asciiTheme="majorBidi" w:hAnsiTheme="majorBidi" w:cstheme="majorBidi"/>
          </w:rPr>
          <w:t>ing</w:t>
        </w:r>
      </w:ins>
      <w:r>
        <w:rPr>
          <w:rFonts w:asciiTheme="majorBidi" w:hAnsiTheme="majorBidi" w:cstheme="majorBidi"/>
        </w:rPr>
        <w:t xml:space="preserve"> Fernando</w:t>
      </w:r>
      <w:ins w:id="4688" w:author="avraham" w:date="2022-05-03T09:18:00Z">
        <w:r w:rsidR="00BF4AC1">
          <w:rPr>
            <w:rFonts w:asciiTheme="majorBidi" w:hAnsiTheme="majorBidi" w:cstheme="majorBidi"/>
          </w:rPr>
          <w:t>.</w:t>
        </w:r>
      </w:ins>
      <w:del w:id="4689" w:author="avraham" w:date="2022-05-03T09:18:00Z">
        <w:r w:rsidR="007C6EC5" w:rsidDel="00BF4AC1">
          <w:rPr>
            <w:rFonts w:asciiTheme="majorBidi" w:hAnsiTheme="majorBidi" w:cstheme="majorBidi"/>
          </w:rPr>
          <w:delText>:</w:delText>
        </w:r>
      </w:del>
      <w:r>
        <w:rPr>
          <w:rFonts w:asciiTheme="majorBidi" w:hAnsiTheme="majorBidi" w:cstheme="majorBidi"/>
        </w:rPr>
        <w:t xml:space="preserve"> “Take, my Lord, the keys of your ci</w:t>
      </w:r>
      <w:r w:rsidR="003F2DFF">
        <w:rPr>
          <w:rFonts w:asciiTheme="majorBidi" w:hAnsiTheme="majorBidi" w:cstheme="majorBidi"/>
        </w:rPr>
        <w:t>ty</w:t>
      </w:r>
      <w:ins w:id="4690" w:author="avraham" w:date="2022-05-03T09:18:00Z">
        <w:r w:rsidR="00BF4AC1">
          <w:rPr>
            <w:rFonts w:asciiTheme="majorBidi" w:hAnsiTheme="majorBidi" w:cstheme="majorBidi"/>
          </w:rPr>
          <w:t>;</w:t>
        </w:r>
      </w:ins>
      <w:del w:id="4691" w:author="avraham" w:date="2022-05-03T09:18:00Z">
        <w:r w:rsidR="00FE1D6B" w:rsidDel="00BF4AC1">
          <w:rPr>
            <w:rFonts w:asciiTheme="majorBidi" w:hAnsiTheme="majorBidi" w:cstheme="majorBidi"/>
          </w:rPr>
          <w:delText>,</w:delText>
        </w:r>
      </w:del>
      <w:r w:rsidR="00FE1D6B">
        <w:rPr>
          <w:rFonts w:asciiTheme="majorBidi" w:hAnsiTheme="majorBidi" w:cstheme="majorBidi"/>
        </w:rPr>
        <w:t xml:space="preserve"> I and those dwelling within </w:t>
      </w:r>
      <w:del w:id="4692" w:author="avraham" w:date="2022-04-30T10:04:00Z">
        <w:r w:rsidR="00FE1D6B">
          <w:rPr>
            <w:rFonts w:asciiTheme="majorBidi" w:hAnsiTheme="majorBidi" w:cstheme="majorBidi"/>
          </w:rPr>
          <w:delText>belongs</w:delText>
        </w:r>
      </w:del>
      <w:ins w:id="4693" w:author="avraham" w:date="2022-04-30T10:04:00Z">
        <w:r w:rsidR="00CA30AE">
          <w:rPr>
            <w:rFonts w:asciiTheme="majorBidi" w:hAnsiTheme="majorBidi" w:cstheme="majorBidi"/>
          </w:rPr>
          <w:t>will belong</w:t>
        </w:r>
      </w:ins>
      <w:r w:rsidR="00CA30AE">
        <w:rPr>
          <w:rFonts w:asciiTheme="majorBidi" w:hAnsiTheme="majorBidi" w:cstheme="majorBidi"/>
        </w:rPr>
        <w:t xml:space="preserve"> </w:t>
      </w:r>
      <w:r w:rsidR="00FE1D6B">
        <w:rPr>
          <w:rFonts w:asciiTheme="majorBidi" w:hAnsiTheme="majorBidi" w:cstheme="majorBidi"/>
        </w:rPr>
        <w:t>to you</w:t>
      </w:r>
      <w:r w:rsidR="00977385">
        <w:rPr>
          <w:rFonts w:asciiTheme="majorBidi" w:hAnsiTheme="majorBidi" w:cstheme="majorBidi"/>
        </w:rPr>
        <w:t>,</w:t>
      </w:r>
      <w:r w:rsidR="003F2DFF">
        <w:rPr>
          <w:rFonts w:asciiTheme="majorBidi" w:hAnsiTheme="majorBidi" w:cstheme="majorBidi"/>
        </w:rPr>
        <w:t>”</w:t>
      </w:r>
      <w:r w:rsidR="00977385">
        <w:rPr>
          <w:rFonts w:asciiTheme="majorBidi" w:hAnsiTheme="majorBidi" w:cstheme="majorBidi"/>
        </w:rPr>
        <w:t xml:space="preserve"> </w:t>
      </w:r>
      <w:del w:id="4694" w:author="avraham" w:date="2022-04-30T10:04:00Z">
        <w:r w:rsidR="00977385">
          <w:rPr>
            <w:rFonts w:asciiTheme="majorBidi" w:hAnsiTheme="majorBidi" w:cstheme="majorBidi"/>
          </w:rPr>
          <w:delText xml:space="preserve">said </w:delText>
        </w:r>
      </w:del>
      <w:r w:rsidR="00977385">
        <w:rPr>
          <w:rFonts w:asciiTheme="majorBidi" w:hAnsiTheme="majorBidi" w:cstheme="majorBidi"/>
        </w:rPr>
        <w:t>Boabdil</w:t>
      </w:r>
      <w:del w:id="4695" w:author="avraham" w:date="2022-04-30T10:04:00Z">
        <w:r w:rsidR="00977385">
          <w:rPr>
            <w:rFonts w:asciiTheme="majorBidi" w:hAnsiTheme="majorBidi" w:cstheme="majorBidi"/>
          </w:rPr>
          <w:delText>.</w:delText>
        </w:r>
      </w:del>
      <w:ins w:id="4696" w:author="avraham" w:date="2022-04-30T10:04:00Z">
        <w:r w:rsidR="00556821">
          <w:rPr>
            <w:rFonts w:asciiTheme="majorBidi" w:hAnsiTheme="majorBidi" w:cstheme="majorBidi"/>
          </w:rPr>
          <w:t xml:space="preserve"> is said to have said</w:t>
        </w:r>
        <w:r w:rsidR="00977385">
          <w:rPr>
            <w:rFonts w:asciiTheme="majorBidi" w:hAnsiTheme="majorBidi" w:cstheme="majorBidi"/>
          </w:rPr>
          <w:t>.</w:t>
        </w:r>
      </w:ins>
      <w:r w:rsidR="003F2DFF">
        <w:rPr>
          <w:rFonts w:asciiTheme="majorBidi" w:hAnsiTheme="majorBidi" w:cstheme="majorBidi"/>
        </w:rPr>
        <w:t xml:space="preserve"> </w:t>
      </w:r>
      <w:proofErr w:type="spellStart"/>
      <w:r w:rsidR="00977385">
        <w:rPr>
          <w:rFonts w:asciiTheme="majorBidi" w:hAnsiTheme="majorBidi" w:cstheme="majorBidi"/>
        </w:rPr>
        <w:t>Bernaldez</w:t>
      </w:r>
      <w:proofErr w:type="spellEnd"/>
      <w:r w:rsidR="003F2DFF">
        <w:rPr>
          <w:rFonts w:asciiTheme="majorBidi" w:hAnsiTheme="majorBidi" w:cstheme="majorBidi"/>
        </w:rPr>
        <w:t xml:space="preserve"> </w:t>
      </w:r>
      <w:del w:id="4697" w:author="avraham" w:date="2022-05-03T09:18:00Z">
        <w:r w:rsidR="003F2DFF" w:rsidDel="00BF4AC1">
          <w:rPr>
            <w:rFonts w:asciiTheme="majorBidi" w:hAnsiTheme="majorBidi" w:cstheme="majorBidi"/>
          </w:rPr>
          <w:delText>records</w:delText>
        </w:r>
        <w:r w:rsidR="00BC49C6" w:rsidDel="00BF4AC1">
          <w:rPr>
            <w:rFonts w:asciiTheme="majorBidi" w:hAnsiTheme="majorBidi" w:cstheme="majorBidi"/>
          </w:rPr>
          <w:delText xml:space="preserve"> also</w:delText>
        </w:r>
        <w:r w:rsidR="003F2DFF" w:rsidDel="00BF4AC1">
          <w:rPr>
            <w:rFonts w:asciiTheme="majorBidi" w:hAnsiTheme="majorBidi" w:cstheme="majorBidi"/>
          </w:rPr>
          <w:delText xml:space="preserve"> that</w:delText>
        </w:r>
      </w:del>
      <w:ins w:id="4698" w:author="avraham" w:date="2022-05-03T09:18:00Z">
        <w:r w:rsidR="00BF4AC1">
          <w:rPr>
            <w:rFonts w:asciiTheme="majorBidi" w:hAnsiTheme="majorBidi" w:cstheme="majorBidi"/>
          </w:rPr>
          <w:t>further records that</w:t>
        </w:r>
      </w:ins>
      <w:r w:rsidR="00BC49C6">
        <w:rPr>
          <w:rFonts w:asciiTheme="majorBidi" w:hAnsiTheme="majorBidi" w:cstheme="majorBidi"/>
        </w:rPr>
        <w:t xml:space="preserve"> afterwards,</w:t>
      </w:r>
      <w:r w:rsidR="003F2DFF">
        <w:rPr>
          <w:rFonts w:asciiTheme="majorBidi" w:hAnsiTheme="majorBidi" w:cstheme="majorBidi"/>
        </w:rPr>
        <w:t xml:space="preserve"> “the </w:t>
      </w:r>
      <w:del w:id="4699" w:author="avraham" w:date="2022-04-30T10:04:00Z">
        <w:r w:rsidR="003F2DFF">
          <w:rPr>
            <w:rFonts w:asciiTheme="majorBidi" w:hAnsiTheme="majorBidi" w:cstheme="majorBidi"/>
          </w:rPr>
          <w:delText>king</w:delText>
        </w:r>
      </w:del>
      <w:ins w:id="4700" w:author="avraham" w:date="2022-04-30T10:04:00Z">
        <w:r w:rsidR="00CA30AE">
          <w:rPr>
            <w:rFonts w:asciiTheme="majorBidi" w:hAnsiTheme="majorBidi" w:cstheme="majorBidi"/>
          </w:rPr>
          <w:t>K</w:t>
        </w:r>
        <w:r w:rsidR="003F2DFF">
          <w:rPr>
            <w:rFonts w:asciiTheme="majorBidi" w:hAnsiTheme="majorBidi" w:cstheme="majorBidi"/>
          </w:rPr>
          <w:t>ing</w:t>
        </w:r>
      </w:ins>
      <w:r w:rsidR="003F2DFF">
        <w:rPr>
          <w:rFonts w:asciiTheme="majorBidi" w:hAnsiTheme="majorBidi" w:cstheme="majorBidi"/>
        </w:rPr>
        <w:t>, the Queen</w:t>
      </w:r>
      <w:ins w:id="4701" w:author="avraham" w:date="2022-05-03T09:18:00Z">
        <w:r w:rsidR="00BF4AC1">
          <w:rPr>
            <w:rFonts w:asciiTheme="majorBidi" w:hAnsiTheme="majorBidi" w:cstheme="majorBidi"/>
          </w:rPr>
          <w:t>,</w:t>
        </w:r>
      </w:ins>
      <w:r w:rsidR="003F2DFF">
        <w:rPr>
          <w:rFonts w:asciiTheme="majorBidi" w:hAnsiTheme="majorBidi" w:cstheme="majorBidi"/>
        </w:rPr>
        <w:t xml:space="preserve"> and the Court stayed in Santa Fe [a city near Granada]</w:t>
      </w:r>
      <w:r w:rsidR="009673DE">
        <w:rPr>
          <w:rFonts w:asciiTheme="majorBidi" w:hAnsiTheme="majorBidi" w:cstheme="majorBidi"/>
        </w:rPr>
        <w:t xml:space="preserve"> … </w:t>
      </w:r>
      <w:del w:id="4702" w:author="avraham" w:date="2022-04-30T10:04:00Z">
        <w:r w:rsidR="009673DE">
          <w:rPr>
            <w:rFonts w:asciiTheme="majorBidi" w:hAnsiTheme="majorBidi" w:cstheme="majorBidi"/>
          </w:rPr>
          <w:delText xml:space="preserve">and </w:delText>
        </w:r>
      </w:del>
      <w:r w:rsidR="009673DE">
        <w:rPr>
          <w:rFonts w:asciiTheme="majorBidi" w:hAnsiTheme="majorBidi" w:cstheme="majorBidi"/>
        </w:rPr>
        <w:t>sometimes in</w:t>
      </w:r>
      <w:r w:rsidR="00FE1D6B">
        <w:rPr>
          <w:rFonts w:asciiTheme="majorBidi" w:hAnsiTheme="majorBidi" w:cstheme="majorBidi"/>
        </w:rPr>
        <w:t xml:space="preserve"> the</w:t>
      </w:r>
      <w:r w:rsidR="009673DE">
        <w:rPr>
          <w:rFonts w:asciiTheme="majorBidi" w:hAnsiTheme="majorBidi" w:cstheme="majorBidi"/>
        </w:rPr>
        <w:t xml:space="preserve"> Alhambra</w:t>
      </w:r>
      <w:del w:id="4703" w:author="avraham" w:date="2022-04-30T10:04:00Z">
        <w:r w:rsidR="009673DE">
          <w:rPr>
            <w:rFonts w:asciiTheme="majorBidi" w:hAnsiTheme="majorBidi" w:cstheme="majorBidi"/>
          </w:rPr>
          <w:delText xml:space="preserve"> </w:delText>
        </w:r>
        <w:r w:rsidR="00977385">
          <w:rPr>
            <w:rFonts w:asciiTheme="majorBidi" w:hAnsiTheme="majorBidi" w:cstheme="majorBidi"/>
          </w:rPr>
          <w:delText>[Palace]</w:delText>
        </w:r>
      </w:del>
      <w:ins w:id="4704" w:author="avraham" w:date="2022-04-30T10:04:00Z">
        <w:r w:rsidR="00CA30AE">
          <w:rPr>
            <w:rFonts w:asciiTheme="majorBidi" w:hAnsiTheme="majorBidi" w:cstheme="majorBidi"/>
          </w:rPr>
          <w:t>,</w:t>
        </w:r>
      </w:ins>
      <w:r w:rsidR="009673DE">
        <w:rPr>
          <w:rFonts w:asciiTheme="majorBidi" w:hAnsiTheme="majorBidi" w:cstheme="majorBidi"/>
        </w:rPr>
        <w:t xml:space="preserve"> until the end of </w:t>
      </w:r>
      <w:del w:id="4705" w:author="avraham" w:date="2022-04-30T10:04:00Z">
        <w:r w:rsidR="009673DE">
          <w:rPr>
            <w:rFonts w:asciiTheme="majorBidi" w:hAnsiTheme="majorBidi" w:cstheme="majorBidi"/>
          </w:rPr>
          <w:delText xml:space="preserve">the month of </w:delText>
        </w:r>
      </w:del>
      <w:r w:rsidR="009673DE">
        <w:rPr>
          <w:rFonts w:asciiTheme="majorBidi" w:hAnsiTheme="majorBidi" w:cstheme="majorBidi"/>
        </w:rPr>
        <w:t>May [149</w:t>
      </w:r>
      <w:r w:rsidR="00C54528">
        <w:rPr>
          <w:rFonts w:asciiTheme="majorBidi" w:hAnsiTheme="majorBidi" w:cstheme="majorBidi"/>
        </w:rPr>
        <w:t>2</w:t>
      </w:r>
      <w:r w:rsidR="009673DE">
        <w:rPr>
          <w:rFonts w:asciiTheme="majorBidi" w:hAnsiTheme="majorBidi" w:cstheme="majorBidi"/>
        </w:rPr>
        <w:t>]… They did not venture</w:t>
      </w:r>
      <w:r w:rsidR="00CA30AE">
        <w:rPr>
          <w:rFonts w:asciiTheme="majorBidi" w:hAnsiTheme="majorBidi" w:cstheme="majorBidi"/>
        </w:rPr>
        <w:t xml:space="preserve"> </w:t>
      </w:r>
      <w:ins w:id="4706" w:author="avraham" w:date="2022-04-30T10:04:00Z">
        <w:r w:rsidR="00CA30AE">
          <w:rPr>
            <w:rFonts w:asciiTheme="majorBidi" w:hAnsiTheme="majorBidi" w:cstheme="majorBidi"/>
          </w:rPr>
          <w:t>forth</w:t>
        </w:r>
        <w:r w:rsidR="009673DE">
          <w:rPr>
            <w:rFonts w:asciiTheme="majorBidi" w:hAnsiTheme="majorBidi" w:cstheme="majorBidi"/>
          </w:rPr>
          <w:t xml:space="preserve"> </w:t>
        </w:r>
      </w:ins>
      <w:r w:rsidR="009673DE">
        <w:rPr>
          <w:rFonts w:asciiTheme="majorBidi" w:hAnsiTheme="majorBidi" w:cstheme="majorBidi"/>
        </w:rPr>
        <w:t>to leave</w:t>
      </w:r>
      <w:r w:rsidR="00BC49C6">
        <w:rPr>
          <w:rFonts w:asciiTheme="majorBidi" w:hAnsiTheme="majorBidi" w:cstheme="majorBidi"/>
        </w:rPr>
        <w:t xml:space="preserve"> [Granada]</w:t>
      </w:r>
      <w:r w:rsidR="009673DE">
        <w:rPr>
          <w:rFonts w:asciiTheme="majorBidi" w:hAnsiTheme="majorBidi" w:cstheme="majorBidi"/>
        </w:rPr>
        <w:t xml:space="preserve"> until the city was pacified.”</w:t>
      </w:r>
      <w:r w:rsidR="009673DE">
        <w:rPr>
          <w:rStyle w:val="FootnoteReference"/>
          <w:rFonts w:asciiTheme="majorBidi" w:hAnsiTheme="majorBidi" w:cstheme="majorBidi"/>
        </w:rPr>
        <w:footnoteReference w:id="132"/>
      </w:r>
      <w:r w:rsidR="009673DE">
        <w:rPr>
          <w:rFonts w:asciiTheme="majorBidi" w:hAnsiTheme="majorBidi" w:cstheme="majorBidi"/>
        </w:rPr>
        <w:t xml:space="preserve"> </w:t>
      </w:r>
      <w:r w:rsidR="00977385">
        <w:rPr>
          <w:rFonts w:asciiTheme="majorBidi" w:hAnsiTheme="majorBidi" w:cstheme="majorBidi"/>
        </w:rPr>
        <w:t xml:space="preserve">The </w:t>
      </w:r>
      <w:del w:id="4707" w:author="avraham" w:date="2022-04-30T10:04:00Z">
        <w:r w:rsidR="00977385">
          <w:rPr>
            <w:rFonts w:asciiTheme="majorBidi" w:hAnsiTheme="majorBidi" w:cstheme="majorBidi"/>
          </w:rPr>
          <w:delText>Chronicler</w:delText>
        </w:r>
      </w:del>
      <w:ins w:id="4708" w:author="avraham" w:date="2022-04-30T10:04:00Z">
        <w:r w:rsidR="007C6EC5">
          <w:rPr>
            <w:rFonts w:asciiTheme="majorBidi" w:hAnsiTheme="majorBidi" w:cstheme="majorBidi"/>
          </w:rPr>
          <w:t>c</w:t>
        </w:r>
        <w:r w:rsidR="00977385">
          <w:rPr>
            <w:rFonts w:asciiTheme="majorBidi" w:hAnsiTheme="majorBidi" w:cstheme="majorBidi"/>
          </w:rPr>
          <w:t>hronicler</w:t>
        </w:r>
      </w:ins>
      <w:r w:rsidR="00012948">
        <w:rPr>
          <w:rFonts w:asciiTheme="majorBidi" w:hAnsiTheme="majorBidi" w:cstheme="majorBidi"/>
        </w:rPr>
        <w:t xml:space="preserve"> concludes his narrative </w:t>
      </w:r>
      <w:r w:rsidR="009F1F4F">
        <w:rPr>
          <w:rFonts w:asciiTheme="majorBidi" w:hAnsiTheme="majorBidi" w:cstheme="majorBidi"/>
        </w:rPr>
        <w:lastRenderedPageBreak/>
        <w:t xml:space="preserve">of the surrender of Granada </w:t>
      </w:r>
      <w:r w:rsidR="00576F53">
        <w:rPr>
          <w:rFonts w:asciiTheme="majorBidi" w:hAnsiTheme="majorBidi" w:cstheme="majorBidi"/>
        </w:rPr>
        <w:t xml:space="preserve">with a note on the religious atmosphere </w:t>
      </w:r>
      <w:ins w:id="4709" w:author="avraham" w:date="2022-04-30T10:04:00Z">
        <w:r w:rsidR="0064526B">
          <w:rPr>
            <w:rFonts w:asciiTheme="majorBidi" w:hAnsiTheme="majorBidi" w:cstheme="majorBidi"/>
          </w:rPr>
          <w:t xml:space="preserve">that prevailed </w:t>
        </w:r>
      </w:ins>
      <w:r w:rsidR="0064526B">
        <w:rPr>
          <w:rFonts w:asciiTheme="majorBidi" w:hAnsiTheme="majorBidi" w:cstheme="majorBidi"/>
        </w:rPr>
        <w:t xml:space="preserve">in </w:t>
      </w:r>
      <w:r w:rsidR="00576F53">
        <w:rPr>
          <w:rFonts w:asciiTheme="majorBidi" w:hAnsiTheme="majorBidi" w:cstheme="majorBidi"/>
        </w:rPr>
        <w:t xml:space="preserve">the immediate aftermath of the </w:t>
      </w:r>
      <w:r w:rsidR="00576F53" w:rsidRPr="00576F53">
        <w:rPr>
          <w:rFonts w:asciiTheme="majorBidi" w:hAnsiTheme="majorBidi" w:cstheme="majorBidi"/>
          <w:i/>
          <w:iCs/>
        </w:rPr>
        <w:t>Reconquista</w:t>
      </w:r>
      <w:r w:rsidR="00576F53">
        <w:rPr>
          <w:rFonts w:asciiTheme="majorBidi" w:hAnsiTheme="majorBidi" w:cstheme="majorBidi"/>
        </w:rPr>
        <w:t>:</w:t>
      </w:r>
    </w:p>
    <w:p w14:paraId="274B280B" w14:textId="51AAF44C" w:rsidR="00576F53" w:rsidRPr="00D40E90" w:rsidRDefault="00C3005D" w:rsidP="00D40E90">
      <w:pPr>
        <w:ind w:left="720"/>
        <w:jc w:val="both"/>
        <w:rPr>
          <w:rFonts w:asciiTheme="majorBidi" w:hAnsiTheme="majorBidi" w:cstheme="majorBidi"/>
          <w:sz w:val="20"/>
          <w:szCs w:val="20"/>
        </w:rPr>
      </w:pPr>
      <w:del w:id="4710" w:author="avraham" w:date="2022-04-30T10:04:00Z">
        <w:r w:rsidRPr="00D40E90">
          <w:rPr>
            <w:rFonts w:asciiTheme="majorBidi" w:hAnsiTheme="majorBidi" w:cstheme="majorBidi"/>
            <w:sz w:val="20"/>
            <w:szCs w:val="20"/>
          </w:rPr>
          <w:delText>Now that</w:delText>
        </w:r>
      </w:del>
      <w:ins w:id="4711" w:author="avraham" w:date="2022-04-30T10:04:00Z">
        <w:r w:rsidR="00CA30AE">
          <w:rPr>
            <w:rFonts w:asciiTheme="majorBidi" w:hAnsiTheme="majorBidi" w:cstheme="majorBidi"/>
            <w:sz w:val="20"/>
            <w:szCs w:val="20"/>
          </w:rPr>
          <w:t>After</w:t>
        </w:r>
      </w:ins>
      <w:r w:rsidR="00CA30AE">
        <w:rPr>
          <w:rFonts w:asciiTheme="majorBidi" w:hAnsiTheme="majorBidi" w:cstheme="majorBidi"/>
          <w:sz w:val="20"/>
          <w:szCs w:val="20"/>
        </w:rPr>
        <w:t xml:space="preserve"> the</w:t>
      </w:r>
      <w:r w:rsidRPr="00D40E90">
        <w:rPr>
          <w:rFonts w:asciiTheme="majorBidi" w:hAnsiTheme="majorBidi" w:cstheme="majorBidi"/>
          <w:sz w:val="20"/>
          <w:szCs w:val="20"/>
        </w:rPr>
        <w:t xml:space="preserve"> great city of Granada </w:t>
      </w:r>
      <w:r w:rsidR="00501BFA" w:rsidRPr="00D40E90">
        <w:rPr>
          <w:rFonts w:asciiTheme="majorBidi" w:hAnsiTheme="majorBidi" w:cstheme="majorBidi"/>
          <w:sz w:val="20"/>
          <w:szCs w:val="20"/>
        </w:rPr>
        <w:t xml:space="preserve">had been </w:t>
      </w:r>
      <w:r w:rsidRPr="00D40E90">
        <w:rPr>
          <w:rFonts w:asciiTheme="majorBidi" w:hAnsiTheme="majorBidi" w:cstheme="majorBidi"/>
          <w:sz w:val="20"/>
          <w:szCs w:val="20"/>
        </w:rPr>
        <w:t xml:space="preserve">subjugated, </w:t>
      </w:r>
      <w:r w:rsidR="006D3936" w:rsidRPr="00D40E90">
        <w:rPr>
          <w:rFonts w:asciiTheme="majorBidi" w:hAnsiTheme="majorBidi" w:cstheme="majorBidi"/>
          <w:sz w:val="20"/>
          <w:szCs w:val="20"/>
        </w:rPr>
        <w:t>vanquished,</w:t>
      </w:r>
      <w:r w:rsidRPr="00D40E90">
        <w:rPr>
          <w:rFonts w:asciiTheme="majorBidi" w:hAnsiTheme="majorBidi" w:cstheme="majorBidi"/>
          <w:sz w:val="20"/>
          <w:szCs w:val="20"/>
        </w:rPr>
        <w:t xml:space="preserve"> and put under the yoke of Castile, the King, the Queen</w:t>
      </w:r>
      <w:ins w:id="4712" w:author="avraham" w:date="2022-04-30T10:04:00Z">
        <w:r w:rsidR="00412FED">
          <w:rPr>
            <w:rFonts w:asciiTheme="majorBidi" w:hAnsiTheme="majorBidi" w:cstheme="majorBidi"/>
            <w:sz w:val="20"/>
            <w:szCs w:val="20"/>
          </w:rPr>
          <w:t>,</w:t>
        </w:r>
      </w:ins>
      <w:r w:rsidRPr="00D40E90">
        <w:rPr>
          <w:rFonts w:asciiTheme="majorBidi" w:hAnsiTheme="majorBidi" w:cstheme="majorBidi"/>
          <w:sz w:val="20"/>
          <w:szCs w:val="20"/>
        </w:rPr>
        <w:t xml:space="preserve"> and the Court left the Alhambra in the first days of June [1492] and went to celebrate Easter of the </w:t>
      </w:r>
      <w:del w:id="4713" w:author="avraham" w:date="2022-04-30T10:04:00Z">
        <w:r w:rsidRPr="00D40E90">
          <w:rPr>
            <w:rFonts w:asciiTheme="majorBidi" w:hAnsiTheme="majorBidi" w:cstheme="majorBidi"/>
            <w:sz w:val="20"/>
            <w:szCs w:val="20"/>
          </w:rPr>
          <w:delText>holy</w:delText>
        </w:r>
      </w:del>
      <w:ins w:id="4714" w:author="avraham" w:date="2022-04-30T10:04:00Z">
        <w:r w:rsidR="00412FED">
          <w:rPr>
            <w:rFonts w:asciiTheme="majorBidi" w:hAnsiTheme="majorBidi" w:cstheme="majorBidi"/>
            <w:sz w:val="20"/>
            <w:szCs w:val="20"/>
          </w:rPr>
          <w:t>H</w:t>
        </w:r>
        <w:r w:rsidRPr="00D40E90">
          <w:rPr>
            <w:rFonts w:asciiTheme="majorBidi" w:hAnsiTheme="majorBidi" w:cstheme="majorBidi"/>
            <w:sz w:val="20"/>
            <w:szCs w:val="20"/>
          </w:rPr>
          <w:t>oly</w:t>
        </w:r>
      </w:ins>
      <w:r w:rsidRPr="00D40E90">
        <w:rPr>
          <w:rFonts w:asciiTheme="majorBidi" w:hAnsiTheme="majorBidi" w:cstheme="majorBidi"/>
          <w:sz w:val="20"/>
          <w:szCs w:val="20"/>
        </w:rPr>
        <w:t xml:space="preserve"> Spirit in Cordoba… </w:t>
      </w:r>
      <w:commentRangeStart w:id="4715"/>
      <w:r w:rsidR="00C25B37" w:rsidRPr="00D40E90">
        <w:rPr>
          <w:rFonts w:asciiTheme="majorBidi" w:hAnsiTheme="majorBidi" w:cstheme="majorBidi"/>
          <w:sz w:val="20"/>
          <w:szCs w:val="20"/>
        </w:rPr>
        <w:t>victorious and blessed</w:t>
      </w:r>
      <w:commentRangeEnd w:id="4715"/>
      <w:r w:rsidR="007C6EC5">
        <w:rPr>
          <w:rStyle w:val="CommentReference"/>
        </w:rPr>
        <w:commentReference w:id="4715"/>
      </w:r>
      <w:r w:rsidR="00C25B37" w:rsidRPr="00D40E90">
        <w:rPr>
          <w:rFonts w:asciiTheme="majorBidi" w:hAnsiTheme="majorBidi" w:cstheme="majorBidi"/>
          <w:sz w:val="20"/>
          <w:szCs w:val="20"/>
        </w:rPr>
        <w:t xml:space="preserve">… Thus they </w:t>
      </w:r>
      <w:del w:id="4716" w:author="avraham" w:date="2022-04-30T10:04:00Z">
        <w:r w:rsidR="00C25B37" w:rsidRPr="00D40E90">
          <w:rPr>
            <w:rFonts w:asciiTheme="majorBidi" w:hAnsiTheme="majorBidi" w:cstheme="majorBidi"/>
            <w:sz w:val="20"/>
            <w:szCs w:val="20"/>
          </w:rPr>
          <w:delText>granted</w:delText>
        </w:r>
      </w:del>
      <w:ins w:id="4717" w:author="avraham" w:date="2022-04-30T10:04:00Z">
        <w:r w:rsidR="00412FED">
          <w:rPr>
            <w:rFonts w:asciiTheme="majorBidi" w:hAnsiTheme="majorBidi" w:cstheme="majorBidi"/>
            <w:sz w:val="20"/>
            <w:szCs w:val="20"/>
          </w:rPr>
          <w:t>marked</w:t>
        </w:r>
      </w:ins>
      <w:r w:rsidR="00412FED">
        <w:rPr>
          <w:rFonts w:asciiTheme="majorBidi" w:hAnsiTheme="majorBidi" w:cstheme="majorBidi"/>
          <w:sz w:val="20"/>
          <w:szCs w:val="20"/>
        </w:rPr>
        <w:t xml:space="preserve"> </w:t>
      </w:r>
      <w:r w:rsidR="00C25B37" w:rsidRPr="00D40E90">
        <w:rPr>
          <w:rFonts w:asciiTheme="majorBidi" w:hAnsiTheme="majorBidi" w:cstheme="majorBidi"/>
          <w:sz w:val="20"/>
          <w:szCs w:val="20"/>
        </w:rPr>
        <w:t xml:space="preserve">a glorious end to their holy and laudable conquests. They could see what many earlier kings and princes had wanted to see: a </w:t>
      </w:r>
      <w:del w:id="4718" w:author="avraham" w:date="2022-04-30T10:04:00Z">
        <w:r w:rsidR="00C25B37" w:rsidRPr="00D40E90">
          <w:rPr>
            <w:rFonts w:asciiTheme="majorBidi" w:hAnsiTheme="majorBidi" w:cstheme="majorBidi"/>
            <w:sz w:val="20"/>
            <w:szCs w:val="20"/>
          </w:rPr>
          <w:delText>Kingdom</w:delText>
        </w:r>
      </w:del>
      <w:ins w:id="4719" w:author="avraham" w:date="2022-04-30T10:04:00Z">
        <w:r w:rsidR="00412FED">
          <w:rPr>
            <w:rFonts w:asciiTheme="majorBidi" w:hAnsiTheme="majorBidi" w:cstheme="majorBidi"/>
            <w:sz w:val="20"/>
            <w:szCs w:val="20"/>
          </w:rPr>
          <w:t>k</w:t>
        </w:r>
        <w:r w:rsidR="00C25B37" w:rsidRPr="00D40E90">
          <w:rPr>
            <w:rFonts w:asciiTheme="majorBidi" w:hAnsiTheme="majorBidi" w:cstheme="majorBidi"/>
            <w:sz w:val="20"/>
            <w:szCs w:val="20"/>
          </w:rPr>
          <w:t>ingdom</w:t>
        </w:r>
      </w:ins>
      <w:r w:rsidR="00C25B37" w:rsidRPr="00D40E90">
        <w:rPr>
          <w:rFonts w:asciiTheme="majorBidi" w:hAnsiTheme="majorBidi" w:cstheme="majorBidi"/>
          <w:sz w:val="20"/>
          <w:szCs w:val="20"/>
        </w:rPr>
        <w:t xml:space="preserve"> of so many cities… </w:t>
      </w:r>
      <w:r w:rsidR="00CD7EE9" w:rsidRPr="00D40E90">
        <w:rPr>
          <w:rFonts w:asciiTheme="majorBidi" w:hAnsiTheme="majorBidi" w:cstheme="majorBidi"/>
          <w:sz w:val="20"/>
          <w:szCs w:val="20"/>
        </w:rPr>
        <w:t xml:space="preserve">situated in such strong and beautiful lands </w:t>
      </w:r>
      <w:r w:rsidR="007D352D" w:rsidRPr="00D40E90">
        <w:rPr>
          <w:rFonts w:asciiTheme="majorBidi" w:hAnsiTheme="majorBidi" w:cstheme="majorBidi"/>
          <w:sz w:val="20"/>
          <w:szCs w:val="20"/>
        </w:rPr>
        <w:t>conquered</w:t>
      </w:r>
      <w:r w:rsidR="00CD7EE9" w:rsidRPr="00D40E90">
        <w:rPr>
          <w:rFonts w:asciiTheme="majorBidi" w:hAnsiTheme="majorBidi" w:cstheme="majorBidi"/>
          <w:sz w:val="20"/>
          <w:szCs w:val="20"/>
        </w:rPr>
        <w:t xml:space="preserve"> in</w:t>
      </w:r>
      <w:r w:rsidR="007C6EC5">
        <w:rPr>
          <w:rFonts w:asciiTheme="majorBidi" w:hAnsiTheme="majorBidi" w:cstheme="majorBidi"/>
          <w:sz w:val="20"/>
          <w:szCs w:val="20"/>
        </w:rPr>
        <w:t xml:space="preserve"> </w:t>
      </w:r>
      <w:ins w:id="4720" w:author="avraham" w:date="2022-04-30T10:04:00Z">
        <w:r w:rsidR="007C6EC5">
          <w:rPr>
            <w:rFonts w:asciiTheme="majorBidi" w:hAnsiTheme="majorBidi" w:cstheme="majorBidi"/>
            <w:sz w:val="20"/>
            <w:szCs w:val="20"/>
          </w:rPr>
          <w:t>just</w:t>
        </w:r>
        <w:r w:rsidR="00CD7EE9" w:rsidRPr="00D40E90">
          <w:rPr>
            <w:rFonts w:asciiTheme="majorBidi" w:hAnsiTheme="majorBidi" w:cstheme="majorBidi"/>
            <w:sz w:val="20"/>
            <w:szCs w:val="20"/>
          </w:rPr>
          <w:t xml:space="preserve"> </w:t>
        </w:r>
      </w:ins>
      <w:r w:rsidR="00CD7EE9" w:rsidRPr="00D40E90">
        <w:rPr>
          <w:rFonts w:asciiTheme="majorBidi" w:hAnsiTheme="majorBidi" w:cstheme="majorBidi"/>
          <w:sz w:val="20"/>
          <w:szCs w:val="20"/>
        </w:rPr>
        <w:t xml:space="preserve">ten years! Was </w:t>
      </w:r>
      <w:del w:id="4721" w:author="avraham" w:date="2022-04-30T10:04:00Z">
        <w:r w:rsidR="00CD7EE9" w:rsidRPr="00D40E90">
          <w:rPr>
            <w:rFonts w:asciiTheme="majorBidi" w:hAnsiTheme="majorBidi" w:cstheme="majorBidi"/>
            <w:sz w:val="20"/>
            <w:szCs w:val="20"/>
          </w:rPr>
          <w:delText>it</w:delText>
        </w:r>
      </w:del>
      <w:ins w:id="4722" w:author="avraham" w:date="2022-04-30T10:04:00Z">
        <w:r w:rsidR="00474EB9">
          <w:rPr>
            <w:rFonts w:asciiTheme="majorBidi" w:hAnsiTheme="majorBidi" w:cstheme="majorBidi"/>
            <w:sz w:val="20"/>
            <w:szCs w:val="20"/>
          </w:rPr>
          <w:t>this</w:t>
        </w:r>
      </w:ins>
      <w:r w:rsidR="00474EB9" w:rsidRPr="00D40E90">
        <w:rPr>
          <w:rFonts w:asciiTheme="majorBidi" w:hAnsiTheme="majorBidi" w:cstheme="majorBidi"/>
          <w:sz w:val="20"/>
          <w:szCs w:val="20"/>
        </w:rPr>
        <w:t xml:space="preserve"> </w:t>
      </w:r>
      <w:r w:rsidR="00CD7EE9" w:rsidRPr="00D40E90">
        <w:rPr>
          <w:rFonts w:asciiTheme="majorBidi" w:hAnsiTheme="majorBidi" w:cstheme="majorBidi"/>
          <w:sz w:val="20"/>
          <w:szCs w:val="20"/>
        </w:rPr>
        <w:t xml:space="preserve">not </w:t>
      </w:r>
      <w:del w:id="4723" w:author="avraham" w:date="2022-04-30T10:04:00Z">
        <w:r w:rsidR="00CD7EE9" w:rsidRPr="00D40E90">
          <w:rPr>
            <w:rFonts w:asciiTheme="majorBidi" w:hAnsiTheme="majorBidi" w:cstheme="majorBidi"/>
            <w:sz w:val="20"/>
            <w:szCs w:val="20"/>
          </w:rPr>
          <w:delText>the undoubtable</w:delText>
        </w:r>
      </w:del>
      <w:ins w:id="4724" w:author="avraham" w:date="2022-04-30T10:04:00Z">
        <w:r w:rsidR="00474EB9">
          <w:rPr>
            <w:rFonts w:asciiTheme="majorBidi" w:hAnsiTheme="majorBidi" w:cstheme="majorBidi"/>
            <w:sz w:val="20"/>
            <w:szCs w:val="20"/>
          </w:rPr>
          <w:t>an</w:t>
        </w:r>
        <w:r w:rsidR="00474EB9" w:rsidRPr="00D40E90">
          <w:rPr>
            <w:rFonts w:asciiTheme="majorBidi" w:hAnsiTheme="majorBidi" w:cstheme="majorBidi"/>
            <w:sz w:val="20"/>
            <w:szCs w:val="20"/>
          </w:rPr>
          <w:t xml:space="preserve"> </w:t>
        </w:r>
        <w:r w:rsidR="00474EB9" w:rsidRPr="00474EB9">
          <w:rPr>
            <w:rFonts w:asciiTheme="majorBidi" w:hAnsiTheme="majorBidi" w:cstheme="majorBidi"/>
            <w:sz w:val="20"/>
            <w:szCs w:val="20"/>
          </w:rPr>
          <w:t>indubitable</w:t>
        </w:r>
      </w:ins>
      <w:r w:rsidR="00474EB9" w:rsidRPr="00474EB9" w:rsidDel="00474EB9">
        <w:rPr>
          <w:rFonts w:asciiTheme="majorBidi" w:hAnsiTheme="majorBidi" w:cstheme="majorBidi"/>
          <w:sz w:val="20"/>
          <w:szCs w:val="20"/>
        </w:rPr>
        <w:t xml:space="preserve"> </w:t>
      </w:r>
      <w:r w:rsidR="00CD7EE9" w:rsidRPr="00D40E90">
        <w:rPr>
          <w:rFonts w:asciiTheme="majorBidi" w:hAnsiTheme="majorBidi" w:cstheme="majorBidi"/>
          <w:sz w:val="20"/>
          <w:szCs w:val="20"/>
        </w:rPr>
        <w:t xml:space="preserve">sign that God wanted to </w:t>
      </w:r>
      <w:del w:id="4725" w:author="avraham" w:date="2022-04-30T10:04:00Z">
        <w:r w:rsidR="00CD7EE9" w:rsidRPr="00D40E90">
          <w:rPr>
            <w:rFonts w:asciiTheme="majorBidi" w:hAnsiTheme="majorBidi" w:cstheme="majorBidi"/>
            <w:sz w:val="20"/>
            <w:szCs w:val="20"/>
          </w:rPr>
          <w:delText>give it in</w:delText>
        </w:r>
      </w:del>
      <w:ins w:id="4726" w:author="avraham" w:date="2022-04-30T10:04:00Z">
        <w:r w:rsidR="00412FED">
          <w:rPr>
            <w:rFonts w:asciiTheme="majorBidi" w:hAnsiTheme="majorBidi" w:cstheme="majorBidi"/>
            <w:sz w:val="20"/>
            <w:szCs w:val="20"/>
          </w:rPr>
          <w:t>deliver</w:t>
        </w:r>
        <w:r w:rsidR="00412FED" w:rsidRPr="00D40E90">
          <w:rPr>
            <w:rFonts w:asciiTheme="majorBidi" w:hAnsiTheme="majorBidi" w:cstheme="majorBidi"/>
            <w:sz w:val="20"/>
            <w:szCs w:val="20"/>
          </w:rPr>
          <w:t xml:space="preserve"> </w:t>
        </w:r>
        <w:r w:rsidR="008B6D08">
          <w:rPr>
            <w:rFonts w:asciiTheme="majorBidi" w:hAnsiTheme="majorBidi" w:cstheme="majorBidi"/>
            <w:sz w:val="20"/>
            <w:szCs w:val="20"/>
          </w:rPr>
          <w:t>[the kingdom</w:t>
        </w:r>
        <w:r w:rsidR="0001083E">
          <w:rPr>
            <w:rFonts w:asciiTheme="majorBidi" w:hAnsiTheme="majorBidi" w:cstheme="majorBidi"/>
            <w:sz w:val="20"/>
            <w:szCs w:val="20"/>
          </w:rPr>
          <w:t xml:space="preserve"> of Granada</w:t>
        </w:r>
        <w:r w:rsidR="008B6D08">
          <w:rPr>
            <w:rFonts w:asciiTheme="majorBidi" w:hAnsiTheme="majorBidi" w:cstheme="majorBidi"/>
            <w:sz w:val="20"/>
            <w:szCs w:val="20"/>
          </w:rPr>
          <w:t>]</w:t>
        </w:r>
        <w:r w:rsidR="008B6D08" w:rsidRPr="00D40E90">
          <w:rPr>
            <w:rFonts w:asciiTheme="majorBidi" w:hAnsiTheme="majorBidi" w:cstheme="majorBidi"/>
            <w:sz w:val="20"/>
            <w:szCs w:val="20"/>
          </w:rPr>
          <w:t xml:space="preserve"> </w:t>
        </w:r>
        <w:r w:rsidR="00CD7EE9" w:rsidRPr="00D40E90">
          <w:rPr>
            <w:rFonts w:asciiTheme="majorBidi" w:hAnsiTheme="majorBidi" w:cstheme="majorBidi"/>
            <w:sz w:val="20"/>
            <w:szCs w:val="20"/>
          </w:rPr>
          <w:t>in</w:t>
        </w:r>
        <w:r w:rsidR="008B6D08">
          <w:rPr>
            <w:rFonts w:asciiTheme="majorBidi" w:hAnsiTheme="majorBidi" w:cstheme="majorBidi"/>
            <w:sz w:val="20"/>
            <w:szCs w:val="20"/>
          </w:rPr>
          <w:t>to</w:t>
        </w:r>
      </w:ins>
      <w:r w:rsidR="00CD7EE9" w:rsidRPr="00D40E90">
        <w:rPr>
          <w:rFonts w:asciiTheme="majorBidi" w:hAnsiTheme="majorBidi" w:cstheme="majorBidi"/>
          <w:sz w:val="20"/>
          <w:szCs w:val="20"/>
        </w:rPr>
        <w:t xml:space="preserve"> their hands</w:t>
      </w:r>
      <w:ins w:id="4727" w:author="avraham" w:date="2022-05-03T09:19:00Z">
        <w:r w:rsidR="00BF4AC1">
          <w:rPr>
            <w:rFonts w:asciiTheme="majorBidi" w:hAnsiTheme="majorBidi" w:cstheme="majorBidi"/>
            <w:sz w:val="20"/>
            <w:szCs w:val="20"/>
          </w:rPr>
          <w:t>?</w:t>
        </w:r>
      </w:ins>
      <w:r w:rsidR="00CD7EE9" w:rsidRPr="00D40E90">
        <w:rPr>
          <w:rFonts w:asciiTheme="majorBidi" w:hAnsiTheme="majorBidi" w:cstheme="majorBidi"/>
          <w:sz w:val="20"/>
          <w:szCs w:val="20"/>
        </w:rPr>
        <w:t>!</w:t>
      </w:r>
      <w:r w:rsidR="00D25986" w:rsidRPr="00D40E90">
        <w:rPr>
          <w:rStyle w:val="FootnoteReference"/>
          <w:rFonts w:asciiTheme="majorBidi" w:hAnsiTheme="majorBidi" w:cstheme="majorBidi"/>
          <w:sz w:val="20"/>
          <w:szCs w:val="20"/>
        </w:rPr>
        <w:footnoteReference w:id="133"/>
      </w:r>
    </w:p>
    <w:p w14:paraId="3ECCB4D8" w14:textId="67EF4E38" w:rsidR="00A529A2" w:rsidRPr="007D5FF2" w:rsidRDefault="00DB7965" w:rsidP="007D5FF2">
      <w:pPr>
        <w:spacing w:line="360" w:lineRule="auto"/>
        <w:jc w:val="both"/>
        <w:rPr>
          <w:rFonts w:asciiTheme="majorBidi" w:hAnsiTheme="majorBidi" w:cstheme="majorBidi"/>
          <w:rtl/>
          <w:lang w:val="en-GB"/>
        </w:rPr>
      </w:pPr>
      <w:r>
        <w:rPr>
          <w:rFonts w:asciiTheme="majorBidi" w:hAnsiTheme="majorBidi" w:cstheme="majorBidi"/>
        </w:rPr>
        <w:t xml:space="preserve">In his </w:t>
      </w:r>
      <w:r w:rsidR="00D22F03">
        <w:rPr>
          <w:rFonts w:asciiTheme="majorBidi" w:hAnsiTheme="majorBidi" w:cstheme="majorBidi"/>
        </w:rPr>
        <w:t xml:space="preserve">own </w:t>
      </w:r>
      <w:r>
        <w:rPr>
          <w:rFonts w:asciiTheme="majorBidi" w:hAnsiTheme="majorBidi" w:cstheme="majorBidi"/>
        </w:rPr>
        <w:t>account</w:t>
      </w:r>
      <w:r w:rsidR="007D352D">
        <w:rPr>
          <w:rFonts w:asciiTheme="majorBidi" w:hAnsiTheme="majorBidi" w:cstheme="majorBidi"/>
        </w:rPr>
        <w:t xml:space="preserve"> of </w:t>
      </w:r>
      <w:del w:id="4728" w:author="avraham" w:date="2022-04-30T10:04:00Z">
        <w:r w:rsidR="007D352D">
          <w:rPr>
            <w:rFonts w:asciiTheme="majorBidi" w:hAnsiTheme="majorBidi" w:cstheme="majorBidi"/>
          </w:rPr>
          <w:delText xml:space="preserve">the </w:delText>
        </w:r>
      </w:del>
      <w:r w:rsidR="007D352D">
        <w:rPr>
          <w:rFonts w:asciiTheme="majorBidi" w:hAnsiTheme="majorBidi" w:cstheme="majorBidi"/>
        </w:rPr>
        <w:t xml:space="preserve">religious </w:t>
      </w:r>
      <w:r w:rsidR="00D22F03">
        <w:rPr>
          <w:rFonts w:asciiTheme="majorBidi" w:hAnsiTheme="majorBidi" w:cstheme="majorBidi"/>
        </w:rPr>
        <w:t xml:space="preserve">effervescence </w:t>
      </w:r>
      <w:del w:id="4729" w:author="avraham" w:date="2022-04-30T10:04:00Z">
        <w:r w:rsidR="00D22F03">
          <w:rPr>
            <w:rFonts w:asciiTheme="majorBidi" w:hAnsiTheme="majorBidi" w:cstheme="majorBidi"/>
          </w:rPr>
          <w:delText>after</w:delText>
        </w:r>
      </w:del>
      <w:ins w:id="4730" w:author="avraham" w:date="2022-04-30T10:04:00Z">
        <w:r w:rsidR="00585964">
          <w:rPr>
            <w:rFonts w:asciiTheme="majorBidi" w:hAnsiTheme="majorBidi" w:cstheme="majorBidi"/>
          </w:rPr>
          <w:t>in</w:t>
        </w:r>
      </w:ins>
      <w:r w:rsidR="00585964">
        <w:rPr>
          <w:rFonts w:asciiTheme="majorBidi" w:hAnsiTheme="majorBidi" w:cstheme="majorBidi"/>
        </w:rPr>
        <w:t xml:space="preserve"> the </w:t>
      </w:r>
      <w:del w:id="4731" w:author="avraham" w:date="2022-04-30T10:04:00Z">
        <w:r w:rsidR="00D22F03">
          <w:rPr>
            <w:rFonts w:asciiTheme="majorBidi" w:hAnsiTheme="majorBidi" w:cstheme="majorBidi"/>
          </w:rPr>
          <w:delText>takeover</w:delText>
        </w:r>
      </w:del>
      <w:ins w:id="4732" w:author="avraham" w:date="2022-04-30T10:04:00Z">
        <w:r w:rsidR="00585964">
          <w:rPr>
            <w:rFonts w:asciiTheme="majorBidi" w:hAnsiTheme="majorBidi" w:cstheme="majorBidi"/>
          </w:rPr>
          <w:t>aftermath</w:t>
        </w:r>
      </w:ins>
      <w:r w:rsidR="00585964">
        <w:rPr>
          <w:rFonts w:asciiTheme="majorBidi" w:hAnsiTheme="majorBidi" w:cstheme="majorBidi"/>
        </w:rPr>
        <w:t xml:space="preserve"> of </w:t>
      </w:r>
      <w:del w:id="4733" w:author="avraham" w:date="2022-04-30T10:04:00Z">
        <w:r w:rsidR="00D22F03">
          <w:rPr>
            <w:rFonts w:asciiTheme="majorBidi" w:hAnsiTheme="majorBidi" w:cstheme="majorBidi"/>
          </w:rPr>
          <w:delText>Granada</w:delText>
        </w:r>
      </w:del>
      <w:ins w:id="4734" w:author="avraham" w:date="2022-04-30T10:04:00Z">
        <w:r w:rsidR="00585964">
          <w:rPr>
            <w:rFonts w:asciiTheme="majorBidi" w:hAnsiTheme="majorBidi" w:cstheme="majorBidi"/>
          </w:rPr>
          <w:t>Granada’s conquest</w:t>
        </w:r>
      </w:ins>
      <w:r>
        <w:rPr>
          <w:rFonts w:asciiTheme="majorBidi" w:hAnsiTheme="majorBidi" w:cstheme="majorBidi"/>
        </w:rPr>
        <w:t xml:space="preserve">, Abravanel </w:t>
      </w:r>
      <w:del w:id="4735" w:author="avraham" w:date="2022-04-30T10:04:00Z">
        <w:r>
          <w:rPr>
            <w:rFonts w:asciiTheme="majorBidi" w:hAnsiTheme="majorBidi" w:cstheme="majorBidi"/>
          </w:rPr>
          <w:delText>recurs</w:delText>
        </w:r>
      </w:del>
      <w:ins w:id="4736" w:author="avraham" w:date="2022-04-30T10:04:00Z">
        <w:r w:rsidR="00633977">
          <w:rPr>
            <w:rFonts w:asciiTheme="majorBidi" w:hAnsiTheme="majorBidi" w:cstheme="majorBidi"/>
          </w:rPr>
          <w:t>resorts</w:t>
        </w:r>
      </w:ins>
      <w:r w:rsidR="00633977">
        <w:rPr>
          <w:rFonts w:asciiTheme="majorBidi" w:hAnsiTheme="majorBidi" w:cstheme="majorBidi"/>
        </w:rPr>
        <w:t xml:space="preserve"> </w:t>
      </w:r>
      <w:r>
        <w:rPr>
          <w:rFonts w:asciiTheme="majorBidi" w:hAnsiTheme="majorBidi" w:cstheme="majorBidi"/>
        </w:rPr>
        <w:t xml:space="preserve">to another biblical </w:t>
      </w:r>
      <w:r w:rsidR="00B43ADE">
        <w:rPr>
          <w:rFonts w:asciiTheme="majorBidi" w:hAnsiTheme="majorBidi" w:cstheme="majorBidi"/>
        </w:rPr>
        <w:t>allusion</w:t>
      </w:r>
      <w:r>
        <w:rPr>
          <w:rFonts w:asciiTheme="majorBidi" w:hAnsiTheme="majorBidi" w:cstheme="majorBidi"/>
        </w:rPr>
        <w:t>:</w:t>
      </w:r>
      <w:r w:rsidR="00980636" w:rsidRPr="00980636">
        <w:rPr>
          <w:rFonts w:asciiTheme="majorBidi" w:hAnsiTheme="majorBidi" w:cstheme="majorBidi"/>
          <w:color w:val="000000"/>
          <w:shd w:val="clear" w:color="auto" w:fill="FFFFFF"/>
          <w:lang w:val="en-GB"/>
        </w:rPr>
        <w:t xml:space="preserve"> </w:t>
      </w:r>
      <w:r>
        <w:rPr>
          <w:rFonts w:asciiTheme="majorBidi" w:hAnsiTheme="majorBidi" w:cstheme="majorBidi"/>
          <w:color w:val="000000"/>
          <w:shd w:val="clear" w:color="auto" w:fill="FFFFFF"/>
          <w:lang w:val="en-GB"/>
        </w:rPr>
        <w:t>“</w:t>
      </w:r>
      <w:r w:rsidR="00980636" w:rsidRPr="00980636">
        <w:rPr>
          <w:rFonts w:asciiTheme="majorBidi" w:hAnsiTheme="majorBidi" w:cstheme="majorBidi"/>
          <w:color w:val="000000"/>
          <w:shd w:val="clear" w:color="auto" w:fill="FFFFFF"/>
        </w:rPr>
        <w:t>Esau held a grudge against Jacob because of the blessing his father had given him. He said to himself</w:t>
      </w:r>
      <w:r>
        <w:rPr>
          <w:rFonts w:asciiTheme="majorBidi" w:hAnsiTheme="majorBidi" w:cstheme="majorBidi"/>
          <w:color w:val="000000"/>
          <w:shd w:val="clear" w:color="auto" w:fill="FFFFFF"/>
        </w:rPr>
        <w:t>: ‘</w:t>
      </w:r>
      <w:r w:rsidR="00980636" w:rsidRPr="00980636">
        <w:rPr>
          <w:rFonts w:asciiTheme="majorBidi" w:hAnsiTheme="majorBidi" w:cstheme="majorBidi"/>
          <w:color w:val="000000"/>
          <w:shd w:val="clear" w:color="auto" w:fill="FFFFFF"/>
        </w:rPr>
        <w:t xml:space="preserve">The days of mourning for my father are near; then I will kill my brother </w:t>
      </w:r>
      <w:del w:id="4737" w:author="avraham" w:date="2022-04-30T10:04:00Z">
        <w:r w:rsidR="00980636" w:rsidRPr="00980636">
          <w:rPr>
            <w:rFonts w:asciiTheme="majorBidi" w:hAnsiTheme="majorBidi" w:cstheme="majorBidi"/>
            <w:color w:val="000000"/>
            <w:shd w:val="clear" w:color="auto" w:fill="FFFFFF"/>
          </w:rPr>
          <w:delText>Jacob</w:delText>
        </w:r>
        <w:r>
          <w:rPr>
            <w:rFonts w:asciiTheme="majorBidi" w:hAnsiTheme="majorBidi" w:cstheme="majorBidi"/>
            <w:color w:val="000000"/>
            <w:shd w:val="clear" w:color="auto" w:fill="FFFFFF"/>
          </w:rPr>
          <w:delText>.’</w:delText>
        </w:r>
      </w:del>
      <w:ins w:id="4738" w:author="avraham" w:date="2022-04-30T10:04:00Z">
        <w:r w:rsidR="00980636" w:rsidRPr="00980636">
          <w:rPr>
            <w:rFonts w:asciiTheme="majorBidi" w:hAnsiTheme="majorBidi" w:cstheme="majorBidi"/>
            <w:color w:val="000000"/>
            <w:shd w:val="clear" w:color="auto" w:fill="FFFFFF"/>
          </w:rPr>
          <w:t>Jacob</w:t>
        </w:r>
        <w:r>
          <w:rPr>
            <w:rFonts w:asciiTheme="majorBidi" w:hAnsiTheme="majorBidi" w:cstheme="majorBidi"/>
            <w:color w:val="000000"/>
            <w:shd w:val="clear" w:color="auto" w:fill="FFFFFF"/>
          </w:rPr>
          <w:t>’</w:t>
        </w:r>
      </w:ins>
      <w:r>
        <w:rPr>
          <w:rFonts w:asciiTheme="majorBidi" w:hAnsiTheme="majorBidi" w:cstheme="majorBidi"/>
          <w:color w:val="000000"/>
          <w:shd w:val="clear" w:color="auto" w:fill="FFFFFF"/>
        </w:rPr>
        <w:t xml:space="preserve"> (</w:t>
      </w:r>
      <w:r w:rsidRPr="00980636">
        <w:rPr>
          <w:rFonts w:asciiTheme="majorBidi" w:hAnsiTheme="majorBidi" w:cstheme="majorBidi"/>
          <w:color w:val="000000"/>
          <w:shd w:val="clear" w:color="auto" w:fill="FFFFFF"/>
          <w:lang w:val="en-GB"/>
        </w:rPr>
        <w:t>Genesis 27:41</w:t>
      </w:r>
      <w:del w:id="4739" w:author="avraham" w:date="2022-04-30T10:04:00Z">
        <w:r>
          <w:rPr>
            <w:rFonts w:asciiTheme="majorBidi" w:hAnsiTheme="majorBidi" w:cstheme="majorBidi"/>
            <w:color w:val="000000"/>
            <w:shd w:val="clear" w:color="auto" w:fill="FFFFFF"/>
            <w:lang w:val="en-GB"/>
          </w:rPr>
          <w:delText>)</w:delText>
        </w:r>
      </w:del>
      <w:ins w:id="4740" w:author="avraham" w:date="2022-04-30T10:04:00Z">
        <w:r>
          <w:rPr>
            <w:rFonts w:asciiTheme="majorBidi" w:hAnsiTheme="majorBidi" w:cstheme="majorBidi"/>
            <w:color w:val="000000"/>
            <w:shd w:val="clear" w:color="auto" w:fill="FFFFFF"/>
            <w:lang w:val="en-GB"/>
          </w:rPr>
          <w:t>)</w:t>
        </w:r>
        <w:r w:rsidR="006144C8">
          <w:rPr>
            <w:rFonts w:asciiTheme="majorBidi" w:hAnsiTheme="majorBidi" w:cstheme="majorBidi"/>
            <w:color w:val="000000"/>
            <w:shd w:val="clear" w:color="auto" w:fill="FFFFFF"/>
            <w:lang w:val="en-GB"/>
          </w:rPr>
          <w:t>.”</w:t>
        </w:r>
      </w:ins>
      <w:r w:rsidR="007D352D">
        <w:rPr>
          <w:rFonts w:asciiTheme="majorBidi" w:hAnsiTheme="majorBidi" w:cstheme="majorBidi"/>
          <w:color w:val="000000"/>
          <w:shd w:val="clear" w:color="auto" w:fill="FFFFFF"/>
        </w:rPr>
        <w:t xml:space="preserve"> </w:t>
      </w:r>
      <w:r w:rsidR="00B43ADE">
        <w:rPr>
          <w:rFonts w:asciiTheme="majorBidi" w:hAnsiTheme="majorBidi" w:cstheme="majorBidi"/>
          <w:color w:val="000000"/>
          <w:shd w:val="clear" w:color="auto" w:fill="FFFFFF"/>
        </w:rPr>
        <w:t>T</w:t>
      </w:r>
      <w:r w:rsidR="00D22F03">
        <w:rPr>
          <w:rFonts w:asciiTheme="majorBidi" w:hAnsiTheme="majorBidi" w:cstheme="majorBidi"/>
          <w:color w:val="000000"/>
          <w:shd w:val="clear" w:color="auto" w:fill="FFFFFF"/>
        </w:rPr>
        <w:t xml:space="preserve">he </w:t>
      </w:r>
      <w:del w:id="4741" w:author="avraham" w:date="2022-04-30T10:04:00Z">
        <w:r w:rsidR="00D22F03">
          <w:rPr>
            <w:rFonts w:asciiTheme="majorBidi" w:hAnsiTheme="majorBidi" w:cstheme="majorBidi"/>
            <w:color w:val="000000"/>
            <w:shd w:val="clear" w:color="auto" w:fill="FFFFFF"/>
          </w:rPr>
          <w:delText>Esau-Jacob</w:delText>
        </w:r>
      </w:del>
      <w:ins w:id="4742" w:author="avraham" w:date="2022-04-30T10:04:00Z">
        <w:r w:rsidR="00CA30AE">
          <w:rPr>
            <w:rFonts w:asciiTheme="majorBidi" w:hAnsiTheme="majorBidi" w:cstheme="majorBidi"/>
            <w:color w:val="000000"/>
            <w:shd w:val="clear" w:color="auto" w:fill="FFFFFF"/>
          </w:rPr>
          <w:t>ancient</w:t>
        </w:r>
      </w:ins>
      <w:r w:rsidR="00CA30AE">
        <w:rPr>
          <w:rFonts w:asciiTheme="majorBidi" w:hAnsiTheme="majorBidi" w:cstheme="majorBidi"/>
          <w:color w:val="000000"/>
          <w:shd w:val="clear" w:color="auto" w:fill="FFFFFF"/>
        </w:rPr>
        <w:t xml:space="preserve"> </w:t>
      </w:r>
      <w:r w:rsidR="00585964">
        <w:rPr>
          <w:rFonts w:asciiTheme="majorBidi" w:hAnsiTheme="majorBidi" w:cstheme="majorBidi"/>
          <w:color w:val="000000"/>
          <w:shd w:val="clear" w:color="auto" w:fill="FFFFFF"/>
        </w:rPr>
        <w:t xml:space="preserve">enmity </w:t>
      </w:r>
      <w:del w:id="4743" w:author="avraham" w:date="2022-04-30T10:04:00Z">
        <w:r w:rsidR="00B43ADE">
          <w:rPr>
            <w:rFonts w:asciiTheme="majorBidi" w:hAnsiTheme="majorBidi" w:cstheme="majorBidi"/>
            <w:color w:val="000000"/>
            <w:shd w:val="clear" w:color="auto" w:fill="FFFFFF"/>
          </w:rPr>
          <w:delText>serves</w:delText>
        </w:r>
        <w:r w:rsidR="007D352D">
          <w:rPr>
            <w:rFonts w:asciiTheme="majorBidi" w:hAnsiTheme="majorBidi" w:cstheme="majorBidi"/>
            <w:color w:val="000000"/>
            <w:shd w:val="clear" w:color="auto" w:fill="FFFFFF"/>
          </w:rPr>
          <w:delText xml:space="preserve"> Abravanel</w:delText>
        </w:r>
        <w:r w:rsidR="00E0431E">
          <w:rPr>
            <w:rFonts w:asciiTheme="majorBidi" w:hAnsiTheme="majorBidi" w:cstheme="majorBidi"/>
            <w:color w:val="000000"/>
            <w:shd w:val="clear" w:color="auto" w:fill="FFFFFF"/>
          </w:rPr>
          <w:delText xml:space="preserve"> to</w:delText>
        </w:r>
      </w:del>
      <w:ins w:id="4744" w:author="avraham" w:date="2022-04-30T10:04:00Z">
        <w:r w:rsidR="00585964">
          <w:rPr>
            <w:rFonts w:asciiTheme="majorBidi" w:hAnsiTheme="majorBidi" w:cstheme="majorBidi"/>
            <w:color w:val="000000"/>
            <w:shd w:val="clear" w:color="auto" w:fill="FFFFFF"/>
          </w:rPr>
          <w:t xml:space="preserve">between </w:t>
        </w:r>
        <w:r w:rsidR="00D22F03">
          <w:rPr>
            <w:rFonts w:asciiTheme="majorBidi" w:hAnsiTheme="majorBidi" w:cstheme="majorBidi"/>
            <w:color w:val="000000"/>
            <w:shd w:val="clear" w:color="auto" w:fill="FFFFFF"/>
          </w:rPr>
          <w:t>Esau</w:t>
        </w:r>
        <w:r w:rsidR="00585964">
          <w:rPr>
            <w:rFonts w:asciiTheme="majorBidi" w:hAnsiTheme="majorBidi" w:cstheme="majorBidi"/>
            <w:color w:val="000000"/>
            <w:shd w:val="clear" w:color="auto" w:fill="FFFFFF"/>
          </w:rPr>
          <w:t xml:space="preserve"> and </w:t>
        </w:r>
        <w:r w:rsidR="00D22F03">
          <w:rPr>
            <w:rFonts w:asciiTheme="majorBidi" w:hAnsiTheme="majorBidi" w:cstheme="majorBidi"/>
            <w:color w:val="000000"/>
            <w:shd w:val="clear" w:color="auto" w:fill="FFFFFF"/>
          </w:rPr>
          <w:t xml:space="preserve">Jacob </w:t>
        </w:r>
        <w:r w:rsidR="00CA30AE">
          <w:rPr>
            <w:rFonts w:asciiTheme="majorBidi" w:hAnsiTheme="majorBidi" w:cstheme="majorBidi"/>
            <w:color w:val="000000"/>
            <w:shd w:val="clear" w:color="auto" w:fill="FFFFFF"/>
          </w:rPr>
          <w:t>is used</w:t>
        </w:r>
      </w:ins>
      <w:r w:rsidR="00CA30AE">
        <w:rPr>
          <w:rFonts w:asciiTheme="majorBidi" w:hAnsiTheme="majorBidi" w:cstheme="majorBidi"/>
          <w:color w:val="000000"/>
          <w:shd w:val="clear" w:color="auto" w:fill="FFFFFF"/>
        </w:rPr>
        <w:t xml:space="preserve"> </w:t>
      </w:r>
      <w:ins w:id="4745" w:author="avraham" w:date="2022-05-03T09:19:00Z">
        <w:r w:rsidR="00BF4AC1">
          <w:rPr>
            <w:rFonts w:asciiTheme="majorBidi" w:hAnsiTheme="majorBidi" w:cstheme="majorBidi"/>
            <w:color w:val="000000"/>
            <w:shd w:val="clear" w:color="auto" w:fill="FFFFFF"/>
          </w:rPr>
          <w:t xml:space="preserve">to </w:t>
        </w:r>
      </w:ins>
      <w:r w:rsidR="00E0431E">
        <w:rPr>
          <w:rFonts w:asciiTheme="majorBidi" w:hAnsiTheme="majorBidi" w:cstheme="majorBidi"/>
          <w:color w:val="000000"/>
          <w:shd w:val="clear" w:color="auto" w:fill="FFFFFF"/>
        </w:rPr>
        <w:t>describe the religious reasoning of the triumphant king</w:t>
      </w:r>
      <w:ins w:id="4746" w:author="avraham" w:date="2022-04-30T10:04:00Z">
        <w:r w:rsidR="00CA30AE">
          <w:rPr>
            <w:rFonts w:asciiTheme="majorBidi" w:hAnsiTheme="majorBidi" w:cstheme="majorBidi"/>
            <w:color w:val="000000"/>
            <w:shd w:val="clear" w:color="auto" w:fill="FFFFFF"/>
          </w:rPr>
          <w:t>, ultimately</w:t>
        </w:r>
      </w:ins>
      <w:r w:rsidR="00CA30AE">
        <w:rPr>
          <w:rFonts w:asciiTheme="majorBidi" w:hAnsiTheme="majorBidi" w:cstheme="majorBidi"/>
          <w:color w:val="000000"/>
          <w:shd w:val="clear" w:color="auto" w:fill="FFFFFF"/>
        </w:rPr>
        <w:t xml:space="preserve"> </w:t>
      </w:r>
      <w:r w:rsidR="00E0431E">
        <w:rPr>
          <w:rFonts w:asciiTheme="majorBidi" w:hAnsiTheme="majorBidi" w:cstheme="majorBidi"/>
          <w:color w:val="000000"/>
          <w:shd w:val="clear" w:color="auto" w:fill="FFFFFF"/>
        </w:rPr>
        <w:t xml:space="preserve">leading to </w:t>
      </w:r>
      <w:del w:id="4747" w:author="avraham" w:date="2022-04-30T10:04:00Z">
        <w:r w:rsidR="00E0431E">
          <w:rPr>
            <w:rFonts w:asciiTheme="majorBidi" w:hAnsiTheme="majorBidi" w:cstheme="majorBidi"/>
            <w:color w:val="000000"/>
            <w:shd w:val="clear" w:color="auto" w:fill="FFFFFF"/>
          </w:rPr>
          <w:delText>the</w:delText>
        </w:r>
      </w:del>
      <w:ins w:id="4748" w:author="avraham" w:date="2022-04-30T10:04:00Z">
        <w:r w:rsidR="008D13B9">
          <w:rPr>
            <w:rFonts w:asciiTheme="majorBidi" w:hAnsiTheme="majorBidi" w:cstheme="majorBidi"/>
            <w:color w:val="000000"/>
            <w:shd w:val="clear" w:color="auto" w:fill="FFFFFF"/>
          </w:rPr>
          <w:t>his</w:t>
        </w:r>
      </w:ins>
      <w:r w:rsidR="008D13B9">
        <w:rPr>
          <w:rFonts w:asciiTheme="majorBidi" w:hAnsiTheme="majorBidi" w:cstheme="majorBidi"/>
          <w:color w:val="000000"/>
          <w:shd w:val="clear" w:color="auto" w:fill="FFFFFF"/>
        </w:rPr>
        <w:t xml:space="preserve"> </w:t>
      </w:r>
      <w:r w:rsidR="00E0431E">
        <w:rPr>
          <w:rFonts w:asciiTheme="majorBidi" w:hAnsiTheme="majorBidi" w:cstheme="majorBidi"/>
          <w:color w:val="000000"/>
          <w:shd w:val="clear" w:color="auto" w:fill="FFFFFF"/>
        </w:rPr>
        <w:t xml:space="preserve">decision </w:t>
      </w:r>
      <w:del w:id="4749" w:author="avraham" w:date="2022-04-30T10:04:00Z">
        <w:r w:rsidR="00E0431E">
          <w:rPr>
            <w:rFonts w:asciiTheme="majorBidi" w:hAnsiTheme="majorBidi" w:cstheme="majorBidi"/>
            <w:color w:val="000000"/>
            <w:shd w:val="clear" w:color="auto" w:fill="FFFFFF"/>
          </w:rPr>
          <w:delText>of expulsion</w:delText>
        </w:r>
      </w:del>
      <w:ins w:id="4750" w:author="avraham" w:date="2022-04-30T10:04:00Z">
        <w:r w:rsidR="009633E8">
          <w:rPr>
            <w:rFonts w:asciiTheme="majorBidi" w:hAnsiTheme="majorBidi" w:cstheme="majorBidi"/>
            <w:color w:val="000000"/>
            <w:shd w:val="clear" w:color="auto" w:fill="FFFFFF"/>
          </w:rPr>
          <w:t>to expel the Jews</w:t>
        </w:r>
      </w:ins>
      <w:r w:rsidR="00E0431E">
        <w:rPr>
          <w:rFonts w:asciiTheme="majorBidi" w:hAnsiTheme="majorBidi" w:cstheme="majorBidi"/>
          <w:color w:val="000000"/>
          <w:shd w:val="clear" w:color="auto" w:fill="FFFFFF"/>
        </w:rPr>
        <w:t>. It</w:t>
      </w:r>
      <w:r w:rsidR="00980636">
        <w:rPr>
          <w:rFonts w:asciiTheme="majorBidi" w:hAnsiTheme="majorBidi" w:cstheme="majorBidi"/>
          <w:color w:val="000000"/>
          <w:shd w:val="clear" w:color="auto" w:fill="FFFFFF"/>
          <w:lang w:val="en-GB"/>
        </w:rPr>
        <w:t xml:space="preserve"> </w:t>
      </w:r>
      <w:r w:rsidR="00980636">
        <w:rPr>
          <w:rFonts w:asciiTheme="majorBidi" w:hAnsiTheme="majorBidi" w:cstheme="majorBidi"/>
          <w:color w:val="000000"/>
          <w:shd w:val="clear" w:color="auto" w:fill="FFFFFF"/>
        </w:rPr>
        <w:t xml:space="preserve">transforms </w:t>
      </w:r>
      <w:r w:rsidR="00E0431E">
        <w:rPr>
          <w:rFonts w:asciiTheme="majorBidi" w:hAnsiTheme="majorBidi" w:cstheme="majorBidi"/>
          <w:color w:val="000000"/>
          <w:shd w:val="clear" w:color="auto" w:fill="FFFFFF"/>
        </w:rPr>
        <w:t>his</w:t>
      </w:r>
      <w:r w:rsidR="00980636">
        <w:rPr>
          <w:rFonts w:asciiTheme="majorBidi" w:hAnsiTheme="majorBidi" w:cstheme="majorBidi"/>
          <w:color w:val="000000"/>
          <w:shd w:val="clear" w:color="auto" w:fill="FFFFFF"/>
        </w:rPr>
        <w:t xml:space="preserve"> victory</w:t>
      </w:r>
      <w:r w:rsidR="00B07602">
        <w:rPr>
          <w:rFonts w:asciiTheme="majorBidi" w:hAnsiTheme="majorBidi" w:cstheme="majorBidi"/>
          <w:color w:val="000000"/>
          <w:shd w:val="clear" w:color="auto" w:fill="FFFFFF"/>
        </w:rPr>
        <w:t xml:space="preserve"> </w:t>
      </w:r>
      <w:r w:rsidR="00980636">
        <w:rPr>
          <w:rFonts w:asciiTheme="majorBidi" w:hAnsiTheme="majorBidi" w:cstheme="majorBidi"/>
          <w:color w:val="000000"/>
          <w:shd w:val="clear" w:color="auto" w:fill="FFFFFF"/>
        </w:rPr>
        <w:t>over Muslim</w:t>
      </w:r>
      <w:r w:rsidR="004365D6">
        <w:rPr>
          <w:rFonts w:asciiTheme="majorBidi" w:hAnsiTheme="majorBidi" w:cstheme="majorBidi"/>
          <w:color w:val="000000"/>
          <w:shd w:val="clear" w:color="auto" w:fill="FFFFFF"/>
        </w:rPr>
        <w:t xml:space="preserve"> Granada</w:t>
      </w:r>
      <w:r w:rsidR="00980636">
        <w:rPr>
          <w:rFonts w:asciiTheme="majorBidi" w:hAnsiTheme="majorBidi" w:cstheme="majorBidi"/>
          <w:color w:val="000000"/>
          <w:shd w:val="clear" w:color="auto" w:fill="FFFFFF"/>
        </w:rPr>
        <w:t xml:space="preserve"> into </w:t>
      </w:r>
      <w:r w:rsidR="00B07602">
        <w:rPr>
          <w:rFonts w:asciiTheme="majorBidi" w:hAnsiTheme="majorBidi" w:cstheme="majorBidi"/>
          <w:color w:val="000000"/>
          <w:shd w:val="clear" w:color="auto" w:fill="FFFFFF"/>
        </w:rPr>
        <w:t xml:space="preserve">an extreme case of </w:t>
      </w:r>
      <w:r w:rsidR="00566838">
        <w:rPr>
          <w:rFonts w:asciiTheme="majorBidi" w:hAnsiTheme="majorBidi" w:cstheme="majorBidi"/>
          <w:color w:val="000000"/>
          <w:shd w:val="clear" w:color="auto" w:fill="FFFFFF"/>
        </w:rPr>
        <w:t>religious delusion linked to</w:t>
      </w:r>
      <w:r w:rsidR="00B43ADE">
        <w:rPr>
          <w:rFonts w:asciiTheme="majorBidi" w:hAnsiTheme="majorBidi" w:cstheme="majorBidi"/>
          <w:color w:val="000000"/>
          <w:shd w:val="clear" w:color="auto" w:fill="FFFFFF"/>
        </w:rPr>
        <w:t xml:space="preserve"> the</w:t>
      </w:r>
      <w:r w:rsidR="004365D6">
        <w:rPr>
          <w:rFonts w:asciiTheme="majorBidi" w:hAnsiTheme="majorBidi" w:cstheme="majorBidi"/>
          <w:color w:val="000000"/>
          <w:shd w:val="clear" w:color="auto" w:fill="FFFFFF"/>
        </w:rPr>
        <w:t xml:space="preserve"> </w:t>
      </w:r>
      <w:del w:id="4751" w:author="avraham" w:date="2022-04-30T10:04:00Z">
        <w:r w:rsidR="004365D6">
          <w:rPr>
            <w:rFonts w:asciiTheme="majorBidi" w:hAnsiTheme="majorBidi" w:cstheme="majorBidi"/>
            <w:color w:val="000000"/>
            <w:shd w:val="clear" w:color="auto" w:fill="FFFFFF"/>
          </w:rPr>
          <w:delText>antique</w:delText>
        </w:r>
      </w:del>
      <w:ins w:id="4752" w:author="avraham" w:date="2022-04-30T10:04:00Z">
        <w:r w:rsidR="002A5590">
          <w:rPr>
            <w:rFonts w:asciiTheme="majorBidi" w:hAnsiTheme="majorBidi" w:cstheme="majorBidi"/>
            <w:color w:val="000000"/>
            <w:shd w:val="clear" w:color="auto" w:fill="FFFFFF"/>
          </w:rPr>
          <w:t>ancient</w:t>
        </w:r>
      </w:ins>
      <w:r w:rsidR="002A5590">
        <w:rPr>
          <w:rFonts w:asciiTheme="majorBidi" w:hAnsiTheme="majorBidi" w:cstheme="majorBidi"/>
          <w:color w:val="000000"/>
          <w:shd w:val="clear" w:color="auto" w:fill="FFFFFF"/>
        </w:rPr>
        <w:t xml:space="preserve"> </w:t>
      </w:r>
      <w:r w:rsidR="00B07602">
        <w:rPr>
          <w:rFonts w:asciiTheme="majorBidi" w:hAnsiTheme="majorBidi" w:cstheme="majorBidi"/>
          <w:color w:val="000000"/>
          <w:shd w:val="clear" w:color="auto" w:fill="FFFFFF"/>
        </w:rPr>
        <w:t xml:space="preserve">rivalry between Christianity and Judaism. </w:t>
      </w:r>
      <w:r w:rsidR="007D5FF2">
        <w:rPr>
          <w:rFonts w:asciiTheme="majorBidi" w:hAnsiTheme="majorBidi" w:cstheme="majorBidi"/>
          <w:color w:val="000000"/>
          <w:shd w:val="clear" w:color="auto" w:fill="FFFFFF"/>
        </w:rPr>
        <w:t>Micha</w:t>
      </w:r>
      <w:r w:rsidR="003F0DFE">
        <w:rPr>
          <w:rFonts w:asciiTheme="majorBidi" w:hAnsiTheme="majorBidi" w:cstheme="majorBidi"/>
          <w:color w:val="000000"/>
          <w:shd w:val="clear" w:color="auto" w:fill="FFFFFF"/>
        </w:rPr>
        <w:t>’s question “</w:t>
      </w:r>
      <w:r w:rsidR="007D5FF2" w:rsidRPr="007D5FF2">
        <w:rPr>
          <w:rStyle w:val="text"/>
          <w:rFonts w:asciiTheme="majorBidi" w:hAnsiTheme="majorBidi" w:cstheme="majorBidi"/>
          <w:color w:val="000000"/>
          <w:shd w:val="clear" w:color="auto" w:fill="FFFFFF"/>
        </w:rPr>
        <w:t>With what shall I come before the </w:t>
      </w:r>
      <w:r w:rsidR="007D5FF2" w:rsidRPr="007D5FF2">
        <w:rPr>
          <w:rStyle w:val="small-caps"/>
          <w:rFonts w:asciiTheme="majorBidi" w:hAnsiTheme="majorBidi" w:cstheme="majorBidi"/>
          <w:smallCaps/>
          <w:color w:val="000000"/>
          <w:shd w:val="clear" w:color="auto" w:fill="FFFFFF"/>
        </w:rPr>
        <w:t>Lord</w:t>
      </w:r>
      <w:del w:id="4753" w:author="avraham" w:date="2022-05-03T11:16:00Z">
        <w:r w:rsidR="007D5FF2" w:rsidRPr="007D5FF2" w:rsidDel="006F5DCF">
          <w:rPr>
            <w:rStyle w:val="indent-1-breaks"/>
            <w:rFonts w:asciiTheme="majorBidi" w:hAnsiTheme="majorBidi" w:cstheme="majorBidi"/>
            <w:color w:val="000000"/>
            <w:sz w:val="10"/>
            <w:szCs w:val="10"/>
            <w:shd w:val="clear" w:color="auto" w:fill="FFFFFF"/>
          </w:rPr>
          <w:delText>  </w:delText>
        </w:r>
      </w:del>
      <w:ins w:id="4754" w:author="avraham" w:date="2022-05-03T11:16:00Z">
        <w:r w:rsidR="006F5DCF">
          <w:rPr>
            <w:rStyle w:val="indent-1-breaks"/>
            <w:rFonts w:asciiTheme="majorBidi" w:hAnsiTheme="majorBidi" w:cstheme="majorBidi"/>
            <w:color w:val="000000"/>
            <w:sz w:val="10"/>
            <w:szCs w:val="10"/>
            <w:shd w:val="clear" w:color="auto" w:fill="FFFFFF"/>
          </w:rPr>
          <w:t xml:space="preserve"> </w:t>
        </w:r>
      </w:ins>
      <w:r w:rsidR="007D5FF2" w:rsidRPr="007D5FF2">
        <w:rPr>
          <w:rStyle w:val="text"/>
          <w:rFonts w:asciiTheme="majorBidi" w:hAnsiTheme="majorBidi" w:cstheme="majorBidi"/>
          <w:color w:val="000000"/>
          <w:shd w:val="clear" w:color="auto" w:fill="FFFFFF"/>
        </w:rPr>
        <w:t>?</w:t>
      </w:r>
      <w:r w:rsidR="003F0DFE">
        <w:rPr>
          <w:rStyle w:val="text"/>
          <w:rFonts w:asciiTheme="majorBidi" w:hAnsiTheme="majorBidi" w:cstheme="majorBidi"/>
          <w:color w:val="000000"/>
          <w:shd w:val="clear" w:color="auto" w:fill="FFFFFF"/>
        </w:rPr>
        <w:t>”</w:t>
      </w:r>
      <w:r w:rsidR="006C40AC">
        <w:rPr>
          <w:rStyle w:val="text"/>
          <w:rFonts w:asciiTheme="majorBidi" w:hAnsiTheme="majorBidi" w:cstheme="majorBidi"/>
          <w:color w:val="000000"/>
          <w:shd w:val="clear" w:color="auto" w:fill="FFFFFF"/>
        </w:rPr>
        <w:t xml:space="preserve"> </w:t>
      </w:r>
      <w:r w:rsidR="006C40AC">
        <w:rPr>
          <w:rFonts w:asciiTheme="majorBidi" w:hAnsiTheme="majorBidi" w:cstheme="majorBidi"/>
          <w:color w:val="000000"/>
          <w:shd w:val="clear" w:color="auto" w:fill="FFFFFF"/>
        </w:rPr>
        <w:t>introduces</w:t>
      </w:r>
      <w:r w:rsidR="00AF1C54">
        <w:rPr>
          <w:rFonts w:asciiTheme="majorBidi" w:hAnsiTheme="majorBidi" w:cstheme="majorBidi"/>
          <w:color w:val="000000"/>
          <w:shd w:val="clear" w:color="auto" w:fill="FFFFFF"/>
        </w:rPr>
        <w:t xml:space="preserve"> the </w:t>
      </w:r>
      <w:del w:id="4755" w:author="avraham" w:date="2022-05-03T09:19:00Z">
        <w:r w:rsidR="006C40AC" w:rsidDel="00BF4AC1">
          <w:rPr>
            <w:rFonts w:asciiTheme="majorBidi" w:hAnsiTheme="majorBidi" w:cstheme="majorBidi"/>
            <w:color w:val="000000"/>
            <w:shd w:val="clear" w:color="auto" w:fill="FFFFFF"/>
          </w:rPr>
          <w:delText>choice</w:delText>
        </w:r>
        <w:r w:rsidR="00AF1C54" w:rsidDel="00BF4AC1">
          <w:rPr>
            <w:rFonts w:asciiTheme="majorBidi" w:hAnsiTheme="majorBidi" w:cstheme="majorBidi"/>
            <w:color w:val="000000"/>
            <w:shd w:val="clear" w:color="auto" w:fill="FFFFFF"/>
          </w:rPr>
          <w:delText xml:space="preserve"> of the</w:delText>
        </w:r>
        <w:r w:rsidR="003F0DFE" w:rsidDel="00BF4AC1">
          <w:rPr>
            <w:rFonts w:asciiTheme="majorBidi" w:hAnsiTheme="majorBidi" w:cstheme="majorBidi"/>
            <w:color w:val="000000"/>
            <w:shd w:val="clear" w:color="auto" w:fill="FFFFFF"/>
          </w:rPr>
          <w:delText xml:space="preserve"> </w:delText>
        </w:r>
      </w:del>
      <w:del w:id="4756" w:author="avraham" w:date="2022-04-30T10:04:00Z">
        <w:r w:rsidR="003F0DFE">
          <w:rPr>
            <w:rFonts w:asciiTheme="majorBidi" w:hAnsiTheme="majorBidi" w:cstheme="majorBidi"/>
            <w:color w:val="000000"/>
            <w:shd w:val="clear" w:color="auto" w:fill="FFFFFF"/>
          </w:rPr>
          <w:delText>catholic</w:delText>
        </w:r>
      </w:del>
      <w:del w:id="4757" w:author="avraham" w:date="2022-05-03T09:19:00Z">
        <w:r w:rsidR="00AF1C54" w:rsidDel="00BF4AC1">
          <w:rPr>
            <w:rFonts w:asciiTheme="majorBidi" w:hAnsiTheme="majorBidi" w:cstheme="majorBidi"/>
            <w:color w:val="000000"/>
            <w:shd w:val="clear" w:color="auto" w:fill="FFFFFF"/>
          </w:rPr>
          <w:delText xml:space="preserve"> King</w:delText>
        </w:r>
        <w:r w:rsidR="006C40AC" w:rsidDel="00BF4AC1">
          <w:rPr>
            <w:rFonts w:asciiTheme="majorBidi" w:hAnsiTheme="majorBidi" w:cstheme="majorBidi"/>
            <w:color w:val="000000"/>
            <w:shd w:val="clear" w:color="auto" w:fill="FFFFFF"/>
          </w:rPr>
          <w:delText>:</w:delText>
        </w:r>
      </w:del>
      <w:ins w:id="4758" w:author="avraham" w:date="2022-05-03T09:19:00Z">
        <w:r w:rsidR="00BF4AC1">
          <w:rPr>
            <w:rFonts w:asciiTheme="majorBidi" w:hAnsiTheme="majorBidi" w:cstheme="majorBidi"/>
            <w:color w:val="000000"/>
            <w:shd w:val="clear" w:color="auto" w:fill="FFFFFF"/>
          </w:rPr>
          <w:t>Catholic King’s choice</w:t>
        </w:r>
      </w:ins>
      <w:r w:rsidR="006C40AC">
        <w:rPr>
          <w:rFonts w:asciiTheme="majorBidi" w:hAnsiTheme="majorBidi" w:cstheme="majorBidi"/>
          <w:color w:val="000000"/>
          <w:shd w:val="clear" w:color="auto" w:fill="FFFFFF"/>
        </w:rPr>
        <w:t xml:space="preserve"> to</w:t>
      </w:r>
      <w:r w:rsidR="00AF1C54">
        <w:rPr>
          <w:rFonts w:asciiTheme="majorBidi" w:hAnsiTheme="majorBidi" w:cstheme="majorBidi"/>
          <w:color w:val="000000"/>
          <w:shd w:val="clear" w:color="auto" w:fill="FFFFFF"/>
        </w:rPr>
        <w:t xml:space="preserve"> sacrifice his Jewish servants </w:t>
      </w:r>
      <w:del w:id="4759" w:author="avraham" w:date="2022-04-30T10:04:00Z">
        <w:r w:rsidR="00AF1C54">
          <w:rPr>
            <w:rFonts w:asciiTheme="majorBidi" w:hAnsiTheme="majorBidi" w:cstheme="majorBidi"/>
            <w:color w:val="000000"/>
            <w:shd w:val="clear" w:color="auto" w:fill="FFFFFF"/>
          </w:rPr>
          <w:delText>in</w:delText>
        </w:r>
      </w:del>
      <w:ins w:id="4760" w:author="avraham" w:date="2022-04-30T10:04:00Z">
        <w:r w:rsidR="0010696F">
          <w:rPr>
            <w:rFonts w:asciiTheme="majorBidi" w:hAnsiTheme="majorBidi" w:cstheme="majorBidi"/>
            <w:color w:val="000000"/>
            <w:shd w:val="clear" w:color="auto" w:fill="FFFFFF"/>
          </w:rPr>
          <w:t>as a</w:t>
        </w:r>
      </w:ins>
      <w:r w:rsidR="0010696F">
        <w:rPr>
          <w:rFonts w:asciiTheme="majorBidi" w:hAnsiTheme="majorBidi" w:cstheme="majorBidi"/>
          <w:color w:val="000000"/>
          <w:shd w:val="clear" w:color="auto" w:fill="FFFFFF"/>
        </w:rPr>
        <w:t xml:space="preserve"> </w:t>
      </w:r>
      <w:r w:rsidR="00AF1C54">
        <w:rPr>
          <w:rFonts w:asciiTheme="majorBidi" w:hAnsiTheme="majorBidi" w:cstheme="majorBidi"/>
          <w:color w:val="000000"/>
          <w:shd w:val="clear" w:color="auto" w:fill="FFFFFF"/>
        </w:rPr>
        <w:t xml:space="preserve">thanksgiving </w:t>
      </w:r>
      <w:ins w:id="4761" w:author="avraham" w:date="2022-04-30T10:04:00Z">
        <w:r w:rsidR="0010696F">
          <w:rPr>
            <w:rFonts w:asciiTheme="majorBidi" w:hAnsiTheme="majorBidi" w:cstheme="majorBidi"/>
            <w:color w:val="000000"/>
            <w:shd w:val="clear" w:color="auto" w:fill="FFFFFF"/>
          </w:rPr>
          <w:t xml:space="preserve">offering </w:t>
        </w:r>
      </w:ins>
      <w:r w:rsidR="0010696F">
        <w:rPr>
          <w:rFonts w:asciiTheme="majorBidi" w:hAnsiTheme="majorBidi" w:cstheme="majorBidi"/>
          <w:color w:val="000000"/>
          <w:shd w:val="clear" w:color="auto" w:fill="FFFFFF"/>
        </w:rPr>
        <w:t xml:space="preserve">for </w:t>
      </w:r>
      <w:r w:rsidR="00AF1C54">
        <w:rPr>
          <w:rFonts w:asciiTheme="majorBidi" w:hAnsiTheme="majorBidi" w:cstheme="majorBidi"/>
          <w:color w:val="000000"/>
          <w:shd w:val="clear" w:color="auto" w:fill="FFFFFF"/>
        </w:rPr>
        <w:t xml:space="preserve">his victory over the Muslim Kingdom of Granada. </w:t>
      </w:r>
      <w:r w:rsidR="00CA30AE">
        <w:rPr>
          <w:rFonts w:asciiTheme="majorBidi" w:hAnsiTheme="majorBidi" w:cstheme="majorBidi"/>
          <w:color w:val="000000"/>
          <w:shd w:val="clear" w:color="auto" w:fill="FFFFFF"/>
        </w:rPr>
        <w:t>In</w:t>
      </w:r>
      <w:del w:id="4762" w:author="avraham" w:date="2022-04-30T10:04:00Z">
        <w:r w:rsidR="007D5FF2">
          <w:rPr>
            <w:rFonts w:asciiTheme="majorBidi" w:hAnsiTheme="majorBidi" w:cstheme="majorBidi"/>
            <w:color w:val="000000"/>
            <w:shd w:val="clear" w:color="auto" w:fill="FFFFFF"/>
          </w:rPr>
          <w:delText xml:space="preserve"> a very</w:delText>
        </w:r>
      </w:del>
      <w:r w:rsidR="00CA30AE">
        <w:rPr>
          <w:rFonts w:asciiTheme="majorBidi" w:hAnsiTheme="majorBidi" w:cstheme="majorBidi"/>
          <w:color w:val="000000"/>
          <w:shd w:val="clear" w:color="auto" w:fill="FFFFFF"/>
        </w:rPr>
        <w:t xml:space="preserve"> </w:t>
      </w:r>
      <w:commentRangeStart w:id="4763"/>
      <w:r w:rsidR="00CA30AE" w:rsidRPr="00CA30AE">
        <w:rPr>
          <w:rFonts w:asciiTheme="majorBidi" w:hAnsiTheme="majorBidi" w:cstheme="majorBidi"/>
          <w:color w:val="000000"/>
          <w:shd w:val="clear" w:color="auto" w:fill="FFFFFF"/>
        </w:rPr>
        <w:t>tortuous</w:t>
      </w:r>
      <w:r w:rsidR="00CA30AE">
        <w:rPr>
          <w:rFonts w:asciiTheme="majorBidi" w:hAnsiTheme="majorBidi" w:cstheme="majorBidi"/>
          <w:color w:val="000000"/>
          <w:shd w:val="clear" w:color="auto" w:fill="FFFFFF"/>
        </w:rPr>
        <w:t xml:space="preserve"> </w:t>
      </w:r>
      <w:commentRangeEnd w:id="4763"/>
      <w:del w:id="4764" w:author="avraham" w:date="2022-04-30T10:04:00Z">
        <w:r w:rsidR="003F0DFE">
          <w:rPr>
            <w:rFonts w:asciiTheme="majorBidi" w:hAnsiTheme="majorBidi" w:cstheme="majorBidi"/>
            <w:color w:val="000000"/>
            <w:shd w:val="clear" w:color="auto" w:fill="FFFFFF"/>
          </w:rPr>
          <w:delText>manner</w:delText>
        </w:r>
      </w:del>
      <w:ins w:id="4765" w:author="avraham" w:date="2022-04-30T10:04:00Z">
        <w:r w:rsidR="0046526C">
          <w:rPr>
            <w:rStyle w:val="CommentReference"/>
          </w:rPr>
          <w:commentReference w:id="4763"/>
        </w:r>
        <w:r w:rsidR="00CA30AE">
          <w:rPr>
            <w:rFonts w:asciiTheme="majorBidi" w:hAnsiTheme="majorBidi" w:cstheme="majorBidi"/>
            <w:color w:val="000000"/>
            <w:shd w:val="clear" w:color="auto" w:fill="FFFFFF"/>
          </w:rPr>
          <w:t>prose</w:t>
        </w:r>
      </w:ins>
      <w:r w:rsidR="00CA30AE">
        <w:rPr>
          <w:rFonts w:asciiTheme="majorBidi" w:hAnsiTheme="majorBidi" w:cstheme="majorBidi"/>
          <w:color w:val="000000"/>
          <w:shd w:val="clear" w:color="auto" w:fill="FFFFFF"/>
        </w:rPr>
        <w:t>,</w:t>
      </w:r>
      <w:r w:rsidR="007D5FF2">
        <w:rPr>
          <w:rFonts w:asciiTheme="majorBidi" w:hAnsiTheme="majorBidi" w:cstheme="majorBidi"/>
          <w:color w:val="000000"/>
          <w:shd w:val="clear" w:color="auto" w:fill="FFFFFF"/>
        </w:rPr>
        <w:t xml:space="preserve"> Abravanel</w:t>
      </w:r>
      <w:r w:rsidR="00FD1C3E">
        <w:rPr>
          <w:rFonts w:asciiTheme="majorBidi" w:hAnsiTheme="majorBidi" w:cstheme="majorBidi"/>
          <w:color w:val="000000"/>
          <w:shd w:val="clear" w:color="auto" w:fill="FFFFFF"/>
        </w:rPr>
        <w:t>’s account</w:t>
      </w:r>
      <w:r w:rsidR="007D5FF2">
        <w:rPr>
          <w:rFonts w:asciiTheme="majorBidi" w:hAnsiTheme="majorBidi" w:cstheme="majorBidi"/>
          <w:color w:val="000000"/>
          <w:shd w:val="clear" w:color="auto" w:fill="FFFFFF"/>
        </w:rPr>
        <w:t xml:space="preserve"> acknowledges </w:t>
      </w:r>
      <w:del w:id="4766" w:author="avraham" w:date="2022-04-30T10:04:00Z">
        <w:r w:rsidR="007D5FF2">
          <w:rPr>
            <w:rFonts w:asciiTheme="majorBidi" w:hAnsiTheme="majorBidi" w:cstheme="majorBidi"/>
            <w:color w:val="000000"/>
            <w:shd w:val="clear" w:color="auto" w:fill="FFFFFF"/>
          </w:rPr>
          <w:delText xml:space="preserve">that Christian Iberian expansion has </w:delText>
        </w:r>
        <w:r w:rsidR="00A95964">
          <w:rPr>
            <w:rFonts w:asciiTheme="majorBidi" w:hAnsiTheme="majorBidi" w:cstheme="majorBidi"/>
            <w:color w:val="000000"/>
            <w:shd w:val="clear" w:color="auto" w:fill="FFFFFF"/>
          </w:rPr>
          <w:delText>a</w:delText>
        </w:r>
      </w:del>
      <w:ins w:id="4767" w:author="avraham" w:date="2022-04-30T10:04:00Z">
        <w:r w:rsidR="00E405ED">
          <w:rPr>
            <w:rFonts w:asciiTheme="majorBidi" w:hAnsiTheme="majorBidi" w:cstheme="majorBidi"/>
            <w:color w:val="000000"/>
            <w:shd w:val="clear" w:color="auto" w:fill="FFFFFF"/>
          </w:rPr>
          <w:t>the</w:t>
        </w:r>
      </w:ins>
      <w:r w:rsidR="00E405ED">
        <w:rPr>
          <w:rFonts w:asciiTheme="majorBidi" w:hAnsiTheme="majorBidi" w:cstheme="majorBidi"/>
          <w:color w:val="000000"/>
          <w:shd w:val="clear" w:color="auto" w:fill="FFFFFF"/>
        </w:rPr>
        <w:t xml:space="preserve"> destabilizing effect </w:t>
      </w:r>
      <w:ins w:id="4768" w:author="avraham" w:date="2022-04-30T10:04:00Z">
        <w:r w:rsidR="007D5FF2">
          <w:rPr>
            <w:rFonts w:asciiTheme="majorBidi" w:hAnsiTheme="majorBidi" w:cstheme="majorBidi"/>
            <w:color w:val="000000"/>
            <w:shd w:val="clear" w:color="auto" w:fill="FFFFFF"/>
          </w:rPr>
          <w:t>Christian Iberian expansion</w:t>
        </w:r>
        <w:r w:rsidR="00E405ED">
          <w:rPr>
            <w:rFonts w:asciiTheme="majorBidi" w:hAnsiTheme="majorBidi" w:cstheme="majorBidi"/>
            <w:color w:val="000000"/>
            <w:shd w:val="clear" w:color="auto" w:fill="FFFFFF"/>
          </w:rPr>
          <w:t>ism</w:t>
        </w:r>
        <w:r w:rsidR="007D5FF2">
          <w:rPr>
            <w:rFonts w:asciiTheme="majorBidi" w:hAnsiTheme="majorBidi" w:cstheme="majorBidi"/>
            <w:color w:val="000000"/>
            <w:shd w:val="clear" w:color="auto" w:fill="FFFFFF"/>
          </w:rPr>
          <w:t xml:space="preserve"> </w:t>
        </w:r>
        <w:r w:rsidR="00E405ED">
          <w:rPr>
            <w:rFonts w:asciiTheme="majorBidi" w:hAnsiTheme="majorBidi" w:cstheme="majorBidi"/>
            <w:color w:val="000000"/>
            <w:shd w:val="clear" w:color="auto" w:fill="FFFFFF"/>
          </w:rPr>
          <w:t xml:space="preserve">ultimately had </w:t>
        </w:r>
      </w:ins>
      <w:r w:rsidR="00E405ED">
        <w:rPr>
          <w:rFonts w:asciiTheme="majorBidi" w:hAnsiTheme="majorBidi" w:cstheme="majorBidi"/>
          <w:color w:val="000000"/>
          <w:shd w:val="clear" w:color="auto" w:fill="FFFFFF"/>
        </w:rPr>
        <w:t>on</w:t>
      </w:r>
      <w:r w:rsidR="007D5FF2">
        <w:rPr>
          <w:rFonts w:asciiTheme="majorBidi" w:hAnsiTheme="majorBidi" w:cstheme="majorBidi"/>
          <w:color w:val="000000"/>
          <w:shd w:val="clear" w:color="auto" w:fill="FFFFFF"/>
        </w:rPr>
        <w:t xml:space="preserve"> </w:t>
      </w:r>
      <w:ins w:id="4769" w:author="avraham" w:date="2022-04-30T10:04:00Z">
        <w:r w:rsidR="00CA30AE">
          <w:rPr>
            <w:rFonts w:asciiTheme="majorBidi" w:hAnsiTheme="majorBidi" w:cstheme="majorBidi"/>
            <w:color w:val="000000"/>
            <w:shd w:val="clear" w:color="auto" w:fill="FFFFFF"/>
          </w:rPr>
          <w:t xml:space="preserve">the fate of </w:t>
        </w:r>
      </w:ins>
      <w:r w:rsidR="007D5FF2">
        <w:rPr>
          <w:rFonts w:asciiTheme="majorBidi" w:hAnsiTheme="majorBidi" w:cstheme="majorBidi"/>
          <w:color w:val="000000"/>
          <w:shd w:val="clear" w:color="auto" w:fill="FFFFFF"/>
        </w:rPr>
        <w:t xml:space="preserve">Iberian Jewry. In the 1472 letter to his Italian associate, Abravanel </w:t>
      </w:r>
      <w:r w:rsidR="00FD1C3E">
        <w:rPr>
          <w:rFonts w:asciiTheme="majorBidi" w:hAnsiTheme="majorBidi" w:cstheme="majorBidi"/>
          <w:color w:val="000000"/>
          <w:shd w:val="clear" w:color="auto" w:fill="FFFFFF"/>
        </w:rPr>
        <w:t>witnessed</w:t>
      </w:r>
      <w:r w:rsidR="007D5FF2">
        <w:rPr>
          <w:rFonts w:asciiTheme="majorBidi" w:hAnsiTheme="majorBidi" w:cstheme="majorBidi"/>
          <w:color w:val="000000"/>
          <w:shd w:val="clear" w:color="auto" w:fill="FFFFFF"/>
        </w:rPr>
        <w:t xml:space="preserve"> the same destabilizing effect </w:t>
      </w:r>
      <w:ins w:id="4770" w:author="avraham" w:date="2022-04-30T10:04:00Z">
        <w:r w:rsidR="0046526C">
          <w:rPr>
            <w:rFonts w:asciiTheme="majorBidi" w:hAnsiTheme="majorBidi" w:cstheme="majorBidi"/>
            <w:color w:val="000000"/>
            <w:shd w:val="clear" w:color="auto" w:fill="FFFFFF"/>
          </w:rPr>
          <w:t xml:space="preserve">that conquest had had </w:t>
        </w:r>
      </w:ins>
      <w:r w:rsidR="0046526C">
        <w:rPr>
          <w:rFonts w:asciiTheme="majorBidi" w:hAnsiTheme="majorBidi" w:cstheme="majorBidi"/>
          <w:color w:val="000000"/>
          <w:shd w:val="clear" w:color="auto" w:fill="FFFFFF"/>
        </w:rPr>
        <w:t xml:space="preserve">on the </w:t>
      </w:r>
      <w:proofErr w:type="spellStart"/>
      <w:r w:rsidR="007D5FF2">
        <w:rPr>
          <w:rFonts w:asciiTheme="majorBidi" w:hAnsiTheme="majorBidi" w:cstheme="majorBidi"/>
          <w:color w:val="000000"/>
          <w:shd w:val="clear" w:color="auto" w:fill="FFFFFF"/>
        </w:rPr>
        <w:t>Arzilian</w:t>
      </w:r>
      <w:proofErr w:type="spellEnd"/>
      <w:r w:rsidR="007D5FF2">
        <w:rPr>
          <w:rFonts w:asciiTheme="majorBidi" w:hAnsiTheme="majorBidi" w:cstheme="majorBidi"/>
          <w:color w:val="000000"/>
          <w:shd w:val="clear" w:color="auto" w:fill="FFFFFF"/>
        </w:rPr>
        <w:t xml:space="preserve"> Jews</w:t>
      </w:r>
      <w:del w:id="4771" w:author="avraham" w:date="2022-04-30T10:04:00Z">
        <w:r w:rsidR="007D5FF2">
          <w:rPr>
            <w:rFonts w:asciiTheme="majorBidi" w:hAnsiTheme="majorBidi" w:cstheme="majorBidi"/>
            <w:color w:val="000000"/>
            <w:shd w:val="clear" w:color="auto" w:fill="FFFFFF"/>
          </w:rPr>
          <w:delText xml:space="preserve"> sold</w:delText>
        </w:r>
      </w:del>
      <w:ins w:id="4772" w:author="avraham" w:date="2022-04-30T10:04:00Z">
        <w:r w:rsidR="0046526C">
          <w:rPr>
            <w:rFonts w:asciiTheme="majorBidi" w:hAnsiTheme="majorBidi" w:cstheme="majorBidi"/>
            <w:color w:val="000000"/>
            <w:shd w:val="clear" w:color="auto" w:fill="FFFFFF"/>
          </w:rPr>
          <w:t>, resulting in their sale</w:t>
        </w:r>
      </w:ins>
      <w:r w:rsidR="0046526C">
        <w:rPr>
          <w:rFonts w:asciiTheme="majorBidi" w:hAnsiTheme="majorBidi" w:cstheme="majorBidi"/>
          <w:color w:val="000000"/>
          <w:shd w:val="clear" w:color="auto" w:fill="FFFFFF"/>
        </w:rPr>
        <w:t xml:space="preserve"> as slaves</w:t>
      </w:r>
      <w:del w:id="4773" w:author="avraham" w:date="2022-04-30T10:04:00Z">
        <w:r w:rsidR="007D5FF2">
          <w:rPr>
            <w:rFonts w:asciiTheme="majorBidi" w:hAnsiTheme="majorBidi" w:cstheme="majorBidi"/>
            <w:color w:val="000000"/>
            <w:shd w:val="clear" w:color="auto" w:fill="FFFFFF"/>
          </w:rPr>
          <w:delText>, but</w:delText>
        </w:r>
      </w:del>
      <w:ins w:id="4774" w:author="avraham" w:date="2022-04-30T10:04:00Z">
        <w:r w:rsidR="0046526C">
          <w:rPr>
            <w:rFonts w:asciiTheme="majorBidi" w:hAnsiTheme="majorBidi" w:cstheme="majorBidi"/>
            <w:color w:val="000000"/>
            <w:shd w:val="clear" w:color="auto" w:fill="FFFFFF"/>
          </w:rPr>
          <w:t>.</w:t>
        </w:r>
        <w:r w:rsidR="007D5FF2">
          <w:rPr>
            <w:rFonts w:asciiTheme="majorBidi" w:hAnsiTheme="majorBidi" w:cstheme="majorBidi"/>
            <w:color w:val="000000"/>
            <w:shd w:val="clear" w:color="auto" w:fill="FFFFFF"/>
          </w:rPr>
          <w:t xml:space="preserve"> </w:t>
        </w:r>
        <w:r w:rsidR="0046526C">
          <w:rPr>
            <w:rFonts w:asciiTheme="majorBidi" w:hAnsiTheme="majorBidi" w:cstheme="majorBidi"/>
            <w:color w:val="000000"/>
            <w:shd w:val="clear" w:color="auto" w:fill="FFFFFF"/>
          </w:rPr>
          <w:t>At that time</w:t>
        </w:r>
        <w:r w:rsidR="00E405ED">
          <w:rPr>
            <w:rFonts w:asciiTheme="majorBidi" w:hAnsiTheme="majorBidi" w:cstheme="majorBidi"/>
            <w:color w:val="000000"/>
            <w:shd w:val="clear" w:color="auto" w:fill="FFFFFF"/>
          </w:rPr>
          <w:t>,</w:t>
        </w:r>
        <w:r w:rsidR="0046526C">
          <w:rPr>
            <w:rFonts w:asciiTheme="majorBidi" w:hAnsiTheme="majorBidi" w:cstheme="majorBidi"/>
            <w:color w:val="000000"/>
            <w:shd w:val="clear" w:color="auto" w:fill="FFFFFF"/>
          </w:rPr>
          <w:t xml:space="preserve"> however,</w:t>
        </w:r>
      </w:ins>
      <w:r w:rsidR="00E405ED">
        <w:rPr>
          <w:rFonts w:asciiTheme="majorBidi" w:hAnsiTheme="majorBidi" w:cstheme="majorBidi"/>
          <w:color w:val="000000"/>
          <w:shd w:val="clear" w:color="auto" w:fill="FFFFFF"/>
        </w:rPr>
        <w:t xml:space="preserve"> the </w:t>
      </w:r>
      <w:r w:rsidR="007D5FF2">
        <w:rPr>
          <w:rFonts w:asciiTheme="majorBidi" w:hAnsiTheme="majorBidi" w:cstheme="majorBidi"/>
          <w:color w:val="000000"/>
          <w:shd w:val="clear" w:color="auto" w:fill="FFFFFF"/>
        </w:rPr>
        <w:t xml:space="preserve">collateral damage </w:t>
      </w:r>
      <w:del w:id="4775" w:author="avraham" w:date="2022-04-30T10:04:00Z">
        <w:r w:rsidR="007D5FF2">
          <w:rPr>
            <w:rFonts w:asciiTheme="majorBidi" w:hAnsiTheme="majorBidi" w:cstheme="majorBidi"/>
            <w:color w:val="000000"/>
            <w:shd w:val="clear" w:color="auto" w:fill="FFFFFF"/>
          </w:rPr>
          <w:delText>of</w:delText>
        </w:r>
      </w:del>
      <w:ins w:id="4776" w:author="avraham" w:date="2022-04-30T10:04:00Z">
        <w:r w:rsidR="00E405ED">
          <w:rPr>
            <w:rFonts w:asciiTheme="majorBidi" w:hAnsiTheme="majorBidi" w:cstheme="majorBidi"/>
            <w:color w:val="000000"/>
            <w:shd w:val="clear" w:color="auto" w:fill="FFFFFF"/>
          </w:rPr>
          <w:t>incurred by</w:t>
        </w:r>
      </w:ins>
      <w:r w:rsidR="00E405ED">
        <w:rPr>
          <w:rFonts w:asciiTheme="majorBidi" w:hAnsiTheme="majorBidi" w:cstheme="majorBidi"/>
          <w:color w:val="000000"/>
          <w:shd w:val="clear" w:color="auto" w:fill="FFFFFF"/>
        </w:rPr>
        <w:t xml:space="preserve"> </w:t>
      </w:r>
      <w:r w:rsidR="007D5FF2">
        <w:rPr>
          <w:rFonts w:asciiTheme="majorBidi" w:hAnsiTheme="majorBidi" w:cstheme="majorBidi"/>
          <w:color w:val="000000"/>
          <w:shd w:val="clear" w:color="auto" w:fill="FFFFFF"/>
        </w:rPr>
        <w:t xml:space="preserve">Portuguese </w:t>
      </w:r>
      <w:del w:id="4777" w:author="avraham" w:date="2022-04-30T10:04:00Z">
        <w:r w:rsidR="007D5FF2">
          <w:rPr>
            <w:rFonts w:asciiTheme="majorBidi" w:hAnsiTheme="majorBidi" w:cstheme="majorBidi"/>
            <w:color w:val="000000"/>
            <w:shd w:val="clear" w:color="auto" w:fill="FFFFFF"/>
          </w:rPr>
          <w:delText>expansion</w:delText>
        </w:r>
      </w:del>
      <w:ins w:id="4778" w:author="avraham" w:date="2022-04-30T10:04:00Z">
        <w:r w:rsidR="00E405ED">
          <w:rPr>
            <w:rFonts w:asciiTheme="majorBidi" w:hAnsiTheme="majorBidi" w:cstheme="majorBidi"/>
            <w:color w:val="000000"/>
            <w:shd w:val="clear" w:color="auto" w:fill="FFFFFF"/>
          </w:rPr>
          <w:t>expansionism</w:t>
        </w:r>
      </w:ins>
      <w:r w:rsidR="007D5FF2">
        <w:rPr>
          <w:rFonts w:asciiTheme="majorBidi" w:hAnsiTheme="majorBidi" w:cstheme="majorBidi"/>
          <w:color w:val="000000"/>
          <w:shd w:val="clear" w:color="auto" w:fill="FFFFFF"/>
        </w:rPr>
        <w:t xml:space="preserve"> was rapidly corrected by the political and economic power of </w:t>
      </w:r>
      <w:ins w:id="4779" w:author="avraham" w:date="2022-04-30T10:04:00Z">
        <w:r w:rsidR="0046526C">
          <w:rPr>
            <w:rFonts w:asciiTheme="majorBidi" w:hAnsiTheme="majorBidi" w:cstheme="majorBidi"/>
            <w:color w:val="000000"/>
            <w:shd w:val="clear" w:color="auto" w:fill="FFFFFF"/>
          </w:rPr>
          <w:t xml:space="preserve">a </w:t>
        </w:r>
      </w:ins>
      <w:r w:rsidR="007D5FF2">
        <w:rPr>
          <w:rFonts w:asciiTheme="majorBidi" w:hAnsiTheme="majorBidi" w:cstheme="majorBidi"/>
          <w:color w:val="000000"/>
          <w:shd w:val="clear" w:color="auto" w:fill="FFFFFF"/>
        </w:rPr>
        <w:t xml:space="preserve">Jewish elite. </w:t>
      </w:r>
      <w:del w:id="4780" w:author="avraham" w:date="2022-04-30T10:04:00Z">
        <w:r w:rsidR="007D5FF2">
          <w:rPr>
            <w:rFonts w:asciiTheme="majorBidi" w:hAnsiTheme="majorBidi" w:cstheme="majorBidi"/>
            <w:color w:val="000000"/>
            <w:shd w:val="clear" w:color="auto" w:fill="FFFFFF"/>
          </w:rPr>
          <w:delText>Yet with</w:delText>
        </w:r>
      </w:del>
      <w:ins w:id="4781" w:author="avraham" w:date="2022-04-30T10:04:00Z">
        <w:r w:rsidR="00E405ED">
          <w:rPr>
            <w:rFonts w:asciiTheme="majorBidi" w:hAnsiTheme="majorBidi" w:cstheme="majorBidi"/>
            <w:color w:val="000000"/>
            <w:shd w:val="clear" w:color="auto" w:fill="FFFFFF"/>
          </w:rPr>
          <w:t>With</w:t>
        </w:r>
      </w:ins>
      <w:r w:rsidR="00E405ED">
        <w:rPr>
          <w:rFonts w:asciiTheme="majorBidi" w:hAnsiTheme="majorBidi" w:cstheme="majorBidi"/>
          <w:color w:val="000000"/>
          <w:shd w:val="clear" w:color="auto" w:fill="FFFFFF"/>
        </w:rPr>
        <w:t xml:space="preserve"> the conquest of</w:t>
      </w:r>
      <w:r w:rsidR="007D5FF2">
        <w:rPr>
          <w:rFonts w:asciiTheme="majorBidi" w:hAnsiTheme="majorBidi" w:cstheme="majorBidi"/>
          <w:color w:val="000000"/>
          <w:shd w:val="clear" w:color="auto" w:fill="FFFFFF"/>
        </w:rPr>
        <w:t xml:space="preserve"> Granada,</w:t>
      </w:r>
      <w:r w:rsidR="00E405ED">
        <w:rPr>
          <w:rFonts w:asciiTheme="majorBidi" w:hAnsiTheme="majorBidi" w:cstheme="majorBidi"/>
          <w:color w:val="000000"/>
          <w:shd w:val="clear" w:color="auto" w:fill="FFFFFF"/>
        </w:rPr>
        <w:t xml:space="preserve"> </w:t>
      </w:r>
      <w:ins w:id="4782" w:author="avraham" w:date="2022-04-30T10:04:00Z">
        <w:r w:rsidR="00E405ED">
          <w:rPr>
            <w:rFonts w:asciiTheme="majorBidi" w:hAnsiTheme="majorBidi" w:cstheme="majorBidi"/>
            <w:color w:val="000000"/>
            <w:shd w:val="clear" w:color="auto" w:fill="FFFFFF"/>
          </w:rPr>
          <w:t>however,</w:t>
        </w:r>
        <w:r w:rsidR="007D5FF2">
          <w:rPr>
            <w:rFonts w:asciiTheme="majorBidi" w:hAnsiTheme="majorBidi" w:cstheme="majorBidi"/>
            <w:color w:val="000000"/>
            <w:shd w:val="clear" w:color="auto" w:fill="FFFFFF"/>
          </w:rPr>
          <w:t xml:space="preserve"> </w:t>
        </w:r>
      </w:ins>
      <w:r w:rsidR="007D5FF2">
        <w:rPr>
          <w:rFonts w:asciiTheme="majorBidi" w:hAnsiTheme="majorBidi" w:cstheme="majorBidi"/>
          <w:color w:val="000000"/>
          <w:shd w:val="clear" w:color="auto" w:fill="FFFFFF"/>
        </w:rPr>
        <w:t xml:space="preserve">the stabilizing role of the elite </w:t>
      </w:r>
      <w:del w:id="4783" w:author="avraham" w:date="2022-04-30T10:04:00Z">
        <w:r w:rsidR="007D5FF2">
          <w:rPr>
            <w:rFonts w:asciiTheme="majorBidi" w:hAnsiTheme="majorBidi" w:cstheme="majorBidi"/>
            <w:color w:val="000000"/>
            <w:shd w:val="clear" w:color="auto" w:fill="FFFFFF"/>
            <w:lang w:val="en-GB"/>
          </w:rPr>
          <w:delText>proved</w:delText>
        </w:r>
      </w:del>
      <w:ins w:id="4784" w:author="avraham" w:date="2022-04-30T10:04:00Z">
        <w:r w:rsidR="007D5FF2">
          <w:rPr>
            <w:rFonts w:asciiTheme="majorBidi" w:hAnsiTheme="majorBidi" w:cstheme="majorBidi"/>
            <w:color w:val="000000"/>
            <w:shd w:val="clear" w:color="auto" w:fill="FFFFFF"/>
            <w:lang w:val="en-GB"/>
          </w:rPr>
          <w:t>prove</w:t>
        </w:r>
        <w:r w:rsidR="00E405ED">
          <w:rPr>
            <w:rFonts w:asciiTheme="majorBidi" w:hAnsiTheme="majorBidi" w:cstheme="majorBidi"/>
            <w:color w:val="000000"/>
            <w:shd w:val="clear" w:color="auto" w:fill="FFFFFF"/>
            <w:lang w:val="en-GB"/>
          </w:rPr>
          <w:t>s</w:t>
        </w:r>
      </w:ins>
      <w:r w:rsidR="007D5FF2">
        <w:rPr>
          <w:rFonts w:asciiTheme="majorBidi" w:hAnsiTheme="majorBidi" w:cstheme="majorBidi"/>
          <w:color w:val="000000"/>
          <w:shd w:val="clear" w:color="auto" w:fill="FFFFFF"/>
          <w:lang w:val="en-GB"/>
        </w:rPr>
        <w:t xml:space="preserve"> unsuccessful</w:t>
      </w:r>
      <w:del w:id="4785" w:author="avraham" w:date="2022-04-30T10:04:00Z">
        <w:r w:rsidR="007D5FF2">
          <w:rPr>
            <w:rFonts w:asciiTheme="majorBidi" w:hAnsiTheme="majorBidi" w:cstheme="majorBidi"/>
            <w:color w:val="000000"/>
            <w:shd w:val="clear" w:color="auto" w:fill="FFFFFF"/>
            <w:lang w:val="en-GB"/>
          </w:rPr>
          <w:delText>.</w:delText>
        </w:r>
      </w:del>
      <w:ins w:id="4786" w:author="avraham" w:date="2022-04-30T10:04:00Z">
        <w:r w:rsidR="00E405ED">
          <w:rPr>
            <w:rFonts w:asciiTheme="majorBidi" w:hAnsiTheme="majorBidi" w:cstheme="majorBidi"/>
            <w:color w:val="000000"/>
            <w:shd w:val="clear" w:color="auto" w:fill="FFFFFF"/>
            <w:lang w:val="en-GB"/>
          </w:rPr>
          <w:t>:</w:t>
        </w:r>
      </w:ins>
    </w:p>
    <w:p w14:paraId="5ADC1B75" w14:textId="5F035E01" w:rsidR="007648D5" w:rsidRDefault="001561DB" w:rsidP="00817E2A">
      <w:pPr>
        <w:spacing w:line="240" w:lineRule="auto"/>
        <w:ind w:left="720"/>
        <w:jc w:val="both"/>
        <w:rPr>
          <w:rFonts w:asciiTheme="majorBidi" w:hAnsiTheme="majorBidi" w:cstheme="majorBidi"/>
          <w:sz w:val="20"/>
          <w:szCs w:val="20"/>
          <w:rtl/>
        </w:rPr>
      </w:pPr>
      <w:r w:rsidRPr="00817E2A">
        <w:rPr>
          <w:rFonts w:asciiTheme="majorBidi" w:hAnsiTheme="majorBidi" w:cstheme="majorBidi"/>
          <w:sz w:val="20"/>
          <w:szCs w:val="20"/>
        </w:rPr>
        <w:t xml:space="preserve">When I was there in the court of the king, I wearied myself by crying out until my throat was dry. I spoke to the king twice even thrice, with my very mouth I begged him: “Save O </w:t>
      </w:r>
      <w:del w:id="4787" w:author="avraham" w:date="2022-04-30T10:04:00Z">
        <w:r w:rsidRPr="00817E2A">
          <w:rPr>
            <w:rFonts w:asciiTheme="majorBidi" w:hAnsiTheme="majorBidi" w:cstheme="majorBidi"/>
            <w:sz w:val="20"/>
            <w:szCs w:val="20"/>
          </w:rPr>
          <w:delText>king</w:delText>
        </w:r>
      </w:del>
      <w:ins w:id="4788" w:author="avraham" w:date="2022-04-30T10:04:00Z">
        <w:r w:rsidR="00EB2978">
          <w:rPr>
            <w:rFonts w:asciiTheme="majorBidi" w:hAnsiTheme="majorBidi" w:cstheme="majorBidi"/>
            <w:sz w:val="20"/>
            <w:szCs w:val="20"/>
          </w:rPr>
          <w:t>K</w:t>
        </w:r>
        <w:r w:rsidRPr="00817E2A">
          <w:rPr>
            <w:rFonts w:asciiTheme="majorBidi" w:hAnsiTheme="majorBidi" w:cstheme="majorBidi"/>
            <w:sz w:val="20"/>
            <w:szCs w:val="20"/>
          </w:rPr>
          <w:t>ing</w:t>
        </w:r>
      </w:ins>
      <w:r w:rsidRPr="00817E2A">
        <w:rPr>
          <w:rFonts w:asciiTheme="majorBidi" w:hAnsiTheme="majorBidi" w:cstheme="majorBidi"/>
          <w:sz w:val="20"/>
          <w:szCs w:val="20"/>
        </w:rPr>
        <w:t xml:space="preserve">! Why should you do this to your servants? Ask for many gifts and bribes of gold and silver, everything that belongs to every man of the House of Israel he shall give on behalf of his land.” I called upon my friends, they who had audiences with the king, to ask on my people’s behalf. And the nobles took counsel to speak to the </w:t>
      </w:r>
      <w:del w:id="4789" w:author="avraham" w:date="2022-04-30T10:04:00Z">
        <w:r w:rsidRPr="00817E2A">
          <w:rPr>
            <w:rFonts w:asciiTheme="majorBidi" w:hAnsiTheme="majorBidi" w:cstheme="majorBidi"/>
            <w:sz w:val="20"/>
            <w:szCs w:val="20"/>
          </w:rPr>
          <w:delText>king</w:delText>
        </w:r>
      </w:del>
      <w:ins w:id="4790" w:author="avraham" w:date="2022-04-30T10:04:00Z">
        <w:r w:rsidR="00EB2978">
          <w:rPr>
            <w:rFonts w:asciiTheme="majorBidi" w:hAnsiTheme="majorBidi" w:cstheme="majorBidi"/>
            <w:sz w:val="20"/>
            <w:szCs w:val="20"/>
          </w:rPr>
          <w:t>K</w:t>
        </w:r>
        <w:r w:rsidRPr="00817E2A">
          <w:rPr>
            <w:rFonts w:asciiTheme="majorBidi" w:hAnsiTheme="majorBidi" w:cstheme="majorBidi"/>
            <w:sz w:val="20"/>
            <w:szCs w:val="20"/>
          </w:rPr>
          <w:t>ing</w:t>
        </w:r>
      </w:ins>
      <w:r w:rsidRPr="00817E2A">
        <w:rPr>
          <w:rFonts w:asciiTheme="majorBidi" w:hAnsiTheme="majorBidi" w:cstheme="majorBidi"/>
          <w:sz w:val="20"/>
          <w:szCs w:val="20"/>
        </w:rPr>
        <w:t xml:space="preserve"> with all their might, to annul the decrees of anger and wrath, his plot that he had plotted against the Jews to annihilate them. [But] like the deaf cobra he stopped his ears and would not be swayed by anything. And the </w:t>
      </w:r>
      <w:del w:id="4791" w:author="avraham" w:date="2022-04-30T10:04:00Z">
        <w:r w:rsidRPr="00817E2A">
          <w:rPr>
            <w:rFonts w:asciiTheme="majorBidi" w:hAnsiTheme="majorBidi" w:cstheme="majorBidi"/>
            <w:sz w:val="20"/>
            <w:szCs w:val="20"/>
          </w:rPr>
          <w:delText>queen</w:delText>
        </w:r>
      </w:del>
      <w:ins w:id="4792" w:author="avraham" w:date="2022-04-30T10:04:00Z">
        <w:r w:rsidR="00EB2978">
          <w:rPr>
            <w:rFonts w:asciiTheme="majorBidi" w:hAnsiTheme="majorBidi" w:cstheme="majorBidi"/>
            <w:sz w:val="20"/>
            <w:szCs w:val="20"/>
          </w:rPr>
          <w:t>Q</w:t>
        </w:r>
        <w:r w:rsidRPr="00817E2A">
          <w:rPr>
            <w:rFonts w:asciiTheme="majorBidi" w:hAnsiTheme="majorBidi" w:cstheme="majorBidi"/>
            <w:sz w:val="20"/>
            <w:szCs w:val="20"/>
          </w:rPr>
          <w:t>ueen</w:t>
        </w:r>
      </w:ins>
      <w:r w:rsidRPr="00817E2A">
        <w:rPr>
          <w:rFonts w:asciiTheme="majorBidi" w:hAnsiTheme="majorBidi" w:cstheme="majorBidi"/>
          <w:sz w:val="20"/>
          <w:szCs w:val="20"/>
        </w:rPr>
        <w:t xml:space="preserve"> stood at his right to lead him astray. With her persuasive words, she caused him to carry out his action from beginning to end.</w:t>
      </w:r>
      <w:r w:rsidR="00657334">
        <w:rPr>
          <w:rStyle w:val="FootnoteReference"/>
          <w:rFonts w:asciiTheme="majorBidi" w:hAnsiTheme="majorBidi" w:cstheme="majorBidi"/>
          <w:sz w:val="20"/>
          <w:szCs w:val="20"/>
        </w:rPr>
        <w:footnoteReference w:id="134"/>
      </w:r>
    </w:p>
    <w:p w14:paraId="1D3EAA63" w14:textId="18227692" w:rsidR="00C4157C" w:rsidRDefault="00FB06B9" w:rsidP="00A24DFB">
      <w:pPr>
        <w:spacing w:line="360" w:lineRule="auto"/>
        <w:jc w:val="both"/>
        <w:rPr>
          <w:rFonts w:asciiTheme="majorBidi" w:hAnsiTheme="majorBidi" w:cstheme="majorBidi"/>
          <w:lang w:val="en-GB"/>
        </w:rPr>
      </w:pPr>
      <w:r>
        <w:rPr>
          <w:rFonts w:asciiTheme="majorBidi" w:hAnsiTheme="majorBidi" w:cstheme="majorBidi"/>
          <w:lang w:val="en-GB"/>
        </w:rPr>
        <w:t xml:space="preserve">In the letter of 1472, Abravanel described in </w:t>
      </w:r>
      <w:del w:id="4793" w:author="avraham" w:date="2022-04-30T10:04:00Z">
        <w:r>
          <w:rPr>
            <w:rFonts w:asciiTheme="majorBidi" w:hAnsiTheme="majorBidi" w:cstheme="majorBidi"/>
            <w:lang w:val="en-GB"/>
          </w:rPr>
          <w:delText>details</w:delText>
        </w:r>
      </w:del>
      <w:proofErr w:type="gramStart"/>
      <w:ins w:id="4794" w:author="avraham" w:date="2022-04-30T10:04:00Z">
        <w:r w:rsidR="009C0D84">
          <w:rPr>
            <w:rFonts w:asciiTheme="majorBidi" w:hAnsiTheme="majorBidi" w:cstheme="majorBidi"/>
            <w:lang w:val="en-GB"/>
          </w:rPr>
          <w:t xml:space="preserve">great </w:t>
        </w:r>
        <w:r>
          <w:rPr>
            <w:rFonts w:asciiTheme="majorBidi" w:hAnsiTheme="majorBidi" w:cstheme="majorBidi"/>
            <w:lang w:val="en-GB"/>
          </w:rPr>
          <w:t>detail</w:t>
        </w:r>
      </w:ins>
      <w:proofErr w:type="gramEnd"/>
      <w:r>
        <w:rPr>
          <w:rFonts w:asciiTheme="majorBidi" w:hAnsiTheme="majorBidi" w:cstheme="majorBidi"/>
          <w:lang w:val="en-GB"/>
        </w:rPr>
        <w:t xml:space="preserve"> and with </w:t>
      </w:r>
      <w:del w:id="4795" w:author="avraham" w:date="2022-04-30T10:04:00Z">
        <w:r>
          <w:rPr>
            <w:rFonts w:asciiTheme="majorBidi" w:hAnsiTheme="majorBidi" w:cstheme="majorBidi"/>
            <w:lang w:val="en-GB"/>
          </w:rPr>
          <w:delText>great</w:delText>
        </w:r>
      </w:del>
      <w:ins w:id="4796" w:author="avraham" w:date="2022-04-30T10:04:00Z">
        <w:r w:rsidR="009C0D84">
          <w:rPr>
            <w:rFonts w:asciiTheme="majorBidi" w:hAnsiTheme="majorBidi" w:cstheme="majorBidi"/>
            <w:lang w:val="en-GB"/>
          </w:rPr>
          <w:t>clear</w:t>
        </w:r>
      </w:ins>
      <w:r w:rsidR="009C0D84">
        <w:rPr>
          <w:rFonts w:asciiTheme="majorBidi" w:hAnsiTheme="majorBidi" w:cstheme="majorBidi"/>
          <w:lang w:val="en-GB"/>
        </w:rPr>
        <w:t xml:space="preserve"> </w:t>
      </w:r>
      <w:r>
        <w:rPr>
          <w:rFonts w:asciiTheme="majorBidi" w:hAnsiTheme="majorBidi" w:cstheme="majorBidi"/>
          <w:lang w:val="en-GB"/>
        </w:rPr>
        <w:t xml:space="preserve">pride how he </w:t>
      </w:r>
      <w:ins w:id="4797" w:author="avraham" w:date="2022-04-30T10:04:00Z">
        <w:r w:rsidR="009C0D84">
          <w:rPr>
            <w:rFonts w:asciiTheme="majorBidi" w:hAnsiTheme="majorBidi" w:cstheme="majorBidi"/>
            <w:lang w:val="en-GB"/>
          </w:rPr>
          <w:t xml:space="preserve">had </w:t>
        </w:r>
      </w:ins>
      <w:r>
        <w:rPr>
          <w:rFonts w:asciiTheme="majorBidi" w:hAnsiTheme="majorBidi" w:cstheme="majorBidi"/>
          <w:lang w:val="en-GB"/>
        </w:rPr>
        <w:t xml:space="preserve">succeeded in Lisbon and in other parts of Portugal to negotiate with </w:t>
      </w:r>
      <w:ins w:id="4798" w:author="avraham" w:date="2022-04-30T10:04:00Z">
        <w:r w:rsidR="009C0D84">
          <w:rPr>
            <w:rFonts w:asciiTheme="majorBidi" w:hAnsiTheme="majorBidi" w:cstheme="majorBidi"/>
            <w:lang w:val="en-GB"/>
          </w:rPr>
          <w:t xml:space="preserve">the </w:t>
        </w:r>
      </w:ins>
      <w:r>
        <w:rPr>
          <w:rFonts w:asciiTheme="majorBidi" w:hAnsiTheme="majorBidi" w:cstheme="majorBidi"/>
          <w:lang w:val="en-GB"/>
        </w:rPr>
        <w:t xml:space="preserve">Christian </w:t>
      </w:r>
      <w:r w:rsidR="00BE08E2">
        <w:rPr>
          <w:rFonts w:asciiTheme="majorBidi" w:hAnsiTheme="majorBidi" w:cstheme="majorBidi"/>
          <w:lang w:val="en-GB"/>
        </w:rPr>
        <w:t xml:space="preserve">Portuguese the price for the release of the </w:t>
      </w:r>
      <w:proofErr w:type="spellStart"/>
      <w:r w:rsidR="00BE08E2">
        <w:rPr>
          <w:rFonts w:asciiTheme="majorBidi" w:hAnsiTheme="majorBidi" w:cstheme="majorBidi"/>
          <w:lang w:val="en-GB"/>
        </w:rPr>
        <w:t>Arzilian</w:t>
      </w:r>
      <w:proofErr w:type="spellEnd"/>
      <w:r w:rsidR="00BE08E2">
        <w:rPr>
          <w:rFonts w:asciiTheme="majorBidi" w:hAnsiTheme="majorBidi" w:cstheme="majorBidi"/>
          <w:lang w:val="en-GB"/>
        </w:rPr>
        <w:t xml:space="preserve"> Jews. The success of </w:t>
      </w:r>
      <w:del w:id="4799" w:author="avraham" w:date="2022-04-30T10:04:00Z">
        <w:r w:rsidR="00BE08E2">
          <w:rPr>
            <w:rFonts w:asciiTheme="majorBidi" w:hAnsiTheme="majorBidi" w:cstheme="majorBidi"/>
            <w:lang w:val="en-GB"/>
          </w:rPr>
          <w:delText>the negotiation</w:delText>
        </w:r>
      </w:del>
      <w:ins w:id="4800" w:author="avraham" w:date="2022-04-30T10:04:00Z">
        <w:r w:rsidR="0046526C">
          <w:rPr>
            <w:rFonts w:asciiTheme="majorBidi" w:hAnsiTheme="majorBidi" w:cstheme="majorBidi"/>
            <w:lang w:val="en-GB"/>
          </w:rPr>
          <w:t xml:space="preserve">these </w:t>
        </w:r>
        <w:r w:rsidR="00BE08E2">
          <w:rPr>
            <w:rFonts w:asciiTheme="majorBidi" w:hAnsiTheme="majorBidi" w:cstheme="majorBidi"/>
            <w:lang w:val="en-GB"/>
          </w:rPr>
          <w:t>negotiation</w:t>
        </w:r>
        <w:r w:rsidR="0046526C">
          <w:rPr>
            <w:rFonts w:asciiTheme="majorBidi" w:hAnsiTheme="majorBidi" w:cstheme="majorBidi"/>
            <w:lang w:val="en-GB"/>
          </w:rPr>
          <w:t>s</w:t>
        </w:r>
      </w:ins>
      <w:r w:rsidR="00BE08E2">
        <w:rPr>
          <w:rFonts w:asciiTheme="majorBidi" w:hAnsiTheme="majorBidi" w:cstheme="majorBidi"/>
          <w:lang w:val="en-GB"/>
        </w:rPr>
        <w:t xml:space="preserve"> relied on the political and economic integration </w:t>
      </w:r>
      <w:r w:rsidR="00BE08E2">
        <w:rPr>
          <w:rFonts w:asciiTheme="majorBidi" w:hAnsiTheme="majorBidi" w:cstheme="majorBidi"/>
          <w:lang w:val="en-GB"/>
        </w:rPr>
        <w:lastRenderedPageBreak/>
        <w:t>of</w:t>
      </w:r>
      <w:ins w:id="4801" w:author="avraham" w:date="2022-04-30T10:04:00Z">
        <w:r w:rsidR="00BE08E2">
          <w:rPr>
            <w:rFonts w:asciiTheme="majorBidi" w:hAnsiTheme="majorBidi" w:cstheme="majorBidi"/>
            <w:lang w:val="en-GB"/>
          </w:rPr>
          <w:t xml:space="preserve"> </w:t>
        </w:r>
        <w:r w:rsidR="009E6CB9">
          <w:rPr>
            <w:rFonts w:asciiTheme="majorBidi" w:hAnsiTheme="majorBidi" w:cstheme="majorBidi"/>
            <w:lang w:val="en-GB"/>
          </w:rPr>
          <w:t>the</w:t>
        </w:r>
      </w:ins>
      <w:r w:rsidR="009E6CB9">
        <w:rPr>
          <w:rFonts w:asciiTheme="majorBidi" w:hAnsiTheme="majorBidi" w:cstheme="majorBidi"/>
          <w:lang w:val="en-GB"/>
        </w:rPr>
        <w:t xml:space="preserve"> </w:t>
      </w:r>
      <w:r w:rsidR="00BE08E2">
        <w:rPr>
          <w:rFonts w:asciiTheme="majorBidi" w:hAnsiTheme="majorBidi" w:cstheme="majorBidi"/>
          <w:lang w:val="en-GB"/>
        </w:rPr>
        <w:t xml:space="preserve">Jewish elite </w:t>
      </w:r>
      <w:r w:rsidR="004F510E">
        <w:rPr>
          <w:rFonts w:asciiTheme="majorBidi" w:hAnsiTheme="majorBidi" w:cstheme="majorBidi"/>
          <w:lang w:val="en-GB"/>
        </w:rPr>
        <w:t>with</w:t>
      </w:r>
      <w:r w:rsidR="00BE08E2">
        <w:rPr>
          <w:rFonts w:asciiTheme="majorBidi" w:hAnsiTheme="majorBidi" w:cstheme="majorBidi"/>
          <w:lang w:val="en-GB"/>
        </w:rPr>
        <w:t>in the Kingdom of Portugal. In 1492, Abravanel and his Jewish and Christian entourage</w:t>
      </w:r>
      <w:r w:rsidR="00304774">
        <w:rPr>
          <w:rFonts w:asciiTheme="majorBidi" w:hAnsiTheme="majorBidi" w:cstheme="majorBidi"/>
          <w:lang w:val="en-GB"/>
        </w:rPr>
        <w:t xml:space="preserve"> were not negotiating the freedom of a relatively small community</w:t>
      </w:r>
      <w:r w:rsidR="000923C7">
        <w:rPr>
          <w:rFonts w:asciiTheme="majorBidi" w:hAnsiTheme="majorBidi" w:cstheme="majorBidi"/>
          <w:lang w:val="en-GB"/>
        </w:rPr>
        <w:t xml:space="preserve"> </w:t>
      </w:r>
      <w:ins w:id="4802" w:author="avraham" w:date="2022-04-30T10:04:00Z">
        <w:r w:rsidR="000923C7">
          <w:rPr>
            <w:rFonts w:asciiTheme="majorBidi" w:hAnsiTheme="majorBidi" w:cstheme="majorBidi"/>
            <w:lang w:val="en-GB"/>
          </w:rPr>
          <w:t>fallen</w:t>
        </w:r>
        <w:r w:rsidR="00304774">
          <w:rPr>
            <w:rFonts w:asciiTheme="majorBidi" w:hAnsiTheme="majorBidi" w:cstheme="majorBidi"/>
            <w:lang w:val="en-GB"/>
          </w:rPr>
          <w:t xml:space="preserve"> </w:t>
        </w:r>
      </w:ins>
      <w:r w:rsidR="00304774">
        <w:rPr>
          <w:rFonts w:asciiTheme="majorBidi" w:hAnsiTheme="majorBidi" w:cstheme="majorBidi"/>
          <w:lang w:val="en-GB"/>
        </w:rPr>
        <w:t xml:space="preserve">victim </w:t>
      </w:r>
      <w:del w:id="4803" w:author="avraham" w:date="2022-04-30T10:04:00Z">
        <w:r w:rsidR="00304774">
          <w:rPr>
            <w:rFonts w:asciiTheme="majorBidi" w:hAnsiTheme="majorBidi" w:cstheme="majorBidi"/>
            <w:lang w:val="en-GB"/>
          </w:rPr>
          <w:delText>of</w:delText>
        </w:r>
      </w:del>
      <w:ins w:id="4804" w:author="avraham" w:date="2022-04-30T10:04:00Z">
        <w:r w:rsidR="00552267">
          <w:rPr>
            <w:rFonts w:asciiTheme="majorBidi" w:hAnsiTheme="majorBidi" w:cstheme="majorBidi"/>
            <w:lang w:val="en-GB"/>
          </w:rPr>
          <w:t>to</w:t>
        </w:r>
      </w:ins>
      <w:r w:rsidR="00552267">
        <w:rPr>
          <w:rFonts w:asciiTheme="majorBidi" w:hAnsiTheme="majorBidi" w:cstheme="majorBidi"/>
          <w:lang w:val="en-GB"/>
        </w:rPr>
        <w:t xml:space="preserve"> </w:t>
      </w:r>
      <w:r w:rsidR="00304774">
        <w:rPr>
          <w:rFonts w:asciiTheme="majorBidi" w:hAnsiTheme="majorBidi" w:cstheme="majorBidi"/>
          <w:lang w:val="en-GB"/>
        </w:rPr>
        <w:t xml:space="preserve">Christian Iberian </w:t>
      </w:r>
      <w:del w:id="4805" w:author="avraham" w:date="2022-04-30T10:04:00Z">
        <w:r w:rsidR="00304774">
          <w:rPr>
            <w:rFonts w:asciiTheme="majorBidi" w:hAnsiTheme="majorBidi" w:cstheme="majorBidi"/>
            <w:lang w:val="en-GB"/>
          </w:rPr>
          <w:delText>expansion</w:delText>
        </w:r>
      </w:del>
      <w:ins w:id="4806" w:author="avraham" w:date="2022-04-30T10:04:00Z">
        <w:r w:rsidR="00304774">
          <w:rPr>
            <w:rFonts w:asciiTheme="majorBidi" w:hAnsiTheme="majorBidi" w:cstheme="majorBidi"/>
            <w:lang w:val="en-GB"/>
          </w:rPr>
          <w:t>expansion</w:t>
        </w:r>
        <w:r w:rsidR="00E678EF">
          <w:rPr>
            <w:rFonts w:asciiTheme="majorBidi" w:hAnsiTheme="majorBidi" w:cstheme="majorBidi"/>
            <w:lang w:val="en-GB"/>
          </w:rPr>
          <w:t>ism</w:t>
        </w:r>
      </w:ins>
      <w:r w:rsidR="00304774">
        <w:rPr>
          <w:rFonts w:asciiTheme="majorBidi" w:hAnsiTheme="majorBidi" w:cstheme="majorBidi"/>
          <w:lang w:val="en-GB"/>
        </w:rPr>
        <w:t xml:space="preserve"> into Muslim lands</w:t>
      </w:r>
      <w:del w:id="4807" w:author="avraham" w:date="2022-04-30T10:04:00Z">
        <w:r w:rsidR="00304774">
          <w:rPr>
            <w:rFonts w:asciiTheme="majorBidi" w:hAnsiTheme="majorBidi" w:cstheme="majorBidi"/>
            <w:lang w:val="en-GB"/>
          </w:rPr>
          <w:delText>, but</w:delText>
        </w:r>
      </w:del>
      <w:ins w:id="4808" w:author="avraham" w:date="2022-04-30T10:04:00Z">
        <w:r w:rsidR="008C1977">
          <w:rPr>
            <w:rFonts w:asciiTheme="majorBidi" w:hAnsiTheme="majorBidi" w:cstheme="majorBidi"/>
            <w:lang w:val="en-GB"/>
          </w:rPr>
          <w:t>;</w:t>
        </w:r>
      </w:ins>
      <w:del w:id="4809" w:author="avraham" w:date="2022-05-03T11:16:00Z">
        <w:r w:rsidR="00304774" w:rsidDel="006F5DCF">
          <w:rPr>
            <w:rFonts w:asciiTheme="majorBidi" w:hAnsiTheme="majorBidi" w:cstheme="majorBidi"/>
            <w:lang w:val="en-GB"/>
          </w:rPr>
          <w:delText xml:space="preserve"> </w:delText>
        </w:r>
      </w:del>
      <w:ins w:id="4810" w:author="avraham" w:date="2022-05-03T11:16:00Z">
        <w:r w:rsidR="006F5DCF">
          <w:rPr>
            <w:rFonts w:asciiTheme="majorBidi" w:hAnsiTheme="majorBidi" w:cstheme="majorBidi"/>
            <w:lang w:val="en-GB"/>
          </w:rPr>
          <w:t xml:space="preserve"> </w:t>
        </w:r>
      </w:ins>
      <w:r w:rsidR="00304774">
        <w:rPr>
          <w:rFonts w:asciiTheme="majorBidi" w:hAnsiTheme="majorBidi" w:cstheme="majorBidi"/>
          <w:lang w:val="en-GB"/>
        </w:rPr>
        <w:t>they were negotiating the freedom of their</w:t>
      </w:r>
      <w:r w:rsidR="00CA30AE">
        <w:rPr>
          <w:rFonts w:asciiTheme="majorBidi" w:hAnsiTheme="majorBidi" w:cstheme="majorBidi"/>
          <w:lang w:val="en-GB"/>
        </w:rPr>
        <w:t xml:space="preserve"> </w:t>
      </w:r>
      <w:del w:id="4811" w:author="avraham" w:date="2022-04-30T10:04:00Z">
        <w:r w:rsidR="00304774">
          <w:rPr>
            <w:rFonts w:asciiTheme="majorBidi" w:hAnsiTheme="majorBidi" w:cstheme="majorBidi"/>
            <w:lang w:val="en-GB"/>
          </w:rPr>
          <w:delText>own</w:delText>
        </w:r>
      </w:del>
      <w:ins w:id="4812" w:author="avraham" w:date="2022-04-30T10:04:00Z">
        <w:r w:rsidR="00CA30AE">
          <w:rPr>
            <w:rFonts w:asciiTheme="majorBidi" w:hAnsiTheme="majorBidi" w:cstheme="majorBidi"/>
            <w:lang w:val="en-GB"/>
          </w:rPr>
          <w:t>entire</w:t>
        </w:r>
      </w:ins>
      <w:r w:rsidR="00304774">
        <w:rPr>
          <w:rFonts w:asciiTheme="majorBidi" w:hAnsiTheme="majorBidi" w:cstheme="majorBidi"/>
          <w:lang w:val="en-GB"/>
        </w:rPr>
        <w:t xml:space="preserve"> community</w:t>
      </w:r>
      <w:r w:rsidR="003C2E33">
        <w:rPr>
          <w:rFonts w:asciiTheme="majorBidi" w:hAnsiTheme="majorBidi" w:cstheme="majorBidi"/>
          <w:lang w:val="en-GB"/>
        </w:rPr>
        <w:t xml:space="preserve"> following the </w:t>
      </w:r>
      <w:del w:id="4813" w:author="avraham" w:date="2022-05-03T09:20:00Z">
        <w:r w:rsidR="003614DE" w:rsidDel="00BF4AC1">
          <w:rPr>
            <w:rFonts w:asciiTheme="majorBidi" w:hAnsiTheme="majorBidi" w:cstheme="majorBidi"/>
            <w:lang w:val="en-GB"/>
          </w:rPr>
          <w:delText xml:space="preserve">achievement </w:delText>
        </w:r>
      </w:del>
      <w:ins w:id="4814" w:author="avraham" w:date="2022-05-03T09:20:00Z">
        <w:r w:rsidR="00BF4AC1">
          <w:rPr>
            <w:rFonts w:asciiTheme="majorBidi" w:hAnsiTheme="majorBidi" w:cstheme="majorBidi"/>
            <w:lang w:val="en-GB"/>
          </w:rPr>
          <w:t xml:space="preserve">completion </w:t>
        </w:r>
      </w:ins>
      <w:r w:rsidR="003614DE">
        <w:rPr>
          <w:rFonts w:asciiTheme="majorBidi" w:hAnsiTheme="majorBidi" w:cstheme="majorBidi"/>
          <w:lang w:val="en-GB"/>
        </w:rPr>
        <w:t xml:space="preserve">of the </w:t>
      </w:r>
      <w:r w:rsidR="003C2E33">
        <w:rPr>
          <w:rFonts w:asciiTheme="majorBidi" w:hAnsiTheme="majorBidi" w:cstheme="majorBidi"/>
          <w:i/>
          <w:iCs/>
          <w:lang w:val="en-GB"/>
        </w:rPr>
        <w:t>Reconquista</w:t>
      </w:r>
      <w:r w:rsidR="003C2E33">
        <w:rPr>
          <w:rFonts w:asciiTheme="majorBidi" w:hAnsiTheme="majorBidi" w:cstheme="majorBidi"/>
          <w:lang w:val="en-GB"/>
        </w:rPr>
        <w:t xml:space="preserve">. In sharp contrast to the 1471 campaign of </w:t>
      </w:r>
      <w:proofErr w:type="spellStart"/>
      <w:r w:rsidR="003C2E33">
        <w:rPr>
          <w:rFonts w:asciiTheme="majorBidi" w:hAnsiTheme="majorBidi" w:cstheme="majorBidi"/>
          <w:lang w:val="en-GB"/>
        </w:rPr>
        <w:t>Arzila</w:t>
      </w:r>
      <w:proofErr w:type="spellEnd"/>
      <w:r w:rsidR="003C2E33">
        <w:rPr>
          <w:rFonts w:asciiTheme="majorBidi" w:hAnsiTheme="majorBidi" w:cstheme="majorBidi"/>
          <w:lang w:val="en-GB"/>
        </w:rPr>
        <w:t xml:space="preserve"> and Tangier, the 1492 expansion into the last Muslim Iberian Kingdom did not strengthen the position of Castilian and </w:t>
      </w:r>
      <w:proofErr w:type="spellStart"/>
      <w:r w:rsidR="003C2E33">
        <w:rPr>
          <w:rFonts w:asciiTheme="majorBidi" w:hAnsiTheme="majorBidi" w:cstheme="majorBidi"/>
          <w:lang w:val="en-GB"/>
        </w:rPr>
        <w:t>Aragon</w:t>
      </w:r>
      <w:r w:rsidR="00A95964">
        <w:rPr>
          <w:rFonts w:asciiTheme="majorBidi" w:hAnsiTheme="majorBidi" w:cstheme="majorBidi"/>
          <w:lang w:val="en-GB"/>
        </w:rPr>
        <w:t>ese</w:t>
      </w:r>
      <w:proofErr w:type="spellEnd"/>
      <w:r w:rsidR="003C2E33">
        <w:rPr>
          <w:rFonts w:asciiTheme="majorBidi" w:hAnsiTheme="majorBidi" w:cstheme="majorBidi"/>
          <w:lang w:val="en-GB"/>
        </w:rPr>
        <w:t xml:space="preserve"> Jewry. </w:t>
      </w:r>
      <w:r w:rsidR="007F45A6">
        <w:rPr>
          <w:rFonts w:asciiTheme="majorBidi" w:hAnsiTheme="majorBidi" w:cstheme="majorBidi"/>
          <w:lang w:val="en-GB"/>
        </w:rPr>
        <w:t>T</w:t>
      </w:r>
      <w:r w:rsidR="008665A0">
        <w:rPr>
          <w:rFonts w:asciiTheme="majorBidi" w:hAnsiTheme="majorBidi" w:cstheme="majorBidi"/>
          <w:lang w:val="en-GB"/>
        </w:rPr>
        <w:t xml:space="preserve">heir </w:t>
      </w:r>
      <w:del w:id="4815" w:author="avraham" w:date="2022-04-30T10:04:00Z">
        <w:r w:rsidR="008665A0">
          <w:rPr>
            <w:rFonts w:asciiTheme="majorBidi" w:hAnsiTheme="majorBidi" w:cstheme="majorBidi"/>
            <w:lang w:val="en-GB"/>
          </w:rPr>
          <w:delText>antique</w:delText>
        </w:r>
      </w:del>
      <w:ins w:id="4816" w:author="avraham" w:date="2022-04-30T10:04:00Z">
        <w:r w:rsidR="00503D6B">
          <w:rPr>
            <w:rFonts w:asciiTheme="majorBidi" w:hAnsiTheme="majorBidi" w:cstheme="majorBidi"/>
            <w:lang w:val="en-GB"/>
          </w:rPr>
          <w:t>ancient</w:t>
        </w:r>
      </w:ins>
      <w:r w:rsidR="00503D6B">
        <w:rPr>
          <w:rFonts w:asciiTheme="majorBidi" w:hAnsiTheme="majorBidi" w:cstheme="majorBidi"/>
          <w:lang w:val="en-GB"/>
        </w:rPr>
        <w:t xml:space="preserve"> </w:t>
      </w:r>
      <w:r w:rsidR="008665A0">
        <w:rPr>
          <w:rFonts w:asciiTheme="majorBidi" w:hAnsiTheme="majorBidi" w:cstheme="majorBidi"/>
          <w:lang w:val="en-GB"/>
        </w:rPr>
        <w:t>rights and privileges</w:t>
      </w:r>
      <w:r w:rsidR="007F45A6">
        <w:rPr>
          <w:rFonts w:asciiTheme="majorBidi" w:hAnsiTheme="majorBidi" w:cstheme="majorBidi"/>
          <w:lang w:val="en-GB"/>
        </w:rPr>
        <w:t xml:space="preserve"> were </w:t>
      </w:r>
      <w:ins w:id="4817" w:author="avraham" w:date="2022-04-30T10:04:00Z">
        <w:r w:rsidR="00503D6B">
          <w:rPr>
            <w:rFonts w:asciiTheme="majorBidi" w:hAnsiTheme="majorBidi" w:cstheme="majorBidi"/>
            <w:lang w:val="en-GB"/>
          </w:rPr>
          <w:t xml:space="preserve">quickly </w:t>
        </w:r>
      </w:ins>
      <w:r w:rsidR="007F45A6">
        <w:rPr>
          <w:rFonts w:asciiTheme="majorBidi" w:hAnsiTheme="majorBidi" w:cstheme="majorBidi"/>
          <w:lang w:val="en-GB"/>
        </w:rPr>
        <w:t>suspended</w:t>
      </w:r>
      <w:ins w:id="4818" w:author="avraham" w:date="2022-05-03T09:21:00Z">
        <w:r w:rsidR="00BF4AC1">
          <w:rPr>
            <w:rFonts w:asciiTheme="majorBidi" w:hAnsiTheme="majorBidi" w:cstheme="majorBidi"/>
            <w:lang w:val="en-GB"/>
          </w:rPr>
          <w:t xml:space="preserve">, </w:t>
        </w:r>
      </w:ins>
      <w:del w:id="4819" w:author="avraham" w:date="2022-05-03T09:21:00Z">
        <w:r w:rsidR="004D346A" w:rsidDel="00BF4AC1">
          <w:rPr>
            <w:rFonts w:asciiTheme="majorBidi" w:hAnsiTheme="majorBidi" w:cstheme="majorBidi"/>
            <w:lang w:val="en-GB"/>
          </w:rPr>
          <w:delText xml:space="preserve">, </w:delText>
        </w:r>
        <w:r w:rsidR="00A57B22" w:rsidDel="00BF4AC1">
          <w:rPr>
            <w:rFonts w:asciiTheme="majorBidi" w:hAnsiTheme="majorBidi" w:cstheme="majorBidi"/>
            <w:lang w:val="en-GB"/>
          </w:rPr>
          <w:delText>and this,</w:delText>
        </w:r>
        <w:r w:rsidR="007F45A6" w:rsidDel="00BF4AC1">
          <w:rPr>
            <w:rFonts w:asciiTheme="majorBidi" w:hAnsiTheme="majorBidi" w:cstheme="majorBidi"/>
            <w:lang w:val="en-GB"/>
          </w:rPr>
          <w:delText xml:space="preserve"> </w:delText>
        </w:r>
      </w:del>
      <w:del w:id="4820" w:author="avraham" w:date="2022-04-30T10:04:00Z">
        <w:r w:rsidR="007F45A6">
          <w:rPr>
            <w:rFonts w:asciiTheme="majorBidi" w:hAnsiTheme="majorBidi" w:cstheme="majorBidi"/>
            <w:lang w:val="en-GB"/>
          </w:rPr>
          <w:delText>because of</w:delText>
        </w:r>
      </w:del>
      <w:ins w:id="4821" w:author="avraham" w:date="2022-04-30T10:04:00Z">
        <w:r w:rsidR="00CA30AE">
          <w:rPr>
            <w:rFonts w:asciiTheme="majorBidi" w:hAnsiTheme="majorBidi" w:cstheme="majorBidi"/>
            <w:lang w:val="en-GB"/>
          </w:rPr>
          <w:t>due to</w:t>
        </w:r>
      </w:ins>
      <w:r w:rsidR="00CA30AE">
        <w:rPr>
          <w:rFonts w:asciiTheme="majorBidi" w:hAnsiTheme="majorBidi" w:cstheme="majorBidi"/>
          <w:lang w:val="en-GB"/>
        </w:rPr>
        <w:t xml:space="preserve"> </w:t>
      </w:r>
      <w:r w:rsidR="007F45A6">
        <w:rPr>
          <w:rFonts w:asciiTheme="majorBidi" w:hAnsiTheme="majorBidi" w:cstheme="majorBidi"/>
          <w:lang w:val="en-GB"/>
        </w:rPr>
        <w:t xml:space="preserve">the </w:t>
      </w:r>
      <w:r w:rsidR="004D346A">
        <w:rPr>
          <w:rFonts w:asciiTheme="majorBidi" w:hAnsiTheme="majorBidi" w:cstheme="majorBidi"/>
          <w:lang w:val="en-GB"/>
        </w:rPr>
        <w:t xml:space="preserve">intervention of </w:t>
      </w:r>
      <w:del w:id="4822" w:author="avraham" w:date="2022-04-30T10:04:00Z">
        <w:r w:rsidR="003614DE">
          <w:rPr>
            <w:rFonts w:asciiTheme="majorBidi" w:hAnsiTheme="majorBidi" w:cstheme="majorBidi"/>
            <w:lang w:val="en-GB"/>
          </w:rPr>
          <w:delText>another</w:delText>
        </w:r>
      </w:del>
      <w:ins w:id="4823" w:author="avraham" w:date="2022-04-30T10:04:00Z">
        <w:r w:rsidR="00CA30AE">
          <w:rPr>
            <w:rFonts w:asciiTheme="majorBidi" w:hAnsiTheme="majorBidi" w:cstheme="majorBidi"/>
            <w:lang w:val="en-GB"/>
          </w:rPr>
          <w:t>a new</w:t>
        </w:r>
      </w:ins>
      <w:r w:rsidR="00CA30AE">
        <w:rPr>
          <w:rFonts w:asciiTheme="majorBidi" w:hAnsiTheme="majorBidi" w:cstheme="majorBidi"/>
          <w:lang w:val="en-GB"/>
        </w:rPr>
        <w:t xml:space="preserve"> </w:t>
      </w:r>
      <w:r w:rsidR="004D346A">
        <w:rPr>
          <w:rFonts w:asciiTheme="majorBidi" w:hAnsiTheme="majorBidi" w:cstheme="majorBidi"/>
          <w:lang w:val="en-GB"/>
        </w:rPr>
        <w:t xml:space="preserve">factor, </w:t>
      </w:r>
      <w:r w:rsidR="007F45A6">
        <w:rPr>
          <w:rFonts w:asciiTheme="majorBidi" w:hAnsiTheme="majorBidi" w:cstheme="majorBidi"/>
          <w:lang w:val="en-GB"/>
        </w:rPr>
        <w:t>the</w:t>
      </w:r>
      <w:r w:rsidR="00A24DFB">
        <w:rPr>
          <w:rFonts w:asciiTheme="majorBidi" w:hAnsiTheme="majorBidi" w:cstheme="majorBidi"/>
          <w:lang w:val="en-GB"/>
        </w:rPr>
        <w:t xml:space="preserve"> Inquisition. The edict</w:t>
      </w:r>
      <w:r w:rsidR="007F45A6">
        <w:rPr>
          <w:rFonts w:asciiTheme="majorBidi" w:hAnsiTheme="majorBidi" w:cstheme="majorBidi"/>
          <w:lang w:val="en-GB"/>
        </w:rPr>
        <w:t xml:space="preserve"> of expulsion focuses on the “converso problem”</w:t>
      </w:r>
      <w:r w:rsidR="00B82D81">
        <w:rPr>
          <w:rFonts w:asciiTheme="majorBidi" w:hAnsiTheme="majorBidi" w:cstheme="majorBidi"/>
          <w:lang w:val="en-GB"/>
        </w:rPr>
        <w:t xml:space="preserve"> </w:t>
      </w:r>
      <w:del w:id="4824" w:author="avraham" w:date="2022-04-30T10:04:00Z">
        <w:r w:rsidR="00B82D81">
          <w:rPr>
            <w:rFonts w:asciiTheme="majorBidi" w:hAnsiTheme="majorBidi" w:cstheme="majorBidi"/>
            <w:lang w:val="en-GB"/>
          </w:rPr>
          <w:delText>and draws from</w:delText>
        </w:r>
      </w:del>
      <w:proofErr w:type="spellStart"/>
      <w:ins w:id="4825" w:author="avraham" w:date="2022-04-30T10:04:00Z">
        <w:r w:rsidR="006953EF">
          <w:rPr>
            <w:rFonts w:asciiTheme="majorBidi" w:hAnsiTheme="majorBidi" w:cstheme="majorBidi"/>
            <w:lang w:val="en-GB"/>
          </w:rPr>
          <w:t>marshaling</w:t>
        </w:r>
      </w:ins>
      <w:proofErr w:type="spellEnd"/>
      <w:r w:rsidR="006953EF">
        <w:rPr>
          <w:rFonts w:asciiTheme="majorBidi" w:hAnsiTheme="majorBidi" w:cstheme="majorBidi"/>
          <w:lang w:val="en-GB"/>
        </w:rPr>
        <w:t xml:space="preserve"> it </w:t>
      </w:r>
      <w:ins w:id="4826" w:author="avraham" w:date="2022-04-30T10:04:00Z">
        <w:r w:rsidR="006953EF">
          <w:rPr>
            <w:rFonts w:asciiTheme="majorBidi" w:hAnsiTheme="majorBidi" w:cstheme="majorBidi"/>
            <w:lang w:val="en-GB"/>
          </w:rPr>
          <w:t xml:space="preserve">as </w:t>
        </w:r>
      </w:ins>
      <w:r w:rsidR="006953EF">
        <w:rPr>
          <w:rFonts w:asciiTheme="majorBidi" w:hAnsiTheme="majorBidi" w:cstheme="majorBidi"/>
          <w:lang w:val="en-GB"/>
        </w:rPr>
        <w:t>its</w:t>
      </w:r>
      <w:r w:rsidR="00B82D81">
        <w:rPr>
          <w:rFonts w:asciiTheme="majorBidi" w:hAnsiTheme="majorBidi" w:cstheme="majorBidi"/>
          <w:lang w:val="en-GB"/>
        </w:rPr>
        <w:t xml:space="preserve"> main justificatio</w:t>
      </w:r>
      <w:r w:rsidR="00A24DFB">
        <w:rPr>
          <w:rFonts w:asciiTheme="majorBidi" w:hAnsiTheme="majorBidi" w:cstheme="majorBidi"/>
          <w:lang w:val="en-GB"/>
        </w:rPr>
        <w:t>n. Yet,</w:t>
      </w:r>
      <w:r w:rsidR="00B82D81">
        <w:rPr>
          <w:rFonts w:asciiTheme="majorBidi" w:hAnsiTheme="majorBidi" w:cstheme="majorBidi"/>
          <w:lang w:val="en-GB"/>
        </w:rPr>
        <w:t xml:space="preserve"> Abravanel </w:t>
      </w:r>
      <w:del w:id="4827" w:author="avraham" w:date="2022-04-30T10:04:00Z">
        <w:r w:rsidR="004D346A">
          <w:rPr>
            <w:rFonts w:asciiTheme="majorBidi" w:hAnsiTheme="majorBidi" w:cstheme="majorBidi"/>
            <w:lang w:val="en-GB"/>
          </w:rPr>
          <w:delText>choses</w:delText>
        </w:r>
      </w:del>
      <w:ins w:id="4828" w:author="avraham" w:date="2022-04-30T10:04:00Z">
        <w:r w:rsidR="004D346A">
          <w:rPr>
            <w:rFonts w:asciiTheme="majorBidi" w:hAnsiTheme="majorBidi" w:cstheme="majorBidi"/>
            <w:lang w:val="en-GB"/>
          </w:rPr>
          <w:t>cho</w:t>
        </w:r>
        <w:r w:rsidR="005F1282">
          <w:rPr>
            <w:rFonts w:asciiTheme="majorBidi" w:hAnsiTheme="majorBidi" w:cstheme="majorBidi"/>
            <w:lang w:val="en-GB"/>
          </w:rPr>
          <w:t>o</w:t>
        </w:r>
        <w:r w:rsidR="004D346A">
          <w:rPr>
            <w:rFonts w:asciiTheme="majorBidi" w:hAnsiTheme="majorBidi" w:cstheme="majorBidi"/>
            <w:lang w:val="en-GB"/>
          </w:rPr>
          <w:t>ses</w:t>
        </w:r>
      </w:ins>
      <w:r w:rsidR="004D346A">
        <w:rPr>
          <w:rFonts w:asciiTheme="majorBidi" w:hAnsiTheme="majorBidi" w:cstheme="majorBidi"/>
          <w:lang w:val="en-GB"/>
        </w:rPr>
        <w:t xml:space="preserve"> to neglect</w:t>
      </w:r>
      <w:r w:rsidR="005F1282">
        <w:rPr>
          <w:rFonts w:asciiTheme="majorBidi" w:hAnsiTheme="majorBidi" w:cstheme="majorBidi"/>
          <w:lang w:val="en-GB"/>
        </w:rPr>
        <w:t xml:space="preserve"> </w:t>
      </w:r>
      <w:del w:id="4829" w:author="avraham" w:date="2022-04-30T10:04:00Z">
        <w:r w:rsidR="00B82D81">
          <w:rPr>
            <w:rFonts w:asciiTheme="majorBidi" w:hAnsiTheme="majorBidi" w:cstheme="majorBidi"/>
            <w:lang w:val="en-GB"/>
          </w:rPr>
          <w:delText xml:space="preserve">in his narrative </w:delText>
        </w:r>
      </w:del>
      <w:r w:rsidR="005F1282">
        <w:rPr>
          <w:rFonts w:asciiTheme="majorBidi" w:hAnsiTheme="majorBidi" w:cstheme="majorBidi"/>
          <w:lang w:val="en-GB"/>
        </w:rPr>
        <w:t xml:space="preserve">the intersection of </w:t>
      </w:r>
      <w:r w:rsidR="005F1282" w:rsidRPr="00B82D81">
        <w:rPr>
          <w:rFonts w:asciiTheme="majorBidi" w:hAnsiTheme="majorBidi" w:cstheme="majorBidi"/>
          <w:i/>
          <w:iCs/>
          <w:lang w:val="en-GB"/>
        </w:rPr>
        <w:t>Reconquista</w:t>
      </w:r>
      <w:r w:rsidR="005F1282">
        <w:rPr>
          <w:rFonts w:asciiTheme="majorBidi" w:hAnsiTheme="majorBidi" w:cstheme="majorBidi"/>
          <w:lang w:val="en-GB"/>
        </w:rPr>
        <w:t xml:space="preserve"> and Inquisition</w:t>
      </w:r>
      <w:del w:id="4830" w:author="avraham" w:date="2022-04-30T10:04:00Z">
        <w:r w:rsidR="008E5312">
          <w:rPr>
            <w:rFonts w:asciiTheme="majorBidi" w:hAnsiTheme="majorBidi" w:cstheme="majorBidi"/>
            <w:lang w:val="en-GB"/>
          </w:rPr>
          <w:delText>.</w:delText>
        </w:r>
      </w:del>
      <w:ins w:id="4831" w:author="avraham" w:date="2022-04-30T10:04:00Z">
        <w:r w:rsidR="004D346A">
          <w:rPr>
            <w:rFonts w:asciiTheme="majorBidi" w:hAnsiTheme="majorBidi" w:cstheme="majorBidi"/>
            <w:lang w:val="en-GB"/>
          </w:rPr>
          <w:t xml:space="preserve"> </w:t>
        </w:r>
        <w:r w:rsidR="00B82D81">
          <w:rPr>
            <w:rFonts w:asciiTheme="majorBidi" w:hAnsiTheme="majorBidi" w:cstheme="majorBidi"/>
            <w:lang w:val="en-GB"/>
          </w:rPr>
          <w:t>in his narrative</w:t>
        </w:r>
        <w:r w:rsidR="008E5312">
          <w:rPr>
            <w:rFonts w:asciiTheme="majorBidi" w:hAnsiTheme="majorBidi" w:cstheme="majorBidi"/>
            <w:lang w:val="en-GB"/>
          </w:rPr>
          <w:t>.</w:t>
        </w:r>
      </w:ins>
      <w:r w:rsidR="008E5312">
        <w:rPr>
          <w:rFonts w:asciiTheme="majorBidi" w:hAnsiTheme="majorBidi" w:cstheme="majorBidi"/>
          <w:lang w:val="en-GB"/>
        </w:rPr>
        <w:t xml:space="preserve"> </w:t>
      </w:r>
      <w:del w:id="4832" w:author="avraham" w:date="2022-05-03T09:21:00Z">
        <w:r w:rsidR="008E5312" w:rsidDel="00BF4AC1">
          <w:rPr>
            <w:rFonts w:asciiTheme="majorBidi" w:hAnsiTheme="majorBidi" w:cstheme="majorBidi"/>
            <w:lang w:val="en-GB"/>
          </w:rPr>
          <w:delText>He</w:delText>
        </w:r>
        <w:r w:rsidR="00B82D81" w:rsidDel="00BF4AC1">
          <w:rPr>
            <w:rFonts w:asciiTheme="majorBidi" w:hAnsiTheme="majorBidi" w:cstheme="majorBidi"/>
            <w:lang w:val="en-GB"/>
          </w:rPr>
          <w:delText xml:space="preserve"> prefer</w:delText>
        </w:r>
        <w:r w:rsidR="008E5312" w:rsidDel="00BF4AC1">
          <w:rPr>
            <w:rFonts w:asciiTheme="majorBidi" w:hAnsiTheme="majorBidi" w:cstheme="majorBidi"/>
            <w:lang w:val="en-GB"/>
          </w:rPr>
          <w:delText>s</w:delText>
        </w:r>
        <w:r w:rsidR="00B82D81" w:rsidDel="00BF4AC1">
          <w:rPr>
            <w:rFonts w:asciiTheme="majorBidi" w:hAnsiTheme="majorBidi" w:cstheme="majorBidi"/>
            <w:lang w:val="en-GB"/>
          </w:rPr>
          <w:delText xml:space="preserve"> to</w:delText>
        </w:r>
      </w:del>
      <w:ins w:id="4833" w:author="avraham" w:date="2022-05-03T09:21:00Z">
        <w:r w:rsidR="00BF4AC1">
          <w:rPr>
            <w:rFonts w:asciiTheme="majorBidi" w:hAnsiTheme="majorBidi" w:cstheme="majorBidi"/>
            <w:lang w:val="en-GB"/>
          </w:rPr>
          <w:t>Instead, he</w:t>
        </w:r>
      </w:ins>
      <w:r w:rsidR="00B82D81">
        <w:rPr>
          <w:rFonts w:asciiTheme="majorBidi" w:hAnsiTheme="majorBidi" w:cstheme="majorBidi"/>
          <w:lang w:val="en-GB"/>
        </w:rPr>
        <w:t xml:space="preserve"> </w:t>
      </w:r>
      <w:r w:rsidR="004D346A">
        <w:rPr>
          <w:rFonts w:asciiTheme="majorBidi" w:hAnsiTheme="majorBidi" w:cstheme="majorBidi"/>
          <w:lang w:val="en-GB"/>
        </w:rPr>
        <w:t>recast</w:t>
      </w:r>
      <w:ins w:id="4834" w:author="avraham" w:date="2022-05-03T09:21:00Z">
        <w:r w:rsidR="00BF4AC1">
          <w:rPr>
            <w:rFonts w:asciiTheme="majorBidi" w:hAnsiTheme="majorBidi" w:cstheme="majorBidi"/>
            <w:lang w:val="en-GB"/>
          </w:rPr>
          <w:t>s</w:t>
        </w:r>
      </w:ins>
      <w:r w:rsidR="004D346A">
        <w:rPr>
          <w:rFonts w:asciiTheme="majorBidi" w:hAnsiTheme="majorBidi" w:cstheme="majorBidi"/>
          <w:lang w:val="en-GB"/>
        </w:rPr>
        <w:t xml:space="preserve"> </w:t>
      </w:r>
      <w:del w:id="4835" w:author="avraham" w:date="2022-04-30T10:04:00Z">
        <w:r w:rsidR="004D346A">
          <w:rPr>
            <w:rFonts w:asciiTheme="majorBidi" w:hAnsiTheme="majorBidi" w:cstheme="majorBidi"/>
            <w:lang w:val="en-GB"/>
          </w:rPr>
          <w:delText xml:space="preserve">it with </w:delText>
        </w:r>
      </w:del>
      <w:r w:rsidR="00CA30AE">
        <w:rPr>
          <w:rFonts w:asciiTheme="majorBidi" w:hAnsiTheme="majorBidi" w:cstheme="majorBidi"/>
          <w:lang w:val="en-GB"/>
        </w:rPr>
        <w:t xml:space="preserve">the </w:t>
      </w:r>
      <w:ins w:id="4836" w:author="avraham" w:date="2022-04-30T10:04:00Z">
        <w:r w:rsidR="00CA30AE">
          <w:rPr>
            <w:rFonts w:asciiTheme="majorBidi" w:hAnsiTheme="majorBidi" w:cstheme="majorBidi"/>
            <w:lang w:val="en-GB"/>
          </w:rPr>
          <w:t xml:space="preserve">episode </w:t>
        </w:r>
        <w:r w:rsidR="00DA6768">
          <w:rPr>
            <w:rFonts w:asciiTheme="majorBidi" w:hAnsiTheme="majorBidi" w:cstheme="majorBidi"/>
            <w:lang w:val="en-GB"/>
          </w:rPr>
          <w:t>as a</w:t>
        </w:r>
        <w:r w:rsidR="00A24DFB">
          <w:rPr>
            <w:rFonts w:asciiTheme="majorBidi" w:hAnsiTheme="majorBidi" w:cstheme="majorBidi"/>
            <w:lang w:val="en-GB"/>
          </w:rPr>
          <w:t xml:space="preserve"> </w:t>
        </w:r>
      </w:ins>
      <w:r w:rsidR="00A24DFB">
        <w:rPr>
          <w:rFonts w:asciiTheme="majorBidi" w:hAnsiTheme="majorBidi" w:cstheme="majorBidi"/>
          <w:lang w:val="en-GB"/>
        </w:rPr>
        <w:t>personal</w:t>
      </w:r>
      <w:r w:rsidR="004D346A">
        <w:rPr>
          <w:rFonts w:asciiTheme="majorBidi" w:hAnsiTheme="majorBidi" w:cstheme="majorBidi"/>
          <w:lang w:val="en-GB"/>
        </w:rPr>
        <w:t xml:space="preserve"> interaction </w:t>
      </w:r>
      <w:del w:id="4837" w:author="avraham" w:date="2022-04-30T10:04:00Z">
        <w:r w:rsidR="004D346A">
          <w:rPr>
            <w:rFonts w:asciiTheme="majorBidi" w:hAnsiTheme="majorBidi" w:cstheme="majorBidi"/>
            <w:lang w:val="en-GB"/>
          </w:rPr>
          <w:delText>of the</w:delText>
        </w:r>
      </w:del>
      <w:ins w:id="4838" w:author="avraham" w:date="2022-04-30T10:04:00Z">
        <w:r w:rsidR="00505FDE">
          <w:rPr>
            <w:rFonts w:asciiTheme="majorBidi" w:hAnsiTheme="majorBidi" w:cstheme="majorBidi"/>
            <w:lang w:val="en-GB"/>
          </w:rPr>
          <w:t>between</w:t>
        </w:r>
      </w:ins>
      <w:r w:rsidR="00505FDE">
        <w:rPr>
          <w:rFonts w:asciiTheme="majorBidi" w:hAnsiTheme="majorBidi" w:cstheme="majorBidi"/>
          <w:lang w:val="en-GB"/>
        </w:rPr>
        <w:t xml:space="preserve"> </w:t>
      </w:r>
      <w:r w:rsidR="004D346A">
        <w:rPr>
          <w:rFonts w:asciiTheme="majorBidi" w:hAnsiTheme="majorBidi" w:cstheme="majorBidi"/>
          <w:lang w:val="en-GB"/>
        </w:rPr>
        <w:t>King (</w:t>
      </w:r>
      <w:r w:rsidR="008E5312">
        <w:rPr>
          <w:rFonts w:asciiTheme="majorBidi" w:hAnsiTheme="majorBidi" w:cstheme="majorBidi"/>
          <w:lang w:val="en-GB"/>
        </w:rPr>
        <w:t xml:space="preserve">the </w:t>
      </w:r>
      <w:r w:rsidR="004D346A">
        <w:rPr>
          <w:rFonts w:asciiTheme="majorBidi" w:hAnsiTheme="majorBidi" w:cstheme="majorBidi"/>
          <w:lang w:val="en-GB"/>
        </w:rPr>
        <w:t>conqueror) and</w:t>
      </w:r>
      <w:del w:id="4839" w:author="avraham" w:date="2022-04-30T10:04:00Z">
        <w:r w:rsidR="004D346A">
          <w:rPr>
            <w:rFonts w:asciiTheme="majorBidi" w:hAnsiTheme="majorBidi" w:cstheme="majorBidi"/>
            <w:lang w:val="en-GB"/>
          </w:rPr>
          <w:delText xml:space="preserve"> the</w:delText>
        </w:r>
      </w:del>
      <w:r w:rsidR="004D346A">
        <w:rPr>
          <w:rFonts w:asciiTheme="majorBidi" w:hAnsiTheme="majorBidi" w:cstheme="majorBidi"/>
          <w:lang w:val="en-GB"/>
        </w:rPr>
        <w:t xml:space="preserve"> </w:t>
      </w:r>
      <w:r w:rsidR="008E5312">
        <w:rPr>
          <w:rFonts w:asciiTheme="majorBidi" w:hAnsiTheme="majorBidi" w:cstheme="majorBidi"/>
          <w:lang w:val="en-GB"/>
        </w:rPr>
        <w:t>Queen</w:t>
      </w:r>
      <w:r w:rsidR="004D346A">
        <w:rPr>
          <w:rFonts w:asciiTheme="majorBidi" w:hAnsiTheme="majorBidi" w:cstheme="majorBidi"/>
          <w:lang w:val="en-GB"/>
        </w:rPr>
        <w:t xml:space="preserve"> (the bigot). </w:t>
      </w:r>
      <w:r w:rsidR="008665A0">
        <w:rPr>
          <w:rFonts w:asciiTheme="majorBidi" w:hAnsiTheme="majorBidi" w:cstheme="majorBidi"/>
          <w:lang w:val="en-GB"/>
        </w:rPr>
        <w:t xml:space="preserve">Instead of pointing to </w:t>
      </w:r>
      <w:del w:id="4840" w:author="avraham" w:date="2022-05-03T09:21:00Z">
        <w:r w:rsidR="008665A0" w:rsidDel="00BF4AC1">
          <w:rPr>
            <w:rFonts w:asciiTheme="majorBidi" w:hAnsiTheme="majorBidi" w:cstheme="majorBidi"/>
            <w:lang w:val="en-GB"/>
          </w:rPr>
          <w:delText xml:space="preserve">a </w:delText>
        </w:r>
      </w:del>
      <w:r w:rsidR="004F510E">
        <w:rPr>
          <w:rFonts w:asciiTheme="majorBidi" w:hAnsiTheme="majorBidi" w:cstheme="majorBidi"/>
          <w:lang w:val="en-GB"/>
        </w:rPr>
        <w:t>successful</w:t>
      </w:r>
      <w:r w:rsidR="00A216C8">
        <w:rPr>
          <w:rFonts w:asciiTheme="majorBidi" w:hAnsiTheme="majorBidi" w:cstheme="majorBidi"/>
          <w:lang w:val="en-GB"/>
        </w:rPr>
        <w:t xml:space="preserve"> </w:t>
      </w:r>
      <w:r w:rsidR="008665A0">
        <w:rPr>
          <w:rFonts w:asciiTheme="majorBidi" w:hAnsiTheme="majorBidi" w:cstheme="majorBidi"/>
          <w:lang w:val="en-GB"/>
        </w:rPr>
        <w:t>Jewish</w:t>
      </w:r>
      <w:r w:rsidR="00A216C8" w:rsidRPr="00A216C8">
        <w:rPr>
          <w:rFonts w:asciiTheme="majorBidi" w:hAnsiTheme="majorBidi" w:cstheme="majorBidi"/>
        </w:rPr>
        <w:t>-</w:t>
      </w:r>
      <w:r w:rsidR="00A216C8">
        <w:rPr>
          <w:rFonts w:asciiTheme="majorBidi" w:hAnsiTheme="majorBidi" w:cstheme="majorBidi"/>
          <w:lang w:val="en-GB"/>
        </w:rPr>
        <w:t>Christian</w:t>
      </w:r>
      <w:r w:rsidR="008665A0">
        <w:rPr>
          <w:rFonts w:asciiTheme="majorBidi" w:hAnsiTheme="majorBidi" w:cstheme="majorBidi"/>
          <w:lang w:val="en-GB"/>
        </w:rPr>
        <w:t xml:space="preserve"> collaboration</w:t>
      </w:r>
      <w:ins w:id="4841" w:author="avraham" w:date="2022-05-03T09:21:00Z">
        <w:r w:rsidR="00BF4AC1">
          <w:rPr>
            <w:rFonts w:asciiTheme="majorBidi" w:hAnsiTheme="majorBidi" w:cstheme="majorBidi"/>
            <w:lang w:val="en-GB"/>
          </w:rPr>
          <w:t>, as he had done in his letter of</w:t>
        </w:r>
      </w:ins>
      <w:del w:id="4842" w:author="avraham" w:date="2022-05-03T09:21:00Z">
        <w:r w:rsidR="008665A0" w:rsidDel="00BF4AC1">
          <w:rPr>
            <w:rFonts w:asciiTheme="majorBidi" w:hAnsiTheme="majorBidi" w:cstheme="majorBidi"/>
            <w:lang w:val="en-GB"/>
          </w:rPr>
          <w:delText xml:space="preserve"> like in the letter of</w:delText>
        </w:r>
      </w:del>
      <w:r w:rsidR="008665A0">
        <w:rPr>
          <w:rFonts w:asciiTheme="majorBidi" w:hAnsiTheme="majorBidi" w:cstheme="majorBidi"/>
          <w:lang w:val="en-GB"/>
        </w:rPr>
        <w:t xml:space="preserve"> 1472, Abravanel’s autobiographical introduction to his 1493 commentary hints </w:t>
      </w:r>
      <w:del w:id="4843" w:author="avraham" w:date="2022-05-03T09:22:00Z">
        <w:r w:rsidR="008665A0" w:rsidDel="00BF4AC1">
          <w:rPr>
            <w:rFonts w:asciiTheme="majorBidi" w:hAnsiTheme="majorBidi" w:cstheme="majorBidi"/>
            <w:lang w:val="en-GB"/>
          </w:rPr>
          <w:delText xml:space="preserve">to </w:delText>
        </w:r>
      </w:del>
      <w:ins w:id="4844" w:author="avraham" w:date="2022-05-03T09:22:00Z">
        <w:r w:rsidR="00BF4AC1">
          <w:rPr>
            <w:rFonts w:asciiTheme="majorBidi" w:hAnsiTheme="majorBidi" w:cstheme="majorBidi"/>
            <w:lang w:val="en-GB"/>
          </w:rPr>
          <w:t xml:space="preserve">at </w:t>
        </w:r>
      </w:ins>
      <w:r w:rsidR="008665A0">
        <w:rPr>
          <w:rFonts w:asciiTheme="majorBidi" w:hAnsiTheme="majorBidi" w:cstheme="majorBidi"/>
          <w:lang w:val="en-GB"/>
        </w:rPr>
        <w:t>the fact</w:t>
      </w:r>
      <w:del w:id="4845" w:author="avraham" w:date="2022-04-30T10:04:00Z">
        <w:r w:rsidR="008665A0">
          <w:rPr>
            <w:rFonts w:asciiTheme="majorBidi" w:hAnsiTheme="majorBidi" w:cstheme="majorBidi"/>
            <w:lang w:val="en-GB"/>
          </w:rPr>
          <w:delText>,</w:delText>
        </w:r>
      </w:del>
      <w:ins w:id="4846" w:author="avraham" w:date="2022-04-30T10:04:00Z">
        <w:r w:rsidR="00056DEE">
          <w:rPr>
            <w:rFonts w:asciiTheme="majorBidi" w:hAnsiTheme="majorBidi" w:cstheme="majorBidi"/>
            <w:lang w:val="en-GB"/>
          </w:rPr>
          <w:t xml:space="preserve"> –</w:t>
        </w:r>
      </w:ins>
      <w:r w:rsidR="00056DEE">
        <w:rPr>
          <w:rFonts w:asciiTheme="majorBidi" w:hAnsiTheme="majorBidi" w:cstheme="majorBidi"/>
          <w:lang w:val="en-GB"/>
        </w:rPr>
        <w:t xml:space="preserve"> </w:t>
      </w:r>
      <w:r w:rsidR="008665A0">
        <w:rPr>
          <w:rFonts w:asciiTheme="majorBidi" w:hAnsiTheme="majorBidi" w:cstheme="majorBidi"/>
          <w:lang w:val="en-GB"/>
        </w:rPr>
        <w:t>without</w:t>
      </w:r>
      <w:ins w:id="4847" w:author="avraham" w:date="2022-04-30T10:04:00Z">
        <w:r w:rsidR="005F1282">
          <w:rPr>
            <w:rFonts w:asciiTheme="majorBidi" w:hAnsiTheme="majorBidi" w:cstheme="majorBidi"/>
            <w:lang w:val="en-GB"/>
          </w:rPr>
          <w:t>, however, fully</w:t>
        </w:r>
      </w:ins>
      <w:r w:rsidR="008665A0">
        <w:rPr>
          <w:rFonts w:asciiTheme="majorBidi" w:hAnsiTheme="majorBidi" w:cstheme="majorBidi"/>
          <w:lang w:val="en-GB"/>
        </w:rPr>
        <w:t xml:space="preserve"> admitting it</w:t>
      </w:r>
      <w:r w:rsidR="00056DEE">
        <w:rPr>
          <w:rFonts w:asciiTheme="majorBidi" w:hAnsiTheme="majorBidi" w:cstheme="majorBidi"/>
          <w:lang w:val="en-GB"/>
        </w:rPr>
        <w:t xml:space="preserve"> </w:t>
      </w:r>
      <w:del w:id="4848" w:author="avraham" w:date="2022-04-30T10:04:00Z">
        <w:r w:rsidR="008665A0">
          <w:rPr>
            <w:rFonts w:asciiTheme="majorBidi" w:hAnsiTheme="majorBidi" w:cstheme="majorBidi"/>
            <w:lang w:val="en-GB"/>
          </w:rPr>
          <w:delText>fully,</w:delText>
        </w:r>
      </w:del>
      <w:ins w:id="4849" w:author="avraham" w:date="2022-04-30T10:04:00Z">
        <w:r w:rsidR="00056DEE">
          <w:rPr>
            <w:rFonts w:asciiTheme="majorBidi" w:hAnsiTheme="majorBidi" w:cstheme="majorBidi"/>
            <w:lang w:val="en-GB"/>
          </w:rPr>
          <w:t>–</w:t>
        </w:r>
      </w:ins>
      <w:r w:rsidR="00056DEE">
        <w:rPr>
          <w:rFonts w:asciiTheme="majorBidi" w:hAnsiTheme="majorBidi" w:cstheme="majorBidi"/>
          <w:lang w:val="en-GB"/>
        </w:rPr>
        <w:t xml:space="preserve"> </w:t>
      </w:r>
      <w:r w:rsidR="008665A0">
        <w:rPr>
          <w:rFonts w:asciiTheme="majorBidi" w:hAnsiTheme="majorBidi" w:cstheme="majorBidi"/>
          <w:lang w:val="en-GB"/>
        </w:rPr>
        <w:t xml:space="preserve">that the </w:t>
      </w:r>
      <w:r w:rsidR="00CD341E">
        <w:rPr>
          <w:rFonts w:asciiTheme="majorBidi" w:hAnsiTheme="majorBidi" w:cstheme="majorBidi"/>
          <w:lang w:val="en-GB"/>
        </w:rPr>
        <w:t xml:space="preserve">pursuit of Christian Iberian expansion into Muslim lands </w:t>
      </w:r>
      <w:del w:id="4850" w:author="avraham" w:date="2022-04-30T10:04:00Z">
        <w:r w:rsidR="00CD341E">
          <w:rPr>
            <w:rFonts w:asciiTheme="majorBidi" w:hAnsiTheme="majorBidi" w:cstheme="majorBidi"/>
            <w:lang w:val="en-GB"/>
          </w:rPr>
          <w:delText>fragilized</w:delText>
        </w:r>
      </w:del>
      <w:ins w:id="4851" w:author="avraham" w:date="2022-04-30T10:04:00Z">
        <w:r w:rsidR="006F1741">
          <w:rPr>
            <w:rFonts w:asciiTheme="majorBidi" w:hAnsiTheme="majorBidi" w:cstheme="majorBidi"/>
            <w:lang w:val="en-GB"/>
          </w:rPr>
          <w:t>weakened</w:t>
        </w:r>
      </w:ins>
      <w:r w:rsidR="006F1741">
        <w:rPr>
          <w:rFonts w:asciiTheme="majorBidi" w:hAnsiTheme="majorBidi" w:cstheme="majorBidi"/>
          <w:lang w:val="en-GB"/>
        </w:rPr>
        <w:t xml:space="preserve"> </w:t>
      </w:r>
      <w:r w:rsidR="00CD341E">
        <w:rPr>
          <w:rFonts w:asciiTheme="majorBidi" w:hAnsiTheme="majorBidi" w:cstheme="majorBidi"/>
          <w:lang w:val="en-GB"/>
        </w:rPr>
        <w:t>and endangered</w:t>
      </w:r>
      <w:r w:rsidR="00372E87">
        <w:rPr>
          <w:rFonts w:asciiTheme="majorBidi" w:hAnsiTheme="majorBidi" w:cstheme="majorBidi"/>
          <w:lang w:val="en-GB"/>
        </w:rPr>
        <w:t xml:space="preserve"> the </w:t>
      </w:r>
      <w:del w:id="4852" w:author="avraham" w:date="2022-04-30T10:04:00Z">
        <w:r w:rsidR="00372E87">
          <w:rPr>
            <w:rFonts w:asciiTheme="majorBidi" w:hAnsiTheme="majorBidi" w:cstheme="majorBidi"/>
            <w:lang w:val="en-GB"/>
          </w:rPr>
          <w:delText>antique</w:delText>
        </w:r>
      </w:del>
      <w:ins w:id="4853" w:author="avraham" w:date="2022-04-30T10:04:00Z">
        <w:r w:rsidR="0055621B">
          <w:rPr>
            <w:rFonts w:asciiTheme="majorBidi" w:hAnsiTheme="majorBidi" w:cstheme="majorBidi"/>
            <w:lang w:val="en-GB"/>
          </w:rPr>
          <w:t>status of</w:t>
        </w:r>
      </w:ins>
      <w:r w:rsidR="0055621B">
        <w:rPr>
          <w:rFonts w:asciiTheme="majorBidi" w:hAnsiTheme="majorBidi" w:cstheme="majorBidi"/>
          <w:lang w:val="en-GB"/>
        </w:rPr>
        <w:t xml:space="preserve"> </w:t>
      </w:r>
      <w:r w:rsidR="00CD341E">
        <w:rPr>
          <w:rFonts w:asciiTheme="majorBidi" w:hAnsiTheme="majorBidi" w:cstheme="majorBidi"/>
          <w:lang w:val="en-GB"/>
        </w:rPr>
        <w:t>Iberian Jewry</w:t>
      </w:r>
      <w:r w:rsidR="002D0C68">
        <w:rPr>
          <w:rFonts w:asciiTheme="majorBidi" w:hAnsiTheme="majorBidi" w:cstheme="majorBidi"/>
          <w:lang w:val="en-GB"/>
        </w:rPr>
        <w:t xml:space="preserve">, </w:t>
      </w:r>
      <w:r w:rsidR="00657334">
        <w:rPr>
          <w:rFonts w:asciiTheme="majorBidi" w:hAnsiTheme="majorBidi" w:cstheme="majorBidi"/>
          <w:lang w:val="en-GB"/>
        </w:rPr>
        <w:t xml:space="preserve">relegating </w:t>
      </w:r>
      <w:del w:id="4854" w:author="avraham" w:date="2022-04-30T10:04:00Z">
        <w:r w:rsidR="00372E87">
          <w:rPr>
            <w:rFonts w:asciiTheme="majorBidi" w:hAnsiTheme="majorBidi" w:cstheme="majorBidi"/>
            <w:lang w:val="en-GB"/>
          </w:rPr>
          <w:delText>Jewish fate</w:delText>
        </w:r>
      </w:del>
      <w:ins w:id="4855" w:author="avraham" w:date="2022-04-30T10:04:00Z">
        <w:r w:rsidR="0055621B">
          <w:rPr>
            <w:rFonts w:asciiTheme="majorBidi" w:hAnsiTheme="majorBidi" w:cstheme="majorBidi"/>
            <w:lang w:val="en-GB"/>
          </w:rPr>
          <w:t>the Jews to an</w:t>
        </w:r>
      </w:ins>
      <w:r w:rsidR="0055621B">
        <w:rPr>
          <w:rFonts w:asciiTheme="majorBidi" w:hAnsiTheme="majorBidi" w:cstheme="majorBidi"/>
          <w:lang w:val="en-GB"/>
        </w:rPr>
        <w:t xml:space="preserve"> even </w:t>
      </w:r>
      <w:del w:id="4856" w:author="avraham" w:date="2022-04-30T10:04:00Z">
        <w:r w:rsidR="00657334">
          <w:rPr>
            <w:rFonts w:asciiTheme="majorBidi" w:hAnsiTheme="majorBidi" w:cstheme="majorBidi"/>
            <w:lang w:val="en-GB"/>
          </w:rPr>
          <w:delText>below</w:delText>
        </w:r>
      </w:del>
      <w:ins w:id="4857" w:author="avraham" w:date="2022-04-30T10:04:00Z">
        <w:r w:rsidR="0055621B">
          <w:rPr>
            <w:rFonts w:asciiTheme="majorBidi" w:hAnsiTheme="majorBidi" w:cstheme="majorBidi"/>
            <w:lang w:val="en-GB"/>
          </w:rPr>
          <w:t>lesser position than</w:t>
        </w:r>
      </w:ins>
      <w:r w:rsidR="0055621B">
        <w:rPr>
          <w:rFonts w:asciiTheme="majorBidi" w:hAnsiTheme="majorBidi" w:cstheme="majorBidi"/>
          <w:lang w:val="en-GB"/>
        </w:rPr>
        <w:t xml:space="preserve"> the </w:t>
      </w:r>
      <w:del w:id="4858" w:author="avraham" w:date="2022-04-30T10:04:00Z">
        <w:r w:rsidR="00657334">
          <w:rPr>
            <w:rFonts w:asciiTheme="majorBidi" w:hAnsiTheme="majorBidi" w:cstheme="majorBidi"/>
            <w:lang w:val="en-GB"/>
          </w:rPr>
          <w:delText>Muslim one</w:delText>
        </w:r>
      </w:del>
      <w:ins w:id="4859" w:author="avraham" w:date="2022-04-30T10:04:00Z">
        <w:r w:rsidR="0055621B">
          <w:rPr>
            <w:rFonts w:asciiTheme="majorBidi" w:hAnsiTheme="majorBidi" w:cstheme="majorBidi"/>
            <w:lang w:val="en-GB"/>
          </w:rPr>
          <w:t>Muslims</w:t>
        </w:r>
      </w:ins>
      <w:r w:rsidR="00A24DFB">
        <w:rPr>
          <w:rFonts w:asciiTheme="majorBidi" w:hAnsiTheme="majorBidi" w:cstheme="majorBidi"/>
          <w:lang w:val="en-GB"/>
        </w:rPr>
        <w:t>. T</w:t>
      </w:r>
      <w:r w:rsidR="00A216C8">
        <w:rPr>
          <w:rFonts w:asciiTheme="majorBidi" w:hAnsiTheme="majorBidi" w:cstheme="majorBidi"/>
          <w:lang w:val="en-GB"/>
        </w:rPr>
        <w:t>h</w:t>
      </w:r>
      <w:r w:rsidR="00CF12B4">
        <w:rPr>
          <w:rFonts w:asciiTheme="majorBidi" w:hAnsiTheme="majorBidi" w:cstheme="majorBidi"/>
          <w:lang w:val="en-GB"/>
        </w:rPr>
        <w:t>is</w:t>
      </w:r>
      <w:r w:rsidR="00A216C8">
        <w:rPr>
          <w:rFonts w:asciiTheme="majorBidi" w:hAnsiTheme="majorBidi" w:cstheme="majorBidi"/>
          <w:lang w:val="en-GB"/>
        </w:rPr>
        <w:t xml:space="preserve"> </w:t>
      </w:r>
      <w:r w:rsidR="00A24DFB">
        <w:rPr>
          <w:rFonts w:asciiTheme="majorBidi" w:hAnsiTheme="majorBidi" w:cstheme="majorBidi"/>
          <w:lang w:val="en-GB"/>
        </w:rPr>
        <w:t>was due, according to Abravanel,</w:t>
      </w:r>
      <w:r w:rsidR="00761A2B">
        <w:rPr>
          <w:rFonts w:asciiTheme="majorBidi" w:hAnsiTheme="majorBidi" w:cstheme="majorBidi"/>
          <w:lang w:val="en-GB"/>
        </w:rPr>
        <w:t xml:space="preserve"> to</w:t>
      </w:r>
      <w:r w:rsidR="00A216C8">
        <w:rPr>
          <w:rFonts w:asciiTheme="majorBidi" w:hAnsiTheme="majorBidi" w:cstheme="majorBidi"/>
          <w:lang w:val="en-GB"/>
        </w:rPr>
        <w:t xml:space="preserve"> the</w:t>
      </w:r>
      <w:r w:rsidR="00CF12B4">
        <w:rPr>
          <w:rFonts w:asciiTheme="majorBidi" w:hAnsiTheme="majorBidi" w:cstheme="majorBidi"/>
          <w:lang w:val="en-GB"/>
        </w:rPr>
        <w:t xml:space="preserve"> </w:t>
      </w:r>
      <w:del w:id="4860" w:author="avraham" w:date="2022-04-30T10:04:00Z">
        <w:r w:rsidR="00CF12B4">
          <w:rPr>
            <w:rFonts w:asciiTheme="majorBidi" w:hAnsiTheme="majorBidi" w:cstheme="majorBidi"/>
            <w:lang w:val="en-GB"/>
          </w:rPr>
          <w:delText>antique</w:delText>
        </w:r>
      </w:del>
      <w:ins w:id="4861" w:author="avraham" w:date="2022-04-30T10:04:00Z">
        <w:r w:rsidR="0055621B">
          <w:rPr>
            <w:rFonts w:asciiTheme="majorBidi" w:hAnsiTheme="majorBidi" w:cstheme="majorBidi"/>
            <w:lang w:val="en-GB"/>
          </w:rPr>
          <w:t>ancient</w:t>
        </w:r>
      </w:ins>
      <w:r w:rsidR="0055621B">
        <w:rPr>
          <w:rFonts w:asciiTheme="majorBidi" w:hAnsiTheme="majorBidi" w:cstheme="majorBidi"/>
          <w:lang w:val="en-GB"/>
        </w:rPr>
        <w:t xml:space="preserve"> </w:t>
      </w:r>
      <w:r w:rsidR="00A216C8">
        <w:rPr>
          <w:rFonts w:asciiTheme="majorBidi" w:hAnsiTheme="majorBidi" w:cstheme="majorBidi"/>
          <w:lang w:val="en-GB"/>
        </w:rPr>
        <w:t xml:space="preserve">theological rivalry </w:t>
      </w:r>
      <w:del w:id="4862" w:author="avraham" w:date="2022-04-30T10:04:00Z">
        <w:r w:rsidR="00A216C8">
          <w:rPr>
            <w:rFonts w:asciiTheme="majorBidi" w:hAnsiTheme="majorBidi" w:cstheme="majorBidi"/>
            <w:lang w:val="en-GB"/>
          </w:rPr>
          <w:delText>of</w:delText>
        </w:r>
      </w:del>
      <w:ins w:id="4863" w:author="avraham" w:date="2022-04-30T10:04:00Z">
        <w:r w:rsidR="00A51F56">
          <w:rPr>
            <w:rFonts w:asciiTheme="majorBidi" w:hAnsiTheme="majorBidi" w:cstheme="majorBidi"/>
            <w:lang w:val="en-GB"/>
          </w:rPr>
          <w:t>between</w:t>
        </w:r>
      </w:ins>
      <w:r w:rsidR="00A51F56">
        <w:rPr>
          <w:rFonts w:asciiTheme="majorBidi" w:hAnsiTheme="majorBidi" w:cstheme="majorBidi"/>
          <w:lang w:val="en-GB"/>
        </w:rPr>
        <w:t xml:space="preserve"> </w:t>
      </w:r>
      <w:r w:rsidR="00A216C8">
        <w:rPr>
          <w:rFonts w:asciiTheme="majorBidi" w:hAnsiTheme="majorBidi" w:cstheme="majorBidi"/>
          <w:lang w:val="en-GB"/>
        </w:rPr>
        <w:t xml:space="preserve">Christianity </w:t>
      </w:r>
      <w:r w:rsidR="00A24DFB">
        <w:rPr>
          <w:rFonts w:asciiTheme="majorBidi" w:hAnsiTheme="majorBidi" w:cstheme="majorBidi"/>
          <w:lang w:val="en-GB"/>
        </w:rPr>
        <w:t>with</w:t>
      </w:r>
      <w:r w:rsidR="00A216C8">
        <w:rPr>
          <w:rFonts w:asciiTheme="majorBidi" w:hAnsiTheme="majorBidi" w:cstheme="majorBidi"/>
          <w:lang w:val="en-GB"/>
        </w:rPr>
        <w:t xml:space="preserve"> Judaism</w:t>
      </w:r>
      <w:r w:rsidR="00CF12B4">
        <w:rPr>
          <w:rFonts w:asciiTheme="majorBidi" w:hAnsiTheme="majorBidi" w:cstheme="majorBidi"/>
          <w:lang w:val="en-GB"/>
        </w:rPr>
        <w:t xml:space="preserve"> more than</w:t>
      </w:r>
      <w:r w:rsidR="00A24DFB">
        <w:rPr>
          <w:rFonts w:asciiTheme="majorBidi" w:hAnsiTheme="majorBidi" w:cstheme="majorBidi"/>
          <w:lang w:val="en-GB"/>
        </w:rPr>
        <w:t xml:space="preserve"> to</w:t>
      </w:r>
      <w:r w:rsidR="00CF12B4">
        <w:rPr>
          <w:rFonts w:asciiTheme="majorBidi" w:hAnsiTheme="majorBidi" w:cstheme="majorBidi"/>
          <w:lang w:val="en-GB"/>
        </w:rPr>
        <w:t xml:space="preserve"> the new role </w:t>
      </w:r>
      <w:del w:id="4864" w:author="avraham" w:date="2022-04-30T10:04:00Z">
        <w:r w:rsidR="00CF12B4">
          <w:rPr>
            <w:rFonts w:asciiTheme="majorBidi" w:hAnsiTheme="majorBidi" w:cstheme="majorBidi"/>
            <w:lang w:val="en-GB"/>
          </w:rPr>
          <w:delText>of</w:delText>
        </w:r>
      </w:del>
      <w:ins w:id="4865" w:author="avraham" w:date="2022-04-30T10:04:00Z">
        <w:r w:rsidR="00A51F56">
          <w:rPr>
            <w:rFonts w:asciiTheme="majorBidi" w:hAnsiTheme="majorBidi" w:cstheme="majorBidi"/>
            <w:lang w:val="en-GB"/>
          </w:rPr>
          <w:t>played by</w:t>
        </w:r>
      </w:ins>
      <w:r w:rsidR="00A51F56">
        <w:rPr>
          <w:rFonts w:asciiTheme="majorBidi" w:hAnsiTheme="majorBidi" w:cstheme="majorBidi"/>
          <w:lang w:val="en-GB"/>
        </w:rPr>
        <w:t xml:space="preserve"> </w:t>
      </w:r>
      <w:r w:rsidR="00CF12B4">
        <w:rPr>
          <w:rFonts w:asciiTheme="majorBidi" w:hAnsiTheme="majorBidi" w:cstheme="majorBidi"/>
          <w:lang w:val="en-GB"/>
        </w:rPr>
        <w:t>the Inquisition</w:t>
      </w:r>
      <w:r w:rsidR="00A216C8">
        <w:rPr>
          <w:rFonts w:asciiTheme="majorBidi" w:hAnsiTheme="majorBidi" w:cstheme="majorBidi"/>
          <w:lang w:val="en-GB"/>
        </w:rPr>
        <w:t>.</w:t>
      </w:r>
    </w:p>
    <w:p w14:paraId="2B3722AA" w14:textId="7D2B89F7" w:rsidR="00111B62" w:rsidRPr="00111B62" w:rsidRDefault="00372E87" w:rsidP="000F3196">
      <w:pPr>
        <w:spacing w:line="360" w:lineRule="auto"/>
        <w:jc w:val="both"/>
        <w:rPr>
          <w:rFonts w:asciiTheme="majorBidi" w:hAnsiTheme="majorBidi" w:cstheme="majorBidi"/>
        </w:rPr>
      </w:pPr>
      <w:proofErr w:type="gramStart"/>
      <w:r>
        <w:rPr>
          <w:rFonts w:asciiTheme="majorBidi" w:hAnsiTheme="majorBidi" w:cstheme="majorBidi"/>
          <w:lang w:val="en-GB"/>
        </w:rPr>
        <w:t>As a consequence</w:t>
      </w:r>
      <w:r w:rsidR="00C4157C">
        <w:rPr>
          <w:rFonts w:asciiTheme="majorBidi" w:hAnsiTheme="majorBidi" w:cstheme="majorBidi"/>
          <w:lang w:val="en-GB"/>
        </w:rPr>
        <w:t xml:space="preserve"> of</w:t>
      </w:r>
      <w:proofErr w:type="gramEnd"/>
      <w:r w:rsidR="00C4157C">
        <w:rPr>
          <w:rFonts w:asciiTheme="majorBidi" w:hAnsiTheme="majorBidi" w:cstheme="majorBidi"/>
          <w:lang w:val="en-GB"/>
        </w:rPr>
        <w:t xml:space="preserve"> these changes, </w:t>
      </w:r>
      <w:commentRangeStart w:id="4866"/>
      <w:r w:rsidR="00344E8B">
        <w:rPr>
          <w:rFonts w:asciiTheme="majorBidi" w:hAnsiTheme="majorBidi" w:cstheme="majorBidi"/>
          <w:lang w:val="en-GB"/>
        </w:rPr>
        <w:t>perceived or neglected</w:t>
      </w:r>
      <w:commentRangeEnd w:id="4866"/>
      <w:r w:rsidR="001C19E5">
        <w:rPr>
          <w:rStyle w:val="CommentReference"/>
        </w:rPr>
        <w:commentReference w:id="4866"/>
      </w:r>
      <w:r>
        <w:rPr>
          <w:rFonts w:asciiTheme="majorBidi" w:hAnsiTheme="majorBidi" w:cstheme="majorBidi"/>
          <w:lang w:val="en-GB"/>
        </w:rPr>
        <w:t xml:space="preserve">, Abravanel </w:t>
      </w:r>
      <w:r w:rsidR="00A51F56">
        <w:rPr>
          <w:rFonts w:asciiTheme="majorBidi" w:hAnsiTheme="majorBidi" w:cstheme="majorBidi"/>
          <w:lang w:val="en-GB"/>
        </w:rPr>
        <w:t xml:space="preserve">could </w:t>
      </w:r>
      <w:del w:id="4867" w:author="avraham" w:date="2022-04-30T10:04:00Z">
        <w:r w:rsidR="00344E8B">
          <w:rPr>
            <w:rFonts w:asciiTheme="majorBidi" w:hAnsiTheme="majorBidi" w:cstheme="majorBidi"/>
            <w:lang w:val="en-GB"/>
          </w:rPr>
          <w:delText>not</w:delText>
        </w:r>
      </w:del>
      <w:ins w:id="4868" w:author="avraham" w:date="2022-04-30T10:04:00Z">
        <w:r w:rsidR="00A51F56">
          <w:rPr>
            <w:rFonts w:asciiTheme="majorBidi" w:hAnsiTheme="majorBidi" w:cstheme="majorBidi"/>
            <w:lang w:val="en-GB"/>
          </w:rPr>
          <w:t>no longer</w:t>
        </w:r>
      </w:ins>
      <w:r w:rsidR="00A51F56">
        <w:rPr>
          <w:rFonts w:asciiTheme="majorBidi" w:hAnsiTheme="majorBidi" w:cstheme="majorBidi"/>
          <w:lang w:val="en-GB"/>
        </w:rPr>
        <w:t xml:space="preserve"> play </w:t>
      </w:r>
      <w:del w:id="4869" w:author="avraham" w:date="2022-04-30T10:04:00Z">
        <w:r w:rsidR="00344E8B">
          <w:rPr>
            <w:rFonts w:asciiTheme="majorBidi" w:hAnsiTheme="majorBidi" w:cstheme="majorBidi"/>
            <w:lang w:val="en-GB"/>
          </w:rPr>
          <w:delText xml:space="preserve">anymore </w:delText>
        </w:r>
      </w:del>
      <w:r w:rsidR="00A51F56">
        <w:rPr>
          <w:rFonts w:asciiTheme="majorBidi" w:hAnsiTheme="majorBidi" w:cstheme="majorBidi"/>
          <w:lang w:val="en-GB"/>
        </w:rPr>
        <w:t xml:space="preserve">the </w:t>
      </w:r>
      <w:del w:id="4870" w:author="avraham" w:date="2022-04-30T10:04:00Z">
        <w:r w:rsidR="00344E8B">
          <w:rPr>
            <w:rFonts w:asciiTheme="majorBidi" w:hAnsiTheme="majorBidi" w:cstheme="majorBidi"/>
            <w:lang w:val="en-GB"/>
          </w:rPr>
          <w:delText xml:space="preserve">Sephardic </w:delText>
        </w:r>
      </w:del>
      <w:r w:rsidR="00A51F56">
        <w:rPr>
          <w:rFonts w:asciiTheme="majorBidi" w:hAnsiTheme="majorBidi" w:cstheme="majorBidi"/>
          <w:lang w:val="en-GB"/>
        </w:rPr>
        <w:t xml:space="preserve">classical </w:t>
      </w:r>
      <w:del w:id="4871" w:author="avraham" w:date="2022-04-30T10:04:00Z">
        <w:r w:rsidR="009C60B0">
          <w:rPr>
            <w:rFonts w:asciiTheme="majorBidi" w:hAnsiTheme="majorBidi" w:cstheme="majorBidi"/>
            <w:lang w:val="en-GB"/>
          </w:rPr>
          <w:delText>redeemer</w:delText>
        </w:r>
        <w:r w:rsidR="00344E8B">
          <w:rPr>
            <w:rFonts w:asciiTheme="majorBidi" w:hAnsiTheme="majorBidi" w:cstheme="majorBidi"/>
            <w:lang w:val="en-GB"/>
          </w:rPr>
          <w:delText>-</w:delText>
        </w:r>
      </w:del>
      <w:r w:rsidR="00A51F56">
        <w:rPr>
          <w:rFonts w:asciiTheme="majorBidi" w:hAnsiTheme="majorBidi" w:cstheme="majorBidi"/>
          <w:lang w:val="en-GB"/>
        </w:rPr>
        <w:t xml:space="preserve">role of </w:t>
      </w:r>
      <w:del w:id="4872" w:author="avraham" w:date="2022-04-30T10:04:00Z">
        <w:r w:rsidR="00344E8B">
          <w:rPr>
            <w:rFonts w:asciiTheme="majorBidi" w:hAnsiTheme="majorBidi" w:cstheme="majorBidi"/>
            <w:lang w:val="en-GB"/>
          </w:rPr>
          <w:delText>the Court</w:delText>
        </w:r>
      </w:del>
      <w:ins w:id="4873" w:author="avraham" w:date="2022-04-30T10:04:00Z">
        <w:r w:rsidR="00CA30AE">
          <w:rPr>
            <w:rFonts w:asciiTheme="majorBidi" w:hAnsiTheme="majorBidi" w:cstheme="majorBidi"/>
            <w:lang w:val="en-GB"/>
          </w:rPr>
          <w:t>a</w:t>
        </w:r>
        <w:r w:rsidR="00A51F56">
          <w:rPr>
            <w:rFonts w:asciiTheme="majorBidi" w:hAnsiTheme="majorBidi" w:cstheme="majorBidi"/>
            <w:lang w:val="en-GB"/>
          </w:rPr>
          <w:t xml:space="preserve"> Sephardic court</w:t>
        </w:r>
      </w:ins>
      <w:r w:rsidR="00A51F56">
        <w:rPr>
          <w:rFonts w:asciiTheme="majorBidi" w:hAnsiTheme="majorBidi" w:cstheme="majorBidi"/>
          <w:lang w:val="en-GB"/>
        </w:rPr>
        <w:t xml:space="preserve"> Jew, </w:t>
      </w:r>
      <w:ins w:id="4874" w:author="avraham" w:date="2022-04-30T10:04:00Z">
        <w:r w:rsidR="00A51F56">
          <w:rPr>
            <w:rFonts w:asciiTheme="majorBidi" w:hAnsiTheme="majorBidi" w:cstheme="majorBidi"/>
            <w:lang w:val="en-GB"/>
          </w:rPr>
          <w:t>a redeemer</w:t>
        </w:r>
        <w:r w:rsidR="009C60B0">
          <w:rPr>
            <w:rFonts w:asciiTheme="majorBidi" w:hAnsiTheme="majorBidi" w:cstheme="majorBidi"/>
            <w:lang w:val="en-GB"/>
          </w:rPr>
          <w:t>,</w:t>
        </w:r>
        <w:r w:rsidR="003729EF">
          <w:rPr>
            <w:rFonts w:asciiTheme="majorBidi" w:hAnsiTheme="majorBidi" w:cstheme="majorBidi"/>
            <w:lang w:val="en-GB"/>
          </w:rPr>
          <w:t xml:space="preserve"> </w:t>
        </w:r>
      </w:ins>
      <w:r w:rsidR="003729EF" w:rsidRPr="003729EF">
        <w:rPr>
          <w:rFonts w:asciiTheme="majorBidi" w:hAnsiTheme="majorBidi" w:cstheme="majorBidi"/>
          <w:lang w:val="en-GB"/>
        </w:rPr>
        <w:t>wh</w:t>
      </w:r>
      <w:r w:rsidR="000F3196">
        <w:rPr>
          <w:rFonts w:asciiTheme="majorBidi" w:hAnsiTheme="majorBidi" w:cstheme="majorBidi"/>
          <w:lang w:val="en-GB"/>
        </w:rPr>
        <w:t xml:space="preserve">o </w:t>
      </w:r>
      <w:del w:id="4875" w:author="avraham" w:date="2022-04-30T10:04:00Z">
        <w:r w:rsidR="000F3196">
          <w:rPr>
            <w:rFonts w:asciiTheme="majorBidi" w:hAnsiTheme="majorBidi" w:cstheme="majorBidi"/>
            <w:lang w:val="en-GB"/>
          </w:rPr>
          <w:delText>could</w:delText>
        </w:r>
        <w:r w:rsidR="003729EF">
          <w:rPr>
            <w:rFonts w:asciiTheme="majorBidi" w:hAnsiTheme="majorBidi" w:cstheme="majorBidi"/>
            <w:lang w:val="en-GB"/>
          </w:rPr>
          <w:delText xml:space="preserve"> take</w:delText>
        </w:r>
      </w:del>
      <w:ins w:id="4876" w:author="avraham" w:date="2022-04-30T10:04:00Z">
        <w:r w:rsidR="00A51F56">
          <w:rPr>
            <w:rFonts w:asciiTheme="majorBidi" w:hAnsiTheme="majorBidi" w:cstheme="majorBidi"/>
            <w:lang w:val="en-GB"/>
          </w:rPr>
          <w:t>takes</w:t>
        </w:r>
      </w:ins>
      <w:r w:rsidR="003729EF">
        <w:rPr>
          <w:rFonts w:asciiTheme="majorBidi" w:hAnsiTheme="majorBidi" w:cstheme="majorBidi"/>
          <w:lang w:val="en-GB"/>
        </w:rPr>
        <w:t xml:space="preserve"> responsibility for the collateral</w:t>
      </w:r>
      <w:del w:id="4877" w:author="avraham" w:date="2022-05-03T09:22:00Z">
        <w:r w:rsidR="003729EF" w:rsidDel="00A23F73">
          <w:rPr>
            <w:rFonts w:asciiTheme="majorBidi" w:hAnsiTheme="majorBidi" w:cstheme="majorBidi"/>
            <w:lang w:val="en-GB"/>
          </w:rPr>
          <w:delText>ly</w:delText>
        </w:r>
      </w:del>
      <w:r w:rsidR="003729EF">
        <w:rPr>
          <w:rFonts w:asciiTheme="majorBidi" w:hAnsiTheme="majorBidi" w:cstheme="majorBidi"/>
          <w:lang w:val="en-GB"/>
        </w:rPr>
        <w:t xml:space="preserve"> damage</w:t>
      </w:r>
      <w:r w:rsidR="00D225D8">
        <w:rPr>
          <w:rFonts w:asciiTheme="majorBidi" w:hAnsiTheme="majorBidi" w:cstheme="majorBidi"/>
          <w:lang w:val="en-GB"/>
        </w:rPr>
        <w:t xml:space="preserve"> of Christian policy</w:t>
      </w:r>
      <w:r w:rsidR="00680C43">
        <w:rPr>
          <w:rFonts w:asciiTheme="majorBidi" w:hAnsiTheme="majorBidi" w:cstheme="majorBidi" w:hint="cs"/>
          <w:rtl/>
          <w:lang w:val="en-GB"/>
        </w:rPr>
        <w:t xml:space="preserve"> </w:t>
      </w:r>
      <w:r w:rsidR="00680C43" w:rsidRPr="00680C43">
        <w:rPr>
          <w:rFonts w:asciiTheme="majorBidi" w:hAnsiTheme="majorBidi" w:cstheme="majorBidi"/>
          <w:lang w:val="en-GB"/>
        </w:rPr>
        <w:t>on</w:t>
      </w:r>
      <w:r w:rsidR="00680C43">
        <w:rPr>
          <w:rFonts w:asciiTheme="majorBidi" w:hAnsiTheme="majorBidi" w:cstheme="majorBidi"/>
          <w:lang w:val="en-GB"/>
        </w:rPr>
        <w:t xml:space="preserve"> the Jewish</w:t>
      </w:r>
      <w:r w:rsidR="003729EF">
        <w:rPr>
          <w:rFonts w:asciiTheme="majorBidi" w:hAnsiTheme="majorBidi" w:cstheme="majorBidi"/>
          <w:lang w:val="en-GB"/>
        </w:rPr>
        <w:t xml:space="preserve"> community</w:t>
      </w:r>
      <w:r w:rsidR="00344E8B">
        <w:rPr>
          <w:rFonts w:asciiTheme="majorBidi" w:hAnsiTheme="majorBidi" w:cstheme="majorBidi"/>
          <w:lang w:val="en-GB"/>
        </w:rPr>
        <w:t>. T</w:t>
      </w:r>
      <w:r w:rsidR="004F510E">
        <w:rPr>
          <w:rFonts w:asciiTheme="majorBidi" w:hAnsiTheme="majorBidi" w:cstheme="majorBidi"/>
          <w:lang w:val="en-GB"/>
        </w:rPr>
        <w:t>herefore, he adopted</w:t>
      </w:r>
      <w:r w:rsidR="00344E8B" w:rsidRPr="00DD0D11">
        <w:rPr>
          <w:rFonts w:asciiTheme="majorBidi" w:hAnsiTheme="majorBidi" w:cstheme="majorBidi"/>
          <w:lang w:val="en-GB"/>
        </w:rPr>
        <w:t xml:space="preserve"> the role and image of </w:t>
      </w:r>
      <w:r w:rsidR="009C60B0" w:rsidRPr="00DD0D11">
        <w:rPr>
          <w:rFonts w:asciiTheme="majorBidi" w:hAnsiTheme="majorBidi" w:cstheme="majorBidi"/>
          <w:lang w:val="en-GB"/>
        </w:rPr>
        <w:t>Esther</w:t>
      </w:r>
      <w:r w:rsidR="00DD0D11" w:rsidRPr="00DD0D11">
        <w:rPr>
          <w:rFonts w:asciiTheme="majorBidi" w:hAnsiTheme="majorBidi" w:cstheme="majorBidi"/>
          <w:lang w:val="en-GB"/>
        </w:rPr>
        <w:t xml:space="preserve"> standing “</w:t>
      </w:r>
      <w:r w:rsidR="00DD0D11" w:rsidRPr="00DD0D11">
        <w:rPr>
          <w:rFonts w:asciiTheme="majorBidi" w:hAnsiTheme="majorBidi" w:cstheme="majorBidi"/>
          <w:color w:val="000000"/>
          <w:shd w:val="clear" w:color="auto" w:fill="FFFFFF"/>
        </w:rPr>
        <w:t>in the inner court of the king’s palace</w:t>
      </w:r>
      <w:r w:rsidR="00DD0D11" w:rsidRPr="00DD0D11">
        <w:rPr>
          <w:rFonts w:asciiTheme="majorBidi" w:hAnsiTheme="majorBidi" w:cstheme="majorBidi"/>
          <w:lang w:val="en-GB"/>
        </w:rPr>
        <w:t>”</w:t>
      </w:r>
      <w:r w:rsidR="00DD0D11">
        <w:rPr>
          <w:rFonts w:asciiTheme="majorBidi" w:hAnsiTheme="majorBidi" w:cstheme="majorBidi"/>
          <w:lang w:val="en-GB"/>
        </w:rPr>
        <w:t xml:space="preserve"> and “pleading for her people</w:t>
      </w:r>
      <w:r w:rsidR="000F3196">
        <w:rPr>
          <w:rFonts w:asciiTheme="majorBidi" w:hAnsiTheme="majorBidi" w:cstheme="majorBidi"/>
        </w:rPr>
        <w:t>”</w:t>
      </w:r>
      <w:r w:rsidR="00DD0D11">
        <w:rPr>
          <w:rFonts w:asciiTheme="majorBidi" w:hAnsiTheme="majorBidi" w:cstheme="majorBidi"/>
          <w:lang w:val="en-GB"/>
        </w:rPr>
        <w:t xml:space="preserve"> (Esther 4:8; 5:1).</w:t>
      </w:r>
      <w:del w:id="4878" w:author="avraham" w:date="2022-05-03T11:16:00Z">
        <w:r w:rsidR="00DD0D11" w:rsidDel="006F5DCF">
          <w:rPr>
            <w:rFonts w:asciiTheme="majorBidi" w:hAnsiTheme="majorBidi" w:cstheme="majorBidi"/>
            <w:lang w:val="en-GB"/>
          </w:rPr>
          <w:delText xml:space="preserve"> </w:delText>
        </w:r>
        <w:r w:rsidR="00344E8B" w:rsidDel="006F5DCF">
          <w:rPr>
            <w:rFonts w:asciiTheme="majorBidi" w:hAnsiTheme="majorBidi" w:cstheme="majorBidi"/>
            <w:lang w:val="en-GB"/>
          </w:rPr>
          <w:delText xml:space="preserve"> </w:delText>
        </w:r>
      </w:del>
      <w:ins w:id="4879" w:author="avraham" w:date="2022-05-03T11:16:00Z">
        <w:r w:rsidR="006F5DCF">
          <w:rPr>
            <w:rFonts w:asciiTheme="majorBidi" w:hAnsiTheme="majorBidi" w:cstheme="majorBidi"/>
            <w:lang w:val="en-GB"/>
          </w:rPr>
          <w:t xml:space="preserve"> </w:t>
        </w:r>
      </w:ins>
      <w:r w:rsidR="00516B77">
        <w:rPr>
          <w:rFonts w:asciiTheme="majorBidi" w:hAnsiTheme="majorBidi" w:cstheme="majorBidi"/>
          <w:lang w:val="en-GB"/>
        </w:rPr>
        <w:t>He risked</w:t>
      </w:r>
      <w:r w:rsidR="00344E8B">
        <w:rPr>
          <w:rFonts w:asciiTheme="majorBidi" w:hAnsiTheme="majorBidi" w:cstheme="majorBidi"/>
          <w:lang w:val="en-GB"/>
        </w:rPr>
        <w:t xml:space="preserve"> his fortune and life before the </w:t>
      </w:r>
      <w:r w:rsidR="00516B77">
        <w:rPr>
          <w:rFonts w:asciiTheme="majorBidi" w:hAnsiTheme="majorBidi" w:cstheme="majorBidi"/>
          <w:lang w:val="en-GB"/>
        </w:rPr>
        <w:t xml:space="preserve">Catholic Monarchs, </w:t>
      </w:r>
      <w:r w:rsidR="000F3196">
        <w:rPr>
          <w:rFonts w:asciiTheme="majorBidi" w:hAnsiTheme="majorBidi" w:cstheme="majorBidi"/>
          <w:lang w:val="en-GB"/>
        </w:rPr>
        <w:t xml:space="preserve">and </w:t>
      </w:r>
      <w:del w:id="4880" w:author="avraham" w:date="2022-04-30T10:04:00Z">
        <w:r w:rsidR="000F3196">
          <w:rPr>
            <w:rFonts w:asciiTheme="majorBidi" w:hAnsiTheme="majorBidi" w:cstheme="majorBidi"/>
            <w:lang w:val="en-GB"/>
          </w:rPr>
          <w:delText xml:space="preserve">then </w:delText>
        </w:r>
      </w:del>
      <w:r w:rsidR="000F3196">
        <w:rPr>
          <w:rFonts w:asciiTheme="majorBidi" w:hAnsiTheme="majorBidi" w:cstheme="majorBidi"/>
          <w:lang w:val="en-GB"/>
        </w:rPr>
        <w:t>was</w:t>
      </w:r>
      <w:ins w:id="4881" w:author="avraham" w:date="2022-04-30T10:04:00Z">
        <w:r w:rsidR="000F3196">
          <w:rPr>
            <w:rFonts w:asciiTheme="majorBidi" w:hAnsiTheme="majorBidi" w:cstheme="majorBidi"/>
            <w:lang w:val="en-GB"/>
          </w:rPr>
          <w:t xml:space="preserve"> </w:t>
        </w:r>
        <w:r w:rsidR="00A51F56">
          <w:rPr>
            <w:rFonts w:asciiTheme="majorBidi" w:hAnsiTheme="majorBidi" w:cstheme="majorBidi"/>
            <w:lang w:val="en-GB"/>
          </w:rPr>
          <w:t>ultimately</w:t>
        </w:r>
      </w:ins>
      <w:r w:rsidR="00A51F56">
        <w:rPr>
          <w:rFonts w:asciiTheme="majorBidi" w:hAnsiTheme="majorBidi" w:cstheme="majorBidi"/>
          <w:lang w:val="en-GB"/>
        </w:rPr>
        <w:t xml:space="preserve"> </w:t>
      </w:r>
      <w:r w:rsidR="009C60B0">
        <w:rPr>
          <w:rFonts w:asciiTheme="majorBidi" w:hAnsiTheme="majorBidi" w:cstheme="majorBidi"/>
          <w:lang w:val="en-GB"/>
        </w:rPr>
        <w:t>forced to follow his community into a renewed exile</w:t>
      </w:r>
      <w:r w:rsidR="003729EF">
        <w:rPr>
          <w:rFonts w:asciiTheme="majorBidi" w:hAnsiTheme="majorBidi" w:cstheme="majorBidi"/>
          <w:lang w:val="en-GB"/>
        </w:rPr>
        <w:t xml:space="preserve">, </w:t>
      </w:r>
      <w:del w:id="4882" w:author="avraham" w:date="2022-04-30T10:04:00Z">
        <w:r w:rsidR="003729EF">
          <w:rPr>
            <w:rFonts w:asciiTheme="majorBidi" w:hAnsiTheme="majorBidi" w:cstheme="majorBidi"/>
            <w:lang w:val="en-GB"/>
          </w:rPr>
          <w:delText xml:space="preserve">remitting Jewish </w:delText>
        </w:r>
      </w:del>
      <w:ins w:id="4883" w:author="avraham" w:date="2022-04-30T10:04:00Z">
        <w:r w:rsidR="00A51F56">
          <w:rPr>
            <w:rFonts w:asciiTheme="majorBidi" w:hAnsiTheme="majorBidi" w:cstheme="majorBidi"/>
            <w:lang w:val="en-GB"/>
          </w:rPr>
          <w:t xml:space="preserve">relinquishing the </w:t>
        </w:r>
      </w:ins>
      <w:r w:rsidR="00A51F56">
        <w:rPr>
          <w:rFonts w:asciiTheme="majorBidi" w:hAnsiTheme="majorBidi" w:cstheme="majorBidi"/>
          <w:lang w:val="en-GB"/>
        </w:rPr>
        <w:t xml:space="preserve">fate </w:t>
      </w:r>
      <w:del w:id="4884" w:author="avraham" w:date="2022-04-30T10:04:00Z">
        <w:r w:rsidR="003729EF">
          <w:rPr>
            <w:rFonts w:asciiTheme="majorBidi" w:hAnsiTheme="majorBidi" w:cstheme="majorBidi"/>
            <w:lang w:val="en-GB"/>
          </w:rPr>
          <w:delText>in</w:delText>
        </w:r>
        <w:r w:rsidR="00516B77">
          <w:rPr>
            <w:rFonts w:asciiTheme="majorBidi" w:hAnsiTheme="majorBidi" w:cstheme="majorBidi"/>
            <w:lang w:val="en-GB"/>
          </w:rPr>
          <w:delText>to</w:delText>
        </w:r>
        <w:r w:rsidR="003729EF">
          <w:rPr>
            <w:rFonts w:asciiTheme="majorBidi" w:hAnsiTheme="majorBidi" w:cstheme="majorBidi"/>
            <w:lang w:val="en-GB"/>
          </w:rPr>
          <w:delText xml:space="preserve"> the hands </w:delText>
        </w:r>
      </w:del>
      <w:r w:rsidR="00A51F56">
        <w:rPr>
          <w:rFonts w:asciiTheme="majorBidi" w:hAnsiTheme="majorBidi" w:cstheme="majorBidi"/>
          <w:lang w:val="en-GB"/>
        </w:rPr>
        <w:t xml:space="preserve">of </w:t>
      </w:r>
      <w:ins w:id="4885" w:author="avraham" w:date="2022-04-30T10:04:00Z">
        <w:r w:rsidR="00A51F56">
          <w:rPr>
            <w:rFonts w:asciiTheme="majorBidi" w:hAnsiTheme="majorBidi" w:cstheme="majorBidi"/>
            <w:lang w:val="en-GB"/>
          </w:rPr>
          <w:t xml:space="preserve">the Jews to </w:t>
        </w:r>
      </w:ins>
      <w:r w:rsidR="00A51F56">
        <w:rPr>
          <w:rFonts w:asciiTheme="majorBidi" w:hAnsiTheme="majorBidi" w:cstheme="majorBidi"/>
          <w:lang w:val="en-GB"/>
        </w:rPr>
        <w:t>God</w:t>
      </w:r>
      <w:ins w:id="4886" w:author="avraham" w:date="2022-04-30T10:04:00Z">
        <w:r w:rsidR="00A51F56">
          <w:rPr>
            <w:rFonts w:asciiTheme="majorBidi" w:hAnsiTheme="majorBidi" w:cstheme="majorBidi"/>
            <w:lang w:val="en-GB"/>
          </w:rPr>
          <w:t xml:space="preserve"> </w:t>
        </w:r>
        <w:r w:rsidR="00CA30AE">
          <w:rPr>
            <w:rFonts w:asciiTheme="majorBidi" w:hAnsiTheme="majorBidi" w:cstheme="majorBidi"/>
            <w:lang w:val="en-GB"/>
          </w:rPr>
          <w:t>Himself</w:t>
        </w:r>
      </w:ins>
      <w:r w:rsidR="00A51F56">
        <w:rPr>
          <w:rFonts w:asciiTheme="majorBidi" w:hAnsiTheme="majorBidi" w:cstheme="majorBidi"/>
          <w:lang w:val="en-GB"/>
        </w:rPr>
        <w:t>:</w:t>
      </w:r>
    </w:p>
    <w:p w14:paraId="491650F6" w14:textId="43C8E708" w:rsidR="007648D5" w:rsidRDefault="00BB1FA3" w:rsidP="00817E2A">
      <w:pPr>
        <w:spacing w:line="240" w:lineRule="auto"/>
        <w:ind w:left="720"/>
        <w:jc w:val="both"/>
        <w:rPr>
          <w:rFonts w:asciiTheme="majorBidi" w:hAnsiTheme="majorBidi" w:cstheme="majorBidi"/>
          <w:sz w:val="20"/>
          <w:szCs w:val="20"/>
        </w:rPr>
      </w:pPr>
      <w:del w:id="4887" w:author="avraham" w:date="2022-04-30T10:04:00Z">
        <w:r>
          <w:rPr>
            <w:rFonts w:asciiTheme="majorBidi" w:hAnsiTheme="majorBidi" w:cstheme="majorBidi"/>
            <w:sz w:val="20"/>
            <w:szCs w:val="20"/>
            <w:lang w:val="en-GB"/>
          </w:rPr>
          <w:delText xml:space="preserve"> </w:delText>
        </w:r>
      </w:del>
      <w:r w:rsidR="001561DB" w:rsidRPr="00817E2A">
        <w:rPr>
          <w:rFonts w:asciiTheme="majorBidi" w:hAnsiTheme="majorBidi" w:cstheme="majorBidi"/>
          <w:sz w:val="20"/>
          <w:szCs w:val="20"/>
        </w:rPr>
        <w:t xml:space="preserve">And with no strength, 300,000 people of the nation to which I belong walked by foot. Both young and old, little children and women, in one day from all the provinces of the </w:t>
      </w:r>
      <w:del w:id="4888" w:author="avraham" w:date="2022-04-30T10:04:00Z">
        <w:r w:rsidR="001561DB" w:rsidRPr="00817E2A">
          <w:rPr>
            <w:rFonts w:asciiTheme="majorBidi" w:hAnsiTheme="majorBidi" w:cstheme="majorBidi"/>
            <w:sz w:val="20"/>
            <w:szCs w:val="20"/>
          </w:rPr>
          <w:delText>king</w:delText>
        </w:r>
      </w:del>
      <w:ins w:id="4889" w:author="avraham" w:date="2022-04-30T10:04:00Z">
        <w:r w:rsidR="00A51F56">
          <w:rPr>
            <w:rFonts w:asciiTheme="majorBidi" w:hAnsiTheme="majorBidi" w:cstheme="majorBidi"/>
            <w:sz w:val="20"/>
            <w:szCs w:val="20"/>
          </w:rPr>
          <w:t>K</w:t>
        </w:r>
        <w:r w:rsidR="001561DB" w:rsidRPr="00817E2A">
          <w:rPr>
            <w:rFonts w:asciiTheme="majorBidi" w:hAnsiTheme="majorBidi" w:cstheme="majorBidi"/>
            <w:sz w:val="20"/>
            <w:szCs w:val="20"/>
          </w:rPr>
          <w:t>ing</w:t>
        </w:r>
      </w:ins>
      <w:r w:rsidR="001561DB" w:rsidRPr="00817E2A">
        <w:rPr>
          <w:rFonts w:asciiTheme="majorBidi" w:hAnsiTheme="majorBidi" w:cstheme="majorBidi"/>
          <w:sz w:val="20"/>
          <w:szCs w:val="20"/>
        </w:rPr>
        <w:t xml:space="preserve"> – and whither the wind was to go, they went. And their King went out before them; the Lord was at their head. One did say, I am the Lord’s and others write on their hands “[this belongs] to the Lord.” […] And many terrible travails befell them, robbery, destruction, hunger, and plague. […] And God overtook them with the </w:t>
      </w:r>
      <w:proofErr w:type="gramStart"/>
      <w:r w:rsidR="001561DB" w:rsidRPr="00817E2A">
        <w:rPr>
          <w:rFonts w:asciiTheme="majorBidi" w:hAnsiTheme="majorBidi" w:cstheme="majorBidi"/>
          <w:sz w:val="20"/>
          <w:szCs w:val="20"/>
        </w:rPr>
        <w:t>plague</w:t>
      </w:r>
      <w:proofErr w:type="gramEnd"/>
      <w:r w:rsidR="001561DB" w:rsidRPr="00817E2A">
        <w:rPr>
          <w:rFonts w:asciiTheme="majorBidi" w:hAnsiTheme="majorBidi" w:cstheme="majorBidi"/>
          <w:sz w:val="20"/>
          <w:szCs w:val="20"/>
        </w:rPr>
        <w:t xml:space="preserve"> and they were a horror to all the kingdoms of the earth until they were swept away utterly by terrors and they remained but a few of many.</w:t>
      </w:r>
      <w:r w:rsidR="00657334">
        <w:rPr>
          <w:rStyle w:val="FootnoteReference"/>
          <w:rFonts w:asciiTheme="majorBidi" w:hAnsiTheme="majorBidi" w:cstheme="majorBidi"/>
          <w:sz w:val="20"/>
          <w:szCs w:val="20"/>
        </w:rPr>
        <w:footnoteReference w:id="135"/>
      </w:r>
    </w:p>
    <w:p w14:paraId="21B51735" w14:textId="683CCDF5" w:rsidR="008025BE" w:rsidRDefault="008025BE">
      <w:pPr>
        <w:spacing w:after="160" w:line="259" w:lineRule="auto"/>
        <w:rPr>
          <w:rFonts w:asciiTheme="majorBidi" w:hAnsiTheme="majorBidi" w:cstheme="majorBidi"/>
          <w:sz w:val="20"/>
          <w:szCs w:val="20"/>
        </w:rPr>
      </w:pPr>
      <w:r>
        <w:rPr>
          <w:rFonts w:asciiTheme="majorBidi" w:hAnsiTheme="majorBidi" w:cstheme="majorBidi"/>
          <w:sz w:val="20"/>
          <w:szCs w:val="20"/>
        </w:rPr>
        <w:br w:type="page"/>
      </w:r>
    </w:p>
    <w:p w14:paraId="5F28EE1D" w14:textId="4043C8E5" w:rsidR="00761A6F" w:rsidRPr="00761A6F" w:rsidDel="00761A6F" w:rsidRDefault="008025BE" w:rsidP="00761A6F">
      <w:pPr>
        <w:pStyle w:val="Heading1"/>
        <w:rPr>
          <w:del w:id="4890" w:author="avraham" w:date="2022-04-30T10:13:00Z"/>
        </w:rPr>
      </w:pPr>
      <w:r w:rsidRPr="00761A6F">
        <w:lastRenderedPageBreak/>
        <w:t xml:space="preserve">Chapter 5 </w:t>
      </w:r>
      <w:r w:rsidR="0025684B" w:rsidRPr="00761A6F">
        <w:t xml:space="preserve">From </w:t>
      </w:r>
      <w:r w:rsidRPr="00761A6F">
        <w:t xml:space="preserve">the imperial kingship of </w:t>
      </w:r>
      <w:r w:rsidR="004F510E" w:rsidRPr="00761A6F">
        <w:t>Solomon</w:t>
      </w:r>
      <w:r w:rsidR="00E02A13" w:rsidRPr="00761A6F">
        <w:t xml:space="preserve"> </w:t>
      </w:r>
      <w:r w:rsidR="0025684B" w:rsidRPr="00761A6F">
        <w:t>to</w:t>
      </w:r>
      <w:r w:rsidRPr="00761A6F">
        <w:t xml:space="preserve"> Jewish exile among empires</w:t>
      </w:r>
    </w:p>
    <w:p w14:paraId="4A355E16" w14:textId="77777777" w:rsidR="00EF5391" w:rsidRPr="008025BE" w:rsidRDefault="00EF5391" w:rsidP="00761A6F">
      <w:pPr>
        <w:pStyle w:val="Heading1"/>
        <w:rPr>
          <w:lang w:val="en-GB"/>
        </w:rPr>
      </w:pPr>
    </w:p>
    <w:p w14:paraId="3DA55610" w14:textId="57626984" w:rsidR="00C606D4" w:rsidDel="008B0882" w:rsidRDefault="005662B6" w:rsidP="00856FEC">
      <w:pPr>
        <w:spacing w:line="360" w:lineRule="auto"/>
        <w:jc w:val="both"/>
        <w:rPr>
          <w:del w:id="4891" w:author="avraham" w:date="2022-05-03T09:24:00Z"/>
          <w:rFonts w:asciiTheme="majorBidi" w:hAnsiTheme="majorBidi" w:cstheme="majorBidi"/>
          <w:lang w:val="en-GB"/>
        </w:rPr>
      </w:pPr>
      <w:r>
        <w:rPr>
          <w:rFonts w:asciiTheme="majorBidi" w:hAnsiTheme="majorBidi" w:cstheme="majorBidi"/>
          <w:lang w:val="en-GB"/>
        </w:rPr>
        <w:t xml:space="preserve">In the autobiographical piece studied in the </w:t>
      </w:r>
      <w:del w:id="4892" w:author="avraham" w:date="2022-04-30T10:04:00Z">
        <w:r>
          <w:rPr>
            <w:rFonts w:asciiTheme="majorBidi" w:hAnsiTheme="majorBidi" w:cstheme="majorBidi"/>
            <w:lang w:val="en-GB"/>
          </w:rPr>
          <w:delText>former</w:delText>
        </w:r>
      </w:del>
      <w:ins w:id="4893" w:author="avraham" w:date="2022-04-30T10:04:00Z">
        <w:r w:rsidR="00126B66">
          <w:rPr>
            <w:rFonts w:asciiTheme="majorBidi" w:hAnsiTheme="majorBidi" w:cstheme="majorBidi"/>
            <w:lang w:val="en-GB"/>
          </w:rPr>
          <w:t>previous</w:t>
        </w:r>
      </w:ins>
      <w:r w:rsidR="00126B66">
        <w:rPr>
          <w:rFonts w:asciiTheme="majorBidi" w:hAnsiTheme="majorBidi" w:cstheme="majorBidi"/>
          <w:lang w:val="en-GB"/>
        </w:rPr>
        <w:t xml:space="preserve"> </w:t>
      </w:r>
      <w:r>
        <w:rPr>
          <w:rFonts w:asciiTheme="majorBidi" w:hAnsiTheme="majorBidi" w:cstheme="majorBidi"/>
          <w:lang w:val="en-GB"/>
        </w:rPr>
        <w:t xml:space="preserve">chapter, Abravanel pondered </w:t>
      </w:r>
      <w:del w:id="4894" w:author="avraham" w:date="2022-04-30T10:04:00Z">
        <w:r>
          <w:rPr>
            <w:rFonts w:asciiTheme="majorBidi" w:hAnsiTheme="majorBidi" w:cstheme="majorBidi"/>
            <w:lang w:val="en-GB"/>
          </w:rPr>
          <w:delText>o</w:delText>
        </w:r>
        <w:r w:rsidR="00045921">
          <w:rPr>
            <w:rFonts w:asciiTheme="majorBidi" w:hAnsiTheme="majorBidi" w:cstheme="majorBidi"/>
            <w:lang w:val="en-GB"/>
          </w:rPr>
          <w:delText>ver</w:delText>
        </w:r>
        <w:r>
          <w:rPr>
            <w:rFonts w:asciiTheme="majorBidi" w:hAnsiTheme="majorBidi" w:cstheme="majorBidi"/>
            <w:lang w:val="en-GB"/>
          </w:rPr>
          <w:delText xml:space="preserve"> </w:delText>
        </w:r>
      </w:del>
      <w:r>
        <w:rPr>
          <w:rFonts w:asciiTheme="majorBidi" w:hAnsiTheme="majorBidi" w:cstheme="majorBidi"/>
          <w:lang w:val="en-GB"/>
        </w:rPr>
        <w:t>t</w:t>
      </w:r>
      <w:r w:rsidR="00E02A13">
        <w:rPr>
          <w:rFonts w:asciiTheme="majorBidi" w:hAnsiTheme="majorBidi" w:cstheme="majorBidi"/>
          <w:lang w:val="en-GB"/>
        </w:rPr>
        <w:t>he link between</w:t>
      </w:r>
      <w:r w:rsidR="00916E7E">
        <w:rPr>
          <w:rFonts w:asciiTheme="majorBidi" w:hAnsiTheme="majorBidi" w:cstheme="majorBidi"/>
          <w:lang w:val="en-GB"/>
        </w:rPr>
        <w:t xml:space="preserve"> the</w:t>
      </w:r>
      <w:r w:rsidR="00CD2B44">
        <w:rPr>
          <w:rFonts w:asciiTheme="majorBidi" w:hAnsiTheme="majorBidi" w:cstheme="majorBidi"/>
          <w:lang w:val="en-GB"/>
        </w:rPr>
        <w:t xml:space="preserve"> imperial and</w:t>
      </w:r>
      <w:r w:rsidR="00916E7E">
        <w:rPr>
          <w:rFonts w:asciiTheme="majorBidi" w:hAnsiTheme="majorBidi" w:cstheme="majorBidi"/>
          <w:lang w:val="en-GB"/>
        </w:rPr>
        <w:t xml:space="preserve"> </w:t>
      </w:r>
      <w:r w:rsidR="00D6776B">
        <w:rPr>
          <w:rFonts w:asciiTheme="majorBidi" w:hAnsiTheme="majorBidi" w:cstheme="majorBidi"/>
          <w:lang w:val="en-GB"/>
        </w:rPr>
        <w:t>military expansion of the</w:t>
      </w:r>
      <w:r w:rsidR="00916E7E">
        <w:rPr>
          <w:rFonts w:asciiTheme="majorBidi" w:hAnsiTheme="majorBidi" w:cstheme="majorBidi"/>
          <w:lang w:val="en-GB"/>
        </w:rPr>
        <w:t xml:space="preserve"> Catholic</w:t>
      </w:r>
      <w:r w:rsidR="00E02A13">
        <w:rPr>
          <w:rFonts w:asciiTheme="majorBidi" w:hAnsiTheme="majorBidi" w:cstheme="majorBidi"/>
          <w:lang w:val="en-GB"/>
        </w:rPr>
        <w:t xml:space="preserve"> Kings and </w:t>
      </w:r>
      <w:r w:rsidR="00916E7E">
        <w:rPr>
          <w:rFonts w:asciiTheme="majorBidi" w:hAnsiTheme="majorBidi" w:cstheme="majorBidi"/>
          <w:lang w:val="en-GB"/>
        </w:rPr>
        <w:t xml:space="preserve">the </w:t>
      </w:r>
      <w:ins w:id="4895" w:author="avraham" w:date="2022-04-30T10:04:00Z">
        <w:r w:rsidR="005E20B8">
          <w:rPr>
            <w:rFonts w:asciiTheme="majorBidi" w:hAnsiTheme="majorBidi" w:cstheme="majorBidi"/>
          </w:rPr>
          <w:t xml:space="preserve">edict of </w:t>
        </w:r>
      </w:ins>
      <w:r w:rsidR="005E20B8">
        <w:rPr>
          <w:rFonts w:asciiTheme="majorBidi" w:hAnsiTheme="majorBidi" w:cstheme="majorBidi"/>
        </w:rPr>
        <w:t>e</w:t>
      </w:r>
      <w:r w:rsidR="005E20B8" w:rsidRPr="00761A6F">
        <w:rPr>
          <w:rFonts w:asciiTheme="majorBidi" w:hAnsiTheme="majorBidi"/>
        </w:rPr>
        <w:t>xpulsion</w:t>
      </w:r>
      <w:del w:id="4896" w:author="avraham" w:date="2022-04-30T10:04:00Z">
        <w:r w:rsidR="00D6776B">
          <w:rPr>
            <w:rFonts w:asciiTheme="majorBidi" w:hAnsiTheme="majorBidi" w:cstheme="majorBidi"/>
            <w:lang w:val="en-GB" w:bidi="ar-EG"/>
          </w:rPr>
          <w:delText xml:space="preserve"> </w:delText>
        </w:r>
        <w:r w:rsidR="00734797">
          <w:rPr>
            <w:rFonts w:asciiTheme="majorBidi" w:hAnsiTheme="majorBidi" w:cstheme="majorBidi"/>
            <w:lang w:val="en-GB" w:bidi="ar-EG"/>
          </w:rPr>
          <w:delText>edict</w:delText>
        </w:r>
      </w:del>
      <w:r>
        <w:rPr>
          <w:rFonts w:asciiTheme="majorBidi" w:hAnsiTheme="majorBidi" w:cstheme="majorBidi"/>
          <w:lang w:val="en-GB" w:bidi="ar-EG"/>
        </w:rPr>
        <w:t xml:space="preserve">. The </w:t>
      </w:r>
      <w:del w:id="4897" w:author="avraham" w:date="2022-04-30T10:04:00Z">
        <w:r>
          <w:rPr>
            <w:rFonts w:asciiTheme="majorBidi" w:hAnsiTheme="majorBidi" w:cstheme="majorBidi"/>
            <w:lang w:val="en-GB" w:bidi="ar-EG"/>
          </w:rPr>
          <w:delText>evolution</w:delText>
        </w:r>
      </w:del>
      <w:ins w:id="4898" w:author="avraham" w:date="2022-04-30T10:04:00Z">
        <w:r w:rsidR="00203443">
          <w:rPr>
            <w:rFonts w:asciiTheme="majorBidi" w:hAnsiTheme="majorBidi" w:cstheme="majorBidi"/>
            <w:lang w:val="en-GB" w:bidi="ar-EG"/>
          </w:rPr>
          <w:t>series</w:t>
        </w:r>
      </w:ins>
      <w:r w:rsidR="00203443">
        <w:rPr>
          <w:rFonts w:asciiTheme="majorBidi" w:hAnsiTheme="majorBidi" w:cstheme="majorBidi"/>
          <w:lang w:val="en-GB" w:bidi="ar-EG"/>
        </w:rPr>
        <w:t xml:space="preserve"> of </w:t>
      </w:r>
      <w:ins w:id="4899" w:author="avraham" w:date="2022-04-30T10:04:00Z">
        <w:r w:rsidR="00203443">
          <w:rPr>
            <w:rFonts w:asciiTheme="majorBidi" w:hAnsiTheme="majorBidi" w:cstheme="majorBidi"/>
            <w:lang w:val="en-GB" w:bidi="ar-EG"/>
          </w:rPr>
          <w:t xml:space="preserve">events that led from </w:t>
        </w:r>
      </w:ins>
      <w:r>
        <w:rPr>
          <w:rFonts w:asciiTheme="majorBidi" w:hAnsiTheme="majorBidi" w:cstheme="majorBidi"/>
          <w:lang w:val="en-GB" w:bidi="ar-EG"/>
        </w:rPr>
        <w:t xml:space="preserve">Iberian </w:t>
      </w:r>
      <w:r w:rsidRPr="005662B6">
        <w:rPr>
          <w:rFonts w:asciiTheme="majorBidi" w:hAnsiTheme="majorBidi" w:cstheme="majorBidi"/>
          <w:i/>
          <w:iCs/>
          <w:lang w:val="en-GB" w:bidi="ar-EG"/>
        </w:rPr>
        <w:t>Reconquista</w:t>
      </w:r>
      <w:r w:rsidRPr="005662B6">
        <w:rPr>
          <w:rFonts w:asciiTheme="majorBidi" w:hAnsiTheme="majorBidi" w:cstheme="majorBidi"/>
          <w:lang w:val="en-GB"/>
        </w:rPr>
        <w:t xml:space="preserve"> </w:t>
      </w:r>
      <w:del w:id="4900" w:author="avraham" w:date="2022-04-30T10:04:00Z">
        <w:r>
          <w:rPr>
            <w:rFonts w:asciiTheme="majorBidi" w:hAnsiTheme="majorBidi" w:cstheme="majorBidi"/>
            <w:lang w:val="en-GB"/>
          </w:rPr>
          <w:delText xml:space="preserve">into </w:delText>
        </w:r>
        <w:r w:rsidR="00FB7276">
          <w:rPr>
            <w:rFonts w:asciiTheme="majorBidi" w:hAnsiTheme="majorBidi" w:cstheme="majorBidi"/>
            <w:lang w:val="en-GB"/>
          </w:rPr>
          <w:delText>the</w:delText>
        </w:r>
      </w:del>
      <w:ins w:id="4901" w:author="avraham" w:date="2022-04-30T10:04:00Z">
        <w:r w:rsidR="00203443">
          <w:rPr>
            <w:rFonts w:asciiTheme="majorBidi" w:hAnsiTheme="majorBidi" w:cstheme="majorBidi"/>
            <w:lang w:val="en-GB"/>
          </w:rPr>
          <w:t>to</w:t>
        </w:r>
        <w:r w:rsidR="00203443">
          <w:rPr>
            <w:rFonts w:asciiTheme="majorBidi" w:hAnsiTheme="majorBidi" w:cstheme="majorBidi"/>
          </w:rPr>
          <w:t xml:space="preserve"> Jewish</w:t>
        </w:r>
      </w:ins>
      <w:r w:rsidR="00203443" w:rsidRPr="00761A6F">
        <w:rPr>
          <w:rFonts w:asciiTheme="majorBidi" w:hAnsiTheme="majorBidi"/>
        </w:rPr>
        <w:t xml:space="preserve"> expulsion</w:t>
      </w:r>
      <w:r>
        <w:rPr>
          <w:rFonts w:asciiTheme="majorBidi" w:hAnsiTheme="majorBidi" w:cstheme="majorBidi"/>
          <w:lang w:val="en-GB"/>
        </w:rPr>
        <w:t xml:space="preserve"> </w:t>
      </w:r>
      <w:del w:id="4902" w:author="avraham" w:date="2022-04-30T10:04:00Z">
        <w:r w:rsidR="00BA281A">
          <w:rPr>
            <w:rFonts w:asciiTheme="majorBidi" w:hAnsiTheme="majorBidi" w:cstheme="majorBidi"/>
            <w:lang w:val="en-GB"/>
          </w:rPr>
          <w:delText>of</w:delText>
        </w:r>
        <w:r w:rsidR="00FB7276">
          <w:rPr>
            <w:rFonts w:asciiTheme="majorBidi" w:hAnsiTheme="majorBidi" w:cstheme="majorBidi"/>
            <w:lang w:val="en-GB"/>
          </w:rPr>
          <w:delText xml:space="preserve"> Jews</w:delText>
        </w:r>
        <w:r>
          <w:rPr>
            <w:rFonts w:asciiTheme="majorBidi" w:hAnsiTheme="majorBidi" w:cstheme="majorBidi"/>
            <w:lang w:val="en-GB"/>
          </w:rPr>
          <w:delText xml:space="preserve"> </w:delText>
        </w:r>
      </w:del>
      <w:r>
        <w:rPr>
          <w:rFonts w:asciiTheme="majorBidi" w:hAnsiTheme="majorBidi" w:cstheme="majorBidi"/>
          <w:lang w:val="en-GB"/>
        </w:rPr>
        <w:t xml:space="preserve">had created a new situation </w:t>
      </w:r>
      <w:del w:id="4903" w:author="avraham" w:date="2022-04-30T10:04:00Z">
        <w:r>
          <w:rPr>
            <w:rFonts w:asciiTheme="majorBidi" w:hAnsiTheme="majorBidi" w:cstheme="majorBidi"/>
            <w:lang w:val="en-GB"/>
          </w:rPr>
          <w:delText>of</w:delText>
        </w:r>
      </w:del>
      <w:ins w:id="4904" w:author="avraham" w:date="2022-04-30T10:04:00Z">
        <w:r w:rsidR="00203443">
          <w:rPr>
            <w:rFonts w:asciiTheme="majorBidi" w:hAnsiTheme="majorBidi" w:cstheme="majorBidi"/>
            <w:lang w:val="en-GB"/>
          </w:rPr>
          <w:t>for</w:t>
        </w:r>
      </w:ins>
      <w:r w:rsidR="00203443">
        <w:rPr>
          <w:rFonts w:asciiTheme="majorBidi" w:hAnsiTheme="majorBidi" w:cstheme="majorBidi"/>
          <w:lang w:val="en-GB"/>
        </w:rPr>
        <w:t xml:space="preserve"> </w:t>
      </w:r>
      <w:r w:rsidR="00A96539">
        <w:rPr>
          <w:rFonts w:asciiTheme="majorBidi" w:hAnsiTheme="majorBidi" w:cstheme="majorBidi"/>
          <w:lang w:val="en-GB"/>
        </w:rPr>
        <w:t xml:space="preserve">Sephardic </w:t>
      </w:r>
      <w:del w:id="4905" w:author="avraham" w:date="2022-04-30T10:04:00Z">
        <w:r w:rsidR="00A96539">
          <w:rPr>
            <w:rFonts w:asciiTheme="majorBidi" w:hAnsiTheme="majorBidi" w:cstheme="majorBidi"/>
            <w:lang w:val="en-GB"/>
          </w:rPr>
          <w:delText>exile. It involved</w:delText>
        </w:r>
      </w:del>
      <w:ins w:id="4906" w:author="avraham" w:date="2022-04-30T10:04:00Z">
        <w:r w:rsidR="00203443">
          <w:rPr>
            <w:rFonts w:asciiTheme="majorBidi" w:hAnsiTheme="majorBidi" w:cstheme="majorBidi"/>
            <w:lang w:val="en-GB"/>
          </w:rPr>
          <w:t>Jewry</w:t>
        </w:r>
        <w:r w:rsidR="005E20B8">
          <w:rPr>
            <w:rFonts w:asciiTheme="majorBidi" w:hAnsiTheme="majorBidi" w:cstheme="majorBidi"/>
            <w:lang w:val="en-GB"/>
          </w:rPr>
          <w:t xml:space="preserve"> –</w:t>
        </w:r>
      </w:ins>
      <w:r w:rsidR="005E20B8">
        <w:rPr>
          <w:rFonts w:asciiTheme="majorBidi" w:hAnsiTheme="majorBidi" w:cstheme="majorBidi"/>
          <w:lang w:val="en-GB"/>
        </w:rPr>
        <w:t xml:space="preserve"> a</w:t>
      </w:r>
      <w:r w:rsidR="00A96539">
        <w:rPr>
          <w:rFonts w:asciiTheme="majorBidi" w:hAnsiTheme="majorBidi" w:cstheme="majorBidi"/>
          <w:lang w:val="en-GB"/>
        </w:rPr>
        <w:t xml:space="preserve"> </w:t>
      </w:r>
      <w:del w:id="4907" w:author="avraham" w:date="2022-04-30T10:04:00Z">
        <w:r w:rsidR="00FB7276">
          <w:rPr>
            <w:rFonts w:asciiTheme="majorBidi" w:hAnsiTheme="majorBidi" w:cstheme="majorBidi"/>
            <w:lang w:val="en-GB"/>
          </w:rPr>
          <w:delText>novel</w:delText>
        </w:r>
      </w:del>
      <w:ins w:id="4908" w:author="avraham" w:date="2022-04-30T10:04:00Z">
        <w:r w:rsidR="005E20B8">
          <w:rPr>
            <w:rFonts w:asciiTheme="majorBidi" w:hAnsiTheme="majorBidi" w:cstheme="majorBidi"/>
            <w:lang w:val="en-GB"/>
          </w:rPr>
          <w:t>new</w:t>
        </w:r>
      </w:ins>
      <w:r w:rsidR="005E20B8">
        <w:rPr>
          <w:rFonts w:asciiTheme="majorBidi" w:hAnsiTheme="majorBidi" w:cstheme="majorBidi"/>
          <w:lang w:val="en-GB"/>
        </w:rPr>
        <w:t xml:space="preserve"> </w:t>
      </w:r>
      <w:r w:rsidR="00A96539">
        <w:rPr>
          <w:rFonts w:asciiTheme="majorBidi" w:hAnsiTheme="majorBidi" w:cstheme="majorBidi"/>
          <w:lang w:val="en-GB"/>
        </w:rPr>
        <w:t xml:space="preserve">position </w:t>
      </w:r>
      <w:del w:id="4909" w:author="avraham" w:date="2022-04-30T10:04:00Z">
        <w:r w:rsidR="00A96539">
          <w:rPr>
            <w:rFonts w:asciiTheme="majorBidi" w:hAnsiTheme="majorBidi" w:cstheme="majorBidi"/>
            <w:lang w:val="en-GB"/>
          </w:rPr>
          <w:delText>of exteriority vis-à-vis</w:delText>
        </w:r>
      </w:del>
      <w:ins w:id="4910" w:author="avraham" w:date="2022-04-30T10:04:00Z">
        <w:r w:rsidR="005E20B8">
          <w:rPr>
            <w:rFonts w:asciiTheme="majorBidi" w:hAnsiTheme="majorBidi" w:cstheme="majorBidi"/>
            <w:lang w:val="en-GB"/>
          </w:rPr>
          <w:t>in which</w:t>
        </w:r>
      </w:ins>
      <w:r w:rsidR="00A96539">
        <w:rPr>
          <w:rFonts w:asciiTheme="majorBidi" w:hAnsiTheme="majorBidi" w:cstheme="majorBidi"/>
          <w:lang w:val="en-GB"/>
        </w:rPr>
        <w:t xml:space="preserve"> Iberian imperial expansion</w:t>
      </w:r>
      <w:r w:rsidR="00020CEC">
        <w:rPr>
          <w:rFonts w:asciiTheme="majorBidi" w:hAnsiTheme="majorBidi" w:cstheme="majorBidi"/>
          <w:lang w:val="en-GB"/>
        </w:rPr>
        <w:t xml:space="preserve"> and its impressive series of</w:t>
      </w:r>
      <w:r w:rsidR="00A96539">
        <w:rPr>
          <w:rFonts w:asciiTheme="majorBidi" w:hAnsiTheme="majorBidi" w:cstheme="majorBidi"/>
          <w:lang w:val="en-GB"/>
        </w:rPr>
        <w:t xml:space="preserve"> successes </w:t>
      </w:r>
      <w:del w:id="4911" w:author="avraham" w:date="2022-05-03T09:23:00Z">
        <w:r w:rsidR="00A96539" w:rsidDel="00A23F73">
          <w:rPr>
            <w:rFonts w:asciiTheme="majorBidi" w:hAnsiTheme="majorBidi" w:cstheme="majorBidi"/>
            <w:lang w:val="en-GB"/>
          </w:rPr>
          <w:delText xml:space="preserve">at the turn of the </w:delText>
        </w:r>
      </w:del>
      <w:del w:id="4912" w:author="avraham" w:date="2022-04-30T10:04:00Z">
        <w:r w:rsidR="00A96539">
          <w:rPr>
            <w:rFonts w:asciiTheme="majorBidi" w:hAnsiTheme="majorBidi" w:cstheme="majorBidi"/>
            <w:lang w:val="en-GB"/>
          </w:rPr>
          <w:delText>15</w:delText>
        </w:r>
        <w:r w:rsidR="00A96539" w:rsidRPr="00A96539">
          <w:rPr>
            <w:rFonts w:asciiTheme="majorBidi" w:hAnsiTheme="majorBidi" w:cstheme="majorBidi"/>
            <w:vertAlign w:val="superscript"/>
            <w:lang w:val="en-GB"/>
          </w:rPr>
          <w:delText>th</w:delText>
        </w:r>
      </w:del>
      <w:ins w:id="4913" w:author="avraham" w:date="2022-05-03T09:23:00Z">
        <w:r w:rsidR="00A23F73">
          <w:rPr>
            <w:rFonts w:asciiTheme="majorBidi" w:hAnsiTheme="majorBidi" w:cstheme="majorBidi"/>
            <w:lang w:val="en-GB"/>
          </w:rPr>
          <w:t>as the fifteenth century drew to a close</w:t>
        </w:r>
      </w:ins>
      <w:ins w:id="4914" w:author="avraham" w:date="2022-04-30T10:04:00Z">
        <w:r w:rsidR="005E20B8">
          <w:rPr>
            <w:rFonts w:asciiTheme="majorBidi" w:hAnsiTheme="majorBidi" w:cstheme="majorBidi"/>
            <w:lang w:val="en-GB"/>
          </w:rPr>
          <w:t xml:space="preserve"> were </w:t>
        </w:r>
        <w:r w:rsidR="00B065D8">
          <w:rPr>
            <w:rFonts w:asciiTheme="majorBidi" w:hAnsiTheme="majorBidi" w:cstheme="majorBidi"/>
            <w:lang w:val="en-GB"/>
          </w:rPr>
          <w:t xml:space="preserve">wholly </w:t>
        </w:r>
        <w:r w:rsidR="005E20B8">
          <w:rPr>
            <w:rFonts w:asciiTheme="majorBidi" w:hAnsiTheme="majorBidi" w:cstheme="majorBidi"/>
            <w:lang w:val="en-GB"/>
          </w:rPr>
          <w:t>external</w:t>
        </w:r>
      </w:ins>
      <w:r w:rsidR="005E20B8">
        <w:rPr>
          <w:rFonts w:asciiTheme="majorBidi" w:hAnsiTheme="majorBidi" w:cstheme="majorBidi"/>
          <w:lang w:val="en-GB"/>
        </w:rPr>
        <w:t xml:space="preserve"> to the </w:t>
      </w:r>
      <w:del w:id="4915" w:author="avraham" w:date="2022-04-30T10:04:00Z">
        <w:r w:rsidR="00A96539">
          <w:rPr>
            <w:rFonts w:asciiTheme="majorBidi" w:hAnsiTheme="majorBidi" w:cstheme="majorBidi"/>
            <w:lang w:val="en-GB"/>
          </w:rPr>
          <w:delText>16</w:delText>
        </w:r>
        <w:r w:rsidR="00A96539" w:rsidRPr="00A96539">
          <w:rPr>
            <w:rFonts w:asciiTheme="majorBidi" w:hAnsiTheme="majorBidi" w:cstheme="majorBidi"/>
            <w:vertAlign w:val="superscript"/>
            <w:lang w:val="en-GB"/>
          </w:rPr>
          <w:delText>th</w:delText>
        </w:r>
        <w:r w:rsidR="00A96539">
          <w:rPr>
            <w:rFonts w:asciiTheme="majorBidi" w:hAnsiTheme="majorBidi" w:cstheme="majorBidi"/>
            <w:lang w:val="en-GB"/>
          </w:rPr>
          <w:delText xml:space="preserve"> century. Face</w:delText>
        </w:r>
        <w:r w:rsidR="00DB681D">
          <w:rPr>
            <w:rFonts w:asciiTheme="majorBidi" w:hAnsiTheme="majorBidi" w:cstheme="majorBidi"/>
            <w:lang w:bidi="ar-EG"/>
          </w:rPr>
          <w:delText>d</w:delText>
        </w:r>
        <w:r w:rsidR="00FB7276">
          <w:rPr>
            <w:rFonts w:asciiTheme="majorBidi" w:hAnsiTheme="majorBidi" w:cstheme="majorBidi"/>
            <w:lang w:val="en-GB"/>
          </w:rPr>
          <w:delText xml:space="preserve"> with</w:delText>
        </w:r>
      </w:del>
      <w:ins w:id="4916" w:author="avraham" w:date="2022-04-30T10:04:00Z">
        <w:r w:rsidR="005E20B8">
          <w:rPr>
            <w:rFonts w:asciiTheme="majorBidi" w:hAnsiTheme="majorBidi" w:cstheme="majorBidi"/>
            <w:lang w:val="en-GB"/>
          </w:rPr>
          <w:t>Jewish experience</w:t>
        </w:r>
        <w:r w:rsidR="00A96539">
          <w:rPr>
            <w:rFonts w:asciiTheme="majorBidi" w:hAnsiTheme="majorBidi" w:cstheme="majorBidi"/>
            <w:lang w:val="en-GB"/>
          </w:rPr>
          <w:t xml:space="preserve">. </w:t>
        </w:r>
        <w:r w:rsidR="006C2F49">
          <w:rPr>
            <w:rFonts w:asciiTheme="majorBidi" w:hAnsiTheme="majorBidi" w:cstheme="majorBidi"/>
            <w:lang w:val="en-GB"/>
          </w:rPr>
          <w:t>Facing</w:t>
        </w:r>
      </w:ins>
      <w:r w:rsidR="006C2F49">
        <w:rPr>
          <w:rFonts w:asciiTheme="majorBidi" w:hAnsiTheme="majorBidi" w:cstheme="majorBidi"/>
          <w:lang w:val="en-GB"/>
        </w:rPr>
        <w:t xml:space="preserve"> </w:t>
      </w:r>
      <w:r w:rsidR="00FB7276">
        <w:rPr>
          <w:rFonts w:asciiTheme="majorBidi" w:hAnsiTheme="majorBidi" w:cstheme="majorBidi"/>
          <w:lang w:val="en-GB"/>
        </w:rPr>
        <w:t>the challenges</w:t>
      </w:r>
      <w:r w:rsidR="00A96539">
        <w:rPr>
          <w:rFonts w:asciiTheme="majorBidi" w:hAnsiTheme="majorBidi" w:cstheme="majorBidi"/>
          <w:lang w:val="en-GB"/>
        </w:rPr>
        <w:t xml:space="preserve"> of this </w:t>
      </w:r>
      <w:del w:id="4917" w:author="avraham" w:date="2022-04-30T10:04:00Z">
        <w:r w:rsidR="00A96539">
          <w:rPr>
            <w:rFonts w:asciiTheme="majorBidi" w:hAnsiTheme="majorBidi" w:cstheme="majorBidi"/>
            <w:lang w:val="en-GB"/>
          </w:rPr>
          <w:delText>Sephardic</w:delText>
        </w:r>
      </w:del>
      <w:ins w:id="4918" w:author="avraham" w:date="2022-04-30T10:04:00Z">
        <w:r w:rsidR="006C2F49">
          <w:rPr>
            <w:rFonts w:asciiTheme="majorBidi" w:hAnsiTheme="majorBidi" w:cstheme="majorBidi"/>
            <w:lang w:val="en-GB"/>
          </w:rPr>
          <w:t>new</w:t>
        </w:r>
      </w:ins>
      <w:r w:rsidR="006C2F49">
        <w:rPr>
          <w:rFonts w:asciiTheme="majorBidi" w:hAnsiTheme="majorBidi" w:cstheme="majorBidi"/>
          <w:lang w:val="en-GB"/>
        </w:rPr>
        <w:t xml:space="preserve"> </w:t>
      </w:r>
      <w:r w:rsidR="00A96539">
        <w:rPr>
          <w:rFonts w:asciiTheme="majorBidi" w:hAnsiTheme="majorBidi" w:cstheme="majorBidi"/>
          <w:lang w:val="en-GB"/>
        </w:rPr>
        <w:t xml:space="preserve">position of exteriority and inferiority, </w:t>
      </w:r>
      <w:r w:rsidR="002C676B">
        <w:rPr>
          <w:rFonts w:asciiTheme="majorBidi" w:hAnsiTheme="majorBidi" w:cstheme="majorBidi"/>
          <w:lang w:val="en-GB"/>
        </w:rPr>
        <w:t>Abravanel de</w:t>
      </w:r>
      <w:r w:rsidR="00DB681D">
        <w:rPr>
          <w:rFonts w:asciiTheme="majorBidi" w:hAnsiTheme="majorBidi" w:cstheme="majorBidi"/>
          <w:lang w:val="en-GB"/>
        </w:rPr>
        <w:t>voted</w:t>
      </w:r>
      <w:r w:rsidR="002C676B">
        <w:rPr>
          <w:rFonts w:asciiTheme="majorBidi" w:hAnsiTheme="majorBidi" w:cstheme="majorBidi"/>
          <w:lang w:val="en-GB"/>
        </w:rPr>
        <w:t xml:space="preserve"> large </w:t>
      </w:r>
      <w:del w:id="4919" w:author="avraham" w:date="2022-04-30T10:04:00Z">
        <w:r w:rsidR="002C676B">
          <w:rPr>
            <w:rFonts w:asciiTheme="majorBidi" w:hAnsiTheme="majorBidi" w:cstheme="majorBidi"/>
            <w:lang w:val="en-GB"/>
          </w:rPr>
          <w:delText>part</w:delText>
        </w:r>
        <w:r w:rsidR="00DB681D">
          <w:rPr>
            <w:rFonts w:asciiTheme="majorBidi" w:hAnsiTheme="majorBidi" w:cstheme="majorBidi"/>
            <w:lang w:val="en-GB"/>
          </w:rPr>
          <w:delText>s</w:delText>
        </w:r>
      </w:del>
      <w:ins w:id="4920" w:author="avraham" w:date="2022-04-30T10:04:00Z">
        <w:r w:rsidR="006C2F49">
          <w:rPr>
            <w:rFonts w:asciiTheme="majorBidi" w:hAnsiTheme="majorBidi" w:cstheme="majorBidi"/>
            <w:lang w:val="en-GB"/>
          </w:rPr>
          <w:t>swathes</w:t>
        </w:r>
      </w:ins>
      <w:r w:rsidR="006C2F49">
        <w:rPr>
          <w:rFonts w:asciiTheme="majorBidi" w:hAnsiTheme="majorBidi" w:cstheme="majorBidi"/>
          <w:lang w:val="en-GB"/>
        </w:rPr>
        <w:t xml:space="preserve"> </w:t>
      </w:r>
      <w:r w:rsidR="002C676B">
        <w:rPr>
          <w:rFonts w:asciiTheme="majorBidi" w:hAnsiTheme="majorBidi" w:cstheme="majorBidi"/>
          <w:lang w:val="en-GB"/>
        </w:rPr>
        <w:t xml:space="preserve">of </w:t>
      </w:r>
      <w:r w:rsidR="00B87215">
        <w:rPr>
          <w:rFonts w:asciiTheme="majorBidi" w:hAnsiTheme="majorBidi" w:cstheme="majorBidi"/>
          <w:lang w:val="en-GB"/>
        </w:rPr>
        <w:t>his</w:t>
      </w:r>
      <w:r w:rsidR="002C676B">
        <w:rPr>
          <w:rFonts w:asciiTheme="majorBidi" w:hAnsiTheme="majorBidi" w:cstheme="majorBidi"/>
          <w:lang w:val="en-GB"/>
        </w:rPr>
        <w:t xml:space="preserve"> </w:t>
      </w:r>
      <w:del w:id="4921" w:author="avraham" w:date="2022-04-30T10:04:00Z">
        <w:r w:rsidR="00D270B1">
          <w:rPr>
            <w:rFonts w:asciiTheme="majorBidi" w:hAnsiTheme="majorBidi" w:cstheme="majorBidi"/>
            <w:lang w:bidi="ar-EG"/>
          </w:rPr>
          <w:delText xml:space="preserve">1493 and 1497 </w:delText>
        </w:r>
      </w:del>
      <w:r w:rsidR="00D270B1">
        <w:rPr>
          <w:rFonts w:asciiTheme="majorBidi" w:hAnsiTheme="majorBidi" w:cstheme="majorBidi"/>
          <w:lang w:bidi="ar-EG"/>
        </w:rPr>
        <w:t xml:space="preserve">commentaries on </w:t>
      </w:r>
      <w:r w:rsidR="00FB7276">
        <w:rPr>
          <w:rFonts w:asciiTheme="majorBidi" w:hAnsiTheme="majorBidi" w:cstheme="majorBidi"/>
          <w:lang w:bidi="ar-EG"/>
        </w:rPr>
        <w:t xml:space="preserve">the </w:t>
      </w:r>
      <w:del w:id="4922" w:author="avraham" w:date="2022-04-30T10:04:00Z">
        <w:r w:rsidR="00FB7276">
          <w:rPr>
            <w:rFonts w:asciiTheme="majorBidi" w:hAnsiTheme="majorBidi" w:cstheme="majorBidi"/>
            <w:lang w:bidi="ar-EG"/>
          </w:rPr>
          <w:delText>books</w:delText>
        </w:r>
      </w:del>
      <w:ins w:id="4923" w:author="avraham" w:date="2022-04-30T10:04:00Z">
        <w:r w:rsidR="00203443">
          <w:rPr>
            <w:rFonts w:asciiTheme="majorBidi" w:hAnsiTheme="majorBidi" w:cstheme="majorBidi"/>
            <w:lang w:bidi="ar-EG"/>
          </w:rPr>
          <w:t>book of</w:t>
        </w:r>
      </w:ins>
      <w:r w:rsidR="00FB7276">
        <w:rPr>
          <w:rFonts w:asciiTheme="majorBidi" w:hAnsiTheme="majorBidi" w:cstheme="majorBidi"/>
          <w:lang w:bidi="ar-EG"/>
        </w:rPr>
        <w:t xml:space="preserve"> </w:t>
      </w:r>
      <w:r w:rsidR="00D270B1">
        <w:rPr>
          <w:rFonts w:asciiTheme="majorBidi" w:hAnsiTheme="majorBidi" w:cstheme="majorBidi"/>
          <w:lang w:bidi="ar-EG"/>
        </w:rPr>
        <w:t>Kings</w:t>
      </w:r>
      <w:r w:rsidR="005E20B8">
        <w:rPr>
          <w:rFonts w:asciiTheme="majorBidi" w:hAnsiTheme="majorBidi" w:cstheme="majorBidi"/>
          <w:lang w:bidi="ar-EG"/>
        </w:rPr>
        <w:t xml:space="preserve"> </w:t>
      </w:r>
      <w:ins w:id="4924" w:author="avraham" w:date="2022-04-30T10:04:00Z">
        <w:r w:rsidR="005E20B8">
          <w:rPr>
            <w:rFonts w:asciiTheme="majorBidi" w:hAnsiTheme="majorBidi" w:cstheme="majorBidi"/>
            <w:lang w:bidi="ar-EG"/>
          </w:rPr>
          <w:t>(1493)</w:t>
        </w:r>
        <w:r w:rsidR="00D270B1">
          <w:rPr>
            <w:rFonts w:asciiTheme="majorBidi" w:hAnsiTheme="majorBidi" w:cstheme="majorBidi"/>
            <w:lang w:bidi="ar-EG"/>
          </w:rPr>
          <w:t xml:space="preserve"> </w:t>
        </w:r>
      </w:ins>
      <w:r w:rsidR="00D270B1">
        <w:rPr>
          <w:rFonts w:asciiTheme="majorBidi" w:hAnsiTheme="majorBidi" w:cstheme="majorBidi"/>
          <w:lang w:bidi="ar-EG"/>
        </w:rPr>
        <w:t>and</w:t>
      </w:r>
      <w:r w:rsidR="005E20B8">
        <w:rPr>
          <w:rFonts w:asciiTheme="majorBidi" w:hAnsiTheme="majorBidi" w:cstheme="majorBidi"/>
          <w:lang w:bidi="ar-EG"/>
        </w:rPr>
        <w:t xml:space="preserve"> </w:t>
      </w:r>
      <w:ins w:id="4925" w:author="avraham" w:date="2022-04-30T10:04:00Z">
        <w:r w:rsidR="005E20B8">
          <w:rPr>
            <w:rFonts w:asciiTheme="majorBidi" w:hAnsiTheme="majorBidi" w:cstheme="majorBidi"/>
            <w:lang w:bidi="ar-EG"/>
          </w:rPr>
          <w:t>the book of</w:t>
        </w:r>
        <w:r w:rsidR="00D270B1">
          <w:rPr>
            <w:rFonts w:asciiTheme="majorBidi" w:hAnsiTheme="majorBidi" w:cstheme="majorBidi"/>
            <w:lang w:bidi="ar-EG"/>
          </w:rPr>
          <w:t xml:space="preserve"> </w:t>
        </w:r>
      </w:ins>
      <w:r w:rsidR="00D270B1">
        <w:rPr>
          <w:rFonts w:asciiTheme="majorBidi" w:hAnsiTheme="majorBidi" w:cstheme="majorBidi"/>
          <w:lang w:bidi="ar-EG"/>
        </w:rPr>
        <w:t>Daniel</w:t>
      </w:r>
      <w:r w:rsidR="005E20B8" w:rsidRPr="00761A6F">
        <w:rPr>
          <w:rFonts w:asciiTheme="majorBidi" w:hAnsiTheme="majorBidi" w:cstheme="majorBidi"/>
          <w:lang w:bidi="ar-EG"/>
        </w:rPr>
        <w:t xml:space="preserve"> </w:t>
      </w:r>
      <w:ins w:id="4926" w:author="avraham" w:date="2022-04-30T10:04:00Z">
        <w:r w:rsidR="005E20B8">
          <w:rPr>
            <w:rFonts w:asciiTheme="majorBidi" w:hAnsiTheme="majorBidi" w:cstheme="majorBidi"/>
            <w:lang w:bidi="ar-EG"/>
          </w:rPr>
          <w:t>(1497)</w:t>
        </w:r>
        <w:r w:rsidR="00D270B1">
          <w:rPr>
            <w:rFonts w:asciiTheme="majorBidi" w:hAnsiTheme="majorBidi" w:cstheme="majorBidi" w:hint="cs"/>
            <w:rtl/>
          </w:rPr>
          <w:t xml:space="preserve"> </w:t>
        </w:r>
      </w:ins>
      <w:r w:rsidR="002C676B">
        <w:rPr>
          <w:rFonts w:asciiTheme="majorBidi" w:hAnsiTheme="majorBidi" w:cstheme="majorBidi"/>
          <w:lang w:val="en-GB"/>
        </w:rPr>
        <w:t xml:space="preserve">to </w:t>
      </w:r>
      <w:del w:id="4927" w:author="avraham" w:date="2022-04-30T10:04:00Z">
        <w:r w:rsidR="00DB681D">
          <w:rPr>
            <w:rFonts w:asciiTheme="majorBidi" w:hAnsiTheme="majorBidi" w:cstheme="majorBidi"/>
            <w:lang w:val="en-GB"/>
          </w:rPr>
          <w:delText xml:space="preserve">a series of </w:delText>
        </w:r>
      </w:del>
      <w:r w:rsidR="00DB681D">
        <w:rPr>
          <w:rFonts w:asciiTheme="majorBidi" w:hAnsiTheme="majorBidi" w:cstheme="majorBidi"/>
          <w:lang w:val="en-GB"/>
        </w:rPr>
        <w:t>disc</w:t>
      </w:r>
      <w:r w:rsidR="003A791C">
        <w:rPr>
          <w:rFonts w:asciiTheme="majorBidi" w:hAnsiTheme="majorBidi" w:cstheme="majorBidi"/>
          <w:lang w:val="en-GB"/>
        </w:rPr>
        <w:t xml:space="preserve">ussions </w:t>
      </w:r>
      <w:del w:id="4928" w:author="avraham" w:date="2022-04-30T10:04:00Z">
        <w:r w:rsidR="003A791C">
          <w:rPr>
            <w:rFonts w:asciiTheme="majorBidi" w:hAnsiTheme="majorBidi" w:cstheme="majorBidi"/>
            <w:lang w:val="en-GB"/>
          </w:rPr>
          <w:delText>on</w:delText>
        </w:r>
      </w:del>
      <w:ins w:id="4929" w:author="avraham" w:date="2022-04-30T10:04:00Z">
        <w:r w:rsidR="005E20B8">
          <w:rPr>
            <w:rFonts w:asciiTheme="majorBidi" w:hAnsiTheme="majorBidi" w:cstheme="majorBidi"/>
            <w:lang w:val="en-GB"/>
          </w:rPr>
          <w:t>of</w:t>
        </w:r>
      </w:ins>
      <w:r w:rsidR="005E20B8">
        <w:rPr>
          <w:rFonts w:asciiTheme="majorBidi" w:hAnsiTheme="majorBidi" w:cstheme="majorBidi"/>
          <w:lang w:val="en-GB"/>
        </w:rPr>
        <w:t xml:space="preserve"> </w:t>
      </w:r>
      <w:r w:rsidR="003A791C">
        <w:rPr>
          <w:rFonts w:asciiTheme="majorBidi" w:hAnsiTheme="majorBidi" w:cstheme="majorBidi"/>
          <w:lang w:val="en-GB"/>
        </w:rPr>
        <w:t>kingship, empires</w:t>
      </w:r>
      <w:r w:rsidR="003A791C" w:rsidRPr="003A791C">
        <w:rPr>
          <w:rFonts w:asciiTheme="majorBidi" w:hAnsiTheme="majorBidi" w:cstheme="majorBidi"/>
        </w:rPr>
        <w:t>,</w:t>
      </w:r>
      <w:r w:rsidR="00203443" w:rsidRPr="00761A6F">
        <w:rPr>
          <w:rFonts w:asciiTheme="majorBidi" w:hAnsiTheme="majorBidi"/>
        </w:rPr>
        <w:t xml:space="preserve"> </w:t>
      </w:r>
      <w:ins w:id="4930" w:author="avraham" w:date="2022-04-30T10:04:00Z">
        <w:r w:rsidR="00203443">
          <w:rPr>
            <w:rFonts w:asciiTheme="majorBidi" w:hAnsiTheme="majorBidi" w:cstheme="majorBidi"/>
          </w:rPr>
          <w:t>the nature of</w:t>
        </w:r>
        <w:r w:rsidR="00DB681D">
          <w:rPr>
            <w:rFonts w:asciiTheme="majorBidi" w:hAnsiTheme="majorBidi" w:cstheme="majorBidi"/>
            <w:lang w:val="en-GB"/>
          </w:rPr>
          <w:t xml:space="preserve"> </w:t>
        </w:r>
      </w:ins>
      <w:r w:rsidR="00DB681D">
        <w:rPr>
          <w:rFonts w:asciiTheme="majorBidi" w:hAnsiTheme="majorBidi" w:cstheme="majorBidi"/>
          <w:lang w:val="en-GB"/>
        </w:rPr>
        <w:t>Jewish exile</w:t>
      </w:r>
      <w:ins w:id="4931" w:author="avraham" w:date="2022-04-30T10:04:00Z">
        <w:r w:rsidR="005E20B8">
          <w:rPr>
            <w:rFonts w:asciiTheme="majorBidi" w:hAnsiTheme="majorBidi" w:cstheme="majorBidi"/>
            <w:lang w:val="en-GB"/>
          </w:rPr>
          <w:t>,</w:t>
        </w:r>
      </w:ins>
      <w:r w:rsidR="003A791C">
        <w:rPr>
          <w:rFonts w:asciiTheme="majorBidi" w:hAnsiTheme="majorBidi" w:cstheme="majorBidi"/>
          <w:lang w:val="en-GB"/>
        </w:rPr>
        <w:t xml:space="preserve"> and </w:t>
      </w:r>
      <w:ins w:id="4932" w:author="avraham" w:date="2022-04-30T10:04:00Z">
        <w:r w:rsidR="00203443">
          <w:rPr>
            <w:rFonts w:asciiTheme="majorBidi" w:hAnsiTheme="majorBidi" w:cstheme="majorBidi"/>
            <w:lang w:val="en-GB"/>
          </w:rPr>
          <w:t xml:space="preserve">the process of </w:t>
        </w:r>
      </w:ins>
      <w:r w:rsidR="003A791C">
        <w:rPr>
          <w:rFonts w:asciiTheme="majorBidi" w:hAnsiTheme="majorBidi" w:cstheme="majorBidi"/>
          <w:lang w:val="en-GB"/>
        </w:rPr>
        <w:t>redemption</w:t>
      </w:r>
      <w:r w:rsidR="00DB681D">
        <w:rPr>
          <w:rFonts w:asciiTheme="majorBidi" w:hAnsiTheme="majorBidi" w:cstheme="majorBidi"/>
          <w:lang w:val="en-GB"/>
        </w:rPr>
        <w:t>. In</w:t>
      </w:r>
      <w:r w:rsidR="003A791C">
        <w:rPr>
          <w:rFonts w:asciiTheme="majorBidi" w:hAnsiTheme="majorBidi" w:cstheme="majorBidi"/>
          <w:lang w:val="en-GB"/>
        </w:rPr>
        <w:t xml:space="preserve"> </w:t>
      </w:r>
      <w:del w:id="4933" w:author="avraham" w:date="2022-04-30T10:04:00Z">
        <w:r w:rsidR="003A791C">
          <w:rPr>
            <w:rFonts w:asciiTheme="majorBidi" w:hAnsiTheme="majorBidi" w:cstheme="majorBidi"/>
            <w:lang w:val="en-GB"/>
          </w:rPr>
          <w:delText>these</w:delText>
        </w:r>
      </w:del>
      <w:ins w:id="4934" w:author="avraham" w:date="2022-04-30T10:04:00Z">
        <w:r w:rsidR="005E20B8">
          <w:rPr>
            <w:rFonts w:asciiTheme="majorBidi" w:hAnsiTheme="majorBidi" w:cstheme="majorBidi"/>
            <w:lang w:val="en-GB"/>
          </w:rPr>
          <w:t>the</w:t>
        </w:r>
      </w:ins>
      <w:r w:rsidR="005E20B8">
        <w:rPr>
          <w:rFonts w:asciiTheme="majorBidi" w:hAnsiTheme="majorBidi" w:cstheme="majorBidi"/>
          <w:lang w:val="en-GB"/>
        </w:rPr>
        <w:t xml:space="preserve"> </w:t>
      </w:r>
      <w:commentRangeStart w:id="4935"/>
      <w:r w:rsidR="003A791C">
        <w:rPr>
          <w:rFonts w:asciiTheme="majorBidi" w:hAnsiTheme="majorBidi" w:cstheme="majorBidi"/>
          <w:lang w:val="en-GB"/>
        </w:rPr>
        <w:t xml:space="preserve">disseminated texts </w:t>
      </w:r>
      <w:commentRangeEnd w:id="4935"/>
      <w:r w:rsidR="005E20B8">
        <w:rPr>
          <w:rStyle w:val="CommentReference"/>
        </w:rPr>
        <w:commentReference w:id="4935"/>
      </w:r>
      <w:proofErr w:type="spellStart"/>
      <w:r w:rsidR="003A791C">
        <w:rPr>
          <w:rFonts w:asciiTheme="majorBidi" w:hAnsiTheme="majorBidi" w:cstheme="majorBidi"/>
          <w:lang w:val="en-GB"/>
        </w:rPr>
        <w:t>withi</w:t>
      </w:r>
      <w:proofErr w:type="spellEnd"/>
      <w:r w:rsidR="003A791C" w:rsidRPr="003A791C">
        <w:rPr>
          <w:rFonts w:asciiTheme="majorBidi" w:hAnsiTheme="majorBidi" w:cstheme="majorBidi"/>
          <w:lang w:bidi="ar-EG"/>
        </w:rPr>
        <w:t>n</w:t>
      </w:r>
      <w:r w:rsidR="00DB681D">
        <w:rPr>
          <w:rFonts w:asciiTheme="majorBidi" w:hAnsiTheme="majorBidi" w:cstheme="majorBidi"/>
          <w:lang w:val="en-GB"/>
        </w:rPr>
        <w:t xml:space="preserve"> </w:t>
      </w:r>
      <w:r w:rsidR="003A791C">
        <w:rPr>
          <w:rFonts w:asciiTheme="majorBidi" w:hAnsiTheme="majorBidi" w:cstheme="majorBidi"/>
          <w:lang w:val="en-GB"/>
        </w:rPr>
        <w:t>these commentaries</w:t>
      </w:r>
      <w:r w:rsidR="00DB681D">
        <w:rPr>
          <w:rFonts w:asciiTheme="majorBidi" w:hAnsiTheme="majorBidi" w:cstheme="majorBidi"/>
          <w:lang w:val="en-GB"/>
        </w:rPr>
        <w:t>, he elaborated</w:t>
      </w:r>
      <w:r w:rsidR="002C676B">
        <w:rPr>
          <w:rFonts w:asciiTheme="majorBidi" w:hAnsiTheme="majorBidi" w:cstheme="majorBidi"/>
          <w:lang w:val="en-GB"/>
        </w:rPr>
        <w:t xml:space="preserve"> </w:t>
      </w:r>
      <w:del w:id="4936" w:author="avraham" w:date="2022-04-30T10:04:00Z">
        <w:r w:rsidR="002C676B">
          <w:rPr>
            <w:rFonts w:asciiTheme="majorBidi" w:hAnsiTheme="majorBidi" w:cstheme="majorBidi"/>
            <w:lang w:val="en-GB"/>
          </w:rPr>
          <w:delText>a</w:delText>
        </w:r>
      </w:del>
      <w:ins w:id="4937" w:author="avraham" w:date="2022-04-30T10:04:00Z">
        <w:r w:rsidR="005E20B8">
          <w:rPr>
            <w:rFonts w:asciiTheme="majorBidi" w:hAnsiTheme="majorBidi" w:cstheme="majorBidi"/>
            <w:lang w:val="en-GB"/>
          </w:rPr>
          <w:t>his</w:t>
        </w:r>
      </w:ins>
      <w:r w:rsidR="005E20B8">
        <w:rPr>
          <w:rFonts w:asciiTheme="majorBidi" w:hAnsiTheme="majorBidi" w:cstheme="majorBidi"/>
          <w:lang w:val="en-GB"/>
        </w:rPr>
        <w:t xml:space="preserve"> first </w:t>
      </w:r>
      <w:del w:id="4938" w:author="avraham" w:date="2022-04-30T10:04:00Z">
        <w:r w:rsidR="00DB681D">
          <w:rPr>
            <w:rFonts w:asciiTheme="majorBidi" w:hAnsiTheme="majorBidi" w:cstheme="majorBidi"/>
            <w:lang w:val="en-GB"/>
          </w:rPr>
          <w:delText>answer</w:delText>
        </w:r>
      </w:del>
      <w:ins w:id="4939" w:author="avraham" w:date="2022-04-30T10:04:00Z">
        <w:r w:rsidR="005E20B8">
          <w:rPr>
            <w:rFonts w:asciiTheme="majorBidi" w:hAnsiTheme="majorBidi" w:cstheme="majorBidi"/>
            <w:lang w:val="en-GB"/>
          </w:rPr>
          <w:t>response</w:t>
        </w:r>
      </w:ins>
      <w:r w:rsidR="00DB681D">
        <w:rPr>
          <w:rFonts w:asciiTheme="majorBidi" w:hAnsiTheme="majorBidi" w:cstheme="majorBidi"/>
          <w:lang w:val="en-GB"/>
        </w:rPr>
        <w:t xml:space="preserve"> to </w:t>
      </w:r>
      <w:del w:id="4940" w:author="avraham" w:date="2022-04-30T10:04:00Z">
        <w:r w:rsidR="00593EB0">
          <w:rPr>
            <w:rFonts w:asciiTheme="majorBidi" w:hAnsiTheme="majorBidi" w:cstheme="majorBidi"/>
            <w:lang w:val="en-GB"/>
          </w:rPr>
          <w:delText>this</w:delText>
        </w:r>
      </w:del>
      <w:ins w:id="4941" w:author="avraham" w:date="2022-05-03T09:23:00Z">
        <w:r w:rsidR="00A23F73">
          <w:rPr>
            <w:rFonts w:asciiTheme="majorBidi" w:hAnsiTheme="majorBidi" w:cstheme="majorBidi"/>
            <w:lang w:val="en-GB"/>
          </w:rPr>
          <w:t>this</w:t>
        </w:r>
      </w:ins>
      <w:r w:rsidR="005E20B8">
        <w:rPr>
          <w:rFonts w:asciiTheme="majorBidi" w:hAnsiTheme="majorBidi" w:cstheme="majorBidi"/>
          <w:lang w:val="en-GB"/>
        </w:rPr>
        <w:t xml:space="preserve"> </w:t>
      </w:r>
      <w:r w:rsidR="00593EB0">
        <w:rPr>
          <w:rFonts w:asciiTheme="majorBidi" w:hAnsiTheme="majorBidi" w:cstheme="majorBidi"/>
          <w:lang w:val="en-GB"/>
        </w:rPr>
        <w:t>new</w:t>
      </w:r>
      <w:ins w:id="4942" w:author="avraham" w:date="2022-04-30T10:04:00Z">
        <w:r w:rsidR="00593EB0">
          <w:rPr>
            <w:rFonts w:asciiTheme="majorBidi" w:hAnsiTheme="majorBidi" w:cstheme="majorBidi"/>
            <w:lang w:val="en-GB"/>
          </w:rPr>
          <w:t xml:space="preserve"> </w:t>
        </w:r>
        <w:r w:rsidR="006C2F49">
          <w:rPr>
            <w:rFonts w:asciiTheme="majorBidi" w:hAnsiTheme="majorBidi" w:cstheme="majorBidi"/>
            <w:lang w:val="en-GB"/>
          </w:rPr>
          <w:t>state</w:t>
        </w:r>
      </w:ins>
      <w:ins w:id="4943" w:author="avraham" w:date="2022-05-03T09:23:00Z">
        <w:r w:rsidR="00A23F73">
          <w:rPr>
            <w:rFonts w:asciiTheme="majorBidi" w:hAnsiTheme="majorBidi" w:cstheme="majorBidi"/>
            <w:lang w:val="en-GB"/>
          </w:rPr>
          <w:t xml:space="preserve"> of</w:t>
        </w:r>
      </w:ins>
      <w:r w:rsidR="006C2F49">
        <w:rPr>
          <w:rFonts w:asciiTheme="majorBidi" w:hAnsiTheme="majorBidi" w:cstheme="majorBidi"/>
          <w:lang w:val="en-GB"/>
        </w:rPr>
        <w:t xml:space="preserve"> </w:t>
      </w:r>
      <w:r w:rsidR="00593EB0">
        <w:rPr>
          <w:rFonts w:asciiTheme="majorBidi" w:hAnsiTheme="majorBidi" w:cstheme="majorBidi"/>
          <w:lang w:val="en-GB"/>
        </w:rPr>
        <w:t xml:space="preserve">exclusion from the </w:t>
      </w:r>
      <w:r w:rsidR="00963EDC">
        <w:rPr>
          <w:rFonts w:asciiTheme="majorBidi" w:hAnsiTheme="majorBidi" w:cstheme="majorBidi"/>
          <w:lang w:val="en-GB"/>
        </w:rPr>
        <w:t xml:space="preserve">expanding Iberian empires </w:t>
      </w:r>
      <w:del w:id="4944" w:author="avraham" w:date="2022-04-30T10:04:00Z">
        <w:r w:rsidR="00963EDC">
          <w:rPr>
            <w:rFonts w:asciiTheme="majorBidi" w:hAnsiTheme="majorBidi" w:cstheme="majorBidi"/>
            <w:lang w:bidi="ar-EG"/>
          </w:rPr>
          <w:delText>-</w:delText>
        </w:r>
      </w:del>
      <w:ins w:id="4945" w:author="avraham" w:date="2022-04-30T10:04:00Z">
        <w:r w:rsidR="005E20B8">
          <w:rPr>
            <w:rFonts w:asciiTheme="majorBidi" w:hAnsiTheme="majorBidi" w:cstheme="majorBidi"/>
            <w:lang w:bidi="ar-EG"/>
          </w:rPr>
          <w:t>–</w:t>
        </w:r>
      </w:ins>
      <w:r w:rsidR="005E20B8">
        <w:rPr>
          <w:rFonts w:asciiTheme="majorBidi" w:hAnsiTheme="majorBidi" w:cstheme="majorBidi"/>
          <w:lang w:bidi="ar-EG"/>
        </w:rPr>
        <w:t xml:space="preserve"> </w:t>
      </w:r>
      <w:r w:rsidR="00963EDC">
        <w:rPr>
          <w:rFonts w:asciiTheme="majorBidi" w:hAnsiTheme="majorBidi" w:cstheme="majorBidi"/>
          <w:lang w:val="en-GB"/>
        </w:rPr>
        <w:t xml:space="preserve">at the </w:t>
      </w:r>
      <w:ins w:id="4946" w:author="avraham" w:date="2022-04-30T10:04:00Z">
        <w:r w:rsidR="005E20B8">
          <w:rPr>
            <w:rFonts w:asciiTheme="majorBidi" w:hAnsiTheme="majorBidi" w:cstheme="majorBidi"/>
            <w:lang w:val="en-GB"/>
          </w:rPr>
          <w:t xml:space="preserve">very same </w:t>
        </w:r>
      </w:ins>
      <w:r w:rsidR="00963EDC">
        <w:rPr>
          <w:rFonts w:asciiTheme="majorBidi" w:hAnsiTheme="majorBidi" w:cstheme="majorBidi"/>
          <w:lang w:val="en-GB"/>
        </w:rPr>
        <w:t xml:space="preserve">time </w:t>
      </w:r>
      <w:del w:id="4947" w:author="avraham" w:date="2022-04-30T10:04:00Z">
        <w:r w:rsidR="00963EDC">
          <w:rPr>
            <w:rFonts w:asciiTheme="majorBidi" w:hAnsiTheme="majorBidi" w:cstheme="majorBidi"/>
            <w:lang w:val="en-GB"/>
          </w:rPr>
          <w:delText>when</w:delText>
        </w:r>
      </w:del>
      <w:ins w:id="4948" w:author="avraham" w:date="2022-04-30T10:04:00Z">
        <w:r w:rsidR="005E20B8">
          <w:rPr>
            <w:rFonts w:asciiTheme="majorBidi" w:hAnsiTheme="majorBidi" w:cstheme="majorBidi"/>
            <w:lang w:val="en-GB"/>
          </w:rPr>
          <w:t>as</w:t>
        </w:r>
      </w:ins>
      <w:r w:rsidR="005E20B8">
        <w:rPr>
          <w:rFonts w:asciiTheme="majorBidi" w:hAnsiTheme="majorBidi" w:cstheme="majorBidi"/>
          <w:lang w:val="en-GB"/>
        </w:rPr>
        <w:t xml:space="preserve"> </w:t>
      </w:r>
      <w:r w:rsidR="00963EDC">
        <w:rPr>
          <w:rFonts w:asciiTheme="majorBidi" w:hAnsiTheme="majorBidi" w:cstheme="majorBidi"/>
          <w:lang w:val="en-GB"/>
        </w:rPr>
        <w:t>Columbus</w:t>
      </w:r>
      <w:r w:rsidR="002B2683">
        <w:rPr>
          <w:rFonts w:asciiTheme="majorBidi" w:hAnsiTheme="majorBidi" w:cstheme="majorBidi"/>
          <w:lang w:val="en-GB"/>
        </w:rPr>
        <w:t xml:space="preserve"> and Vasco de Gama were </w:t>
      </w:r>
      <w:del w:id="4949" w:author="avraham" w:date="2022-04-30T10:04:00Z">
        <w:r w:rsidR="002B2683">
          <w:rPr>
            <w:rFonts w:asciiTheme="majorBidi" w:hAnsiTheme="majorBidi" w:cstheme="majorBidi"/>
            <w:lang w:val="en-GB"/>
          </w:rPr>
          <w:delText>achieving</w:delText>
        </w:r>
      </w:del>
      <w:ins w:id="4950" w:author="avraham" w:date="2022-04-30T10:04:00Z">
        <w:r w:rsidR="00203443">
          <w:rPr>
            <w:rFonts w:asciiTheme="majorBidi" w:hAnsiTheme="majorBidi" w:cstheme="majorBidi"/>
            <w:lang w:val="en-GB"/>
          </w:rPr>
          <w:t>undertaking</w:t>
        </w:r>
      </w:ins>
      <w:r w:rsidR="00203443">
        <w:rPr>
          <w:rFonts w:asciiTheme="majorBidi" w:hAnsiTheme="majorBidi" w:cstheme="majorBidi"/>
          <w:lang w:val="en-GB"/>
        </w:rPr>
        <w:t xml:space="preserve"> </w:t>
      </w:r>
      <w:r w:rsidR="002B2683">
        <w:rPr>
          <w:rFonts w:asciiTheme="majorBidi" w:hAnsiTheme="majorBidi" w:cstheme="majorBidi"/>
          <w:lang w:val="en-GB"/>
        </w:rPr>
        <w:t>their epochal expeditions</w:t>
      </w:r>
      <w:r w:rsidR="00963EDC">
        <w:rPr>
          <w:rFonts w:asciiTheme="majorBidi" w:hAnsiTheme="majorBidi" w:cstheme="majorBidi"/>
          <w:lang w:val="en-GB"/>
        </w:rPr>
        <w:t>.</w:t>
      </w:r>
      <w:r w:rsidR="00476C22">
        <w:rPr>
          <w:rStyle w:val="FootnoteReference"/>
          <w:rFonts w:asciiTheme="majorBidi" w:hAnsiTheme="majorBidi" w:cstheme="majorBidi"/>
          <w:lang w:val="en-GB"/>
        </w:rPr>
        <w:footnoteReference w:id="136"/>
      </w:r>
      <w:r w:rsidR="00AA3FC9" w:rsidRPr="00AA3FC9">
        <w:rPr>
          <w:rFonts w:asciiTheme="majorBidi" w:hAnsiTheme="majorBidi" w:cstheme="majorBidi"/>
          <w:lang w:bidi="ar-EG"/>
        </w:rPr>
        <w:t xml:space="preserve"> </w:t>
      </w:r>
      <w:del w:id="4955" w:author="avraham" w:date="2022-04-30T10:04:00Z">
        <w:r w:rsidR="00AA3FC9">
          <w:rPr>
            <w:rFonts w:asciiTheme="majorBidi" w:hAnsiTheme="majorBidi" w:cstheme="majorBidi"/>
            <w:lang w:bidi="ar-EG"/>
          </w:rPr>
          <w:delText>Abravanel´s</w:delText>
        </w:r>
      </w:del>
      <w:ins w:id="4956" w:author="avraham" w:date="2022-04-30T10:04:00Z">
        <w:r w:rsidR="00AA3FC9">
          <w:rPr>
            <w:rFonts w:asciiTheme="majorBidi" w:hAnsiTheme="majorBidi" w:cstheme="majorBidi"/>
            <w:lang w:bidi="ar-EG"/>
          </w:rPr>
          <w:t>Abravanel</w:t>
        </w:r>
        <w:r w:rsidR="005E20B8">
          <w:rPr>
            <w:rFonts w:asciiTheme="majorBidi" w:hAnsiTheme="majorBidi" w:cstheme="majorBidi"/>
            <w:lang w:bidi="ar-EG"/>
          </w:rPr>
          <w:t>’</w:t>
        </w:r>
        <w:r w:rsidR="00AA3FC9">
          <w:rPr>
            <w:rFonts w:asciiTheme="majorBidi" w:hAnsiTheme="majorBidi" w:cstheme="majorBidi"/>
            <w:lang w:bidi="ar-EG"/>
          </w:rPr>
          <w:t>s</w:t>
        </w:r>
      </w:ins>
      <w:r w:rsidR="00AA3FC9">
        <w:rPr>
          <w:rFonts w:asciiTheme="majorBidi" w:hAnsiTheme="majorBidi" w:cstheme="majorBidi"/>
          <w:lang w:bidi="ar-EG"/>
        </w:rPr>
        <w:t xml:space="preserve"> </w:t>
      </w:r>
      <w:r w:rsidR="00D270B1">
        <w:rPr>
          <w:rFonts w:asciiTheme="majorBidi" w:hAnsiTheme="majorBidi" w:cstheme="majorBidi"/>
          <w:lang w:bidi="ar-EG"/>
        </w:rPr>
        <w:t>commentaries on Kings and Daniel</w:t>
      </w:r>
      <w:r w:rsidR="006C2272" w:rsidRPr="00761A6F">
        <w:rPr>
          <w:rFonts w:asciiTheme="majorBidi" w:hAnsiTheme="majorBidi" w:cstheme="majorBidi"/>
          <w:lang w:bidi="ar-EG"/>
        </w:rPr>
        <w:t xml:space="preserve"> </w:t>
      </w:r>
      <w:del w:id="4957" w:author="avraham" w:date="2022-04-30T10:04:00Z">
        <w:r w:rsidR="006C2272">
          <w:rPr>
            <w:rFonts w:asciiTheme="majorBidi" w:hAnsiTheme="majorBidi" w:cstheme="majorBidi"/>
            <w:lang w:bidi="ar-EG"/>
          </w:rPr>
          <w:delText xml:space="preserve"> </w:delText>
        </w:r>
      </w:del>
      <w:r w:rsidR="006C2272">
        <w:rPr>
          <w:rFonts w:asciiTheme="majorBidi" w:hAnsiTheme="majorBidi" w:cstheme="majorBidi"/>
          <w:lang w:bidi="ar-EG"/>
        </w:rPr>
        <w:t xml:space="preserve">present </w:t>
      </w:r>
      <w:del w:id="4958" w:author="avraham" w:date="2022-04-30T10:04:00Z">
        <w:r w:rsidR="006C2272">
          <w:rPr>
            <w:rFonts w:asciiTheme="majorBidi" w:hAnsiTheme="majorBidi" w:cstheme="majorBidi"/>
            <w:lang w:bidi="ar-EG"/>
          </w:rPr>
          <w:delText>its</w:delText>
        </w:r>
      </w:del>
      <w:ins w:id="4959" w:author="avraham" w:date="2022-04-30T10:04:00Z">
        <w:r w:rsidR="005E20B8">
          <w:rPr>
            <w:rFonts w:asciiTheme="majorBidi" w:hAnsiTheme="majorBidi" w:cstheme="majorBidi"/>
            <w:lang w:bidi="ar-EG"/>
          </w:rPr>
          <w:t>their</w:t>
        </w:r>
      </w:ins>
      <w:r w:rsidR="005E20B8">
        <w:rPr>
          <w:rFonts w:asciiTheme="majorBidi" w:hAnsiTheme="majorBidi" w:cstheme="majorBidi"/>
          <w:lang w:bidi="ar-EG"/>
        </w:rPr>
        <w:t xml:space="preserve"> </w:t>
      </w:r>
      <w:r w:rsidR="006C2272">
        <w:rPr>
          <w:rFonts w:asciiTheme="majorBidi" w:hAnsiTheme="majorBidi" w:cstheme="majorBidi"/>
          <w:lang w:bidi="ar-EG"/>
        </w:rPr>
        <w:t>readers with two powerful models</w:t>
      </w:r>
      <w:r w:rsidR="00020CEC">
        <w:rPr>
          <w:rFonts w:asciiTheme="majorBidi" w:hAnsiTheme="majorBidi" w:cstheme="majorBidi"/>
          <w:lang w:bidi="ar-EG"/>
        </w:rPr>
        <w:t xml:space="preserve"> </w:t>
      </w:r>
      <w:del w:id="4960" w:author="avraham" w:date="2022-04-30T10:04:00Z">
        <w:r w:rsidR="00020CEC">
          <w:rPr>
            <w:rFonts w:asciiTheme="majorBidi" w:hAnsiTheme="majorBidi" w:cstheme="majorBidi"/>
            <w:lang w:bidi="ar-EG"/>
          </w:rPr>
          <w:delText xml:space="preserve">to whose description and elucidation </w:delText>
        </w:r>
      </w:del>
      <w:ins w:id="4961" w:author="avraham" w:date="2022-04-30T10:04:00Z">
        <w:r w:rsidR="005E20B8">
          <w:rPr>
            <w:rFonts w:asciiTheme="majorBidi" w:hAnsiTheme="majorBidi" w:cstheme="majorBidi"/>
            <w:lang w:bidi="ar-EG"/>
          </w:rPr>
          <w:t xml:space="preserve">which will be the focus of </w:t>
        </w:r>
      </w:ins>
      <w:r w:rsidR="005E20B8">
        <w:rPr>
          <w:rFonts w:asciiTheme="majorBidi" w:hAnsiTheme="majorBidi" w:cstheme="majorBidi"/>
          <w:lang w:bidi="ar-EG"/>
        </w:rPr>
        <w:t>the present chapter</w:t>
      </w:r>
      <w:del w:id="4962" w:author="avraham" w:date="2022-04-30T10:04:00Z">
        <w:r w:rsidR="00020CEC">
          <w:rPr>
            <w:rFonts w:asciiTheme="majorBidi" w:hAnsiTheme="majorBidi" w:cstheme="majorBidi"/>
            <w:lang w:bidi="ar-EG"/>
          </w:rPr>
          <w:delText xml:space="preserve"> is devoted</w:delText>
        </w:r>
      </w:del>
      <w:r w:rsidR="00856FEC">
        <w:rPr>
          <w:rFonts w:asciiTheme="majorBidi" w:hAnsiTheme="majorBidi" w:cstheme="majorBidi"/>
          <w:lang w:bidi="ar-EG"/>
        </w:rPr>
        <w:t xml:space="preserve">. The first </w:t>
      </w:r>
      <w:del w:id="4963" w:author="avraham" w:date="2022-04-30T10:04:00Z">
        <w:r w:rsidR="00856FEC">
          <w:rPr>
            <w:rFonts w:asciiTheme="majorBidi" w:hAnsiTheme="majorBidi" w:cstheme="majorBidi"/>
            <w:lang w:bidi="ar-EG"/>
          </w:rPr>
          <w:delText xml:space="preserve">model </w:delText>
        </w:r>
      </w:del>
      <w:r w:rsidR="00856FEC">
        <w:rPr>
          <w:rFonts w:asciiTheme="majorBidi" w:hAnsiTheme="majorBidi" w:cstheme="majorBidi"/>
          <w:lang w:bidi="ar-EG"/>
        </w:rPr>
        <w:t>is</w:t>
      </w:r>
      <w:r w:rsidR="00AA3FC9">
        <w:rPr>
          <w:rFonts w:asciiTheme="majorBidi" w:hAnsiTheme="majorBidi" w:cstheme="majorBidi"/>
          <w:lang w:bidi="ar-EG"/>
        </w:rPr>
        <w:t xml:space="preserve"> the</w:t>
      </w:r>
      <w:r w:rsidR="00BA281A">
        <w:rPr>
          <w:rFonts w:asciiTheme="majorBidi" w:hAnsiTheme="majorBidi" w:cstheme="majorBidi"/>
          <w:lang w:bidi="ar-EG"/>
        </w:rPr>
        <w:t xml:space="preserve"> model of the</w:t>
      </w:r>
      <w:r w:rsidR="006C2272">
        <w:rPr>
          <w:rFonts w:asciiTheme="majorBidi" w:hAnsiTheme="majorBidi" w:cstheme="majorBidi"/>
          <w:lang w:bidi="ar-EG"/>
        </w:rPr>
        <w:t xml:space="preserve"> </w:t>
      </w:r>
      <w:r w:rsidR="00AA3FC9">
        <w:rPr>
          <w:rFonts w:asciiTheme="majorBidi" w:hAnsiTheme="majorBidi" w:cstheme="majorBidi"/>
          <w:lang w:bidi="ar-EG"/>
        </w:rPr>
        <w:t xml:space="preserve">perfect Jewish </w:t>
      </w:r>
      <w:del w:id="4964" w:author="avraham" w:date="2022-04-30T10:04:00Z">
        <w:r w:rsidR="00AA3FC9">
          <w:rPr>
            <w:rFonts w:asciiTheme="majorBidi" w:hAnsiTheme="majorBidi" w:cstheme="majorBidi"/>
            <w:lang w:bidi="ar-EG"/>
          </w:rPr>
          <w:delText>Emperor</w:delText>
        </w:r>
      </w:del>
      <w:ins w:id="4965" w:author="avraham" w:date="2022-04-30T10:04:00Z">
        <w:r w:rsidR="005E20B8">
          <w:rPr>
            <w:rFonts w:asciiTheme="majorBidi" w:hAnsiTheme="majorBidi" w:cstheme="majorBidi"/>
            <w:lang w:bidi="ar-EG"/>
          </w:rPr>
          <w:t>e</w:t>
        </w:r>
        <w:r w:rsidR="00AA3FC9">
          <w:rPr>
            <w:rFonts w:asciiTheme="majorBidi" w:hAnsiTheme="majorBidi" w:cstheme="majorBidi"/>
            <w:lang w:bidi="ar-EG"/>
          </w:rPr>
          <w:t>mperor</w:t>
        </w:r>
      </w:ins>
      <w:r w:rsidR="00AA3FC9">
        <w:rPr>
          <w:rFonts w:asciiTheme="majorBidi" w:hAnsiTheme="majorBidi" w:cstheme="majorBidi"/>
          <w:lang w:bidi="ar-EG"/>
        </w:rPr>
        <w:t xml:space="preserve"> (King Solomon) and </w:t>
      </w:r>
      <w:del w:id="4966" w:author="avraham" w:date="2022-05-03T09:24:00Z">
        <w:r w:rsidR="00AA3FC9" w:rsidDel="008B0882">
          <w:rPr>
            <w:rFonts w:asciiTheme="majorBidi" w:hAnsiTheme="majorBidi" w:cstheme="majorBidi"/>
            <w:lang w:bidi="ar-EG"/>
          </w:rPr>
          <w:delText xml:space="preserve">his </w:delText>
        </w:r>
      </w:del>
      <w:ins w:id="4967" w:author="avraham" w:date="2022-05-03T09:24:00Z">
        <w:r w:rsidR="008B0882">
          <w:rPr>
            <w:rFonts w:asciiTheme="majorBidi" w:hAnsiTheme="majorBidi" w:cstheme="majorBidi"/>
            <w:lang w:bidi="ar-EG"/>
          </w:rPr>
          <w:t xml:space="preserve">the role played by his </w:t>
        </w:r>
      </w:ins>
      <w:r w:rsidR="00AA3FC9">
        <w:rPr>
          <w:rFonts w:asciiTheme="majorBidi" w:hAnsiTheme="majorBidi" w:cstheme="majorBidi"/>
          <w:lang w:bidi="ar-EG"/>
        </w:rPr>
        <w:t xml:space="preserve">faithful </w:t>
      </w:r>
      <w:del w:id="4968" w:author="avraham" w:date="2022-04-30T10:04:00Z">
        <w:r w:rsidR="00AA3FC9">
          <w:rPr>
            <w:rFonts w:asciiTheme="majorBidi" w:hAnsiTheme="majorBidi" w:cstheme="majorBidi"/>
            <w:lang w:bidi="ar-EG"/>
          </w:rPr>
          <w:delText>descent</w:delText>
        </w:r>
      </w:del>
      <w:ins w:id="4969" w:author="avraham" w:date="2022-04-30T10:04:00Z">
        <w:r w:rsidR="00AC5610">
          <w:rPr>
            <w:rFonts w:asciiTheme="majorBidi" w:hAnsiTheme="majorBidi" w:cstheme="majorBidi"/>
            <w:lang w:bidi="ar-EG"/>
          </w:rPr>
          <w:t>lineage</w:t>
        </w:r>
      </w:ins>
      <w:r w:rsidR="00AC5610">
        <w:rPr>
          <w:rFonts w:asciiTheme="majorBidi" w:hAnsiTheme="majorBidi" w:cstheme="majorBidi"/>
          <w:lang w:bidi="ar-EG"/>
        </w:rPr>
        <w:t xml:space="preserve"> </w:t>
      </w:r>
      <w:r w:rsidR="00926C2F">
        <w:rPr>
          <w:rFonts w:asciiTheme="majorBidi" w:hAnsiTheme="majorBidi" w:cstheme="majorBidi"/>
          <w:lang w:bidi="ar-EG"/>
        </w:rPr>
        <w:t>throughout Jewish history</w:t>
      </w:r>
      <w:r w:rsidR="00856FEC">
        <w:rPr>
          <w:rFonts w:asciiTheme="majorBidi" w:hAnsiTheme="majorBidi" w:cstheme="majorBidi"/>
          <w:lang w:bidi="ar-EG"/>
        </w:rPr>
        <w:t>; the second is</w:t>
      </w:r>
      <w:r w:rsidR="00AA3FC9">
        <w:rPr>
          <w:rFonts w:asciiTheme="majorBidi" w:hAnsiTheme="majorBidi" w:cstheme="majorBidi"/>
          <w:lang w:bidi="ar-EG"/>
        </w:rPr>
        <w:t xml:space="preserve"> </w:t>
      </w:r>
      <w:del w:id="4970" w:author="avraham" w:date="2022-04-30T10:04:00Z">
        <w:r w:rsidR="00AA3FC9">
          <w:rPr>
            <w:rFonts w:asciiTheme="majorBidi" w:hAnsiTheme="majorBidi" w:cstheme="majorBidi"/>
            <w:lang w:bidi="ar-EG"/>
          </w:rPr>
          <w:delText>the</w:delText>
        </w:r>
        <w:r w:rsidR="00BA281A">
          <w:rPr>
            <w:rFonts w:asciiTheme="majorBidi" w:hAnsiTheme="majorBidi" w:cstheme="majorBidi"/>
            <w:lang w:bidi="ar-EG"/>
          </w:rPr>
          <w:delText xml:space="preserve"> model of</w:delText>
        </w:r>
      </w:del>
      <w:ins w:id="4971" w:author="avraham" w:date="2022-04-30T10:04:00Z">
        <w:r w:rsidR="006C2F49">
          <w:rPr>
            <w:rFonts w:asciiTheme="majorBidi" w:hAnsiTheme="majorBidi" w:cstheme="majorBidi"/>
            <w:lang w:bidi="ar-EG"/>
          </w:rPr>
          <w:t>a</w:t>
        </w:r>
      </w:ins>
      <w:r w:rsidR="00AA3FC9">
        <w:rPr>
          <w:rFonts w:asciiTheme="majorBidi" w:hAnsiTheme="majorBidi" w:cstheme="majorBidi"/>
          <w:lang w:bidi="ar-EG"/>
        </w:rPr>
        <w:t xml:space="preserve"> messianic </w:t>
      </w:r>
      <w:del w:id="4972" w:author="avraham" w:date="2022-04-30T10:04:00Z">
        <w:r w:rsidR="00926C2F">
          <w:rPr>
            <w:rFonts w:asciiTheme="majorBidi" w:hAnsiTheme="majorBidi" w:cstheme="majorBidi"/>
            <w:lang w:bidi="ar-EG"/>
          </w:rPr>
          <w:delText>expansion and s</w:delText>
        </w:r>
        <w:r w:rsidR="00AA3FC9">
          <w:rPr>
            <w:rFonts w:asciiTheme="majorBidi" w:hAnsiTheme="majorBidi" w:cstheme="majorBidi"/>
            <w:lang w:bidi="ar-EG"/>
          </w:rPr>
          <w:delText>elf-</w:delText>
        </w:r>
      </w:del>
      <w:ins w:id="4973" w:author="avraham" w:date="2022-04-30T10:04:00Z">
        <w:r w:rsidR="006C2F49">
          <w:rPr>
            <w:rFonts w:asciiTheme="majorBidi" w:hAnsiTheme="majorBidi" w:cstheme="majorBidi"/>
            <w:lang w:bidi="ar-EG"/>
          </w:rPr>
          <w:t xml:space="preserve">model of </w:t>
        </w:r>
        <w:r w:rsidR="00926C2F">
          <w:rPr>
            <w:rFonts w:asciiTheme="majorBidi" w:hAnsiTheme="majorBidi" w:cstheme="majorBidi"/>
            <w:lang w:bidi="ar-EG"/>
          </w:rPr>
          <w:t>expansion</w:t>
        </w:r>
        <w:r w:rsidR="006C2F49">
          <w:rPr>
            <w:rFonts w:asciiTheme="majorBidi" w:hAnsiTheme="majorBidi" w:cstheme="majorBidi"/>
            <w:lang w:bidi="ar-EG"/>
          </w:rPr>
          <w:t>ism which envisions</w:t>
        </w:r>
        <w:r w:rsidR="00926C2F">
          <w:rPr>
            <w:rFonts w:asciiTheme="majorBidi" w:hAnsiTheme="majorBidi" w:cstheme="majorBidi"/>
            <w:lang w:bidi="ar-EG"/>
          </w:rPr>
          <w:t xml:space="preserve"> </w:t>
        </w:r>
        <w:r w:rsidR="006C2F49">
          <w:rPr>
            <w:rFonts w:asciiTheme="majorBidi" w:hAnsiTheme="majorBidi" w:cstheme="majorBidi"/>
            <w:lang w:bidi="ar-EG"/>
          </w:rPr>
          <w:t xml:space="preserve">the empires of East and West </w:t>
        </w:r>
      </w:ins>
      <w:ins w:id="4974" w:author="avraham" w:date="2022-05-03T09:24:00Z">
        <w:r w:rsidR="008B0882">
          <w:rPr>
            <w:rFonts w:asciiTheme="majorBidi" w:hAnsiTheme="majorBidi" w:cstheme="majorBidi"/>
            <w:lang w:bidi="ar-EG"/>
          </w:rPr>
          <w:t>locking arms</w:t>
        </w:r>
      </w:ins>
      <w:ins w:id="4975" w:author="avraham" w:date="2022-04-30T10:04:00Z">
        <w:r w:rsidR="006C2F49">
          <w:rPr>
            <w:rFonts w:asciiTheme="majorBidi" w:hAnsiTheme="majorBidi" w:cstheme="majorBidi"/>
            <w:lang w:bidi="ar-EG"/>
          </w:rPr>
          <w:t xml:space="preserve"> and bringing about their own </w:t>
        </w:r>
      </w:ins>
      <w:r w:rsidR="006C2F49">
        <w:rPr>
          <w:rFonts w:asciiTheme="majorBidi" w:hAnsiTheme="majorBidi" w:cstheme="majorBidi"/>
          <w:lang w:bidi="ar-EG"/>
        </w:rPr>
        <w:t>annihilation</w:t>
      </w:r>
      <w:del w:id="4976" w:author="avraham" w:date="2022-04-30T10:04:00Z">
        <w:r w:rsidR="00AA3FC9">
          <w:rPr>
            <w:rFonts w:asciiTheme="majorBidi" w:hAnsiTheme="majorBidi" w:cstheme="majorBidi"/>
            <w:lang w:bidi="ar-EG"/>
          </w:rPr>
          <w:delText xml:space="preserve"> of</w:delText>
        </w:r>
        <w:r w:rsidR="00926C2F">
          <w:rPr>
            <w:rFonts w:asciiTheme="majorBidi" w:hAnsiTheme="majorBidi" w:cstheme="majorBidi"/>
            <w:lang w:bidi="ar-EG"/>
          </w:rPr>
          <w:delText xml:space="preserve"> western and eastern</w:delText>
        </w:r>
        <w:r w:rsidR="00AA3FC9">
          <w:rPr>
            <w:rFonts w:asciiTheme="majorBidi" w:hAnsiTheme="majorBidi" w:cstheme="majorBidi"/>
            <w:lang w:bidi="ar-EG"/>
          </w:rPr>
          <w:delText xml:space="preserve"> empires</w:delText>
        </w:r>
        <w:r w:rsidR="00926C2F">
          <w:rPr>
            <w:rFonts w:asciiTheme="majorBidi" w:hAnsiTheme="majorBidi" w:cstheme="majorBidi"/>
            <w:lang w:bidi="ar-EG"/>
          </w:rPr>
          <w:delText>.</w:delText>
        </w:r>
        <w:r w:rsidR="00926C2F" w:rsidRPr="00926C2F">
          <w:rPr>
            <w:rFonts w:asciiTheme="majorBidi" w:hAnsiTheme="majorBidi" w:cstheme="majorBidi"/>
            <w:lang w:bidi="ar-EG"/>
          </w:rPr>
          <w:delText xml:space="preserve"> </w:delText>
        </w:r>
      </w:del>
      <w:ins w:id="4977" w:author="avraham" w:date="2022-04-30T10:04:00Z">
        <w:r w:rsidR="006C2F49">
          <w:rPr>
            <w:rFonts w:asciiTheme="majorBidi" w:hAnsiTheme="majorBidi" w:cstheme="majorBidi"/>
            <w:lang w:bidi="ar-EG"/>
          </w:rPr>
          <w:t>.</w:t>
        </w:r>
      </w:ins>
    </w:p>
    <w:p w14:paraId="11019B4A" w14:textId="6D7EEA12" w:rsidR="00EF5391" w:rsidRDefault="00EF5391" w:rsidP="00487AA8">
      <w:pPr>
        <w:spacing w:line="360" w:lineRule="auto"/>
        <w:jc w:val="both"/>
        <w:rPr>
          <w:rFonts w:asciiTheme="majorBidi" w:hAnsiTheme="majorBidi" w:cstheme="majorBidi"/>
          <w:i/>
          <w:iCs/>
          <w:lang w:val="en-GB"/>
        </w:rPr>
      </w:pPr>
    </w:p>
    <w:p w14:paraId="38E6A9A7" w14:textId="13FCECA9" w:rsidR="00045921" w:rsidRPr="00045921" w:rsidRDefault="00045921" w:rsidP="00761A6F">
      <w:pPr>
        <w:pStyle w:val="Heading2"/>
        <w:rPr>
          <w:lang w:val="en-GB"/>
        </w:rPr>
      </w:pPr>
      <w:r w:rsidRPr="00045921">
        <w:rPr>
          <w:lang w:val="en-GB"/>
        </w:rPr>
        <w:t xml:space="preserve">General and </w:t>
      </w:r>
      <w:proofErr w:type="gramStart"/>
      <w:r w:rsidRPr="00045921">
        <w:rPr>
          <w:lang w:val="en-GB"/>
        </w:rPr>
        <w:t>particular kings</w:t>
      </w:r>
      <w:proofErr w:type="gramEnd"/>
    </w:p>
    <w:p w14:paraId="3F70D617" w14:textId="26D39953" w:rsidR="007C6205" w:rsidRDefault="00B87215" w:rsidP="004231E0">
      <w:pPr>
        <w:spacing w:line="360" w:lineRule="auto"/>
        <w:jc w:val="both"/>
        <w:rPr>
          <w:rFonts w:asciiTheme="majorBidi" w:hAnsiTheme="majorBidi" w:cstheme="majorBidi"/>
          <w:lang w:val="en-GB"/>
        </w:rPr>
      </w:pPr>
      <w:r>
        <w:rPr>
          <w:rFonts w:asciiTheme="majorBidi" w:hAnsiTheme="majorBidi" w:cstheme="majorBidi"/>
          <w:lang w:val="en-GB"/>
        </w:rPr>
        <w:t>Abravanel</w:t>
      </w:r>
      <w:r w:rsidR="00921DD3">
        <w:rPr>
          <w:rFonts w:asciiTheme="majorBidi" w:hAnsiTheme="majorBidi" w:cstheme="majorBidi"/>
          <w:lang w:val="en-GB"/>
        </w:rPr>
        <w:t xml:space="preserve"> begins </w:t>
      </w:r>
      <w:r w:rsidR="004231E0">
        <w:rPr>
          <w:rFonts w:asciiTheme="majorBidi" w:hAnsiTheme="majorBidi" w:cstheme="majorBidi"/>
          <w:lang w:val="en-GB"/>
        </w:rPr>
        <w:t xml:space="preserve">his </w:t>
      </w:r>
      <w:r w:rsidR="004231E0">
        <w:rPr>
          <w:rFonts w:asciiTheme="majorBidi" w:hAnsiTheme="majorBidi" w:cstheme="majorBidi"/>
          <w:lang w:bidi="ar-EG"/>
        </w:rPr>
        <w:t xml:space="preserve">1493 commentary on the books of Kings </w:t>
      </w:r>
      <w:ins w:id="4978" w:author="avraham" w:date="2022-04-30T10:04:00Z">
        <w:r w:rsidR="005E20B8">
          <w:rPr>
            <w:rFonts w:asciiTheme="majorBidi" w:hAnsiTheme="majorBidi" w:cstheme="majorBidi"/>
            <w:lang w:bidi="ar-EG"/>
          </w:rPr>
          <w:t xml:space="preserve">by </w:t>
        </w:r>
      </w:ins>
      <w:r w:rsidR="008F4950">
        <w:rPr>
          <w:rFonts w:asciiTheme="majorBidi" w:hAnsiTheme="majorBidi" w:cstheme="majorBidi"/>
          <w:lang w:val="en-GB"/>
        </w:rPr>
        <w:t xml:space="preserve">pointing </w:t>
      </w:r>
      <w:del w:id="4979" w:author="avraham" w:date="2022-04-30T10:04:00Z">
        <w:r w:rsidR="008F4950">
          <w:rPr>
            <w:rFonts w:asciiTheme="majorBidi" w:hAnsiTheme="majorBidi" w:cstheme="majorBidi"/>
            <w:lang w:val="en-GB"/>
          </w:rPr>
          <w:delText>at</w:delText>
        </w:r>
      </w:del>
      <w:ins w:id="4980" w:author="avraham" w:date="2022-04-30T10:04:00Z">
        <w:r w:rsidR="005E20B8">
          <w:rPr>
            <w:rFonts w:asciiTheme="majorBidi" w:hAnsiTheme="majorBidi" w:cstheme="majorBidi"/>
            <w:lang w:val="en-GB"/>
          </w:rPr>
          <w:t>to</w:t>
        </w:r>
      </w:ins>
      <w:r w:rsidR="005E20B8">
        <w:rPr>
          <w:rFonts w:asciiTheme="majorBidi" w:hAnsiTheme="majorBidi" w:cstheme="majorBidi"/>
          <w:lang w:val="en-GB"/>
        </w:rPr>
        <w:t xml:space="preserve"> a</w:t>
      </w:r>
      <w:r w:rsidR="008F4950">
        <w:rPr>
          <w:rFonts w:asciiTheme="majorBidi" w:hAnsiTheme="majorBidi" w:cstheme="majorBidi"/>
          <w:lang w:val="en-GB"/>
        </w:rPr>
        <w:t xml:space="preserve"> seminal shift in the history of biblical kingship</w:t>
      </w:r>
      <w:del w:id="4981" w:author="avraham" w:date="2022-04-30T10:04:00Z">
        <w:r w:rsidR="007C6205">
          <w:rPr>
            <w:rFonts w:asciiTheme="majorBidi" w:hAnsiTheme="majorBidi" w:cstheme="majorBidi"/>
            <w:lang w:val="en-GB"/>
          </w:rPr>
          <w:delText>,</w:delText>
        </w:r>
      </w:del>
      <w:ins w:id="4982" w:author="avraham" w:date="2022-04-30T10:04:00Z">
        <w:r w:rsidR="005E20B8">
          <w:rPr>
            <w:rFonts w:asciiTheme="majorBidi" w:hAnsiTheme="majorBidi" w:cstheme="majorBidi"/>
            <w:lang w:val="en-GB"/>
          </w:rPr>
          <w:t>:</w:t>
        </w:r>
      </w:ins>
      <w:r w:rsidR="007C6205">
        <w:rPr>
          <w:rFonts w:asciiTheme="majorBidi" w:hAnsiTheme="majorBidi" w:cstheme="majorBidi"/>
          <w:lang w:val="en-GB"/>
        </w:rPr>
        <w:t xml:space="preserve"> the fragmentation </w:t>
      </w:r>
      <w:r w:rsidR="00734797">
        <w:rPr>
          <w:rFonts w:asciiTheme="majorBidi" w:hAnsiTheme="majorBidi" w:cstheme="majorBidi"/>
          <w:lang w:val="en-GB"/>
        </w:rPr>
        <w:t xml:space="preserve">of </w:t>
      </w:r>
      <w:r w:rsidR="007C6205">
        <w:rPr>
          <w:rFonts w:asciiTheme="majorBidi" w:hAnsiTheme="majorBidi" w:cstheme="majorBidi"/>
          <w:lang w:val="en-GB"/>
        </w:rPr>
        <w:t xml:space="preserve">the </w:t>
      </w:r>
      <w:del w:id="4983" w:author="avraham" w:date="2022-04-30T10:04:00Z">
        <w:r w:rsidR="007C6205">
          <w:rPr>
            <w:rFonts w:asciiTheme="majorBidi" w:hAnsiTheme="majorBidi" w:cstheme="majorBidi"/>
            <w:lang w:val="en-GB"/>
          </w:rPr>
          <w:delText xml:space="preserve">general </w:delText>
        </w:r>
      </w:del>
      <w:r w:rsidR="007C6205">
        <w:rPr>
          <w:rFonts w:asciiTheme="majorBidi" w:hAnsiTheme="majorBidi" w:cstheme="majorBidi"/>
          <w:lang w:val="en-GB"/>
        </w:rPr>
        <w:t>“</w:t>
      </w:r>
      <w:r>
        <w:rPr>
          <w:rFonts w:asciiTheme="majorBidi" w:hAnsiTheme="majorBidi" w:cstheme="majorBidi"/>
          <w:lang w:val="en-GB"/>
        </w:rPr>
        <w:t>general</w:t>
      </w:r>
      <w:r w:rsidR="007C6205">
        <w:rPr>
          <w:rFonts w:asciiTheme="majorBidi" w:hAnsiTheme="majorBidi" w:cstheme="majorBidi"/>
          <w:lang w:val="en-GB"/>
        </w:rPr>
        <w:t>”</w:t>
      </w:r>
      <w:r>
        <w:rPr>
          <w:rFonts w:asciiTheme="majorBidi" w:hAnsiTheme="majorBidi" w:cstheme="majorBidi"/>
          <w:lang w:val="en-GB"/>
        </w:rPr>
        <w:t xml:space="preserve"> kingship of Saul, David</w:t>
      </w:r>
      <w:ins w:id="4984" w:author="avraham" w:date="2022-04-30T10:04:00Z">
        <w:r w:rsidR="00203443">
          <w:rPr>
            <w:rFonts w:asciiTheme="majorBidi" w:hAnsiTheme="majorBidi" w:cstheme="majorBidi"/>
            <w:lang w:val="en-GB"/>
          </w:rPr>
          <w:t>,</w:t>
        </w:r>
      </w:ins>
      <w:r>
        <w:rPr>
          <w:rFonts w:asciiTheme="majorBidi" w:hAnsiTheme="majorBidi" w:cstheme="majorBidi"/>
          <w:lang w:val="en-GB"/>
        </w:rPr>
        <w:t xml:space="preserve"> and Solomon</w:t>
      </w:r>
      <w:del w:id="4985" w:author="avraham" w:date="2022-04-30T10:04:00Z">
        <w:r>
          <w:rPr>
            <w:rFonts w:asciiTheme="majorBidi" w:hAnsiTheme="majorBidi" w:cstheme="majorBidi"/>
            <w:lang w:val="en-GB"/>
          </w:rPr>
          <w:delText>” into</w:delText>
        </w:r>
      </w:del>
      <w:ins w:id="4986" w:author="avraham" w:date="2022-04-30T10:04:00Z">
        <w:r>
          <w:rPr>
            <w:rFonts w:asciiTheme="majorBidi" w:hAnsiTheme="majorBidi" w:cstheme="majorBidi"/>
            <w:lang w:val="en-GB"/>
          </w:rPr>
          <w:t xml:space="preserve"> </w:t>
        </w:r>
        <w:r w:rsidR="006C2F49">
          <w:rPr>
            <w:rFonts w:asciiTheme="majorBidi" w:hAnsiTheme="majorBidi" w:cstheme="majorBidi"/>
            <w:lang w:val="en-GB"/>
          </w:rPr>
          <w:t>which gave way to</w:t>
        </w:r>
      </w:ins>
      <w:r w:rsidR="006C2F49">
        <w:rPr>
          <w:rFonts w:asciiTheme="majorBidi" w:hAnsiTheme="majorBidi" w:cstheme="majorBidi"/>
          <w:lang w:val="en-GB"/>
        </w:rPr>
        <w:t xml:space="preserve"> the</w:t>
      </w:r>
      <w:r>
        <w:rPr>
          <w:rFonts w:asciiTheme="majorBidi" w:hAnsiTheme="majorBidi" w:cstheme="majorBidi"/>
          <w:lang w:val="en-GB"/>
        </w:rPr>
        <w:t xml:space="preserve"> </w:t>
      </w:r>
      <w:r w:rsidR="007C6205">
        <w:rPr>
          <w:rFonts w:asciiTheme="majorBidi" w:hAnsiTheme="majorBidi" w:cstheme="majorBidi"/>
          <w:lang w:val="en-GB"/>
        </w:rPr>
        <w:t>“</w:t>
      </w:r>
      <w:r>
        <w:rPr>
          <w:rFonts w:asciiTheme="majorBidi" w:hAnsiTheme="majorBidi" w:cstheme="majorBidi"/>
          <w:lang w:val="en-GB"/>
        </w:rPr>
        <w:t>particular kingships</w:t>
      </w:r>
      <w:r w:rsidR="007C6205">
        <w:rPr>
          <w:rFonts w:asciiTheme="majorBidi" w:hAnsiTheme="majorBidi" w:cstheme="majorBidi"/>
          <w:lang w:val="en-GB"/>
        </w:rPr>
        <w:t>”</w:t>
      </w:r>
      <w:r>
        <w:rPr>
          <w:rFonts w:asciiTheme="majorBidi" w:hAnsiTheme="majorBidi" w:cstheme="majorBidi"/>
          <w:lang w:val="en-GB"/>
        </w:rPr>
        <w:t xml:space="preserve"> of Judah and Israel</w:t>
      </w:r>
      <w:del w:id="4987" w:author="avraham" w:date="2022-04-30T10:04:00Z">
        <w:r w:rsidR="00B87D0A">
          <w:rPr>
            <w:rFonts w:asciiTheme="majorBidi" w:hAnsiTheme="majorBidi" w:cstheme="majorBidi"/>
            <w:lang w:val="en-GB"/>
          </w:rPr>
          <w:delText>.</w:delText>
        </w:r>
      </w:del>
      <w:ins w:id="4988" w:author="avraham" w:date="2022-04-30T10:04:00Z">
        <w:r w:rsidR="00203443">
          <w:rPr>
            <w:rFonts w:asciiTheme="majorBidi" w:hAnsiTheme="majorBidi" w:cstheme="majorBidi"/>
            <w:lang w:val="en-GB"/>
          </w:rPr>
          <w:t>:</w:t>
        </w:r>
      </w:ins>
    </w:p>
    <w:p w14:paraId="7AAC0870" w14:textId="258E9436" w:rsidR="007C6205" w:rsidRPr="006D7832" w:rsidRDefault="007054D6" w:rsidP="00D40E90">
      <w:pPr>
        <w:ind w:left="720"/>
        <w:jc w:val="both"/>
        <w:rPr>
          <w:rFonts w:asciiTheme="majorBidi" w:hAnsiTheme="majorBidi" w:cstheme="majorBidi"/>
          <w:sz w:val="20"/>
          <w:szCs w:val="20"/>
          <w:lang w:val="en-GB" w:bidi="ar-EG"/>
        </w:rPr>
      </w:pPr>
      <w:r w:rsidRPr="006D7832">
        <w:rPr>
          <w:rFonts w:asciiTheme="majorBidi" w:hAnsiTheme="majorBidi" w:cstheme="majorBidi"/>
          <w:sz w:val="20"/>
          <w:szCs w:val="20"/>
          <w:lang w:val="en-GB"/>
        </w:rPr>
        <w:t xml:space="preserve">The first statement concerns the changes which occurred in </w:t>
      </w:r>
      <w:ins w:id="4989" w:author="avraham" w:date="2022-04-30T10:04:00Z">
        <w:r w:rsidR="00203443">
          <w:rPr>
            <w:rFonts w:asciiTheme="majorBidi" w:hAnsiTheme="majorBidi" w:cstheme="majorBidi"/>
            <w:sz w:val="20"/>
            <w:szCs w:val="20"/>
            <w:lang w:val="en-GB"/>
          </w:rPr>
          <w:t xml:space="preserve">the </w:t>
        </w:r>
      </w:ins>
      <w:r w:rsidRPr="006D7832">
        <w:rPr>
          <w:rFonts w:asciiTheme="majorBidi" w:hAnsiTheme="majorBidi" w:cstheme="majorBidi"/>
          <w:sz w:val="20"/>
          <w:szCs w:val="20"/>
          <w:lang w:val="en-GB"/>
        </w:rPr>
        <w:t xml:space="preserve">kingship [of these kings] </w:t>
      </w:r>
      <w:del w:id="4990" w:author="avraham" w:date="2022-04-30T10:04:00Z">
        <w:r w:rsidRPr="006D7832">
          <w:rPr>
            <w:rFonts w:asciiTheme="majorBidi" w:hAnsiTheme="majorBidi" w:cstheme="majorBidi"/>
            <w:sz w:val="20"/>
            <w:szCs w:val="20"/>
            <w:lang w:val="en-GB"/>
          </w:rPr>
          <w:delText>along</w:delText>
        </w:r>
      </w:del>
      <w:ins w:id="4991" w:author="avraham" w:date="2022-04-30T10:04:00Z">
        <w:r w:rsidR="006C2F49">
          <w:rPr>
            <w:rFonts w:asciiTheme="majorBidi" w:hAnsiTheme="majorBidi" w:cstheme="majorBidi"/>
            <w:sz w:val="20"/>
            <w:szCs w:val="20"/>
            <w:lang w:val="en-GB"/>
          </w:rPr>
          <w:t>over the course of</w:t>
        </w:r>
      </w:ins>
      <w:r w:rsidR="006C2F49">
        <w:rPr>
          <w:rFonts w:asciiTheme="majorBidi" w:hAnsiTheme="majorBidi" w:cstheme="majorBidi"/>
          <w:sz w:val="20"/>
          <w:szCs w:val="20"/>
          <w:lang w:val="en-GB"/>
        </w:rPr>
        <w:t xml:space="preserve"> </w:t>
      </w:r>
      <w:r w:rsidRPr="006D7832">
        <w:rPr>
          <w:rFonts w:asciiTheme="majorBidi" w:hAnsiTheme="majorBidi" w:cstheme="majorBidi"/>
          <w:sz w:val="20"/>
          <w:szCs w:val="20"/>
          <w:lang w:val="en-GB"/>
        </w:rPr>
        <w:t>history. Indeed, some of the kings mentioned in these</w:t>
      </w:r>
      <w:del w:id="4992" w:author="avraham" w:date="2022-05-03T09:24:00Z">
        <w:r w:rsidRPr="006D7832" w:rsidDel="008B0882">
          <w:rPr>
            <w:rFonts w:asciiTheme="majorBidi" w:hAnsiTheme="majorBidi" w:cstheme="majorBidi"/>
            <w:sz w:val="20"/>
            <w:szCs w:val="20"/>
            <w:lang w:val="en-GB"/>
          </w:rPr>
          <w:delText>s</w:delText>
        </w:r>
      </w:del>
      <w:r w:rsidRPr="006D7832">
        <w:rPr>
          <w:rFonts w:asciiTheme="majorBidi" w:hAnsiTheme="majorBidi" w:cstheme="majorBidi"/>
          <w:sz w:val="20"/>
          <w:szCs w:val="20"/>
          <w:lang w:val="en-GB"/>
        </w:rPr>
        <w:t xml:space="preserve"> biblical books were general kings ruling over the entire nation [</w:t>
      </w:r>
      <w:proofErr w:type="spellStart"/>
      <w:r w:rsidRPr="006D7832">
        <w:rPr>
          <w:rFonts w:asciiTheme="majorBidi" w:hAnsiTheme="majorBidi" w:cstheme="majorBidi"/>
          <w:i/>
          <w:iCs/>
          <w:sz w:val="20"/>
          <w:szCs w:val="20"/>
          <w:lang w:val="en-GB"/>
        </w:rPr>
        <w:t>uma</w:t>
      </w:r>
      <w:proofErr w:type="spellEnd"/>
      <w:r w:rsidRPr="006D7832">
        <w:rPr>
          <w:rFonts w:asciiTheme="majorBidi" w:hAnsiTheme="majorBidi" w:cstheme="majorBidi"/>
          <w:sz w:val="20"/>
          <w:szCs w:val="20"/>
          <w:lang w:val="en-GB"/>
        </w:rPr>
        <w:t xml:space="preserve">], </w:t>
      </w:r>
      <w:del w:id="4993" w:author="avraham" w:date="2022-04-30T10:04:00Z">
        <w:r w:rsidRPr="006D7832">
          <w:rPr>
            <w:rFonts w:asciiTheme="majorBidi" w:hAnsiTheme="majorBidi" w:cstheme="majorBidi"/>
            <w:sz w:val="20"/>
            <w:szCs w:val="20"/>
            <w:lang w:val="en-GB"/>
          </w:rPr>
          <w:delText>like</w:delText>
        </w:r>
      </w:del>
      <w:ins w:id="4994" w:author="avraham" w:date="2022-04-30T10:04:00Z">
        <w:r w:rsidR="00203443">
          <w:rPr>
            <w:rFonts w:asciiTheme="majorBidi" w:hAnsiTheme="majorBidi" w:cstheme="majorBidi"/>
            <w:sz w:val="20"/>
            <w:szCs w:val="20"/>
            <w:lang w:val="en-GB"/>
          </w:rPr>
          <w:t>that is,</w:t>
        </w:r>
      </w:ins>
      <w:r w:rsidR="00203443" w:rsidRPr="006D7832">
        <w:rPr>
          <w:rFonts w:asciiTheme="majorBidi" w:hAnsiTheme="majorBidi" w:cstheme="majorBidi"/>
          <w:sz w:val="20"/>
          <w:szCs w:val="20"/>
          <w:lang w:val="en-GB"/>
        </w:rPr>
        <w:t xml:space="preserve"> </w:t>
      </w:r>
      <w:r w:rsidRPr="006D7832">
        <w:rPr>
          <w:rFonts w:asciiTheme="majorBidi" w:hAnsiTheme="majorBidi" w:cstheme="majorBidi"/>
          <w:sz w:val="20"/>
          <w:szCs w:val="20"/>
          <w:lang w:val="en-GB"/>
        </w:rPr>
        <w:t>Saul, David</w:t>
      </w:r>
      <w:ins w:id="4995" w:author="avraham" w:date="2022-05-03T09:24:00Z">
        <w:r w:rsidR="008B0882">
          <w:rPr>
            <w:rFonts w:asciiTheme="majorBidi" w:hAnsiTheme="majorBidi" w:cstheme="majorBidi"/>
            <w:sz w:val="20"/>
            <w:szCs w:val="20"/>
            <w:lang w:val="en-GB"/>
          </w:rPr>
          <w:t>,</w:t>
        </w:r>
      </w:ins>
      <w:r w:rsidRPr="006D7832">
        <w:rPr>
          <w:rFonts w:asciiTheme="majorBidi" w:hAnsiTheme="majorBidi" w:cstheme="majorBidi"/>
          <w:sz w:val="20"/>
          <w:szCs w:val="20"/>
          <w:lang w:val="en-GB"/>
        </w:rPr>
        <w:t xml:space="preserve"> and Solomon who ruled over all the </w:t>
      </w:r>
      <w:r w:rsidR="00AB4896" w:rsidRPr="006D7832">
        <w:rPr>
          <w:rFonts w:asciiTheme="majorBidi" w:hAnsiTheme="majorBidi" w:cstheme="majorBidi"/>
          <w:sz w:val="20"/>
          <w:szCs w:val="20"/>
          <w:lang w:bidi="ar-EG"/>
        </w:rPr>
        <w:t>tribes. You will notice that these three king</w:t>
      </w:r>
      <w:r w:rsidR="00260586" w:rsidRPr="006D7832">
        <w:rPr>
          <w:rFonts w:asciiTheme="majorBidi" w:hAnsiTheme="majorBidi" w:cstheme="majorBidi"/>
          <w:sz w:val="20"/>
          <w:szCs w:val="20"/>
          <w:lang w:bidi="ar-EG"/>
        </w:rPr>
        <w:t>s</w:t>
      </w:r>
      <w:r w:rsidR="00AB4896" w:rsidRPr="006D7832">
        <w:rPr>
          <w:rFonts w:asciiTheme="majorBidi" w:hAnsiTheme="majorBidi" w:cstheme="majorBidi"/>
          <w:sz w:val="20"/>
          <w:szCs w:val="20"/>
          <w:lang w:bidi="ar-EG"/>
        </w:rPr>
        <w:t xml:space="preserve"> were valiant monarchs, fearful of God, and committed to truth. As I explained in my commentary on the book of Samuel concerning the </w:t>
      </w:r>
      <w:del w:id="4996" w:author="avraham" w:date="2022-04-30T10:04:00Z">
        <w:r w:rsidR="00AB4896" w:rsidRPr="006D7832">
          <w:rPr>
            <w:rFonts w:asciiTheme="majorBidi" w:hAnsiTheme="majorBidi" w:cstheme="majorBidi"/>
            <w:sz w:val="20"/>
            <w:szCs w:val="20"/>
            <w:lang w:bidi="ar-EG"/>
          </w:rPr>
          <w:delText>years</w:delText>
        </w:r>
      </w:del>
      <w:ins w:id="4997" w:author="avraham" w:date="2022-04-30T10:04:00Z">
        <w:r w:rsidR="00203443">
          <w:rPr>
            <w:rFonts w:asciiTheme="majorBidi" w:hAnsiTheme="majorBidi" w:cstheme="majorBidi"/>
            <w:sz w:val="20"/>
            <w:szCs w:val="20"/>
            <w:lang w:bidi="ar-EG"/>
          </w:rPr>
          <w:t>reign</w:t>
        </w:r>
      </w:ins>
      <w:r w:rsidR="00203443" w:rsidRPr="006D7832">
        <w:rPr>
          <w:rFonts w:asciiTheme="majorBidi" w:hAnsiTheme="majorBidi" w:cstheme="majorBidi"/>
          <w:sz w:val="20"/>
          <w:szCs w:val="20"/>
          <w:lang w:bidi="ar-EG"/>
        </w:rPr>
        <w:t xml:space="preserve"> </w:t>
      </w:r>
      <w:r w:rsidR="00AB4896" w:rsidRPr="006D7832">
        <w:rPr>
          <w:rFonts w:asciiTheme="majorBidi" w:hAnsiTheme="majorBidi" w:cstheme="majorBidi"/>
          <w:sz w:val="20"/>
          <w:szCs w:val="20"/>
          <w:lang w:bidi="ar-EG"/>
        </w:rPr>
        <w:t xml:space="preserve">of Saul, their </w:t>
      </w:r>
      <w:del w:id="4998" w:author="avraham" w:date="2022-04-30T10:04:00Z">
        <w:r w:rsidR="00AB4896" w:rsidRPr="006D7832">
          <w:rPr>
            <w:rFonts w:asciiTheme="majorBidi" w:hAnsiTheme="majorBidi" w:cstheme="majorBidi"/>
            <w:sz w:val="20"/>
            <w:szCs w:val="20"/>
            <w:lang w:bidi="ar-EG"/>
          </w:rPr>
          <w:delText>kingship lasted</w:delText>
        </w:r>
      </w:del>
      <w:ins w:id="4999" w:author="avraham" w:date="2022-04-30T10:04:00Z">
        <w:r w:rsidR="00AB4896" w:rsidRPr="006D7832">
          <w:rPr>
            <w:rFonts w:asciiTheme="majorBidi" w:hAnsiTheme="majorBidi" w:cstheme="majorBidi"/>
            <w:sz w:val="20"/>
            <w:szCs w:val="20"/>
            <w:lang w:bidi="ar-EG"/>
          </w:rPr>
          <w:t>kingship</w:t>
        </w:r>
        <w:r w:rsidR="00203443">
          <w:rPr>
            <w:rFonts w:asciiTheme="majorBidi" w:hAnsiTheme="majorBidi" w:cstheme="majorBidi"/>
            <w:sz w:val="20"/>
            <w:szCs w:val="20"/>
            <w:lang w:bidi="ar-EG"/>
          </w:rPr>
          <w:t>s</w:t>
        </w:r>
        <w:r w:rsidR="00AB4896" w:rsidRPr="006D7832">
          <w:rPr>
            <w:rFonts w:asciiTheme="majorBidi" w:hAnsiTheme="majorBidi" w:cstheme="majorBidi"/>
            <w:sz w:val="20"/>
            <w:szCs w:val="20"/>
            <w:lang w:bidi="ar-EG"/>
          </w:rPr>
          <w:t xml:space="preserve"> </w:t>
        </w:r>
        <w:r w:rsidR="00203443">
          <w:rPr>
            <w:rFonts w:asciiTheme="majorBidi" w:hAnsiTheme="majorBidi" w:cstheme="majorBidi"/>
            <w:sz w:val="20"/>
            <w:szCs w:val="20"/>
            <w:lang w:bidi="ar-EG"/>
          </w:rPr>
          <w:t>spanned</w:t>
        </w:r>
        <w:r w:rsidR="00203443" w:rsidRPr="006D7832">
          <w:rPr>
            <w:rFonts w:asciiTheme="majorBidi" w:hAnsiTheme="majorBidi" w:cstheme="majorBidi"/>
            <w:sz w:val="20"/>
            <w:szCs w:val="20"/>
            <w:lang w:bidi="ar-EG"/>
          </w:rPr>
          <w:t xml:space="preserve"> </w:t>
        </w:r>
        <w:r w:rsidR="006C2F49">
          <w:rPr>
            <w:rFonts w:asciiTheme="majorBidi" w:hAnsiTheme="majorBidi" w:cstheme="majorBidi"/>
            <w:sz w:val="20"/>
            <w:szCs w:val="20"/>
            <w:lang w:bidi="ar-EG"/>
          </w:rPr>
          <w:t>one</w:t>
        </w:r>
      </w:ins>
      <w:r w:rsidR="006C2F49">
        <w:rPr>
          <w:rFonts w:asciiTheme="majorBidi" w:hAnsiTheme="majorBidi" w:cstheme="majorBidi"/>
          <w:sz w:val="20"/>
          <w:szCs w:val="20"/>
          <w:lang w:bidi="ar-EG"/>
        </w:rPr>
        <w:t xml:space="preserve"> </w:t>
      </w:r>
      <w:r w:rsidR="00AB4896" w:rsidRPr="006D7832">
        <w:rPr>
          <w:rFonts w:asciiTheme="majorBidi" w:hAnsiTheme="majorBidi" w:cstheme="majorBidi"/>
          <w:sz w:val="20"/>
          <w:szCs w:val="20"/>
          <w:lang w:bidi="ar-EG"/>
        </w:rPr>
        <w:t>hundred years</w:t>
      </w:r>
      <w:del w:id="5000" w:author="avraham" w:date="2022-04-30T10:04:00Z">
        <w:r w:rsidR="00AB4896" w:rsidRPr="006D7832">
          <w:rPr>
            <w:rFonts w:asciiTheme="majorBidi" w:hAnsiTheme="majorBidi" w:cstheme="majorBidi"/>
            <w:sz w:val="20"/>
            <w:szCs w:val="20"/>
            <w:lang w:bidi="ar-EG"/>
          </w:rPr>
          <w:delText xml:space="preserve"> […] </w:delText>
        </w:r>
      </w:del>
      <w:ins w:id="5001" w:author="avraham" w:date="2022-04-30T10:04:00Z">
        <w:r w:rsidR="00C30571">
          <w:rPr>
            <w:rFonts w:asciiTheme="majorBidi" w:hAnsiTheme="majorBidi" w:cstheme="majorBidi"/>
            <w:sz w:val="20"/>
            <w:szCs w:val="20"/>
            <w:lang w:bidi="ar-EG"/>
          </w:rPr>
          <w:t>…</w:t>
        </w:r>
      </w:ins>
      <w:r w:rsidR="00AB4896" w:rsidRPr="006D7832">
        <w:rPr>
          <w:rFonts w:asciiTheme="majorBidi" w:hAnsiTheme="majorBidi" w:cstheme="majorBidi"/>
          <w:sz w:val="20"/>
          <w:szCs w:val="20"/>
          <w:lang w:bidi="ar-EG"/>
        </w:rPr>
        <w:t>These kings were not partial kings, favoring certain tribes over others</w:t>
      </w:r>
      <w:r w:rsidR="00357456" w:rsidRPr="006D7832">
        <w:rPr>
          <w:rFonts w:asciiTheme="majorBidi" w:hAnsiTheme="majorBidi" w:cstheme="majorBidi"/>
          <w:sz w:val="20"/>
          <w:szCs w:val="20"/>
          <w:lang w:bidi="ar-EG"/>
        </w:rPr>
        <w:t xml:space="preserve">, as </w:t>
      </w:r>
      <w:del w:id="5002" w:author="avraham" w:date="2022-04-30T10:04:00Z">
        <w:r w:rsidR="00357456" w:rsidRPr="006D7832">
          <w:rPr>
            <w:rFonts w:asciiTheme="majorBidi" w:hAnsiTheme="majorBidi" w:cstheme="majorBidi"/>
            <w:sz w:val="20"/>
            <w:szCs w:val="20"/>
            <w:lang w:bidi="ar-EG"/>
          </w:rPr>
          <w:delText xml:space="preserve">it </w:delText>
        </w:r>
      </w:del>
      <w:r w:rsidR="00357456" w:rsidRPr="006D7832">
        <w:rPr>
          <w:rFonts w:asciiTheme="majorBidi" w:hAnsiTheme="majorBidi" w:cstheme="majorBidi"/>
          <w:sz w:val="20"/>
          <w:szCs w:val="20"/>
          <w:lang w:bidi="ar-EG"/>
        </w:rPr>
        <w:t xml:space="preserve">was the case </w:t>
      </w:r>
      <w:del w:id="5003" w:author="avraham" w:date="2022-04-30T10:04:00Z">
        <w:r w:rsidR="00357456" w:rsidRPr="006D7832">
          <w:rPr>
            <w:rFonts w:asciiTheme="majorBidi" w:hAnsiTheme="majorBidi" w:cstheme="majorBidi"/>
            <w:sz w:val="20"/>
            <w:szCs w:val="20"/>
            <w:lang w:bidi="ar-EG"/>
          </w:rPr>
          <w:delText xml:space="preserve">from the time </w:delText>
        </w:r>
      </w:del>
      <w:r w:rsidR="00357456" w:rsidRPr="006D7832">
        <w:rPr>
          <w:rFonts w:asciiTheme="majorBidi" w:hAnsiTheme="majorBidi" w:cstheme="majorBidi"/>
          <w:sz w:val="20"/>
          <w:szCs w:val="20"/>
          <w:lang w:bidi="ar-EG"/>
        </w:rPr>
        <w:t xml:space="preserve">when the kingdom was </w:t>
      </w:r>
      <w:del w:id="5004" w:author="avraham" w:date="2022-04-30T10:04:00Z">
        <w:r w:rsidR="00357456" w:rsidRPr="006D7832">
          <w:rPr>
            <w:rFonts w:asciiTheme="majorBidi" w:hAnsiTheme="majorBidi" w:cstheme="majorBidi"/>
            <w:sz w:val="20"/>
            <w:szCs w:val="20"/>
            <w:lang w:bidi="ar-EG"/>
          </w:rPr>
          <w:delText>portioned</w:delText>
        </w:r>
      </w:del>
      <w:ins w:id="5005" w:author="avraham" w:date="2022-04-30T10:04:00Z">
        <w:r w:rsidR="006C2F49">
          <w:rPr>
            <w:rFonts w:asciiTheme="majorBidi" w:hAnsiTheme="majorBidi" w:cstheme="majorBidi"/>
            <w:sz w:val="20"/>
            <w:szCs w:val="20"/>
            <w:lang w:bidi="ar-EG"/>
          </w:rPr>
          <w:t>divided</w:t>
        </w:r>
      </w:ins>
      <w:r w:rsidR="006C2F49" w:rsidRPr="006D7832">
        <w:rPr>
          <w:rFonts w:asciiTheme="majorBidi" w:hAnsiTheme="majorBidi" w:cstheme="majorBidi"/>
          <w:sz w:val="20"/>
          <w:szCs w:val="20"/>
          <w:lang w:bidi="ar-EG"/>
        </w:rPr>
        <w:t xml:space="preserve"> </w:t>
      </w:r>
      <w:r w:rsidR="00357456" w:rsidRPr="006D7832">
        <w:rPr>
          <w:rFonts w:asciiTheme="majorBidi" w:hAnsiTheme="majorBidi" w:cstheme="majorBidi"/>
          <w:sz w:val="20"/>
          <w:szCs w:val="20"/>
          <w:lang w:bidi="ar-EG"/>
        </w:rPr>
        <w:t xml:space="preserve">in the days of </w:t>
      </w:r>
      <w:del w:id="5006" w:author="avraham" w:date="2022-05-03T09:25:00Z">
        <w:r w:rsidR="00357456" w:rsidRPr="006D7832" w:rsidDel="008B0882">
          <w:rPr>
            <w:rFonts w:asciiTheme="majorBidi" w:hAnsiTheme="majorBidi" w:cstheme="majorBidi"/>
            <w:sz w:val="20"/>
            <w:szCs w:val="20"/>
            <w:lang w:bidi="ar-EG"/>
          </w:rPr>
          <w:delText xml:space="preserve">Rehavam </w:delText>
        </w:r>
      </w:del>
      <w:ins w:id="5007" w:author="avraham" w:date="2022-05-03T09:25:00Z">
        <w:r w:rsidR="008B0882">
          <w:rPr>
            <w:rFonts w:asciiTheme="majorBidi" w:hAnsiTheme="majorBidi" w:cstheme="majorBidi"/>
            <w:sz w:val="20"/>
            <w:szCs w:val="20"/>
            <w:lang w:bidi="ar-EG"/>
          </w:rPr>
          <w:t>Rehoboam</w:t>
        </w:r>
        <w:r w:rsidR="008B0882" w:rsidRPr="006D7832">
          <w:rPr>
            <w:rFonts w:asciiTheme="majorBidi" w:hAnsiTheme="majorBidi" w:cstheme="majorBidi"/>
            <w:sz w:val="20"/>
            <w:szCs w:val="20"/>
            <w:lang w:bidi="ar-EG"/>
          </w:rPr>
          <w:t xml:space="preserve"> </w:t>
        </w:r>
      </w:ins>
      <w:r w:rsidR="00357456" w:rsidRPr="006D7832">
        <w:rPr>
          <w:rFonts w:asciiTheme="majorBidi" w:hAnsiTheme="majorBidi" w:cstheme="majorBidi"/>
          <w:sz w:val="20"/>
          <w:szCs w:val="20"/>
          <w:lang w:bidi="ar-EG"/>
        </w:rPr>
        <w:t xml:space="preserve">and </w:t>
      </w:r>
      <w:del w:id="5008" w:author="avraham" w:date="2022-04-30T10:04:00Z">
        <w:r w:rsidR="00357456" w:rsidRPr="006D7832">
          <w:rPr>
            <w:rFonts w:asciiTheme="majorBidi" w:hAnsiTheme="majorBidi" w:cstheme="majorBidi"/>
            <w:sz w:val="20"/>
            <w:szCs w:val="20"/>
            <w:lang w:bidi="ar-EG"/>
          </w:rPr>
          <w:delText xml:space="preserve">Yeroboam. </w:delText>
        </w:r>
      </w:del>
      <w:ins w:id="5009" w:author="avraham" w:date="2022-04-30T10:04:00Z">
        <w:r w:rsidR="006C2F49">
          <w:rPr>
            <w:rFonts w:asciiTheme="majorBidi" w:hAnsiTheme="majorBidi" w:cstheme="majorBidi"/>
            <w:sz w:val="20"/>
            <w:szCs w:val="20"/>
            <w:lang w:val="en-GB" w:bidi="ar-EG"/>
          </w:rPr>
          <w:t>Jeroboam</w:t>
        </w:r>
        <w:r w:rsidR="00357456" w:rsidRPr="006D7832">
          <w:rPr>
            <w:rFonts w:asciiTheme="majorBidi" w:hAnsiTheme="majorBidi" w:cstheme="majorBidi"/>
            <w:sz w:val="20"/>
            <w:szCs w:val="20"/>
            <w:lang w:bidi="ar-EG"/>
          </w:rPr>
          <w:t>.</w:t>
        </w:r>
        <w:r w:rsidR="00203443">
          <w:rPr>
            <w:rFonts w:asciiTheme="majorBidi" w:hAnsiTheme="majorBidi" w:cstheme="majorBidi"/>
            <w:sz w:val="20"/>
            <w:szCs w:val="20"/>
            <w:lang w:bidi="ar-EG"/>
          </w:rPr>
          <w:t xml:space="preserve"> Y</w:t>
        </w:r>
        <w:r w:rsidR="00203443" w:rsidRPr="006D7832">
          <w:rPr>
            <w:rFonts w:asciiTheme="majorBidi" w:hAnsiTheme="majorBidi" w:cstheme="majorBidi"/>
            <w:sz w:val="20"/>
            <w:szCs w:val="20"/>
            <w:lang w:bidi="ar-EG"/>
          </w:rPr>
          <w:t xml:space="preserve">ou will notice in </w:t>
        </w:r>
        <w:r w:rsidR="00203443">
          <w:rPr>
            <w:rFonts w:asciiTheme="majorBidi" w:hAnsiTheme="majorBidi" w:cstheme="majorBidi"/>
            <w:sz w:val="20"/>
            <w:szCs w:val="20"/>
            <w:lang w:bidi="ar-EG"/>
          </w:rPr>
          <w:t>the</w:t>
        </w:r>
        <w:r w:rsidR="00203443" w:rsidRPr="006D7832">
          <w:rPr>
            <w:rFonts w:asciiTheme="majorBidi" w:hAnsiTheme="majorBidi" w:cstheme="majorBidi"/>
            <w:sz w:val="20"/>
            <w:szCs w:val="20"/>
            <w:lang w:bidi="ar-EG"/>
          </w:rPr>
          <w:t xml:space="preserve"> stories</w:t>
        </w:r>
        <w:r w:rsidR="00357456" w:rsidRPr="006D7832">
          <w:rPr>
            <w:rFonts w:asciiTheme="majorBidi" w:hAnsiTheme="majorBidi" w:cstheme="majorBidi"/>
            <w:sz w:val="20"/>
            <w:szCs w:val="20"/>
            <w:lang w:bidi="ar-EG"/>
          </w:rPr>
          <w:t xml:space="preserve"> </w:t>
        </w:r>
        <w:r w:rsidR="00203443">
          <w:rPr>
            <w:rFonts w:asciiTheme="majorBidi" w:hAnsiTheme="majorBidi" w:cstheme="majorBidi"/>
            <w:sz w:val="20"/>
            <w:szCs w:val="20"/>
            <w:lang w:bidi="ar-EG"/>
          </w:rPr>
          <w:t xml:space="preserve">of </w:t>
        </w:r>
      </w:ins>
      <w:r w:rsidR="00357456" w:rsidRPr="006D7832">
        <w:rPr>
          <w:rFonts w:asciiTheme="majorBidi" w:hAnsiTheme="majorBidi" w:cstheme="majorBidi"/>
          <w:sz w:val="20"/>
          <w:szCs w:val="20"/>
          <w:lang w:bidi="ar-EG"/>
        </w:rPr>
        <w:t xml:space="preserve">King </w:t>
      </w:r>
      <w:ins w:id="5010" w:author="avraham" w:date="2022-05-03T09:25:00Z">
        <w:r w:rsidR="008B0882">
          <w:rPr>
            <w:rFonts w:asciiTheme="majorBidi" w:hAnsiTheme="majorBidi" w:cstheme="majorBidi"/>
            <w:sz w:val="20"/>
            <w:szCs w:val="20"/>
            <w:lang w:bidi="ar-EG"/>
          </w:rPr>
          <w:t>Rehoboam</w:t>
        </w:r>
        <w:r w:rsidR="008B0882" w:rsidRPr="006D7832">
          <w:rPr>
            <w:rFonts w:asciiTheme="majorBidi" w:hAnsiTheme="majorBidi" w:cstheme="majorBidi"/>
            <w:sz w:val="20"/>
            <w:szCs w:val="20"/>
            <w:lang w:bidi="ar-EG"/>
          </w:rPr>
          <w:t xml:space="preserve"> </w:t>
        </w:r>
      </w:ins>
      <w:del w:id="5011" w:author="avraham" w:date="2022-05-03T09:25:00Z">
        <w:r w:rsidR="00357456" w:rsidRPr="006D7832" w:rsidDel="008B0882">
          <w:rPr>
            <w:rFonts w:asciiTheme="majorBidi" w:hAnsiTheme="majorBidi" w:cstheme="majorBidi"/>
            <w:sz w:val="20"/>
            <w:szCs w:val="20"/>
            <w:lang w:bidi="ar-EG"/>
          </w:rPr>
          <w:delText>Rehab</w:delText>
        </w:r>
        <w:r w:rsidR="00357456" w:rsidRPr="006D7832" w:rsidDel="008B0882">
          <w:rPr>
            <w:rFonts w:asciiTheme="majorBidi" w:hAnsiTheme="majorBidi" w:cstheme="majorBidi"/>
            <w:sz w:val="20"/>
            <w:szCs w:val="20"/>
            <w:lang w:val="en-GB"/>
          </w:rPr>
          <w:delText xml:space="preserve">am </w:delText>
        </w:r>
      </w:del>
      <w:r w:rsidR="00357456" w:rsidRPr="006D7832">
        <w:rPr>
          <w:rFonts w:asciiTheme="majorBidi" w:hAnsiTheme="majorBidi" w:cstheme="majorBidi"/>
          <w:sz w:val="20"/>
          <w:szCs w:val="20"/>
          <w:lang w:val="en-GB"/>
        </w:rPr>
        <w:t xml:space="preserve">and all his </w:t>
      </w:r>
      <w:del w:id="5012" w:author="avraham" w:date="2022-04-30T10:04:00Z">
        <w:r w:rsidR="00357456" w:rsidRPr="006D7832">
          <w:rPr>
            <w:rFonts w:asciiTheme="majorBidi" w:hAnsiTheme="majorBidi" w:cstheme="majorBidi"/>
            <w:sz w:val="20"/>
            <w:szCs w:val="20"/>
            <w:lang w:val="en-GB"/>
          </w:rPr>
          <w:delText>scions</w:delText>
        </w:r>
      </w:del>
      <w:ins w:id="5013" w:author="avraham" w:date="2022-04-30T10:04:00Z">
        <w:r w:rsidR="006C2F49">
          <w:rPr>
            <w:rFonts w:asciiTheme="majorBidi" w:hAnsiTheme="majorBidi" w:cstheme="majorBidi"/>
            <w:sz w:val="20"/>
            <w:szCs w:val="20"/>
            <w:lang w:val="en-GB"/>
          </w:rPr>
          <w:t>heirs</w:t>
        </w:r>
      </w:ins>
      <w:r w:rsidR="006C2F49" w:rsidRPr="006D7832">
        <w:rPr>
          <w:rFonts w:asciiTheme="majorBidi" w:hAnsiTheme="majorBidi" w:cstheme="majorBidi"/>
          <w:sz w:val="20"/>
          <w:szCs w:val="20"/>
          <w:lang w:bidi="ar-EG"/>
        </w:rPr>
        <w:t xml:space="preserve"> </w:t>
      </w:r>
      <w:r w:rsidR="00B55140" w:rsidRPr="006D7832">
        <w:rPr>
          <w:rFonts w:asciiTheme="majorBidi" w:hAnsiTheme="majorBidi" w:cstheme="majorBidi"/>
          <w:sz w:val="20"/>
          <w:szCs w:val="20"/>
          <w:lang w:bidi="ar-EG"/>
        </w:rPr>
        <w:t xml:space="preserve">from the </w:t>
      </w:r>
      <w:r w:rsidR="00260586" w:rsidRPr="006D7832">
        <w:rPr>
          <w:rFonts w:asciiTheme="majorBidi" w:hAnsiTheme="majorBidi" w:cstheme="majorBidi"/>
          <w:sz w:val="20"/>
          <w:szCs w:val="20"/>
          <w:lang w:bidi="ar-EG"/>
        </w:rPr>
        <w:t>house of David</w:t>
      </w:r>
      <w:del w:id="5014" w:author="avraham" w:date="2022-04-30T10:04:00Z">
        <w:r w:rsidR="00260586" w:rsidRPr="006D7832">
          <w:rPr>
            <w:rFonts w:asciiTheme="majorBidi" w:hAnsiTheme="majorBidi" w:cstheme="majorBidi"/>
            <w:sz w:val="20"/>
            <w:szCs w:val="20"/>
            <w:lang w:bidi="ar-EG"/>
          </w:rPr>
          <w:delText xml:space="preserve"> […], you will </w:delText>
        </w:r>
        <w:r w:rsidR="00103863" w:rsidRPr="006D7832">
          <w:rPr>
            <w:rFonts w:asciiTheme="majorBidi" w:hAnsiTheme="majorBidi" w:cstheme="majorBidi"/>
            <w:sz w:val="20"/>
            <w:szCs w:val="20"/>
            <w:lang w:bidi="ar-EG"/>
          </w:rPr>
          <w:delText>notice in their stories,</w:delText>
        </w:r>
      </w:del>
      <w:ins w:id="5015" w:author="avraham" w:date="2022-04-30T10:04:00Z">
        <w:r w:rsidR="00C30571">
          <w:rPr>
            <w:rFonts w:asciiTheme="majorBidi" w:hAnsiTheme="majorBidi" w:cstheme="majorBidi"/>
            <w:sz w:val="20"/>
            <w:szCs w:val="20"/>
            <w:lang w:bidi="ar-EG"/>
          </w:rPr>
          <w:t>…</w:t>
        </w:r>
      </w:ins>
      <w:r w:rsidR="00C30571">
        <w:rPr>
          <w:rFonts w:asciiTheme="majorBidi" w:hAnsiTheme="majorBidi" w:cstheme="majorBidi"/>
          <w:sz w:val="20"/>
          <w:szCs w:val="20"/>
          <w:lang w:bidi="ar-EG"/>
        </w:rPr>
        <w:t xml:space="preserve"> </w:t>
      </w:r>
      <w:r w:rsidR="00103863" w:rsidRPr="006D7832">
        <w:rPr>
          <w:rFonts w:asciiTheme="majorBidi" w:hAnsiTheme="majorBidi" w:cstheme="majorBidi"/>
          <w:sz w:val="20"/>
          <w:szCs w:val="20"/>
          <w:lang w:bidi="ar-EG"/>
        </w:rPr>
        <w:t xml:space="preserve">that some of them went </w:t>
      </w:r>
      <w:r w:rsidR="00103863" w:rsidRPr="006D7832">
        <w:rPr>
          <w:rFonts w:asciiTheme="majorBidi" w:hAnsiTheme="majorBidi" w:cstheme="majorBidi"/>
          <w:color w:val="000000"/>
          <w:sz w:val="20"/>
          <w:szCs w:val="20"/>
          <w:shd w:val="clear" w:color="auto" w:fill="FFFFFF"/>
        </w:rPr>
        <w:t>in peace and uprightness</w:t>
      </w:r>
      <w:r w:rsidR="00103863" w:rsidRPr="006D7832">
        <w:rPr>
          <w:rFonts w:asciiTheme="majorBidi" w:hAnsiTheme="majorBidi" w:cstheme="majorBidi"/>
          <w:sz w:val="20"/>
          <w:szCs w:val="20"/>
          <w:lang w:bidi="ar-EG"/>
        </w:rPr>
        <w:t xml:space="preserve"> in the footsteps of their father David, whereas </w:t>
      </w:r>
      <w:del w:id="5016" w:author="avraham" w:date="2022-04-30T10:04:00Z">
        <w:r w:rsidR="00103863" w:rsidRPr="006D7832">
          <w:rPr>
            <w:rFonts w:asciiTheme="majorBidi" w:hAnsiTheme="majorBidi" w:cstheme="majorBidi"/>
            <w:sz w:val="20"/>
            <w:szCs w:val="20"/>
            <w:lang w:bidi="ar-EG"/>
          </w:rPr>
          <w:delText>some of them have</w:delText>
        </w:r>
      </w:del>
      <w:ins w:id="5017" w:author="avraham" w:date="2022-04-30T10:04:00Z">
        <w:r w:rsidR="006C2F49">
          <w:rPr>
            <w:rFonts w:asciiTheme="majorBidi" w:hAnsiTheme="majorBidi" w:cstheme="majorBidi"/>
            <w:sz w:val="20"/>
            <w:szCs w:val="20"/>
            <w:lang w:bidi="ar-EG"/>
          </w:rPr>
          <w:t>others</w:t>
        </w:r>
      </w:ins>
      <w:r w:rsidR="006C2F49" w:rsidRPr="006D7832">
        <w:rPr>
          <w:rFonts w:asciiTheme="majorBidi" w:hAnsiTheme="majorBidi" w:cstheme="majorBidi"/>
          <w:sz w:val="20"/>
          <w:szCs w:val="20"/>
          <w:lang w:bidi="ar-EG"/>
        </w:rPr>
        <w:t xml:space="preserve"> </w:t>
      </w:r>
      <w:commentRangeStart w:id="5018"/>
      <w:r w:rsidR="00103863" w:rsidRPr="006D7832">
        <w:rPr>
          <w:rFonts w:asciiTheme="majorBidi" w:hAnsiTheme="majorBidi" w:cstheme="majorBidi"/>
          <w:sz w:val="20"/>
          <w:szCs w:val="20"/>
          <w:lang w:bidi="ar-EG"/>
        </w:rPr>
        <w:t xml:space="preserve">lied about the Lord </w:t>
      </w:r>
      <w:commentRangeEnd w:id="5018"/>
      <w:r w:rsidR="006C2F49">
        <w:rPr>
          <w:rStyle w:val="CommentReference"/>
        </w:rPr>
        <w:commentReference w:id="5018"/>
      </w:r>
      <w:r w:rsidR="00103863" w:rsidRPr="006D7832">
        <w:rPr>
          <w:rFonts w:asciiTheme="majorBidi" w:hAnsiTheme="majorBidi" w:cstheme="majorBidi"/>
          <w:sz w:val="20"/>
          <w:szCs w:val="20"/>
          <w:lang w:bidi="ar-EG"/>
        </w:rPr>
        <w:t xml:space="preserve">and </w:t>
      </w:r>
      <w:r w:rsidR="00C37719" w:rsidRPr="006D7832">
        <w:rPr>
          <w:rFonts w:asciiTheme="majorBidi" w:hAnsiTheme="majorBidi" w:cstheme="majorBidi"/>
          <w:sz w:val="20"/>
          <w:szCs w:val="20"/>
          <w:lang w:bidi="ar-EG"/>
        </w:rPr>
        <w:t xml:space="preserve">went </w:t>
      </w:r>
      <w:del w:id="5019" w:author="avraham" w:date="2022-04-30T10:04:00Z">
        <w:r w:rsidR="00C37719" w:rsidRPr="006D7832">
          <w:rPr>
            <w:rFonts w:asciiTheme="majorBidi" w:hAnsiTheme="majorBidi" w:cstheme="majorBidi"/>
            <w:sz w:val="20"/>
            <w:szCs w:val="20"/>
            <w:lang w:bidi="ar-EG"/>
          </w:rPr>
          <w:delText xml:space="preserve">off </w:delText>
        </w:r>
      </w:del>
      <w:r w:rsidR="00C37719" w:rsidRPr="006D7832">
        <w:rPr>
          <w:rFonts w:asciiTheme="majorBidi" w:hAnsiTheme="majorBidi" w:cstheme="majorBidi"/>
          <w:sz w:val="20"/>
          <w:szCs w:val="20"/>
          <w:lang w:bidi="ar-EG"/>
        </w:rPr>
        <w:t>and worship</w:t>
      </w:r>
      <w:r w:rsidR="008D7950" w:rsidRPr="006D7832">
        <w:rPr>
          <w:rFonts w:asciiTheme="majorBidi" w:hAnsiTheme="majorBidi" w:cstheme="majorBidi"/>
          <w:sz w:val="20"/>
          <w:szCs w:val="20"/>
          <w:lang w:bidi="ar-EG"/>
        </w:rPr>
        <w:t>ed</w:t>
      </w:r>
      <w:r w:rsidR="00C37719" w:rsidRPr="006D7832">
        <w:rPr>
          <w:rFonts w:asciiTheme="majorBidi" w:hAnsiTheme="majorBidi" w:cstheme="majorBidi"/>
          <w:sz w:val="20"/>
          <w:szCs w:val="20"/>
          <w:lang w:bidi="ar-EG"/>
        </w:rPr>
        <w:t xml:space="preserve"> other gods. The </w:t>
      </w:r>
      <w:del w:id="5020" w:author="avraham" w:date="2022-04-30T10:04:00Z">
        <w:r w:rsidR="00C37719" w:rsidRPr="006D7832">
          <w:rPr>
            <w:rFonts w:asciiTheme="majorBidi" w:hAnsiTheme="majorBidi" w:cstheme="majorBidi"/>
            <w:sz w:val="20"/>
            <w:szCs w:val="20"/>
            <w:lang w:bidi="ar-EG"/>
          </w:rPr>
          <w:delText>kingdom</w:delText>
        </w:r>
      </w:del>
      <w:ins w:id="5021" w:author="avraham" w:date="2022-04-30T10:04:00Z">
        <w:r w:rsidR="00203443">
          <w:rPr>
            <w:rFonts w:asciiTheme="majorBidi" w:hAnsiTheme="majorBidi" w:cstheme="majorBidi"/>
            <w:sz w:val="20"/>
            <w:szCs w:val="20"/>
            <w:lang w:bidi="ar-EG"/>
          </w:rPr>
          <w:t>reign</w:t>
        </w:r>
      </w:ins>
      <w:r w:rsidR="00203443" w:rsidRPr="006D7832">
        <w:rPr>
          <w:rFonts w:asciiTheme="majorBidi" w:hAnsiTheme="majorBidi" w:cstheme="majorBidi"/>
          <w:sz w:val="20"/>
          <w:szCs w:val="20"/>
          <w:lang w:bidi="ar-EG"/>
        </w:rPr>
        <w:t xml:space="preserve"> </w:t>
      </w:r>
      <w:r w:rsidR="00C37719" w:rsidRPr="006D7832">
        <w:rPr>
          <w:rFonts w:asciiTheme="majorBidi" w:hAnsiTheme="majorBidi" w:cstheme="majorBidi"/>
          <w:sz w:val="20"/>
          <w:szCs w:val="20"/>
          <w:lang w:bidi="ar-EG"/>
        </w:rPr>
        <w:t xml:space="preserve">of the kings of Judah, </w:t>
      </w:r>
      <w:del w:id="5022" w:author="avraham" w:date="2022-04-30T10:04:00Z">
        <w:r w:rsidR="00C37719" w:rsidRPr="006D7832">
          <w:rPr>
            <w:rFonts w:asciiTheme="majorBidi" w:hAnsiTheme="majorBidi" w:cstheme="majorBidi"/>
            <w:sz w:val="20"/>
            <w:szCs w:val="20"/>
            <w:lang w:bidi="ar-EG"/>
          </w:rPr>
          <w:delText>the</w:delText>
        </w:r>
      </w:del>
      <w:ins w:id="5023" w:author="avraham" w:date="2022-04-30T10:04:00Z">
        <w:r w:rsidR="00203443">
          <w:rPr>
            <w:rFonts w:asciiTheme="majorBidi" w:hAnsiTheme="majorBidi" w:cstheme="majorBidi"/>
            <w:sz w:val="20"/>
            <w:szCs w:val="20"/>
            <w:lang w:bidi="ar-EG"/>
          </w:rPr>
          <w:t>both</w:t>
        </w:r>
      </w:ins>
      <w:r w:rsidR="006C2F49" w:rsidRPr="006D7832">
        <w:rPr>
          <w:rFonts w:asciiTheme="majorBidi" w:hAnsiTheme="majorBidi" w:cstheme="majorBidi"/>
          <w:sz w:val="20"/>
          <w:szCs w:val="20"/>
          <w:lang w:bidi="ar-EG"/>
        </w:rPr>
        <w:t xml:space="preserve"> </w:t>
      </w:r>
      <w:del w:id="5024" w:author="avraham" w:date="2022-05-03T09:25:00Z">
        <w:r w:rsidR="00C37719" w:rsidRPr="006D7832" w:rsidDel="008B0882">
          <w:rPr>
            <w:rFonts w:asciiTheme="majorBidi" w:hAnsiTheme="majorBidi" w:cstheme="majorBidi"/>
            <w:sz w:val="20"/>
            <w:szCs w:val="20"/>
            <w:lang w:bidi="ar-EG"/>
          </w:rPr>
          <w:delText xml:space="preserve">good and </w:delText>
        </w:r>
      </w:del>
      <w:del w:id="5025" w:author="avraham" w:date="2022-04-30T10:04:00Z">
        <w:r w:rsidR="00C37719" w:rsidRPr="006D7832">
          <w:rPr>
            <w:rFonts w:asciiTheme="majorBidi" w:hAnsiTheme="majorBidi" w:cstheme="majorBidi"/>
            <w:sz w:val="20"/>
            <w:szCs w:val="20"/>
            <w:lang w:bidi="ar-EG"/>
          </w:rPr>
          <w:delText>the</w:delText>
        </w:r>
      </w:del>
      <w:del w:id="5026" w:author="avraham" w:date="2022-05-03T09:25:00Z">
        <w:r w:rsidR="006C2F49" w:rsidDel="008B0882">
          <w:rPr>
            <w:rFonts w:asciiTheme="majorBidi" w:hAnsiTheme="majorBidi" w:cstheme="majorBidi"/>
            <w:sz w:val="20"/>
            <w:szCs w:val="20"/>
            <w:lang w:bidi="ar-EG"/>
          </w:rPr>
          <w:delText xml:space="preserve"> evil</w:delText>
        </w:r>
      </w:del>
      <w:ins w:id="5027" w:author="avraham" w:date="2022-05-03T09:25:00Z">
        <w:r w:rsidR="008B0882">
          <w:rPr>
            <w:rFonts w:asciiTheme="majorBidi" w:hAnsiTheme="majorBidi" w:cstheme="majorBidi"/>
            <w:sz w:val="20"/>
            <w:szCs w:val="20"/>
            <w:lang w:bidi="ar-EG"/>
          </w:rPr>
          <w:t>those who were good and those who were evil</w:t>
        </w:r>
      </w:ins>
      <w:del w:id="5028" w:author="avraham" w:date="2022-04-30T10:04:00Z">
        <w:r w:rsidR="00C37719" w:rsidRPr="006D7832">
          <w:rPr>
            <w:rFonts w:asciiTheme="majorBidi" w:hAnsiTheme="majorBidi" w:cstheme="majorBidi"/>
            <w:sz w:val="20"/>
            <w:szCs w:val="20"/>
            <w:lang w:bidi="ar-EG"/>
          </w:rPr>
          <w:delText xml:space="preserve"> ones</w:delText>
        </w:r>
      </w:del>
      <w:r w:rsidR="00C37719" w:rsidRPr="006D7832">
        <w:rPr>
          <w:rFonts w:asciiTheme="majorBidi" w:hAnsiTheme="majorBidi" w:cstheme="majorBidi"/>
          <w:sz w:val="20"/>
          <w:szCs w:val="20"/>
          <w:lang w:bidi="ar-EG"/>
        </w:rPr>
        <w:t xml:space="preserve">, lasted 396 years. Following </w:t>
      </w:r>
      <w:del w:id="5029" w:author="avraham" w:date="2022-04-30T10:04:00Z">
        <w:r w:rsidR="00C37719" w:rsidRPr="006D7832">
          <w:rPr>
            <w:rFonts w:asciiTheme="majorBidi" w:hAnsiTheme="majorBidi" w:cstheme="majorBidi"/>
            <w:sz w:val="20"/>
            <w:szCs w:val="20"/>
            <w:lang w:bidi="ar-EG"/>
          </w:rPr>
          <w:delText>this</w:delText>
        </w:r>
      </w:del>
      <w:ins w:id="5030" w:author="avraham" w:date="2022-04-30T10:04:00Z">
        <w:r w:rsidR="00203443">
          <w:rPr>
            <w:rFonts w:asciiTheme="majorBidi" w:hAnsiTheme="majorBidi" w:cstheme="majorBidi"/>
            <w:sz w:val="20"/>
            <w:szCs w:val="20"/>
            <w:lang w:bidi="ar-EG"/>
          </w:rPr>
          <w:t>the</w:t>
        </w:r>
      </w:ins>
      <w:r w:rsidR="00203443" w:rsidRPr="006D7832">
        <w:rPr>
          <w:rFonts w:asciiTheme="majorBidi" w:hAnsiTheme="majorBidi" w:cstheme="majorBidi"/>
          <w:sz w:val="20"/>
          <w:szCs w:val="20"/>
          <w:lang w:bidi="ar-EG"/>
        </w:rPr>
        <w:t xml:space="preserve"> </w:t>
      </w:r>
      <w:r w:rsidR="00C37719" w:rsidRPr="006D7832">
        <w:rPr>
          <w:rFonts w:asciiTheme="majorBidi" w:hAnsiTheme="majorBidi" w:cstheme="majorBidi"/>
          <w:sz w:val="20"/>
          <w:szCs w:val="20"/>
          <w:lang w:bidi="ar-EG"/>
        </w:rPr>
        <w:t>division</w:t>
      </w:r>
      <w:r w:rsidR="006D7832">
        <w:rPr>
          <w:rFonts w:asciiTheme="majorBidi" w:hAnsiTheme="majorBidi" w:cstheme="majorBidi"/>
          <w:sz w:val="20"/>
          <w:szCs w:val="20"/>
          <w:lang w:bidi="ar-EG"/>
        </w:rPr>
        <w:t xml:space="preserve"> of</w:t>
      </w:r>
      <w:r w:rsidR="00C37719" w:rsidRPr="006D7832">
        <w:rPr>
          <w:rFonts w:asciiTheme="majorBidi" w:hAnsiTheme="majorBidi" w:cstheme="majorBidi"/>
          <w:sz w:val="20"/>
          <w:szCs w:val="20"/>
          <w:lang w:bidi="ar-EG"/>
        </w:rPr>
        <w:t xml:space="preserve"> the Kingdom, </w:t>
      </w:r>
      <w:del w:id="5031" w:author="avraham" w:date="2022-04-30T10:04:00Z">
        <w:r w:rsidR="00C37719" w:rsidRPr="006D7832">
          <w:rPr>
            <w:rFonts w:asciiTheme="majorBidi" w:hAnsiTheme="majorBidi" w:cstheme="majorBidi"/>
            <w:sz w:val="20"/>
            <w:szCs w:val="20"/>
            <w:lang w:val="en-GB" w:bidi="ar-EG"/>
          </w:rPr>
          <w:delText>Y</w:delText>
        </w:r>
        <w:r w:rsidR="00C37719" w:rsidRPr="006D7832">
          <w:rPr>
            <w:rFonts w:asciiTheme="majorBidi" w:hAnsiTheme="majorBidi" w:cstheme="majorBidi"/>
            <w:sz w:val="20"/>
            <w:szCs w:val="20"/>
            <w:lang w:bidi="ar-EG"/>
          </w:rPr>
          <w:delText>eroboam</w:delText>
        </w:r>
      </w:del>
      <w:ins w:id="5032" w:author="avraham" w:date="2022-04-30T10:04:00Z">
        <w:r w:rsidR="006C2F49">
          <w:rPr>
            <w:rFonts w:asciiTheme="majorBidi" w:hAnsiTheme="majorBidi" w:cstheme="majorBidi"/>
            <w:sz w:val="20"/>
            <w:szCs w:val="20"/>
            <w:lang w:val="en-GB" w:bidi="ar-EG"/>
          </w:rPr>
          <w:t>Jeroboam</w:t>
        </w:r>
      </w:ins>
      <w:r w:rsidR="006C2F49" w:rsidRPr="006D7832">
        <w:rPr>
          <w:rFonts w:asciiTheme="majorBidi" w:hAnsiTheme="majorBidi" w:cstheme="majorBidi"/>
          <w:sz w:val="20"/>
          <w:szCs w:val="20"/>
          <w:lang w:bidi="ar-EG"/>
        </w:rPr>
        <w:t xml:space="preserve"> </w:t>
      </w:r>
      <w:r w:rsidR="00C37719" w:rsidRPr="006D7832">
        <w:rPr>
          <w:rFonts w:asciiTheme="majorBidi" w:hAnsiTheme="majorBidi" w:cstheme="majorBidi"/>
          <w:sz w:val="20"/>
          <w:szCs w:val="20"/>
          <w:lang w:bidi="ar-EG"/>
        </w:rPr>
        <w:t xml:space="preserve">ruled over the </w:t>
      </w:r>
      <w:del w:id="5033" w:author="avraham" w:date="2022-04-30T10:04:00Z">
        <w:r w:rsidR="00C37719" w:rsidRPr="006D7832">
          <w:rPr>
            <w:rFonts w:asciiTheme="majorBidi" w:hAnsiTheme="majorBidi" w:cstheme="majorBidi"/>
            <w:sz w:val="20"/>
            <w:szCs w:val="20"/>
            <w:lang w:bidi="ar-EG"/>
          </w:rPr>
          <w:delText>rest of the</w:delText>
        </w:r>
      </w:del>
      <w:ins w:id="5034" w:author="avraham" w:date="2022-04-30T10:04:00Z">
        <w:r w:rsidR="006C2F49">
          <w:rPr>
            <w:rFonts w:asciiTheme="majorBidi" w:hAnsiTheme="majorBidi" w:cstheme="majorBidi"/>
            <w:sz w:val="20"/>
            <w:szCs w:val="20"/>
            <w:lang w:bidi="ar-EG"/>
          </w:rPr>
          <w:t>remaining</w:t>
        </w:r>
      </w:ins>
      <w:r w:rsidR="00C37719" w:rsidRPr="006D7832">
        <w:rPr>
          <w:rFonts w:asciiTheme="majorBidi" w:hAnsiTheme="majorBidi" w:cstheme="majorBidi"/>
          <w:sz w:val="20"/>
          <w:szCs w:val="20"/>
          <w:lang w:bidi="ar-EG"/>
        </w:rPr>
        <w:t xml:space="preserve"> tribes. </w:t>
      </w:r>
      <w:ins w:id="5035" w:author="avraham" w:date="2022-05-03T09:25:00Z">
        <w:r w:rsidR="008B0882">
          <w:rPr>
            <w:rFonts w:asciiTheme="majorBidi" w:hAnsiTheme="majorBidi" w:cstheme="majorBidi"/>
            <w:sz w:val="20"/>
            <w:szCs w:val="20"/>
            <w:lang w:bidi="ar-EG"/>
          </w:rPr>
          <w:lastRenderedPageBreak/>
          <w:t>A</w:t>
        </w:r>
        <w:r w:rsidR="008B0882" w:rsidRPr="006D7832">
          <w:rPr>
            <w:rFonts w:asciiTheme="majorBidi" w:hAnsiTheme="majorBidi" w:cstheme="majorBidi"/>
            <w:sz w:val="20"/>
            <w:szCs w:val="20"/>
            <w:lang w:bidi="ar-EG"/>
          </w:rPr>
          <w:t>s you will see in their stories</w:t>
        </w:r>
      </w:ins>
      <w:ins w:id="5036" w:author="avraham" w:date="2022-05-03T09:26:00Z">
        <w:r w:rsidR="008B0882">
          <w:rPr>
            <w:rFonts w:asciiTheme="majorBidi" w:hAnsiTheme="majorBidi" w:cstheme="majorBidi"/>
            <w:sz w:val="20"/>
            <w:szCs w:val="20"/>
            <w:lang w:bidi="ar-EG"/>
          </w:rPr>
          <w:t>,</w:t>
        </w:r>
      </w:ins>
      <w:ins w:id="5037" w:author="avraham" w:date="2022-05-03T09:25:00Z">
        <w:r w:rsidR="008B0882" w:rsidRPr="006D7832">
          <w:rPr>
            <w:rFonts w:asciiTheme="majorBidi" w:hAnsiTheme="majorBidi" w:cstheme="majorBidi"/>
            <w:sz w:val="20"/>
            <w:szCs w:val="20"/>
            <w:lang w:bidi="ar-EG"/>
          </w:rPr>
          <w:t xml:space="preserve"> </w:t>
        </w:r>
      </w:ins>
      <w:ins w:id="5038" w:author="avraham" w:date="2022-05-03T09:26:00Z">
        <w:r w:rsidR="008B0882">
          <w:rPr>
            <w:rFonts w:asciiTheme="majorBidi" w:hAnsiTheme="majorBidi" w:cstheme="majorBidi"/>
            <w:sz w:val="20"/>
            <w:szCs w:val="20"/>
            <w:lang w:bidi="ar-EG"/>
          </w:rPr>
          <w:t>t</w:t>
        </w:r>
      </w:ins>
      <w:del w:id="5039" w:author="avraham" w:date="2022-05-03T09:26:00Z">
        <w:r w:rsidR="00C37719" w:rsidRPr="006D7832" w:rsidDel="008B0882">
          <w:rPr>
            <w:rFonts w:asciiTheme="majorBidi" w:hAnsiTheme="majorBidi" w:cstheme="majorBidi"/>
            <w:sz w:val="20"/>
            <w:szCs w:val="20"/>
            <w:lang w:bidi="ar-EG"/>
          </w:rPr>
          <w:delText>T</w:delText>
        </w:r>
      </w:del>
      <w:r w:rsidR="00C37719" w:rsidRPr="006D7832">
        <w:rPr>
          <w:rFonts w:asciiTheme="majorBidi" w:hAnsiTheme="majorBidi" w:cstheme="majorBidi"/>
          <w:sz w:val="20"/>
          <w:szCs w:val="20"/>
          <w:lang w:bidi="ar-EG"/>
        </w:rPr>
        <w:t xml:space="preserve">he kings after </w:t>
      </w:r>
      <w:del w:id="5040" w:author="avraham" w:date="2022-04-30T10:04:00Z">
        <w:r w:rsidR="00C37719" w:rsidRPr="006D7832">
          <w:rPr>
            <w:rFonts w:asciiTheme="majorBidi" w:hAnsiTheme="majorBidi" w:cstheme="majorBidi"/>
            <w:sz w:val="20"/>
            <w:szCs w:val="20"/>
            <w:lang w:bidi="ar-EG"/>
          </w:rPr>
          <w:delText>Yeroboam</w:delText>
        </w:r>
      </w:del>
      <w:ins w:id="5041" w:author="avraham" w:date="2022-04-30T10:04:00Z">
        <w:r w:rsidR="006C2F49">
          <w:rPr>
            <w:rFonts w:asciiTheme="majorBidi" w:hAnsiTheme="majorBidi" w:cstheme="majorBidi"/>
            <w:sz w:val="20"/>
            <w:szCs w:val="20"/>
            <w:lang w:val="en-GB" w:bidi="ar-EG"/>
          </w:rPr>
          <w:t>Jeroboam</w:t>
        </w:r>
      </w:ins>
      <w:del w:id="5042" w:author="avraham" w:date="2022-05-03T09:26:00Z">
        <w:r w:rsidR="00C37719" w:rsidRPr="006D7832" w:rsidDel="008B0882">
          <w:rPr>
            <w:rFonts w:asciiTheme="majorBidi" w:hAnsiTheme="majorBidi" w:cstheme="majorBidi"/>
            <w:sz w:val="20"/>
            <w:szCs w:val="20"/>
            <w:lang w:bidi="ar-EG"/>
          </w:rPr>
          <w:delText>,</w:delText>
        </w:r>
      </w:del>
      <w:r w:rsidR="00C37719" w:rsidRPr="006D7832">
        <w:rPr>
          <w:rFonts w:asciiTheme="majorBidi" w:hAnsiTheme="majorBidi" w:cstheme="majorBidi"/>
          <w:sz w:val="20"/>
          <w:szCs w:val="20"/>
          <w:lang w:bidi="ar-EG"/>
        </w:rPr>
        <w:t xml:space="preserve"> </w:t>
      </w:r>
      <w:del w:id="5043" w:author="avraham" w:date="2022-05-03T09:25:00Z">
        <w:r w:rsidR="00C37719" w:rsidRPr="006D7832" w:rsidDel="008B0882">
          <w:rPr>
            <w:rFonts w:asciiTheme="majorBidi" w:hAnsiTheme="majorBidi" w:cstheme="majorBidi"/>
            <w:sz w:val="20"/>
            <w:szCs w:val="20"/>
            <w:lang w:bidi="ar-EG"/>
          </w:rPr>
          <w:delText>as you will see in their stories</w:delText>
        </w:r>
      </w:del>
      <w:del w:id="5044" w:author="avraham" w:date="2022-05-03T09:26:00Z">
        <w:r w:rsidR="00C37719" w:rsidRPr="006D7832" w:rsidDel="008B0882">
          <w:rPr>
            <w:rFonts w:asciiTheme="majorBidi" w:hAnsiTheme="majorBidi" w:cstheme="majorBidi"/>
            <w:sz w:val="20"/>
            <w:szCs w:val="20"/>
            <w:lang w:bidi="ar-EG"/>
          </w:rPr>
          <w:delText xml:space="preserve">, </w:delText>
        </w:r>
      </w:del>
      <w:r w:rsidR="00C37719" w:rsidRPr="006D7832">
        <w:rPr>
          <w:rFonts w:asciiTheme="majorBidi" w:hAnsiTheme="majorBidi" w:cstheme="majorBidi"/>
          <w:sz w:val="20"/>
          <w:szCs w:val="20"/>
          <w:lang w:bidi="ar-EG"/>
        </w:rPr>
        <w:t>were all idolaters</w:t>
      </w:r>
      <w:del w:id="5045" w:author="avraham" w:date="2022-04-30T10:04:00Z">
        <w:r w:rsidR="00C37719" w:rsidRPr="006D7832">
          <w:rPr>
            <w:rFonts w:asciiTheme="majorBidi" w:hAnsiTheme="majorBidi" w:cstheme="majorBidi"/>
            <w:sz w:val="20"/>
            <w:szCs w:val="20"/>
            <w:lang w:bidi="ar-EG"/>
          </w:rPr>
          <w:delText>,</w:delText>
        </w:r>
      </w:del>
      <w:ins w:id="5046" w:author="avraham" w:date="2022-04-30T10:04:00Z">
        <w:r w:rsidR="006C2F49">
          <w:rPr>
            <w:rFonts w:asciiTheme="majorBidi" w:hAnsiTheme="majorBidi" w:cstheme="majorBidi"/>
            <w:sz w:val="20"/>
            <w:szCs w:val="20"/>
            <w:lang w:bidi="ar-EG"/>
          </w:rPr>
          <w:t>;</w:t>
        </w:r>
      </w:ins>
      <w:r w:rsidR="00C37719" w:rsidRPr="006D7832">
        <w:rPr>
          <w:rFonts w:asciiTheme="majorBidi" w:hAnsiTheme="majorBidi" w:cstheme="majorBidi"/>
          <w:sz w:val="20"/>
          <w:szCs w:val="20"/>
          <w:lang w:bidi="ar-EG"/>
        </w:rPr>
        <w:t xml:space="preserve"> none of them escaped </w:t>
      </w:r>
      <w:del w:id="5047" w:author="avraham" w:date="2022-04-30T10:04:00Z">
        <w:r w:rsidR="00C37719" w:rsidRPr="006D7832">
          <w:rPr>
            <w:rFonts w:asciiTheme="majorBidi" w:hAnsiTheme="majorBidi" w:cstheme="majorBidi"/>
            <w:sz w:val="20"/>
            <w:szCs w:val="20"/>
            <w:lang w:bidi="ar-EG"/>
          </w:rPr>
          <w:delText xml:space="preserve">from </w:delText>
        </w:r>
      </w:del>
      <w:r w:rsidR="00C37719" w:rsidRPr="006D7832">
        <w:rPr>
          <w:rFonts w:asciiTheme="majorBidi" w:hAnsiTheme="majorBidi" w:cstheme="majorBidi"/>
          <w:sz w:val="20"/>
          <w:szCs w:val="20"/>
          <w:lang w:bidi="ar-EG"/>
        </w:rPr>
        <w:t>this plague</w:t>
      </w:r>
      <w:r w:rsidR="006F32DE" w:rsidRPr="006D7832">
        <w:rPr>
          <w:rFonts w:asciiTheme="majorBidi" w:hAnsiTheme="majorBidi" w:cstheme="majorBidi"/>
          <w:sz w:val="20"/>
          <w:szCs w:val="20"/>
          <w:lang w:bidi="ar-EG"/>
        </w:rPr>
        <w:t xml:space="preserve">. Their kingdom lasted </w:t>
      </w:r>
      <w:del w:id="5048" w:author="avraham" w:date="2022-04-30T10:04:00Z">
        <w:r w:rsidR="006F32DE" w:rsidRPr="006D7832">
          <w:rPr>
            <w:rFonts w:asciiTheme="majorBidi" w:hAnsiTheme="majorBidi" w:cstheme="majorBidi"/>
            <w:sz w:val="20"/>
            <w:szCs w:val="20"/>
            <w:lang w:bidi="ar-EG"/>
          </w:rPr>
          <w:delText>two hun</w:delText>
        </w:r>
        <w:r w:rsidR="0084667D" w:rsidRPr="006D7832">
          <w:rPr>
            <w:rFonts w:asciiTheme="majorBidi" w:hAnsiTheme="majorBidi" w:cstheme="majorBidi"/>
            <w:sz w:val="20"/>
            <w:szCs w:val="20"/>
            <w:lang w:val="en-GB"/>
          </w:rPr>
          <w:delText>dred</w:delText>
        </w:r>
        <w:r w:rsidR="006F32DE" w:rsidRPr="006D7832">
          <w:rPr>
            <w:rFonts w:asciiTheme="majorBidi" w:hAnsiTheme="majorBidi" w:cstheme="majorBidi"/>
            <w:sz w:val="20"/>
            <w:szCs w:val="20"/>
            <w:lang w:bidi="ar-EG"/>
          </w:rPr>
          <w:delText xml:space="preserve"> and forty-one</w:delText>
        </w:r>
      </w:del>
      <w:ins w:id="5049" w:author="avraham" w:date="2022-04-30T10:04:00Z">
        <w:r w:rsidR="006C2F49">
          <w:rPr>
            <w:rFonts w:asciiTheme="majorBidi" w:hAnsiTheme="majorBidi" w:cstheme="majorBidi"/>
            <w:sz w:val="20"/>
            <w:szCs w:val="20"/>
            <w:lang w:bidi="ar-EG"/>
          </w:rPr>
          <w:t>241</w:t>
        </w:r>
      </w:ins>
      <w:r w:rsidR="006F32DE" w:rsidRPr="006D7832">
        <w:rPr>
          <w:rFonts w:asciiTheme="majorBidi" w:hAnsiTheme="majorBidi" w:cstheme="majorBidi"/>
          <w:sz w:val="20"/>
          <w:szCs w:val="20"/>
          <w:lang w:bidi="ar-EG"/>
        </w:rPr>
        <w:t xml:space="preserve"> years.</w:t>
      </w:r>
      <w:r w:rsidR="003420AC" w:rsidRPr="006D7832">
        <w:rPr>
          <w:rStyle w:val="FootnoteReference"/>
          <w:rFonts w:asciiTheme="majorBidi" w:hAnsiTheme="majorBidi" w:cstheme="majorBidi"/>
          <w:sz w:val="20"/>
          <w:szCs w:val="20"/>
          <w:lang w:bidi="ar-EG"/>
        </w:rPr>
        <w:footnoteReference w:id="137"/>
      </w:r>
    </w:p>
    <w:p w14:paraId="6599BD2A" w14:textId="4962481E" w:rsidR="00182741" w:rsidRPr="00FA7536" w:rsidRDefault="002E4233" w:rsidP="007C6205">
      <w:pPr>
        <w:spacing w:line="360" w:lineRule="auto"/>
        <w:jc w:val="both"/>
        <w:rPr>
          <w:rFonts w:asciiTheme="majorBidi" w:hAnsiTheme="majorBidi" w:cstheme="majorBidi"/>
        </w:rPr>
      </w:pPr>
      <w:del w:id="5050" w:author="avraham" w:date="2022-04-30T10:04:00Z">
        <w:r>
          <w:rPr>
            <w:rFonts w:asciiTheme="majorBidi" w:hAnsiTheme="majorBidi" w:cstheme="majorBidi"/>
            <w:lang w:val="en-GB"/>
          </w:rPr>
          <w:delText>Just after relating</w:delText>
        </w:r>
      </w:del>
      <w:ins w:id="5051" w:author="avraham" w:date="2022-04-30T10:04:00Z">
        <w:r w:rsidR="00C30571">
          <w:rPr>
            <w:rFonts w:asciiTheme="majorBidi" w:hAnsiTheme="majorBidi" w:cstheme="majorBidi"/>
            <w:lang w:val="en-GB"/>
          </w:rPr>
          <w:t>Having just related</w:t>
        </w:r>
      </w:ins>
      <w:r>
        <w:rPr>
          <w:rFonts w:asciiTheme="majorBidi" w:hAnsiTheme="majorBidi" w:cstheme="majorBidi"/>
          <w:lang w:val="en-GB"/>
        </w:rPr>
        <w:t xml:space="preserve"> </w:t>
      </w:r>
      <w:r w:rsidR="00213DDB">
        <w:rPr>
          <w:rFonts w:asciiTheme="majorBidi" w:hAnsiTheme="majorBidi" w:cstheme="majorBidi"/>
          <w:lang w:val="en-GB"/>
        </w:rPr>
        <w:t>in</w:t>
      </w:r>
      <w:r w:rsidR="00CF78C4">
        <w:rPr>
          <w:rFonts w:asciiTheme="majorBidi" w:hAnsiTheme="majorBidi" w:cstheme="majorBidi"/>
          <w:lang w:val="en-GB"/>
        </w:rPr>
        <w:t xml:space="preserve"> the</w:t>
      </w:r>
      <w:r w:rsidR="00213DDB">
        <w:rPr>
          <w:rFonts w:asciiTheme="majorBidi" w:hAnsiTheme="majorBidi" w:cstheme="majorBidi"/>
          <w:lang w:val="en-GB"/>
        </w:rPr>
        <w:t xml:space="preserve"> first person “the bitter and swift exile, and the destruction that devoured us when we were expelled from our settlement in Spain,”</w:t>
      </w:r>
      <w:r w:rsidR="003E282A">
        <w:rPr>
          <w:rStyle w:val="FootnoteReference"/>
          <w:rFonts w:asciiTheme="majorBidi" w:hAnsiTheme="majorBidi" w:cstheme="majorBidi"/>
          <w:lang w:val="en-GB"/>
        </w:rPr>
        <w:footnoteReference w:id="138"/>
      </w:r>
      <w:r w:rsidR="00B87D0A">
        <w:rPr>
          <w:rFonts w:asciiTheme="majorBidi" w:hAnsiTheme="majorBidi" w:cstheme="majorBidi"/>
          <w:lang w:val="en-GB"/>
        </w:rPr>
        <w:t xml:space="preserve"> </w:t>
      </w:r>
      <w:r w:rsidR="00213DDB">
        <w:rPr>
          <w:rFonts w:asciiTheme="majorBidi" w:hAnsiTheme="majorBidi" w:cstheme="majorBidi"/>
          <w:lang w:val="en-GB"/>
        </w:rPr>
        <w:t xml:space="preserve">Abravanel </w:t>
      </w:r>
      <w:del w:id="5052" w:author="avraham" w:date="2022-04-30T10:04:00Z">
        <w:r w:rsidR="00213DDB">
          <w:rPr>
            <w:rFonts w:asciiTheme="majorBidi" w:hAnsiTheme="majorBidi" w:cstheme="majorBidi"/>
            <w:lang w:val="en-GB"/>
          </w:rPr>
          <w:delText>envision</w:delText>
        </w:r>
        <w:r w:rsidR="00195AAB">
          <w:rPr>
            <w:rFonts w:asciiTheme="majorBidi" w:hAnsiTheme="majorBidi" w:cstheme="majorBidi"/>
            <w:lang w:val="en-GB"/>
          </w:rPr>
          <w:delText>s</w:delText>
        </w:r>
      </w:del>
      <w:ins w:id="5053" w:author="avraham" w:date="2022-04-30T10:04:00Z">
        <w:r w:rsidR="00C30571">
          <w:rPr>
            <w:rFonts w:asciiTheme="majorBidi" w:hAnsiTheme="majorBidi" w:cstheme="majorBidi"/>
            <w:lang w:val="en-GB"/>
          </w:rPr>
          <w:t>proceeds to envision</w:t>
        </w:r>
      </w:ins>
      <w:r w:rsidR="00C30571">
        <w:rPr>
          <w:rFonts w:asciiTheme="majorBidi" w:hAnsiTheme="majorBidi" w:cstheme="majorBidi"/>
          <w:lang w:val="en-GB"/>
        </w:rPr>
        <w:t xml:space="preserve"> </w:t>
      </w:r>
      <w:r w:rsidR="00195AAB">
        <w:rPr>
          <w:rFonts w:asciiTheme="majorBidi" w:hAnsiTheme="majorBidi" w:cstheme="majorBidi"/>
          <w:lang w:val="en-GB"/>
        </w:rPr>
        <w:t>the entire history of biblical kingship as</w:t>
      </w:r>
      <w:r w:rsidR="00213DDB">
        <w:rPr>
          <w:rFonts w:asciiTheme="majorBidi" w:hAnsiTheme="majorBidi" w:cstheme="majorBidi"/>
          <w:lang w:val="en-GB"/>
        </w:rPr>
        <w:t xml:space="preserve"> </w:t>
      </w:r>
      <w:ins w:id="5054" w:author="avraham" w:date="2022-04-30T10:04:00Z">
        <w:r w:rsidR="00C30571">
          <w:rPr>
            <w:rFonts w:asciiTheme="majorBidi" w:hAnsiTheme="majorBidi" w:cstheme="majorBidi"/>
            <w:lang w:val="en-GB"/>
          </w:rPr>
          <w:t xml:space="preserve">a </w:t>
        </w:r>
        <w:r w:rsidR="00195AAB">
          <w:rPr>
            <w:rFonts w:asciiTheme="majorBidi" w:hAnsiTheme="majorBidi" w:cstheme="majorBidi"/>
            <w:lang w:val="en-GB"/>
          </w:rPr>
          <w:t>process</w:t>
        </w:r>
        <w:r w:rsidR="00C30571">
          <w:rPr>
            <w:rFonts w:asciiTheme="majorBidi" w:hAnsiTheme="majorBidi" w:cstheme="majorBidi"/>
            <w:lang w:val="en-GB"/>
          </w:rPr>
          <w:t xml:space="preserve"> of </w:t>
        </w:r>
      </w:ins>
      <w:r w:rsidR="00C30571">
        <w:rPr>
          <w:rFonts w:asciiTheme="majorBidi" w:hAnsiTheme="majorBidi" w:cstheme="majorBidi"/>
          <w:lang w:val="en-GB"/>
        </w:rPr>
        <w:t>division</w:t>
      </w:r>
      <w:r w:rsidR="00203443">
        <w:rPr>
          <w:rFonts w:asciiTheme="majorBidi" w:hAnsiTheme="majorBidi" w:cstheme="majorBidi"/>
          <w:lang w:val="en-GB"/>
        </w:rPr>
        <w:t xml:space="preserve"> </w:t>
      </w:r>
      <w:del w:id="5055" w:author="avraham" w:date="2022-04-30T10:04:00Z">
        <w:r w:rsidR="00195AAB">
          <w:rPr>
            <w:rFonts w:asciiTheme="majorBidi" w:hAnsiTheme="majorBidi" w:cstheme="majorBidi"/>
            <w:lang w:val="en-GB"/>
          </w:rPr>
          <w:delText xml:space="preserve">process, from </w:delText>
        </w:r>
      </w:del>
      <w:ins w:id="5056" w:author="avraham" w:date="2022-04-30T10:04:00Z">
        <w:r w:rsidR="00203443">
          <w:rPr>
            <w:rFonts w:asciiTheme="majorBidi" w:hAnsiTheme="majorBidi" w:cstheme="majorBidi"/>
            <w:lang w:val="en-GB"/>
          </w:rPr>
          <w:t>and decline</w:t>
        </w:r>
        <w:r w:rsidR="00195AAB">
          <w:rPr>
            <w:rFonts w:asciiTheme="majorBidi" w:hAnsiTheme="majorBidi" w:cstheme="majorBidi"/>
            <w:lang w:val="en-GB"/>
          </w:rPr>
          <w:t xml:space="preserve">, </w:t>
        </w:r>
        <w:r w:rsidR="00C30571">
          <w:rPr>
            <w:rFonts w:asciiTheme="majorBidi" w:hAnsiTheme="majorBidi" w:cstheme="majorBidi"/>
            <w:lang w:val="en-GB"/>
          </w:rPr>
          <w:t xml:space="preserve">the deterioration of </w:t>
        </w:r>
      </w:ins>
      <w:r w:rsidR="00195AAB">
        <w:rPr>
          <w:rFonts w:asciiTheme="majorBidi" w:hAnsiTheme="majorBidi" w:cstheme="majorBidi"/>
          <w:lang w:val="en-GB"/>
        </w:rPr>
        <w:t>a unified kingdom</w:t>
      </w:r>
      <w:ins w:id="5057" w:author="avraham" w:date="2022-05-03T09:26:00Z">
        <w:r w:rsidR="008B0882">
          <w:rPr>
            <w:rFonts w:asciiTheme="majorBidi" w:hAnsiTheme="majorBidi" w:cstheme="majorBidi"/>
            <w:lang w:val="en-GB"/>
          </w:rPr>
          <w:t xml:space="preserve"> (</w:t>
        </w:r>
      </w:ins>
      <w:del w:id="5058" w:author="avraham" w:date="2022-05-03T09:26:00Z">
        <w:r w:rsidR="00195AAB" w:rsidDel="008B0882">
          <w:rPr>
            <w:rFonts w:asciiTheme="majorBidi" w:hAnsiTheme="majorBidi" w:cstheme="majorBidi"/>
            <w:lang w:val="en-GB"/>
          </w:rPr>
          <w:delText xml:space="preserve"> </w:delText>
        </w:r>
      </w:del>
      <w:del w:id="5059" w:author="avraham" w:date="2022-04-30T10:04:00Z">
        <w:r w:rsidR="00195AAB">
          <w:rPr>
            <w:rFonts w:asciiTheme="majorBidi" w:hAnsiTheme="majorBidi" w:cstheme="majorBidi"/>
            <w:lang w:val="en-GB"/>
          </w:rPr>
          <w:delText>caring for</w:delText>
        </w:r>
      </w:del>
      <w:ins w:id="5060" w:author="avraham" w:date="2022-04-30T10:04:00Z">
        <w:r w:rsidR="006C2F49">
          <w:rPr>
            <w:rFonts w:asciiTheme="majorBidi" w:hAnsiTheme="majorBidi" w:cstheme="majorBidi"/>
            <w:lang w:val="en-GB"/>
          </w:rPr>
          <w:t>in which</w:t>
        </w:r>
      </w:ins>
      <w:r w:rsidR="006C2F49">
        <w:rPr>
          <w:rFonts w:asciiTheme="majorBidi" w:hAnsiTheme="majorBidi" w:cstheme="majorBidi"/>
          <w:lang w:val="en-GB"/>
        </w:rPr>
        <w:t xml:space="preserve"> </w:t>
      </w:r>
      <w:r w:rsidR="00195AAB">
        <w:rPr>
          <w:rFonts w:asciiTheme="majorBidi" w:hAnsiTheme="majorBidi" w:cstheme="majorBidi"/>
          <w:lang w:val="en-GB"/>
        </w:rPr>
        <w:t xml:space="preserve">the general concerns of all </w:t>
      </w:r>
      <w:del w:id="5061" w:author="avraham" w:date="2022-04-30T10:04:00Z">
        <w:r w:rsidR="00195AAB">
          <w:rPr>
            <w:rFonts w:asciiTheme="majorBidi" w:hAnsiTheme="majorBidi" w:cstheme="majorBidi"/>
            <w:lang w:val="en-GB"/>
          </w:rPr>
          <w:delText xml:space="preserve">its </w:delText>
        </w:r>
      </w:del>
      <w:r w:rsidR="00195AAB">
        <w:rPr>
          <w:rFonts w:asciiTheme="majorBidi" w:hAnsiTheme="majorBidi" w:cstheme="majorBidi"/>
          <w:lang w:val="en-GB"/>
        </w:rPr>
        <w:t>tribes and subjects</w:t>
      </w:r>
      <w:del w:id="5062" w:author="avraham" w:date="2022-04-30T10:04:00Z">
        <w:r w:rsidR="00195AAB">
          <w:rPr>
            <w:rFonts w:asciiTheme="majorBidi" w:hAnsiTheme="majorBidi" w:cstheme="majorBidi"/>
            <w:lang w:val="en-GB"/>
          </w:rPr>
          <w:delText xml:space="preserve">, </w:delText>
        </w:r>
      </w:del>
      <w:ins w:id="5063" w:author="avraham" w:date="2022-04-30T10:04:00Z">
        <w:r w:rsidR="006C2F49">
          <w:rPr>
            <w:rFonts w:asciiTheme="majorBidi" w:hAnsiTheme="majorBidi" w:cstheme="majorBidi"/>
            <w:lang w:val="en-GB"/>
          </w:rPr>
          <w:t xml:space="preserve"> are cared for</w:t>
        </w:r>
      </w:ins>
      <w:ins w:id="5064" w:author="avraham" w:date="2022-05-03T09:26:00Z">
        <w:r w:rsidR="008B0882">
          <w:rPr>
            <w:rFonts w:asciiTheme="majorBidi" w:hAnsiTheme="majorBidi" w:cstheme="majorBidi"/>
            <w:lang w:val="en-GB"/>
          </w:rPr>
          <w:t>)</w:t>
        </w:r>
      </w:ins>
      <w:ins w:id="5065" w:author="avraham" w:date="2022-04-30T10:04:00Z">
        <w:r w:rsidR="00195AAB">
          <w:rPr>
            <w:rFonts w:asciiTheme="majorBidi" w:hAnsiTheme="majorBidi" w:cstheme="majorBidi"/>
            <w:lang w:val="en-GB"/>
          </w:rPr>
          <w:t xml:space="preserve"> </w:t>
        </w:r>
      </w:ins>
      <w:r w:rsidR="009439FE">
        <w:rPr>
          <w:rFonts w:asciiTheme="majorBidi" w:hAnsiTheme="majorBidi" w:cstheme="majorBidi"/>
        </w:rPr>
        <w:t>in</w:t>
      </w:r>
      <w:r w:rsidR="00195AAB">
        <w:rPr>
          <w:rFonts w:asciiTheme="majorBidi" w:hAnsiTheme="majorBidi" w:cstheme="majorBidi"/>
          <w:lang w:val="en-GB"/>
        </w:rPr>
        <w:t>to two divided entities</w:t>
      </w:r>
      <w:ins w:id="5066" w:author="avraham" w:date="2022-04-30T10:04:00Z">
        <w:r w:rsidR="006C2F49">
          <w:rPr>
            <w:rFonts w:asciiTheme="majorBidi" w:hAnsiTheme="majorBidi" w:cstheme="majorBidi"/>
            <w:lang w:val="en-GB"/>
          </w:rPr>
          <w:t>, each one</w:t>
        </w:r>
      </w:ins>
      <w:r w:rsidR="00195AAB">
        <w:rPr>
          <w:rFonts w:asciiTheme="majorBidi" w:hAnsiTheme="majorBidi" w:cstheme="majorBidi"/>
          <w:lang w:val="en-GB"/>
        </w:rPr>
        <w:t xml:space="preserve"> ruling over only </w:t>
      </w:r>
      <w:del w:id="5067" w:author="avraham" w:date="2022-04-30T10:04:00Z">
        <w:r w:rsidR="00195AAB">
          <w:rPr>
            <w:rFonts w:asciiTheme="majorBidi" w:hAnsiTheme="majorBidi" w:cstheme="majorBidi"/>
            <w:lang w:val="en-GB"/>
          </w:rPr>
          <w:delText xml:space="preserve">a </w:delText>
        </w:r>
      </w:del>
      <w:r w:rsidR="00195AAB">
        <w:rPr>
          <w:rFonts w:asciiTheme="majorBidi" w:hAnsiTheme="majorBidi" w:cstheme="majorBidi"/>
          <w:lang w:val="en-GB"/>
        </w:rPr>
        <w:t>par</w:t>
      </w:r>
      <w:r w:rsidR="00C27BFB">
        <w:rPr>
          <w:rFonts w:asciiTheme="majorBidi" w:hAnsiTheme="majorBidi" w:cstheme="majorBidi"/>
          <w:lang w:val="en-GB"/>
        </w:rPr>
        <w:t>t</w:t>
      </w:r>
      <w:r w:rsidR="00195AAB">
        <w:rPr>
          <w:rFonts w:asciiTheme="majorBidi" w:hAnsiTheme="majorBidi" w:cstheme="majorBidi"/>
          <w:lang w:val="en-GB"/>
        </w:rPr>
        <w:t xml:space="preserve"> of the Hebrew people</w:t>
      </w:r>
      <w:r w:rsidR="00C27BFB">
        <w:rPr>
          <w:rFonts w:asciiTheme="majorBidi" w:hAnsiTheme="majorBidi" w:cstheme="majorBidi"/>
          <w:lang w:val="en-GB"/>
        </w:rPr>
        <w:t xml:space="preserve">. </w:t>
      </w:r>
      <w:r w:rsidR="00182741">
        <w:rPr>
          <w:rFonts w:asciiTheme="majorBidi" w:hAnsiTheme="majorBidi" w:cstheme="majorBidi"/>
          <w:lang w:val="en-GB"/>
        </w:rPr>
        <w:t xml:space="preserve">The division was </w:t>
      </w:r>
      <w:del w:id="5068" w:author="avraham" w:date="2022-04-30T10:04:00Z">
        <w:r w:rsidR="00182741">
          <w:rPr>
            <w:rFonts w:asciiTheme="majorBidi" w:hAnsiTheme="majorBidi" w:cstheme="majorBidi"/>
            <w:lang w:val="en-GB"/>
          </w:rPr>
          <w:delText xml:space="preserve">completed in an </w:delText>
        </w:r>
      </w:del>
      <w:r w:rsidR="00C30571">
        <w:rPr>
          <w:rFonts w:asciiTheme="majorBidi" w:hAnsiTheme="majorBidi" w:cstheme="majorBidi"/>
          <w:lang w:val="en-GB"/>
        </w:rPr>
        <w:t>unequal</w:t>
      </w:r>
      <w:del w:id="5069" w:author="avraham" w:date="2022-04-30T10:04:00Z">
        <w:r w:rsidR="00182741">
          <w:rPr>
            <w:rFonts w:asciiTheme="majorBidi" w:hAnsiTheme="majorBidi" w:cstheme="majorBidi"/>
            <w:lang w:val="en-GB"/>
          </w:rPr>
          <w:delText xml:space="preserve"> way</w:delText>
        </w:r>
      </w:del>
      <w:r w:rsidR="000B25CC">
        <w:rPr>
          <w:rFonts w:asciiTheme="majorBidi" w:hAnsiTheme="majorBidi" w:cstheme="majorBidi"/>
          <w:lang w:val="en-GB"/>
        </w:rPr>
        <w:t>. T</w:t>
      </w:r>
      <w:r w:rsidR="00540D80">
        <w:rPr>
          <w:rFonts w:asciiTheme="majorBidi" w:hAnsiTheme="majorBidi" w:cstheme="majorBidi"/>
          <w:lang w:val="en-GB"/>
        </w:rPr>
        <w:t xml:space="preserve">he </w:t>
      </w:r>
      <w:del w:id="5070" w:author="avraham" w:date="2022-04-30T10:04:00Z">
        <w:r w:rsidR="00182741">
          <w:rPr>
            <w:rFonts w:asciiTheme="majorBidi" w:hAnsiTheme="majorBidi" w:cstheme="majorBidi"/>
            <w:lang w:val="en-GB"/>
          </w:rPr>
          <w:delText>kingdom</w:delText>
        </w:r>
      </w:del>
      <w:ins w:id="5071" w:author="avraham" w:date="2022-04-30T10:04:00Z">
        <w:r w:rsidR="006C2F49">
          <w:rPr>
            <w:rFonts w:asciiTheme="majorBidi" w:hAnsiTheme="majorBidi" w:cstheme="majorBidi"/>
            <w:lang w:val="en-GB"/>
          </w:rPr>
          <w:t>K</w:t>
        </w:r>
        <w:r w:rsidR="00182741">
          <w:rPr>
            <w:rFonts w:asciiTheme="majorBidi" w:hAnsiTheme="majorBidi" w:cstheme="majorBidi"/>
            <w:lang w:val="en-GB"/>
          </w:rPr>
          <w:t>ingdom</w:t>
        </w:r>
      </w:ins>
      <w:r w:rsidR="00182741">
        <w:rPr>
          <w:rFonts w:asciiTheme="majorBidi" w:hAnsiTheme="majorBidi" w:cstheme="majorBidi"/>
          <w:lang w:val="en-GB"/>
        </w:rPr>
        <w:t xml:space="preserve"> of Judah retained much of the </w:t>
      </w:r>
      <w:del w:id="5072" w:author="avraham" w:date="2022-04-30T10:04:00Z">
        <w:r w:rsidR="00182741">
          <w:rPr>
            <w:rFonts w:asciiTheme="majorBidi" w:hAnsiTheme="majorBidi" w:cstheme="majorBidi"/>
            <w:lang w:val="en-GB"/>
          </w:rPr>
          <w:delText xml:space="preserve">general </w:delText>
        </w:r>
      </w:del>
      <w:r w:rsidR="00182741">
        <w:rPr>
          <w:rFonts w:asciiTheme="majorBidi" w:hAnsiTheme="majorBidi" w:cstheme="majorBidi"/>
          <w:lang w:val="en-GB"/>
        </w:rPr>
        <w:t xml:space="preserve">religious ethos of the first </w:t>
      </w:r>
      <w:del w:id="5073" w:author="avraham" w:date="2022-04-30T10:04:00Z">
        <w:r w:rsidR="00182741">
          <w:rPr>
            <w:rFonts w:asciiTheme="majorBidi" w:hAnsiTheme="majorBidi" w:cstheme="majorBidi"/>
            <w:lang w:val="en-GB"/>
          </w:rPr>
          <w:delText>Kings</w:delText>
        </w:r>
      </w:del>
      <w:ins w:id="5074" w:author="avraham" w:date="2022-04-30T10:04:00Z">
        <w:r w:rsidR="00C30571">
          <w:rPr>
            <w:rFonts w:asciiTheme="majorBidi" w:hAnsiTheme="majorBidi" w:cstheme="majorBidi"/>
            <w:lang w:val="en-GB"/>
          </w:rPr>
          <w:t>k</w:t>
        </w:r>
        <w:r w:rsidR="00182741">
          <w:rPr>
            <w:rFonts w:asciiTheme="majorBidi" w:hAnsiTheme="majorBidi" w:cstheme="majorBidi"/>
            <w:lang w:val="en-GB"/>
          </w:rPr>
          <w:t>ings</w:t>
        </w:r>
      </w:ins>
      <w:r w:rsidR="00182741">
        <w:rPr>
          <w:rFonts w:asciiTheme="majorBidi" w:hAnsiTheme="majorBidi" w:cstheme="majorBidi"/>
          <w:lang w:val="en-GB"/>
        </w:rPr>
        <w:t xml:space="preserve">, whereas </w:t>
      </w:r>
      <w:r w:rsidR="00B87D0A">
        <w:rPr>
          <w:rFonts w:asciiTheme="majorBidi" w:hAnsiTheme="majorBidi" w:cstheme="majorBidi"/>
          <w:lang w:val="en-GB"/>
        </w:rPr>
        <w:t xml:space="preserve">the Kingdom of Israel </w:t>
      </w:r>
      <w:del w:id="5075" w:author="avraham" w:date="2022-04-30T10:04:00Z">
        <w:r w:rsidR="00B87D0A">
          <w:rPr>
            <w:rFonts w:asciiTheme="majorBidi" w:hAnsiTheme="majorBidi" w:cstheme="majorBidi"/>
            <w:lang w:val="en-GB"/>
          </w:rPr>
          <w:delText>f</w:delText>
        </w:r>
        <w:r w:rsidR="00182741">
          <w:rPr>
            <w:rFonts w:asciiTheme="majorBidi" w:hAnsiTheme="majorBidi" w:cstheme="majorBidi"/>
            <w:lang w:val="en-GB"/>
          </w:rPr>
          <w:delText>ell</w:delText>
        </w:r>
      </w:del>
      <w:ins w:id="5076" w:author="avraham" w:date="2022-04-30T10:04:00Z">
        <w:r w:rsidR="006C2F49">
          <w:rPr>
            <w:rFonts w:asciiTheme="majorBidi" w:hAnsiTheme="majorBidi" w:cstheme="majorBidi"/>
            <w:lang w:val="en-GB"/>
          </w:rPr>
          <w:t>devolved</w:t>
        </w:r>
      </w:ins>
      <w:r w:rsidR="006C2F49">
        <w:rPr>
          <w:rFonts w:asciiTheme="majorBidi" w:hAnsiTheme="majorBidi" w:cstheme="majorBidi"/>
          <w:lang w:val="en-GB"/>
        </w:rPr>
        <w:t xml:space="preserve"> </w:t>
      </w:r>
      <w:r w:rsidR="00B87D0A">
        <w:rPr>
          <w:rFonts w:asciiTheme="majorBidi" w:hAnsiTheme="majorBidi" w:cstheme="majorBidi"/>
          <w:lang w:val="en-GB"/>
        </w:rPr>
        <w:t xml:space="preserve">into idolatry and </w:t>
      </w:r>
      <w:ins w:id="5077" w:author="avraham" w:date="2022-04-30T10:04:00Z">
        <w:r w:rsidR="006C2F49">
          <w:rPr>
            <w:rFonts w:asciiTheme="majorBidi" w:hAnsiTheme="majorBidi" w:cstheme="majorBidi"/>
            <w:lang w:val="en-GB"/>
          </w:rPr>
          <w:t xml:space="preserve">the pursuit of </w:t>
        </w:r>
      </w:ins>
      <w:r w:rsidR="00182741">
        <w:rPr>
          <w:rFonts w:asciiTheme="majorBidi" w:hAnsiTheme="majorBidi" w:cstheme="majorBidi"/>
          <w:lang w:val="en-GB"/>
        </w:rPr>
        <w:t xml:space="preserve">wicked </w:t>
      </w:r>
      <w:r w:rsidR="00540D80">
        <w:rPr>
          <w:rFonts w:asciiTheme="majorBidi" w:hAnsiTheme="majorBidi" w:cstheme="majorBidi"/>
          <w:lang w:val="en-GB"/>
        </w:rPr>
        <w:t>particularistic</w:t>
      </w:r>
      <w:r w:rsidR="00182741">
        <w:rPr>
          <w:rFonts w:asciiTheme="majorBidi" w:hAnsiTheme="majorBidi" w:cstheme="majorBidi"/>
          <w:lang w:val="en-GB"/>
        </w:rPr>
        <w:t xml:space="preserve"> concerns.</w:t>
      </w:r>
      <w:r w:rsidR="00540D80">
        <w:rPr>
          <w:rFonts w:asciiTheme="majorBidi" w:hAnsiTheme="majorBidi" w:cstheme="majorBidi"/>
          <w:lang w:val="en-GB"/>
        </w:rPr>
        <w:t xml:space="preserve"> Th</w:t>
      </w:r>
      <w:r w:rsidR="000B25CC">
        <w:rPr>
          <w:rFonts w:asciiTheme="majorBidi" w:hAnsiTheme="majorBidi" w:cstheme="majorBidi"/>
          <w:lang w:val="en-GB"/>
        </w:rPr>
        <w:t>e</w:t>
      </w:r>
      <w:r w:rsidR="00540D80">
        <w:rPr>
          <w:rFonts w:asciiTheme="majorBidi" w:hAnsiTheme="majorBidi" w:cstheme="majorBidi"/>
          <w:lang w:val="en-GB"/>
        </w:rPr>
        <w:t xml:space="preserve"> uneven process</w:t>
      </w:r>
      <w:r w:rsidR="000B25CC">
        <w:rPr>
          <w:rFonts w:asciiTheme="majorBidi" w:hAnsiTheme="majorBidi" w:cstheme="majorBidi"/>
          <w:lang w:val="en-GB"/>
        </w:rPr>
        <w:t xml:space="preserve"> of division</w:t>
      </w:r>
      <w:r w:rsidR="00540D80">
        <w:rPr>
          <w:rFonts w:asciiTheme="majorBidi" w:hAnsiTheme="majorBidi" w:cstheme="majorBidi"/>
          <w:lang w:val="en-GB"/>
        </w:rPr>
        <w:t xml:space="preserve"> brought about </w:t>
      </w:r>
      <w:r w:rsidR="009C5886">
        <w:rPr>
          <w:rFonts w:asciiTheme="majorBidi" w:hAnsiTheme="majorBidi" w:cstheme="majorBidi"/>
          <w:lang w:val="en-GB"/>
        </w:rPr>
        <w:t>an uneven</w:t>
      </w:r>
      <w:r w:rsidR="00C30571">
        <w:rPr>
          <w:rFonts w:asciiTheme="majorBidi" w:hAnsiTheme="majorBidi" w:cstheme="majorBidi"/>
          <w:lang w:val="en-GB"/>
        </w:rPr>
        <w:t xml:space="preserve"> </w:t>
      </w:r>
      <w:ins w:id="5078" w:author="avraham" w:date="2022-04-30T10:04:00Z">
        <w:r w:rsidR="00C30571">
          <w:rPr>
            <w:rFonts w:asciiTheme="majorBidi" w:hAnsiTheme="majorBidi" w:cstheme="majorBidi"/>
            <w:lang w:val="en-GB"/>
          </w:rPr>
          <w:t>pace of</w:t>
        </w:r>
        <w:r w:rsidR="009C5886">
          <w:rPr>
            <w:rFonts w:asciiTheme="majorBidi" w:hAnsiTheme="majorBidi" w:cstheme="majorBidi"/>
            <w:lang w:val="en-GB"/>
          </w:rPr>
          <w:t xml:space="preserve"> </w:t>
        </w:r>
      </w:ins>
      <w:r w:rsidR="009C5886">
        <w:rPr>
          <w:rFonts w:asciiTheme="majorBidi" w:hAnsiTheme="majorBidi" w:cstheme="majorBidi"/>
          <w:lang w:val="en-GB"/>
        </w:rPr>
        <w:t>disintegration</w:t>
      </w:r>
      <w:del w:id="5079" w:author="avraham" w:date="2022-04-30T10:04:00Z">
        <w:r w:rsidR="009C5886">
          <w:rPr>
            <w:rFonts w:asciiTheme="majorBidi" w:hAnsiTheme="majorBidi" w:cstheme="majorBidi"/>
            <w:lang w:val="en-GB"/>
          </w:rPr>
          <w:delText xml:space="preserve"> in which</w:delText>
        </w:r>
      </w:del>
      <w:ins w:id="5080" w:author="avraham" w:date="2022-04-30T10:04:00Z">
        <w:r w:rsidR="00C30571">
          <w:rPr>
            <w:rFonts w:asciiTheme="majorBidi" w:hAnsiTheme="majorBidi" w:cstheme="majorBidi"/>
            <w:lang w:val="en-GB"/>
          </w:rPr>
          <w:t>:</w:t>
        </w:r>
      </w:ins>
      <w:r w:rsidR="00C30571">
        <w:rPr>
          <w:rFonts w:asciiTheme="majorBidi" w:hAnsiTheme="majorBidi" w:cstheme="majorBidi"/>
          <w:lang w:val="en-GB"/>
        </w:rPr>
        <w:t xml:space="preserve"> </w:t>
      </w:r>
      <w:r w:rsidR="00CF78C4">
        <w:rPr>
          <w:rFonts w:asciiTheme="majorBidi" w:hAnsiTheme="majorBidi" w:cstheme="majorBidi"/>
        </w:rPr>
        <w:t xml:space="preserve">the </w:t>
      </w:r>
      <w:r w:rsidR="009C5886">
        <w:rPr>
          <w:rFonts w:asciiTheme="majorBidi" w:hAnsiTheme="majorBidi" w:cstheme="majorBidi"/>
          <w:lang w:val="en-GB"/>
        </w:rPr>
        <w:t xml:space="preserve">Kingdom of Israel disappeared much earlier than </w:t>
      </w:r>
      <w:ins w:id="5081" w:author="avraham" w:date="2022-05-03T09:26:00Z">
        <w:r w:rsidR="008B0882">
          <w:rPr>
            <w:rFonts w:asciiTheme="majorBidi" w:hAnsiTheme="majorBidi" w:cstheme="majorBidi"/>
            <w:lang w:val="en-GB"/>
          </w:rPr>
          <w:t xml:space="preserve">the </w:t>
        </w:r>
      </w:ins>
      <w:r w:rsidR="009C5886">
        <w:rPr>
          <w:rFonts w:asciiTheme="majorBidi" w:hAnsiTheme="majorBidi" w:cstheme="majorBidi"/>
          <w:lang w:val="en-GB"/>
        </w:rPr>
        <w:t xml:space="preserve">Kingdom of Judah. </w:t>
      </w:r>
      <w:del w:id="5082" w:author="avraham" w:date="2022-04-30T10:04:00Z">
        <w:r w:rsidR="009C5886">
          <w:rPr>
            <w:rFonts w:asciiTheme="majorBidi" w:hAnsiTheme="majorBidi" w:cstheme="majorBidi"/>
            <w:lang w:val="en-GB"/>
          </w:rPr>
          <w:delText>Yet</w:delText>
        </w:r>
      </w:del>
      <w:ins w:id="5083" w:author="avraham" w:date="2022-04-30T10:04:00Z">
        <w:r w:rsidR="00E90E40">
          <w:rPr>
            <w:rFonts w:asciiTheme="majorBidi" w:hAnsiTheme="majorBidi" w:cstheme="majorBidi"/>
            <w:lang w:val="en-GB"/>
          </w:rPr>
          <w:t xml:space="preserve">Regardless, </w:t>
        </w:r>
        <w:r w:rsidR="00203443">
          <w:rPr>
            <w:rFonts w:asciiTheme="majorBidi" w:hAnsiTheme="majorBidi" w:cstheme="majorBidi"/>
            <w:lang w:val="en-GB"/>
          </w:rPr>
          <w:t>it was</w:t>
        </w:r>
      </w:ins>
      <w:r w:rsidR="00203443">
        <w:rPr>
          <w:rFonts w:asciiTheme="majorBidi" w:hAnsiTheme="majorBidi" w:cstheme="majorBidi"/>
          <w:lang w:val="en-GB"/>
        </w:rPr>
        <w:t xml:space="preserve"> the </w:t>
      </w:r>
      <w:ins w:id="5084" w:author="avraham" w:date="2022-04-30T10:04:00Z">
        <w:r w:rsidR="006C2F49">
          <w:rPr>
            <w:rFonts w:asciiTheme="majorBidi" w:hAnsiTheme="majorBidi" w:cstheme="majorBidi"/>
            <w:lang w:val="en-GB"/>
          </w:rPr>
          <w:t xml:space="preserve">very act of </w:t>
        </w:r>
      </w:ins>
      <w:r w:rsidR="009C5886">
        <w:rPr>
          <w:rFonts w:asciiTheme="majorBidi" w:hAnsiTheme="majorBidi" w:cstheme="majorBidi"/>
          <w:lang w:val="en-GB"/>
        </w:rPr>
        <w:t xml:space="preserve">division </w:t>
      </w:r>
      <w:ins w:id="5085" w:author="avraham" w:date="2022-05-03T09:26:00Z">
        <w:r w:rsidR="008B0882">
          <w:rPr>
            <w:rFonts w:asciiTheme="majorBidi" w:hAnsiTheme="majorBidi" w:cstheme="majorBidi"/>
            <w:lang w:val="en-GB"/>
          </w:rPr>
          <w:t>that</w:t>
        </w:r>
      </w:ins>
      <w:ins w:id="5086" w:author="avraham" w:date="2022-04-30T10:04:00Z">
        <w:r w:rsidR="006C2F49">
          <w:rPr>
            <w:rFonts w:asciiTheme="majorBidi" w:hAnsiTheme="majorBidi" w:cstheme="majorBidi"/>
            <w:lang w:val="en-GB"/>
          </w:rPr>
          <w:t xml:space="preserve"> </w:t>
        </w:r>
      </w:ins>
      <w:r w:rsidR="009E0D08">
        <w:rPr>
          <w:rFonts w:asciiTheme="majorBidi" w:hAnsiTheme="majorBidi" w:cstheme="majorBidi"/>
          <w:lang w:val="en-GB"/>
        </w:rPr>
        <w:t xml:space="preserve">launched </w:t>
      </w:r>
      <w:del w:id="5087" w:author="avraham" w:date="2022-04-30T10:04:00Z">
        <w:r w:rsidR="009E0D08">
          <w:rPr>
            <w:rFonts w:asciiTheme="majorBidi" w:hAnsiTheme="majorBidi" w:cstheme="majorBidi"/>
            <w:lang w:val="en-GB"/>
          </w:rPr>
          <w:delText>an</w:delText>
        </w:r>
      </w:del>
      <w:ins w:id="5088" w:author="avraham" w:date="2022-04-30T10:04:00Z">
        <w:r w:rsidR="00203443">
          <w:rPr>
            <w:rFonts w:asciiTheme="majorBidi" w:hAnsiTheme="majorBidi" w:cstheme="majorBidi"/>
            <w:lang w:val="en-GB"/>
          </w:rPr>
          <w:t>that</w:t>
        </w:r>
      </w:ins>
      <w:r w:rsidR="00203443">
        <w:rPr>
          <w:rFonts w:asciiTheme="majorBidi" w:hAnsiTheme="majorBidi" w:cstheme="majorBidi"/>
          <w:lang w:val="en-GB"/>
        </w:rPr>
        <w:t xml:space="preserve"> </w:t>
      </w:r>
      <w:r w:rsidR="009E0D08">
        <w:rPr>
          <w:rFonts w:asciiTheme="majorBidi" w:hAnsiTheme="majorBidi" w:cstheme="majorBidi"/>
          <w:lang w:val="en-GB"/>
        </w:rPr>
        <w:t xml:space="preserve">irreversible process </w:t>
      </w:r>
      <w:del w:id="5089" w:author="avraham" w:date="2022-04-30T10:04:00Z">
        <w:r w:rsidR="009E0D08">
          <w:rPr>
            <w:rFonts w:asciiTheme="majorBidi" w:hAnsiTheme="majorBidi" w:cstheme="majorBidi"/>
            <w:lang w:val="en-GB"/>
          </w:rPr>
          <w:delText xml:space="preserve">whose end was </w:delText>
        </w:r>
      </w:del>
      <w:ins w:id="5090" w:author="avraham" w:date="2022-04-30T10:04:00Z">
        <w:r w:rsidR="006C2F49">
          <w:rPr>
            <w:rFonts w:asciiTheme="majorBidi" w:hAnsiTheme="majorBidi" w:cstheme="majorBidi"/>
            <w:lang w:val="en-GB"/>
          </w:rPr>
          <w:t xml:space="preserve">that ultimately ended in </w:t>
        </w:r>
      </w:ins>
      <w:r w:rsidR="006C2F49">
        <w:rPr>
          <w:rFonts w:asciiTheme="majorBidi" w:hAnsiTheme="majorBidi" w:cstheme="majorBidi"/>
          <w:lang w:val="en-GB"/>
        </w:rPr>
        <w:t>exile</w:t>
      </w:r>
      <w:del w:id="5091" w:author="avraham" w:date="2022-04-30T10:04:00Z">
        <w:r w:rsidR="00B04021">
          <w:rPr>
            <w:rFonts w:asciiTheme="majorBidi" w:hAnsiTheme="majorBidi" w:cstheme="majorBidi"/>
            <w:lang w:val="en-GB"/>
          </w:rPr>
          <w:delText>.</w:delText>
        </w:r>
      </w:del>
      <w:ins w:id="5092" w:author="avraham" w:date="2022-04-30T10:04:00Z">
        <w:r w:rsidR="00E90E40">
          <w:rPr>
            <w:rFonts w:asciiTheme="majorBidi" w:hAnsiTheme="majorBidi" w:cstheme="majorBidi"/>
            <w:lang w:val="en-GB"/>
          </w:rPr>
          <w:t>:</w:t>
        </w:r>
      </w:ins>
      <w:r w:rsidR="00B04021">
        <w:rPr>
          <w:rFonts w:asciiTheme="majorBidi" w:hAnsiTheme="majorBidi" w:cstheme="majorBidi"/>
          <w:lang w:val="en-GB"/>
        </w:rPr>
        <w:t xml:space="preserve"> </w:t>
      </w:r>
    </w:p>
    <w:p w14:paraId="1B99464B" w14:textId="12437BFC" w:rsidR="00B04021" w:rsidRPr="007812AB" w:rsidRDefault="00B04021" w:rsidP="00B04021">
      <w:pPr>
        <w:autoSpaceDE w:val="0"/>
        <w:autoSpaceDN w:val="0"/>
        <w:adjustRightInd w:val="0"/>
        <w:spacing w:after="0"/>
        <w:ind w:left="720"/>
        <w:jc w:val="both"/>
        <w:rPr>
          <w:rFonts w:asciiTheme="majorBidi" w:hAnsiTheme="majorBidi" w:cstheme="majorBidi"/>
          <w:sz w:val="20"/>
          <w:szCs w:val="20"/>
          <w:lang w:bidi="ar-SA"/>
        </w:rPr>
      </w:pPr>
      <w:r w:rsidRPr="00761A6F">
        <w:rPr>
          <w:rFonts w:asciiTheme="majorBidi" w:hAnsiTheme="majorBidi"/>
          <w:sz w:val="20"/>
        </w:rPr>
        <w:t xml:space="preserve">Behold we have learned from the histories of this book, that the children of Judah and Israel were all exiled </w:t>
      </w:r>
      <w:del w:id="5093" w:author="avraham" w:date="2022-04-30T10:04:00Z">
        <w:r w:rsidRPr="007812AB">
          <w:rPr>
            <w:rFonts w:asciiTheme="majorBidi" w:hAnsiTheme="majorBidi" w:cstheme="majorBidi"/>
            <w:sz w:val="20"/>
            <w:szCs w:val="20"/>
            <w:lang w:bidi="ar-SA"/>
          </w:rPr>
          <w:delText>because</w:delText>
        </w:r>
        <w:r w:rsidRPr="007812AB">
          <w:rPr>
            <w:rFonts w:asciiTheme="majorBidi" w:hAnsiTheme="majorBidi" w:cstheme="majorBidi"/>
            <w:sz w:val="20"/>
            <w:szCs w:val="20"/>
            <w:lang w:val="en-GB" w:bidi="ar-SA"/>
          </w:rPr>
          <w:delText xml:space="preserve"> </w:delText>
        </w:r>
        <w:r w:rsidRPr="007812AB">
          <w:rPr>
            <w:rFonts w:asciiTheme="majorBidi" w:hAnsiTheme="majorBidi" w:cstheme="majorBidi"/>
            <w:sz w:val="20"/>
            <w:szCs w:val="20"/>
            <w:lang w:bidi="ar-SA"/>
          </w:rPr>
          <w:delText>of</w:delText>
        </w:r>
      </w:del>
      <w:ins w:id="5094" w:author="avraham" w:date="2022-04-30T10:04:00Z">
        <w:r w:rsidR="006C2F49">
          <w:rPr>
            <w:rFonts w:asciiTheme="majorBidi" w:hAnsiTheme="majorBidi" w:cstheme="majorBidi"/>
            <w:sz w:val="20"/>
            <w:szCs w:val="20"/>
            <w:lang w:bidi="ar-SA"/>
          </w:rPr>
          <w:t>due to</w:t>
        </w:r>
      </w:ins>
      <w:r w:rsidRPr="00761A6F">
        <w:rPr>
          <w:rFonts w:asciiTheme="majorBidi" w:hAnsiTheme="majorBidi"/>
          <w:sz w:val="20"/>
        </w:rPr>
        <w:t xml:space="preserve"> their wicked actions</w:t>
      </w:r>
      <w:r w:rsidR="00644B43" w:rsidRPr="00761A6F">
        <w:rPr>
          <w:rFonts w:asciiTheme="majorBidi" w:hAnsiTheme="majorBidi"/>
          <w:sz w:val="20"/>
        </w:rPr>
        <w:t>…</w:t>
      </w:r>
      <w:r w:rsidRPr="00761A6F">
        <w:rPr>
          <w:rFonts w:asciiTheme="majorBidi" w:hAnsiTheme="majorBidi"/>
          <w:sz w:val="20"/>
        </w:rPr>
        <w:t xml:space="preserve"> But indeed, not all were exiled at once,</w:t>
      </w:r>
      <w:r w:rsidRPr="007812AB">
        <w:rPr>
          <w:rFonts w:asciiTheme="majorBidi" w:hAnsiTheme="majorBidi" w:cstheme="majorBidi"/>
          <w:sz w:val="20"/>
          <w:szCs w:val="20"/>
          <w:lang w:val="en-GB" w:bidi="ar-SA"/>
        </w:rPr>
        <w:t xml:space="preserve"> </w:t>
      </w:r>
      <w:r w:rsidRPr="00761A6F">
        <w:rPr>
          <w:rFonts w:asciiTheme="majorBidi" w:hAnsiTheme="majorBidi"/>
          <w:sz w:val="20"/>
        </w:rPr>
        <w:t>but rather at separate times. And just as the decay of natural, vital,</w:t>
      </w:r>
      <w:r w:rsidRPr="007812AB">
        <w:rPr>
          <w:rFonts w:asciiTheme="majorBidi" w:hAnsiTheme="majorBidi" w:cstheme="majorBidi"/>
          <w:sz w:val="20"/>
          <w:szCs w:val="20"/>
          <w:lang w:val="en-GB" w:bidi="ar-SA"/>
        </w:rPr>
        <w:t xml:space="preserve"> </w:t>
      </w:r>
      <w:r w:rsidRPr="00761A6F">
        <w:rPr>
          <w:rFonts w:asciiTheme="majorBidi" w:hAnsiTheme="majorBidi"/>
          <w:sz w:val="20"/>
        </w:rPr>
        <w:t xml:space="preserve">and psychic powers </w:t>
      </w:r>
      <w:ins w:id="5095" w:author="avraham" w:date="2022-04-30T10:04:00Z">
        <w:r w:rsidR="00203443">
          <w:rPr>
            <w:rFonts w:asciiTheme="majorBidi" w:hAnsiTheme="majorBidi" w:cstheme="majorBidi"/>
            <w:sz w:val="20"/>
            <w:szCs w:val="20"/>
            <w:lang w:bidi="ar-SA"/>
          </w:rPr>
          <w:t xml:space="preserve">[of the body] </w:t>
        </w:r>
      </w:ins>
      <w:r w:rsidRPr="00761A6F">
        <w:rPr>
          <w:rFonts w:asciiTheme="majorBidi" w:hAnsiTheme="majorBidi"/>
          <w:sz w:val="20"/>
        </w:rPr>
        <w:t>begins with the limbs farthest away from the</w:t>
      </w:r>
      <w:r w:rsidRPr="007812AB">
        <w:rPr>
          <w:rFonts w:asciiTheme="majorBidi" w:hAnsiTheme="majorBidi" w:cstheme="majorBidi"/>
          <w:sz w:val="20"/>
          <w:szCs w:val="20"/>
          <w:lang w:val="en-GB" w:bidi="ar-SA"/>
        </w:rPr>
        <w:t xml:space="preserve"> </w:t>
      </w:r>
      <w:r w:rsidRPr="00761A6F">
        <w:rPr>
          <w:rFonts w:asciiTheme="majorBidi" w:hAnsiTheme="majorBidi"/>
          <w:sz w:val="20"/>
        </w:rPr>
        <w:t>heart and then proceeds to those closest to it, and</w:t>
      </w:r>
      <w:r w:rsidR="00203443" w:rsidRPr="00761A6F">
        <w:rPr>
          <w:rFonts w:asciiTheme="majorBidi" w:hAnsiTheme="majorBidi"/>
          <w:sz w:val="20"/>
        </w:rPr>
        <w:t xml:space="preserve"> </w:t>
      </w:r>
      <w:ins w:id="5096" w:author="avraham" w:date="2022-04-30T10:04:00Z">
        <w:r w:rsidR="00203443">
          <w:rPr>
            <w:rFonts w:asciiTheme="majorBidi" w:hAnsiTheme="majorBidi" w:cstheme="majorBidi"/>
            <w:sz w:val="20"/>
            <w:szCs w:val="20"/>
            <w:lang w:bidi="ar-SA"/>
          </w:rPr>
          <w:t>the</w:t>
        </w:r>
        <w:r w:rsidRPr="007812AB">
          <w:rPr>
            <w:rFonts w:asciiTheme="majorBidi" w:hAnsiTheme="majorBidi" w:cstheme="majorBidi"/>
            <w:sz w:val="20"/>
            <w:szCs w:val="20"/>
            <w:lang w:bidi="ar-SA"/>
          </w:rPr>
          <w:t xml:space="preserve"> </w:t>
        </w:r>
      </w:ins>
      <w:r w:rsidRPr="00761A6F">
        <w:rPr>
          <w:rFonts w:asciiTheme="majorBidi" w:hAnsiTheme="majorBidi"/>
          <w:sz w:val="20"/>
        </w:rPr>
        <w:t>last to decay is the</w:t>
      </w:r>
      <w:r w:rsidRPr="007812AB">
        <w:rPr>
          <w:rFonts w:asciiTheme="majorBidi" w:hAnsiTheme="majorBidi" w:cstheme="majorBidi"/>
          <w:sz w:val="20"/>
          <w:szCs w:val="20"/>
          <w:lang w:val="en-GB" w:bidi="ar-SA"/>
        </w:rPr>
        <w:t xml:space="preserve"> </w:t>
      </w:r>
      <w:r w:rsidRPr="00761A6F">
        <w:rPr>
          <w:rFonts w:asciiTheme="majorBidi" w:hAnsiTheme="majorBidi"/>
          <w:sz w:val="20"/>
        </w:rPr>
        <w:t xml:space="preserve">power of the heart, so too the first [to be exiled] of the </w:t>
      </w:r>
      <w:del w:id="5097" w:author="avraham" w:date="2022-04-30T10:04:00Z">
        <w:r w:rsidRPr="007812AB">
          <w:rPr>
            <w:rFonts w:asciiTheme="majorBidi" w:hAnsiTheme="majorBidi" w:cstheme="majorBidi"/>
            <w:sz w:val="20"/>
            <w:szCs w:val="20"/>
            <w:lang w:bidi="ar-SA"/>
          </w:rPr>
          <w:delText>children</w:delText>
        </w:r>
      </w:del>
      <w:ins w:id="5098" w:author="avraham" w:date="2022-04-30T10:04:00Z">
        <w:r w:rsidR="00203443">
          <w:rPr>
            <w:rFonts w:asciiTheme="majorBidi" w:hAnsiTheme="majorBidi" w:cstheme="majorBidi"/>
            <w:sz w:val="20"/>
            <w:szCs w:val="20"/>
            <w:lang w:bidi="ar-SA"/>
          </w:rPr>
          <w:t>C</w:t>
        </w:r>
        <w:r w:rsidRPr="007812AB">
          <w:rPr>
            <w:rFonts w:asciiTheme="majorBidi" w:hAnsiTheme="majorBidi" w:cstheme="majorBidi"/>
            <w:sz w:val="20"/>
            <w:szCs w:val="20"/>
            <w:lang w:bidi="ar-SA"/>
          </w:rPr>
          <w:t>hildren</w:t>
        </w:r>
      </w:ins>
      <w:r w:rsidRPr="00761A6F">
        <w:rPr>
          <w:rFonts w:asciiTheme="majorBidi" w:hAnsiTheme="majorBidi"/>
          <w:sz w:val="20"/>
        </w:rPr>
        <w:t xml:space="preserve"> of</w:t>
      </w:r>
      <w:r w:rsidRPr="007812AB">
        <w:rPr>
          <w:rFonts w:asciiTheme="majorBidi" w:hAnsiTheme="majorBidi" w:cstheme="majorBidi"/>
          <w:sz w:val="20"/>
          <w:szCs w:val="20"/>
          <w:lang w:val="en-GB" w:bidi="ar-SA"/>
        </w:rPr>
        <w:t xml:space="preserve"> </w:t>
      </w:r>
      <w:r w:rsidRPr="00761A6F">
        <w:rPr>
          <w:rFonts w:asciiTheme="majorBidi" w:hAnsiTheme="majorBidi"/>
          <w:sz w:val="20"/>
        </w:rPr>
        <w:t xml:space="preserve">Israel were those </w:t>
      </w:r>
      <w:ins w:id="5099" w:author="avraham" w:date="2022-04-30T10:04:00Z">
        <w:r w:rsidR="00203443">
          <w:rPr>
            <w:rFonts w:asciiTheme="majorBidi" w:hAnsiTheme="majorBidi" w:cstheme="majorBidi"/>
            <w:sz w:val="20"/>
            <w:szCs w:val="20"/>
            <w:lang w:bidi="ar-SA"/>
          </w:rPr>
          <w:t xml:space="preserve">[dwelling </w:t>
        </w:r>
      </w:ins>
      <w:r w:rsidR="00203443" w:rsidRPr="00761A6F">
        <w:rPr>
          <w:rFonts w:asciiTheme="majorBidi" w:hAnsiTheme="majorBidi"/>
          <w:sz w:val="20"/>
        </w:rPr>
        <w:t>in</w:t>
      </w:r>
      <w:ins w:id="5100" w:author="avraham" w:date="2022-04-30T10:04:00Z">
        <w:r w:rsidR="00203443">
          <w:rPr>
            <w:rFonts w:asciiTheme="majorBidi" w:hAnsiTheme="majorBidi" w:cstheme="majorBidi"/>
            <w:sz w:val="20"/>
            <w:szCs w:val="20"/>
            <w:lang w:bidi="ar-SA"/>
          </w:rPr>
          <w:t>]</w:t>
        </w:r>
      </w:ins>
      <w:r w:rsidR="00203443" w:rsidRPr="00761A6F">
        <w:rPr>
          <w:rFonts w:asciiTheme="majorBidi" w:hAnsiTheme="majorBidi"/>
          <w:sz w:val="20"/>
        </w:rPr>
        <w:t xml:space="preserve"> </w:t>
      </w:r>
      <w:r w:rsidRPr="00761A6F">
        <w:rPr>
          <w:rFonts w:asciiTheme="majorBidi" w:hAnsiTheme="majorBidi"/>
          <w:sz w:val="20"/>
        </w:rPr>
        <w:t>the Transjordan, who like</w:t>
      </w:r>
      <w:del w:id="5101" w:author="avraham" w:date="2022-04-30T10:04:00Z">
        <w:r w:rsidRPr="007812AB">
          <w:rPr>
            <w:rFonts w:asciiTheme="majorBidi" w:hAnsiTheme="majorBidi" w:cstheme="majorBidi"/>
            <w:sz w:val="20"/>
            <w:szCs w:val="20"/>
            <w:lang w:bidi="ar-SA"/>
          </w:rPr>
          <w:delText xml:space="preserve"> the</w:delText>
        </w:r>
      </w:del>
      <w:r w:rsidRPr="00761A6F">
        <w:rPr>
          <w:rFonts w:asciiTheme="majorBidi" w:hAnsiTheme="majorBidi"/>
          <w:sz w:val="20"/>
        </w:rPr>
        <w:t xml:space="preserve"> limbs are farthest</w:t>
      </w:r>
      <w:r w:rsidRPr="007812AB">
        <w:rPr>
          <w:rFonts w:asciiTheme="majorBidi" w:hAnsiTheme="majorBidi" w:cstheme="majorBidi"/>
          <w:sz w:val="20"/>
          <w:szCs w:val="20"/>
          <w:lang w:val="en-GB" w:bidi="ar-SA"/>
        </w:rPr>
        <w:t xml:space="preserve"> </w:t>
      </w:r>
      <w:r w:rsidRPr="00761A6F">
        <w:rPr>
          <w:rFonts w:asciiTheme="majorBidi" w:hAnsiTheme="majorBidi"/>
          <w:sz w:val="20"/>
        </w:rPr>
        <w:t>away from the heart. And after them were Samaria and its cities</w:t>
      </w:r>
      <w:r w:rsidRPr="007812AB">
        <w:rPr>
          <w:rFonts w:asciiTheme="majorBidi" w:hAnsiTheme="majorBidi" w:cstheme="majorBidi"/>
          <w:sz w:val="20"/>
          <w:szCs w:val="20"/>
          <w:lang w:val="en-GB" w:bidi="ar-SA"/>
        </w:rPr>
        <w:t xml:space="preserve"> </w:t>
      </w:r>
      <w:r w:rsidRPr="00761A6F">
        <w:rPr>
          <w:rFonts w:asciiTheme="majorBidi" w:hAnsiTheme="majorBidi"/>
          <w:sz w:val="20"/>
        </w:rPr>
        <w:t>which were closer to the heart, and finally Jerusalem and the house</w:t>
      </w:r>
      <w:r w:rsidRPr="007812AB">
        <w:rPr>
          <w:rFonts w:asciiTheme="majorBidi" w:hAnsiTheme="majorBidi" w:cstheme="majorBidi"/>
          <w:sz w:val="20"/>
          <w:szCs w:val="20"/>
          <w:lang w:val="en-GB" w:bidi="ar-SA"/>
        </w:rPr>
        <w:t xml:space="preserve"> </w:t>
      </w:r>
      <w:r w:rsidRPr="00761A6F">
        <w:rPr>
          <w:rFonts w:asciiTheme="majorBidi" w:hAnsiTheme="majorBidi"/>
          <w:sz w:val="20"/>
        </w:rPr>
        <w:t>of the Lord—the source of life and strength—were destroyed</w:t>
      </w:r>
      <w:r w:rsidRPr="007812AB">
        <w:rPr>
          <w:rFonts w:asciiTheme="majorBidi" w:hAnsiTheme="majorBidi" w:cstheme="majorBidi"/>
          <w:sz w:val="20"/>
          <w:szCs w:val="20"/>
          <w:lang w:val="en-GB" w:bidi="ar-SA"/>
        </w:rPr>
        <w:t>.</w:t>
      </w:r>
      <w:r w:rsidR="00FA7536" w:rsidRPr="007812AB">
        <w:rPr>
          <w:rStyle w:val="FootnoteReference"/>
          <w:rFonts w:asciiTheme="majorBidi" w:hAnsiTheme="majorBidi" w:cstheme="majorBidi"/>
          <w:sz w:val="20"/>
          <w:szCs w:val="20"/>
          <w:lang w:val="en-GB" w:bidi="ar-SA"/>
        </w:rPr>
        <w:footnoteReference w:id="139"/>
      </w:r>
    </w:p>
    <w:p w14:paraId="663A8B7E" w14:textId="77777777" w:rsidR="00B04021" w:rsidRPr="00B04021" w:rsidRDefault="00B04021" w:rsidP="00B04021">
      <w:pPr>
        <w:autoSpaceDE w:val="0"/>
        <w:autoSpaceDN w:val="0"/>
        <w:adjustRightInd w:val="0"/>
        <w:spacing w:after="0" w:line="240" w:lineRule="auto"/>
        <w:rPr>
          <w:rFonts w:cstheme="majorBidi"/>
          <w:rtl/>
          <w:lang w:val="en-GB"/>
        </w:rPr>
      </w:pPr>
    </w:p>
    <w:p w14:paraId="50717F82" w14:textId="2373192E" w:rsidR="007026DF" w:rsidRDefault="00130B0A" w:rsidP="007026DF">
      <w:pPr>
        <w:spacing w:line="360" w:lineRule="auto"/>
        <w:jc w:val="both"/>
        <w:rPr>
          <w:rFonts w:asciiTheme="majorBidi" w:hAnsiTheme="majorBidi" w:cstheme="majorBidi"/>
          <w:lang w:bidi="ar-SA"/>
        </w:rPr>
      </w:pPr>
      <w:r>
        <w:rPr>
          <w:rFonts w:asciiTheme="majorBidi" w:hAnsiTheme="majorBidi" w:cstheme="majorBidi"/>
          <w:lang w:val="en-GB"/>
        </w:rPr>
        <w:t>Abravanel</w:t>
      </w:r>
      <w:r w:rsidR="00A665BE">
        <w:rPr>
          <w:rFonts w:asciiTheme="majorBidi" w:hAnsiTheme="majorBidi" w:cstheme="majorBidi"/>
          <w:lang w:val="en-GB"/>
        </w:rPr>
        <w:t>’s</w:t>
      </w:r>
      <w:r>
        <w:rPr>
          <w:rFonts w:asciiTheme="majorBidi" w:hAnsiTheme="majorBidi" w:cstheme="majorBidi"/>
          <w:lang w:val="en-GB"/>
        </w:rPr>
        <w:t xml:space="preserve"> </w:t>
      </w:r>
      <w:r w:rsidR="001B62A0">
        <w:rPr>
          <w:rFonts w:asciiTheme="majorBidi" w:hAnsiTheme="majorBidi" w:cstheme="majorBidi"/>
          <w:lang w:val="en-GB"/>
        </w:rPr>
        <w:t>insistence</w:t>
      </w:r>
      <w:r>
        <w:rPr>
          <w:rFonts w:asciiTheme="majorBidi" w:hAnsiTheme="majorBidi" w:cstheme="majorBidi"/>
          <w:lang w:val="en-GB"/>
        </w:rPr>
        <w:t xml:space="preserve"> on </w:t>
      </w:r>
      <w:r w:rsidR="001B62A0">
        <w:rPr>
          <w:rFonts w:asciiTheme="majorBidi" w:hAnsiTheme="majorBidi" w:cstheme="majorBidi"/>
          <w:lang w:val="en-GB"/>
        </w:rPr>
        <w:t>a differentiated</w:t>
      </w:r>
      <w:r>
        <w:rPr>
          <w:rFonts w:asciiTheme="majorBidi" w:hAnsiTheme="majorBidi" w:cstheme="majorBidi"/>
          <w:lang w:val="en-GB"/>
        </w:rPr>
        <w:t xml:space="preserve"> disintegration of </w:t>
      </w:r>
      <w:r w:rsidR="00BB576B">
        <w:rPr>
          <w:rFonts w:asciiTheme="majorBidi" w:hAnsiTheme="majorBidi" w:cstheme="majorBidi"/>
          <w:lang w:val="en-GB"/>
        </w:rPr>
        <w:t xml:space="preserve">the </w:t>
      </w:r>
      <w:del w:id="5104" w:author="avraham" w:date="2022-04-30T10:04:00Z">
        <w:r w:rsidR="001B62A0">
          <w:rPr>
            <w:rFonts w:asciiTheme="majorBidi" w:hAnsiTheme="majorBidi" w:cstheme="majorBidi"/>
            <w:lang w:val="en-GB"/>
          </w:rPr>
          <w:delText>Biblical</w:delText>
        </w:r>
      </w:del>
      <w:ins w:id="5105" w:author="avraham" w:date="2022-04-30T10:04:00Z">
        <w:r w:rsidR="006C2F49">
          <w:rPr>
            <w:rFonts w:asciiTheme="majorBidi" w:hAnsiTheme="majorBidi" w:cstheme="majorBidi"/>
            <w:lang w:val="en-GB"/>
          </w:rPr>
          <w:t>b</w:t>
        </w:r>
        <w:r w:rsidR="001B62A0">
          <w:rPr>
            <w:rFonts w:asciiTheme="majorBidi" w:hAnsiTheme="majorBidi" w:cstheme="majorBidi"/>
            <w:lang w:val="en-GB"/>
          </w:rPr>
          <w:t>iblical</w:t>
        </w:r>
      </w:ins>
      <w:r w:rsidR="001B62A0">
        <w:rPr>
          <w:rFonts w:asciiTheme="majorBidi" w:hAnsiTheme="majorBidi" w:cstheme="majorBidi"/>
          <w:lang w:val="en-GB"/>
        </w:rPr>
        <w:t xml:space="preserve"> kingdoms </w:t>
      </w:r>
      <w:del w:id="5106" w:author="avraham" w:date="2022-04-30T10:04:00Z">
        <w:r w:rsidR="001B62A0">
          <w:rPr>
            <w:rFonts w:asciiTheme="majorBidi" w:hAnsiTheme="majorBidi" w:cstheme="majorBidi"/>
            <w:lang w:val="en-GB"/>
          </w:rPr>
          <w:delText>conducts</w:delText>
        </w:r>
      </w:del>
      <w:ins w:id="5107" w:author="avraham" w:date="2022-04-30T10:04:00Z">
        <w:r w:rsidR="00E90E40">
          <w:rPr>
            <w:rFonts w:asciiTheme="majorBidi" w:hAnsiTheme="majorBidi" w:cstheme="majorBidi"/>
            <w:lang w:val="en-GB"/>
          </w:rPr>
          <w:t>leads</w:t>
        </w:r>
      </w:ins>
      <w:r w:rsidR="00E90E40">
        <w:rPr>
          <w:rFonts w:asciiTheme="majorBidi" w:hAnsiTheme="majorBidi" w:cstheme="majorBidi"/>
          <w:lang w:val="en-GB"/>
        </w:rPr>
        <w:t xml:space="preserve"> </w:t>
      </w:r>
      <w:r w:rsidR="001B62A0">
        <w:rPr>
          <w:rFonts w:asciiTheme="majorBidi" w:hAnsiTheme="majorBidi" w:cstheme="majorBidi"/>
          <w:lang w:val="en-GB"/>
        </w:rPr>
        <w:t xml:space="preserve">him to </w:t>
      </w:r>
      <w:del w:id="5108" w:author="avraham" w:date="2022-04-30T10:04:00Z">
        <w:r w:rsidR="001B62A0">
          <w:rPr>
            <w:rFonts w:asciiTheme="majorBidi" w:hAnsiTheme="majorBidi" w:cstheme="majorBidi"/>
            <w:lang w:val="en-GB"/>
          </w:rPr>
          <w:delText>establish</w:delText>
        </w:r>
      </w:del>
      <w:ins w:id="5109" w:author="avraham" w:date="2022-04-30T10:04:00Z">
        <w:r w:rsidR="006C2F49">
          <w:rPr>
            <w:rFonts w:asciiTheme="majorBidi" w:hAnsiTheme="majorBidi" w:cstheme="majorBidi"/>
            <w:lang w:val="en-GB"/>
          </w:rPr>
          <w:t>elaborate upon</w:t>
        </w:r>
      </w:ins>
      <w:r w:rsidR="006C2F49">
        <w:rPr>
          <w:rFonts w:asciiTheme="majorBidi" w:hAnsiTheme="majorBidi" w:cstheme="majorBidi"/>
          <w:lang w:val="en-GB"/>
        </w:rPr>
        <w:t xml:space="preserve"> </w:t>
      </w:r>
      <w:r w:rsidR="001B62A0">
        <w:rPr>
          <w:rFonts w:asciiTheme="majorBidi" w:hAnsiTheme="majorBidi" w:cstheme="majorBidi"/>
          <w:lang w:val="en-GB"/>
        </w:rPr>
        <w:t xml:space="preserve">a </w:t>
      </w:r>
      <w:r w:rsidR="00AF707C">
        <w:rPr>
          <w:rFonts w:asciiTheme="majorBidi" w:hAnsiTheme="majorBidi" w:cstheme="majorBidi"/>
          <w:lang w:val="en-GB"/>
        </w:rPr>
        <w:t xml:space="preserve">progressive </w:t>
      </w:r>
      <w:r w:rsidR="001B62A0">
        <w:rPr>
          <w:rFonts w:asciiTheme="majorBidi" w:hAnsiTheme="majorBidi" w:cstheme="majorBidi"/>
          <w:lang w:val="en-GB"/>
        </w:rPr>
        <w:t xml:space="preserve">series of seven exiles from </w:t>
      </w:r>
      <w:r>
        <w:rPr>
          <w:rFonts w:asciiTheme="majorBidi" w:hAnsiTheme="majorBidi" w:cstheme="majorBidi"/>
          <w:lang w:val="en-GB"/>
        </w:rPr>
        <w:t xml:space="preserve">the </w:t>
      </w:r>
      <w:del w:id="5110" w:author="avraham" w:date="2022-04-30T10:04:00Z">
        <w:r>
          <w:rPr>
            <w:rFonts w:asciiTheme="majorBidi" w:hAnsiTheme="majorBidi" w:cstheme="majorBidi"/>
            <w:lang w:val="en-GB"/>
          </w:rPr>
          <w:delText xml:space="preserve">more distant </w:delText>
        </w:r>
        <w:r w:rsidR="001B62A0">
          <w:rPr>
            <w:rFonts w:asciiTheme="majorBidi" w:hAnsiTheme="majorBidi" w:cstheme="majorBidi"/>
            <w:lang w:val="en-GB"/>
          </w:rPr>
          <w:delText>parts</w:delText>
        </w:r>
      </w:del>
      <w:ins w:id="5111" w:author="avraham" w:date="2022-04-30T10:04:00Z">
        <w:r w:rsidR="00E90E40">
          <w:rPr>
            <w:rFonts w:asciiTheme="majorBidi" w:hAnsiTheme="majorBidi" w:cstheme="majorBidi"/>
            <w:lang w:val="en-GB"/>
          </w:rPr>
          <w:t>remotest reaches</w:t>
        </w:r>
      </w:ins>
      <w:r w:rsidR="00E90E40">
        <w:rPr>
          <w:rFonts w:asciiTheme="majorBidi" w:hAnsiTheme="majorBidi" w:cstheme="majorBidi"/>
          <w:lang w:val="en-GB"/>
        </w:rPr>
        <w:t xml:space="preserve"> of the </w:t>
      </w:r>
      <w:del w:id="5112" w:author="avraham" w:date="2022-04-30T10:04:00Z">
        <w:r w:rsidR="001B62A0">
          <w:rPr>
            <w:rFonts w:asciiTheme="majorBidi" w:hAnsiTheme="majorBidi" w:cstheme="majorBidi"/>
            <w:lang w:val="en-GB"/>
          </w:rPr>
          <w:delText>territory</w:delText>
        </w:r>
      </w:del>
      <w:ins w:id="5113" w:author="avraham" w:date="2022-04-30T10:04:00Z">
        <w:r w:rsidR="00E90E40">
          <w:rPr>
            <w:rFonts w:asciiTheme="majorBidi" w:hAnsiTheme="majorBidi" w:cstheme="majorBidi"/>
            <w:lang w:val="en-GB"/>
          </w:rPr>
          <w:t>land</w:t>
        </w:r>
      </w:ins>
      <w:r w:rsidR="00E90E40">
        <w:rPr>
          <w:rFonts w:asciiTheme="majorBidi" w:hAnsiTheme="majorBidi" w:cstheme="majorBidi"/>
          <w:lang w:val="en-GB"/>
        </w:rPr>
        <w:t xml:space="preserve"> to its</w:t>
      </w:r>
      <w:r w:rsidR="001B62A0">
        <w:rPr>
          <w:rFonts w:asciiTheme="majorBidi" w:hAnsiTheme="majorBidi" w:cstheme="majorBidi"/>
          <w:lang w:val="en-GB"/>
        </w:rPr>
        <w:t xml:space="preserve"> religious </w:t>
      </w:r>
      <w:del w:id="5114" w:author="avraham" w:date="2022-05-03T09:27:00Z">
        <w:r w:rsidR="00FA7536" w:rsidDel="008B0882">
          <w:rPr>
            <w:rFonts w:asciiTheme="majorBidi" w:hAnsiTheme="majorBidi" w:cstheme="majorBidi"/>
            <w:lang w:val="en-GB"/>
          </w:rPr>
          <w:delText>centre</w:delText>
        </w:r>
      </w:del>
      <w:proofErr w:type="spellStart"/>
      <w:ins w:id="5115" w:author="avraham" w:date="2022-05-03T09:27:00Z">
        <w:r w:rsidR="008B0882">
          <w:rPr>
            <w:rFonts w:asciiTheme="majorBidi" w:hAnsiTheme="majorBidi" w:cstheme="majorBidi"/>
            <w:lang w:val="en-GB"/>
          </w:rPr>
          <w:t>center</w:t>
        </w:r>
      </w:ins>
      <w:proofErr w:type="spellEnd"/>
      <w:r w:rsidR="00BB576B">
        <w:rPr>
          <w:rFonts w:asciiTheme="majorBidi" w:hAnsiTheme="majorBidi" w:cstheme="majorBidi"/>
          <w:lang w:val="en-GB"/>
        </w:rPr>
        <w:t xml:space="preserve">. </w:t>
      </w:r>
      <w:del w:id="5116" w:author="avraham" w:date="2022-04-30T10:04:00Z">
        <w:r w:rsidR="00BB576B">
          <w:rPr>
            <w:rFonts w:asciiTheme="majorBidi" w:hAnsiTheme="majorBidi" w:cstheme="majorBidi"/>
            <w:lang w:val="en-GB"/>
          </w:rPr>
          <w:delText>These</w:delText>
        </w:r>
      </w:del>
      <w:ins w:id="5117" w:author="avraham" w:date="2022-04-30T10:04:00Z">
        <w:r w:rsidR="00E90E40">
          <w:rPr>
            <w:rFonts w:asciiTheme="majorBidi" w:hAnsiTheme="majorBidi" w:cstheme="majorBidi"/>
            <w:lang w:val="en-GB"/>
          </w:rPr>
          <w:t>On the one hand, these</w:t>
        </w:r>
      </w:ins>
      <w:r w:rsidR="00E90E40">
        <w:rPr>
          <w:rFonts w:asciiTheme="majorBidi" w:hAnsiTheme="majorBidi" w:cstheme="majorBidi"/>
          <w:lang w:val="en-GB"/>
        </w:rPr>
        <w:t xml:space="preserve"> </w:t>
      </w:r>
      <w:r w:rsidR="00BB576B">
        <w:rPr>
          <w:rFonts w:asciiTheme="majorBidi" w:hAnsiTheme="majorBidi" w:cstheme="majorBidi"/>
          <w:lang w:val="en-GB"/>
        </w:rPr>
        <w:t>seven exiles</w:t>
      </w:r>
      <w:r w:rsidR="001B62A0">
        <w:rPr>
          <w:rFonts w:asciiTheme="majorBidi" w:hAnsiTheme="majorBidi" w:cstheme="majorBidi"/>
          <w:lang w:val="en-GB"/>
        </w:rPr>
        <w:t xml:space="preserve"> </w:t>
      </w:r>
      <w:del w:id="5118" w:author="avraham" w:date="2022-04-30T10:04:00Z">
        <w:r w:rsidR="00DF3650">
          <w:rPr>
            <w:rFonts w:asciiTheme="majorBidi" w:hAnsiTheme="majorBidi" w:cstheme="majorBidi"/>
            <w:lang w:val="en-GB"/>
          </w:rPr>
          <w:delText>delineate</w:delText>
        </w:r>
        <w:r w:rsidR="001B62A0">
          <w:rPr>
            <w:rFonts w:asciiTheme="majorBidi" w:hAnsiTheme="majorBidi" w:cstheme="majorBidi"/>
            <w:lang w:val="en-GB"/>
          </w:rPr>
          <w:delText xml:space="preserve"> a </w:delText>
        </w:r>
      </w:del>
      <w:ins w:id="5119" w:author="avraham" w:date="2022-04-30T10:04:00Z">
        <w:r w:rsidR="00E90E40">
          <w:rPr>
            <w:rFonts w:asciiTheme="majorBidi" w:hAnsiTheme="majorBidi" w:cstheme="majorBidi"/>
            <w:lang w:val="en-GB"/>
          </w:rPr>
          <w:t>represent the</w:t>
        </w:r>
        <w:r w:rsidR="001B62A0">
          <w:rPr>
            <w:rFonts w:asciiTheme="majorBidi" w:hAnsiTheme="majorBidi" w:cstheme="majorBidi"/>
            <w:lang w:val="en-GB"/>
          </w:rPr>
          <w:t xml:space="preserve"> </w:t>
        </w:r>
      </w:ins>
      <w:r w:rsidR="001B62A0">
        <w:rPr>
          <w:rFonts w:asciiTheme="majorBidi" w:hAnsiTheme="majorBidi" w:cstheme="majorBidi"/>
          <w:lang w:val="en-GB"/>
        </w:rPr>
        <w:t>progressive decay of the Hebrew people</w:t>
      </w:r>
      <w:ins w:id="5120" w:author="avraham" w:date="2022-04-30T10:04:00Z">
        <w:r w:rsidR="00E90E40">
          <w:rPr>
            <w:rFonts w:asciiTheme="majorBidi" w:hAnsiTheme="majorBidi" w:cstheme="majorBidi"/>
            <w:lang w:val="en-GB"/>
          </w:rPr>
          <w:t>,</w:t>
        </w:r>
      </w:ins>
      <w:r w:rsidR="00E90E40">
        <w:rPr>
          <w:rFonts w:asciiTheme="majorBidi" w:hAnsiTheme="majorBidi" w:cstheme="majorBidi"/>
          <w:lang w:val="en-GB"/>
        </w:rPr>
        <w:t xml:space="preserve"> </w:t>
      </w:r>
      <w:r w:rsidR="00BB576B">
        <w:rPr>
          <w:rFonts w:asciiTheme="majorBidi" w:hAnsiTheme="majorBidi" w:cstheme="majorBidi"/>
          <w:lang w:val="en-GB"/>
        </w:rPr>
        <w:t xml:space="preserve">compared </w:t>
      </w:r>
      <w:ins w:id="5121" w:author="avraham" w:date="2022-04-30T10:04:00Z">
        <w:r w:rsidR="00E90E40">
          <w:rPr>
            <w:rFonts w:asciiTheme="majorBidi" w:hAnsiTheme="majorBidi" w:cstheme="majorBidi"/>
            <w:lang w:val="en-GB"/>
          </w:rPr>
          <w:t xml:space="preserve">here </w:t>
        </w:r>
      </w:ins>
      <w:r w:rsidR="00BB576B">
        <w:rPr>
          <w:rFonts w:asciiTheme="majorBidi" w:hAnsiTheme="majorBidi" w:cstheme="majorBidi"/>
          <w:lang w:val="en-GB"/>
        </w:rPr>
        <w:t xml:space="preserve">to a living organism. </w:t>
      </w:r>
      <w:del w:id="5122" w:author="avraham" w:date="2022-04-30T10:04:00Z">
        <w:r w:rsidR="00BB576B">
          <w:rPr>
            <w:rFonts w:asciiTheme="majorBidi" w:hAnsiTheme="majorBidi" w:cstheme="majorBidi"/>
            <w:lang w:val="en-GB"/>
          </w:rPr>
          <w:delText xml:space="preserve">Yet </w:delText>
        </w:r>
        <w:r w:rsidR="00DF3650">
          <w:rPr>
            <w:rFonts w:asciiTheme="majorBidi" w:hAnsiTheme="majorBidi" w:cstheme="majorBidi"/>
            <w:lang w:val="en-GB"/>
          </w:rPr>
          <w:delText>they</w:delText>
        </w:r>
      </w:del>
      <w:ins w:id="5123" w:author="avraham" w:date="2022-04-30T10:04:00Z">
        <w:r w:rsidR="00E90E40">
          <w:rPr>
            <w:rFonts w:asciiTheme="majorBidi" w:hAnsiTheme="majorBidi" w:cstheme="majorBidi"/>
            <w:lang w:val="en-GB"/>
          </w:rPr>
          <w:t xml:space="preserve">On the other hand, </w:t>
        </w:r>
        <w:r w:rsidR="00E43F22">
          <w:rPr>
            <w:rFonts w:asciiTheme="majorBidi" w:hAnsiTheme="majorBidi" w:cstheme="majorBidi"/>
            <w:lang w:val="en-GB"/>
          </w:rPr>
          <w:t>the series of exiles</w:t>
        </w:r>
      </w:ins>
      <w:r w:rsidR="00E43F22">
        <w:rPr>
          <w:rFonts w:asciiTheme="majorBidi" w:hAnsiTheme="majorBidi" w:cstheme="majorBidi"/>
          <w:lang w:val="en-GB"/>
        </w:rPr>
        <w:t xml:space="preserve"> </w:t>
      </w:r>
      <w:r w:rsidR="001B62A0">
        <w:rPr>
          <w:rFonts w:asciiTheme="majorBidi" w:hAnsiTheme="majorBidi" w:cstheme="majorBidi"/>
          <w:lang w:val="en-GB"/>
        </w:rPr>
        <w:t>also</w:t>
      </w:r>
      <w:r w:rsidR="00DF3650">
        <w:rPr>
          <w:rFonts w:asciiTheme="majorBidi" w:hAnsiTheme="majorBidi" w:cstheme="majorBidi"/>
          <w:lang w:val="en-GB"/>
        </w:rPr>
        <w:t xml:space="preserve"> </w:t>
      </w:r>
      <w:del w:id="5124" w:author="avraham" w:date="2022-04-30T10:04:00Z">
        <w:r w:rsidR="00DF3650">
          <w:rPr>
            <w:rFonts w:asciiTheme="majorBidi" w:hAnsiTheme="majorBidi" w:cstheme="majorBidi"/>
            <w:lang w:val="en-GB"/>
          </w:rPr>
          <w:delText>correspond</w:delText>
        </w:r>
        <w:r w:rsidR="001B62A0">
          <w:rPr>
            <w:rFonts w:asciiTheme="majorBidi" w:hAnsiTheme="majorBidi" w:cstheme="majorBidi"/>
            <w:lang w:val="en-GB"/>
          </w:rPr>
          <w:delText xml:space="preserve"> to selection </w:delText>
        </w:r>
      </w:del>
      <w:ins w:id="5125" w:author="avraham" w:date="2022-04-30T10:04:00Z">
        <w:r w:rsidR="00E43F22">
          <w:rPr>
            <w:rFonts w:asciiTheme="majorBidi" w:hAnsiTheme="majorBidi" w:cstheme="majorBidi"/>
            <w:lang w:val="en-GB"/>
          </w:rPr>
          <w:t>represent</w:t>
        </w:r>
      </w:ins>
      <w:ins w:id="5126" w:author="avraham" w:date="2022-05-03T09:27:00Z">
        <w:r w:rsidR="008B0882">
          <w:rPr>
            <w:rFonts w:asciiTheme="majorBidi" w:hAnsiTheme="majorBidi" w:cstheme="majorBidi"/>
            <w:lang w:val="en-GB"/>
          </w:rPr>
          <w:t>s</w:t>
        </w:r>
      </w:ins>
      <w:ins w:id="5127" w:author="avraham" w:date="2022-04-30T10:04:00Z">
        <w:r w:rsidR="00E43F22">
          <w:rPr>
            <w:rFonts w:asciiTheme="majorBidi" w:hAnsiTheme="majorBidi" w:cstheme="majorBidi"/>
            <w:lang w:val="en-GB"/>
          </w:rPr>
          <w:t xml:space="preserve"> a </w:t>
        </w:r>
      </w:ins>
      <w:r w:rsidR="00E43F22">
        <w:rPr>
          <w:rFonts w:asciiTheme="majorBidi" w:hAnsiTheme="majorBidi" w:cstheme="majorBidi"/>
          <w:lang w:val="en-GB"/>
        </w:rPr>
        <w:t xml:space="preserve">process of </w:t>
      </w:r>
      <w:ins w:id="5128" w:author="avraham" w:date="2022-04-30T10:04:00Z">
        <w:r w:rsidR="00E43F22">
          <w:rPr>
            <w:rFonts w:asciiTheme="majorBidi" w:hAnsiTheme="majorBidi" w:cstheme="majorBidi"/>
            <w:lang w:val="en-GB"/>
          </w:rPr>
          <w:t>selection:</w:t>
        </w:r>
        <w:r w:rsidR="001B62A0">
          <w:rPr>
            <w:rFonts w:asciiTheme="majorBidi" w:hAnsiTheme="majorBidi" w:cstheme="majorBidi"/>
            <w:lang w:val="en-GB"/>
          </w:rPr>
          <w:t xml:space="preserve"> </w:t>
        </w:r>
      </w:ins>
      <w:r w:rsidR="00E43F22">
        <w:rPr>
          <w:rFonts w:asciiTheme="majorBidi" w:hAnsiTheme="majorBidi" w:cstheme="majorBidi"/>
          <w:lang w:val="en-GB"/>
        </w:rPr>
        <w:t xml:space="preserve">the </w:t>
      </w:r>
      <w:del w:id="5129" w:author="avraham" w:date="2022-04-30T10:04:00Z">
        <w:r w:rsidR="001B62A0">
          <w:rPr>
            <w:rFonts w:asciiTheme="majorBidi" w:hAnsiTheme="majorBidi" w:cstheme="majorBidi"/>
            <w:lang w:val="en-GB"/>
          </w:rPr>
          <w:delText>better</w:delText>
        </w:r>
        <w:r w:rsidR="00B769B2">
          <w:rPr>
            <w:rFonts w:asciiTheme="majorBidi" w:hAnsiTheme="majorBidi" w:cstheme="majorBidi"/>
            <w:lang w:val="en-GB"/>
          </w:rPr>
          <w:delText xml:space="preserve"> and </w:delText>
        </w:r>
        <w:r w:rsidR="003B4120">
          <w:rPr>
            <w:rFonts w:asciiTheme="majorBidi" w:hAnsiTheme="majorBidi" w:cstheme="majorBidi"/>
            <w:lang w:val="en-GB"/>
          </w:rPr>
          <w:delText>genetic</w:delText>
        </w:r>
        <w:r w:rsidR="001B62A0">
          <w:rPr>
            <w:rFonts w:asciiTheme="majorBidi" w:hAnsiTheme="majorBidi" w:cstheme="majorBidi"/>
            <w:lang w:val="en-GB"/>
          </w:rPr>
          <w:delText xml:space="preserve"> part</w:delText>
        </w:r>
      </w:del>
      <w:ins w:id="5130" w:author="avraham" w:date="2022-04-30T10:04:00Z">
        <w:r w:rsidR="00E90E40">
          <w:rPr>
            <w:rFonts w:asciiTheme="majorBidi" w:hAnsiTheme="majorBidi" w:cstheme="majorBidi"/>
            <w:lang w:val="en-GB"/>
          </w:rPr>
          <w:t>best parts</w:t>
        </w:r>
      </w:ins>
      <w:r w:rsidR="00E90E40">
        <w:rPr>
          <w:rFonts w:asciiTheme="majorBidi" w:hAnsiTheme="majorBidi" w:cstheme="majorBidi"/>
          <w:lang w:val="en-GB"/>
        </w:rPr>
        <w:t xml:space="preserve"> of the organism</w:t>
      </w:r>
      <w:del w:id="5131" w:author="avraham" w:date="2022-04-30T10:04:00Z">
        <w:r w:rsidR="001B62A0">
          <w:rPr>
            <w:rFonts w:asciiTheme="majorBidi" w:hAnsiTheme="majorBidi" w:cstheme="majorBidi"/>
            <w:lang w:val="en-GB"/>
          </w:rPr>
          <w:delText>,</w:delText>
        </w:r>
      </w:del>
      <w:ins w:id="5132" w:author="avraham" w:date="2022-04-30T10:04:00Z">
        <w:r w:rsidR="00E90E40">
          <w:rPr>
            <w:rFonts w:asciiTheme="majorBidi" w:hAnsiTheme="majorBidi" w:cstheme="majorBidi"/>
            <w:lang w:val="en-GB"/>
          </w:rPr>
          <w:t xml:space="preserve"> are </w:t>
        </w:r>
        <w:r w:rsidR="006C2F49">
          <w:rPr>
            <w:rFonts w:asciiTheme="majorBidi" w:hAnsiTheme="majorBidi" w:cstheme="majorBidi"/>
            <w:lang w:val="en-GB"/>
          </w:rPr>
          <w:t>purified of their less perfect elements</w:t>
        </w:r>
        <w:r w:rsidR="00E43F22">
          <w:rPr>
            <w:rFonts w:asciiTheme="majorBidi" w:hAnsiTheme="majorBidi" w:cstheme="majorBidi"/>
            <w:lang w:val="en-GB"/>
          </w:rPr>
          <w:t>, producing</w:t>
        </w:r>
      </w:ins>
      <w:r w:rsidR="00E43F22">
        <w:rPr>
          <w:rFonts w:asciiTheme="majorBidi" w:hAnsiTheme="majorBidi" w:cstheme="majorBidi"/>
          <w:lang w:val="en-GB"/>
        </w:rPr>
        <w:t xml:space="preserve"> </w:t>
      </w:r>
      <w:r w:rsidR="00DF3650" w:rsidRPr="0063585B">
        <w:rPr>
          <w:rFonts w:asciiTheme="majorBidi" w:hAnsiTheme="majorBidi" w:cstheme="majorBidi"/>
          <w:lang w:val="en-GB"/>
        </w:rPr>
        <w:t xml:space="preserve">“a continuous link according to nature and a straight line from father to son, without </w:t>
      </w:r>
      <w:ins w:id="5133" w:author="avraham" w:date="2022-05-03T09:27:00Z">
        <w:r w:rsidR="008B0882">
          <w:rPr>
            <w:rFonts w:asciiTheme="majorBidi" w:hAnsiTheme="majorBidi" w:cstheme="majorBidi"/>
            <w:lang w:val="en-GB"/>
          </w:rPr>
          <w:t xml:space="preserve">the </w:t>
        </w:r>
      </w:ins>
      <w:r w:rsidR="00DF3650" w:rsidRPr="0063585B">
        <w:rPr>
          <w:rFonts w:asciiTheme="majorBidi" w:hAnsiTheme="majorBidi" w:cstheme="majorBidi"/>
          <w:lang w:val="en-GB"/>
        </w:rPr>
        <w:t>interference of strangers.”</w:t>
      </w:r>
      <w:r w:rsidR="00514510">
        <w:rPr>
          <w:rStyle w:val="FootnoteReference"/>
          <w:rFonts w:asciiTheme="majorBidi" w:hAnsiTheme="majorBidi" w:cstheme="majorBidi"/>
          <w:lang w:val="en-GB"/>
        </w:rPr>
        <w:footnoteReference w:id="140"/>
      </w:r>
      <w:r w:rsidR="004C2575">
        <w:rPr>
          <w:rFonts w:asciiTheme="majorBidi" w:hAnsiTheme="majorBidi" w:cstheme="majorBidi"/>
          <w:lang w:val="en-GB"/>
        </w:rPr>
        <w:t xml:space="preserve"> </w:t>
      </w:r>
      <w:ins w:id="5134" w:author="avraham" w:date="2022-04-30T10:04:00Z">
        <w:r w:rsidR="00FD481C">
          <w:rPr>
            <w:rFonts w:asciiTheme="majorBidi" w:hAnsiTheme="majorBidi" w:cstheme="majorBidi"/>
            <w:lang w:val="en-GB"/>
          </w:rPr>
          <w:t xml:space="preserve">Abravanel’s insistence on </w:t>
        </w:r>
      </w:ins>
      <w:r w:rsidR="007026DF">
        <w:rPr>
          <w:rFonts w:asciiTheme="majorBidi" w:hAnsiTheme="majorBidi" w:cstheme="majorBidi"/>
          <w:lang w:val="en-GB"/>
        </w:rPr>
        <w:t>Judah’s</w:t>
      </w:r>
      <w:r w:rsidR="004C2575">
        <w:rPr>
          <w:rFonts w:asciiTheme="majorBidi" w:hAnsiTheme="majorBidi" w:cstheme="majorBidi"/>
          <w:lang w:val="en-GB"/>
        </w:rPr>
        <w:t xml:space="preserve"> pure genealogical line is </w:t>
      </w:r>
      <w:del w:id="5135" w:author="avraham" w:date="2022-04-30T10:04:00Z">
        <w:r w:rsidR="004C2575">
          <w:rPr>
            <w:rFonts w:asciiTheme="majorBidi" w:hAnsiTheme="majorBidi" w:cstheme="majorBidi"/>
            <w:lang w:val="en-GB"/>
          </w:rPr>
          <w:delText>not without similarity</w:delText>
        </w:r>
      </w:del>
      <w:ins w:id="5136" w:author="avraham" w:date="2022-04-30T10:04:00Z">
        <w:r w:rsidR="002B0CE6">
          <w:rPr>
            <w:rFonts w:asciiTheme="majorBidi" w:hAnsiTheme="majorBidi" w:cstheme="majorBidi"/>
            <w:lang w:val="en-GB"/>
          </w:rPr>
          <w:t>naturally related to his own proud claims to Davidic lineage</w:t>
        </w:r>
        <w:r w:rsidR="00E43F22">
          <w:rPr>
            <w:rFonts w:asciiTheme="majorBidi" w:hAnsiTheme="majorBidi" w:cstheme="majorBidi"/>
            <w:lang w:val="en-GB"/>
          </w:rPr>
          <w:t xml:space="preserve">. </w:t>
        </w:r>
        <w:proofErr w:type="gramStart"/>
        <w:r w:rsidR="00E43F22">
          <w:rPr>
            <w:rFonts w:asciiTheme="majorBidi" w:hAnsiTheme="majorBidi" w:cstheme="majorBidi"/>
            <w:lang w:val="en-GB"/>
          </w:rPr>
          <w:t>Indeed</w:t>
        </w:r>
        <w:proofErr w:type="gramEnd"/>
        <w:r w:rsidR="00E43F22">
          <w:rPr>
            <w:rFonts w:asciiTheme="majorBidi" w:hAnsiTheme="majorBidi" w:cstheme="majorBidi"/>
            <w:lang w:val="en-GB"/>
          </w:rPr>
          <w:t xml:space="preserve"> he introduces himself at the beginning of his commentary</w:t>
        </w:r>
      </w:ins>
      <w:r w:rsidR="00E43F22">
        <w:rPr>
          <w:rFonts w:asciiTheme="majorBidi" w:hAnsiTheme="majorBidi" w:cstheme="majorBidi"/>
          <w:lang w:val="en-GB"/>
        </w:rPr>
        <w:t xml:space="preserve"> with </w:t>
      </w:r>
      <w:del w:id="5137" w:author="avraham" w:date="2022-04-30T10:04:00Z">
        <w:r w:rsidR="00C73B35">
          <w:rPr>
            <w:rFonts w:asciiTheme="majorBidi" w:hAnsiTheme="majorBidi" w:cstheme="majorBidi"/>
            <w:lang w:val="en-GB"/>
          </w:rPr>
          <w:delText>Abravanel´s own genealogical pride</w:delText>
        </w:r>
        <w:r w:rsidR="00BF6D22">
          <w:rPr>
            <w:rFonts w:asciiTheme="majorBidi" w:hAnsiTheme="majorBidi" w:cstheme="majorBidi"/>
            <w:lang w:val="en-GB"/>
          </w:rPr>
          <w:delText xml:space="preserve"> as</w:delText>
        </w:r>
      </w:del>
      <w:ins w:id="5138" w:author="avraham" w:date="2022-04-30T10:04:00Z">
        <w:r w:rsidR="00E43F22">
          <w:rPr>
            <w:rFonts w:asciiTheme="majorBidi" w:hAnsiTheme="majorBidi" w:cstheme="majorBidi"/>
            <w:lang w:val="en-GB"/>
          </w:rPr>
          <w:t>the following titles:</w:t>
        </w:r>
      </w:ins>
      <w:r w:rsidR="00E43F22">
        <w:rPr>
          <w:rFonts w:asciiTheme="majorBidi" w:hAnsiTheme="majorBidi" w:cstheme="majorBidi"/>
          <w:lang w:val="en-GB"/>
        </w:rPr>
        <w:t xml:space="preserve"> </w:t>
      </w:r>
      <w:r w:rsidR="00BF6D22">
        <w:rPr>
          <w:rFonts w:asciiTheme="majorBidi" w:hAnsiTheme="majorBidi" w:cstheme="majorBidi"/>
          <w:lang w:val="en-GB"/>
        </w:rPr>
        <w:t>“</w:t>
      </w:r>
      <w:r w:rsidR="00BF6D22" w:rsidRPr="00761A6F">
        <w:rPr>
          <w:rFonts w:asciiTheme="majorBidi" w:hAnsiTheme="majorBidi"/>
        </w:rPr>
        <w:t>son of my lord, the great leader Judah Abravanel</w:t>
      </w:r>
      <w:r w:rsidR="00BF6D22" w:rsidRPr="00BF6D22">
        <w:rPr>
          <w:rFonts w:asciiTheme="majorBidi" w:hAnsiTheme="majorBidi" w:cstheme="majorBidi"/>
          <w:lang w:bidi="ar-SA"/>
        </w:rPr>
        <w:t xml:space="preserve">, </w:t>
      </w:r>
      <w:r w:rsidR="00C73B35" w:rsidRPr="00761A6F">
        <w:rPr>
          <w:rFonts w:asciiTheme="majorBidi" w:hAnsiTheme="majorBidi"/>
        </w:rPr>
        <w:t>from the seed of Jesse the Bethlehemite, from the</w:t>
      </w:r>
      <w:r w:rsidR="00C73B35" w:rsidRPr="00BF6D22">
        <w:rPr>
          <w:rFonts w:asciiTheme="majorBidi" w:hAnsiTheme="majorBidi" w:cstheme="majorBidi"/>
          <w:lang w:bidi="ar-SA"/>
        </w:rPr>
        <w:t xml:space="preserve"> </w:t>
      </w:r>
      <w:r w:rsidR="00C73B35" w:rsidRPr="00761A6F">
        <w:rPr>
          <w:rFonts w:asciiTheme="majorBidi" w:hAnsiTheme="majorBidi"/>
        </w:rPr>
        <w:t>house of David</w:t>
      </w:r>
      <w:r w:rsidR="00E43F22" w:rsidRPr="00761A6F">
        <w:rPr>
          <w:rFonts w:asciiTheme="majorBidi" w:hAnsiTheme="majorBidi"/>
        </w:rPr>
        <w:t xml:space="preserve"> </w:t>
      </w:r>
      <w:ins w:id="5139" w:author="avraham" w:date="2022-04-30T10:04:00Z">
        <w:r w:rsidR="00E43F22">
          <w:rPr>
            <w:rFonts w:asciiTheme="majorBidi" w:hAnsiTheme="majorBidi" w:cstheme="majorBidi"/>
            <w:lang w:bidi="ar-SA"/>
          </w:rPr>
          <w:t>the</w:t>
        </w:r>
        <w:r w:rsidR="00C73B35" w:rsidRPr="00BF6D22">
          <w:rPr>
            <w:rFonts w:asciiTheme="majorBidi" w:hAnsiTheme="majorBidi" w:cstheme="majorBidi"/>
            <w:lang w:bidi="ar-SA"/>
          </w:rPr>
          <w:t xml:space="preserve"> </w:t>
        </w:r>
      </w:ins>
      <w:r w:rsidR="00C73B35" w:rsidRPr="00761A6F">
        <w:rPr>
          <w:rFonts w:asciiTheme="majorBidi" w:hAnsiTheme="majorBidi"/>
        </w:rPr>
        <w:t>prince</w:t>
      </w:r>
      <w:r w:rsidR="00BF6D22" w:rsidRPr="00BF6D22">
        <w:rPr>
          <w:rFonts w:asciiTheme="majorBidi" w:hAnsiTheme="majorBidi" w:cstheme="majorBidi"/>
          <w:lang w:bidi="ar-SA"/>
        </w:rPr>
        <w:t>.”</w:t>
      </w:r>
      <w:r w:rsidR="00BF6D22">
        <w:rPr>
          <w:rStyle w:val="FootnoteReference"/>
          <w:rFonts w:asciiTheme="majorBidi" w:hAnsiTheme="majorBidi" w:cstheme="majorBidi"/>
          <w:lang w:bidi="ar-SA"/>
        </w:rPr>
        <w:footnoteReference w:id="141"/>
      </w:r>
      <w:ins w:id="5142" w:author="avraham" w:date="2022-04-30T10:04:00Z">
        <w:r w:rsidR="002B0CE6">
          <w:rPr>
            <w:rFonts w:asciiTheme="majorBidi" w:hAnsiTheme="majorBidi" w:cstheme="majorBidi"/>
            <w:lang w:bidi="ar-SA"/>
          </w:rPr>
          <w:t xml:space="preserve"> </w:t>
        </w:r>
      </w:ins>
    </w:p>
    <w:p w14:paraId="747C7C78" w14:textId="75BF652C" w:rsidR="00093063" w:rsidRDefault="007026DF" w:rsidP="007026DF">
      <w:pPr>
        <w:spacing w:line="360" w:lineRule="auto"/>
        <w:jc w:val="both"/>
        <w:rPr>
          <w:rFonts w:asciiTheme="majorBidi" w:hAnsiTheme="majorBidi" w:cstheme="majorBidi"/>
        </w:rPr>
      </w:pPr>
      <w:r>
        <w:rPr>
          <w:rFonts w:asciiTheme="majorBidi" w:hAnsiTheme="majorBidi" w:cstheme="majorBidi"/>
        </w:rPr>
        <w:lastRenderedPageBreak/>
        <w:t>T</w:t>
      </w:r>
      <w:r w:rsidR="00874292">
        <w:rPr>
          <w:rFonts w:asciiTheme="majorBidi" w:hAnsiTheme="majorBidi" w:cstheme="majorBidi"/>
          <w:lang w:val="en-GB"/>
        </w:rPr>
        <w:t>he kingdoms of Judah and Israel</w:t>
      </w:r>
      <w:r>
        <w:rPr>
          <w:rFonts w:asciiTheme="majorBidi" w:hAnsiTheme="majorBidi" w:cstheme="majorBidi"/>
          <w:lang w:val="en-GB"/>
        </w:rPr>
        <w:t xml:space="preserve"> may have</w:t>
      </w:r>
      <w:r w:rsidR="00874292">
        <w:rPr>
          <w:rFonts w:asciiTheme="majorBidi" w:hAnsiTheme="majorBidi" w:cstheme="majorBidi"/>
          <w:lang w:val="en-GB"/>
        </w:rPr>
        <w:t xml:space="preserve"> </w:t>
      </w:r>
      <w:del w:id="5143" w:author="avraham" w:date="2022-04-30T10:04:00Z">
        <w:r w:rsidR="00874292">
          <w:rPr>
            <w:rFonts w:asciiTheme="majorBidi" w:hAnsiTheme="majorBidi" w:cstheme="majorBidi"/>
            <w:lang w:val="en-GB"/>
          </w:rPr>
          <w:delText>counted</w:delText>
        </w:r>
      </w:del>
      <w:ins w:id="5144" w:author="avraham" w:date="2022-04-30T10:04:00Z">
        <w:r w:rsidR="0079137B">
          <w:rPr>
            <w:rFonts w:asciiTheme="majorBidi" w:hAnsiTheme="majorBidi" w:cstheme="majorBidi"/>
            <w:lang w:val="en-GB"/>
          </w:rPr>
          <w:t>each had</w:t>
        </w:r>
      </w:ins>
      <w:r w:rsidR="0079137B">
        <w:rPr>
          <w:rFonts w:asciiTheme="majorBidi" w:hAnsiTheme="majorBidi" w:cstheme="majorBidi"/>
          <w:lang w:val="en-GB"/>
        </w:rPr>
        <w:t xml:space="preserve"> </w:t>
      </w:r>
      <w:r w:rsidR="00874292">
        <w:rPr>
          <w:rFonts w:asciiTheme="majorBidi" w:hAnsiTheme="majorBidi" w:cstheme="majorBidi"/>
          <w:lang w:val="en-GB"/>
        </w:rPr>
        <w:t>the same number of kings, nineteen</w:t>
      </w:r>
      <w:r>
        <w:rPr>
          <w:rFonts w:asciiTheme="majorBidi" w:hAnsiTheme="majorBidi" w:cstheme="majorBidi"/>
          <w:lang w:val="en-GB"/>
        </w:rPr>
        <w:t xml:space="preserve"> </w:t>
      </w:r>
      <w:del w:id="5145" w:author="avraham" w:date="2022-04-30T10:04:00Z">
        <w:r>
          <w:rPr>
            <w:rFonts w:asciiTheme="majorBidi" w:hAnsiTheme="majorBidi" w:cstheme="majorBidi"/>
            <w:lang w:val="en-GB"/>
          </w:rPr>
          <w:delText xml:space="preserve">as counted </w:delText>
        </w:r>
      </w:del>
      <w:r w:rsidR="0079137B">
        <w:rPr>
          <w:rFonts w:asciiTheme="majorBidi" w:hAnsiTheme="majorBidi" w:cstheme="majorBidi"/>
          <w:lang w:val="en-GB"/>
        </w:rPr>
        <w:t>by</w:t>
      </w:r>
      <w:r>
        <w:rPr>
          <w:rFonts w:asciiTheme="majorBidi" w:hAnsiTheme="majorBidi" w:cstheme="majorBidi"/>
          <w:lang w:val="en-GB"/>
        </w:rPr>
        <w:t xml:space="preserve"> </w:t>
      </w:r>
      <w:del w:id="5146" w:author="avraham" w:date="2022-04-30T10:04:00Z">
        <w:r>
          <w:rPr>
            <w:rFonts w:asciiTheme="majorBidi" w:hAnsiTheme="majorBidi" w:cstheme="majorBidi"/>
            <w:lang w:val="en-GB"/>
          </w:rPr>
          <w:delText>Abravanel, yet</w:delText>
        </w:r>
      </w:del>
      <w:ins w:id="5147" w:author="avraham" w:date="2022-04-30T10:04:00Z">
        <w:r>
          <w:rPr>
            <w:rFonts w:asciiTheme="majorBidi" w:hAnsiTheme="majorBidi" w:cstheme="majorBidi"/>
            <w:lang w:val="en-GB"/>
          </w:rPr>
          <w:t>Abravanel</w:t>
        </w:r>
        <w:r w:rsidR="0079137B">
          <w:rPr>
            <w:rFonts w:asciiTheme="majorBidi" w:hAnsiTheme="majorBidi" w:cstheme="majorBidi"/>
            <w:lang w:val="en-GB"/>
          </w:rPr>
          <w:t>’s reckoning</w:t>
        </w:r>
        <w:r w:rsidR="003228D5">
          <w:rPr>
            <w:rFonts w:asciiTheme="majorBidi" w:hAnsiTheme="majorBidi" w:cstheme="majorBidi"/>
            <w:lang w:val="en-GB"/>
          </w:rPr>
          <w:t>. Y</w:t>
        </w:r>
        <w:r>
          <w:rPr>
            <w:rFonts w:asciiTheme="majorBidi" w:hAnsiTheme="majorBidi" w:cstheme="majorBidi"/>
            <w:lang w:val="en-GB"/>
          </w:rPr>
          <w:t>et</w:t>
        </w:r>
      </w:ins>
      <w:r>
        <w:rPr>
          <w:rFonts w:asciiTheme="majorBidi" w:hAnsiTheme="majorBidi" w:cstheme="majorBidi"/>
          <w:lang w:val="en-GB"/>
        </w:rPr>
        <w:t xml:space="preserve"> </w:t>
      </w:r>
      <w:r w:rsidR="00874292">
        <w:rPr>
          <w:rFonts w:asciiTheme="majorBidi" w:hAnsiTheme="majorBidi" w:cstheme="majorBidi"/>
          <w:lang w:val="en-GB"/>
        </w:rPr>
        <w:t xml:space="preserve">only Judah </w:t>
      </w:r>
      <w:del w:id="5148" w:author="avraham" w:date="2022-04-30T10:04:00Z">
        <w:r w:rsidR="0068400F">
          <w:rPr>
            <w:rFonts w:asciiTheme="majorBidi" w:hAnsiTheme="majorBidi" w:cstheme="majorBidi"/>
            <w:lang w:val="en-GB"/>
          </w:rPr>
          <w:delText xml:space="preserve">was </w:delText>
        </w:r>
        <w:r w:rsidR="00874292">
          <w:rPr>
            <w:rFonts w:asciiTheme="majorBidi" w:hAnsiTheme="majorBidi" w:cstheme="majorBidi"/>
            <w:lang w:val="en-GB"/>
          </w:rPr>
          <w:delText>provided</w:delText>
        </w:r>
        <w:r w:rsidR="001B62A0">
          <w:rPr>
            <w:rFonts w:asciiTheme="majorBidi" w:hAnsiTheme="majorBidi" w:cstheme="majorBidi"/>
            <w:lang w:val="en-GB"/>
          </w:rPr>
          <w:delText xml:space="preserve"> </w:delText>
        </w:r>
        <w:r w:rsidR="0068400F">
          <w:rPr>
            <w:rFonts w:asciiTheme="majorBidi" w:hAnsiTheme="majorBidi" w:cstheme="majorBidi"/>
            <w:lang w:val="en-GB"/>
          </w:rPr>
          <w:delText>with a</w:delText>
        </w:r>
        <w:r w:rsidR="001B62A0">
          <w:rPr>
            <w:rFonts w:asciiTheme="majorBidi" w:hAnsiTheme="majorBidi" w:cstheme="majorBidi"/>
            <w:lang w:val="en-GB"/>
          </w:rPr>
          <w:delText xml:space="preserve"> longer</w:delText>
        </w:r>
      </w:del>
      <w:ins w:id="5149" w:author="avraham" w:date="2022-04-30T10:04:00Z">
        <w:r w:rsidR="003228D5">
          <w:rPr>
            <w:rFonts w:asciiTheme="majorBidi" w:hAnsiTheme="majorBidi" w:cstheme="majorBidi"/>
            <w:lang w:val="en-GB"/>
          </w:rPr>
          <w:t>demonstrated</w:t>
        </w:r>
        <w:r w:rsidR="0068400F">
          <w:rPr>
            <w:rFonts w:asciiTheme="majorBidi" w:hAnsiTheme="majorBidi" w:cstheme="majorBidi"/>
            <w:lang w:val="en-GB"/>
          </w:rPr>
          <w:t xml:space="preserve"> </w:t>
        </w:r>
        <w:r w:rsidR="0079137B">
          <w:rPr>
            <w:rFonts w:asciiTheme="majorBidi" w:hAnsiTheme="majorBidi" w:cstheme="majorBidi"/>
            <w:lang w:val="en-GB"/>
          </w:rPr>
          <w:t>lengthy</w:t>
        </w:r>
      </w:ins>
      <w:r w:rsidR="0079137B">
        <w:rPr>
          <w:rFonts w:asciiTheme="majorBidi" w:hAnsiTheme="majorBidi" w:cstheme="majorBidi"/>
          <w:lang w:val="en-GB"/>
        </w:rPr>
        <w:t xml:space="preserve"> </w:t>
      </w:r>
      <w:r w:rsidR="001B62A0">
        <w:rPr>
          <w:rFonts w:asciiTheme="majorBidi" w:hAnsiTheme="majorBidi" w:cstheme="majorBidi"/>
          <w:lang w:val="en-GB"/>
        </w:rPr>
        <w:t xml:space="preserve">political and </w:t>
      </w:r>
      <w:r w:rsidR="00130B0A">
        <w:rPr>
          <w:rFonts w:asciiTheme="majorBidi" w:hAnsiTheme="majorBidi" w:cstheme="majorBidi"/>
          <w:lang w:val="en-GB"/>
        </w:rPr>
        <w:t>religiou</w:t>
      </w:r>
      <w:r w:rsidR="001B62A0">
        <w:rPr>
          <w:rFonts w:asciiTheme="majorBidi" w:hAnsiTheme="majorBidi" w:cstheme="majorBidi"/>
          <w:lang w:val="en-GB"/>
        </w:rPr>
        <w:t>s</w:t>
      </w:r>
      <w:r w:rsidR="00130B0A">
        <w:rPr>
          <w:rFonts w:asciiTheme="majorBidi" w:hAnsiTheme="majorBidi" w:cstheme="majorBidi"/>
          <w:lang w:val="en-GB"/>
        </w:rPr>
        <w:t xml:space="preserve"> resilience</w:t>
      </w:r>
      <w:r w:rsidR="0068400F">
        <w:rPr>
          <w:rFonts w:asciiTheme="majorBidi" w:hAnsiTheme="majorBidi" w:cstheme="majorBidi"/>
          <w:lang w:val="en-GB"/>
        </w:rPr>
        <w:t xml:space="preserve"> and </w:t>
      </w:r>
      <w:del w:id="5150" w:author="avraham" w:date="2022-04-30T10:04:00Z">
        <w:r w:rsidR="0068400F">
          <w:rPr>
            <w:rFonts w:asciiTheme="majorBidi" w:hAnsiTheme="majorBidi" w:cstheme="majorBidi"/>
            <w:lang w:val="en-GB"/>
          </w:rPr>
          <w:delText xml:space="preserve">with </w:delText>
        </w:r>
      </w:del>
      <w:del w:id="5151" w:author="avraham" w:date="2022-05-03T09:28:00Z">
        <w:r w:rsidR="0068400F" w:rsidDel="008B0882">
          <w:rPr>
            <w:rFonts w:asciiTheme="majorBidi" w:hAnsiTheme="majorBidi" w:cstheme="majorBidi"/>
            <w:lang w:val="en-GB"/>
          </w:rPr>
          <w:delText>a</w:delText>
        </w:r>
      </w:del>
      <w:ins w:id="5152" w:author="avraham" w:date="2022-05-03T09:28:00Z">
        <w:r w:rsidR="008B0882">
          <w:rPr>
            <w:rFonts w:asciiTheme="majorBidi" w:hAnsiTheme="majorBidi" w:cstheme="majorBidi"/>
            <w:lang w:val="en-GB"/>
          </w:rPr>
          <w:t>only it produced a</w:t>
        </w:r>
      </w:ins>
      <w:r w:rsidR="00874292">
        <w:rPr>
          <w:rFonts w:asciiTheme="majorBidi" w:hAnsiTheme="majorBidi" w:cstheme="majorBidi"/>
          <w:lang w:val="en-GB"/>
        </w:rPr>
        <w:t xml:space="preserve"> </w:t>
      </w:r>
      <w:del w:id="5153" w:author="avraham" w:date="2022-04-30T10:04:00Z">
        <w:r w:rsidR="00874292">
          <w:rPr>
            <w:rFonts w:asciiTheme="majorBidi" w:hAnsiTheme="majorBidi" w:cstheme="majorBidi"/>
            <w:lang w:val="en-GB"/>
          </w:rPr>
          <w:delText>great</w:delText>
        </w:r>
        <w:r w:rsidR="003F70DD">
          <w:rPr>
            <w:rFonts w:asciiTheme="majorBidi" w:hAnsiTheme="majorBidi" w:cstheme="majorBidi"/>
            <w:lang w:val="en-GB"/>
          </w:rPr>
          <w:delText>er</w:delText>
        </w:r>
      </w:del>
      <w:ins w:id="5154" w:author="avraham" w:date="2022-04-30T10:04:00Z">
        <w:r w:rsidR="0079137B">
          <w:rPr>
            <w:rFonts w:asciiTheme="majorBidi" w:hAnsiTheme="majorBidi" w:cstheme="majorBidi"/>
            <w:lang w:val="en-GB"/>
          </w:rPr>
          <w:t>large</w:t>
        </w:r>
      </w:ins>
      <w:r w:rsidR="0079137B">
        <w:rPr>
          <w:rFonts w:asciiTheme="majorBidi" w:hAnsiTheme="majorBidi" w:cstheme="majorBidi"/>
          <w:lang w:val="en-GB"/>
        </w:rPr>
        <w:t xml:space="preserve"> </w:t>
      </w:r>
      <w:r w:rsidR="00874292">
        <w:rPr>
          <w:rFonts w:asciiTheme="majorBidi" w:hAnsiTheme="majorBidi" w:cstheme="majorBidi"/>
          <w:lang w:val="en-GB"/>
        </w:rPr>
        <w:t>number of prophets.</w:t>
      </w:r>
      <w:r w:rsidR="00CB2A0E">
        <w:rPr>
          <w:rFonts w:asciiTheme="majorBidi" w:hAnsiTheme="majorBidi" w:cstheme="majorBidi"/>
          <w:lang w:val="en-GB"/>
        </w:rPr>
        <w:t xml:space="preserve"> </w:t>
      </w:r>
      <w:del w:id="5155" w:author="avraham" w:date="2022-05-03T09:28:00Z">
        <w:r w:rsidR="00CB2A0E" w:rsidDel="002C22D0">
          <w:rPr>
            <w:rFonts w:asciiTheme="majorBidi" w:hAnsiTheme="majorBidi" w:cstheme="majorBidi"/>
            <w:lang w:val="en-GB"/>
          </w:rPr>
          <w:delText xml:space="preserve">Only </w:delText>
        </w:r>
      </w:del>
      <w:ins w:id="5156" w:author="avraham" w:date="2022-05-03T09:28:00Z">
        <w:r w:rsidR="002C22D0">
          <w:rPr>
            <w:rFonts w:asciiTheme="majorBidi" w:hAnsiTheme="majorBidi" w:cstheme="majorBidi"/>
            <w:lang w:val="en-GB"/>
          </w:rPr>
          <w:t xml:space="preserve">Moreover, only </w:t>
        </w:r>
      </w:ins>
      <w:r w:rsidR="00CB2A0E">
        <w:rPr>
          <w:rFonts w:asciiTheme="majorBidi" w:hAnsiTheme="majorBidi" w:cstheme="majorBidi"/>
          <w:lang w:val="en-GB"/>
        </w:rPr>
        <w:t xml:space="preserve">“the </w:t>
      </w:r>
      <w:del w:id="5157" w:author="avraham" w:date="2022-04-30T10:04:00Z">
        <w:r w:rsidR="00CB2A0E">
          <w:rPr>
            <w:rFonts w:asciiTheme="majorBidi" w:hAnsiTheme="majorBidi" w:cstheme="majorBidi"/>
            <w:lang w:val="en-GB"/>
          </w:rPr>
          <w:delText>Kings</w:delText>
        </w:r>
      </w:del>
      <w:ins w:id="5158" w:author="avraham" w:date="2022-04-30T10:04:00Z">
        <w:r w:rsidR="00E43F22">
          <w:rPr>
            <w:rFonts w:asciiTheme="majorBidi" w:hAnsiTheme="majorBidi" w:cstheme="majorBidi"/>
            <w:lang w:val="en-GB"/>
          </w:rPr>
          <w:t>k</w:t>
        </w:r>
        <w:r w:rsidR="00CB2A0E">
          <w:rPr>
            <w:rFonts w:asciiTheme="majorBidi" w:hAnsiTheme="majorBidi" w:cstheme="majorBidi"/>
            <w:lang w:val="en-GB"/>
          </w:rPr>
          <w:t>ings</w:t>
        </w:r>
      </w:ins>
      <w:r w:rsidR="00CB2A0E">
        <w:rPr>
          <w:rFonts w:asciiTheme="majorBidi" w:hAnsiTheme="majorBidi" w:cstheme="majorBidi"/>
          <w:lang w:val="en-GB"/>
        </w:rPr>
        <w:t xml:space="preserve"> of Judah were scions of one man,” while the </w:t>
      </w:r>
      <w:r w:rsidR="008F00C6">
        <w:rPr>
          <w:rFonts w:asciiTheme="majorBidi" w:hAnsiTheme="majorBidi" w:cstheme="majorBidi"/>
          <w:lang w:val="en-GB"/>
        </w:rPr>
        <w:t xml:space="preserve">kings of Israel “were </w:t>
      </w:r>
      <w:ins w:id="5159" w:author="avraham" w:date="2022-04-30T10:04:00Z">
        <w:r w:rsidR="008F00C6">
          <w:rPr>
            <w:rFonts w:asciiTheme="majorBidi" w:hAnsiTheme="majorBidi" w:cstheme="majorBidi"/>
            <w:lang w:val="en-GB"/>
          </w:rPr>
          <w:t xml:space="preserve">all </w:t>
        </w:r>
      </w:ins>
      <w:r w:rsidR="00E43F22">
        <w:rPr>
          <w:rFonts w:asciiTheme="majorBidi" w:hAnsiTheme="majorBidi" w:cstheme="majorBidi"/>
          <w:lang w:val="en-GB"/>
        </w:rPr>
        <w:t>from</w:t>
      </w:r>
      <w:del w:id="5160" w:author="avraham" w:date="2022-04-30T10:04:00Z">
        <w:r w:rsidR="008F00C6">
          <w:rPr>
            <w:rFonts w:asciiTheme="majorBidi" w:hAnsiTheme="majorBidi" w:cstheme="majorBidi"/>
            <w:lang w:val="en-GB"/>
          </w:rPr>
          <w:delText xml:space="preserve"> all</w:delText>
        </w:r>
      </w:del>
      <w:r w:rsidR="00E43F22">
        <w:rPr>
          <w:rFonts w:asciiTheme="majorBidi" w:hAnsiTheme="majorBidi" w:cstheme="majorBidi"/>
          <w:lang w:val="en-GB"/>
        </w:rPr>
        <w:t xml:space="preserve"> </w:t>
      </w:r>
      <w:r w:rsidR="008F00C6">
        <w:rPr>
          <w:rFonts w:asciiTheme="majorBidi" w:hAnsiTheme="majorBidi" w:cstheme="majorBidi"/>
          <w:lang w:val="en-GB"/>
        </w:rPr>
        <w:t xml:space="preserve">the </w:t>
      </w:r>
      <w:r w:rsidR="003A2EC0">
        <w:rPr>
          <w:rFonts w:asciiTheme="majorBidi" w:hAnsiTheme="majorBidi" w:cstheme="majorBidi"/>
        </w:rPr>
        <w:t xml:space="preserve">different </w:t>
      </w:r>
      <w:r w:rsidR="008F00C6">
        <w:rPr>
          <w:rFonts w:asciiTheme="majorBidi" w:hAnsiTheme="majorBidi" w:cstheme="majorBidi"/>
          <w:lang w:val="en-GB"/>
        </w:rPr>
        <w:t>tribes according to</w:t>
      </w:r>
      <w:r w:rsidR="00327335">
        <w:rPr>
          <w:rFonts w:asciiTheme="majorBidi" w:hAnsiTheme="majorBidi" w:cstheme="majorBidi"/>
          <w:lang w:val="en-GB"/>
        </w:rPr>
        <w:t xml:space="preserve"> fortune</w:t>
      </w:r>
      <w:r w:rsidR="006C4C50">
        <w:rPr>
          <w:rFonts w:asciiTheme="majorBidi" w:hAnsiTheme="majorBidi" w:cstheme="majorBidi"/>
          <w:lang w:val="en-GB"/>
        </w:rPr>
        <w:t>.”</w:t>
      </w:r>
      <w:r w:rsidR="004512B4">
        <w:rPr>
          <w:rStyle w:val="FootnoteReference"/>
          <w:rFonts w:asciiTheme="majorBidi" w:hAnsiTheme="majorBidi" w:cstheme="majorBidi"/>
          <w:lang w:val="en-GB"/>
        </w:rPr>
        <w:footnoteReference w:id="142"/>
      </w:r>
      <w:r w:rsidR="00E2082B">
        <w:rPr>
          <w:rFonts w:asciiTheme="majorBidi" w:hAnsiTheme="majorBidi" w:cstheme="majorBidi"/>
          <w:lang w:val="en-GB"/>
        </w:rPr>
        <w:t xml:space="preserve"> </w:t>
      </w:r>
      <w:ins w:id="5161" w:author="avraham" w:date="2022-05-03T09:28:00Z">
        <w:r w:rsidR="002C22D0">
          <w:rPr>
            <w:rFonts w:asciiTheme="majorBidi" w:hAnsiTheme="majorBidi" w:cstheme="majorBidi"/>
            <w:lang w:val="en-GB"/>
          </w:rPr>
          <w:t>The exiles of the two kingdom</w:t>
        </w:r>
      </w:ins>
      <w:ins w:id="5162" w:author="." w:date="2022-05-03T14:39:00Z">
        <w:r w:rsidR="00E33860">
          <w:rPr>
            <w:rFonts w:asciiTheme="majorBidi" w:hAnsiTheme="majorBidi" w:cstheme="majorBidi"/>
            <w:lang w:val="en-GB"/>
          </w:rPr>
          <w:t>s</w:t>
        </w:r>
      </w:ins>
      <w:ins w:id="5163" w:author="avraham" w:date="2022-05-03T09:28:00Z">
        <w:r w:rsidR="002C22D0">
          <w:rPr>
            <w:rFonts w:asciiTheme="majorBidi" w:hAnsiTheme="majorBidi" w:cstheme="majorBidi"/>
            <w:lang w:val="en-GB"/>
          </w:rPr>
          <w:t xml:space="preserve"> also diverged. </w:t>
        </w:r>
      </w:ins>
      <w:r w:rsidR="00E2082B">
        <w:rPr>
          <w:rFonts w:asciiTheme="majorBidi" w:hAnsiTheme="majorBidi" w:cstheme="majorBidi"/>
          <w:lang w:val="en-GB"/>
        </w:rPr>
        <w:t>“</w:t>
      </w:r>
      <w:r w:rsidR="004512B4">
        <w:rPr>
          <w:rFonts w:asciiTheme="majorBidi" w:hAnsiTheme="majorBidi" w:cstheme="majorBidi"/>
          <w:lang w:val="en-GB"/>
        </w:rPr>
        <w:t>T</w:t>
      </w:r>
      <w:r w:rsidR="00E2082B">
        <w:rPr>
          <w:rFonts w:asciiTheme="majorBidi" w:hAnsiTheme="majorBidi" w:cstheme="majorBidi"/>
          <w:lang w:val="en-GB"/>
        </w:rPr>
        <w:t xml:space="preserve">he </w:t>
      </w:r>
      <w:del w:id="5164" w:author="avraham" w:date="2022-05-03T09:29:00Z">
        <w:r w:rsidR="00E2082B" w:rsidDel="002C22D0">
          <w:rPr>
            <w:rFonts w:asciiTheme="majorBidi" w:hAnsiTheme="majorBidi" w:cstheme="majorBidi"/>
            <w:lang w:val="en-GB"/>
          </w:rPr>
          <w:delText xml:space="preserve">sons </w:delText>
        </w:r>
      </w:del>
      <w:ins w:id="5165" w:author="avraham" w:date="2022-05-03T09:29:00Z">
        <w:r w:rsidR="002C22D0">
          <w:rPr>
            <w:rFonts w:asciiTheme="majorBidi" w:hAnsiTheme="majorBidi" w:cstheme="majorBidi"/>
            <w:lang w:val="en-GB"/>
          </w:rPr>
          <w:t xml:space="preserve">people </w:t>
        </w:r>
      </w:ins>
      <w:r w:rsidR="00E2082B">
        <w:rPr>
          <w:rFonts w:asciiTheme="majorBidi" w:hAnsiTheme="majorBidi" w:cstheme="majorBidi"/>
          <w:lang w:val="en-GB"/>
        </w:rPr>
        <w:t xml:space="preserve">of [the kingdom] of Israel went into a </w:t>
      </w:r>
      <w:del w:id="5166" w:author="avraham" w:date="2022-04-30T10:04:00Z">
        <w:r w:rsidR="00E2082B">
          <w:rPr>
            <w:rFonts w:asciiTheme="majorBidi" w:hAnsiTheme="majorBidi" w:cstheme="majorBidi"/>
            <w:lang w:val="en-GB"/>
          </w:rPr>
          <w:delText>far</w:delText>
        </w:r>
      </w:del>
      <w:ins w:id="5167" w:author="avraham" w:date="2022-04-30T10:04:00Z">
        <w:r w:rsidR="0079137B">
          <w:rPr>
            <w:rFonts w:asciiTheme="majorBidi" w:hAnsiTheme="majorBidi" w:cstheme="majorBidi"/>
            <w:lang w:val="en-GB"/>
          </w:rPr>
          <w:t>distant</w:t>
        </w:r>
      </w:ins>
      <w:r w:rsidR="0079137B">
        <w:rPr>
          <w:rFonts w:asciiTheme="majorBidi" w:hAnsiTheme="majorBidi" w:cstheme="majorBidi"/>
          <w:lang w:val="en-GB"/>
        </w:rPr>
        <w:t xml:space="preserve"> </w:t>
      </w:r>
      <w:r w:rsidR="00E2082B">
        <w:rPr>
          <w:rFonts w:asciiTheme="majorBidi" w:hAnsiTheme="majorBidi" w:cstheme="majorBidi"/>
          <w:lang w:val="en-GB"/>
        </w:rPr>
        <w:t>exile” and “never returned to the land of Israel</w:t>
      </w:r>
      <w:r w:rsidR="004512B4">
        <w:rPr>
          <w:rFonts w:asciiTheme="majorBidi" w:hAnsiTheme="majorBidi" w:cstheme="majorBidi"/>
          <w:lang w:val="en-GB"/>
        </w:rPr>
        <w:t>.</w:t>
      </w:r>
      <w:r w:rsidR="00E2082B">
        <w:rPr>
          <w:rFonts w:asciiTheme="majorBidi" w:hAnsiTheme="majorBidi" w:cstheme="majorBidi"/>
          <w:lang w:val="en-GB"/>
        </w:rPr>
        <w:t>”</w:t>
      </w:r>
      <w:r w:rsidR="00E43F22">
        <w:rPr>
          <w:rFonts w:asciiTheme="majorBidi" w:hAnsiTheme="majorBidi" w:cstheme="majorBidi"/>
          <w:lang w:val="en-GB"/>
        </w:rPr>
        <w:t xml:space="preserve"> </w:t>
      </w:r>
      <w:del w:id="5168" w:author="avraham" w:date="2022-04-30T10:04:00Z">
        <w:r w:rsidR="00E2082B">
          <w:rPr>
            <w:rFonts w:asciiTheme="majorBidi" w:hAnsiTheme="majorBidi" w:cstheme="majorBidi"/>
            <w:lang w:val="en-GB"/>
          </w:rPr>
          <w:delText>“</w:delText>
        </w:r>
        <w:r w:rsidR="004512B4">
          <w:rPr>
            <w:rFonts w:asciiTheme="majorBidi" w:hAnsiTheme="majorBidi" w:cstheme="majorBidi"/>
            <w:lang w:val="en-GB"/>
          </w:rPr>
          <w:delText>T</w:delText>
        </w:r>
        <w:r w:rsidR="00E2082B">
          <w:rPr>
            <w:rFonts w:asciiTheme="majorBidi" w:hAnsiTheme="majorBidi" w:cstheme="majorBidi"/>
            <w:lang w:val="en-GB"/>
          </w:rPr>
          <w:delText xml:space="preserve">he </w:delText>
        </w:r>
      </w:del>
      <w:ins w:id="5169" w:author="avraham" w:date="2022-04-30T10:04:00Z">
        <w:r w:rsidR="00E43F22">
          <w:rPr>
            <w:rFonts w:asciiTheme="majorBidi" w:hAnsiTheme="majorBidi" w:cstheme="majorBidi"/>
            <w:lang w:val="en-GB"/>
          </w:rPr>
          <w:t>By contrast,</w:t>
        </w:r>
        <w:r w:rsidR="00E2082B">
          <w:rPr>
            <w:rFonts w:asciiTheme="majorBidi" w:hAnsiTheme="majorBidi" w:cstheme="majorBidi"/>
            <w:lang w:val="en-GB"/>
          </w:rPr>
          <w:t xml:space="preserve"> “</w:t>
        </w:r>
        <w:r w:rsidR="00E43F22">
          <w:rPr>
            <w:rFonts w:asciiTheme="majorBidi" w:hAnsiTheme="majorBidi" w:cstheme="majorBidi"/>
            <w:lang w:val="en-GB"/>
          </w:rPr>
          <w:t>t</w:t>
        </w:r>
        <w:r w:rsidR="00E2082B">
          <w:rPr>
            <w:rFonts w:asciiTheme="majorBidi" w:hAnsiTheme="majorBidi" w:cstheme="majorBidi"/>
            <w:lang w:val="en-GB"/>
          </w:rPr>
          <w:t xml:space="preserve">he </w:t>
        </w:r>
      </w:ins>
      <w:del w:id="5170" w:author="avraham" w:date="2022-05-03T09:29:00Z">
        <w:r w:rsidR="00E2082B" w:rsidDel="002C22D0">
          <w:rPr>
            <w:rFonts w:asciiTheme="majorBidi" w:hAnsiTheme="majorBidi" w:cstheme="majorBidi"/>
            <w:lang w:val="en-GB"/>
          </w:rPr>
          <w:delText xml:space="preserve">sons </w:delText>
        </w:r>
      </w:del>
      <w:ins w:id="5171" w:author="avraham" w:date="2022-05-03T09:29:00Z">
        <w:r w:rsidR="002C22D0">
          <w:rPr>
            <w:rFonts w:asciiTheme="majorBidi" w:hAnsiTheme="majorBidi" w:cstheme="majorBidi"/>
            <w:lang w:val="en-GB"/>
          </w:rPr>
          <w:t xml:space="preserve">people </w:t>
        </w:r>
      </w:ins>
      <w:r w:rsidR="00E2082B">
        <w:rPr>
          <w:rFonts w:asciiTheme="majorBidi" w:hAnsiTheme="majorBidi" w:cstheme="majorBidi"/>
          <w:lang w:val="en-GB"/>
        </w:rPr>
        <w:t xml:space="preserve">of Judah went to </w:t>
      </w:r>
      <w:del w:id="5172" w:author="avraham" w:date="2022-04-30T10:04:00Z">
        <w:r w:rsidR="00E2082B">
          <w:rPr>
            <w:rFonts w:asciiTheme="majorBidi" w:hAnsiTheme="majorBidi" w:cstheme="majorBidi"/>
            <w:lang w:val="en-GB"/>
          </w:rPr>
          <w:delText>Babel</w:delText>
        </w:r>
      </w:del>
      <w:ins w:id="5173" w:author="avraham" w:date="2022-04-30T10:04:00Z">
        <w:r w:rsidR="003228D5">
          <w:rPr>
            <w:rFonts w:asciiTheme="majorBidi" w:hAnsiTheme="majorBidi" w:cstheme="majorBidi"/>
            <w:lang w:val="en-GB"/>
          </w:rPr>
          <w:t>Babylon</w:t>
        </w:r>
      </w:ins>
      <w:r w:rsidR="00E2082B">
        <w:rPr>
          <w:rFonts w:asciiTheme="majorBidi" w:hAnsiTheme="majorBidi" w:cstheme="majorBidi"/>
          <w:lang w:val="en-GB"/>
        </w:rPr>
        <w:t>, Amon, Egypt</w:t>
      </w:r>
      <w:ins w:id="5174" w:author="avraham" w:date="2022-05-03T09:29:00Z">
        <w:r w:rsidR="002C22D0">
          <w:rPr>
            <w:rFonts w:asciiTheme="majorBidi" w:hAnsiTheme="majorBidi" w:cstheme="majorBidi"/>
            <w:lang w:val="en-GB"/>
          </w:rPr>
          <w:t>,</w:t>
        </w:r>
      </w:ins>
      <w:r w:rsidR="00E2082B">
        <w:rPr>
          <w:rFonts w:asciiTheme="majorBidi" w:hAnsiTheme="majorBidi" w:cstheme="majorBidi"/>
          <w:lang w:val="en-GB"/>
        </w:rPr>
        <w:t xml:space="preserve"> and other </w:t>
      </w:r>
      <w:del w:id="5175" w:author="avraham" w:date="2022-04-30T10:04:00Z">
        <w:r w:rsidR="00E2082B">
          <w:rPr>
            <w:rFonts w:asciiTheme="majorBidi" w:hAnsiTheme="majorBidi" w:cstheme="majorBidi"/>
            <w:lang w:val="en-GB"/>
          </w:rPr>
          <w:delText>near</w:delText>
        </w:r>
      </w:del>
      <w:ins w:id="5176" w:author="avraham" w:date="2022-04-30T10:04:00Z">
        <w:r w:rsidR="00E2082B">
          <w:rPr>
            <w:rFonts w:asciiTheme="majorBidi" w:hAnsiTheme="majorBidi" w:cstheme="majorBidi"/>
            <w:lang w:val="en-GB"/>
          </w:rPr>
          <w:t>near</w:t>
        </w:r>
        <w:r w:rsidR="0079137B">
          <w:rPr>
            <w:rFonts w:asciiTheme="majorBidi" w:hAnsiTheme="majorBidi" w:cstheme="majorBidi"/>
            <w:lang w:val="en-GB"/>
          </w:rPr>
          <w:t>by</w:t>
        </w:r>
      </w:ins>
      <w:r w:rsidR="00E2082B">
        <w:rPr>
          <w:rFonts w:asciiTheme="majorBidi" w:hAnsiTheme="majorBidi" w:cstheme="majorBidi"/>
          <w:lang w:val="en-GB"/>
        </w:rPr>
        <w:t xml:space="preserve"> countries,” </w:t>
      </w:r>
      <w:del w:id="5177" w:author="avraham" w:date="2022-04-30T10:04:00Z">
        <w:r w:rsidR="00E2082B">
          <w:rPr>
            <w:rFonts w:asciiTheme="majorBidi" w:hAnsiTheme="majorBidi" w:cstheme="majorBidi"/>
            <w:lang w:val="en-GB"/>
          </w:rPr>
          <w:delText xml:space="preserve">therefore, “they </w:delText>
        </w:r>
      </w:del>
      <w:ins w:id="5178" w:author="avraham" w:date="2022-04-30T10:04:00Z">
        <w:r w:rsidR="00E43F22">
          <w:rPr>
            <w:rFonts w:asciiTheme="majorBidi" w:hAnsiTheme="majorBidi" w:cstheme="majorBidi"/>
            <w:lang w:val="en-GB"/>
          </w:rPr>
          <w:t>and “</w:t>
        </w:r>
      </w:ins>
      <w:r w:rsidR="00E2082B">
        <w:rPr>
          <w:rFonts w:asciiTheme="majorBidi" w:hAnsiTheme="majorBidi" w:cstheme="majorBidi"/>
          <w:lang w:val="en-GB"/>
        </w:rPr>
        <w:t xml:space="preserve">returned [to the land of Israel] during the </w:t>
      </w:r>
      <w:del w:id="5179" w:author="avraham" w:date="2022-04-30T10:04:00Z">
        <w:r w:rsidR="00E2082B">
          <w:rPr>
            <w:rFonts w:asciiTheme="majorBidi" w:hAnsiTheme="majorBidi" w:cstheme="majorBidi"/>
            <w:lang w:val="en-GB"/>
          </w:rPr>
          <w:delText xml:space="preserve">second temple.” </w:delText>
        </w:r>
        <w:r w:rsidR="003D6EB4">
          <w:rPr>
            <w:rFonts w:asciiTheme="majorBidi" w:hAnsiTheme="majorBidi" w:cstheme="majorBidi"/>
            <w:lang w:val="en-GB"/>
          </w:rPr>
          <w:delText>“The torah</w:delText>
        </w:r>
      </w:del>
      <w:ins w:id="5180" w:author="avraham" w:date="2022-04-30T10:04:00Z">
        <w:r w:rsidR="0079137B">
          <w:rPr>
            <w:rFonts w:asciiTheme="majorBidi" w:hAnsiTheme="majorBidi" w:cstheme="majorBidi"/>
            <w:lang w:val="en-GB"/>
          </w:rPr>
          <w:t>Second Temple [era]</w:t>
        </w:r>
        <w:r w:rsidR="00E2082B">
          <w:rPr>
            <w:rFonts w:asciiTheme="majorBidi" w:hAnsiTheme="majorBidi" w:cstheme="majorBidi"/>
            <w:lang w:val="en-GB"/>
          </w:rPr>
          <w:t>.”</w:t>
        </w:r>
        <w:r w:rsidR="00E43F22">
          <w:rPr>
            <w:rFonts w:asciiTheme="majorBidi" w:hAnsiTheme="majorBidi" w:cstheme="majorBidi"/>
            <w:lang w:val="en-GB"/>
          </w:rPr>
          <w:t xml:space="preserve"> As Abravanel explains,</w:t>
        </w:r>
        <w:r w:rsidR="00E2082B">
          <w:rPr>
            <w:rFonts w:asciiTheme="majorBidi" w:hAnsiTheme="majorBidi" w:cstheme="majorBidi"/>
            <w:lang w:val="en-GB"/>
          </w:rPr>
          <w:t xml:space="preserve"> </w:t>
        </w:r>
        <w:r w:rsidR="003D6EB4">
          <w:rPr>
            <w:rFonts w:asciiTheme="majorBidi" w:hAnsiTheme="majorBidi" w:cstheme="majorBidi"/>
            <w:lang w:val="en-GB"/>
          </w:rPr>
          <w:t>“</w:t>
        </w:r>
        <w:r w:rsidR="00E43F22">
          <w:rPr>
            <w:rFonts w:asciiTheme="majorBidi" w:hAnsiTheme="majorBidi" w:cstheme="majorBidi"/>
            <w:lang w:val="en-GB"/>
          </w:rPr>
          <w:t>t</w:t>
        </w:r>
        <w:r w:rsidR="003D6EB4">
          <w:rPr>
            <w:rFonts w:asciiTheme="majorBidi" w:hAnsiTheme="majorBidi" w:cstheme="majorBidi"/>
            <w:lang w:val="en-GB"/>
          </w:rPr>
          <w:t xml:space="preserve">he </w:t>
        </w:r>
        <w:r w:rsidR="0079137B">
          <w:rPr>
            <w:rFonts w:asciiTheme="majorBidi" w:hAnsiTheme="majorBidi" w:cstheme="majorBidi"/>
            <w:lang w:val="en-GB"/>
          </w:rPr>
          <w:t>T</w:t>
        </w:r>
        <w:r w:rsidR="003D6EB4">
          <w:rPr>
            <w:rFonts w:asciiTheme="majorBidi" w:hAnsiTheme="majorBidi" w:cstheme="majorBidi"/>
            <w:lang w:val="en-GB"/>
          </w:rPr>
          <w:t>orah</w:t>
        </w:r>
      </w:ins>
      <w:r w:rsidR="003D6EB4">
        <w:rPr>
          <w:rFonts w:asciiTheme="majorBidi" w:hAnsiTheme="majorBidi" w:cstheme="majorBidi"/>
          <w:lang w:val="en-GB"/>
        </w:rPr>
        <w:t xml:space="preserve"> was entrusted to the sons of Judah</w:t>
      </w:r>
      <w:del w:id="5181" w:author="avraham" w:date="2022-04-30T10:04:00Z">
        <w:r w:rsidR="003D6EB4">
          <w:rPr>
            <w:rFonts w:asciiTheme="majorBidi" w:hAnsiTheme="majorBidi" w:cstheme="majorBidi"/>
            <w:lang w:val="en-GB"/>
          </w:rPr>
          <w:delText xml:space="preserve">, they established </w:delText>
        </w:r>
      </w:del>
      <w:ins w:id="5182" w:author="avraham" w:date="2022-04-30T10:04:00Z">
        <w:r w:rsidR="00E43F22">
          <w:rPr>
            <w:rFonts w:asciiTheme="majorBidi" w:hAnsiTheme="majorBidi" w:cstheme="majorBidi"/>
            <w:lang w:val="en-GB"/>
          </w:rPr>
          <w:t>;</w:t>
        </w:r>
        <w:r w:rsidR="00E43F22" w:rsidRPr="00E43F22">
          <w:rPr>
            <w:rFonts w:asciiTheme="majorBidi" w:hAnsiTheme="majorBidi" w:cstheme="majorBidi"/>
            <w:lang w:val="en-GB"/>
          </w:rPr>
          <w:t xml:space="preserve"> </w:t>
        </w:r>
      </w:ins>
      <w:r w:rsidR="00E43F22">
        <w:rPr>
          <w:rFonts w:asciiTheme="majorBidi" w:hAnsiTheme="majorBidi" w:cstheme="majorBidi"/>
          <w:lang w:val="en-GB"/>
        </w:rPr>
        <w:t>after the destruction of Jerusalem</w:t>
      </w:r>
      <w:del w:id="5183" w:author="avraham" w:date="2022-04-30T10:04:00Z">
        <w:r w:rsidR="003D6EB4">
          <w:rPr>
            <w:rFonts w:asciiTheme="majorBidi" w:hAnsiTheme="majorBidi" w:cstheme="majorBidi"/>
            <w:lang w:val="en-GB"/>
          </w:rPr>
          <w:delText xml:space="preserve"> </w:delText>
        </w:r>
      </w:del>
      <w:ins w:id="5184" w:author="avraham" w:date="2022-04-30T10:04:00Z">
        <w:r w:rsidR="00E43F22">
          <w:rPr>
            <w:rFonts w:asciiTheme="majorBidi" w:hAnsiTheme="majorBidi" w:cstheme="majorBidi"/>
            <w:lang w:val="en-GB"/>
          </w:rPr>
          <w:t>, t</w:t>
        </w:r>
        <w:r w:rsidR="003D6EB4">
          <w:rPr>
            <w:rFonts w:asciiTheme="majorBidi" w:hAnsiTheme="majorBidi" w:cstheme="majorBidi"/>
            <w:lang w:val="en-GB"/>
          </w:rPr>
          <w:t xml:space="preserve">hey established </w:t>
        </w:r>
      </w:ins>
      <w:del w:id="5185" w:author="avraham" w:date="2022-05-03T09:29:00Z">
        <w:r w:rsidR="003D6EB4" w:rsidRPr="002C22D0" w:rsidDel="002C22D0">
          <w:rPr>
            <w:rFonts w:asciiTheme="majorBidi" w:hAnsiTheme="majorBidi" w:cstheme="majorBidi"/>
            <w:lang w:val="en-GB"/>
            <w:rPrChange w:id="5186" w:author="avraham" w:date="2022-05-03T09:29:00Z">
              <w:rPr>
                <w:rFonts w:asciiTheme="majorBidi" w:hAnsiTheme="majorBidi" w:cstheme="majorBidi"/>
                <w:i/>
                <w:iCs/>
                <w:lang w:val="en-GB"/>
              </w:rPr>
            </w:rPrChange>
          </w:rPr>
          <w:delText>yeshivot</w:delText>
        </w:r>
        <w:r w:rsidR="003D6EB4" w:rsidDel="002C22D0">
          <w:rPr>
            <w:rFonts w:asciiTheme="majorBidi" w:hAnsiTheme="majorBidi" w:cstheme="majorBidi"/>
            <w:lang w:val="en-GB"/>
          </w:rPr>
          <w:delText xml:space="preserve"> </w:delText>
        </w:r>
      </w:del>
      <w:ins w:id="5187" w:author="avraham" w:date="2022-05-03T09:29:00Z">
        <w:r w:rsidR="002C22D0">
          <w:rPr>
            <w:rFonts w:asciiTheme="majorBidi" w:hAnsiTheme="majorBidi" w:cstheme="majorBidi"/>
            <w:lang w:val="en-GB"/>
          </w:rPr>
          <w:t xml:space="preserve">academies </w:t>
        </w:r>
      </w:ins>
      <w:r w:rsidR="003D6EB4">
        <w:rPr>
          <w:rFonts w:asciiTheme="majorBidi" w:hAnsiTheme="majorBidi" w:cstheme="majorBidi"/>
          <w:lang w:val="en-GB"/>
        </w:rPr>
        <w:t>in Bab</w:t>
      </w:r>
      <w:r w:rsidR="00327335">
        <w:rPr>
          <w:rFonts w:asciiTheme="majorBidi" w:hAnsiTheme="majorBidi" w:cstheme="majorBidi"/>
          <w:lang w:val="en-GB"/>
        </w:rPr>
        <w:t>ylon</w:t>
      </w:r>
      <w:r w:rsidR="003D6EB4">
        <w:rPr>
          <w:rFonts w:asciiTheme="majorBidi" w:hAnsiTheme="majorBidi" w:cstheme="majorBidi"/>
          <w:lang w:val="en-GB"/>
        </w:rPr>
        <w:t xml:space="preserve">, </w:t>
      </w:r>
      <w:del w:id="5188" w:author="avraham" w:date="2022-04-30T10:04:00Z">
        <w:r w:rsidR="003D6EB4">
          <w:rPr>
            <w:rFonts w:asciiTheme="majorBidi" w:hAnsiTheme="majorBidi" w:cstheme="majorBidi"/>
            <w:lang w:val="en-GB"/>
          </w:rPr>
          <w:delText>Nahadaraa</w:delText>
        </w:r>
      </w:del>
      <w:proofErr w:type="spellStart"/>
      <w:ins w:id="5189" w:author="avraham" w:date="2022-04-30T10:04:00Z">
        <w:r w:rsidR="003228D5" w:rsidRPr="003228D5">
          <w:rPr>
            <w:rFonts w:asciiTheme="majorBidi" w:hAnsiTheme="majorBidi" w:cstheme="majorBidi"/>
            <w:lang w:val="en-GB"/>
          </w:rPr>
          <w:t>Nehardea</w:t>
        </w:r>
      </w:ins>
      <w:proofErr w:type="spellEnd"/>
      <w:r w:rsidR="003D6EB4">
        <w:rPr>
          <w:rFonts w:asciiTheme="majorBidi" w:hAnsiTheme="majorBidi" w:cstheme="majorBidi"/>
          <w:lang w:val="en-GB"/>
        </w:rPr>
        <w:t>, Sura</w:t>
      </w:r>
      <w:del w:id="5190" w:author="avraham" w:date="2022-04-30T10:04:00Z">
        <w:r w:rsidR="003D6EB4">
          <w:rPr>
            <w:rFonts w:asciiTheme="majorBidi" w:hAnsiTheme="majorBidi" w:cstheme="majorBidi"/>
            <w:lang w:val="en-GB"/>
          </w:rPr>
          <w:delText xml:space="preserve"> and Pompedita</w:delText>
        </w:r>
      </w:del>
      <w:ins w:id="5191" w:author="avraham" w:date="2022-04-30T10:04:00Z">
        <w:r w:rsidR="003228D5">
          <w:rPr>
            <w:rFonts w:asciiTheme="majorBidi" w:hAnsiTheme="majorBidi" w:cstheme="majorBidi"/>
            <w:lang w:val="en-GB"/>
          </w:rPr>
          <w:t>,</w:t>
        </w:r>
      </w:ins>
      <w:r w:rsidR="003D6EB4">
        <w:rPr>
          <w:rFonts w:asciiTheme="majorBidi" w:hAnsiTheme="majorBidi" w:cstheme="majorBidi"/>
          <w:lang w:val="en-GB"/>
        </w:rPr>
        <w:t xml:space="preserve"> and </w:t>
      </w:r>
      <w:del w:id="5192" w:author="avraham" w:date="2022-04-30T10:04:00Z">
        <w:r w:rsidR="003D6EB4">
          <w:rPr>
            <w:rFonts w:asciiTheme="majorBidi" w:hAnsiTheme="majorBidi" w:cstheme="majorBidi"/>
            <w:lang w:val="en-GB"/>
          </w:rPr>
          <w:delText>in other places</w:delText>
        </w:r>
      </w:del>
      <w:proofErr w:type="spellStart"/>
      <w:ins w:id="5193" w:author="avraham" w:date="2022-04-30T10:04:00Z">
        <w:r w:rsidR="003228D5" w:rsidRPr="003228D5">
          <w:rPr>
            <w:rFonts w:asciiTheme="majorBidi" w:hAnsiTheme="majorBidi" w:cstheme="majorBidi"/>
            <w:lang w:val="en-GB"/>
          </w:rPr>
          <w:t>Pumbedita</w:t>
        </w:r>
        <w:proofErr w:type="spellEnd"/>
        <w:r w:rsidR="003228D5" w:rsidRPr="003228D5" w:rsidDel="003228D5">
          <w:rPr>
            <w:rFonts w:asciiTheme="majorBidi" w:hAnsiTheme="majorBidi" w:cstheme="majorBidi"/>
            <w:lang w:val="en-GB"/>
          </w:rPr>
          <w:t xml:space="preserve"> </w:t>
        </w:r>
        <w:r w:rsidR="003D6EB4">
          <w:rPr>
            <w:rFonts w:asciiTheme="majorBidi" w:hAnsiTheme="majorBidi" w:cstheme="majorBidi"/>
            <w:lang w:val="en-GB"/>
          </w:rPr>
          <w:t xml:space="preserve">and </w:t>
        </w:r>
        <w:r w:rsidR="0079137B">
          <w:rPr>
            <w:rFonts w:asciiTheme="majorBidi" w:hAnsiTheme="majorBidi" w:cstheme="majorBidi"/>
            <w:lang w:val="en-GB"/>
          </w:rPr>
          <w:t>elsewhere</w:t>
        </w:r>
      </w:ins>
      <w:r w:rsidR="003D6EB4">
        <w:rPr>
          <w:rFonts w:asciiTheme="majorBidi" w:hAnsiTheme="majorBidi" w:cstheme="majorBidi"/>
          <w:lang w:val="en-GB"/>
        </w:rPr>
        <w:t xml:space="preserve"> during the period of the </w:t>
      </w:r>
      <w:proofErr w:type="spellStart"/>
      <w:r w:rsidR="003D6EB4" w:rsidRPr="00761A6F">
        <w:rPr>
          <w:rFonts w:asciiTheme="majorBidi" w:hAnsiTheme="majorBidi"/>
          <w:lang w:val="en-GB"/>
        </w:rPr>
        <w:t>Tanaim</w:t>
      </w:r>
      <w:proofErr w:type="spellEnd"/>
      <w:r w:rsidR="003D6EB4" w:rsidRPr="00761A6F">
        <w:rPr>
          <w:rFonts w:asciiTheme="majorBidi" w:hAnsiTheme="majorBidi"/>
          <w:lang w:val="en-GB"/>
        </w:rPr>
        <w:t>, Amoraim</w:t>
      </w:r>
      <w:r w:rsidR="003D6EB4" w:rsidRPr="003228D5">
        <w:rPr>
          <w:rFonts w:asciiTheme="majorBidi" w:hAnsiTheme="majorBidi" w:cstheme="majorBidi"/>
          <w:lang w:val="en-GB"/>
        </w:rPr>
        <w:t>,</w:t>
      </w:r>
      <w:r w:rsidR="003D6EB4" w:rsidRPr="00761A6F">
        <w:rPr>
          <w:rFonts w:asciiTheme="majorBidi" w:hAnsiTheme="majorBidi"/>
          <w:lang w:val="en-GB"/>
        </w:rPr>
        <w:t xml:space="preserve"> </w:t>
      </w:r>
      <w:proofErr w:type="spellStart"/>
      <w:r w:rsidR="003D6EB4" w:rsidRPr="00761A6F">
        <w:rPr>
          <w:rFonts w:asciiTheme="majorBidi" w:hAnsiTheme="majorBidi"/>
          <w:lang w:val="en-GB"/>
        </w:rPr>
        <w:t>Savoraim</w:t>
      </w:r>
      <w:proofErr w:type="spellEnd"/>
      <w:ins w:id="5194" w:author="avraham" w:date="2022-05-03T09:29:00Z">
        <w:r w:rsidR="002C22D0">
          <w:rPr>
            <w:rFonts w:asciiTheme="majorBidi" w:hAnsiTheme="majorBidi"/>
            <w:lang w:val="en-GB"/>
          </w:rPr>
          <w:t>,</w:t>
        </w:r>
      </w:ins>
      <w:r w:rsidR="003D6EB4" w:rsidRPr="00761A6F">
        <w:rPr>
          <w:rFonts w:asciiTheme="majorBidi" w:hAnsiTheme="majorBidi"/>
          <w:lang w:val="en-GB"/>
        </w:rPr>
        <w:t xml:space="preserve"> </w:t>
      </w:r>
      <w:r w:rsidR="003D6EB4" w:rsidRPr="003228D5">
        <w:rPr>
          <w:rFonts w:asciiTheme="majorBidi" w:hAnsiTheme="majorBidi" w:cstheme="majorBidi"/>
          <w:lang w:val="en-GB"/>
        </w:rPr>
        <w:t xml:space="preserve">and </w:t>
      </w:r>
      <w:r w:rsidR="003D6EB4" w:rsidRPr="00761A6F">
        <w:rPr>
          <w:rFonts w:asciiTheme="majorBidi" w:hAnsiTheme="majorBidi"/>
          <w:lang w:val="en-GB"/>
        </w:rPr>
        <w:t>Geonim</w:t>
      </w:r>
      <w:del w:id="5195" w:author="avraham" w:date="2022-04-30T10:04:00Z">
        <w:r w:rsidR="00861427">
          <w:rPr>
            <w:rFonts w:asciiTheme="majorBidi" w:hAnsiTheme="majorBidi" w:cstheme="majorBidi"/>
            <w:lang w:val="en-GB"/>
          </w:rPr>
          <w:delText xml:space="preserve"> [...]</w:delText>
        </w:r>
      </w:del>
      <w:ins w:id="5196" w:author="avraham" w:date="2022-04-30T10:04:00Z">
        <w:r w:rsidR="0079137B">
          <w:rPr>
            <w:rFonts w:asciiTheme="majorBidi" w:hAnsiTheme="majorBidi" w:cstheme="majorBidi"/>
            <w:lang w:val="en-GB"/>
          </w:rPr>
          <w:t>…</w:t>
        </w:r>
      </w:ins>
      <w:del w:id="5197" w:author="avraham" w:date="2022-05-03T11:16:00Z">
        <w:r w:rsidR="00861427" w:rsidDel="006F5DCF">
          <w:rPr>
            <w:rFonts w:asciiTheme="majorBidi" w:hAnsiTheme="majorBidi" w:cstheme="majorBidi"/>
            <w:lang w:val="en-GB"/>
          </w:rPr>
          <w:delText xml:space="preserve"> </w:delText>
        </w:r>
      </w:del>
      <w:ins w:id="5198" w:author="avraham" w:date="2022-05-03T11:16:00Z">
        <w:r w:rsidR="006F5DCF">
          <w:rPr>
            <w:rFonts w:asciiTheme="majorBidi" w:hAnsiTheme="majorBidi" w:cstheme="majorBidi"/>
            <w:lang w:val="en-GB"/>
          </w:rPr>
          <w:t xml:space="preserve"> </w:t>
        </w:r>
      </w:ins>
      <w:r w:rsidR="00861427">
        <w:rPr>
          <w:rFonts w:asciiTheme="majorBidi" w:hAnsiTheme="majorBidi" w:cstheme="majorBidi"/>
          <w:lang w:val="en-GB"/>
        </w:rPr>
        <w:t>until wisdom, science</w:t>
      </w:r>
      <w:ins w:id="5199" w:author="avraham" w:date="2022-05-03T09:29:00Z">
        <w:r w:rsidR="002C22D0">
          <w:rPr>
            <w:rFonts w:asciiTheme="majorBidi" w:hAnsiTheme="majorBidi" w:cstheme="majorBidi"/>
            <w:lang w:val="en-GB"/>
          </w:rPr>
          <w:t>,</w:t>
        </w:r>
      </w:ins>
      <w:r w:rsidR="00861427">
        <w:rPr>
          <w:rFonts w:asciiTheme="majorBidi" w:hAnsiTheme="majorBidi" w:cstheme="majorBidi"/>
          <w:lang w:val="en-GB"/>
        </w:rPr>
        <w:t xml:space="preserve"> and </w:t>
      </w:r>
      <w:del w:id="5200" w:author="avraham" w:date="2022-04-30T10:04:00Z">
        <w:r w:rsidR="00861427">
          <w:rPr>
            <w:rFonts w:asciiTheme="majorBidi" w:hAnsiTheme="majorBidi" w:cstheme="majorBidi"/>
            <w:lang w:val="en-GB"/>
          </w:rPr>
          <w:delText>torah</w:delText>
        </w:r>
      </w:del>
      <w:ins w:id="5201" w:author="avraham" w:date="2022-04-30T10:04:00Z">
        <w:r w:rsidR="0079137B">
          <w:rPr>
            <w:rFonts w:asciiTheme="majorBidi" w:hAnsiTheme="majorBidi" w:cstheme="majorBidi"/>
            <w:lang w:val="en-GB"/>
          </w:rPr>
          <w:t>Torah</w:t>
        </w:r>
      </w:ins>
      <w:r w:rsidR="0079137B">
        <w:rPr>
          <w:rFonts w:asciiTheme="majorBidi" w:hAnsiTheme="majorBidi" w:cstheme="majorBidi"/>
          <w:lang w:val="en-GB"/>
        </w:rPr>
        <w:t xml:space="preserve"> </w:t>
      </w:r>
      <w:r w:rsidR="00861427">
        <w:rPr>
          <w:rFonts w:asciiTheme="majorBidi" w:hAnsiTheme="majorBidi" w:cstheme="majorBidi"/>
          <w:lang w:val="en-GB"/>
        </w:rPr>
        <w:t xml:space="preserve">migrated to Iberia.” </w:t>
      </w:r>
      <w:r w:rsidR="00966891">
        <w:rPr>
          <w:rFonts w:asciiTheme="majorBidi" w:hAnsiTheme="majorBidi" w:cstheme="majorBidi"/>
          <w:lang w:val="en-GB"/>
        </w:rPr>
        <w:t xml:space="preserve">In his mapping of </w:t>
      </w:r>
      <w:ins w:id="5202" w:author="avraham" w:date="2022-04-30T10:04:00Z">
        <w:r w:rsidR="003228D5">
          <w:rPr>
            <w:rFonts w:asciiTheme="majorBidi" w:hAnsiTheme="majorBidi" w:cstheme="majorBidi"/>
            <w:lang w:val="en-GB"/>
          </w:rPr>
          <w:t xml:space="preserve">the processes of </w:t>
        </w:r>
      </w:ins>
      <w:r w:rsidR="00966891">
        <w:rPr>
          <w:rFonts w:asciiTheme="majorBidi" w:hAnsiTheme="majorBidi" w:cstheme="majorBidi"/>
          <w:lang w:val="en-GB"/>
        </w:rPr>
        <w:t xml:space="preserve">Jewish dispersion, </w:t>
      </w:r>
      <w:r w:rsidR="00861427">
        <w:rPr>
          <w:rFonts w:asciiTheme="majorBidi" w:hAnsiTheme="majorBidi" w:cstheme="majorBidi"/>
          <w:lang w:val="en-GB"/>
        </w:rPr>
        <w:t>Abrav</w:t>
      </w:r>
      <w:r w:rsidR="006674CD">
        <w:rPr>
          <w:rFonts w:asciiTheme="majorBidi" w:hAnsiTheme="majorBidi" w:cstheme="majorBidi"/>
          <w:lang w:val="en-GB"/>
        </w:rPr>
        <w:t>a</w:t>
      </w:r>
      <w:r w:rsidR="00861427">
        <w:rPr>
          <w:rFonts w:asciiTheme="majorBidi" w:hAnsiTheme="majorBidi" w:cstheme="majorBidi"/>
          <w:lang w:val="en-GB"/>
        </w:rPr>
        <w:t>nel mention</w:t>
      </w:r>
      <w:r w:rsidR="006674CD">
        <w:rPr>
          <w:rFonts w:asciiTheme="majorBidi" w:hAnsiTheme="majorBidi" w:cstheme="majorBidi"/>
          <w:lang w:val="en-GB"/>
        </w:rPr>
        <w:t xml:space="preserve">s </w:t>
      </w:r>
      <w:r w:rsidR="00966891">
        <w:rPr>
          <w:rFonts w:asciiTheme="majorBidi" w:hAnsiTheme="majorBidi" w:cstheme="majorBidi"/>
          <w:lang w:val="en-GB"/>
        </w:rPr>
        <w:t>several times</w:t>
      </w:r>
      <w:r w:rsidR="006674CD">
        <w:rPr>
          <w:rFonts w:asciiTheme="majorBidi" w:hAnsiTheme="majorBidi" w:cstheme="majorBidi"/>
          <w:lang w:val="en-GB"/>
        </w:rPr>
        <w:t xml:space="preserve"> </w:t>
      </w:r>
      <w:r w:rsidR="00861427">
        <w:rPr>
          <w:rFonts w:asciiTheme="majorBidi" w:hAnsiTheme="majorBidi" w:cstheme="majorBidi"/>
          <w:lang w:val="en-GB"/>
        </w:rPr>
        <w:t xml:space="preserve">the </w:t>
      </w:r>
      <w:r w:rsidR="006A7673">
        <w:rPr>
          <w:rFonts w:asciiTheme="majorBidi" w:hAnsiTheme="majorBidi" w:cstheme="majorBidi"/>
        </w:rPr>
        <w:t xml:space="preserve">“splendor” of </w:t>
      </w:r>
      <w:r w:rsidR="008A40F4">
        <w:rPr>
          <w:rFonts w:asciiTheme="majorBidi" w:hAnsiTheme="majorBidi" w:cstheme="majorBidi"/>
        </w:rPr>
        <w:t xml:space="preserve">the </w:t>
      </w:r>
      <w:r w:rsidR="006A7673">
        <w:rPr>
          <w:rFonts w:asciiTheme="majorBidi" w:hAnsiTheme="majorBidi" w:cstheme="majorBidi"/>
        </w:rPr>
        <w:t>Jews of Alexandria</w:t>
      </w:r>
      <w:r w:rsidR="00327335">
        <w:rPr>
          <w:rFonts w:asciiTheme="majorBidi" w:hAnsiTheme="majorBidi" w:cstheme="majorBidi"/>
        </w:rPr>
        <w:t xml:space="preserve"> as another </w:t>
      </w:r>
      <w:r w:rsidR="00967F8A">
        <w:rPr>
          <w:rFonts w:asciiTheme="majorBidi" w:hAnsiTheme="majorBidi" w:cstheme="majorBidi"/>
        </w:rPr>
        <w:t xml:space="preserve">historical </w:t>
      </w:r>
      <w:r w:rsidR="00327335">
        <w:rPr>
          <w:rFonts w:asciiTheme="majorBidi" w:hAnsiTheme="majorBidi" w:cstheme="majorBidi"/>
        </w:rPr>
        <w:t xml:space="preserve">antecedent </w:t>
      </w:r>
      <w:del w:id="5203" w:author="avraham" w:date="2022-04-30T10:04:00Z">
        <w:r w:rsidR="00327335">
          <w:rPr>
            <w:rFonts w:asciiTheme="majorBidi" w:hAnsiTheme="majorBidi" w:cstheme="majorBidi"/>
          </w:rPr>
          <w:delText>of</w:delText>
        </w:r>
      </w:del>
      <w:ins w:id="5204" w:author="avraham" w:date="2022-04-30T10:04:00Z">
        <w:r w:rsidR="003228D5">
          <w:rPr>
            <w:rFonts w:asciiTheme="majorBidi" w:hAnsiTheme="majorBidi" w:cstheme="majorBidi"/>
          </w:rPr>
          <w:t>to</w:t>
        </w:r>
      </w:ins>
      <w:r w:rsidR="003228D5">
        <w:rPr>
          <w:rFonts w:asciiTheme="majorBidi" w:hAnsiTheme="majorBidi" w:cstheme="majorBidi"/>
        </w:rPr>
        <w:t xml:space="preserve"> </w:t>
      </w:r>
      <w:r w:rsidR="00E43F22">
        <w:rPr>
          <w:rFonts w:asciiTheme="majorBidi" w:hAnsiTheme="majorBidi" w:cstheme="majorBidi"/>
        </w:rPr>
        <w:t xml:space="preserve">the </w:t>
      </w:r>
      <w:ins w:id="5205" w:author="avraham" w:date="2022-04-30T10:04:00Z">
        <w:r w:rsidR="00E43F22">
          <w:rPr>
            <w:rFonts w:asciiTheme="majorBidi" w:hAnsiTheme="majorBidi" w:cstheme="majorBidi"/>
          </w:rPr>
          <w:t xml:space="preserve">golden age of </w:t>
        </w:r>
      </w:ins>
      <w:r w:rsidR="00327335">
        <w:rPr>
          <w:rFonts w:asciiTheme="majorBidi" w:hAnsiTheme="majorBidi" w:cstheme="majorBidi"/>
        </w:rPr>
        <w:t>Iberian Jewry</w:t>
      </w:r>
      <w:r w:rsidR="008A40F4">
        <w:rPr>
          <w:rFonts w:asciiTheme="majorBidi" w:hAnsiTheme="majorBidi" w:cstheme="majorBidi"/>
        </w:rPr>
        <w:t>.</w:t>
      </w:r>
      <w:r w:rsidR="006A7673">
        <w:rPr>
          <w:rFonts w:asciiTheme="majorBidi" w:hAnsiTheme="majorBidi" w:cstheme="majorBidi"/>
        </w:rPr>
        <w:t xml:space="preserve"> </w:t>
      </w:r>
      <w:del w:id="5206" w:author="avraham" w:date="2022-04-30T10:04:00Z">
        <w:r w:rsidR="008A40F4">
          <w:rPr>
            <w:rFonts w:asciiTheme="majorBidi" w:hAnsiTheme="majorBidi" w:cstheme="majorBidi"/>
          </w:rPr>
          <w:delText xml:space="preserve"> </w:delText>
        </w:r>
      </w:del>
      <w:r w:rsidR="008A40F4">
        <w:rPr>
          <w:rFonts w:asciiTheme="majorBidi" w:hAnsiTheme="majorBidi" w:cstheme="majorBidi"/>
        </w:rPr>
        <w:t xml:space="preserve">They </w:t>
      </w:r>
      <w:r w:rsidR="006A7673">
        <w:rPr>
          <w:rFonts w:asciiTheme="majorBidi" w:hAnsiTheme="majorBidi" w:cstheme="majorBidi"/>
        </w:rPr>
        <w:t>“</w:t>
      </w:r>
      <w:commentRangeStart w:id="5207"/>
      <w:r w:rsidR="006A7673">
        <w:rPr>
          <w:rFonts w:asciiTheme="majorBidi" w:hAnsiTheme="majorBidi" w:cstheme="majorBidi"/>
        </w:rPr>
        <w:t xml:space="preserve">disposed </w:t>
      </w:r>
      <w:commentRangeEnd w:id="5207"/>
      <w:r w:rsidR="003228D5">
        <w:rPr>
          <w:rStyle w:val="CommentReference"/>
        </w:rPr>
        <w:commentReference w:id="5207"/>
      </w:r>
      <w:r w:rsidR="006A7673">
        <w:rPr>
          <w:rFonts w:asciiTheme="majorBidi" w:hAnsiTheme="majorBidi" w:cstheme="majorBidi"/>
        </w:rPr>
        <w:t xml:space="preserve">of so </w:t>
      </w:r>
      <w:r w:rsidR="006674CD">
        <w:rPr>
          <w:rFonts w:asciiTheme="majorBidi" w:hAnsiTheme="majorBidi" w:cstheme="majorBidi"/>
        </w:rPr>
        <w:t>many</w:t>
      </w:r>
      <w:r w:rsidR="006A7673">
        <w:rPr>
          <w:rFonts w:asciiTheme="majorBidi" w:hAnsiTheme="majorBidi" w:cstheme="majorBidi"/>
        </w:rPr>
        <w:t xml:space="preserve"> riches and </w:t>
      </w:r>
      <w:r w:rsidR="00FD6A0A">
        <w:rPr>
          <w:rFonts w:asciiTheme="majorBidi" w:hAnsiTheme="majorBidi" w:cstheme="majorBidi"/>
        </w:rPr>
        <w:t>power and</w:t>
      </w:r>
      <w:r w:rsidR="000A4B5E">
        <w:rPr>
          <w:rFonts w:asciiTheme="majorBidi" w:hAnsiTheme="majorBidi" w:cstheme="majorBidi"/>
        </w:rPr>
        <w:t xml:space="preserve"> established themselves so </w:t>
      </w:r>
      <w:r w:rsidR="004D69FA">
        <w:rPr>
          <w:rFonts w:asciiTheme="majorBidi" w:hAnsiTheme="majorBidi" w:cstheme="majorBidi"/>
        </w:rPr>
        <w:t xml:space="preserve">much </w:t>
      </w:r>
      <w:r w:rsidR="000A4B5E">
        <w:rPr>
          <w:rFonts w:asciiTheme="majorBidi" w:hAnsiTheme="majorBidi" w:cstheme="majorBidi"/>
        </w:rPr>
        <w:t>in Egypt</w:t>
      </w:r>
      <w:r w:rsidR="006A7673">
        <w:rPr>
          <w:rFonts w:asciiTheme="majorBidi" w:hAnsiTheme="majorBidi" w:cstheme="majorBidi"/>
        </w:rPr>
        <w:t xml:space="preserve"> that they did not want to return to the </w:t>
      </w:r>
      <w:del w:id="5208" w:author="avraham" w:date="2022-04-30T10:04:00Z">
        <w:r w:rsidR="006A7673">
          <w:rPr>
            <w:rFonts w:asciiTheme="majorBidi" w:hAnsiTheme="majorBidi" w:cstheme="majorBidi"/>
          </w:rPr>
          <w:delText>land</w:delText>
        </w:r>
      </w:del>
      <w:ins w:id="5209" w:author="avraham" w:date="2022-04-30T10:04:00Z">
        <w:r w:rsidR="00A74AF9">
          <w:rPr>
            <w:rFonts w:asciiTheme="majorBidi" w:hAnsiTheme="majorBidi" w:cstheme="majorBidi"/>
          </w:rPr>
          <w:t>L</w:t>
        </w:r>
        <w:r w:rsidR="006A7673">
          <w:rPr>
            <w:rFonts w:asciiTheme="majorBidi" w:hAnsiTheme="majorBidi" w:cstheme="majorBidi"/>
          </w:rPr>
          <w:t>and</w:t>
        </w:r>
      </w:ins>
      <w:r w:rsidR="006A7673">
        <w:rPr>
          <w:rFonts w:asciiTheme="majorBidi" w:hAnsiTheme="majorBidi" w:cstheme="majorBidi"/>
        </w:rPr>
        <w:t xml:space="preserve"> of Israel during the </w:t>
      </w:r>
      <w:del w:id="5210" w:author="avraham" w:date="2022-04-30T10:04:00Z">
        <w:r w:rsidR="006A7673">
          <w:rPr>
            <w:rFonts w:asciiTheme="majorBidi" w:hAnsiTheme="majorBidi" w:cstheme="majorBidi"/>
          </w:rPr>
          <w:delText>second</w:delText>
        </w:r>
      </w:del>
      <w:ins w:id="5211" w:author="avraham" w:date="2022-04-30T10:04:00Z">
        <w:r w:rsidR="00A74AF9">
          <w:rPr>
            <w:rFonts w:asciiTheme="majorBidi" w:hAnsiTheme="majorBidi" w:cstheme="majorBidi"/>
          </w:rPr>
          <w:t>[era] of the S</w:t>
        </w:r>
        <w:r w:rsidR="006A7673">
          <w:rPr>
            <w:rFonts w:asciiTheme="majorBidi" w:hAnsiTheme="majorBidi" w:cstheme="majorBidi"/>
          </w:rPr>
          <w:t>econd</w:t>
        </w:r>
      </w:ins>
      <w:r w:rsidR="006A7673">
        <w:rPr>
          <w:rFonts w:asciiTheme="majorBidi" w:hAnsiTheme="majorBidi" w:cstheme="majorBidi"/>
        </w:rPr>
        <w:t xml:space="preserve"> Temple.</w:t>
      </w:r>
      <w:r w:rsidR="000A4B5E">
        <w:rPr>
          <w:rFonts w:asciiTheme="majorBidi" w:hAnsiTheme="majorBidi" w:cstheme="majorBidi"/>
        </w:rPr>
        <w:t xml:space="preserve"> […] </w:t>
      </w:r>
      <w:r w:rsidR="000B25CC">
        <w:rPr>
          <w:rFonts w:asciiTheme="majorBidi" w:hAnsiTheme="majorBidi" w:cstheme="majorBidi"/>
        </w:rPr>
        <w:t>T</w:t>
      </w:r>
      <w:r w:rsidR="000A4B5E">
        <w:rPr>
          <w:rFonts w:asciiTheme="majorBidi" w:hAnsiTheme="majorBidi" w:cstheme="majorBidi"/>
        </w:rPr>
        <w:t>he Iberian diaspora</w:t>
      </w:r>
      <w:r w:rsidR="000B25CC">
        <w:rPr>
          <w:rFonts w:asciiTheme="majorBidi" w:hAnsiTheme="majorBidi" w:cstheme="majorBidi"/>
        </w:rPr>
        <w:t xml:space="preserve"> also</w:t>
      </w:r>
      <w:r w:rsidR="000A4B5E">
        <w:rPr>
          <w:rFonts w:asciiTheme="majorBidi" w:hAnsiTheme="majorBidi" w:cstheme="majorBidi"/>
        </w:rPr>
        <w:t xml:space="preserve"> did not </w:t>
      </w:r>
      <w:r w:rsidR="00685BAC">
        <w:rPr>
          <w:rFonts w:asciiTheme="majorBidi" w:hAnsiTheme="majorBidi" w:cstheme="majorBidi"/>
        </w:rPr>
        <w:t>return during the second Temple</w:t>
      </w:r>
      <w:ins w:id="5212" w:author="avraham" w:date="2022-05-03T09:30:00Z">
        <w:r w:rsidR="002C22D0">
          <w:rPr>
            <w:rFonts w:asciiTheme="majorBidi" w:hAnsiTheme="majorBidi" w:cstheme="majorBidi"/>
          </w:rPr>
          <w:t xml:space="preserve"> [era].</w:t>
        </w:r>
      </w:ins>
      <w:del w:id="5213" w:author="avraham" w:date="2022-05-03T09:30:00Z">
        <w:r w:rsidR="00685BAC" w:rsidDel="002C22D0">
          <w:rPr>
            <w:rFonts w:asciiTheme="majorBidi" w:hAnsiTheme="majorBidi" w:cstheme="majorBidi"/>
          </w:rPr>
          <w:delText>.</w:delText>
        </w:r>
      </w:del>
      <w:r w:rsidR="000A4B5E">
        <w:rPr>
          <w:rFonts w:asciiTheme="majorBidi" w:hAnsiTheme="majorBidi" w:cstheme="majorBidi"/>
        </w:rPr>
        <w:t>”</w:t>
      </w:r>
      <w:r w:rsidR="00544DBE">
        <w:rPr>
          <w:rFonts w:asciiTheme="majorBidi" w:hAnsiTheme="majorBidi" w:cstheme="majorBidi"/>
        </w:rPr>
        <w:t xml:space="preserve"> </w:t>
      </w:r>
      <w:del w:id="5214" w:author="avraham" w:date="2022-04-30T10:04:00Z">
        <w:r w:rsidR="00544DBE">
          <w:rPr>
            <w:rFonts w:asciiTheme="majorBidi" w:hAnsiTheme="majorBidi" w:cstheme="majorBidi"/>
          </w:rPr>
          <w:delText>Before</w:delText>
        </w:r>
      </w:del>
      <w:ins w:id="5215" w:author="avraham" w:date="2022-04-30T10:04:00Z">
        <w:r w:rsidR="00E43F22">
          <w:rPr>
            <w:rFonts w:asciiTheme="majorBidi" w:hAnsiTheme="majorBidi" w:cstheme="majorBidi"/>
          </w:rPr>
          <w:t>In</w:t>
        </w:r>
      </w:ins>
      <w:r w:rsidR="00E43F22">
        <w:rPr>
          <w:rFonts w:asciiTheme="majorBidi" w:hAnsiTheme="majorBidi" w:cstheme="majorBidi"/>
        </w:rPr>
        <w:t xml:space="preserve"> the</w:t>
      </w:r>
      <w:r w:rsidR="00544DBE">
        <w:rPr>
          <w:rFonts w:asciiTheme="majorBidi" w:hAnsiTheme="majorBidi" w:cstheme="majorBidi"/>
        </w:rPr>
        <w:t xml:space="preserve"> messianic </w:t>
      </w:r>
      <w:del w:id="5216" w:author="avraham" w:date="2022-04-30T10:04:00Z">
        <w:r w:rsidR="00544DBE">
          <w:rPr>
            <w:rFonts w:asciiTheme="majorBidi" w:hAnsiTheme="majorBidi" w:cstheme="majorBidi"/>
          </w:rPr>
          <w:delText>days, in which</w:delText>
        </w:r>
      </w:del>
      <w:ins w:id="5217" w:author="avraham" w:date="2022-04-30T10:04:00Z">
        <w:r w:rsidR="00CD2C02">
          <w:rPr>
            <w:rFonts w:asciiTheme="majorBidi" w:hAnsiTheme="majorBidi" w:cstheme="majorBidi"/>
          </w:rPr>
          <w:t>era</w:t>
        </w:r>
        <w:r w:rsidR="00544DBE">
          <w:rPr>
            <w:rFonts w:asciiTheme="majorBidi" w:hAnsiTheme="majorBidi" w:cstheme="majorBidi"/>
          </w:rPr>
          <w:t>,</w:t>
        </w:r>
      </w:ins>
      <w:r w:rsidR="00544DBE">
        <w:rPr>
          <w:rFonts w:asciiTheme="majorBidi" w:hAnsiTheme="majorBidi" w:cstheme="majorBidi"/>
        </w:rPr>
        <w:t xml:space="preserve"> “the </w:t>
      </w:r>
      <w:r w:rsidR="009322FF">
        <w:rPr>
          <w:rFonts w:asciiTheme="majorBidi" w:hAnsiTheme="majorBidi" w:cstheme="majorBidi"/>
        </w:rPr>
        <w:t>assembly</w:t>
      </w:r>
      <w:r w:rsidR="00544DBE">
        <w:rPr>
          <w:rFonts w:asciiTheme="majorBidi" w:hAnsiTheme="majorBidi" w:cstheme="majorBidi"/>
        </w:rPr>
        <w:t xml:space="preserve"> of Israel will be restored </w:t>
      </w:r>
      <w:del w:id="5218" w:author="avraham" w:date="2022-04-30T10:04:00Z">
        <w:r w:rsidR="00544DBE">
          <w:rPr>
            <w:rFonts w:asciiTheme="majorBidi" w:hAnsiTheme="majorBidi" w:cstheme="majorBidi"/>
          </w:rPr>
          <w:delText>in</w:delText>
        </w:r>
      </w:del>
      <w:ins w:id="5219" w:author="avraham" w:date="2022-04-30T10:04:00Z">
        <w:r w:rsidR="003228D5">
          <w:rPr>
            <w:rFonts w:asciiTheme="majorBidi" w:hAnsiTheme="majorBidi" w:cstheme="majorBidi"/>
          </w:rPr>
          <w:t>to</w:t>
        </w:r>
      </w:ins>
      <w:r w:rsidR="003228D5">
        <w:rPr>
          <w:rFonts w:asciiTheme="majorBidi" w:hAnsiTheme="majorBidi" w:cstheme="majorBidi"/>
        </w:rPr>
        <w:t xml:space="preserve"> </w:t>
      </w:r>
      <w:r w:rsidR="00544DBE">
        <w:rPr>
          <w:rFonts w:asciiTheme="majorBidi" w:hAnsiTheme="majorBidi" w:cstheme="majorBidi"/>
        </w:rPr>
        <w:t>its completeness, with one people and one king in the land of Israel</w:t>
      </w:r>
      <w:del w:id="5220" w:author="avraham" w:date="2022-04-30T10:04:00Z">
        <w:r w:rsidR="00544DBE">
          <w:rPr>
            <w:rFonts w:asciiTheme="majorBidi" w:hAnsiTheme="majorBidi" w:cstheme="majorBidi"/>
          </w:rPr>
          <w:delText>,”</w:delText>
        </w:r>
      </w:del>
      <w:ins w:id="5221" w:author="avraham" w:date="2022-04-30T10:04:00Z">
        <w:r w:rsidR="00E43F22">
          <w:rPr>
            <w:rFonts w:asciiTheme="majorBidi" w:hAnsiTheme="majorBidi" w:cstheme="majorBidi"/>
          </w:rPr>
          <w:t>.” But addressing the eras preceding that redemption</w:t>
        </w:r>
      </w:ins>
      <w:r w:rsidR="00E43F22">
        <w:rPr>
          <w:rFonts w:asciiTheme="majorBidi" w:hAnsiTheme="majorBidi" w:cstheme="majorBidi"/>
        </w:rPr>
        <w:t xml:space="preserve"> </w:t>
      </w:r>
      <w:r w:rsidR="002632C4">
        <w:rPr>
          <w:rFonts w:asciiTheme="majorBidi" w:hAnsiTheme="majorBidi" w:cstheme="majorBidi"/>
        </w:rPr>
        <w:t>Abravanel delineate</w:t>
      </w:r>
      <w:r w:rsidR="000B25CC">
        <w:rPr>
          <w:rFonts w:asciiTheme="majorBidi" w:hAnsiTheme="majorBidi" w:cstheme="majorBidi"/>
        </w:rPr>
        <w:t>s</w:t>
      </w:r>
      <w:r w:rsidR="002632C4">
        <w:rPr>
          <w:rFonts w:asciiTheme="majorBidi" w:hAnsiTheme="majorBidi" w:cstheme="majorBidi"/>
        </w:rPr>
        <w:t xml:space="preserve"> a clear historical narrative</w:t>
      </w:r>
      <w:del w:id="5222" w:author="avraham" w:date="2022-04-30T10:04:00Z">
        <w:r w:rsidR="002632C4">
          <w:rPr>
            <w:rFonts w:asciiTheme="majorBidi" w:hAnsiTheme="majorBidi" w:cstheme="majorBidi"/>
          </w:rPr>
          <w:delText xml:space="preserve"> according to which </w:delText>
        </w:r>
      </w:del>
      <w:ins w:id="5223" w:author="avraham" w:date="2022-04-30T10:04:00Z">
        <w:r w:rsidR="00CD2C02">
          <w:rPr>
            <w:rFonts w:asciiTheme="majorBidi" w:hAnsiTheme="majorBidi" w:cstheme="majorBidi"/>
          </w:rPr>
          <w:t xml:space="preserve">: the </w:t>
        </w:r>
      </w:ins>
      <w:r w:rsidR="002632C4">
        <w:rPr>
          <w:rFonts w:asciiTheme="majorBidi" w:hAnsiTheme="majorBidi" w:cstheme="majorBidi"/>
        </w:rPr>
        <w:t xml:space="preserve">Iberian diaspora </w:t>
      </w:r>
      <w:del w:id="5224" w:author="avraham" w:date="2022-04-30T10:04:00Z">
        <w:r w:rsidR="002632C4">
          <w:rPr>
            <w:rFonts w:asciiTheme="majorBidi" w:hAnsiTheme="majorBidi" w:cstheme="majorBidi"/>
          </w:rPr>
          <w:delText>w</w:delText>
        </w:r>
        <w:r w:rsidR="009322FF">
          <w:rPr>
            <w:rFonts w:asciiTheme="majorBidi" w:hAnsiTheme="majorBidi" w:cstheme="majorBidi"/>
          </w:rPr>
          <w:delText>as</w:delText>
        </w:r>
        <w:r w:rsidR="002632C4">
          <w:rPr>
            <w:rFonts w:asciiTheme="majorBidi" w:hAnsiTheme="majorBidi" w:cstheme="majorBidi"/>
          </w:rPr>
          <w:delText xml:space="preserve"> the</w:delText>
        </w:r>
      </w:del>
      <w:ins w:id="5225" w:author="avraham" w:date="2022-04-30T10:04:00Z">
        <w:r w:rsidR="003228D5">
          <w:rPr>
            <w:rFonts w:asciiTheme="majorBidi" w:hAnsiTheme="majorBidi" w:cstheme="majorBidi"/>
          </w:rPr>
          <w:t>is</w:t>
        </w:r>
      </w:ins>
      <w:r w:rsidR="003228D5">
        <w:rPr>
          <w:rFonts w:asciiTheme="majorBidi" w:hAnsiTheme="majorBidi" w:cstheme="majorBidi"/>
        </w:rPr>
        <w:t xml:space="preserve"> </w:t>
      </w:r>
      <w:r w:rsidR="002632C4">
        <w:rPr>
          <w:rFonts w:asciiTheme="majorBidi" w:hAnsiTheme="majorBidi" w:cstheme="majorBidi"/>
        </w:rPr>
        <w:t xml:space="preserve">heir </w:t>
      </w:r>
      <w:del w:id="5226" w:author="avraham" w:date="2022-04-30T10:04:00Z">
        <w:r w:rsidR="002632C4">
          <w:rPr>
            <w:rFonts w:asciiTheme="majorBidi" w:hAnsiTheme="majorBidi" w:cstheme="majorBidi"/>
          </w:rPr>
          <w:delText>of</w:delText>
        </w:r>
      </w:del>
      <w:ins w:id="5227" w:author="avraham" w:date="2022-04-30T10:04:00Z">
        <w:r w:rsidR="00CD2C02">
          <w:rPr>
            <w:rFonts w:asciiTheme="majorBidi" w:hAnsiTheme="majorBidi" w:cstheme="majorBidi"/>
          </w:rPr>
          <w:t>to</w:t>
        </w:r>
      </w:ins>
      <w:r w:rsidR="003228D5">
        <w:rPr>
          <w:rFonts w:asciiTheme="majorBidi" w:hAnsiTheme="majorBidi" w:cstheme="majorBidi"/>
        </w:rPr>
        <w:t xml:space="preserve"> the</w:t>
      </w:r>
      <w:r w:rsidR="002632C4">
        <w:rPr>
          <w:rFonts w:asciiTheme="majorBidi" w:hAnsiTheme="majorBidi" w:cstheme="majorBidi"/>
        </w:rPr>
        <w:t xml:space="preserve"> </w:t>
      </w:r>
      <w:r w:rsidR="00CD2C02">
        <w:rPr>
          <w:rFonts w:asciiTheme="majorBidi" w:hAnsiTheme="majorBidi" w:cstheme="majorBidi"/>
        </w:rPr>
        <w:t xml:space="preserve">best </w:t>
      </w:r>
      <w:del w:id="5228" w:author="avraham" w:date="2022-04-30T10:04:00Z">
        <w:r w:rsidR="002632C4">
          <w:rPr>
            <w:rFonts w:asciiTheme="majorBidi" w:hAnsiTheme="majorBidi" w:cstheme="majorBidi"/>
          </w:rPr>
          <w:delText>remaining part</w:delText>
        </w:r>
      </w:del>
      <w:ins w:id="5229" w:author="avraham" w:date="2022-04-30T10:04:00Z">
        <w:r w:rsidR="00E43F22">
          <w:rPr>
            <w:rFonts w:asciiTheme="majorBidi" w:hAnsiTheme="majorBidi" w:cstheme="majorBidi"/>
          </w:rPr>
          <w:t>remnant</w:t>
        </w:r>
        <w:r w:rsidR="003228D5">
          <w:rPr>
            <w:rFonts w:asciiTheme="majorBidi" w:hAnsiTheme="majorBidi" w:cstheme="majorBidi"/>
          </w:rPr>
          <w:t xml:space="preserve"> of the Hebrew past</w:t>
        </w:r>
      </w:ins>
      <w:r w:rsidR="000B25CC">
        <w:rPr>
          <w:rFonts w:asciiTheme="majorBidi" w:hAnsiTheme="majorBidi" w:cstheme="majorBidi"/>
        </w:rPr>
        <w:t>,</w:t>
      </w:r>
      <w:r w:rsidR="002632C4">
        <w:rPr>
          <w:rFonts w:asciiTheme="majorBidi" w:hAnsiTheme="majorBidi" w:cstheme="majorBidi"/>
        </w:rPr>
        <w:t xml:space="preserve"> the kingdom of Judah and its later</w:t>
      </w:r>
      <w:del w:id="5230" w:author="avraham" w:date="2022-05-03T09:30:00Z">
        <w:r w:rsidR="002632C4" w:rsidDel="002C22D0">
          <w:rPr>
            <w:rFonts w:asciiTheme="majorBidi" w:hAnsiTheme="majorBidi" w:cstheme="majorBidi"/>
          </w:rPr>
          <w:delText xml:space="preserve"> </w:delText>
        </w:r>
      </w:del>
      <w:del w:id="5231" w:author="avraham" w:date="2022-04-30T10:04:00Z">
        <w:r w:rsidR="009439FE">
          <w:rPr>
            <w:rFonts w:asciiTheme="majorBidi" w:hAnsiTheme="majorBidi" w:cstheme="majorBidi"/>
          </w:rPr>
          <w:delText>offspring</w:delText>
        </w:r>
      </w:del>
      <w:ins w:id="5232" w:author="avraham" w:date="2022-04-30T10:04:00Z">
        <w:r w:rsidR="00FE3B93">
          <w:rPr>
            <w:rFonts w:asciiTheme="majorBidi" w:hAnsiTheme="majorBidi" w:cstheme="majorBidi"/>
          </w:rPr>
          <w:t xml:space="preserve"> offshoots</w:t>
        </w:r>
      </w:ins>
      <w:r w:rsidR="00FE3B93">
        <w:rPr>
          <w:rFonts w:asciiTheme="majorBidi" w:hAnsiTheme="majorBidi" w:cstheme="majorBidi"/>
        </w:rPr>
        <w:t xml:space="preserve"> </w:t>
      </w:r>
      <w:r w:rsidR="002632C4">
        <w:rPr>
          <w:rFonts w:asciiTheme="majorBidi" w:hAnsiTheme="majorBidi" w:cstheme="majorBidi"/>
        </w:rPr>
        <w:t xml:space="preserve">in </w:t>
      </w:r>
      <w:r w:rsidR="00967F8A">
        <w:rPr>
          <w:rFonts w:asciiTheme="majorBidi" w:hAnsiTheme="majorBidi" w:cstheme="majorBidi"/>
          <w:lang w:val="en-GB"/>
        </w:rPr>
        <w:t>Babylon</w:t>
      </w:r>
      <w:r w:rsidR="002632C4">
        <w:rPr>
          <w:rFonts w:asciiTheme="majorBidi" w:hAnsiTheme="majorBidi" w:cstheme="majorBidi"/>
        </w:rPr>
        <w:t xml:space="preserve"> and Alexandria.</w:t>
      </w:r>
      <w:r w:rsidR="00A665BE">
        <w:rPr>
          <w:rStyle w:val="FootnoteReference"/>
          <w:rFonts w:asciiTheme="majorBidi" w:hAnsiTheme="majorBidi" w:cstheme="majorBidi"/>
        </w:rPr>
        <w:footnoteReference w:id="143"/>
      </w:r>
    </w:p>
    <w:p w14:paraId="2294922E" w14:textId="0BF52566" w:rsidR="003729EF" w:rsidRPr="00DE28A1" w:rsidRDefault="00093063" w:rsidP="00C674B6">
      <w:pPr>
        <w:spacing w:line="360" w:lineRule="auto"/>
        <w:jc w:val="both"/>
        <w:rPr>
          <w:rFonts w:asciiTheme="majorBidi" w:hAnsiTheme="majorBidi" w:cstheme="majorBidi"/>
          <w:rtl/>
          <w:lang w:val="de-DE"/>
        </w:rPr>
      </w:pPr>
      <w:r w:rsidRPr="00DE28A1">
        <w:rPr>
          <w:rFonts w:asciiTheme="majorBidi" w:hAnsiTheme="majorBidi" w:cstheme="majorBidi"/>
        </w:rPr>
        <w:t xml:space="preserve">The progressive division of the general </w:t>
      </w:r>
      <w:del w:id="5233" w:author="avraham" w:date="2022-04-30T10:04:00Z">
        <w:r w:rsidRPr="00DE28A1">
          <w:rPr>
            <w:rFonts w:asciiTheme="majorBidi" w:hAnsiTheme="majorBidi" w:cstheme="majorBidi"/>
          </w:rPr>
          <w:delText>Kingdom</w:delText>
        </w:r>
      </w:del>
      <w:ins w:id="5234" w:author="avraham" w:date="2022-04-30T10:04:00Z">
        <w:r w:rsidR="00CD2C02">
          <w:rPr>
            <w:rFonts w:asciiTheme="majorBidi" w:hAnsiTheme="majorBidi" w:cstheme="majorBidi"/>
          </w:rPr>
          <w:t>k</w:t>
        </w:r>
        <w:r w:rsidRPr="00DE28A1">
          <w:rPr>
            <w:rFonts w:asciiTheme="majorBidi" w:hAnsiTheme="majorBidi" w:cstheme="majorBidi"/>
          </w:rPr>
          <w:t>ingdom</w:t>
        </w:r>
      </w:ins>
      <w:r w:rsidRPr="00DE28A1">
        <w:rPr>
          <w:rFonts w:asciiTheme="majorBidi" w:hAnsiTheme="majorBidi" w:cstheme="majorBidi"/>
        </w:rPr>
        <w:t xml:space="preserve"> into two </w:t>
      </w:r>
      <w:del w:id="5235" w:author="avraham" w:date="2022-04-30T10:04:00Z">
        <w:r w:rsidRPr="00DE28A1">
          <w:rPr>
            <w:rFonts w:asciiTheme="majorBidi" w:hAnsiTheme="majorBidi" w:cstheme="majorBidi"/>
          </w:rPr>
          <w:delText>Kingdoms</w:delText>
        </w:r>
      </w:del>
      <w:ins w:id="5236" w:author="avraham" w:date="2022-04-30T10:04:00Z">
        <w:r w:rsidR="00CD2C02">
          <w:rPr>
            <w:rFonts w:asciiTheme="majorBidi" w:hAnsiTheme="majorBidi" w:cstheme="majorBidi"/>
          </w:rPr>
          <w:t>k</w:t>
        </w:r>
        <w:r w:rsidRPr="00DE28A1">
          <w:rPr>
            <w:rFonts w:asciiTheme="majorBidi" w:hAnsiTheme="majorBidi" w:cstheme="majorBidi"/>
          </w:rPr>
          <w:t>ingdoms</w:t>
        </w:r>
      </w:ins>
      <w:r w:rsidR="007B39ED" w:rsidRPr="00DE28A1">
        <w:rPr>
          <w:rFonts w:asciiTheme="majorBidi" w:hAnsiTheme="majorBidi" w:cstheme="majorBidi"/>
        </w:rPr>
        <w:t xml:space="preserve">, </w:t>
      </w:r>
      <w:proofErr w:type="gramStart"/>
      <w:r w:rsidR="007B39ED" w:rsidRPr="00DE28A1">
        <w:rPr>
          <w:rFonts w:asciiTheme="majorBidi" w:hAnsiTheme="majorBidi" w:cstheme="majorBidi"/>
        </w:rPr>
        <w:t>Judah</w:t>
      </w:r>
      <w:proofErr w:type="gramEnd"/>
      <w:r w:rsidR="007B39ED" w:rsidRPr="00DE28A1">
        <w:rPr>
          <w:rFonts w:asciiTheme="majorBidi" w:hAnsiTheme="majorBidi" w:cstheme="majorBidi"/>
        </w:rPr>
        <w:t xml:space="preserve"> and Israel,</w:t>
      </w:r>
      <w:r w:rsidRPr="00DE28A1">
        <w:rPr>
          <w:rFonts w:asciiTheme="majorBidi" w:hAnsiTheme="majorBidi" w:cstheme="majorBidi"/>
        </w:rPr>
        <w:t xml:space="preserve"> is </w:t>
      </w:r>
      <w:del w:id="5237" w:author="avraham" w:date="2022-04-30T10:04:00Z">
        <w:r w:rsidRPr="00DE28A1">
          <w:rPr>
            <w:rFonts w:asciiTheme="majorBidi" w:hAnsiTheme="majorBidi" w:cstheme="majorBidi"/>
          </w:rPr>
          <w:delText>given a visual expr</w:delText>
        </w:r>
        <w:r w:rsidR="007B39ED" w:rsidRPr="00DE28A1">
          <w:rPr>
            <w:rFonts w:asciiTheme="majorBidi" w:hAnsiTheme="majorBidi" w:cstheme="majorBidi"/>
          </w:rPr>
          <w:delText>ession at the end</w:delText>
        </w:r>
      </w:del>
      <w:ins w:id="5238" w:author="avraham" w:date="2022-04-30T10:04:00Z">
        <w:r w:rsidR="00E43F22">
          <w:rPr>
            <w:rFonts w:asciiTheme="majorBidi" w:hAnsiTheme="majorBidi" w:cstheme="majorBidi"/>
          </w:rPr>
          <w:t>expressed visually</w:t>
        </w:r>
        <w:r w:rsidR="007B39ED" w:rsidRPr="00DE28A1">
          <w:rPr>
            <w:rFonts w:asciiTheme="majorBidi" w:hAnsiTheme="majorBidi" w:cstheme="majorBidi"/>
          </w:rPr>
          <w:t xml:space="preserve"> </w:t>
        </w:r>
        <w:r w:rsidR="00E43F22">
          <w:rPr>
            <w:rFonts w:asciiTheme="majorBidi" w:hAnsiTheme="majorBidi" w:cstheme="majorBidi"/>
          </w:rPr>
          <w:t xml:space="preserve">in the </w:t>
        </w:r>
        <w:commentRangeStart w:id="5239"/>
        <w:r w:rsidR="00E43F22" w:rsidRPr="00761A6F">
          <w:rPr>
            <w:rFonts w:asciiTheme="majorBidi" w:hAnsiTheme="majorBidi" w:cstheme="majorBidi"/>
            <w:i/>
            <w:iCs/>
          </w:rPr>
          <w:t>mise-</w:t>
        </w:r>
        <w:proofErr w:type="spellStart"/>
        <w:r w:rsidR="00E43F22" w:rsidRPr="00761A6F">
          <w:rPr>
            <w:rFonts w:asciiTheme="majorBidi" w:hAnsiTheme="majorBidi" w:cstheme="majorBidi"/>
            <w:i/>
            <w:iCs/>
          </w:rPr>
          <w:t>en</w:t>
        </w:r>
        <w:proofErr w:type="spellEnd"/>
        <w:r w:rsidR="00E43F22" w:rsidRPr="00761A6F">
          <w:rPr>
            <w:rFonts w:asciiTheme="majorBidi" w:hAnsiTheme="majorBidi" w:cstheme="majorBidi"/>
            <w:i/>
            <w:iCs/>
          </w:rPr>
          <w:t>-page</w:t>
        </w:r>
        <w:r w:rsidR="00E43F22">
          <w:rPr>
            <w:rFonts w:asciiTheme="majorBidi" w:hAnsiTheme="majorBidi" w:cstheme="majorBidi"/>
          </w:rPr>
          <w:t xml:space="preserve"> of the printed edition</w:t>
        </w:r>
      </w:ins>
      <w:r w:rsidR="00E43F22">
        <w:rPr>
          <w:rFonts w:asciiTheme="majorBidi" w:hAnsiTheme="majorBidi" w:cstheme="majorBidi"/>
        </w:rPr>
        <w:t xml:space="preserve"> of </w:t>
      </w:r>
      <w:r w:rsidR="007B39ED" w:rsidRPr="00DE28A1">
        <w:rPr>
          <w:rFonts w:asciiTheme="majorBidi" w:hAnsiTheme="majorBidi" w:cstheme="majorBidi"/>
        </w:rPr>
        <w:t>Abravanel</w:t>
      </w:r>
      <w:ins w:id="5240" w:author="avraham" w:date="2022-05-03T09:30:00Z">
        <w:r w:rsidR="002C22D0">
          <w:rPr>
            <w:rFonts w:asciiTheme="majorBidi" w:hAnsiTheme="majorBidi" w:cstheme="majorBidi"/>
          </w:rPr>
          <w:t>’</w:t>
        </w:r>
      </w:ins>
      <w:del w:id="5241" w:author="avraham" w:date="2022-05-03T09:30:00Z">
        <w:r w:rsidR="007B39ED" w:rsidRPr="00DE28A1" w:rsidDel="002C22D0">
          <w:rPr>
            <w:rFonts w:asciiTheme="majorBidi" w:hAnsiTheme="majorBidi" w:cstheme="majorBidi"/>
          </w:rPr>
          <w:delText>´</w:delText>
        </w:r>
      </w:del>
      <w:r w:rsidR="007B39ED" w:rsidRPr="00DE28A1">
        <w:rPr>
          <w:rFonts w:asciiTheme="majorBidi" w:hAnsiTheme="majorBidi" w:cstheme="majorBidi"/>
        </w:rPr>
        <w:t>s introduction to his commentary</w:t>
      </w:r>
      <w:commentRangeEnd w:id="5239"/>
      <w:r w:rsidR="00E43F22">
        <w:rPr>
          <w:rStyle w:val="CommentReference"/>
        </w:rPr>
        <w:commentReference w:id="5239"/>
      </w:r>
      <w:r w:rsidR="007B39ED" w:rsidRPr="00DE28A1">
        <w:rPr>
          <w:rFonts w:asciiTheme="majorBidi" w:hAnsiTheme="majorBidi" w:cstheme="majorBidi"/>
        </w:rPr>
        <w:t>. There the author presents his readers</w:t>
      </w:r>
      <w:r w:rsidR="000B25CC" w:rsidRPr="00DE28A1">
        <w:rPr>
          <w:rFonts w:asciiTheme="majorBidi" w:hAnsiTheme="majorBidi" w:cstheme="majorBidi"/>
        </w:rPr>
        <w:t xml:space="preserve"> with</w:t>
      </w:r>
      <w:r w:rsidR="007B39ED" w:rsidRPr="00DE28A1">
        <w:rPr>
          <w:rFonts w:asciiTheme="majorBidi" w:hAnsiTheme="majorBidi" w:cstheme="majorBidi"/>
        </w:rPr>
        <w:t xml:space="preserve"> a list of the general </w:t>
      </w:r>
      <w:del w:id="5242" w:author="avraham" w:date="2022-04-30T10:04:00Z">
        <w:r w:rsidR="007B39ED" w:rsidRPr="00DE28A1">
          <w:rPr>
            <w:rFonts w:asciiTheme="majorBidi" w:hAnsiTheme="majorBidi" w:cstheme="majorBidi"/>
          </w:rPr>
          <w:delText>Kings</w:delText>
        </w:r>
      </w:del>
      <w:ins w:id="5243" w:author="avraham" w:date="2022-04-30T10:04:00Z">
        <w:r w:rsidR="00CD2C02">
          <w:rPr>
            <w:rFonts w:asciiTheme="majorBidi" w:hAnsiTheme="majorBidi" w:cstheme="majorBidi"/>
          </w:rPr>
          <w:t>k</w:t>
        </w:r>
        <w:r w:rsidR="007B39ED" w:rsidRPr="00DE28A1">
          <w:rPr>
            <w:rFonts w:asciiTheme="majorBidi" w:hAnsiTheme="majorBidi" w:cstheme="majorBidi"/>
          </w:rPr>
          <w:t>ings</w:t>
        </w:r>
      </w:ins>
      <w:r w:rsidR="007B39ED" w:rsidRPr="00DE28A1">
        <w:rPr>
          <w:rFonts w:asciiTheme="majorBidi" w:hAnsiTheme="majorBidi" w:cstheme="majorBidi"/>
        </w:rPr>
        <w:t xml:space="preserve"> and the</w:t>
      </w:r>
      <w:r w:rsidR="00EA22FF" w:rsidRPr="00DE28A1">
        <w:rPr>
          <w:rFonts w:asciiTheme="majorBidi" w:hAnsiTheme="majorBidi" w:cstheme="majorBidi"/>
        </w:rPr>
        <w:t xml:space="preserve"> particular</w:t>
      </w:r>
      <w:r w:rsidR="007B39ED" w:rsidRPr="00DE28A1">
        <w:rPr>
          <w:rFonts w:asciiTheme="majorBidi" w:hAnsiTheme="majorBidi" w:cstheme="majorBidi"/>
        </w:rPr>
        <w:t xml:space="preserve"> </w:t>
      </w:r>
      <w:del w:id="5244" w:author="avraham" w:date="2022-04-30T10:04:00Z">
        <w:r w:rsidR="007B39ED" w:rsidRPr="00DE28A1">
          <w:rPr>
            <w:rFonts w:asciiTheme="majorBidi" w:hAnsiTheme="majorBidi" w:cstheme="majorBidi"/>
          </w:rPr>
          <w:delText>Kings</w:delText>
        </w:r>
      </w:del>
      <w:ins w:id="5245" w:author="avraham" w:date="2022-04-30T10:04:00Z">
        <w:r w:rsidR="00CD2C02">
          <w:rPr>
            <w:rFonts w:asciiTheme="majorBidi" w:hAnsiTheme="majorBidi" w:cstheme="majorBidi"/>
          </w:rPr>
          <w:t>k</w:t>
        </w:r>
        <w:r w:rsidR="007B39ED" w:rsidRPr="00DE28A1">
          <w:rPr>
            <w:rFonts w:asciiTheme="majorBidi" w:hAnsiTheme="majorBidi" w:cstheme="majorBidi"/>
          </w:rPr>
          <w:t>ings</w:t>
        </w:r>
      </w:ins>
      <w:r w:rsidR="007B39ED" w:rsidRPr="00DE28A1">
        <w:rPr>
          <w:rFonts w:asciiTheme="majorBidi" w:hAnsiTheme="majorBidi" w:cstheme="majorBidi"/>
        </w:rPr>
        <w:t xml:space="preserve"> of Judah and Israel.</w:t>
      </w:r>
    </w:p>
    <w:p w14:paraId="2890B20D" w14:textId="77777777" w:rsidR="00506AAF" w:rsidRDefault="007B39ED" w:rsidP="00506AAF">
      <w:pPr>
        <w:spacing w:line="360" w:lineRule="auto"/>
        <w:jc w:val="both"/>
        <w:rPr>
          <w:rFonts w:asciiTheme="majorBidi" w:hAnsiTheme="majorBidi" w:cstheme="majorBidi"/>
        </w:rPr>
      </w:pPr>
      <w:r>
        <w:rPr>
          <w:noProof/>
          <w:lang w:bidi="ar-SA"/>
        </w:rPr>
        <w:lastRenderedPageBreak/>
        <w:drawing>
          <wp:anchor distT="0" distB="0" distL="114300" distR="114300" simplePos="0" relativeHeight="251669504" behindDoc="0" locked="0" layoutInCell="1" allowOverlap="1" wp14:anchorId="57190223" wp14:editId="7C4EA4CD">
            <wp:simplePos x="0" y="0"/>
            <wp:positionH relativeFrom="column">
              <wp:posOffset>38100</wp:posOffset>
            </wp:positionH>
            <wp:positionV relativeFrom="paragraph">
              <wp:posOffset>57150</wp:posOffset>
            </wp:positionV>
            <wp:extent cx="4643755" cy="3239770"/>
            <wp:effectExtent l="38100" t="57150" r="42545" b="558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8" t="696" r="738" b="9"/>
                    <a:stretch/>
                  </pic:blipFill>
                  <pic:spPr bwMode="auto">
                    <a:xfrm rot="21540000">
                      <a:off x="0" y="0"/>
                      <a:ext cx="4643755" cy="3239770"/>
                    </a:xfrm>
                    <a:prstGeom prst="rect">
                      <a:avLst/>
                    </a:prstGeom>
                    <a:noFill/>
                    <a:ln>
                      <a:noFill/>
                    </a:ln>
                    <a:extLst>
                      <a:ext uri="{53640926-AAD7-44D8-BBD7-CCE9431645EC}">
                        <a14:shadowObscured xmlns:a14="http://schemas.microsoft.com/office/drawing/2010/main"/>
                      </a:ext>
                    </a:extLst>
                  </pic:spPr>
                </pic:pic>
              </a:graphicData>
            </a:graphic>
          </wp:anchor>
        </w:drawing>
      </w:r>
    </w:p>
    <w:p w14:paraId="353BFF2E" w14:textId="5D6B60C5" w:rsidR="00057877" w:rsidRPr="00506AAF" w:rsidRDefault="003736A9" w:rsidP="00506AAF">
      <w:pPr>
        <w:spacing w:after="0" w:line="360" w:lineRule="auto"/>
        <w:jc w:val="both"/>
        <w:rPr>
          <w:rFonts w:asciiTheme="majorBidi" w:hAnsiTheme="majorBidi" w:cstheme="majorBidi"/>
        </w:rPr>
      </w:pPr>
      <w:r w:rsidRPr="003736A9">
        <w:rPr>
          <w:rFonts w:asciiTheme="majorBidi" w:hAnsiTheme="majorBidi" w:cstheme="majorBidi"/>
          <w:sz w:val="20"/>
          <w:szCs w:val="20"/>
        </w:rPr>
        <w:t xml:space="preserve">Abravanel, Commentary on Kings, Introduction, </w:t>
      </w:r>
      <w:del w:id="5246" w:author="avraham" w:date="2022-04-30T10:04:00Z">
        <w:r w:rsidRPr="003736A9">
          <w:rPr>
            <w:rFonts w:asciiTheme="majorBidi" w:hAnsiTheme="majorBidi" w:cstheme="majorBidi"/>
            <w:sz w:val="20"/>
            <w:szCs w:val="20"/>
          </w:rPr>
          <w:delText>1rst printed edition</w:delText>
        </w:r>
      </w:del>
      <w:proofErr w:type="spellStart"/>
      <w:ins w:id="5247" w:author="avraham" w:date="2022-04-30T10:04:00Z">
        <w:r w:rsidR="00952130" w:rsidRPr="00761A6F">
          <w:rPr>
            <w:rFonts w:asciiTheme="majorBidi" w:hAnsiTheme="majorBidi" w:cstheme="majorBidi"/>
            <w:i/>
            <w:iCs/>
            <w:sz w:val="20"/>
            <w:szCs w:val="20"/>
          </w:rPr>
          <w:t>editio</w:t>
        </w:r>
        <w:proofErr w:type="spellEnd"/>
        <w:r w:rsidR="00952130" w:rsidRPr="00761A6F">
          <w:rPr>
            <w:rFonts w:asciiTheme="majorBidi" w:hAnsiTheme="majorBidi" w:cstheme="majorBidi"/>
            <w:i/>
            <w:iCs/>
            <w:sz w:val="20"/>
            <w:szCs w:val="20"/>
          </w:rPr>
          <w:t xml:space="preserve"> princeps</w:t>
        </w:r>
      </w:ins>
      <w:r w:rsidRPr="003736A9">
        <w:rPr>
          <w:rFonts w:asciiTheme="majorBidi" w:hAnsiTheme="majorBidi" w:cstheme="majorBidi"/>
          <w:sz w:val="20"/>
          <w:szCs w:val="20"/>
        </w:rPr>
        <w:t>, Pesaro, 1511-1512 (Soncino).</w:t>
      </w:r>
    </w:p>
    <w:p w14:paraId="74DAD5CB" w14:textId="77777777" w:rsidR="00D40E90" w:rsidRDefault="00D40E90" w:rsidP="00A161EC">
      <w:pPr>
        <w:spacing w:line="360" w:lineRule="auto"/>
        <w:jc w:val="both"/>
        <w:rPr>
          <w:rFonts w:asciiTheme="majorBidi" w:hAnsiTheme="majorBidi" w:cstheme="majorBidi"/>
        </w:rPr>
      </w:pPr>
    </w:p>
    <w:p w14:paraId="2697C794" w14:textId="4B89BBA7" w:rsidR="00442EFB" w:rsidRDefault="003736A9" w:rsidP="00413F61">
      <w:pPr>
        <w:spacing w:line="360" w:lineRule="auto"/>
        <w:jc w:val="both"/>
        <w:rPr>
          <w:rFonts w:asciiTheme="majorBidi" w:hAnsiTheme="majorBidi" w:cstheme="majorBidi"/>
        </w:rPr>
      </w:pPr>
      <w:del w:id="5248" w:author="avraham" w:date="2022-04-30T10:04:00Z">
        <w:r>
          <w:rPr>
            <w:rFonts w:asciiTheme="majorBidi" w:hAnsiTheme="majorBidi" w:cstheme="majorBidi"/>
          </w:rPr>
          <w:delText>Th</w:delText>
        </w:r>
        <w:r w:rsidR="00EB5A84">
          <w:rPr>
            <w:rFonts w:asciiTheme="majorBidi" w:hAnsiTheme="majorBidi" w:cstheme="majorBidi"/>
          </w:rPr>
          <w:delText>e</w:delText>
        </w:r>
      </w:del>
      <w:ins w:id="5249" w:author="avraham" w:date="2022-04-30T10:04:00Z">
        <w:r w:rsidR="00CD2C02">
          <w:rPr>
            <w:rFonts w:asciiTheme="majorBidi" w:hAnsiTheme="majorBidi" w:cstheme="majorBidi"/>
          </w:rPr>
          <w:t>This</w:t>
        </w:r>
      </w:ins>
      <w:r w:rsidR="00CD2C02">
        <w:rPr>
          <w:rFonts w:asciiTheme="majorBidi" w:hAnsiTheme="majorBidi" w:cstheme="majorBidi"/>
        </w:rPr>
        <w:t xml:space="preserve"> </w:t>
      </w:r>
      <w:r>
        <w:rPr>
          <w:rFonts w:asciiTheme="majorBidi" w:hAnsiTheme="majorBidi" w:cstheme="majorBidi"/>
        </w:rPr>
        <w:t xml:space="preserve">table of </w:t>
      </w:r>
      <w:r w:rsidR="00EB5A84">
        <w:rPr>
          <w:rFonts w:asciiTheme="majorBidi" w:hAnsiTheme="majorBidi" w:cstheme="majorBidi"/>
        </w:rPr>
        <w:t xml:space="preserve">the </w:t>
      </w:r>
      <w:del w:id="5250" w:author="avraham" w:date="2022-04-30T10:04:00Z">
        <w:r>
          <w:rPr>
            <w:rFonts w:asciiTheme="majorBidi" w:hAnsiTheme="majorBidi" w:cstheme="majorBidi"/>
          </w:rPr>
          <w:delText>Biblical Kings</w:delText>
        </w:r>
      </w:del>
      <w:ins w:id="5251" w:author="avraham" w:date="2022-04-30T10:04:00Z">
        <w:r w:rsidR="00CD2C02">
          <w:rPr>
            <w:rFonts w:asciiTheme="majorBidi" w:hAnsiTheme="majorBidi" w:cstheme="majorBidi"/>
          </w:rPr>
          <w:t>b</w:t>
        </w:r>
        <w:r>
          <w:rPr>
            <w:rFonts w:asciiTheme="majorBidi" w:hAnsiTheme="majorBidi" w:cstheme="majorBidi"/>
          </w:rPr>
          <w:t xml:space="preserve">iblical </w:t>
        </w:r>
        <w:r w:rsidR="00CD2C02">
          <w:rPr>
            <w:rFonts w:asciiTheme="majorBidi" w:hAnsiTheme="majorBidi" w:cstheme="majorBidi"/>
          </w:rPr>
          <w:t>k</w:t>
        </w:r>
        <w:r>
          <w:rPr>
            <w:rFonts w:asciiTheme="majorBidi" w:hAnsiTheme="majorBidi" w:cstheme="majorBidi"/>
          </w:rPr>
          <w:t>ings</w:t>
        </w:r>
      </w:ins>
      <w:r>
        <w:rPr>
          <w:rFonts w:asciiTheme="majorBidi" w:hAnsiTheme="majorBidi" w:cstheme="majorBidi"/>
        </w:rPr>
        <w:t xml:space="preserve"> was </w:t>
      </w:r>
      <w:del w:id="5252" w:author="avraham" w:date="2022-04-30T10:04:00Z">
        <w:r>
          <w:rPr>
            <w:rFonts w:asciiTheme="majorBidi" w:hAnsiTheme="majorBidi" w:cstheme="majorBidi"/>
          </w:rPr>
          <w:delText>supposed</w:delText>
        </w:r>
      </w:del>
      <w:ins w:id="5253" w:author="avraham" w:date="2022-04-30T10:04:00Z">
        <w:r w:rsidR="00CD2C02">
          <w:rPr>
            <w:rFonts w:asciiTheme="majorBidi" w:hAnsiTheme="majorBidi" w:cstheme="majorBidi"/>
          </w:rPr>
          <w:t>meant</w:t>
        </w:r>
      </w:ins>
      <w:r w:rsidR="00CD2C02">
        <w:rPr>
          <w:rFonts w:asciiTheme="majorBidi" w:hAnsiTheme="majorBidi" w:cstheme="majorBidi"/>
        </w:rPr>
        <w:t xml:space="preserve"> </w:t>
      </w:r>
      <w:r>
        <w:rPr>
          <w:rFonts w:asciiTheme="majorBidi" w:hAnsiTheme="majorBidi" w:cstheme="majorBidi"/>
        </w:rPr>
        <w:t>to convey</w:t>
      </w:r>
      <w:r>
        <w:rPr>
          <w:rFonts w:asciiTheme="majorBidi" w:hAnsiTheme="majorBidi" w:cstheme="majorBidi" w:hint="cs"/>
          <w:rtl/>
          <w:lang w:bidi="ar-EG"/>
        </w:rPr>
        <w:t xml:space="preserve"> </w:t>
      </w:r>
      <w:r>
        <w:rPr>
          <w:rFonts w:asciiTheme="majorBidi" w:hAnsiTheme="majorBidi" w:cstheme="majorBidi"/>
        </w:rPr>
        <w:t xml:space="preserve">visually an Aristotelian </w:t>
      </w:r>
      <w:del w:id="5254" w:author="avraham" w:date="2022-04-30T10:04:00Z">
        <w:r>
          <w:rPr>
            <w:rFonts w:asciiTheme="majorBidi" w:hAnsiTheme="majorBidi" w:cstheme="majorBidi"/>
          </w:rPr>
          <w:delText>movement</w:delText>
        </w:r>
      </w:del>
      <w:ins w:id="5255" w:author="avraham" w:date="2022-04-30T10:04:00Z">
        <w:r w:rsidR="00CD2C02">
          <w:rPr>
            <w:rFonts w:asciiTheme="majorBidi" w:hAnsiTheme="majorBidi" w:cstheme="majorBidi"/>
          </w:rPr>
          <w:t>process</w:t>
        </w:r>
      </w:ins>
      <w:r w:rsidR="00CD2C02">
        <w:rPr>
          <w:rFonts w:asciiTheme="majorBidi" w:hAnsiTheme="majorBidi" w:cstheme="majorBidi"/>
        </w:rPr>
        <w:t xml:space="preserve"> </w:t>
      </w:r>
      <w:r>
        <w:rPr>
          <w:rFonts w:asciiTheme="majorBidi" w:hAnsiTheme="majorBidi" w:cstheme="majorBidi"/>
        </w:rPr>
        <w:t xml:space="preserve">of generation and corruption: a general </w:t>
      </w:r>
      <w:del w:id="5256" w:author="avraham" w:date="2022-04-30T10:04:00Z">
        <w:r>
          <w:rPr>
            <w:rFonts w:asciiTheme="majorBidi" w:hAnsiTheme="majorBidi" w:cstheme="majorBidi"/>
          </w:rPr>
          <w:delText>Kingship</w:delText>
        </w:r>
      </w:del>
      <w:ins w:id="5257" w:author="avraham" w:date="2022-04-30T10:04:00Z">
        <w:r w:rsidR="00CD2C02">
          <w:rPr>
            <w:rFonts w:asciiTheme="majorBidi" w:hAnsiTheme="majorBidi" w:cstheme="majorBidi"/>
          </w:rPr>
          <w:t>k</w:t>
        </w:r>
        <w:r>
          <w:rPr>
            <w:rFonts w:asciiTheme="majorBidi" w:hAnsiTheme="majorBidi" w:cstheme="majorBidi"/>
          </w:rPr>
          <w:t>ingship</w:t>
        </w:r>
      </w:ins>
      <w:r>
        <w:rPr>
          <w:rFonts w:asciiTheme="majorBidi" w:hAnsiTheme="majorBidi" w:cstheme="majorBidi"/>
        </w:rPr>
        <w:t xml:space="preserve"> </w:t>
      </w:r>
      <w:del w:id="5258" w:author="avraham" w:date="2022-05-03T09:30:00Z">
        <w:r w:rsidDel="002C22D0">
          <w:rPr>
            <w:rFonts w:asciiTheme="majorBidi" w:hAnsiTheme="majorBidi" w:cstheme="majorBidi"/>
          </w:rPr>
          <w:delText xml:space="preserve">which </w:delText>
        </w:r>
      </w:del>
      <w:ins w:id="5259" w:author="avraham" w:date="2022-05-03T09:30:00Z">
        <w:r w:rsidR="002C22D0">
          <w:rPr>
            <w:rFonts w:asciiTheme="majorBidi" w:hAnsiTheme="majorBidi" w:cstheme="majorBidi"/>
          </w:rPr>
          <w:t xml:space="preserve">that </w:t>
        </w:r>
      </w:ins>
      <w:r>
        <w:rPr>
          <w:rFonts w:asciiTheme="majorBidi" w:hAnsiTheme="majorBidi" w:cstheme="majorBidi"/>
        </w:rPr>
        <w:t xml:space="preserve">culminates with the reign of King Solomon </w:t>
      </w:r>
      <w:r w:rsidR="00CD2C02">
        <w:rPr>
          <w:rFonts w:asciiTheme="majorBidi" w:hAnsiTheme="majorBidi" w:cstheme="majorBidi"/>
        </w:rPr>
        <w:t xml:space="preserve">and </w:t>
      </w:r>
      <w:del w:id="5260" w:author="avraham" w:date="2022-04-30T10:04:00Z">
        <w:r>
          <w:rPr>
            <w:rFonts w:asciiTheme="majorBidi" w:hAnsiTheme="majorBidi" w:cstheme="majorBidi"/>
          </w:rPr>
          <w:delText>degenerate</w:delText>
        </w:r>
      </w:del>
      <w:ins w:id="5261" w:author="avraham" w:date="2022-04-30T10:04:00Z">
        <w:r w:rsidR="00CD2C02">
          <w:rPr>
            <w:rFonts w:asciiTheme="majorBidi" w:hAnsiTheme="majorBidi" w:cstheme="majorBidi"/>
          </w:rPr>
          <w:t xml:space="preserve">then </w:t>
        </w:r>
        <w:r>
          <w:rPr>
            <w:rFonts w:asciiTheme="majorBidi" w:hAnsiTheme="majorBidi" w:cstheme="majorBidi"/>
          </w:rPr>
          <w:t>degenerate</w:t>
        </w:r>
        <w:r w:rsidR="00952130">
          <w:rPr>
            <w:rFonts w:asciiTheme="majorBidi" w:hAnsiTheme="majorBidi" w:cstheme="majorBidi"/>
          </w:rPr>
          <w:t>s</w:t>
        </w:r>
      </w:ins>
      <w:r>
        <w:rPr>
          <w:rFonts w:asciiTheme="majorBidi" w:hAnsiTheme="majorBidi" w:cstheme="majorBidi"/>
        </w:rPr>
        <w:t xml:space="preserve"> into</w:t>
      </w:r>
      <w:r w:rsidR="00EB5A84">
        <w:rPr>
          <w:rFonts w:asciiTheme="majorBidi" w:hAnsiTheme="majorBidi" w:cstheme="majorBidi"/>
        </w:rPr>
        <w:t xml:space="preserve"> two</w:t>
      </w:r>
      <w:r>
        <w:rPr>
          <w:rFonts w:asciiTheme="majorBidi" w:hAnsiTheme="majorBidi" w:cstheme="majorBidi"/>
        </w:rPr>
        <w:t xml:space="preserve"> divided </w:t>
      </w:r>
      <w:del w:id="5262" w:author="avraham" w:date="2022-04-30T10:04:00Z">
        <w:r>
          <w:rPr>
            <w:rFonts w:asciiTheme="majorBidi" w:hAnsiTheme="majorBidi" w:cstheme="majorBidi"/>
          </w:rPr>
          <w:delText xml:space="preserve">Kingdoms and </w:delText>
        </w:r>
        <w:r w:rsidRPr="003736A9">
          <w:rPr>
            <w:rFonts w:asciiTheme="majorBidi" w:hAnsiTheme="majorBidi" w:cstheme="majorBidi"/>
          </w:rPr>
          <w:delText>i</w:delText>
        </w:r>
        <w:r>
          <w:rPr>
            <w:rFonts w:asciiTheme="majorBidi" w:hAnsiTheme="majorBidi" w:cstheme="majorBidi"/>
          </w:rPr>
          <w:delText xml:space="preserve">nto </w:delText>
        </w:r>
      </w:del>
      <w:ins w:id="5263" w:author="avraham" w:date="2022-04-30T10:04:00Z">
        <w:r w:rsidR="00CD2C02">
          <w:rPr>
            <w:rFonts w:asciiTheme="majorBidi" w:hAnsiTheme="majorBidi" w:cstheme="majorBidi"/>
          </w:rPr>
          <w:t>k</w:t>
        </w:r>
        <w:r>
          <w:rPr>
            <w:rFonts w:asciiTheme="majorBidi" w:hAnsiTheme="majorBidi" w:cstheme="majorBidi"/>
          </w:rPr>
          <w:t xml:space="preserve">ingdoms </w:t>
        </w:r>
        <w:r w:rsidR="00E43F22">
          <w:rPr>
            <w:rFonts w:asciiTheme="majorBidi" w:hAnsiTheme="majorBidi" w:cstheme="majorBidi"/>
          </w:rPr>
          <w:t xml:space="preserve">each of which </w:t>
        </w:r>
        <w:r w:rsidR="00952130">
          <w:rPr>
            <w:rFonts w:asciiTheme="majorBidi" w:hAnsiTheme="majorBidi" w:cstheme="majorBidi"/>
          </w:rPr>
          <w:t>ultimately</w:t>
        </w:r>
        <w:r>
          <w:rPr>
            <w:rFonts w:asciiTheme="majorBidi" w:hAnsiTheme="majorBidi" w:cstheme="majorBidi"/>
          </w:rPr>
          <w:t xml:space="preserve"> </w:t>
        </w:r>
        <w:r w:rsidR="00952130">
          <w:rPr>
            <w:rFonts w:asciiTheme="majorBidi" w:hAnsiTheme="majorBidi" w:cstheme="majorBidi"/>
          </w:rPr>
          <w:t xml:space="preserve">falls prey to </w:t>
        </w:r>
      </w:ins>
      <w:r>
        <w:rPr>
          <w:rFonts w:asciiTheme="majorBidi" w:hAnsiTheme="majorBidi" w:cstheme="majorBidi"/>
        </w:rPr>
        <w:t xml:space="preserve">dispersion and exile among </w:t>
      </w:r>
      <w:del w:id="5264" w:author="avraham" w:date="2022-04-30T10:04:00Z">
        <w:r>
          <w:rPr>
            <w:rFonts w:asciiTheme="majorBidi" w:hAnsiTheme="majorBidi" w:cstheme="majorBidi"/>
          </w:rPr>
          <w:delText xml:space="preserve">the surrounding foreign Kingdoms and Empires. </w:delText>
        </w:r>
        <w:r w:rsidR="00482269">
          <w:rPr>
            <w:rFonts w:asciiTheme="majorBidi" w:hAnsiTheme="majorBidi" w:cstheme="majorBidi"/>
          </w:rPr>
          <w:delText xml:space="preserve">The transformation of a </w:delText>
        </w:r>
      </w:del>
      <w:ins w:id="5265" w:author="avraham" w:date="2022-04-30T10:04:00Z">
        <w:r w:rsidR="00CD2C02">
          <w:rPr>
            <w:rFonts w:asciiTheme="majorBidi" w:hAnsiTheme="majorBidi" w:cstheme="majorBidi"/>
          </w:rPr>
          <w:t>neighboring kingdoms and empires</w:t>
        </w:r>
        <w:r>
          <w:rPr>
            <w:rFonts w:asciiTheme="majorBidi" w:hAnsiTheme="majorBidi" w:cstheme="majorBidi"/>
          </w:rPr>
          <w:t xml:space="preserve">. </w:t>
        </w:r>
        <w:r w:rsidR="00336FA0">
          <w:rPr>
            <w:rFonts w:asciiTheme="majorBidi" w:hAnsiTheme="majorBidi" w:cstheme="majorBidi"/>
          </w:rPr>
          <w:t xml:space="preserve">This </w:t>
        </w:r>
        <w:r w:rsidR="00E43F22">
          <w:rPr>
            <w:rFonts w:asciiTheme="majorBidi" w:hAnsiTheme="majorBidi" w:cstheme="majorBidi"/>
          </w:rPr>
          <w:t xml:space="preserve">transition from </w:t>
        </w:r>
        <w:r w:rsidR="00482269">
          <w:rPr>
            <w:rFonts w:asciiTheme="majorBidi" w:hAnsiTheme="majorBidi" w:cstheme="majorBidi"/>
          </w:rPr>
          <w:t xml:space="preserve">a </w:t>
        </w:r>
      </w:ins>
      <w:r w:rsidR="00482269">
        <w:rPr>
          <w:rFonts w:asciiTheme="majorBidi" w:hAnsiTheme="majorBidi" w:cstheme="majorBidi"/>
        </w:rPr>
        <w:t xml:space="preserve">perfect kingdom with </w:t>
      </w:r>
      <w:del w:id="5266" w:author="avraham" w:date="2022-04-30T10:04:00Z">
        <w:r w:rsidR="00482269">
          <w:rPr>
            <w:rFonts w:asciiTheme="majorBidi" w:hAnsiTheme="majorBidi" w:cstheme="majorBidi"/>
          </w:rPr>
          <w:delText>a strong</w:delText>
        </w:r>
      </w:del>
      <w:ins w:id="5267" w:author="avraham" w:date="2022-04-30T10:04:00Z">
        <w:r w:rsidR="00336FA0">
          <w:rPr>
            <w:rFonts w:asciiTheme="majorBidi" w:hAnsiTheme="majorBidi" w:cstheme="majorBidi"/>
          </w:rPr>
          <w:t>significant</w:t>
        </w:r>
      </w:ins>
      <w:r w:rsidR="00336FA0">
        <w:rPr>
          <w:rFonts w:asciiTheme="majorBidi" w:hAnsiTheme="majorBidi" w:cstheme="majorBidi"/>
        </w:rPr>
        <w:t xml:space="preserve"> imperial </w:t>
      </w:r>
      <w:del w:id="5268" w:author="avraham" w:date="2022-04-30T10:04:00Z">
        <w:r w:rsidR="00482269">
          <w:rPr>
            <w:rFonts w:asciiTheme="majorBidi" w:hAnsiTheme="majorBidi" w:cstheme="majorBidi"/>
          </w:rPr>
          <w:delText>projection</w:delText>
        </w:r>
      </w:del>
      <w:ins w:id="5269" w:author="avraham" w:date="2022-04-30T10:04:00Z">
        <w:r w:rsidR="00336FA0">
          <w:rPr>
            <w:rFonts w:asciiTheme="majorBidi" w:hAnsiTheme="majorBidi" w:cstheme="majorBidi"/>
          </w:rPr>
          <w:t>power</w:t>
        </w:r>
      </w:ins>
      <w:r w:rsidR="00482269">
        <w:rPr>
          <w:rFonts w:asciiTheme="majorBidi" w:hAnsiTheme="majorBidi" w:cstheme="majorBidi"/>
        </w:rPr>
        <w:t xml:space="preserve"> during the kingship of Solomon </w:t>
      </w:r>
      <w:del w:id="5270" w:author="avraham" w:date="2022-04-30T10:04:00Z">
        <w:r w:rsidR="00482269">
          <w:rPr>
            <w:rFonts w:asciiTheme="majorBidi" w:hAnsiTheme="majorBidi" w:cstheme="majorBidi"/>
          </w:rPr>
          <w:delText>into</w:delText>
        </w:r>
      </w:del>
      <w:ins w:id="5271" w:author="avraham" w:date="2022-04-30T10:04:00Z">
        <w:r w:rsidR="00E43F22">
          <w:rPr>
            <w:rFonts w:asciiTheme="majorBidi" w:hAnsiTheme="majorBidi" w:cstheme="majorBidi"/>
          </w:rPr>
          <w:t>to</w:t>
        </w:r>
      </w:ins>
      <w:r w:rsidR="00E43F22">
        <w:rPr>
          <w:rFonts w:asciiTheme="majorBidi" w:hAnsiTheme="majorBidi" w:cstheme="majorBidi"/>
        </w:rPr>
        <w:t xml:space="preserve"> </w:t>
      </w:r>
      <w:r w:rsidR="00482269">
        <w:rPr>
          <w:rFonts w:asciiTheme="majorBidi" w:hAnsiTheme="majorBidi" w:cstheme="majorBidi"/>
        </w:rPr>
        <w:t xml:space="preserve">two vassal kingdoms and later </w:t>
      </w:r>
      <w:del w:id="5272" w:author="avraham" w:date="2022-04-30T10:04:00Z">
        <w:r w:rsidR="00482269">
          <w:rPr>
            <w:rFonts w:asciiTheme="majorBidi" w:hAnsiTheme="majorBidi" w:cstheme="majorBidi"/>
          </w:rPr>
          <w:delText xml:space="preserve">into a mass of exiles </w:delText>
        </w:r>
        <w:r w:rsidR="005C14DB">
          <w:rPr>
            <w:rFonts w:asciiTheme="majorBidi" w:hAnsiTheme="majorBidi" w:cstheme="majorBidi"/>
          </w:rPr>
          <w:delText>is at the heart of Abravanel’s preoccupations all along</w:delText>
        </w:r>
      </w:del>
      <w:ins w:id="5273" w:author="avraham" w:date="2022-04-30T10:04:00Z">
        <w:r w:rsidR="00E43F22">
          <w:rPr>
            <w:rFonts w:asciiTheme="majorBidi" w:hAnsiTheme="majorBidi" w:cstheme="majorBidi"/>
          </w:rPr>
          <w:t>to a state of exile</w:t>
        </w:r>
        <w:r w:rsidR="00482269">
          <w:rPr>
            <w:rFonts w:asciiTheme="majorBidi" w:hAnsiTheme="majorBidi" w:cstheme="majorBidi"/>
          </w:rPr>
          <w:t xml:space="preserve"> </w:t>
        </w:r>
        <w:r w:rsidR="00CD2C02">
          <w:rPr>
            <w:rFonts w:asciiTheme="majorBidi" w:hAnsiTheme="majorBidi" w:cstheme="majorBidi"/>
          </w:rPr>
          <w:t>preoccupies</w:t>
        </w:r>
        <w:r w:rsidR="005C14DB">
          <w:rPr>
            <w:rFonts w:asciiTheme="majorBidi" w:hAnsiTheme="majorBidi" w:cstheme="majorBidi"/>
          </w:rPr>
          <w:t xml:space="preserve"> Abravanel</w:t>
        </w:r>
        <w:r w:rsidR="00CD2C02">
          <w:rPr>
            <w:rFonts w:asciiTheme="majorBidi" w:hAnsiTheme="majorBidi" w:cstheme="majorBidi"/>
          </w:rPr>
          <w:t xml:space="preserve"> throughout</w:t>
        </w:r>
      </w:ins>
      <w:r w:rsidR="005C14DB">
        <w:rPr>
          <w:rFonts w:asciiTheme="majorBidi" w:hAnsiTheme="majorBidi" w:cstheme="majorBidi"/>
        </w:rPr>
        <w:t xml:space="preserve"> his commentary on the books of Kings. </w:t>
      </w:r>
      <w:del w:id="5274" w:author="avraham" w:date="2022-04-30T10:04:00Z">
        <w:r w:rsidR="005C14DB">
          <w:rPr>
            <w:rFonts w:asciiTheme="majorBidi" w:hAnsiTheme="majorBidi" w:cstheme="majorBidi"/>
          </w:rPr>
          <w:delText>Therefore</w:delText>
        </w:r>
        <w:r w:rsidR="005C14DB" w:rsidRPr="00E973A4">
          <w:rPr>
            <w:rFonts w:asciiTheme="majorBidi" w:hAnsiTheme="majorBidi" w:cstheme="majorBidi"/>
          </w:rPr>
          <w:delText>,</w:delText>
        </w:r>
        <w:r w:rsidR="00967F8A">
          <w:rPr>
            <w:rFonts w:asciiTheme="majorBidi" w:hAnsiTheme="majorBidi" w:cstheme="majorBidi"/>
          </w:rPr>
          <w:delText xml:space="preserve"> as</w:delText>
        </w:r>
      </w:del>
      <w:ins w:id="5275" w:author="avraham" w:date="2022-04-30T10:04:00Z">
        <w:r w:rsidR="00E43F22">
          <w:rPr>
            <w:rFonts w:asciiTheme="majorBidi" w:hAnsiTheme="majorBidi" w:cstheme="majorBidi"/>
          </w:rPr>
          <w:t>As I</w:t>
        </w:r>
      </w:ins>
      <w:r w:rsidR="00E43F22">
        <w:rPr>
          <w:rFonts w:asciiTheme="majorBidi" w:hAnsiTheme="majorBidi" w:cstheme="majorBidi"/>
        </w:rPr>
        <w:t xml:space="preserve"> will </w:t>
      </w:r>
      <w:del w:id="5276" w:author="avraham" w:date="2022-05-03T09:31:00Z">
        <w:r w:rsidR="00E43F22" w:rsidDel="002C22D0">
          <w:rPr>
            <w:rFonts w:asciiTheme="majorBidi" w:hAnsiTheme="majorBidi" w:cstheme="majorBidi"/>
          </w:rPr>
          <w:delText>be</w:delText>
        </w:r>
        <w:r w:rsidR="00967F8A" w:rsidDel="002C22D0">
          <w:rPr>
            <w:rFonts w:asciiTheme="majorBidi" w:hAnsiTheme="majorBidi" w:cstheme="majorBidi"/>
          </w:rPr>
          <w:delText xml:space="preserve"> shown</w:delText>
        </w:r>
      </w:del>
      <w:ins w:id="5277" w:author="avraham" w:date="2022-05-03T09:31:00Z">
        <w:r w:rsidR="002C22D0">
          <w:rPr>
            <w:rFonts w:asciiTheme="majorBidi" w:hAnsiTheme="majorBidi" w:cstheme="majorBidi"/>
          </w:rPr>
          <w:t>show</w:t>
        </w:r>
      </w:ins>
      <w:r w:rsidR="00967F8A">
        <w:rPr>
          <w:rFonts w:asciiTheme="majorBidi" w:hAnsiTheme="majorBidi" w:cstheme="majorBidi"/>
        </w:rPr>
        <w:t>,</w:t>
      </w:r>
      <w:r w:rsidR="005C14DB" w:rsidRPr="00E973A4">
        <w:rPr>
          <w:rFonts w:asciiTheme="majorBidi" w:hAnsiTheme="majorBidi" w:cstheme="majorBidi"/>
        </w:rPr>
        <w:t xml:space="preserve"> the </w:t>
      </w:r>
      <w:r w:rsidR="00E973A4" w:rsidRPr="00E973A4">
        <w:rPr>
          <w:rFonts w:asciiTheme="majorBidi" w:hAnsiTheme="majorBidi" w:cstheme="majorBidi"/>
        </w:rPr>
        <w:t xml:space="preserve">commentary </w:t>
      </w:r>
      <w:del w:id="5278" w:author="avraham" w:date="2022-04-30T10:04:00Z">
        <w:r w:rsidR="00DE28A1">
          <w:rPr>
            <w:rFonts w:asciiTheme="majorBidi" w:hAnsiTheme="majorBidi" w:cstheme="majorBidi"/>
          </w:rPr>
          <w:delText>evolves</w:delText>
        </w:r>
        <w:r w:rsidR="00E973A4" w:rsidRPr="00E973A4">
          <w:rPr>
            <w:rFonts w:asciiTheme="majorBidi" w:hAnsiTheme="majorBidi" w:cstheme="majorBidi"/>
          </w:rPr>
          <w:delText xml:space="preserve"> from</w:delText>
        </w:r>
      </w:del>
      <w:ins w:id="5279" w:author="avraham" w:date="2022-04-30T10:04:00Z">
        <w:r w:rsidR="00E43F22">
          <w:rPr>
            <w:rFonts w:asciiTheme="majorBidi" w:hAnsiTheme="majorBidi" w:cstheme="majorBidi"/>
          </w:rPr>
          <w:t>begins by developing</w:t>
        </w:r>
      </w:ins>
      <w:r w:rsidR="00E43F22">
        <w:rPr>
          <w:rFonts w:asciiTheme="majorBidi" w:hAnsiTheme="majorBidi" w:cstheme="majorBidi"/>
        </w:rPr>
        <w:t xml:space="preserve"> a</w:t>
      </w:r>
      <w:r w:rsidR="00E973A4" w:rsidRPr="00E973A4">
        <w:rPr>
          <w:rFonts w:asciiTheme="majorBidi" w:hAnsiTheme="majorBidi" w:cstheme="majorBidi"/>
        </w:rPr>
        <w:t xml:space="preserve"> </w:t>
      </w:r>
      <w:r w:rsidR="009322FF" w:rsidRPr="00E973A4">
        <w:rPr>
          <w:rFonts w:asciiTheme="majorBidi" w:hAnsiTheme="majorBidi" w:cstheme="majorBidi"/>
        </w:rPr>
        <w:t>positive</w:t>
      </w:r>
      <w:del w:id="5280" w:author="avraham" w:date="2022-04-30T10:04:00Z">
        <w:r w:rsidR="00A161EC">
          <w:rPr>
            <w:rFonts w:asciiTheme="majorBidi" w:hAnsiTheme="majorBidi" w:cstheme="majorBidi"/>
          </w:rPr>
          <w:delText xml:space="preserve"> and</w:delText>
        </w:r>
      </w:del>
      <w:ins w:id="5281" w:author="avraham" w:date="2022-04-30T10:04:00Z">
        <w:r w:rsidR="00CD2C02">
          <w:rPr>
            <w:rFonts w:asciiTheme="majorBidi" w:hAnsiTheme="majorBidi" w:cstheme="majorBidi"/>
          </w:rPr>
          <w:t>,</w:t>
        </w:r>
      </w:ins>
      <w:r w:rsidR="00CD2C02">
        <w:rPr>
          <w:rFonts w:asciiTheme="majorBidi" w:hAnsiTheme="majorBidi" w:cstheme="majorBidi"/>
        </w:rPr>
        <w:t xml:space="preserve"> </w:t>
      </w:r>
      <w:r w:rsidR="00A161EC">
        <w:rPr>
          <w:rFonts w:asciiTheme="majorBidi" w:hAnsiTheme="majorBidi" w:cstheme="majorBidi"/>
        </w:rPr>
        <w:t xml:space="preserve">Jewish </w:t>
      </w:r>
      <w:del w:id="5282" w:author="avraham" w:date="2022-04-30T10:04:00Z">
        <w:r w:rsidR="00A161EC">
          <w:rPr>
            <w:rFonts w:asciiTheme="majorBidi" w:hAnsiTheme="majorBidi" w:cstheme="majorBidi"/>
          </w:rPr>
          <w:delText>image</w:delText>
        </w:r>
      </w:del>
      <w:ins w:id="5283" w:author="avraham" w:date="2022-04-30T10:04:00Z">
        <w:r w:rsidR="00E43F22">
          <w:rPr>
            <w:rFonts w:asciiTheme="majorBidi" w:hAnsiTheme="majorBidi" w:cstheme="majorBidi"/>
          </w:rPr>
          <w:t>model</w:t>
        </w:r>
      </w:ins>
      <w:r w:rsidR="00E43F22">
        <w:rPr>
          <w:rFonts w:asciiTheme="majorBidi" w:hAnsiTheme="majorBidi" w:cstheme="majorBidi"/>
        </w:rPr>
        <w:t xml:space="preserve"> of</w:t>
      </w:r>
      <w:r w:rsidR="00E973A4" w:rsidRPr="00E973A4">
        <w:rPr>
          <w:rFonts w:asciiTheme="majorBidi" w:hAnsiTheme="majorBidi" w:cstheme="majorBidi"/>
        </w:rPr>
        <w:t xml:space="preserve"> i</w:t>
      </w:r>
      <w:r w:rsidR="00E973A4">
        <w:rPr>
          <w:rFonts w:asciiTheme="majorBidi" w:hAnsiTheme="majorBidi" w:cstheme="majorBidi"/>
        </w:rPr>
        <w:t xml:space="preserve">mperialism </w:t>
      </w:r>
      <w:del w:id="5284" w:author="avraham" w:date="2022-04-30T10:04:00Z">
        <w:r w:rsidR="00E973A4">
          <w:rPr>
            <w:rFonts w:asciiTheme="majorBidi" w:hAnsiTheme="majorBidi" w:cstheme="majorBidi"/>
          </w:rPr>
          <w:delText>to</w:delText>
        </w:r>
      </w:del>
      <w:ins w:id="5285" w:author="avraham" w:date="2022-04-30T10:04:00Z">
        <w:r w:rsidR="00E43F22">
          <w:rPr>
            <w:rFonts w:asciiTheme="majorBidi" w:hAnsiTheme="majorBidi" w:cstheme="majorBidi"/>
          </w:rPr>
          <w:t>and then goes on to develop</w:t>
        </w:r>
      </w:ins>
      <w:r w:rsidR="00E43F22">
        <w:rPr>
          <w:rFonts w:asciiTheme="majorBidi" w:hAnsiTheme="majorBidi" w:cstheme="majorBidi"/>
        </w:rPr>
        <w:t xml:space="preserve"> </w:t>
      </w:r>
      <w:r w:rsidR="00A161EC">
        <w:rPr>
          <w:rFonts w:asciiTheme="majorBidi" w:hAnsiTheme="majorBidi" w:cstheme="majorBidi"/>
        </w:rPr>
        <w:t xml:space="preserve">a notion of Jewish </w:t>
      </w:r>
      <w:del w:id="5286" w:author="avraham" w:date="2022-04-30T10:04:00Z">
        <w:r w:rsidR="00A161EC">
          <w:rPr>
            <w:rFonts w:asciiTheme="majorBidi" w:hAnsiTheme="majorBidi" w:cstheme="majorBidi"/>
          </w:rPr>
          <w:delText xml:space="preserve">persistence among </w:delText>
        </w:r>
      </w:del>
      <w:ins w:id="5287" w:author="avraham" w:date="2022-04-30T10:04:00Z">
        <w:r w:rsidR="00CD2C02">
          <w:rPr>
            <w:rFonts w:asciiTheme="majorBidi" w:hAnsiTheme="majorBidi" w:cstheme="majorBidi"/>
          </w:rPr>
          <w:t xml:space="preserve">resilience </w:t>
        </w:r>
        <w:r w:rsidR="00E43F22">
          <w:rPr>
            <w:rFonts w:asciiTheme="majorBidi" w:hAnsiTheme="majorBidi" w:cstheme="majorBidi"/>
          </w:rPr>
          <w:t xml:space="preserve">with exile in </w:t>
        </w:r>
      </w:ins>
      <w:r w:rsidR="00A161EC">
        <w:rPr>
          <w:rFonts w:asciiTheme="majorBidi" w:hAnsiTheme="majorBidi" w:cstheme="majorBidi"/>
        </w:rPr>
        <w:t xml:space="preserve">alien empires. The combination of </w:t>
      </w:r>
      <w:del w:id="5288" w:author="avraham" w:date="2022-04-30T10:04:00Z">
        <w:r w:rsidR="00A161EC">
          <w:rPr>
            <w:rFonts w:asciiTheme="majorBidi" w:hAnsiTheme="majorBidi" w:cstheme="majorBidi"/>
          </w:rPr>
          <w:delText>the</w:delText>
        </w:r>
      </w:del>
      <w:ins w:id="5289" w:author="avraham" w:date="2022-04-30T10:04:00Z">
        <w:r w:rsidR="00A161EC">
          <w:rPr>
            <w:rFonts w:asciiTheme="majorBidi" w:hAnsiTheme="majorBidi" w:cstheme="majorBidi"/>
          </w:rPr>
          <w:t>the</w:t>
        </w:r>
        <w:r w:rsidR="005D166E">
          <w:rPr>
            <w:rFonts w:asciiTheme="majorBidi" w:hAnsiTheme="majorBidi" w:cstheme="majorBidi"/>
          </w:rPr>
          <w:t>se</w:t>
        </w:r>
      </w:ins>
      <w:r w:rsidR="00A161EC">
        <w:rPr>
          <w:rFonts w:asciiTheme="majorBidi" w:hAnsiTheme="majorBidi" w:cstheme="majorBidi"/>
        </w:rPr>
        <w:t xml:space="preserve"> two elements, the perfect Jewish emperor and </w:t>
      </w:r>
      <w:del w:id="5290" w:author="avraham" w:date="2022-04-30T10:04:00Z">
        <w:r w:rsidR="00A161EC">
          <w:rPr>
            <w:rFonts w:asciiTheme="majorBidi" w:hAnsiTheme="majorBidi" w:cstheme="majorBidi"/>
          </w:rPr>
          <w:delText>his</w:delText>
        </w:r>
      </w:del>
      <w:ins w:id="5291" w:author="avraham" w:date="2022-04-30T10:04:00Z">
        <w:r w:rsidR="00413F61">
          <w:rPr>
            <w:rFonts w:asciiTheme="majorBidi" w:hAnsiTheme="majorBidi" w:cstheme="majorBidi"/>
          </w:rPr>
          <w:t>the</w:t>
        </w:r>
      </w:ins>
      <w:r w:rsidR="00413F61">
        <w:rPr>
          <w:rFonts w:asciiTheme="majorBidi" w:hAnsiTheme="majorBidi" w:cstheme="majorBidi"/>
        </w:rPr>
        <w:t xml:space="preserve"> </w:t>
      </w:r>
      <w:r w:rsidR="00A161EC">
        <w:rPr>
          <w:rFonts w:asciiTheme="majorBidi" w:hAnsiTheme="majorBidi" w:cstheme="majorBidi"/>
        </w:rPr>
        <w:t xml:space="preserve">persistent </w:t>
      </w:r>
      <w:del w:id="5292" w:author="avraham" w:date="2022-04-30T10:04:00Z">
        <w:r w:rsidR="00A161EC">
          <w:rPr>
            <w:rFonts w:asciiTheme="majorBidi" w:hAnsiTheme="majorBidi" w:cstheme="majorBidi"/>
          </w:rPr>
          <w:delText>descent</w:delText>
        </w:r>
      </w:del>
      <w:ins w:id="5293" w:author="avraham" w:date="2022-04-30T10:04:00Z">
        <w:r w:rsidR="00413F61">
          <w:rPr>
            <w:rFonts w:asciiTheme="majorBidi" w:hAnsiTheme="majorBidi" w:cstheme="majorBidi"/>
          </w:rPr>
          <w:t>decline of his kingdom</w:t>
        </w:r>
      </w:ins>
      <w:r w:rsidR="00A161EC">
        <w:rPr>
          <w:rFonts w:asciiTheme="majorBidi" w:hAnsiTheme="majorBidi" w:cstheme="majorBidi"/>
        </w:rPr>
        <w:t xml:space="preserve">, constitutes the first model </w:t>
      </w:r>
      <w:r w:rsidR="00BF5C87">
        <w:rPr>
          <w:rFonts w:asciiTheme="majorBidi" w:hAnsiTheme="majorBidi" w:cstheme="majorBidi"/>
        </w:rPr>
        <w:t xml:space="preserve">Abravanel developed after 1492 in response to the course taken by </w:t>
      </w:r>
      <w:ins w:id="5294" w:author="." w:date="2022-05-03T14:40:00Z">
        <w:r w:rsidR="00955AEC">
          <w:rPr>
            <w:rFonts w:asciiTheme="majorBidi" w:hAnsiTheme="majorBidi" w:cstheme="majorBidi"/>
          </w:rPr>
          <w:t xml:space="preserve">the </w:t>
        </w:r>
      </w:ins>
      <w:del w:id="5295" w:author="avraham" w:date="2022-04-30T10:04:00Z">
        <w:r w:rsidR="00BF5C87">
          <w:rPr>
            <w:rFonts w:asciiTheme="majorBidi" w:hAnsiTheme="majorBidi" w:cstheme="majorBidi"/>
          </w:rPr>
          <w:delText xml:space="preserve">the </w:delText>
        </w:r>
      </w:del>
      <w:r w:rsidR="00BF5C87">
        <w:rPr>
          <w:rFonts w:asciiTheme="majorBidi" w:hAnsiTheme="majorBidi" w:cstheme="majorBidi"/>
        </w:rPr>
        <w:t>Iberian empires.</w:t>
      </w:r>
    </w:p>
    <w:p w14:paraId="09B25E04" w14:textId="77777777" w:rsidR="00442EFB" w:rsidRDefault="00442EFB" w:rsidP="00671F81">
      <w:pPr>
        <w:spacing w:line="360" w:lineRule="auto"/>
        <w:jc w:val="both"/>
        <w:rPr>
          <w:del w:id="5296" w:author="avraham" w:date="2022-04-30T10:04:00Z"/>
          <w:rFonts w:asciiTheme="majorBidi" w:hAnsiTheme="majorBidi" w:cstheme="majorBidi"/>
        </w:rPr>
      </w:pPr>
    </w:p>
    <w:p w14:paraId="798009B5" w14:textId="1ACD85AA" w:rsidR="00442EFB" w:rsidRPr="00734797" w:rsidRDefault="00442EFB">
      <w:pPr>
        <w:pStyle w:val="Heading2"/>
        <w:pPrChange w:id="5297" w:author="avraham" w:date="2022-04-30T10:16:00Z">
          <w:pPr>
            <w:spacing w:line="360" w:lineRule="auto"/>
            <w:jc w:val="both"/>
          </w:pPr>
        </w:pPrChange>
      </w:pPr>
      <w:r w:rsidRPr="00734797">
        <w:t>The pe</w:t>
      </w:r>
      <w:r w:rsidR="00C63565">
        <w:t>rfect k</w:t>
      </w:r>
      <w:r w:rsidR="00734797" w:rsidRPr="00734797">
        <w:t xml:space="preserve">ingship of Solomon: </w:t>
      </w:r>
      <w:del w:id="5298" w:author="avraham" w:date="2022-04-30T10:04:00Z">
        <w:r w:rsidR="00734797" w:rsidRPr="00734797">
          <w:delText>the</w:delText>
        </w:r>
      </w:del>
      <w:ins w:id="5299" w:author="avraham" w:date="2022-04-30T10:04:00Z">
        <w:r w:rsidR="00DB46EF">
          <w:t>T</w:t>
        </w:r>
        <w:r w:rsidR="00734797" w:rsidRPr="00734797">
          <w:t>he</w:t>
        </w:r>
      </w:ins>
      <w:r w:rsidR="00734797" w:rsidRPr="00734797">
        <w:t xml:space="preserve"> e</w:t>
      </w:r>
      <w:r w:rsidRPr="00734797">
        <w:t>mpire</w:t>
      </w:r>
    </w:p>
    <w:p w14:paraId="6606C605" w14:textId="643B435B" w:rsidR="00D0458E" w:rsidRDefault="00E67CA2" w:rsidP="00671F81">
      <w:pPr>
        <w:spacing w:line="360" w:lineRule="auto"/>
        <w:jc w:val="both"/>
        <w:rPr>
          <w:rFonts w:asciiTheme="majorBidi" w:hAnsiTheme="majorBidi" w:cstheme="majorBidi"/>
        </w:rPr>
      </w:pPr>
      <w:del w:id="5300" w:author="avraham" w:date="2022-04-30T10:04:00Z">
        <w:r w:rsidRPr="00E67CA2">
          <w:rPr>
            <w:rFonts w:asciiTheme="majorBidi" w:hAnsiTheme="majorBidi" w:cstheme="majorBidi" w:hint="cs"/>
          </w:rPr>
          <w:delText>A</w:delText>
        </w:r>
        <w:r w:rsidRPr="00E67CA2">
          <w:rPr>
            <w:rFonts w:asciiTheme="majorBidi" w:hAnsiTheme="majorBidi" w:cstheme="majorBidi"/>
          </w:rPr>
          <w:delText>bravanel´s</w:delText>
        </w:r>
      </w:del>
      <w:ins w:id="5301" w:author="avraham" w:date="2022-04-30T10:04:00Z">
        <w:r w:rsidRPr="00E67CA2">
          <w:rPr>
            <w:rFonts w:asciiTheme="majorBidi" w:hAnsiTheme="majorBidi" w:cstheme="majorBidi" w:hint="cs"/>
          </w:rPr>
          <w:t>A</w:t>
        </w:r>
        <w:r w:rsidRPr="00E67CA2">
          <w:rPr>
            <w:rFonts w:asciiTheme="majorBidi" w:hAnsiTheme="majorBidi" w:cstheme="majorBidi"/>
          </w:rPr>
          <w:t>bravanel</w:t>
        </w:r>
        <w:r w:rsidR="0072454F">
          <w:rPr>
            <w:rFonts w:asciiTheme="majorBidi" w:hAnsiTheme="majorBidi" w:cstheme="majorBidi"/>
          </w:rPr>
          <w:t>’</w:t>
        </w:r>
        <w:r w:rsidRPr="00E67CA2">
          <w:rPr>
            <w:rFonts w:asciiTheme="majorBidi" w:hAnsiTheme="majorBidi" w:cstheme="majorBidi"/>
          </w:rPr>
          <w:t>s</w:t>
        </w:r>
      </w:ins>
      <w:r w:rsidRPr="00E67CA2">
        <w:rPr>
          <w:rFonts w:asciiTheme="majorBidi" w:hAnsiTheme="majorBidi" w:cstheme="majorBidi"/>
        </w:rPr>
        <w:t xml:space="preserve"> long discus</w:t>
      </w:r>
      <w:r>
        <w:rPr>
          <w:rFonts w:asciiTheme="majorBidi" w:hAnsiTheme="majorBidi" w:cstheme="majorBidi"/>
        </w:rPr>
        <w:t xml:space="preserve">sion of Solomon’s </w:t>
      </w:r>
      <w:del w:id="5302" w:author="avraham" w:date="2022-04-30T10:04:00Z">
        <w:r>
          <w:rPr>
            <w:rFonts w:asciiTheme="majorBidi" w:hAnsiTheme="majorBidi" w:cstheme="majorBidi"/>
          </w:rPr>
          <w:delText>Kingship</w:delText>
        </w:r>
      </w:del>
      <w:ins w:id="5303" w:author="avraham" w:date="2022-04-30T10:04:00Z">
        <w:r w:rsidR="0072454F">
          <w:rPr>
            <w:rFonts w:asciiTheme="majorBidi" w:hAnsiTheme="majorBidi" w:cstheme="majorBidi"/>
          </w:rPr>
          <w:t>reign</w:t>
        </w:r>
      </w:ins>
      <w:r w:rsidR="004F4F53">
        <w:rPr>
          <w:rFonts w:asciiTheme="majorBidi" w:hAnsiTheme="majorBidi" w:cstheme="majorBidi"/>
        </w:rPr>
        <w:t xml:space="preserve">, which </w:t>
      </w:r>
      <w:del w:id="5304" w:author="avraham" w:date="2022-04-30T10:04:00Z">
        <w:r w:rsidR="004F4F53">
          <w:rPr>
            <w:rFonts w:asciiTheme="majorBidi" w:hAnsiTheme="majorBidi" w:cstheme="majorBidi"/>
          </w:rPr>
          <w:delText>opens</w:delText>
        </w:r>
      </w:del>
      <w:commentRangeStart w:id="5305"/>
      <w:ins w:id="5306" w:author="avraham" w:date="2022-04-30T10:04:00Z">
        <w:r w:rsidR="0072454F">
          <w:rPr>
            <w:rFonts w:asciiTheme="majorBidi" w:hAnsiTheme="majorBidi" w:cstheme="majorBidi"/>
          </w:rPr>
          <w:t>constitutes</w:t>
        </w:r>
      </w:ins>
      <w:r w:rsidR="0072454F">
        <w:rPr>
          <w:rFonts w:asciiTheme="majorBidi" w:hAnsiTheme="majorBidi" w:cstheme="majorBidi"/>
        </w:rPr>
        <w:t xml:space="preserve"> the bulk of his</w:t>
      </w:r>
      <w:r w:rsidR="004F4F53">
        <w:rPr>
          <w:rFonts w:asciiTheme="majorBidi" w:hAnsiTheme="majorBidi" w:cstheme="majorBidi"/>
        </w:rPr>
        <w:t xml:space="preserve"> </w:t>
      </w:r>
      <w:commentRangeEnd w:id="5305"/>
      <w:r w:rsidR="0072454F">
        <w:rPr>
          <w:rStyle w:val="CommentReference"/>
        </w:rPr>
        <w:commentReference w:id="5305"/>
      </w:r>
      <w:r w:rsidR="004F4F53">
        <w:rPr>
          <w:rFonts w:asciiTheme="majorBidi" w:hAnsiTheme="majorBidi" w:cstheme="majorBidi"/>
        </w:rPr>
        <w:t>commentary on Kings,</w:t>
      </w:r>
      <w:r>
        <w:rPr>
          <w:rFonts w:asciiTheme="majorBidi" w:hAnsiTheme="majorBidi" w:cstheme="majorBidi"/>
        </w:rPr>
        <w:t xml:space="preserve"> </w:t>
      </w:r>
      <w:ins w:id="5307" w:author="avraham" w:date="2022-04-30T10:04:00Z">
        <w:r w:rsidR="0072454F">
          <w:rPr>
            <w:rFonts w:asciiTheme="majorBidi" w:hAnsiTheme="majorBidi" w:cstheme="majorBidi"/>
          </w:rPr>
          <w:t xml:space="preserve">eloquently </w:t>
        </w:r>
      </w:ins>
      <w:r>
        <w:rPr>
          <w:rFonts w:asciiTheme="majorBidi" w:hAnsiTheme="majorBidi" w:cstheme="majorBidi"/>
        </w:rPr>
        <w:t xml:space="preserve">articulates </w:t>
      </w:r>
      <w:del w:id="5308" w:author="avraham" w:date="2022-04-30T10:04:00Z">
        <w:r>
          <w:rPr>
            <w:rFonts w:asciiTheme="majorBidi" w:hAnsiTheme="majorBidi" w:cstheme="majorBidi"/>
          </w:rPr>
          <w:delText>eloquently this</w:delText>
        </w:r>
      </w:del>
      <w:ins w:id="5309" w:author="avraham" w:date="2022-04-30T10:04:00Z">
        <w:r w:rsidR="00E43F22">
          <w:rPr>
            <w:rFonts w:asciiTheme="majorBidi" w:hAnsiTheme="majorBidi" w:cstheme="majorBidi"/>
          </w:rPr>
          <w:t>the author’s</w:t>
        </w:r>
      </w:ins>
      <w:r w:rsidR="0072454F">
        <w:rPr>
          <w:rFonts w:asciiTheme="majorBidi" w:hAnsiTheme="majorBidi" w:cstheme="majorBidi"/>
        </w:rPr>
        <w:t xml:space="preserve"> </w:t>
      </w:r>
      <w:r>
        <w:rPr>
          <w:rFonts w:asciiTheme="majorBidi" w:hAnsiTheme="majorBidi" w:cstheme="majorBidi"/>
        </w:rPr>
        <w:t xml:space="preserve">shift from a positive </w:t>
      </w:r>
      <w:ins w:id="5310" w:author="avraham" w:date="2022-04-30T10:04:00Z">
        <w:r w:rsidR="00125EB8">
          <w:rPr>
            <w:rFonts w:asciiTheme="majorBidi" w:hAnsiTheme="majorBidi" w:cstheme="majorBidi"/>
          </w:rPr>
          <w:t xml:space="preserve">view of </w:t>
        </w:r>
        <w:r w:rsidR="00D87CB1">
          <w:rPr>
            <w:rFonts w:asciiTheme="majorBidi" w:hAnsiTheme="majorBidi" w:cstheme="majorBidi"/>
          </w:rPr>
          <w:t xml:space="preserve">contemporary </w:t>
        </w:r>
        <w:r w:rsidR="00125EB8">
          <w:rPr>
            <w:rFonts w:asciiTheme="majorBidi" w:hAnsiTheme="majorBidi" w:cstheme="majorBidi"/>
          </w:rPr>
          <w:t>empire</w:t>
        </w:r>
        <w:r w:rsidR="00D87CB1">
          <w:rPr>
            <w:rFonts w:asciiTheme="majorBidi" w:hAnsiTheme="majorBidi" w:cstheme="majorBidi"/>
          </w:rPr>
          <w:t>-building</w:t>
        </w:r>
        <w:r w:rsidR="00125EB8">
          <w:rPr>
            <w:rFonts w:asciiTheme="majorBidi" w:hAnsiTheme="majorBidi" w:cstheme="majorBidi"/>
          </w:rPr>
          <w:t xml:space="preserve"> </w:t>
        </w:r>
      </w:ins>
      <w:r w:rsidR="00D87CB1">
        <w:rPr>
          <w:rFonts w:asciiTheme="majorBidi" w:hAnsiTheme="majorBidi" w:cstheme="majorBidi"/>
        </w:rPr>
        <w:t>to a</w:t>
      </w:r>
      <w:r w:rsidR="00125EB8">
        <w:rPr>
          <w:rFonts w:asciiTheme="majorBidi" w:hAnsiTheme="majorBidi" w:cstheme="majorBidi"/>
        </w:rPr>
        <w:t xml:space="preserve"> negative </w:t>
      </w:r>
      <w:del w:id="5311" w:author="avraham" w:date="2022-04-30T10:04:00Z">
        <w:r>
          <w:rPr>
            <w:rFonts w:asciiTheme="majorBidi" w:hAnsiTheme="majorBidi" w:cstheme="majorBidi"/>
          </w:rPr>
          <w:delText>view on Empire.</w:delText>
        </w:r>
      </w:del>
      <w:ins w:id="5312" w:author="avraham" w:date="2022-04-30T10:04:00Z">
        <w:r w:rsidR="00125EB8">
          <w:rPr>
            <w:rFonts w:asciiTheme="majorBidi" w:hAnsiTheme="majorBidi" w:cstheme="majorBidi"/>
          </w:rPr>
          <w:t>one</w:t>
        </w:r>
        <w:r>
          <w:rPr>
            <w:rFonts w:asciiTheme="majorBidi" w:hAnsiTheme="majorBidi" w:cstheme="majorBidi"/>
          </w:rPr>
          <w:t>.</w:t>
        </w:r>
      </w:ins>
      <w:r w:rsidR="00E11E55">
        <w:rPr>
          <w:rFonts w:asciiTheme="majorBidi" w:hAnsiTheme="majorBidi" w:cstheme="majorBidi"/>
        </w:rPr>
        <w:t xml:space="preserve"> </w:t>
      </w:r>
      <w:r w:rsidR="00081EA8">
        <w:rPr>
          <w:rFonts w:asciiTheme="majorBidi" w:hAnsiTheme="majorBidi" w:cstheme="majorBidi"/>
        </w:rPr>
        <w:t xml:space="preserve">Following the biblical narrative, Abravanel explains the first steps </w:t>
      </w:r>
      <w:del w:id="5313" w:author="avraham" w:date="2022-04-30T10:04:00Z">
        <w:r w:rsidR="00081EA8">
          <w:rPr>
            <w:rFonts w:asciiTheme="majorBidi" w:hAnsiTheme="majorBidi" w:cstheme="majorBidi"/>
          </w:rPr>
          <w:delText>of Solomon’s in establishing</w:delText>
        </w:r>
      </w:del>
      <w:ins w:id="5314" w:author="avraham" w:date="2022-04-30T10:04:00Z">
        <w:r w:rsidR="00125EB8">
          <w:rPr>
            <w:rFonts w:asciiTheme="majorBidi" w:hAnsiTheme="majorBidi" w:cstheme="majorBidi"/>
          </w:rPr>
          <w:t xml:space="preserve">taken by </w:t>
        </w:r>
        <w:r w:rsidR="00081EA8">
          <w:rPr>
            <w:rFonts w:asciiTheme="majorBidi" w:hAnsiTheme="majorBidi" w:cstheme="majorBidi"/>
          </w:rPr>
          <w:t xml:space="preserve">Solomon in </w:t>
        </w:r>
        <w:r w:rsidR="00125EB8">
          <w:rPr>
            <w:rFonts w:asciiTheme="majorBidi" w:hAnsiTheme="majorBidi" w:cstheme="majorBidi"/>
          </w:rPr>
          <w:t>his attempts to secure</w:t>
        </w:r>
      </w:ins>
      <w:r w:rsidR="00125EB8">
        <w:rPr>
          <w:rFonts w:asciiTheme="majorBidi" w:hAnsiTheme="majorBidi" w:cstheme="majorBidi"/>
        </w:rPr>
        <w:t xml:space="preserve"> </w:t>
      </w:r>
      <w:r w:rsidR="00081EA8">
        <w:rPr>
          <w:rFonts w:asciiTheme="majorBidi" w:hAnsiTheme="majorBidi" w:cstheme="majorBidi"/>
        </w:rPr>
        <w:t xml:space="preserve">his new kingship. </w:t>
      </w:r>
      <w:del w:id="5315" w:author="avraham" w:date="2022-04-30T10:04:00Z">
        <w:r w:rsidR="006E4A19">
          <w:rPr>
            <w:rFonts w:asciiTheme="majorBidi" w:hAnsiTheme="majorBidi" w:cstheme="majorBidi"/>
          </w:rPr>
          <w:delText>T</w:delText>
        </w:r>
        <w:r w:rsidR="00081EA8">
          <w:rPr>
            <w:rFonts w:asciiTheme="majorBidi" w:hAnsiTheme="majorBidi" w:cstheme="majorBidi"/>
          </w:rPr>
          <w:delText xml:space="preserve">he first </w:delText>
        </w:r>
        <w:r w:rsidR="0021743D">
          <w:rPr>
            <w:rFonts w:asciiTheme="majorBidi" w:hAnsiTheme="majorBidi" w:cstheme="majorBidi"/>
          </w:rPr>
          <w:delText>general</w:delText>
        </w:r>
        <w:r w:rsidR="00081EA8">
          <w:rPr>
            <w:rFonts w:asciiTheme="majorBidi" w:hAnsiTheme="majorBidi" w:cstheme="majorBidi"/>
          </w:rPr>
          <w:delText xml:space="preserve"> </w:delText>
        </w:r>
        <w:r w:rsidR="00F06D68">
          <w:rPr>
            <w:rFonts w:asciiTheme="majorBidi" w:hAnsiTheme="majorBidi" w:cstheme="majorBidi"/>
          </w:rPr>
          <w:delText>elaboration</w:delText>
        </w:r>
        <w:r w:rsidR="00081EA8">
          <w:rPr>
            <w:rFonts w:asciiTheme="majorBidi" w:hAnsiTheme="majorBidi" w:cstheme="majorBidi"/>
          </w:rPr>
          <w:delText xml:space="preserve"> o</w:delText>
        </w:r>
        <w:r w:rsidR="006E4A19">
          <w:rPr>
            <w:rFonts w:asciiTheme="majorBidi" w:hAnsiTheme="majorBidi" w:cstheme="majorBidi"/>
          </w:rPr>
          <w:delText>n</w:delText>
        </w:r>
        <w:r w:rsidR="00081EA8">
          <w:rPr>
            <w:rFonts w:asciiTheme="majorBidi" w:hAnsiTheme="majorBidi" w:cstheme="majorBidi"/>
          </w:rPr>
          <w:delText xml:space="preserve"> Solomon’s kingship in Abravanel’s commentary i</w:delText>
        </w:r>
        <w:r w:rsidR="00F06D68">
          <w:rPr>
            <w:rFonts w:asciiTheme="majorBidi" w:hAnsiTheme="majorBidi" w:cstheme="majorBidi"/>
          </w:rPr>
          <w:delText xml:space="preserve">s </w:delText>
        </w:r>
        <w:r w:rsidR="00276D4B">
          <w:rPr>
            <w:rFonts w:asciiTheme="majorBidi" w:hAnsiTheme="majorBidi" w:cstheme="majorBidi"/>
          </w:rPr>
          <w:delText>a</w:delText>
        </w:r>
        <w:r w:rsidR="00F06D68">
          <w:rPr>
            <w:rFonts w:asciiTheme="majorBidi" w:hAnsiTheme="majorBidi" w:cstheme="majorBidi"/>
          </w:rPr>
          <w:delText xml:space="preserve"> </w:delText>
        </w:r>
      </w:del>
      <w:ins w:id="5316" w:author="avraham" w:date="2022-04-30T10:04:00Z">
        <w:r w:rsidR="00125EB8">
          <w:rPr>
            <w:rFonts w:asciiTheme="majorBidi" w:hAnsiTheme="majorBidi" w:cstheme="majorBidi"/>
          </w:rPr>
          <w:t xml:space="preserve">This begins with a </w:t>
        </w:r>
      </w:ins>
      <w:r w:rsidR="00F06D68">
        <w:rPr>
          <w:rFonts w:asciiTheme="majorBidi" w:hAnsiTheme="majorBidi" w:cstheme="majorBidi"/>
        </w:rPr>
        <w:t xml:space="preserve">scholastic discussion of </w:t>
      </w:r>
      <w:ins w:id="5317" w:author="avraham" w:date="2022-04-30T10:04:00Z">
        <w:r w:rsidR="00D87CB1">
          <w:rPr>
            <w:rFonts w:asciiTheme="majorBidi" w:hAnsiTheme="majorBidi" w:cstheme="majorBidi"/>
          </w:rPr>
          <w:t xml:space="preserve">the </w:t>
        </w:r>
      </w:ins>
      <w:r w:rsidR="00F06D68">
        <w:rPr>
          <w:rFonts w:asciiTheme="majorBidi" w:hAnsiTheme="majorBidi" w:cstheme="majorBidi"/>
        </w:rPr>
        <w:t xml:space="preserve">nature of </w:t>
      </w:r>
      <w:del w:id="5318" w:author="avraham" w:date="2022-04-30T10:04:00Z">
        <w:r w:rsidR="00F06D68">
          <w:rPr>
            <w:rFonts w:asciiTheme="majorBidi" w:hAnsiTheme="majorBidi" w:cstheme="majorBidi"/>
          </w:rPr>
          <w:delText>Solomon’s</w:delText>
        </w:r>
      </w:del>
      <w:ins w:id="5319" w:author="avraham" w:date="2022-04-30T10:04:00Z">
        <w:r w:rsidR="00125EB8">
          <w:rPr>
            <w:rFonts w:asciiTheme="majorBidi" w:hAnsiTheme="majorBidi" w:cstheme="majorBidi"/>
          </w:rPr>
          <w:t>Solomonic</w:t>
        </w:r>
      </w:ins>
      <w:r w:rsidR="00125EB8">
        <w:rPr>
          <w:rFonts w:asciiTheme="majorBidi" w:hAnsiTheme="majorBidi" w:cstheme="majorBidi"/>
        </w:rPr>
        <w:t xml:space="preserve"> </w:t>
      </w:r>
      <w:r w:rsidR="00F06D68">
        <w:rPr>
          <w:rFonts w:asciiTheme="majorBidi" w:hAnsiTheme="majorBidi" w:cstheme="majorBidi"/>
        </w:rPr>
        <w:t xml:space="preserve">wisdom (1 </w:t>
      </w:r>
      <w:del w:id="5320" w:author="avraham" w:date="2022-04-30T10:04:00Z">
        <w:r w:rsidR="00F06D68">
          <w:rPr>
            <w:rFonts w:asciiTheme="majorBidi" w:hAnsiTheme="majorBidi" w:cstheme="majorBidi"/>
          </w:rPr>
          <w:delText>King</w:delText>
        </w:r>
      </w:del>
      <w:ins w:id="5321" w:author="avraham" w:date="2022-04-30T10:04:00Z">
        <w:r w:rsidR="00F06D68">
          <w:rPr>
            <w:rFonts w:asciiTheme="majorBidi" w:hAnsiTheme="majorBidi" w:cstheme="majorBidi"/>
          </w:rPr>
          <w:t>King</w:t>
        </w:r>
        <w:r w:rsidR="00125EB8">
          <w:rPr>
            <w:rFonts w:asciiTheme="majorBidi" w:hAnsiTheme="majorBidi" w:cstheme="majorBidi"/>
          </w:rPr>
          <w:t>s</w:t>
        </w:r>
      </w:ins>
      <w:r w:rsidR="00F06D68">
        <w:rPr>
          <w:rFonts w:asciiTheme="majorBidi" w:hAnsiTheme="majorBidi" w:cstheme="majorBidi"/>
        </w:rPr>
        <w:t xml:space="preserve"> 3). </w:t>
      </w:r>
      <w:del w:id="5322" w:author="avraham" w:date="2022-04-30T10:04:00Z">
        <w:r w:rsidR="00F06D68">
          <w:rPr>
            <w:rFonts w:asciiTheme="majorBidi" w:hAnsiTheme="majorBidi" w:cstheme="majorBidi"/>
          </w:rPr>
          <w:delText xml:space="preserve">There </w:delText>
        </w:r>
      </w:del>
      <w:r w:rsidR="00F06D68">
        <w:rPr>
          <w:rFonts w:asciiTheme="majorBidi" w:hAnsiTheme="majorBidi" w:cstheme="majorBidi"/>
        </w:rPr>
        <w:t xml:space="preserve">Abravanel </w:t>
      </w:r>
      <w:del w:id="5323" w:author="avraham" w:date="2022-04-30T10:04:00Z">
        <w:r w:rsidR="00F06D68">
          <w:rPr>
            <w:rFonts w:asciiTheme="majorBidi" w:hAnsiTheme="majorBidi" w:cstheme="majorBidi"/>
          </w:rPr>
          <w:delText>develops the notion of a</w:delText>
        </w:r>
      </w:del>
      <w:ins w:id="5324" w:author="avraham" w:date="2022-04-30T10:04:00Z">
        <w:r w:rsidR="00D87CB1">
          <w:rPr>
            <w:rFonts w:asciiTheme="majorBidi" w:hAnsiTheme="majorBidi" w:cstheme="majorBidi"/>
          </w:rPr>
          <w:t>explains that</w:t>
        </w:r>
        <w:r w:rsidR="00125EB8">
          <w:rPr>
            <w:rFonts w:asciiTheme="majorBidi" w:hAnsiTheme="majorBidi" w:cstheme="majorBidi"/>
          </w:rPr>
          <w:t xml:space="preserve"> </w:t>
        </w:r>
        <w:r w:rsidR="00F06D68">
          <w:rPr>
            <w:rFonts w:asciiTheme="majorBidi" w:hAnsiTheme="majorBidi" w:cstheme="majorBidi"/>
          </w:rPr>
          <w:t>King Solomon</w:t>
        </w:r>
        <w:r w:rsidR="00E43F22">
          <w:rPr>
            <w:rFonts w:asciiTheme="majorBidi" w:hAnsiTheme="majorBidi" w:cstheme="majorBidi"/>
          </w:rPr>
          <w:t>, far more than just a skilled ruler,</w:t>
        </w:r>
        <w:r w:rsidR="00F06D68">
          <w:rPr>
            <w:rFonts w:asciiTheme="majorBidi" w:hAnsiTheme="majorBidi" w:cstheme="majorBidi"/>
          </w:rPr>
          <w:t xml:space="preserve"> </w:t>
        </w:r>
        <w:r w:rsidR="00125EB8">
          <w:rPr>
            <w:rFonts w:asciiTheme="majorBidi" w:hAnsiTheme="majorBidi" w:cstheme="majorBidi"/>
          </w:rPr>
          <w:t>had</w:t>
        </w:r>
      </w:ins>
      <w:r w:rsidR="00125EB8">
        <w:rPr>
          <w:rFonts w:asciiTheme="majorBidi" w:hAnsiTheme="majorBidi" w:cstheme="majorBidi"/>
        </w:rPr>
        <w:t xml:space="preserve"> miraculous access </w:t>
      </w:r>
      <w:del w:id="5325" w:author="avraham" w:date="2022-04-30T10:04:00Z">
        <w:r w:rsidR="00F06D68">
          <w:rPr>
            <w:rFonts w:asciiTheme="majorBidi" w:hAnsiTheme="majorBidi" w:cstheme="majorBidi"/>
          </w:rPr>
          <w:delText>of King Solomon to a</w:delText>
        </w:r>
      </w:del>
      <w:ins w:id="5326" w:author="avraham" w:date="2022-04-30T10:04:00Z">
        <w:r w:rsidR="00125EB8">
          <w:rPr>
            <w:rFonts w:asciiTheme="majorBidi" w:hAnsiTheme="majorBidi" w:cstheme="majorBidi"/>
          </w:rPr>
          <w:t>to</w:t>
        </w:r>
      </w:ins>
      <w:r w:rsidR="00125EB8">
        <w:rPr>
          <w:rFonts w:asciiTheme="majorBidi" w:hAnsiTheme="majorBidi" w:cstheme="majorBidi"/>
        </w:rPr>
        <w:t xml:space="preserve"> </w:t>
      </w:r>
      <w:r w:rsidR="00F06D68">
        <w:rPr>
          <w:rFonts w:asciiTheme="majorBidi" w:hAnsiTheme="majorBidi" w:cstheme="majorBidi"/>
        </w:rPr>
        <w:t>perfect metaphysical, cosmological</w:t>
      </w:r>
      <w:ins w:id="5327" w:author="avraham" w:date="2022-04-30T10:04:00Z">
        <w:r w:rsidR="00125EB8">
          <w:rPr>
            <w:rFonts w:asciiTheme="majorBidi" w:hAnsiTheme="majorBidi" w:cstheme="majorBidi"/>
          </w:rPr>
          <w:t>,</w:t>
        </w:r>
      </w:ins>
      <w:r w:rsidR="00F06D68">
        <w:rPr>
          <w:rFonts w:asciiTheme="majorBidi" w:hAnsiTheme="majorBidi" w:cstheme="majorBidi"/>
        </w:rPr>
        <w:t xml:space="preserve"> and practical knowledge</w:t>
      </w:r>
      <w:del w:id="5328" w:author="avraham" w:date="2022-04-30T10:04:00Z">
        <w:r w:rsidR="00F06D68">
          <w:rPr>
            <w:rFonts w:asciiTheme="majorBidi" w:hAnsiTheme="majorBidi" w:cstheme="majorBidi"/>
          </w:rPr>
          <w:delText xml:space="preserve"> without being required like</w:delText>
        </w:r>
      </w:del>
      <w:ins w:id="5329" w:author="avraham" w:date="2022-04-30T10:04:00Z">
        <w:r w:rsidR="00125EB8">
          <w:rPr>
            <w:rFonts w:asciiTheme="majorBidi" w:hAnsiTheme="majorBidi" w:cstheme="majorBidi"/>
          </w:rPr>
          <w:t>; unlike the</w:t>
        </w:r>
      </w:ins>
      <w:r w:rsidR="00F06D68">
        <w:rPr>
          <w:rFonts w:asciiTheme="majorBidi" w:hAnsiTheme="majorBidi" w:cstheme="majorBidi"/>
        </w:rPr>
        <w:t xml:space="preserve"> normal </w:t>
      </w:r>
      <w:del w:id="5330" w:author="avraham" w:date="2022-04-30T10:04:00Z">
        <w:r w:rsidR="00F06D68">
          <w:rPr>
            <w:rFonts w:asciiTheme="majorBidi" w:hAnsiTheme="majorBidi" w:cstheme="majorBidi"/>
          </w:rPr>
          <w:delText>scientists</w:delText>
        </w:r>
      </w:del>
      <w:ins w:id="5331" w:author="avraham" w:date="2022-04-30T10:04:00Z">
        <w:r w:rsidR="00F06D68">
          <w:rPr>
            <w:rFonts w:asciiTheme="majorBidi" w:hAnsiTheme="majorBidi" w:cstheme="majorBidi"/>
          </w:rPr>
          <w:t>scientist</w:t>
        </w:r>
      </w:ins>
      <w:r w:rsidR="00F06D68">
        <w:rPr>
          <w:rFonts w:asciiTheme="majorBidi" w:hAnsiTheme="majorBidi" w:cstheme="majorBidi"/>
        </w:rPr>
        <w:t xml:space="preserve"> and philosopher</w:t>
      </w:r>
      <w:ins w:id="5332" w:author="avraham" w:date="2022-05-03T09:32:00Z">
        <w:r w:rsidR="002C22D0">
          <w:rPr>
            <w:rFonts w:asciiTheme="majorBidi" w:hAnsiTheme="majorBidi" w:cstheme="majorBidi"/>
          </w:rPr>
          <w:t>,</w:t>
        </w:r>
      </w:ins>
      <w:r w:rsidR="00F06D68">
        <w:rPr>
          <w:rFonts w:asciiTheme="majorBidi" w:hAnsiTheme="majorBidi" w:cstheme="majorBidi"/>
        </w:rPr>
        <w:t xml:space="preserve"> </w:t>
      </w:r>
      <w:ins w:id="5333" w:author="avraham" w:date="2022-04-30T10:04:00Z">
        <w:r w:rsidR="00125EB8">
          <w:rPr>
            <w:rFonts w:asciiTheme="majorBidi" w:hAnsiTheme="majorBidi" w:cstheme="majorBidi"/>
          </w:rPr>
          <w:t xml:space="preserve">he was not required </w:t>
        </w:r>
      </w:ins>
      <w:r w:rsidR="00125EB8">
        <w:rPr>
          <w:rFonts w:asciiTheme="majorBidi" w:hAnsiTheme="majorBidi" w:cstheme="majorBidi"/>
        </w:rPr>
        <w:t xml:space="preserve">to </w:t>
      </w:r>
      <w:r w:rsidR="00F06D68">
        <w:rPr>
          <w:rFonts w:asciiTheme="majorBidi" w:hAnsiTheme="majorBidi" w:cstheme="majorBidi"/>
        </w:rPr>
        <w:t xml:space="preserve">engage in a </w:t>
      </w:r>
      <w:del w:id="5334" w:author="avraham" w:date="2022-04-30T10:04:00Z">
        <w:r w:rsidR="00F06D68">
          <w:rPr>
            <w:rFonts w:asciiTheme="majorBidi" w:hAnsiTheme="majorBidi" w:cstheme="majorBidi"/>
          </w:rPr>
          <w:delText>long</w:delText>
        </w:r>
      </w:del>
      <w:ins w:id="5335" w:author="avraham" w:date="2022-04-30T10:04:00Z">
        <w:r w:rsidR="00125EB8">
          <w:rPr>
            <w:rFonts w:asciiTheme="majorBidi" w:hAnsiTheme="majorBidi" w:cstheme="majorBidi"/>
          </w:rPr>
          <w:t>lengthy</w:t>
        </w:r>
      </w:ins>
      <w:r w:rsidR="00125EB8">
        <w:rPr>
          <w:rFonts w:asciiTheme="majorBidi" w:hAnsiTheme="majorBidi" w:cstheme="majorBidi"/>
        </w:rPr>
        <w:t xml:space="preserve"> </w:t>
      </w:r>
      <w:r w:rsidR="00F06D68">
        <w:rPr>
          <w:rFonts w:asciiTheme="majorBidi" w:hAnsiTheme="majorBidi" w:cstheme="majorBidi"/>
        </w:rPr>
        <w:t xml:space="preserve">and </w:t>
      </w:r>
      <w:r w:rsidR="00F06D68" w:rsidRPr="00F06D68">
        <w:rPr>
          <w:rFonts w:asciiTheme="majorBidi" w:hAnsiTheme="majorBidi" w:cstheme="majorBidi"/>
        </w:rPr>
        <w:t>o</w:t>
      </w:r>
      <w:r w:rsidR="00F06D68">
        <w:rPr>
          <w:rFonts w:asciiTheme="majorBidi" w:hAnsiTheme="majorBidi" w:cstheme="majorBidi"/>
        </w:rPr>
        <w:t xml:space="preserve">ften defective </w:t>
      </w:r>
      <w:del w:id="5336" w:author="avraham" w:date="2022-04-30T10:04:00Z">
        <w:r w:rsidR="00F06D68">
          <w:rPr>
            <w:rFonts w:asciiTheme="majorBidi" w:hAnsiTheme="majorBidi" w:cstheme="majorBidi"/>
          </w:rPr>
          <w:delText>inducti</w:delText>
        </w:r>
        <w:r w:rsidR="00F26F47">
          <w:rPr>
            <w:rFonts w:asciiTheme="majorBidi" w:hAnsiTheme="majorBidi" w:cstheme="majorBidi"/>
          </w:rPr>
          <w:delText>ve</w:delText>
        </w:r>
        <w:r w:rsidR="00F06D68">
          <w:rPr>
            <w:rFonts w:asciiTheme="majorBidi" w:hAnsiTheme="majorBidi" w:cstheme="majorBidi"/>
          </w:rPr>
          <w:delText xml:space="preserve"> </w:delText>
        </w:r>
      </w:del>
      <w:r w:rsidR="00F06D68">
        <w:rPr>
          <w:rFonts w:asciiTheme="majorBidi" w:hAnsiTheme="majorBidi" w:cstheme="majorBidi"/>
        </w:rPr>
        <w:t>process</w:t>
      </w:r>
      <w:del w:id="5337" w:author="avraham" w:date="2022-04-30T10:04:00Z">
        <w:r w:rsidR="00F26F47">
          <w:rPr>
            <w:rFonts w:asciiTheme="majorBidi" w:hAnsiTheme="majorBidi" w:cstheme="majorBidi"/>
          </w:rPr>
          <w:delText>.</w:delText>
        </w:r>
      </w:del>
      <w:ins w:id="5338" w:author="avraham" w:date="2022-04-30T10:04:00Z">
        <w:r w:rsidR="00125EB8">
          <w:rPr>
            <w:rFonts w:asciiTheme="majorBidi" w:hAnsiTheme="majorBidi" w:cstheme="majorBidi"/>
          </w:rPr>
          <w:t xml:space="preserve"> of induction</w:t>
        </w:r>
        <w:r w:rsidR="00F26F47">
          <w:rPr>
            <w:rFonts w:asciiTheme="majorBidi" w:hAnsiTheme="majorBidi" w:cstheme="majorBidi"/>
          </w:rPr>
          <w:t>.</w:t>
        </w:r>
      </w:ins>
      <w:r w:rsidR="00F26F47">
        <w:rPr>
          <w:rFonts w:asciiTheme="majorBidi" w:hAnsiTheme="majorBidi" w:cstheme="majorBidi"/>
        </w:rPr>
        <w:t xml:space="preserve"> This </w:t>
      </w:r>
      <w:del w:id="5339" w:author="avraham" w:date="2022-04-30T10:04:00Z">
        <w:r w:rsidR="00F26F47">
          <w:rPr>
            <w:rFonts w:asciiTheme="majorBidi" w:hAnsiTheme="majorBidi" w:cstheme="majorBidi"/>
          </w:rPr>
          <w:delText>divine and instantaneous projection</w:delText>
        </w:r>
      </w:del>
      <w:ins w:id="5340" w:author="avraham" w:date="2022-04-30T10:04:00Z">
        <w:r w:rsidR="00D87CB1">
          <w:rPr>
            <w:rFonts w:asciiTheme="majorBidi" w:hAnsiTheme="majorBidi" w:cstheme="majorBidi"/>
          </w:rPr>
          <w:t>presentation</w:t>
        </w:r>
      </w:ins>
      <w:r w:rsidR="00F26F47">
        <w:rPr>
          <w:rFonts w:asciiTheme="majorBidi" w:hAnsiTheme="majorBidi" w:cstheme="majorBidi"/>
        </w:rPr>
        <w:t xml:space="preserve"> of </w:t>
      </w:r>
      <w:r w:rsidR="002F3E19">
        <w:rPr>
          <w:rFonts w:asciiTheme="majorBidi" w:hAnsiTheme="majorBidi" w:cstheme="majorBidi"/>
        </w:rPr>
        <w:t>Solomon</w:t>
      </w:r>
      <w:r w:rsidR="00125EB8">
        <w:rPr>
          <w:rFonts w:asciiTheme="majorBidi" w:hAnsiTheme="majorBidi" w:cstheme="majorBidi"/>
        </w:rPr>
        <w:t xml:space="preserve"> </w:t>
      </w:r>
      <w:del w:id="5341" w:author="avraham" w:date="2022-04-30T10:04:00Z">
        <w:r w:rsidR="00276D4B" w:rsidRPr="00276D4B">
          <w:rPr>
            <w:rFonts w:asciiTheme="majorBidi" w:hAnsiTheme="majorBidi" w:cstheme="majorBidi"/>
          </w:rPr>
          <w:delText>at</w:delText>
        </w:r>
      </w:del>
      <w:ins w:id="5342" w:author="avraham" w:date="2022-04-30T10:04:00Z">
        <w:r w:rsidR="00125EB8">
          <w:rPr>
            <w:rFonts w:asciiTheme="majorBidi" w:hAnsiTheme="majorBidi" w:cstheme="majorBidi"/>
          </w:rPr>
          <w:t>as</w:t>
        </w:r>
      </w:ins>
      <w:r w:rsidR="00125EB8">
        <w:rPr>
          <w:rFonts w:asciiTheme="majorBidi" w:hAnsiTheme="majorBidi" w:cstheme="majorBidi"/>
        </w:rPr>
        <w:t xml:space="preserve"> the</w:t>
      </w:r>
      <w:r w:rsidR="00F26F47">
        <w:rPr>
          <w:rFonts w:asciiTheme="majorBidi" w:hAnsiTheme="majorBidi" w:cstheme="majorBidi"/>
        </w:rPr>
        <w:t xml:space="preserve"> pinnacle of </w:t>
      </w:r>
      <w:del w:id="5343" w:author="avraham" w:date="2022-04-30T10:04:00Z">
        <w:r w:rsidR="00F26F47">
          <w:rPr>
            <w:rFonts w:asciiTheme="majorBidi" w:hAnsiTheme="majorBidi" w:cstheme="majorBidi"/>
          </w:rPr>
          <w:delText xml:space="preserve">the </w:delText>
        </w:r>
      </w:del>
      <w:r w:rsidR="00F26F47">
        <w:rPr>
          <w:rFonts w:asciiTheme="majorBidi" w:hAnsiTheme="majorBidi" w:cstheme="majorBidi"/>
        </w:rPr>
        <w:t xml:space="preserve">epistemological </w:t>
      </w:r>
      <w:del w:id="5344" w:author="avraham" w:date="2022-05-03T09:32:00Z">
        <w:r w:rsidR="00F26F47" w:rsidDel="002C22D0">
          <w:rPr>
            <w:rFonts w:asciiTheme="majorBidi" w:hAnsiTheme="majorBidi" w:cstheme="majorBidi"/>
          </w:rPr>
          <w:delText xml:space="preserve">inquiry </w:delText>
        </w:r>
      </w:del>
      <w:ins w:id="5345" w:author="avraham" w:date="2022-05-03T09:32:00Z">
        <w:r w:rsidR="002C22D0">
          <w:rPr>
            <w:rFonts w:asciiTheme="majorBidi" w:hAnsiTheme="majorBidi" w:cstheme="majorBidi"/>
          </w:rPr>
          <w:t xml:space="preserve">perfection </w:t>
        </w:r>
      </w:ins>
      <w:r w:rsidR="00F26F47">
        <w:rPr>
          <w:rFonts w:asciiTheme="majorBidi" w:hAnsiTheme="majorBidi" w:cstheme="majorBidi"/>
        </w:rPr>
        <w:t xml:space="preserve">constitutes the heart of Abravanel’s understanding of the Solomonic </w:t>
      </w:r>
      <w:del w:id="5346" w:author="avraham" w:date="2022-04-30T10:04:00Z">
        <w:r w:rsidR="00F26F47">
          <w:rPr>
            <w:rFonts w:asciiTheme="majorBidi" w:hAnsiTheme="majorBidi" w:cstheme="majorBidi"/>
          </w:rPr>
          <w:delText>Kingship</w:delText>
        </w:r>
      </w:del>
      <w:ins w:id="5347" w:author="avraham" w:date="2022-04-30T10:04:00Z">
        <w:r w:rsidR="00125EB8">
          <w:rPr>
            <w:rFonts w:asciiTheme="majorBidi" w:hAnsiTheme="majorBidi" w:cstheme="majorBidi"/>
          </w:rPr>
          <w:t>k</w:t>
        </w:r>
        <w:r w:rsidR="00F26F47">
          <w:rPr>
            <w:rFonts w:asciiTheme="majorBidi" w:hAnsiTheme="majorBidi" w:cstheme="majorBidi"/>
          </w:rPr>
          <w:t>ingship</w:t>
        </w:r>
      </w:ins>
      <w:r w:rsidR="00F26F47">
        <w:rPr>
          <w:rFonts w:asciiTheme="majorBidi" w:hAnsiTheme="majorBidi" w:cstheme="majorBidi"/>
        </w:rPr>
        <w:t xml:space="preserve">. </w:t>
      </w:r>
      <w:del w:id="5348" w:author="avraham" w:date="2022-05-03T09:32:00Z">
        <w:r w:rsidR="00F26F47" w:rsidDel="002C22D0">
          <w:rPr>
            <w:rFonts w:asciiTheme="majorBidi" w:hAnsiTheme="majorBidi" w:cstheme="majorBidi"/>
          </w:rPr>
          <w:delText>More than the</w:delText>
        </w:r>
      </w:del>
      <w:ins w:id="5349" w:author="avraham" w:date="2022-05-03T09:32:00Z">
        <w:r w:rsidR="002C22D0">
          <w:rPr>
            <w:rFonts w:asciiTheme="majorBidi" w:hAnsiTheme="majorBidi" w:cstheme="majorBidi"/>
          </w:rPr>
          <w:t>Going far beyond the narration of</w:t>
        </w:r>
      </w:ins>
      <w:r w:rsidR="00F26F47">
        <w:rPr>
          <w:rFonts w:asciiTheme="majorBidi" w:hAnsiTheme="majorBidi" w:cstheme="majorBidi"/>
        </w:rPr>
        <w:t xml:space="preserve"> political and diplomatic </w:t>
      </w:r>
      <w:r w:rsidR="00DA6DB8">
        <w:rPr>
          <w:rFonts w:asciiTheme="majorBidi" w:hAnsiTheme="majorBidi" w:cstheme="majorBidi"/>
        </w:rPr>
        <w:t xml:space="preserve">maneuvers </w:t>
      </w:r>
      <w:del w:id="5350" w:author="avraham" w:date="2022-04-30T10:04:00Z">
        <w:r w:rsidR="00DA6DB8">
          <w:rPr>
            <w:rFonts w:asciiTheme="majorBidi" w:hAnsiTheme="majorBidi" w:cstheme="majorBidi"/>
          </w:rPr>
          <w:delText>narrated</w:delText>
        </w:r>
      </w:del>
      <w:del w:id="5351" w:author="avraham" w:date="2022-05-03T09:32:00Z">
        <w:r w:rsidR="00125EB8" w:rsidDel="002C22D0">
          <w:rPr>
            <w:rFonts w:asciiTheme="majorBidi" w:hAnsiTheme="majorBidi" w:cstheme="majorBidi"/>
          </w:rPr>
          <w:delText xml:space="preserve"> </w:delText>
        </w:r>
      </w:del>
      <w:r w:rsidR="00DA6DB8">
        <w:rPr>
          <w:rFonts w:asciiTheme="majorBidi" w:hAnsiTheme="majorBidi" w:cstheme="majorBidi"/>
        </w:rPr>
        <w:t>in the first chapters of</w:t>
      </w:r>
      <w:r w:rsidR="008A0AAF">
        <w:rPr>
          <w:rFonts w:asciiTheme="majorBidi" w:hAnsiTheme="majorBidi" w:cstheme="majorBidi"/>
        </w:rPr>
        <w:t xml:space="preserve"> </w:t>
      </w:r>
      <w:del w:id="5352" w:author="avraham" w:date="2022-04-30T10:04:00Z">
        <w:r w:rsidR="008A0AAF">
          <w:rPr>
            <w:rFonts w:asciiTheme="majorBidi" w:hAnsiTheme="majorBidi" w:cstheme="majorBidi"/>
          </w:rPr>
          <w:delText>Book</w:delText>
        </w:r>
        <w:r w:rsidR="00DA6DB8">
          <w:rPr>
            <w:rFonts w:asciiTheme="majorBidi" w:hAnsiTheme="majorBidi" w:cstheme="majorBidi"/>
          </w:rPr>
          <w:delText xml:space="preserve"> </w:delText>
        </w:r>
      </w:del>
      <w:r w:rsidR="00125EB8">
        <w:rPr>
          <w:rFonts w:asciiTheme="majorBidi" w:hAnsiTheme="majorBidi" w:cstheme="majorBidi"/>
        </w:rPr>
        <w:t xml:space="preserve">1 </w:t>
      </w:r>
      <w:del w:id="5353" w:author="avraham" w:date="2022-04-30T10:04:00Z">
        <w:r w:rsidR="008A0AAF">
          <w:rPr>
            <w:rFonts w:asciiTheme="majorBidi" w:hAnsiTheme="majorBidi" w:cstheme="majorBidi"/>
          </w:rPr>
          <w:delText>of</w:delText>
        </w:r>
        <w:r w:rsidR="00DA6DB8">
          <w:rPr>
            <w:rFonts w:asciiTheme="majorBidi" w:hAnsiTheme="majorBidi" w:cstheme="majorBidi"/>
          </w:rPr>
          <w:delText xml:space="preserve"> </w:delText>
        </w:r>
      </w:del>
      <w:r w:rsidR="00125EB8">
        <w:rPr>
          <w:rFonts w:asciiTheme="majorBidi" w:hAnsiTheme="majorBidi" w:cstheme="majorBidi"/>
        </w:rPr>
        <w:t>Kings</w:t>
      </w:r>
      <w:r w:rsidR="00DA6DB8">
        <w:rPr>
          <w:rFonts w:asciiTheme="majorBidi" w:hAnsiTheme="majorBidi" w:cstheme="majorBidi"/>
        </w:rPr>
        <w:t xml:space="preserve">, Abravanel </w:t>
      </w:r>
      <w:del w:id="5354" w:author="avraham" w:date="2022-04-30T10:04:00Z">
        <w:r w:rsidR="00DA6DB8">
          <w:rPr>
            <w:rFonts w:asciiTheme="majorBidi" w:hAnsiTheme="majorBidi" w:cstheme="majorBidi"/>
          </w:rPr>
          <w:delText>considers</w:delText>
        </w:r>
      </w:del>
      <w:ins w:id="5355" w:author="avraham" w:date="2022-04-30T10:04:00Z">
        <w:r w:rsidR="00125EB8">
          <w:rPr>
            <w:rFonts w:asciiTheme="majorBidi" w:hAnsiTheme="majorBidi" w:cstheme="majorBidi"/>
          </w:rPr>
          <w:t>maintains</w:t>
        </w:r>
      </w:ins>
      <w:r w:rsidR="00125EB8">
        <w:rPr>
          <w:rFonts w:asciiTheme="majorBidi" w:hAnsiTheme="majorBidi" w:cstheme="majorBidi"/>
        </w:rPr>
        <w:t xml:space="preserve"> that</w:t>
      </w:r>
      <w:r w:rsidR="00DA6DB8">
        <w:rPr>
          <w:rFonts w:asciiTheme="majorBidi" w:hAnsiTheme="majorBidi" w:cstheme="majorBidi"/>
        </w:rPr>
        <w:t xml:space="preserve"> </w:t>
      </w:r>
      <w:del w:id="5356" w:author="avraham" w:date="2022-05-03T09:32:00Z">
        <w:r w:rsidR="00DA6DB8" w:rsidDel="002C22D0">
          <w:rPr>
            <w:rFonts w:asciiTheme="majorBidi" w:hAnsiTheme="majorBidi" w:cstheme="majorBidi"/>
          </w:rPr>
          <w:delText xml:space="preserve">this </w:delText>
        </w:r>
      </w:del>
      <w:ins w:id="5357" w:author="avraham" w:date="2022-05-03T09:32:00Z">
        <w:r w:rsidR="002C22D0">
          <w:rPr>
            <w:rFonts w:asciiTheme="majorBidi" w:hAnsiTheme="majorBidi" w:cstheme="majorBidi"/>
          </w:rPr>
          <w:t xml:space="preserve">it was this </w:t>
        </w:r>
      </w:ins>
      <w:r w:rsidR="00DA6DB8">
        <w:rPr>
          <w:rFonts w:asciiTheme="majorBidi" w:hAnsiTheme="majorBidi" w:cstheme="majorBidi"/>
        </w:rPr>
        <w:lastRenderedPageBreak/>
        <w:t xml:space="preserve">miraculous access to epistemological perfection and superiority </w:t>
      </w:r>
      <w:ins w:id="5358" w:author="avraham" w:date="2022-05-03T09:32:00Z">
        <w:r w:rsidR="002C22D0">
          <w:rPr>
            <w:rFonts w:asciiTheme="majorBidi" w:hAnsiTheme="majorBidi" w:cstheme="majorBidi"/>
          </w:rPr>
          <w:t xml:space="preserve">that </w:t>
        </w:r>
      </w:ins>
      <w:r w:rsidR="00DA6DB8">
        <w:rPr>
          <w:rFonts w:asciiTheme="majorBidi" w:hAnsiTheme="majorBidi" w:cstheme="majorBidi"/>
        </w:rPr>
        <w:t>made King Solomon the most accomplished of the three “general” kings of biblical Israel</w:t>
      </w:r>
      <w:del w:id="5359" w:author="avraham" w:date="2022-04-30T10:04:00Z">
        <w:r w:rsidR="00DA6DB8">
          <w:rPr>
            <w:rFonts w:asciiTheme="majorBidi" w:hAnsiTheme="majorBidi" w:cstheme="majorBidi"/>
          </w:rPr>
          <w:delText>,</w:delText>
        </w:r>
      </w:del>
      <w:ins w:id="5360" w:author="avraham" w:date="2022-04-30T10:04:00Z">
        <w:r w:rsidR="00E43F22">
          <w:rPr>
            <w:rFonts w:asciiTheme="majorBidi" w:hAnsiTheme="majorBidi" w:cstheme="majorBidi"/>
          </w:rPr>
          <w:t>.</w:t>
        </w:r>
        <w:r w:rsidR="00125EB8">
          <w:rPr>
            <w:rFonts w:asciiTheme="majorBidi" w:hAnsiTheme="majorBidi" w:cstheme="majorBidi"/>
          </w:rPr>
          <w:t xml:space="preserve"> </w:t>
        </w:r>
        <w:r w:rsidR="00E43F22">
          <w:rPr>
            <w:rFonts w:asciiTheme="majorBidi" w:hAnsiTheme="majorBidi" w:cstheme="majorBidi"/>
          </w:rPr>
          <w:t>Unlike</w:t>
        </w:r>
        <w:r w:rsidR="00D87CB1">
          <w:rPr>
            <w:rFonts w:asciiTheme="majorBidi" w:hAnsiTheme="majorBidi" w:cstheme="majorBidi"/>
          </w:rPr>
          <w:t xml:space="preserve"> his predecessors,</w:t>
        </w:r>
        <w:r w:rsidR="00125EB8">
          <w:rPr>
            <w:rFonts w:asciiTheme="majorBidi" w:hAnsiTheme="majorBidi" w:cstheme="majorBidi"/>
          </w:rPr>
          <w:t xml:space="preserve"> </w:t>
        </w:r>
        <w:r w:rsidR="00E43F22">
          <w:rPr>
            <w:rFonts w:asciiTheme="majorBidi" w:hAnsiTheme="majorBidi" w:cstheme="majorBidi"/>
          </w:rPr>
          <w:t xml:space="preserve">Solomon </w:t>
        </w:r>
        <w:r w:rsidR="00125EB8">
          <w:rPr>
            <w:rFonts w:asciiTheme="majorBidi" w:hAnsiTheme="majorBidi" w:cstheme="majorBidi"/>
          </w:rPr>
          <w:t>was</w:t>
        </w:r>
      </w:ins>
      <w:r w:rsidR="00125EB8">
        <w:rPr>
          <w:rFonts w:asciiTheme="majorBidi" w:hAnsiTheme="majorBidi" w:cstheme="majorBidi"/>
        </w:rPr>
        <w:t xml:space="preserve"> capable </w:t>
      </w:r>
      <w:del w:id="5361" w:author="avraham" w:date="2022-04-30T10:04:00Z">
        <w:r w:rsidR="00DA6DB8">
          <w:rPr>
            <w:rFonts w:asciiTheme="majorBidi" w:hAnsiTheme="majorBidi" w:cstheme="majorBidi"/>
          </w:rPr>
          <w:delText>to rule according to</w:delText>
        </w:r>
      </w:del>
      <w:ins w:id="5362" w:author="avraham" w:date="2022-04-30T10:04:00Z">
        <w:r w:rsidR="00125EB8">
          <w:rPr>
            <w:rFonts w:asciiTheme="majorBidi" w:hAnsiTheme="majorBidi" w:cstheme="majorBidi"/>
          </w:rPr>
          <w:t>of ruling in accordance</w:t>
        </w:r>
        <w:r w:rsidR="00DA6DB8">
          <w:rPr>
            <w:rFonts w:asciiTheme="majorBidi" w:hAnsiTheme="majorBidi" w:cstheme="majorBidi"/>
          </w:rPr>
          <w:t xml:space="preserve"> </w:t>
        </w:r>
        <w:r w:rsidR="00125EB8">
          <w:rPr>
            <w:rFonts w:asciiTheme="majorBidi" w:hAnsiTheme="majorBidi" w:cstheme="majorBidi"/>
          </w:rPr>
          <w:t>with</w:t>
        </w:r>
      </w:ins>
      <w:r w:rsidR="00125EB8">
        <w:rPr>
          <w:rFonts w:asciiTheme="majorBidi" w:hAnsiTheme="majorBidi" w:cstheme="majorBidi"/>
        </w:rPr>
        <w:t xml:space="preserve"> </w:t>
      </w:r>
      <w:r w:rsidR="00DA6DB8">
        <w:rPr>
          <w:rFonts w:asciiTheme="majorBidi" w:hAnsiTheme="majorBidi" w:cstheme="majorBidi"/>
        </w:rPr>
        <w:t>a perfect</w:t>
      </w:r>
      <w:ins w:id="5363" w:author="avraham" w:date="2022-04-30T10:04:00Z">
        <w:r w:rsidR="00D87CB1">
          <w:rPr>
            <w:rFonts w:asciiTheme="majorBidi" w:hAnsiTheme="majorBidi" w:cstheme="majorBidi"/>
          </w:rPr>
          <w:t>, unmediated</w:t>
        </w:r>
      </w:ins>
      <w:r w:rsidR="00DA6DB8">
        <w:rPr>
          <w:rFonts w:asciiTheme="majorBidi" w:hAnsiTheme="majorBidi" w:cstheme="majorBidi"/>
        </w:rPr>
        <w:t xml:space="preserve"> understanding of the general interest.</w:t>
      </w:r>
      <w:r w:rsidR="000265E4">
        <w:rPr>
          <w:rFonts w:asciiTheme="majorBidi" w:hAnsiTheme="majorBidi" w:cstheme="majorBidi"/>
        </w:rPr>
        <w:t xml:space="preserve"> </w:t>
      </w:r>
      <w:del w:id="5364" w:author="avraham" w:date="2022-04-30T10:04:00Z">
        <w:r w:rsidR="00000EB4">
          <w:rPr>
            <w:rFonts w:asciiTheme="majorBidi" w:hAnsiTheme="majorBidi" w:cstheme="majorBidi"/>
          </w:rPr>
          <w:delText xml:space="preserve">Yet, Abravanel does not limit King </w:delText>
        </w:r>
      </w:del>
      <w:r w:rsidR="00000EB4">
        <w:rPr>
          <w:rFonts w:asciiTheme="majorBidi" w:hAnsiTheme="majorBidi" w:cstheme="majorBidi"/>
        </w:rPr>
        <w:t xml:space="preserve">Solomon’s </w:t>
      </w:r>
      <w:r w:rsidR="008336D3" w:rsidRPr="008336D3">
        <w:rPr>
          <w:rFonts w:asciiTheme="majorBidi" w:hAnsiTheme="majorBidi" w:cstheme="majorBidi"/>
        </w:rPr>
        <w:t xml:space="preserve">epistemological superiority </w:t>
      </w:r>
      <w:del w:id="5365" w:author="avraham" w:date="2022-04-30T10:04:00Z">
        <w:r w:rsidR="008336D3" w:rsidRPr="008336D3">
          <w:rPr>
            <w:rFonts w:asciiTheme="majorBidi" w:hAnsiTheme="majorBidi" w:cstheme="majorBidi"/>
          </w:rPr>
          <w:delText>t</w:delText>
        </w:r>
        <w:r w:rsidR="008336D3">
          <w:rPr>
            <w:rFonts w:asciiTheme="majorBidi" w:hAnsiTheme="majorBidi" w:cstheme="majorBidi"/>
          </w:rPr>
          <w:delText>o a</w:delText>
        </w:r>
      </w:del>
      <w:ins w:id="5366" w:author="avraham" w:date="2022-04-30T10:04:00Z">
        <w:r w:rsidR="00E43F22">
          <w:rPr>
            <w:rFonts w:asciiTheme="majorBidi" w:hAnsiTheme="majorBidi" w:cstheme="majorBidi"/>
          </w:rPr>
          <w:t xml:space="preserve">is, however, not limited </w:t>
        </w:r>
        <w:r w:rsidR="008336D3" w:rsidRPr="008336D3">
          <w:rPr>
            <w:rFonts w:asciiTheme="majorBidi" w:hAnsiTheme="majorBidi" w:cstheme="majorBidi"/>
          </w:rPr>
          <w:t>t</w:t>
        </w:r>
        <w:r w:rsidR="008336D3">
          <w:rPr>
            <w:rFonts w:asciiTheme="majorBidi" w:hAnsiTheme="majorBidi" w:cstheme="majorBidi"/>
          </w:rPr>
          <w:t xml:space="preserve">o </w:t>
        </w:r>
        <w:r w:rsidR="00125EB8">
          <w:rPr>
            <w:rFonts w:asciiTheme="majorBidi" w:hAnsiTheme="majorBidi" w:cstheme="majorBidi"/>
          </w:rPr>
          <w:t>his</w:t>
        </w:r>
      </w:ins>
      <w:r w:rsidR="00125EB8">
        <w:rPr>
          <w:rFonts w:asciiTheme="majorBidi" w:hAnsiTheme="majorBidi" w:cstheme="majorBidi"/>
        </w:rPr>
        <w:t xml:space="preserve"> </w:t>
      </w:r>
      <w:r w:rsidR="00E65160" w:rsidRPr="00E65160">
        <w:rPr>
          <w:rFonts w:asciiTheme="majorBidi" w:hAnsiTheme="majorBidi" w:cstheme="majorBidi"/>
        </w:rPr>
        <w:t>se</w:t>
      </w:r>
      <w:r w:rsidR="00E65160">
        <w:rPr>
          <w:rFonts w:asciiTheme="majorBidi" w:hAnsiTheme="majorBidi" w:cstheme="majorBidi"/>
        </w:rPr>
        <w:t>amless</w:t>
      </w:r>
      <w:r w:rsidR="008336D3">
        <w:rPr>
          <w:rFonts w:asciiTheme="majorBidi" w:hAnsiTheme="majorBidi" w:cstheme="majorBidi"/>
        </w:rPr>
        <w:t xml:space="preserve"> comprehension of </w:t>
      </w:r>
      <w:r w:rsidR="008A0AAF">
        <w:rPr>
          <w:rFonts w:asciiTheme="majorBidi" w:hAnsiTheme="majorBidi" w:cstheme="majorBidi"/>
        </w:rPr>
        <w:t>the interest of a particular</w:t>
      </w:r>
      <w:r w:rsidR="008336D3">
        <w:rPr>
          <w:rFonts w:asciiTheme="majorBidi" w:hAnsiTheme="majorBidi" w:cstheme="majorBidi"/>
        </w:rPr>
        <w:t xml:space="preserve"> state and </w:t>
      </w:r>
      <w:r w:rsidR="008A0AAF">
        <w:rPr>
          <w:rFonts w:asciiTheme="majorBidi" w:hAnsiTheme="majorBidi" w:cstheme="majorBidi"/>
        </w:rPr>
        <w:t xml:space="preserve">a particular </w:t>
      </w:r>
      <w:r w:rsidR="008336D3">
        <w:rPr>
          <w:rFonts w:asciiTheme="majorBidi" w:hAnsiTheme="majorBidi" w:cstheme="majorBidi"/>
        </w:rPr>
        <w:t>peopl</w:t>
      </w:r>
      <w:r w:rsidR="008A0AAF">
        <w:rPr>
          <w:rFonts w:asciiTheme="majorBidi" w:hAnsiTheme="majorBidi" w:cstheme="majorBidi"/>
        </w:rPr>
        <w:t>e</w:t>
      </w:r>
      <w:r w:rsidR="008336D3">
        <w:rPr>
          <w:rFonts w:asciiTheme="majorBidi" w:hAnsiTheme="majorBidi" w:cstheme="majorBidi"/>
        </w:rPr>
        <w:t>. On the contrary,</w:t>
      </w:r>
      <w:r w:rsidR="004345FA">
        <w:rPr>
          <w:rFonts w:asciiTheme="majorBidi" w:hAnsiTheme="majorBidi" w:cstheme="majorBidi"/>
        </w:rPr>
        <w:t xml:space="preserve"> </w:t>
      </w:r>
      <w:ins w:id="5367" w:author="avraham" w:date="2022-04-30T10:04:00Z">
        <w:r w:rsidR="004345FA">
          <w:rPr>
            <w:rFonts w:asciiTheme="majorBidi" w:hAnsiTheme="majorBidi" w:cstheme="majorBidi"/>
          </w:rPr>
          <w:t>the nature of</w:t>
        </w:r>
        <w:r w:rsidR="008336D3">
          <w:rPr>
            <w:rFonts w:asciiTheme="majorBidi" w:hAnsiTheme="majorBidi" w:cstheme="majorBidi"/>
          </w:rPr>
          <w:t xml:space="preserve"> </w:t>
        </w:r>
      </w:ins>
      <w:r w:rsidR="008336D3">
        <w:rPr>
          <w:rFonts w:asciiTheme="majorBidi" w:hAnsiTheme="majorBidi" w:cstheme="majorBidi"/>
        </w:rPr>
        <w:t>Solomon’s wisdom transform</w:t>
      </w:r>
      <w:r w:rsidR="00E65160">
        <w:rPr>
          <w:rFonts w:asciiTheme="majorBidi" w:hAnsiTheme="majorBidi" w:cstheme="majorBidi"/>
        </w:rPr>
        <w:t>ed</w:t>
      </w:r>
      <w:r w:rsidR="008336D3">
        <w:rPr>
          <w:rFonts w:asciiTheme="majorBidi" w:hAnsiTheme="majorBidi" w:cstheme="majorBidi"/>
        </w:rPr>
        <w:t xml:space="preserve"> his </w:t>
      </w:r>
      <w:ins w:id="5368" w:author="avraham" w:date="2022-04-30T10:04:00Z">
        <w:r w:rsidR="00E43F22">
          <w:rPr>
            <w:rFonts w:asciiTheme="majorBidi" w:hAnsiTheme="majorBidi" w:cstheme="majorBidi"/>
          </w:rPr>
          <w:t xml:space="preserve">otherwise </w:t>
        </w:r>
      </w:ins>
      <w:r w:rsidR="008336D3">
        <w:rPr>
          <w:rFonts w:asciiTheme="majorBidi" w:hAnsiTheme="majorBidi" w:cstheme="majorBidi"/>
        </w:rPr>
        <w:t xml:space="preserve">local </w:t>
      </w:r>
      <w:del w:id="5369" w:author="avraham" w:date="2022-04-30T10:04:00Z">
        <w:r w:rsidR="008336D3">
          <w:rPr>
            <w:rFonts w:asciiTheme="majorBidi" w:hAnsiTheme="majorBidi" w:cstheme="majorBidi"/>
          </w:rPr>
          <w:delText>kingship</w:delText>
        </w:r>
      </w:del>
      <w:ins w:id="5370" w:author="avraham" w:date="2022-04-30T10:04:00Z">
        <w:r w:rsidR="00125EB8">
          <w:rPr>
            <w:rFonts w:asciiTheme="majorBidi" w:hAnsiTheme="majorBidi" w:cstheme="majorBidi"/>
          </w:rPr>
          <w:t>reign</w:t>
        </w:r>
      </w:ins>
      <w:r w:rsidR="00125EB8">
        <w:rPr>
          <w:rFonts w:asciiTheme="majorBidi" w:hAnsiTheme="majorBidi" w:cstheme="majorBidi"/>
        </w:rPr>
        <w:t xml:space="preserve"> </w:t>
      </w:r>
      <w:r w:rsidR="008336D3">
        <w:rPr>
          <w:rFonts w:asciiTheme="majorBidi" w:hAnsiTheme="majorBidi" w:cstheme="majorBidi"/>
        </w:rPr>
        <w:t xml:space="preserve">into </w:t>
      </w:r>
      <w:del w:id="5371" w:author="avraham" w:date="2022-04-30T10:04:00Z">
        <w:r w:rsidR="008336D3">
          <w:rPr>
            <w:rFonts w:asciiTheme="majorBidi" w:hAnsiTheme="majorBidi" w:cstheme="majorBidi"/>
          </w:rPr>
          <w:delText>an</w:delText>
        </w:r>
      </w:del>
      <w:ins w:id="5372" w:author="avraham" w:date="2022-04-30T10:04:00Z">
        <w:r w:rsidR="00E43F22">
          <w:rPr>
            <w:rFonts w:asciiTheme="majorBidi" w:hAnsiTheme="majorBidi" w:cstheme="majorBidi"/>
          </w:rPr>
          <w:t>one with</w:t>
        </w:r>
      </w:ins>
      <w:r w:rsidR="00E43F22">
        <w:rPr>
          <w:rFonts w:asciiTheme="majorBidi" w:hAnsiTheme="majorBidi" w:cstheme="majorBidi"/>
        </w:rPr>
        <w:t xml:space="preserve"> imperial </w:t>
      </w:r>
      <w:del w:id="5373" w:author="avraham" w:date="2022-04-30T10:04:00Z">
        <w:r w:rsidR="00C63565">
          <w:rPr>
            <w:rFonts w:asciiTheme="majorBidi" w:hAnsiTheme="majorBidi" w:cstheme="majorBidi"/>
          </w:rPr>
          <w:delText>k</w:delText>
        </w:r>
        <w:r w:rsidR="008A0AAF">
          <w:rPr>
            <w:rFonts w:asciiTheme="majorBidi" w:hAnsiTheme="majorBidi" w:cstheme="majorBidi"/>
          </w:rPr>
          <w:delText>ingship. It</w:delText>
        </w:r>
      </w:del>
      <w:ins w:id="5374" w:author="avraham" w:date="2022-04-30T10:04:00Z">
        <w:r w:rsidR="00E43F22">
          <w:rPr>
            <w:rFonts w:asciiTheme="majorBidi" w:hAnsiTheme="majorBidi" w:cstheme="majorBidi"/>
          </w:rPr>
          <w:t>dimensions</w:t>
        </w:r>
        <w:r w:rsidR="008A0AAF">
          <w:rPr>
            <w:rFonts w:asciiTheme="majorBidi" w:hAnsiTheme="majorBidi" w:cstheme="majorBidi"/>
          </w:rPr>
          <w:t xml:space="preserve">. </w:t>
        </w:r>
        <w:r w:rsidR="00125EB8">
          <w:rPr>
            <w:rFonts w:asciiTheme="majorBidi" w:hAnsiTheme="majorBidi" w:cstheme="majorBidi"/>
          </w:rPr>
          <w:t>People</w:t>
        </w:r>
        <w:del w:id="5375" w:author="." w:date="2022-05-03T14:40:00Z">
          <w:r w:rsidR="00125EB8" w:rsidDel="00955AEC">
            <w:rPr>
              <w:rFonts w:asciiTheme="majorBidi" w:hAnsiTheme="majorBidi" w:cstheme="majorBidi"/>
            </w:rPr>
            <w:delText>s</w:delText>
          </w:r>
        </w:del>
        <w:r w:rsidR="00125EB8">
          <w:rPr>
            <w:rFonts w:asciiTheme="majorBidi" w:hAnsiTheme="majorBidi" w:cstheme="majorBidi"/>
          </w:rPr>
          <w:t xml:space="preserve"> from all ends of the </w:t>
        </w:r>
      </w:ins>
      <w:ins w:id="5376" w:author="avraham" w:date="2022-05-03T09:37:00Z">
        <w:r w:rsidR="002C22D0">
          <w:rPr>
            <w:rFonts w:asciiTheme="majorBidi" w:hAnsiTheme="majorBidi" w:cstheme="majorBidi"/>
          </w:rPr>
          <w:t>earth</w:t>
        </w:r>
      </w:ins>
      <w:ins w:id="5377" w:author="avraham" w:date="2022-04-30T10:04:00Z">
        <w:r w:rsidR="00125EB8">
          <w:rPr>
            <w:rFonts w:asciiTheme="majorBidi" w:hAnsiTheme="majorBidi" w:cstheme="majorBidi"/>
          </w:rPr>
          <w:t xml:space="preserve"> were</w:t>
        </w:r>
      </w:ins>
      <w:r w:rsidR="00125EB8">
        <w:rPr>
          <w:rFonts w:asciiTheme="majorBidi" w:hAnsiTheme="majorBidi" w:cstheme="majorBidi"/>
        </w:rPr>
        <w:t xml:space="preserve"> attracted</w:t>
      </w:r>
      <w:r w:rsidR="004E0E75">
        <w:rPr>
          <w:rFonts w:asciiTheme="majorBidi" w:hAnsiTheme="majorBidi" w:cstheme="majorBidi"/>
        </w:rPr>
        <w:t xml:space="preserve"> </w:t>
      </w:r>
      <w:del w:id="5378" w:author="avraham" w:date="2022-04-30T10:04:00Z">
        <w:r w:rsidR="004E0E75">
          <w:rPr>
            <w:rFonts w:asciiTheme="majorBidi" w:hAnsiTheme="majorBidi" w:cstheme="majorBidi"/>
          </w:rPr>
          <w:delText xml:space="preserve">all peoples </w:delText>
        </w:r>
      </w:del>
      <w:r w:rsidR="004E0E75">
        <w:rPr>
          <w:rFonts w:asciiTheme="majorBidi" w:hAnsiTheme="majorBidi" w:cstheme="majorBidi"/>
        </w:rPr>
        <w:t>to his unique</w:t>
      </w:r>
      <w:ins w:id="5379" w:author="avraham" w:date="2022-04-30T10:04:00Z">
        <w:r w:rsidR="00125EB8">
          <w:rPr>
            <w:rFonts w:asciiTheme="majorBidi" w:hAnsiTheme="majorBidi" w:cstheme="majorBidi"/>
          </w:rPr>
          <w:t>,</w:t>
        </w:r>
      </w:ins>
      <w:r w:rsidR="004E0E75">
        <w:rPr>
          <w:rFonts w:asciiTheme="majorBidi" w:hAnsiTheme="majorBidi" w:cstheme="majorBidi"/>
        </w:rPr>
        <w:t xml:space="preserve"> universal knowledge</w:t>
      </w:r>
      <w:del w:id="5380" w:author="avraham" w:date="2022-04-30T10:04:00Z">
        <w:r w:rsidR="00E1406C">
          <w:rPr>
            <w:rFonts w:asciiTheme="majorBidi" w:hAnsiTheme="majorBidi" w:cstheme="majorBidi"/>
          </w:rPr>
          <w:delText>.</w:delText>
        </w:r>
      </w:del>
      <w:ins w:id="5381" w:author="avraham" w:date="2022-04-30T10:04:00Z">
        <w:r w:rsidR="004345FA">
          <w:rPr>
            <w:rFonts w:asciiTheme="majorBidi" w:hAnsiTheme="majorBidi" w:cstheme="majorBidi"/>
          </w:rPr>
          <w:t>:</w:t>
        </w:r>
      </w:ins>
    </w:p>
    <w:p w14:paraId="1FF06E4C" w14:textId="79F51649" w:rsidR="00E1406C" w:rsidRPr="00E65160" w:rsidRDefault="004345FA" w:rsidP="00D40E90">
      <w:pPr>
        <w:ind w:left="720"/>
        <w:jc w:val="both"/>
        <w:rPr>
          <w:rFonts w:asciiTheme="majorBidi" w:hAnsiTheme="majorBidi" w:cstheme="majorBidi"/>
          <w:sz w:val="20"/>
          <w:szCs w:val="20"/>
        </w:rPr>
      </w:pPr>
      <w:r>
        <w:rPr>
          <w:rFonts w:asciiTheme="majorBidi" w:hAnsiTheme="majorBidi" w:cstheme="majorBidi"/>
          <w:sz w:val="20"/>
          <w:szCs w:val="20"/>
        </w:rPr>
        <w:t xml:space="preserve">It </w:t>
      </w:r>
      <w:del w:id="5382" w:author="avraham" w:date="2022-04-30T10:04:00Z">
        <w:r w:rsidR="00D86CE6" w:rsidRPr="00E65160">
          <w:rPr>
            <w:rFonts w:asciiTheme="majorBidi" w:hAnsiTheme="majorBidi" w:cstheme="majorBidi"/>
            <w:sz w:val="20"/>
            <w:szCs w:val="20"/>
          </w:rPr>
          <w:delText>results</w:delText>
        </w:r>
      </w:del>
      <w:ins w:id="5383" w:author="avraham" w:date="2022-04-30T10:04:00Z">
        <w:r>
          <w:rPr>
            <w:rFonts w:asciiTheme="majorBidi" w:hAnsiTheme="majorBidi" w:cstheme="majorBidi"/>
            <w:sz w:val="20"/>
            <w:szCs w:val="20"/>
          </w:rPr>
          <w:t>follows</w:t>
        </w:r>
      </w:ins>
      <w:r>
        <w:rPr>
          <w:rFonts w:asciiTheme="majorBidi" w:hAnsiTheme="majorBidi" w:cstheme="majorBidi"/>
          <w:sz w:val="20"/>
          <w:szCs w:val="20"/>
        </w:rPr>
        <w:t xml:space="preserve"> from what </w:t>
      </w:r>
      <w:del w:id="5384" w:author="avraham" w:date="2022-04-30T10:04:00Z">
        <w:r w:rsidR="00D86CE6" w:rsidRPr="00E65160">
          <w:rPr>
            <w:rFonts w:asciiTheme="majorBidi" w:hAnsiTheme="majorBidi" w:cstheme="majorBidi"/>
            <w:sz w:val="20"/>
            <w:szCs w:val="20"/>
          </w:rPr>
          <w:delText>being</w:delText>
        </w:r>
      </w:del>
      <w:ins w:id="5385" w:author="avraham" w:date="2022-04-30T10:04:00Z">
        <w:r>
          <w:rPr>
            <w:rFonts w:asciiTheme="majorBidi" w:hAnsiTheme="majorBidi" w:cstheme="majorBidi"/>
            <w:sz w:val="20"/>
            <w:szCs w:val="20"/>
          </w:rPr>
          <w:t>we have</w:t>
        </w:r>
      </w:ins>
      <w:r>
        <w:rPr>
          <w:rFonts w:asciiTheme="majorBidi" w:hAnsiTheme="majorBidi" w:cstheme="majorBidi"/>
          <w:sz w:val="20"/>
          <w:szCs w:val="20"/>
        </w:rPr>
        <w:t xml:space="preserve"> said that</w:t>
      </w:r>
      <w:r w:rsidR="00D86CE6" w:rsidRPr="00E65160">
        <w:rPr>
          <w:rFonts w:asciiTheme="majorBidi" w:hAnsiTheme="majorBidi" w:cstheme="majorBidi"/>
          <w:sz w:val="20"/>
          <w:szCs w:val="20"/>
        </w:rPr>
        <w:t xml:space="preserve"> the inquiries of the philosophers were </w:t>
      </w:r>
      <w:del w:id="5386" w:author="avraham" w:date="2022-04-30T10:04:00Z">
        <w:r w:rsidR="00D86CE6" w:rsidRPr="00E65160">
          <w:rPr>
            <w:rFonts w:asciiTheme="majorBidi" w:hAnsiTheme="majorBidi" w:cstheme="majorBidi"/>
            <w:sz w:val="20"/>
            <w:szCs w:val="20"/>
          </w:rPr>
          <w:delText>very</w:delText>
        </w:r>
      </w:del>
      <w:ins w:id="5387" w:author="avraham" w:date="2022-04-30T10:04:00Z">
        <w:r>
          <w:rPr>
            <w:rFonts w:asciiTheme="majorBidi" w:hAnsiTheme="majorBidi" w:cstheme="majorBidi"/>
            <w:sz w:val="20"/>
            <w:szCs w:val="20"/>
          </w:rPr>
          <w:t>mostly</w:t>
        </w:r>
      </w:ins>
      <w:r w:rsidRPr="00E65160">
        <w:rPr>
          <w:rFonts w:asciiTheme="majorBidi" w:hAnsiTheme="majorBidi" w:cstheme="majorBidi"/>
          <w:sz w:val="20"/>
          <w:szCs w:val="20"/>
        </w:rPr>
        <w:t xml:space="preserve"> </w:t>
      </w:r>
      <w:r w:rsidR="00D86CE6" w:rsidRPr="00E65160">
        <w:rPr>
          <w:rFonts w:asciiTheme="majorBidi" w:hAnsiTheme="majorBidi" w:cstheme="majorBidi"/>
          <w:sz w:val="20"/>
          <w:szCs w:val="20"/>
        </w:rPr>
        <w:t xml:space="preserve">insufficient </w:t>
      </w:r>
      <w:del w:id="5388" w:author="avraham" w:date="2022-04-30T10:04:00Z">
        <w:r w:rsidR="00D86CE6" w:rsidRPr="00E65160">
          <w:rPr>
            <w:rFonts w:asciiTheme="majorBidi" w:hAnsiTheme="majorBidi" w:cstheme="majorBidi"/>
            <w:sz w:val="20"/>
            <w:szCs w:val="20"/>
          </w:rPr>
          <w:delText>concerning the separated</w:delText>
        </w:r>
      </w:del>
      <w:ins w:id="5389" w:author="avraham" w:date="2022-04-30T10:04:00Z">
        <w:r>
          <w:rPr>
            <w:rFonts w:asciiTheme="majorBidi" w:hAnsiTheme="majorBidi" w:cstheme="majorBidi"/>
            <w:sz w:val="20"/>
            <w:szCs w:val="20"/>
          </w:rPr>
          <w:t>inasmuch as separate</w:t>
        </w:r>
      </w:ins>
      <w:r>
        <w:rPr>
          <w:rFonts w:asciiTheme="majorBidi" w:hAnsiTheme="majorBidi" w:cstheme="majorBidi"/>
          <w:sz w:val="20"/>
          <w:szCs w:val="20"/>
        </w:rPr>
        <w:t xml:space="preserve"> intellects</w:t>
      </w:r>
      <w:del w:id="5390" w:author="avraham" w:date="2022-04-30T10:04:00Z">
        <w:r w:rsidR="00D86CE6" w:rsidRPr="00E65160">
          <w:rPr>
            <w:rFonts w:asciiTheme="majorBidi" w:hAnsiTheme="majorBidi" w:cstheme="majorBidi"/>
            <w:sz w:val="20"/>
            <w:szCs w:val="20"/>
          </w:rPr>
          <w:delText>.</w:delText>
        </w:r>
      </w:del>
      <w:ins w:id="5391" w:author="avraham" w:date="2022-04-30T10:04:00Z">
        <w:r>
          <w:rPr>
            <w:rFonts w:asciiTheme="majorBidi" w:hAnsiTheme="majorBidi" w:cstheme="majorBidi"/>
            <w:sz w:val="20"/>
            <w:szCs w:val="20"/>
          </w:rPr>
          <w:t xml:space="preserve"> were concerned</w:t>
        </w:r>
        <w:r w:rsidR="00D86CE6" w:rsidRPr="00E65160">
          <w:rPr>
            <w:rFonts w:asciiTheme="majorBidi" w:hAnsiTheme="majorBidi" w:cstheme="majorBidi"/>
            <w:sz w:val="20"/>
            <w:szCs w:val="20"/>
          </w:rPr>
          <w:t>.</w:t>
        </w:r>
      </w:ins>
      <w:r w:rsidR="00D86CE6" w:rsidRPr="00E65160">
        <w:rPr>
          <w:rFonts w:asciiTheme="majorBidi" w:hAnsiTheme="majorBidi" w:cstheme="majorBidi"/>
          <w:sz w:val="20"/>
          <w:szCs w:val="20"/>
        </w:rPr>
        <w:t xml:space="preserve"> In sharp contrast, Solomon apprehended the </w:t>
      </w:r>
      <w:r w:rsidR="000B01B1" w:rsidRPr="00E65160">
        <w:rPr>
          <w:rFonts w:asciiTheme="majorBidi" w:hAnsiTheme="majorBidi" w:cstheme="majorBidi"/>
          <w:sz w:val="20"/>
          <w:szCs w:val="20"/>
        </w:rPr>
        <w:t xml:space="preserve">existence and true nature of the </w:t>
      </w:r>
      <w:del w:id="5392" w:author="avraham" w:date="2022-04-30T10:04:00Z">
        <w:r w:rsidR="000B01B1" w:rsidRPr="00E65160">
          <w:rPr>
            <w:rFonts w:asciiTheme="majorBidi" w:hAnsiTheme="majorBidi" w:cstheme="majorBidi"/>
            <w:sz w:val="20"/>
            <w:szCs w:val="20"/>
          </w:rPr>
          <w:delText>separated</w:delText>
        </w:r>
      </w:del>
      <w:ins w:id="5393" w:author="avraham" w:date="2022-04-30T10:04:00Z">
        <w:r w:rsidR="000B01B1" w:rsidRPr="00E65160">
          <w:rPr>
            <w:rFonts w:asciiTheme="majorBidi" w:hAnsiTheme="majorBidi" w:cstheme="majorBidi"/>
            <w:sz w:val="20"/>
            <w:szCs w:val="20"/>
          </w:rPr>
          <w:t>separate</w:t>
        </w:r>
      </w:ins>
      <w:r w:rsidR="000B01B1" w:rsidRPr="00E65160">
        <w:rPr>
          <w:rFonts w:asciiTheme="majorBidi" w:hAnsiTheme="majorBidi" w:cstheme="majorBidi"/>
          <w:sz w:val="20"/>
          <w:szCs w:val="20"/>
        </w:rPr>
        <w:t xml:space="preserve"> intellects, as much as</w:t>
      </w:r>
      <w:r>
        <w:rPr>
          <w:rFonts w:asciiTheme="majorBidi" w:hAnsiTheme="majorBidi" w:cstheme="majorBidi"/>
          <w:sz w:val="20"/>
          <w:szCs w:val="20"/>
        </w:rPr>
        <w:t xml:space="preserve"> </w:t>
      </w:r>
      <w:ins w:id="5394" w:author="avraham" w:date="2022-04-30T10:04:00Z">
        <w:r>
          <w:rPr>
            <w:rFonts w:asciiTheme="majorBidi" w:hAnsiTheme="majorBidi" w:cstheme="majorBidi"/>
            <w:sz w:val="20"/>
            <w:szCs w:val="20"/>
          </w:rPr>
          <w:t>is</w:t>
        </w:r>
        <w:r w:rsidR="000B01B1" w:rsidRPr="00E65160">
          <w:rPr>
            <w:rFonts w:asciiTheme="majorBidi" w:hAnsiTheme="majorBidi" w:cstheme="majorBidi"/>
            <w:sz w:val="20"/>
            <w:szCs w:val="20"/>
          </w:rPr>
          <w:t xml:space="preserve"> </w:t>
        </w:r>
      </w:ins>
      <w:r w:rsidR="000B01B1" w:rsidRPr="00E65160">
        <w:rPr>
          <w:rFonts w:asciiTheme="majorBidi" w:hAnsiTheme="majorBidi" w:cstheme="majorBidi"/>
          <w:sz w:val="20"/>
          <w:szCs w:val="20"/>
        </w:rPr>
        <w:t xml:space="preserve">possible. He knew the differences between them, their hierarchic order in terms of </w:t>
      </w:r>
      <w:del w:id="5395" w:author="avraham" w:date="2022-04-30T10:04:00Z">
        <w:r w:rsidR="000B01B1" w:rsidRPr="00E65160">
          <w:rPr>
            <w:rFonts w:asciiTheme="majorBidi" w:hAnsiTheme="majorBidi" w:cstheme="majorBidi"/>
            <w:sz w:val="20"/>
            <w:szCs w:val="20"/>
          </w:rPr>
          <w:delText>perfection</w:delText>
        </w:r>
      </w:del>
      <w:ins w:id="5396" w:author="avraham" w:date="2022-04-30T10:04:00Z">
        <w:r w:rsidR="00E43F22">
          <w:rPr>
            <w:rFonts w:asciiTheme="majorBidi" w:hAnsiTheme="majorBidi" w:cstheme="majorBidi"/>
            <w:sz w:val="20"/>
            <w:szCs w:val="20"/>
          </w:rPr>
          <w:t xml:space="preserve">their varying </w:t>
        </w:r>
        <w:r w:rsidR="000B01B1" w:rsidRPr="00E65160">
          <w:rPr>
            <w:rFonts w:asciiTheme="majorBidi" w:hAnsiTheme="majorBidi" w:cstheme="majorBidi"/>
            <w:sz w:val="20"/>
            <w:szCs w:val="20"/>
          </w:rPr>
          <w:t>perfection</w:t>
        </w:r>
        <w:r w:rsidR="00E43F22">
          <w:rPr>
            <w:rFonts w:asciiTheme="majorBidi" w:hAnsiTheme="majorBidi" w:cstheme="majorBidi"/>
            <w:sz w:val="20"/>
            <w:szCs w:val="20"/>
          </w:rPr>
          <w:t>s</w:t>
        </w:r>
      </w:ins>
      <w:r w:rsidR="000B01B1" w:rsidRPr="00E65160">
        <w:rPr>
          <w:rFonts w:asciiTheme="majorBidi" w:hAnsiTheme="majorBidi" w:cstheme="majorBidi"/>
          <w:sz w:val="20"/>
          <w:szCs w:val="20"/>
        </w:rPr>
        <w:t xml:space="preserve"> and </w:t>
      </w:r>
      <w:del w:id="5397" w:author="avraham" w:date="2022-04-30T10:04:00Z">
        <w:r w:rsidR="000B01B1" w:rsidRPr="00E65160">
          <w:rPr>
            <w:rFonts w:asciiTheme="majorBidi" w:hAnsiTheme="majorBidi" w:cstheme="majorBidi"/>
            <w:sz w:val="20"/>
            <w:szCs w:val="20"/>
          </w:rPr>
          <w:delText>spirituality</w:delText>
        </w:r>
      </w:del>
      <w:ins w:id="5398" w:author="avraham" w:date="2022-04-30T10:04:00Z">
        <w:r w:rsidR="000B01B1" w:rsidRPr="00E65160">
          <w:rPr>
            <w:rFonts w:asciiTheme="majorBidi" w:hAnsiTheme="majorBidi" w:cstheme="majorBidi"/>
            <w:sz w:val="20"/>
            <w:szCs w:val="20"/>
          </w:rPr>
          <w:t>spiritualit</w:t>
        </w:r>
        <w:r w:rsidR="00E43F22">
          <w:rPr>
            <w:rFonts w:asciiTheme="majorBidi" w:hAnsiTheme="majorBidi" w:cstheme="majorBidi"/>
            <w:sz w:val="20"/>
            <w:szCs w:val="20"/>
          </w:rPr>
          <w:t>ies</w:t>
        </w:r>
      </w:ins>
      <w:r w:rsidR="000B01B1" w:rsidRPr="00E65160">
        <w:rPr>
          <w:rFonts w:asciiTheme="majorBidi" w:hAnsiTheme="majorBidi" w:cstheme="majorBidi"/>
          <w:sz w:val="20"/>
          <w:szCs w:val="20"/>
        </w:rPr>
        <w:t>, their number</w:t>
      </w:r>
      <w:ins w:id="5399" w:author="avraham" w:date="2022-04-30T10:04:00Z">
        <w:r>
          <w:rPr>
            <w:rFonts w:asciiTheme="majorBidi" w:hAnsiTheme="majorBidi" w:cstheme="majorBidi"/>
            <w:sz w:val="20"/>
            <w:szCs w:val="20"/>
          </w:rPr>
          <w:t>,</w:t>
        </w:r>
      </w:ins>
      <w:r w:rsidR="000B01B1" w:rsidRPr="00E65160">
        <w:rPr>
          <w:rFonts w:asciiTheme="majorBidi" w:hAnsiTheme="majorBidi" w:cstheme="majorBidi"/>
          <w:sz w:val="20"/>
          <w:szCs w:val="20"/>
        </w:rPr>
        <w:t xml:space="preserve"> and the number of their ranks. As a consequence, his superior knowledge </w:t>
      </w:r>
      <w:r w:rsidR="00E76F6A" w:rsidRPr="00E65160">
        <w:rPr>
          <w:rFonts w:asciiTheme="majorBidi" w:hAnsiTheme="majorBidi" w:cstheme="majorBidi"/>
          <w:sz w:val="20"/>
          <w:szCs w:val="20"/>
        </w:rPr>
        <w:t xml:space="preserve">entailed the knowledge </w:t>
      </w:r>
      <w:r w:rsidR="009548CA" w:rsidRPr="00E65160">
        <w:rPr>
          <w:rFonts w:asciiTheme="majorBidi" w:hAnsiTheme="majorBidi" w:cstheme="majorBidi"/>
          <w:sz w:val="20"/>
          <w:szCs w:val="20"/>
        </w:rPr>
        <w:t>of their nature, their power</w:t>
      </w:r>
      <w:ins w:id="5400" w:author="avraham" w:date="2022-04-30T10:04:00Z">
        <w:r w:rsidR="002D276C">
          <w:rPr>
            <w:rFonts w:asciiTheme="majorBidi" w:hAnsiTheme="majorBidi" w:cstheme="majorBidi"/>
            <w:sz w:val="20"/>
            <w:szCs w:val="20"/>
          </w:rPr>
          <w:t>,</w:t>
        </w:r>
      </w:ins>
      <w:r w:rsidR="009548CA" w:rsidRPr="00E65160">
        <w:rPr>
          <w:rFonts w:asciiTheme="majorBidi" w:hAnsiTheme="majorBidi" w:cstheme="majorBidi"/>
          <w:sz w:val="20"/>
          <w:szCs w:val="20"/>
        </w:rPr>
        <w:t xml:space="preserve"> and their </w:t>
      </w:r>
      <w:del w:id="5401" w:author="avraham" w:date="2022-04-30T10:04:00Z">
        <w:r w:rsidR="009548CA" w:rsidRPr="00E65160">
          <w:rPr>
            <w:rFonts w:asciiTheme="majorBidi" w:hAnsiTheme="majorBidi" w:cstheme="majorBidi"/>
            <w:sz w:val="20"/>
            <w:szCs w:val="20"/>
          </w:rPr>
          <w:delText>ruling</w:delText>
        </w:r>
      </w:del>
      <w:ins w:id="5402" w:author="avraham" w:date="2022-04-30T10:04:00Z">
        <w:r>
          <w:rPr>
            <w:rFonts w:asciiTheme="majorBidi" w:hAnsiTheme="majorBidi" w:cstheme="majorBidi"/>
            <w:sz w:val="20"/>
            <w:szCs w:val="20"/>
          </w:rPr>
          <w:t>rule</w:t>
        </w:r>
      </w:ins>
      <w:r w:rsidRPr="00E65160">
        <w:rPr>
          <w:rFonts w:asciiTheme="majorBidi" w:hAnsiTheme="majorBidi" w:cstheme="majorBidi"/>
          <w:sz w:val="20"/>
          <w:szCs w:val="20"/>
        </w:rPr>
        <w:t xml:space="preserve"> </w:t>
      </w:r>
      <w:r w:rsidR="009548CA" w:rsidRPr="00E65160">
        <w:rPr>
          <w:rFonts w:asciiTheme="majorBidi" w:hAnsiTheme="majorBidi" w:cstheme="majorBidi"/>
          <w:sz w:val="20"/>
          <w:szCs w:val="20"/>
        </w:rPr>
        <w:t xml:space="preserve">over inferior beings… </w:t>
      </w:r>
      <w:commentRangeStart w:id="5403"/>
      <w:r w:rsidR="009548CA" w:rsidRPr="00E65160">
        <w:rPr>
          <w:rFonts w:asciiTheme="majorBidi" w:hAnsiTheme="majorBidi" w:cstheme="majorBidi"/>
          <w:sz w:val="20"/>
          <w:szCs w:val="20"/>
        </w:rPr>
        <w:t xml:space="preserve">Apparently, King Solomon composed a great number of </w:t>
      </w:r>
      <w:commentRangeEnd w:id="5403"/>
      <w:del w:id="5404" w:author="avraham" w:date="2022-04-30T10:04:00Z">
        <w:r w:rsidR="009548CA" w:rsidRPr="00E65160">
          <w:rPr>
            <w:rFonts w:asciiTheme="majorBidi" w:hAnsiTheme="majorBidi" w:cstheme="majorBidi"/>
            <w:sz w:val="20"/>
            <w:szCs w:val="20"/>
          </w:rPr>
          <w:delText xml:space="preserve">his </w:delText>
        </w:r>
      </w:del>
      <w:r w:rsidR="00E31414">
        <w:rPr>
          <w:rStyle w:val="CommentReference"/>
        </w:rPr>
        <w:commentReference w:id="5403"/>
      </w:r>
      <w:r w:rsidR="009548CA" w:rsidRPr="00E65160">
        <w:rPr>
          <w:rFonts w:asciiTheme="majorBidi" w:hAnsiTheme="majorBidi" w:cstheme="majorBidi"/>
          <w:sz w:val="20"/>
          <w:szCs w:val="20"/>
        </w:rPr>
        <w:t xml:space="preserve">poems </w:t>
      </w:r>
      <w:ins w:id="5405" w:author="avraham" w:date="2022-04-30T10:04:00Z">
        <w:r>
          <w:rPr>
            <w:rFonts w:asciiTheme="majorBidi" w:hAnsiTheme="majorBidi" w:cstheme="majorBidi"/>
            <w:sz w:val="20"/>
            <w:szCs w:val="20"/>
          </w:rPr>
          <w:t>[</w:t>
        </w:r>
        <w:proofErr w:type="gramStart"/>
        <w:r>
          <w:rPr>
            <w:rFonts w:asciiTheme="majorBidi" w:hAnsiTheme="majorBidi" w:cstheme="majorBidi"/>
            <w:sz w:val="20"/>
            <w:szCs w:val="20"/>
          </w:rPr>
          <w:t>dedicated</w:t>
        </w:r>
        <w:proofErr w:type="gramEnd"/>
        <w:r>
          <w:rPr>
            <w:rFonts w:asciiTheme="majorBidi" w:hAnsiTheme="majorBidi" w:cstheme="majorBidi"/>
            <w:sz w:val="20"/>
            <w:szCs w:val="20"/>
          </w:rPr>
          <w:t xml:space="preserve">] </w:t>
        </w:r>
      </w:ins>
      <w:r w:rsidR="009548CA" w:rsidRPr="00E65160">
        <w:rPr>
          <w:rFonts w:asciiTheme="majorBidi" w:hAnsiTheme="majorBidi" w:cstheme="majorBidi"/>
          <w:sz w:val="20"/>
          <w:szCs w:val="20"/>
        </w:rPr>
        <w:t xml:space="preserve">to these astral ministers. </w:t>
      </w:r>
      <w:del w:id="5406" w:author="avraham" w:date="2022-04-30T10:04:00Z">
        <w:r w:rsidR="009548CA" w:rsidRPr="00E65160">
          <w:rPr>
            <w:rFonts w:asciiTheme="majorBidi" w:hAnsiTheme="majorBidi" w:cstheme="majorBidi"/>
            <w:sz w:val="20"/>
            <w:szCs w:val="20"/>
          </w:rPr>
          <w:delText>For each</w:delText>
        </w:r>
      </w:del>
      <w:ins w:id="5407" w:author="avraham" w:date="2022-04-30T10:04:00Z">
        <w:r>
          <w:rPr>
            <w:rFonts w:asciiTheme="majorBidi" w:hAnsiTheme="majorBidi" w:cstheme="majorBidi"/>
            <w:sz w:val="20"/>
            <w:szCs w:val="20"/>
          </w:rPr>
          <w:t>Each</w:t>
        </w:r>
      </w:ins>
      <w:r>
        <w:rPr>
          <w:rFonts w:asciiTheme="majorBidi" w:hAnsiTheme="majorBidi" w:cstheme="majorBidi"/>
          <w:sz w:val="20"/>
          <w:szCs w:val="20"/>
        </w:rPr>
        <w:t xml:space="preserve"> one</w:t>
      </w:r>
      <w:del w:id="5408" w:author="avraham" w:date="2022-04-30T10:04:00Z">
        <w:r w:rsidR="009548CA" w:rsidRPr="00E65160">
          <w:rPr>
            <w:rFonts w:asciiTheme="majorBidi" w:hAnsiTheme="majorBidi" w:cstheme="majorBidi"/>
            <w:sz w:val="20"/>
            <w:szCs w:val="20"/>
          </w:rPr>
          <w:delText>,</w:delText>
        </w:r>
      </w:del>
      <w:ins w:id="5409" w:author="avraham" w:date="2022-04-30T10:04:00Z">
        <w:r>
          <w:rPr>
            <w:rFonts w:asciiTheme="majorBidi" w:hAnsiTheme="majorBidi" w:cstheme="majorBidi"/>
            <w:sz w:val="20"/>
            <w:szCs w:val="20"/>
          </w:rPr>
          <w:t xml:space="preserve"> was</w:t>
        </w:r>
      </w:ins>
      <w:r w:rsidR="009548CA" w:rsidRPr="00E65160">
        <w:rPr>
          <w:rFonts w:asciiTheme="majorBidi" w:hAnsiTheme="majorBidi" w:cstheme="majorBidi"/>
          <w:sz w:val="20"/>
          <w:szCs w:val="20"/>
        </w:rPr>
        <w:t xml:space="preserve"> </w:t>
      </w:r>
      <w:r w:rsidR="00E31414">
        <w:rPr>
          <w:rFonts w:asciiTheme="majorBidi" w:hAnsiTheme="majorBidi" w:cstheme="majorBidi"/>
          <w:sz w:val="20"/>
          <w:szCs w:val="20"/>
        </w:rPr>
        <w:t xml:space="preserve">an </w:t>
      </w:r>
      <w:r w:rsidR="009548CA" w:rsidRPr="00E65160">
        <w:rPr>
          <w:rFonts w:asciiTheme="majorBidi" w:hAnsiTheme="majorBidi" w:cstheme="majorBidi"/>
          <w:sz w:val="20"/>
          <w:szCs w:val="20"/>
        </w:rPr>
        <w:t xml:space="preserve">independent poem adapted to one unique </w:t>
      </w:r>
      <w:del w:id="5410" w:author="avraham" w:date="2022-04-30T10:04:00Z">
        <w:r w:rsidR="009548CA" w:rsidRPr="00E65160">
          <w:rPr>
            <w:rFonts w:asciiTheme="majorBidi" w:hAnsiTheme="majorBidi" w:cstheme="majorBidi"/>
            <w:sz w:val="20"/>
            <w:szCs w:val="20"/>
          </w:rPr>
          <w:delText>separated</w:delText>
        </w:r>
      </w:del>
      <w:ins w:id="5411" w:author="avraham" w:date="2022-04-30T10:04:00Z">
        <w:r w:rsidR="009548CA" w:rsidRPr="00E65160">
          <w:rPr>
            <w:rFonts w:asciiTheme="majorBidi" w:hAnsiTheme="majorBidi" w:cstheme="majorBidi"/>
            <w:sz w:val="20"/>
            <w:szCs w:val="20"/>
          </w:rPr>
          <w:t>separate</w:t>
        </w:r>
      </w:ins>
      <w:r w:rsidR="009548CA" w:rsidRPr="00E65160">
        <w:rPr>
          <w:rFonts w:asciiTheme="majorBidi" w:hAnsiTheme="majorBidi" w:cstheme="majorBidi"/>
          <w:sz w:val="20"/>
          <w:szCs w:val="20"/>
        </w:rPr>
        <w:t xml:space="preserve"> intellect, to </w:t>
      </w:r>
      <w:ins w:id="5412" w:author="avraham" w:date="2022-04-30T10:04:00Z">
        <w:r>
          <w:rPr>
            <w:rFonts w:asciiTheme="majorBidi" w:hAnsiTheme="majorBidi" w:cstheme="majorBidi"/>
            <w:sz w:val="20"/>
            <w:szCs w:val="20"/>
          </w:rPr>
          <w:t xml:space="preserve">[describing] </w:t>
        </w:r>
      </w:ins>
      <w:r w:rsidR="009548CA" w:rsidRPr="00E65160">
        <w:rPr>
          <w:rFonts w:asciiTheme="majorBidi" w:hAnsiTheme="majorBidi" w:cstheme="majorBidi"/>
          <w:sz w:val="20"/>
          <w:szCs w:val="20"/>
        </w:rPr>
        <w:t xml:space="preserve">the way </w:t>
      </w:r>
      <w:del w:id="5413" w:author="avraham" w:date="2022-04-30T10:04:00Z">
        <w:r w:rsidR="009548CA" w:rsidRPr="00E65160">
          <w:rPr>
            <w:rFonts w:asciiTheme="majorBidi" w:hAnsiTheme="majorBidi" w:cstheme="majorBidi"/>
            <w:sz w:val="20"/>
            <w:szCs w:val="20"/>
          </w:rPr>
          <w:delText>he</w:delText>
        </w:r>
      </w:del>
      <w:ins w:id="5414" w:author="avraham" w:date="2022-04-30T10:04:00Z">
        <w:r>
          <w:rPr>
            <w:rFonts w:asciiTheme="majorBidi" w:hAnsiTheme="majorBidi" w:cstheme="majorBidi"/>
            <w:sz w:val="20"/>
            <w:szCs w:val="20"/>
          </w:rPr>
          <w:t>it</w:t>
        </w:r>
      </w:ins>
      <w:r w:rsidRPr="00E65160">
        <w:rPr>
          <w:rFonts w:asciiTheme="majorBidi" w:hAnsiTheme="majorBidi" w:cstheme="majorBidi"/>
          <w:sz w:val="20"/>
          <w:szCs w:val="20"/>
        </w:rPr>
        <w:t xml:space="preserve"> </w:t>
      </w:r>
      <w:r w:rsidR="009548CA" w:rsidRPr="00E65160">
        <w:rPr>
          <w:rFonts w:asciiTheme="majorBidi" w:hAnsiTheme="majorBidi" w:cstheme="majorBidi"/>
          <w:sz w:val="20"/>
          <w:szCs w:val="20"/>
        </w:rPr>
        <w:t xml:space="preserve">rules over a specific people among the </w:t>
      </w:r>
      <w:del w:id="5415" w:author="avraham" w:date="2022-04-30T10:04:00Z">
        <w:r w:rsidR="009548CA" w:rsidRPr="00E65160">
          <w:rPr>
            <w:rFonts w:asciiTheme="majorBidi" w:hAnsiTheme="majorBidi" w:cstheme="majorBidi"/>
            <w:sz w:val="20"/>
            <w:szCs w:val="20"/>
          </w:rPr>
          <w:delText>peoples</w:delText>
        </w:r>
      </w:del>
      <w:ins w:id="5416" w:author="avraham" w:date="2022-04-30T10:04:00Z">
        <w:r>
          <w:rPr>
            <w:rFonts w:asciiTheme="majorBidi" w:hAnsiTheme="majorBidi" w:cstheme="majorBidi"/>
            <w:sz w:val="20"/>
            <w:szCs w:val="20"/>
          </w:rPr>
          <w:t>nations</w:t>
        </w:r>
      </w:ins>
      <w:r w:rsidRPr="00E65160">
        <w:rPr>
          <w:rFonts w:asciiTheme="majorBidi" w:hAnsiTheme="majorBidi" w:cstheme="majorBidi"/>
          <w:sz w:val="20"/>
          <w:szCs w:val="20"/>
        </w:rPr>
        <w:t xml:space="preserve"> </w:t>
      </w:r>
      <w:r w:rsidR="009548CA" w:rsidRPr="00E65160">
        <w:rPr>
          <w:rFonts w:asciiTheme="majorBidi" w:hAnsiTheme="majorBidi" w:cstheme="majorBidi"/>
          <w:sz w:val="20"/>
          <w:szCs w:val="20"/>
        </w:rPr>
        <w:t xml:space="preserve">and to </w:t>
      </w:r>
      <w:del w:id="5417" w:author="avraham" w:date="2022-04-30T10:04:00Z">
        <w:r w:rsidR="009548CA" w:rsidRPr="00E65160">
          <w:rPr>
            <w:rFonts w:asciiTheme="majorBidi" w:hAnsiTheme="majorBidi" w:cstheme="majorBidi"/>
            <w:sz w:val="20"/>
            <w:szCs w:val="20"/>
          </w:rPr>
          <w:delText>his</w:delText>
        </w:r>
      </w:del>
      <w:ins w:id="5418" w:author="avraham" w:date="2022-04-30T10:04:00Z">
        <w:r>
          <w:rPr>
            <w:rFonts w:asciiTheme="majorBidi" w:hAnsiTheme="majorBidi" w:cstheme="majorBidi"/>
            <w:sz w:val="20"/>
            <w:szCs w:val="20"/>
          </w:rPr>
          <w:t>its</w:t>
        </w:r>
      </w:ins>
      <w:r w:rsidRPr="00E65160">
        <w:rPr>
          <w:rFonts w:asciiTheme="majorBidi" w:hAnsiTheme="majorBidi" w:cstheme="majorBidi"/>
          <w:sz w:val="20"/>
          <w:szCs w:val="20"/>
        </w:rPr>
        <w:t xml:space="preserve"> </w:t>
      </w:r>
      <w:r w:rsidR="00500402" w:rsidRPr="00E65160">
        <w:rPr>
          <w:rFonts w:asciiTheme="majorBidi" w:hAnsiTheme="majorBidi" w:cstheme="majorBidi"/>
          <w:sz w:val="20"/>
          <w:szCs w:val="20"/>
        </w:rPr>
        <w:t xml:space="preserve">specific hierarchical position. In addition, </w:t>
      </w:r>
      <w:del w:id="5419" w:author="avraham" w:date="2022-04-30T10:04:00Z">
        <w:r w:rsidR="00500402" w:rsidRPr="00E65160">
          <w:rPr>
            <w:rFonts w:asciiTheme="majorBidi" w:hAnsiTheme="majorBidi" w:cstheme="majorBidi"/>
            <w:sz w:val="20"/>
            <w:szCs w:val="20"/>
          </w:rPr>
          <w:delText>he</w:delText>
        </w:r>
      </w:del>
      <w:ins w:id="5420" w:author="avraham" w:date="2022-04-30T10:04:00Z">
        <w:r>
          <w:rPr>
            <w:rFonts w:asciiTheme="majorBidi" w:hAnsiTheme="majorBidi" w:cstheme="majorBidi"/>
            <w:sz w:val="20"/>
            <w:szCs w:val="20"/>
          </w:rPr>
          <w:t>[Solomon]</w:t>
        </w:r>
      </w:ins>
      <w:r w:rsidRPr="00E65160">
        <w:rPr>
          <w:rFonts w:asciiTheme="majorBidi" w:hAnsiTheme="majorBidi" w:cstheme="majorBidi"/>
          <w:sz w:val="20"/>
          <w:szCs w:val="20"/>
        </w:rPr>
        <w:t xml:space="preserve"> </w:t>
      </w:r>
      <w:r w:rsidR="00500402" w:rsidRPr="00E65160">
        <w:rPr>
          <w:rFonts w:asciiTheme="majorBidi" w:hAnsiTheme="majorBidi" w:cstheme="majorBidi"/>
          <w:sz w:val="20"/>
          <w:szCs w:val="20"/>
        </w:rPr>
        <w:t xml:space="preserve">composed the book of Song of Songs </w:t>
      </w:r>
      <w:del w:id="5421" w:author="avraham" w:date="2022-04-30T10:04:00Z">
        <w:r w:rsidR="00500402" w:rsidRPr="00E65160">
          <w:rPr>
            <w:rFonts w:asciiTheme="majorBidi" w:hAnsiTheme="majorBidi" w:cstheme="majorBidi"/>
            <w:sz w:val="20"/>
            <w:szCs w:val="20"/>
          </w:rPr>
          <w:delText>especially of the</w:delText>
        </w:r>
      </w:del>
      <w:ins w:id="5422" w:author="avraham" w:date="2022-04-30T10:04:00Z">
        <w:r>
          <w:rPr>
            <w:rFonts w:asciiTheme="majorBidi" w:hAnsiTheme="majorBidi" w:cstheme="majorBidi"/>
            <w:sz w:val="20"/>
            <w:szCs w:val="20"/>
          </w:rPr>
          <w:t>[to describe] God’s</w:t>
        </w:r>
      </w:ins>
      <w:r>
        <w:rPr>
          <w:rFonts w:asciiTheme="majorBidi" w:hAnsiTheme="majorBidi" w:cstheme="majorBidi"/>
          <w:sz w:val="20"/>
          <w:szCs w:val="20"/>
        </w:rPr>
        <w:t xml:space="preserve"> rule </w:t>
      </w:r>
      <w:del w:id="5423" w:author="avraham" w:date="2022-04-30T10:04:00Z">
        <w:r w:rsidR="00500402" w:rsidRPr="00E65160">
          <w:rPr>
            <w:rFonts w:asciiTheme="majorBidi" w:hAnsiTheme="majorBidi" w:cstheme="majorBidi"/>
            <w:sz w:val="20"/>
            <w:szCs w:val="20"/>
          </w:rPr>
          <w:delText xml:space="preserve">of God </w:delText>
        </w:r>
      </w:del>
      <w:r>
        <w:rPr>
          <w:rFonts w:asciiTheme="majorBidi" w:hAnsiTheme="majorBidi" w:cstheme="majorBidi"/>
          <w:sz w:val="20"/>
          <w:szCs w:val="20"/>
        </w:rPr>
        <w:t>over Israel</w:t>
      </w:r>
      <w:ins w:id="5424" w:author="avraham" w:date="2022-04-30T10:04:00Z">
        <w:r>
          <w:rPr>
            <w:rFonts w:asciiTheme="majorBidi" w:hAnsiTheme="majorBidi" w:cstheme="majorBidi"/>
            <w:sz w:val="20"/>
            <w:szCs w:val="20"/>
          </w:rPr>
          <w:t xml:space="preserve"> in particular</w:t>
        </w:r>
      </w:ins>
      <w:r w:rsidR="00500402" w:rsidRPr="00E65160">
        <w:rPr>
          <w:rFonts w:asciiTheme="majorBidi" w:hAnsiTheme="majorBidi" w:cstheme="majorBidi"/>
          <w:sz w:val="20"/>
          <w:szCs w:val="20"/>
        </w:rPr>
        <w:t xml:space="preserve">… And this </w:t>
      </w:r>
      <w:del w:id="5425" w:author="avraham" w:date="2022-04-30T10:04:00Z">
        <w:r w:rsidR="00500402" w:rsidRPr="00E65160">
          <w:rPr>
            <w:rFonts w:asciiTheme="majorBidi" w:hAnsiTheme="majorBidi" w:cstheme="majorBidi"/>
            <w:sz w:val="20"/>
            <w:szCs w:val="20"/>
          </w:rPr>
          <w:delText>is maybe</w:delText>
        </w:r>
      </w:del>
      <w:ins w:id="5426" w:author="avraham" w:date="2022-04-30T10:04:00Z">
        <w:r>
          <w:rPr>
            <w:rFonts w:asciiTheme="majorBidi" w:hAnsiTheme="majorBidi" w:cstheme="majorBidi"/>
            <w:sz w:val="20"/>
            <w:szCs w:val="20"/>
          </w:rPr>
          <w:t>may be</w:t>
        </w:r>
      </w:ins>
      <w:r w:rsidR="00500402" w:rsidRPr="00E65160">
        <w:rPr>
          <w:rFonts w:asciiTheme="majorBidi" w:hAnsiTheme="majorBidi" w:cstheme="majorBidi"/>
          <w:sz w:val="20"/>
          <w:szCs w:val="20"/>
        </w:rPr>
        <w:t xml:space="preserve"> the reason why </w:t>
      </w:r>
      <w:r w:rsidR="00766FEC" w:rsidRPr="00E65160">
        <w:rPr>
          <w:rFonts w:asciiTheme="majorBidi" w:hAnsiTheme="majorBidi" w:cstheme="majorBidi"/>
          <w:sz w:val="20"/>
          <w:szCs w:val="20"/>
        </w:rPr>
        <w:t xml:space="preserve">many persons </w:t>
      </w:r>
      <w:del w:id="5427" w:author="avraham" w:date="2022-05-03T09:33:00Z">
        <w:r w:rsidR="00766FEC" w:rsidRPr="00E65160" w:rsidDel="002C22D0">
          <w:rPr>
            <w:rFonts w:asciiTheme="majorBidi" w:hAnsiTheme="majorBidi" w:cstheme="majorBidi"/>
            <w:sz w:val="20"/>
            <w:szCs w:val="20"/>
          </w:rPr>
          <w:delText>from the</w:delText>
        </w:r>
      </w:del>
      <w:ins w:id="5428" w:author="avraham" w:date="2022-05-03T09:33:00Z">
        <w:r w:rsidR="002C22D0">
          <w:rPr>
            <w:rFonts w:asciiTheme="majorBidi" w:hAnsiTheme="majorBidi" w:cstheme="majorBidi"/>
            <w:sz w:val="20"/>
            <w:szCs w:val="20"/>
          </w:rPr>
          <w:t>hailing from</w:t>
        </w:r>
      </w:ins>
      <w:r w:rsidR="00766FEC" w:rsidRPr="00E65160">
        <w:rPr>
          <w:rFonts w:asciiTheme="majorBidi" w:hAnsiTheme="majorBidi" w:cstheme="majorBidi"/>
          <w:sz w:val="20"/>
          <w:szCs w:val="20"/>
        </w:rPr>
        <w:t xml:space="preserve"> different nations came to hear his wisdom and brought him </w:t>
      </w:r>
      <w:del w:id="5429" w:author="avraham" w:date="2022-04-30T10:04:00Z">
        <w:r w:rsidR="00766FEC" w:rsidRPr="00E65160">
          <w:rPr>
            <w:rFonts w:asciiTheme="majorBidi" w:hAnsiTheme="majorBidi" w:cstheme="majorBidi"/>
            <w:sz w:val="20"/>
            <w:szCs w:val="20"/>
          </w:rPr>
          <w:delText>a present</w:delText>
        </w:r>
      </w:del>
      <w:ins w:id="5430" w:author="avraham" w:date="2022-04-30T10:04:00Z">
        <w:r>
          <w:rPr>
            <w:rFonts w:asciiTheme="majorBidi" w:hAnsiTheme="majorBidi" w:cstheme="majorBidi"/>
            <w:sz w:val="20"/>
            <w:szCs w:val="20"/>
          </w:rPr>
          <w:t>tribute</w:t>
        </w:r>
      </w:ins>
      <w:ins w:id="5431" w:author="avraham" w:date="2022-05-03T09:33:00Z">
        <w:r w:rsidR="002C22D0">
          <w:rPr>
            <w:rFonts w:asciiTheme="majorBidi" w:hAnsiTheme="majorBidi" w:cstheme="majorBidi"/>
            <w:sz w:val="20"/>
            <w:szCs w:val="20"/>
          </w:rPr>
          <w:t>;</w:t>
        </w:r>
      </w:ins>
      <w:r w:rsidR="00766FEC" w:rsidRPr="00E65160">
        <w:rPr>
          <w:rFonts w:asciiTheme="majorBidi" w:hAnsiTheme="majorBidi" w:cstheme="majorBidi"/>
          <w:sz w:val="20"/>
          <w:szCs w:val="20"/>
        </w:rPr>
        <w:t xml:space="preserve"> </w:t>
      </w:r>
      <w:del w:id="5432" w:author="avraham" w:date="2022-05-03T09:34:00Z">
        <w:r w:rsidR="00766FEC" w:rsidRPr="00E65160" w:rsidDel="002C22D0">
          <w:rPr>
            <w:rFonts w:asciiTheme="majorBidi" w:hAnsiTheme="majorBidi" w:cstheme="majorBidi"/>
            <w:sz w:val="20"/>
            <w:szCs w:val="20"/>
          </w:rPr>
          <w:delText xml:space="preserve">hoping </w:delText>
        </w:r>
      </w:del>
      <w:ins w:id="5433" w:author="avraham" w:date="2022-05-03T09:34:00Z">
        <w:r w:rsidR="002C22D0">
          <w:rPr>
            <w:rFonts w:asciiTheme="majorBidi" w:hAnsiTheme="majorBidi" w:cstheme="majorBidi"/>
            <w:sz w:val="20"/>
            <w:szCs w:val="20"/>
          </w:rPr>
          <w:t>they hoped</w:t>
        </w:r>
        <w:r w:rsidR="002C22D0" w:rsidRPr="00E65160">
          <w:rPr>
            <w:rFonts w:asciiTheme="majorBidi" w:hAnsiTheme="majorBidi" w:cstheme="majorBidi"/>
            <w:sz w:val="20"/>
            <w:szCs w:val="20"/>
          </w:rPr>
          <w:t xml:space="preserve"> </w:t>
        </w:r>
      </w:ins>
      <w:r w:rsidR="00766FEC" w:rsidRPr="00E65160">
        <w:rPr>
          <w:rFonts w:asciiTheme="majorBidi" w:hAnsiTheme="majorBidi" w:cstheme="majorBidi"/>
          <w:sz w:val="20"/>
          <w:szCs w:val="20"/>
        </w:rPr>
        <w:t>that he would teach them the way according to which th</w:t>
      </w:r>
      <w:r w:rsidR="00B12ED7" w:rsidRPr="00E65160">
        <w:rPr>
          <w:rFonts w:asciiTheme="majorBidi" w:hAnsiTheme="majorBidi" w:cstheme="majorBidi"/>
          <w:sz w:val="20"/>
          <w:szCs w:val="20"/>
        </w:rPr>
        <w:t>ese</w:t>
      </w:r>
      <w:r w:rsidR="00766FEC" w:rsidRPr="00E65160">
        <w:rPr>
          <w:rFonts w:asciiTheme="majorBidi" w:hAnsiTheme="majorBidi" w:cstheme="majorBidi"/>
          <w:sz w:val="20"/>
          <w:szCs w:val="20"/>
        </w:rPr>
        <w:t xml:space="preserve"> people should worship </w:t>
      </w:r>
      <w:r w:rsidR="00B12ED7" w:rsidRPr="00E65160">
        <w:rPr>
          <w:rFonts w:asciiTheme="majorBidi" w:hAnsiTheme="majorBidi" w:cstheme="majorBidi"/>
          <w:sz w:val="20"/>
          <w:szCs w:val="20"/>
        </w:rPr>
        <w:t>their</w:t>
      </w:r>
      <w:r w:rsidR="00766FEC" w:rsidRPr="00E65160">
        <w:rPr>
          <w:rFonts w:asciiTheme="majorBidi" w:hAnsiTheme="majorBidi" w:cstheme="majorBidi"/>
          <w:sz w:val="20"/>
          <w:szCs w:val="20"/>
        </w:rPr>
        <w:t xml:space="preserve"> god</w:t>
      </w:r>
      <w:r w:rsidR="00B12ED7" w:rsidRPr="00E65160">
        <w:rPr>
          <w:rFonts w:asciiTheme="majorBidi" w:hAnsiTheme="majorBidi" w:cstheme="majorBidi"/>
          <w:sz w:val="20"/>
          <w:szCs w:val="20"/>
        </w:rPr>
        <w:t>s</w:t>
      </w:r>
      <w:r w:rsidR="00766FEC" w:rsidRPr="00E65160">
        <w:rPr>
          <w:rFonts w:asciiTheme="majorBidi" w:hAnsiTheme="majorBidi" w:cstheme="majorBidi"/>
          <w:sz w:val="20"/>
          <w:szCs w:val="20"/>
        </w:rPr>
        <w:t xml:space="preserve">, </w:t>
      </w:r>
      <w:ins w:id="5434" w:author="avraham" w:date="2022-04-30T10:04:00Z">
        <w:r>
          <w:rPr>
            <w:rFonts w:asciiTheme="majorBidi" w:hAnsiTheme="majorBidi" w:cstheme="majorBidi"/>
            <w:sz w:val="20"/>
            <w:szCs w:val="20"/>
          </w:rPr>
          <w:t xml:space="preserve">[that is,] </w:t>
        </w:r>
      </w:ins>
      <w:r w:rsidR="00B12ED7" w:rsidRPr="00E65160">
        <w:rPr>
          <w:rFonts w:asciiTheme="majorBidi" w:hAnsiTheme="majorBidi" w:cstheme="majorBidi"/>
          <w:sz w:val="20"/>
          <w:szCs w:val="20"/>
        </w:rPr>
        <w:t>t</w:t>
      </w:r>
      <w:r w:rsidR="00766FEC" w:rsidRPr="00E65160">
        <w:rPr>
          <w:rFonts w:asciiTheme="majorBidi" w:hAnsiTheme="majorBidi" w:cstheme="majorBidi"/>
          <w:sz w:val="20"/>
          <w:szCs w:val="20"/>
        </w:rPr>
        <w:t>h</w:t>
      </w:r>
      <w:r w:rsidR="00B12ED7" w:rsidRPr="00E65160">
        <w:rPr>
          <w:rFonts w:asciiTheme="majorBidi" w:hAnsiTheme="majorBidi" w:cstheme="majorBidi"/>
          <w:sz w:val="20"/>
          <w:szCs w:val="20"/>
        </w:rPr>
        <w:t>eir</w:t>
      </w:r>
      <w:r w:rsidR="00766FEC" w:rsidRPr="00E65160">
        <w:rPr>
          <w:rFonts w:asciiTheme="majorBidi" w:hAnsiTheme="majorBidi" w:cstheme="majorBidi"/>
          <w:sz w:val="20"/>
          <w:szCs w:val="20"/>
        </w:rPr>
        <w:t xml:space="preserve"> celestial minister</w:t>
      </w:r>
      <w:r w:rsidR="00B12ED7" w:rsidRPr="00E65160">
        <w:rPr>
          <w:rFonts w:asciiTheme="majorBidi" w:hAnsiTheme="majorBidi" w:cstheme="majorBidi"/>
          <w:sz w:val="20"/>
          <w:szCs w:val="20"/>
        </w:rPr>
        <w:t>s</w:t>
      </w:r>
      <w:r w:rsidR="00766FEC" w:rsidRPr="00E65160">
        <w:rPr>
          <w:rFonts w:asciiTheme="majorBidi" w:hAnsiTheme="majorBidi" w:cstheme="majorBidi"/>
          <w:sz w:val="20"/>
          <w:szCs w:val="20"/>
        </w:rPr>
        <w:t xml:space="preserve">, in order to </w:t>
      </w:r>
      <w:del w:id="5435" w:author="avraham" w:date="2022-04-30T10:04:00Z">
        <w:r w:rsidR="00766FEC" w:rsidRPr="00E65160">
          <w:rPr>
            <w:rFonts w:asciiTheme="majorBidi" w:hAnsiTheme="majorBidi" w:cstheme="majorBidi"/>
            <w:sz w:val="20"/>
            <w:szCs w:val="20"/>
          </w:rPr>
          <w:delText>bring the</w:delText>
        </w:r>
      </w:del>
      <w:ins w:id="5436" w:author="avraham" w:date="2022-04-30T10:04:00Z">
        <w:r w:rsidR="002D276C">
          <w:rPr>
            <w:rFonts w:asciiTheme="majorBidi" w:hAnsiTheme="majorBidi" w:cstheme="majorBidi"/>
            <w:sz w:val="20"/>
            <w:szCs w:val="20"/>
          </w:rPr>
          <w:t>draw down</w:t>
        </w:r>
      </w:ins>
      <w:r w:rsidR="002D276C" w:rsidRPr="00E65160">
        <w:rPr>
          <w:rFonts w:asciiTheme="majorBidi" w:hAnsiTheme="majorBidi" w:cstheme="majorBidi"/>
          <w:sz w:val="20"/>
          <w:szCs w:val="20"/>
        </w:rPr>
        <w:t xml:space="preserve"> </w:t>
      </w:r>
      <w:r w:rsidR="00766FEC" w:rsidRPr="00E65160">
        <w:rPr>
          <w:rFonts w:asciiTheme="majorBidi" w:hAnsiTheme="majorBidi" w:cstheme="majorBidi"/>
          <w:sz w:val="20"/>
          <w:szCs w:val="20"/>
        </w:rPr>
        <w:t xml:space="preserve">influx </w:t>
      </w:r>
      <w:del w:id="5437" w:author="avraham" w:date="2022-04-30T10:04:00Z">
        <w:r w:rsidR="00766FEC" w:rsidRPr="00E65160">
          <w:rPr>
            <w:rFonts w:asciiTheme="majorBidi" w:hAnsiTheme="majorBidi" w:cstheme="majorBidi"/>
            <w:sz w:val="20"/>
            <w:szCs w:val="20"/>
          </w:rPr>
          <w:delText>onto</w:delText>
        </w:r>
      </w:del>
      <w:ins w:id="5438" w:author="avraham" w:date="2022-04-30T10:04:00Z">
        <w:r w:rsidR="002D276C">
          <w:rPr>
            <w:rFonts w:asciiTheme="majorBidi" w:hAnsiTheme="majorBidi" w:cstheme="majorBidi"/>
            <w:sz w:val="20"/>
            <w:szCs w:val="20"/>
          </w:rPr>
          <w:t>into</w:t>
        </w:r>
      </w:ins>
      <w:r w:rsidR="002D276C" w:rsidRPr="00E65160">
        <w:rPr>
          <w:rFonts w:asciiTheme="majorBidi" w:hAnsiTheme="majorBidi" w:cstheme="majorBidi"/>
          <w:sz w:val="20"/>
          <w:szCs w:val="20"/>
        </w:rPr>
        <w:t xml:space="preserve"> </w:t>
      </w:r>
      <w:r w:rsidR="00766FEC" w:rsidRPr="00E65160">
        <w:rPr>
          <w:rFonts w:asciiTheme="majorBidi" w:hAnsiTheme="majorBidi" w:cstheme="majorBidi"/>
          <w:sz w:val="20"/>
          <w:szCs w:val="20"/>
        </w:rPr>
        <w:t>their own land…</w:t>
      </w:r>
      <w:r w:rsidR="00E65160" w:rsidRPr="00E65160">
        <w:rPr>
          <w:rStyle w:val="FootnoteReference"/>
          <w:rFonts w:asciiTheme="majorBidi" w:hAnsiTheme="majorBidi" w:cstheme="majorBidi"/>
          <w:sz w:val="20"/>
          <w:szCs w:val="20"/>
        </w:rPr>
        <w:footnoteReference w:id="144"/>
      </w:r>
    </w:p>
    <w:p w14:paraId="7E99CC20" w14:textId="474DA4DA" w:rsidR="00B12ED7" w:rsidRPr="00EF6296" w:rsidRDefault="00B12ED7" w:rsidP="00671F81">
      <w:pPr>
        <w:spacing w:line="360" w:lineRule="auto"/>
        <w:jc w:val="both"/>
        <w:rPr>
          <w:rFonts w:asciiTheme="majorBidi" w:hAnsiTheme="majorBidi" w:cstheme="majorBidi"/>
        </w:rPr>
      </w:pPr>
      <w:del w:id="5439" w:author="avraham" w:date="2022-04-30T10:04:00Z">
        <w:r>
          <w:rPr>
            <w:rFonts w:asciiTheme="majorBidi" w:hAnsiTheme="majorBidi" w:cstheme="majorBidi"/>
          </w:rPr>
          <w:tab/>
          <w:delText>The</w:delText>
        </w:r>
      </w:del>
      <w:ins w:id="5440" w:author="avraham" w:date="2022-04-30T10:04:00Z">
        <w:r w:rsidR="002D276C">
          <w:rPr>
            <w:rFonts w:asciiTheme="majorBidi" w:hAnsiTheme="majorBidi" w:cstheme="majorBidi"/>
          </w:rPr>
          <w:t>His</w:t>
        </w:r>
      </w:ins>
      <w:r w:rsidR="002D276C">
        <w:rPr>
          <w:rFonts w:asciiTheme="majorBidi" w:hAnsiTheme="majorBidi" w:cstheme="majorBidi"/>
        </w:rPr>
        <w:t xml:space="preserve"> </w:t>
      </w:r>
      <w:r>
        <w:rPr>
          <w:rFonts w:asciiTheme="majorBidi" w:hAnsiTheme="majorBidi" w:cstheme="majorBidi"/>
        </w:rPr>
        <w:t>perfect knowledge of the cosmological order</w:t>
      </w:r>
      <w:ins w:id="5441" w:author="avraham" w:date="2022-05-03T09:34:00Z">
        <w:r w:rsidR="002C22D0">
          <w:rPr>
            <w:rFonts w:asciiTheme="majorBidi" w:hAnsiTheme="majorBidi" w:cstheme="majorBidi"/>
          </w:rPr>
          <w:t>,</w:t>
        </w:r>
      </w:ins>
      <w:r>
        <w:rPr>
          <w:rFonts w:asciiTheme="majorBidi" w:hAnsiTheme="majorBidi" w:cstheme="majorBidi"/>
        </w:rPr>
        <w:t xml:space="preserve"> and especially </w:t>
      </w:r>
      <w:del w:id="5442" w:author="avraham" w:date="2022-04-30T10:04:00Z">
        <w:r>
          <w:rPr>
            <w:rFonts w:asciiTheme="majorBidi" w:hAnsiTheme="majorBidi" w:cstheme="majorBidi"/>
          </w:rPr>
          <w:delText xml:space="preserve">of </w:delText>
        </w:r>
      </w:del>
      <w:r>
        <w:rPr>
          <w:rFonts w:asciiTheme="majorBidi" w:hAnsiTheme="majorBidi" w:cstheme="majorBidi"/>
        </w:rPr>
        <w:t xml:space="preserve">the astrological status and function of each </w:t>
      </w:r>
      <w:del w:id="5443" w:author="avraham" w:date="2022-04-30T10:04:00Z">
        <w:r>
          <w:rPr>
            <w:rFonts w:asciiTheme="majorBidi" w:hAnsiTheme="majorBidi" w:cstheme="majorBidi"/>
          </w:rPr>
          <w:delText>separated</w:delText>
        </w:r>
      </w:del>
      <w:ins w:id="5444" w:author="avraham" w:date="2022-04-30T10:04:00Z">
        <w:r>
          <w:rPr>
            <w:rFonts w:asciiTheme="majorBidi" w:hAnsiTheme="majorBidi" w:cstheme="majorBidi"/>
          </w:rPr>
          <w:t>separate</w:t>
        </w:r>
      </w:ins>
      <w:r>
        <w:rPr>
          <w:rFonts w:asciiTheme="majorBidi" w:hAnsiTheme="majorBidi" w:cstheme="majorBidi"/>
        </w:rPr>
        <w:t xml:space="preserve"> intellect</w:t>
      </w:r>
      <w:ins w:id="5445" w:author="avraham" w:date="2022-05-03T09:34:00Z">
        <w:r w:rsidR="002C22D0">
          <w:rPr>
            <w:rFonts w:asciiTheme="majorBidi" w:hAnsiTheme="majorBidi" w:cstheme="majorBidi"/>
          </w:rPr>
          <w:t>,</w:t>
        </w:r>
      </w:ins>
      <w:r>
        <w:rPr>
          <w:rFonts w:asciiTheme="majorBidi" w:hAnsiTheme="majorBidi" w:cstheme="majorBidi"/>
        </w:rPr>
        <w:t xml:space="preserve"> transformed Solomon’s </w:t>
      </w:r>
      <w:ins w:id="5446" w:author="avraham" w:date="2022-04-30T10:04:00Z">
        <w:r w:rsidR="002D276C">
          <w:rPr>
            <w:rFonts w:asciiTheme="majorBidi" w:hAnsiTheme="majorBidi" w:cstheme="majorBidi"/>
          </w:rPr>
          <w:t xml:space="preserve">otherwise </w:t>
        </w:r>
      </w:ins>
      <w:r>
        <w:rPr>
          <w:rFonts w:asciiTheme="majorBidi" w:hAnsiTheme="majorBidi" w:cstheme="majorBidi"/>
        </w:rPr>
        <w:t xml:space="preserve">local and fragile </w:t>
      </w:r>
      <w:del w:id="5447" w:author="avraham" w:date="2022-04-30T10:04:00Z">
        <w:r>
          <w:rPr>
            <w:rFonts w:asciiTheme="majorBidi" w:hAnsiTheme="majorBidi" w:cstheme="majorBidi"/>
          </w:rPr>
          <w:delText>kingship</w:delText>
        </w:r>
      </w:del>
      <w:ins w:id="5448" w:author="avraham" w:date="2022-04-30T10:04:00Z">
        <w:r w:rsidR="002D276C">
          <w:rPr>
            <w:rFonts w:asciiTheme="majorBidi" w:hAnsiTheme="majorBidi" w:cstheme="majorBidi"/>
          </w:rPr>
          <w:t>kingdom</w:t>
        </w:r>
      </w:ins>
      <w:r w:rsidR="002D276C">
        <w:rPr>
          <w:rFonts w:asciiTheme="majorBidi" w:hAnsiTheme="majorBidi" w:cstheme="majorBidi"/>
        </w:rPr>
        <w:t xml:space="preserve"> </w:t>
      </w:r>
      <w:r>
        <w:rPr>
          <w:rFonts w:asciiTheme="majorBidi" w:hAnsiTheme="majorBidi" w:cstheme="majorBidi"/>
        </w:rPr>
        <w:t xml:space="preserve">into </w:t>
      </w:r>
      <w:del w:id="5449" w:author="avraham" w:date="2022-04-30T10:04:00Z">
        <w:r>
          <w:rPr>
            <w:rFonts w:asciiTheme="majorBidi" w:hAnsiTheme="majorBidi" w:cstheme="majorBidi"/>
          </w:rPr>
          <w:delText>an epistemological</w:delText>
        </w:r>
      </w:del>
      <w:ins w:id="5450" w:author="avraham" w:date="2022-04-30T10:04:00Z">
        <w:r w:rsidR="002D276C">
          <w:rPr>
            <w:rFonts w:asciiTheme="majorBidi" w:hAnsiTheme="majorBidi" w:cstheme="majorBidi"/>
          </w:rPr>
          <w:t>a</w:t>
        </w:r>
      </w:ins>
      <w:r w:rsidR="002D276C">
        <w:rPr>
          <w:rFonts w:asciiTheme="majorBidi" w:hAnsiTheme="majorBidi" w:cstheme="majorBidi"/>
        </w:rPr>
        <w:t xml:space="preserve"> </w:t>
      </w:r>
      <w:r>
        <w:rPr>
          <w:rFonts w:asciiTheme="majorBidi" w:hAnsiTheme="majorBidi" w:cstheme="majorBidi"/>
        </w:rPr>
        <w:t>center</w:t>
      </w:r>
      <w:r w:rsidR="002D276C">
        <w:rPr>
          <w:rFonts w:asciiTheme="majorBidi" w:hAnsiTheme="majorBidi" w:cstheme="majorBidi"/>
        </w:rPr>
        <w:t xml:space="preserve"> </w:t>
      </w:r>
      <w:ins w:id="5451" w:author="avraham" w:date="2022-04-30T10:04:00Z">
        <w:r w:rsidR="002D276C">
          <w:rPr>
            <w:rFonts w:asciiTheme="majorBidi" w:hAnsiTheme="majorBidi" w:cstheme="majorBidi"/>
          </w:rPr>
          <w:t>of knowledge</w:t>
        </w:r>
        <w:r>
          <w:rPr>
            <w:rFonts w:asciiTheme="majorBidi" w:hAnsiTheme="majorBidi" w:cstheme="majorBidi"/>
          </w:rPr>
          <w:t xml:space="preserve"> </w:t>
        </w:r>
      </w:ins>
      <w:r>
        <w:rPr>
          <w:rFonts w:asciiTheme="majorBidi" w:hAnsiTheme="majorBidi" w:cstheme="majorBidi"/>
        </w:rPr>
        <w:t xml:space="preserve">in which the </w:t>
      </w:r>
      <w:del w:id="5452" w:author="avraham" w:date="2022-04-30T10:04:00Z">
        <w:r>
          <w:rPr>
            <w:rFonts w:asciiTheme="majorBidi" w:hAnsiTheme="majorBidi" w:cstheme="majorBidi"/>
          </w:rPr>
          <w:delText>correct behavior</w:delText>
        </w:r>
      </w:del>
      <w:ins w:id="5453" w:author="avraham" w:date="2022-04-30T10:04:00Z">
        <w:r w:rsidR="002D276C">
          <w:rPr>
            <w:rFonts w:asciiTheme="majorBidi" w:hAnsiTheme="majorBidi" w:cstheme="majorBidi"/>
          </w:rPr>
          <w:t xml:space="preserve">proper </w:t>
        </w:r>
        <w:r w:rsidR="00EC5C88">
          <w:rPr>
            <w:rFonts w:asciiTheme="majorBidi" w:hAnsiTheme="majorBidi" w:cstheme="majorBidi"/>
          </w:rPr>
          <w:t>course</w:t>
        </w:r>
      </w:ins>
      <w:r w:rsidR="00EC5C88">
        <w:rPr>
          <w:rFonts w:asciiTheme="majorBidi" w:hAnsiTheme="majorBidi" w:cstheme="majorBidi"/>
        </w:rPr>
        <w:t xml:space="preserve"> of </w:t>
      </w:r>
      <w:ins w:id="5454" w:author="avraham" w:date="2022-04-30T10:04:00Z">
        <w:r w:rsidR="00EC5C88">
          <w:rPr>
            <w:rFonts w:asciiTheme="majorBidi" w:hAnsiTheme="majorBidi" w:cstheme="majorBidi"/>
          </w:rPr>
          <w:t xml:space="preserve">action for </w:t>
        </w:r>
      </w:ins>
      <w:r>
        <w:rPr>
          <w:rFonts w:asciiTheme="majorBidi" w:hAnsiTheme="majorBidi" w:cstheme="majorBidi"/>
        </w:rPr>
        <w:t xml:space="preserve">each </w:t>
      </w:r>
      <w:del w:id="5455" w:author="avraham" w:date="2022-04-30T10:04:00Z">
        <w:r w:rsidR="00FA652C">
          <w:rPr>
            <w:rFonts w:asciiTheme="majorBidi" w:hAnsiTheme="majorBidi" w:cstheme="majorBidi"/>
          </w:rPr>
          <w:delText>people</w:delText>
        </w:r>
        <w:r>
          <w:rPr>
            <w:rFonts w:asciiTheme="majorBidi" w:hAnsiTheme="majorBidi" w:cstheme="majorBidi"/>
          </w:rPr>
          <w:delText xml:space="preserve"> each can</w:delText>
        </w:r>
      </w:del>
      <w:ins w:id="5456" w:author="avraham" w:date="2022-04-30T10:04:00Z">
        <w:r w:rsidR="002D276C">
          <w:rPr>
            <w:rFonts w:asciiTheme="majorBidi" w:hAnsiTheme="majorBidi" w:cstheme="majorBidi"/>
          </w:rPr>
          <w:t>nation could</w:t>
        </w:r>
      </w:ins>
      <w:r w:rsidR="002D276C">
        <w:rPr>
          <w:rFonts w:asciiTheme="majorBidi" w:hAnsiTheme="majorBidi" w:cstheme="majorBidi"/>
        </w:rPr>
        <w:t xml:space="preserve"> be</w:t>
      </w:r>
      <w:r>
        <w:rPr>
          <w:rFonts w:asciiTheme="majorBidi" w:hAnsiTheme="majorBidi" w:cstheme="majorBidi"/>
        </w:rPr>
        <w:t xml:space="preserve"> </w:t>
      </w:r>
      <w:del w:id="5457" w:author="avraham" w:date="2022-04-30T10:04:00Z">
        <w:r>
          <w:rPr>
            <w:rFonts w:asciiTheme="majorBidi" w:hAnsiTheme="majorBidi" w:cstheme="majorBidi"/>
          </w:rPr>
          <w:delText>learn</w:delText>
        </w:r>
      </w:del>
      <w:ins w:id="5458" w:author="avraham" w:date="2022-04-30T10:04:00Z">
        <w:r>
          <w:rPr>
            <w:rFonts w:asciiTheme="majorBidi" w:hAnsiTheme="majorBidi" w:cstheme="majorBidi"/>
          </w:rPr>
          <w:t>learn</w:t>
        </w:r>
        <w:r w:rsidR="002D276C">
          <w:rPr>
            <w:rFonts w:asciiTheme="majorBidi" w:hAnsiTheme="majorBidi" w:cstheme="majorBidi"/>
          </w:rPr>
          <w:t>ed</w:t>
        </w:r>
      </w:ins>
      <w:r>
        <w:rPr>
          <w:rFonts w:asciiTheme="majorBidi" w:hAnsiTheme="majorBidi" w:cstheme="majorBidi"/>
        </w:rPr>
        <w:t>. Solomon is not only a universal ruler</w:t>
      </w:r>
      <w:del w:id="5459" w:author="avraham" w:date="2022-04-30T10:04:00Z">
        <w:r>
          <w:rPr>
            <w:rFonts w:asciiTheme="majorBidi" w:hAnsiTheme="majorBidi" w:cstheme="majorBidi"/>
          </w:rPr>
          <w:delText>,</w:delText>
        </w:r>
      </w:del>
      <w:r>
        <w:rPr>
          <w:rFonts w:asciiTheme="majorBidi" w:hAnsiTheme="majorBidi" w:cstheme="majorBidi"/>
        </w:rPr>
        <w:t xml:space="preserve"> in the sense that he knows the correct </w:t>
      </w:r>
      <w:del w:id="5460" w:author="avraham" w:date="2022-04-30T10:04:00Z">
        <w:r>
          <w:rPr>
            <w:rFonts w:asciiTheme="majorBidi" w:hAnsiTheme="majorBidi" w:cstheme="majorBidi"/>
          </w:rPr>
          <w:delText>rule for</w:delText>
        </w:r>
      </w:del>
      <w:ins w:id="5461" w:author="avraham" w:date="2022-04-30T10:04:00Z">
        <w:r w:rsidR="002D276C">
          <w:rPr>
            <w:rFonts w:asciiTheme="majorBidi" w:hAnsiTheme="majorBidi" w:cstheme="majorBidi"/>
          </w:rPr>
          <w:t xml:space="preserve">practices and rules </w:t>
        </w:r>
      </w:ins>
      <w:ins w:id="5462" w:author="avraham" w:date="2022-05-03T09:34:00Z">
        <w:r w:rsidR="002C22D0">
          <w:rPr>
            <w:rFonts w:asciiTheme="majorBidi" w:hAnsiTheme="majorBidi" w:cstheme="majorBidi"/>
          </w:rPr>
          <w:t>appropriate for</w:t>
        </w:r>
      </w:ins>
      <w:r w:rsidR="002D276C">
        <w:rPr>
          <w:rFonts w:asciiTheme="majorBidi" w:hAnsiTheme="majorBidi" w:cstheme="majorBidi"/>
        </w:rPr>
        <w:t xml:space="preserve"> each</w:t>
      </w:r>
      <w:r>
        <w:rPr>
          <w:rFonts w:asciiTheme="majorBidi" w:hAnsiTheme="majorBidi" w:cstheme="majorBidi"/>
        </w:rPr>
        <w:t xml:space="preserve"> nation</w:t>
      </w:r>
      <w:del w:id="5463" w:author="avraham" w:date="2022-04-30T10:04:00Z">
        <w:r>
          <w:rPr>
            <w:rFonts w:asciiTheme="majorBidi" w:hAnsiTheme="majorBidi" w:cstheme="majorBidi"/>
          </w:rPr>
          <w:delText>,</w:delText>
        </w:r>
      </w:del>
      <w:ins w:id="5464" w:author="avraham" w:date="2022-04-30T10:04:00Z">
        <w:r w:rsidR="002D276C">
          <w:rPr>
            <w:rFonts w:asciiTheme="majorBidi" w:hAnsiTheme="majorBidi" w:cstheme="majorBidi"/>
          </w:rPr>
          <w:t xml:space="preserve"> –</w:t>
        </w:r>
      </w:ins>
      <w:r w:rsidR="002D276C">
        <w:rPr>
          <w:rFonts w:asciiTheme="majorBidi" w:hAnsiTheme="majorBidi" w:cstheme="majorBidi"/>
        </w:rPr>
        <w:t xml:space="preserve"> </w:t>
      </w:r>
      <w:r>
        <w:rPr>
          <w:rFonts w:asciiTheme="majorBidi" w:hAnsiTheme="majorBidi" w:cstheme="majorBidi"/>
        </w:rPr>
        <w:t>his own rule</w:t>
      </w:r>
      <w:r w:rsidR="002936B6">
        <w:rPr>
          <w:rFonts w:asciiTheme="majorBidi" w:hAnsiTheme="majorBidi" w:cstheme="majorBidi"/>
        </w:rPr>
        <w:t xml:space="preserve">, unlike </w:t>
      </w:r>
      <w:del w:id="5465" w:author="avraham" w:date="2022-04-30T10:04:00Z">
        <w:r w:rsidR="002936B6">
          <w:rPr>
            <w:rFonts w:asciiTheme="majorBidi" w:hAnsiTheme="majorBidi" w:cstheme="majorBidi"/>
          </w:rPr>
          <w:delText>the</w:delText>
        </w:r>
      </w:del>
      <w:ins w:id="5466" w:author="avraham" w:date="2022-04-30T10:04:00Z">
        <w:r w:rsidR="002D276C">
          <w:rPr>
            <w:rFonts w:asciiTheme="majorBidi" w:hAnsiTheme="majorBidi" w:cstheme="majorBidi"/>
          </w:rPr>
          <w:t>that of</w:t>
        </w:r>
      </w:ins>
      <w:r w:rsidR="002D276C">
        <w:rPr>
          <w:rFonts w:asciiTheme="majorBidi" w:hAnsiTheme="majorBidi" w:cstheme="majorBidi"/>
        </w:rPr>
        <w:t xml:space="preserve"> </w:t>
      </w:r>
      <w:r w:rsidR="002936B6">
        <w:rPr>
          <w:rFonts w:asciiTheme="majorBidi" w:hAnsiTheme="majorBidi" w:cstheme="majorBidi"/>
        </w:rPr>
        <w:t xml:space="preserve">other </w:t>
      </w:r>
      <w:r>
        <w:rPr>
          <w:rFonts w:asciiTheme="majorBidi" w:hAnsiTheme="majorBidi" w:cstheme="majorBidi"/>
        </w:rPr>
        <w:t xml:space="preserve">local </w:t>
      </w:r>
      <w:r w:rsidR="003148BA">
        <w:rPr>
          <w:rFonts w:asciiTheme="majorBidi" w:hAnsiTheme="majorBidi" w:cstheme="majorBidi"/>
        </w:rPr>
        <w:t>regime</w:t>
      </w:r>
      <w:r w:rsidR="00C977DB" w:rsidRPr="00C977DB">
        <w:rPr>
          <w:rFonts w:asciiTheme="majorBidi" w:hAnsiTheme="majorBidi" w:cstheme="majorBidi"/>
        </w:rPr>
        <w:t>s</w:t>
      </w:r>
      <w:r>
        <w:rPr>
          <w:rFonts w:asciiTheme="majorBidi" w:hAnsiTheme="majorBidi" w:cstheme="majorBidi"/>
        </w:rPr>
        <w:t xml:space="preserve">, </w:t>
      </w:r>
      <w:r w:rsidR="00C977DB">
        <w:rPr>
          <w:rFonts w:asciiTheme="majorBidi" w:hAnsiTheme="majorBidi" w:cstheme="majorBidi"/>
        </w:rPr>
        <w:t xml:space="preserve">proceeds from a clear conscience </w:t>
      </w:r>
      <w:r w:rsidR="003148BA">
        <w:rPr>
          <w:rFonts w:asciiTheme="majorBidi" w:hAnsiTheme="majorBidi" w:cstheme="majorBidi"/>
        </w:rPr>
        <w:t>of God’s</w:t>
      </w:r>
      <w:r w:rsidR="00D0064C">
        <w:rPr>
          <w:rFonts w:asciiTheme="majorBidi" w:hAnsiTheme="majorBidi" w:cstheme="majorBidi"/>
        </w:rPr>
        <w:t xml:space="preserve"> </w:t>
      </w:r>
      <w:del w:id="5467" w:author="avraham" w:date="2022-04-30T10:04:00Z">
        <w:r w:rsidR="00D0064C">
          <w:rPr>
            <w:rFonts w:asciiTheme="majorBidi" w:hAnsiTheme="majorBidi" w:cstheme="majorBidi"/>
          </w:rPr>
          <w:delText>differentiated</w:delText>
        </w:r>
      </w:del>
      <w:ins w:id="5468" w:author="avraham" w:date="2022-04-30T10:04:00Z">
        <w:r w:rsidR="00B523B4">
          <w:rPr>
            <w:rFonts w:asciiTheme="majorBidi" w:hAnsiTheme="majorBidi" w:cstheme="majorBidi"/>
          </w:rPr>
          <w:t>hierarchical</w:t>
        </w:r>
      </w:ins>
      <w:r w:rsidR="00B523B4">
        <w:rPr>
          <w:rFonts w:asciiTheme="majorBidi" w:hAnsiTheme="majorBidi" w:cstheme="majorBidi"/>
        </w:rPr>
        <w:t xml:space="preserve"> </w:t>
      </w:r>
      <w:r w:rsidR="003148BA">
        <w:rPr>
          <w:rFonts w:asciiTheme="majorBidi" w:hAnsiTheme="majorBidi" w:cstheme="majorBidi"/>
        </w:rPr>
        <w:t>rule on earth</w:t>
      </w:r>
      <w:r w:rsidR="00C977DB">
        <w:rPr>
          <w:rFonts w:asciiTheme="majorBidi" w:hAnsiTheme="majorBidi" w:cstheme="majorBidi"/>
        </w:rPr>
        <w:t>, expressed</w:t>
      </w:r>
      <w:r w:rsidR="00D0064C">
        <w:rPr>
          <w:rFonts w:asciiTheme="majorBidi" w:hAnsiTheme="majorBidi" w:cstheme="majorBidi"/>
        </w:rPr>
        <w:t xml:space="preserve"> in the King’s</w:t>
      </w:r>
      <w:r w:rsidR="00237FBE">
        <w:rPr>
          <w:rFonts w:asciiTheme="majorBidi" w:hAnsiTheme="majorBidi" w:cstheme="majorBidi"/>
        </w:rPr>
        <w:t xml:space="preserve"> m</w:t>
      </w:r>
      <w:r w:rsidR="006B3359">
        <w:rPr>
          <w:rFonts w:asciiTheme="majorBidi" w:hAnsiTheme="majorBidi" w:cstheme="majorBidi"/>
        </w:rPr>
        <w:t>any</w:t>
      </w:r>
      <w:r w:rsidR="00D0064C">
        <w:rPr>
          <w:rFonts w:asciiTheme="majorBidi" w:hAnsiTheme="majorBidi" w:cstheme="majorBidi"/>
        </w:rPr>
        <w:t xml:space="preserve"> </w:t>
      </w:r>
      <w:r w:rsidR="00C977DB">
        <w:rPr>
          <w:rFonts w:asciiTheme="majorBidi" w:hAnsiTheme="majorBidi" w:cstheme="majorBidi"/>
        </w:rPr>
        <w:t xml:space="preserve">astral </w:t>
      </w:r>
      <w:r w:rsidR="00D0064C">
        <w:rPr>
          <w:rFonts w:asciiTheme="majorBidi" w:hAnsiTheme="majorBidi" w:cstheme="majorBidi"/>
        </w:rPr>
        <w:t>poems.</w:t>
      </w:r>
      <w:r w:rsidR="003148BA">
        <w:rPr>
          <w:rFonts w:asciiTheme="majorBidi" w:hAnsiTheme="majorBidi" w:cstheme="majorBidi"/>
        </w:rPr>
        <w:t xml:space="preserve"> </w:t>
      </w:r>
      <w:del w:id="5469" w:author="avraham" w:date="2022-04-30T10:04:00Z">
        <w:r w:rsidR="002936B6">
          <w:rPr>
            <w:rFonts w:asciiTheme="majorBidi" w:hAnsiTheme="majorBidi" w:cstheme="majorBidi"/>
          </w:rPr>
          <w:delText>The</w:delText>
        </w:r>
      </w:del>
      <w:ins w:id="5470" w:author="avraham" w:date="2022-04-30T10:04:00Z">
        <w:r w:rsidR="00B523B4">
          <w:rPr>
            <w:rFonts w:asciiTheme="majorBidi" w:hAnsiTheme="majorBidi" w:cstheme="majorBidi"/>
          </w:rPr>
          <w:t>Solomon’s</w:t>
        </w:r>
      </w:ins>
      <w:r w:rsidR="00B523B4">
        <w:rPr>
          <w:rFonts w:asciiTheme="majorBidi" w:hAnsiTheme="majorBidi" w:cstheme="majorBidi"/>
        </w:rPr>
        <w:t xml:space="preserve"> </w:t>
      </w:r>
      <w:r w:rsidR="002936B6">
        <w:rPr>
          <w:rFonts w:asciiTheme="majorBidi" w:hAnsiTheme="majorBidi" w:cstheme="majorBidi"/>
        </w:rPr>
        <w:t xml:space="preserve">articulation of a supreme cosmological </w:t>
      </w:r>
      <w:r w:rsidR="00622588">
        <w:rPr>
          <w:rFonts w:asciiTheme="majorBidi" w:hAnsiTheme="majorBidi" w:cstheme="majorBidi"/>
        </w:rPr>
        <w:t>science</w:t>
      </w:r>
      <w:r w:rsidR="00635A75">
        <w:rPr>
          <w:rFonts w:asciiTheme="majorBidi" w:hAnsiTheme="majorBidi" w:cstheme="majorBidi"/>
        </w:rPr>
        <w:t xml:space="preserve"> </w:t>
      </w:r>
      <w:r w:rsidR="00D80B6C">
        <w:rPr>
          <w:rFonts w:asciiTheme="majorBidi" w:hAnsiTheme="majorBidi" w:cstheme="majorBidi"/>
        </w:rPr>
        <w:t>and</w:t>
      </w:r>
      <w:r w:rsidR="002936B6">
        <w:rPr>
          <w:rFonts w:asciiTheme="majorBidi" w:hAnsiTheme="majorBidi" w:cstheme="majorBidi"/>
        </w:rPr>
        <w:t xml:space="preserve"> </w:t>
      </w:r>
      <w:del w:id="5471" w:author="avraham" w:date="2022-04-30T10:04:00Z">
        <w:r w:rsidR="002936B6">
          <w:rPr>
            <w:rFonts w:asciiTheme="majorBidi" w:hAnsiTheme="majorBidi" w:cstheme="majorBidi"/>
          </w:rPr>
          <w:delText>the</w:delText>
        </w:r>
      </w:del>
      <w:ins w:id="5472" w:author="avraham" w:date="2022-04-30T10:04:00Z">
        <w:r w:rsidR="001D31DD">
          <w:rPr>
            <w:rFonts w:asciiTheme="majorBidi" w:hAnsiTheme="majorBidi" w:cstheme="majorBidi"/>
          </w:rPr>
          <w:t xml:space="preserve">his accurate </w:t>
        </w:r>
        <w:r w:rsidR="00635A75">
          <w:rPr>
            <w:rFonts w:asciiTheme="majorBidi" w:hAnsiTheme="majorBidi" w:cstheme="majorBidi"/>
          </w:rPr>
          <w:t>knowledge</w:t>
        </w:r>
        <w:r w:rsidR="00B523B4">
          <w:rPr>
            <w:rFonts w:asciiTheme="majorBidi" w:hAnsiTheme="majorBidi" w:cstheme="majorBidi"/>
          </w:rPr>
          <w:t xml:space="preserve"> of </w:t>
        </w:r>
        <w:r w:rsidR="001D31DD">
          <w:rPr>
            <w:rFonts w:asciiTheme="majorBidi" w:hAnsiTheme="majorBidi" w:cstheme="majorBidi"/>
          </w:rPr>
          <w:t>the relationship between</w:t>
        </w:r>
      </w:ins>
      <w:r w:rsidR="001D31DD">
        <w:rPr>
          <w:rFonts w:asciiTheme="majorBidi" w:hAnsiTheme="majorBidi" w:cstheme="majorBidi"/>
        </w:rPr>
        <w:t xml:space="preserve"> astrological </w:t>
      </w:r>
      <w:del w:id="5473" w:author="avraham" w:date="2022-04-30T10:04:00Z">
        <w:r w:rsidR="00D80B6C">
          <w:rPr>
            <w:rFonts w:asciiTheme="majorBidi" w:hAnsiTheme="majorBidi" w:cstheme="majorBidi"/>
          </w:rPr>
          <w:delText>regional</w:delText>
        </w:r>
        <w:r w:rsidR="00635A75">
          <w:rPr>
            <w:rFonts w:asciiTheme="majorBidi" w:hAnsiTheme="majorBidi" w:cstheme="majorBidi"/>
          </w:rPr>
          <w:delText xml:space="preserve"> knowledge</w:delText>
        </w:r>
        <w:r w:rsidR="00EB2587">
          <w:rPr>
            <w:rFonts w:asciiTheme="majorBidi" w:hAnsiTheme="majorBidi" w:cstheme="majorBidi"/>
          </w:rPr>
          <w:delText xml:space="preserve">s </w:delText>
        </w:r>
        <w:r w:rsidR="00622588" w:rsidRPr="00622588">
          <w:rPr>
            <w:rFonts w:asciiTheme="majorBidi" w:hAnsiTheme="majorBidi" w:cstheme="majorBidi"/>
          </w:rPr>
          <w:delText>wi</w:delText>
        </w:r>
        <w:r w:rsidR="00622588">
          <w:rPr>
            <w:rFonts w:asciiTheme="majorBidi" w:hAnsiTheme="majorBidi" w:cstheme="majorBidi"/>
          </w:rPr>
          <w:delText>th</w:delText>
        </w:r>
        <w:r w:rsidR="00EB2587">
          <w:rPr>
            <w:rFonts w:asciiTheme="majorBidi" w:hAnsiTheme="majorBidi" w:cstheme="majorBidi"/>
          </w:rPr>
          <w:delText>in Solomon’s wisdom</w:delText>
        </w:r>
      </w:del>
      <w:ins w:id="5474" w:author="avraham" w:date="2022-04-30T10:04:00Z">
        <w:r w:rsidR="001D31DD">
          <w:rPr>
            <w:rFonts w:asciiTheme="majorBidi" w:hAnsiTheme="majorBidi" w:cstheme="majorBidi"/>
          </w:rPr>
          <w:t xml:space="preserve">bodies and </w:t>
        </w:r>
        <w:r w:rsidR="00B523B4">
          <w:rPr>
            <w:rFonts w:asciiTheme="majorBidi" w:hAnsiTheme="majorBidi" w:cstheme="majorBidi"/>
          </w:rPr>
          <w:t>different regions</w:t>
        </w:r>
      </w:ins>
      <w:r w:rsidR="00EB2587">
        <w:rPr>
          <w:rFonts w:asciiTheme="majorBidi" w:hAnsiTheme="majorBidi" w:cstheme="majorBidi"/>
        </w:rPr>
        <w:t xml:space="preserve"> </w:t>
      </w:r>
      <w:r w:rsidR="00622588">
        <w:rPr>
          <w:rFonts w:asciiTheme="majorBidi" w:hAnsiTheme="majorBidi" w:cstheme="majorBidi"/>
        </w:rPr>
        <w:t>constitute</w:t>
      </w:r>
      <w:r w:rsidR="00D80B6C">
        <w:rPr>
          <w:rFonts w:asciiTheme="majorBidi" w:hAnsiTheme="majorBidi" w:cstheme="majorBidi"/>
        </w:rPr>
        <w:t>s</w:t>
      </w:r>
      <w:r w:rsidR="00622588">
        <w:rPr>
          <w:rFonts w:asciiTheme="majorBidi" w:hAnsiTheme="majorBidi" w:cstheme="majorBidi"/>
        </w:rPr>
        <w:t>, for Abravanel, the i</w:t>
      </w:r>
      <w:r w:rsidR="00C874E3">
        <w:rPr>
          <w:rFonts w:asciiTheme="majorBidi" w:hAnsiTheme="majorBidi" w:cstheme="majorBidi"/>
        </w:rPr>
        <w:t>mp</w:t>
      </w:r>
      <w:r w:rsidR="00622588">
        <w:rPr>
          <w:rFonts w:asciiTheme="majorBidi" w:hAnsiTheme="majorBidi" w:cstheme="majorBidi"/>
        </w:rPr>
        <w:t xml:space="preserve">erial nature of his </w:t>
      </w:r>
      <w:del w:id="5475" w:author="avraham" w:date="2022-04-30T10:04:00Z">
        <w:r w:rsidR="00622588">
          <w:rPr>
            <w:rFonts w:asciiTheme="majorBidi" w:hAnsiTheme="majorBidi" w:cstheme="majorBidi"/>
          </w:rPr>
          <w:delText>Kingship</w:delText>
        </w:r>
      </w:del>
      <w:ins w:id="5476" w:author="avraham" w:date="2022-04-30T10:04:00Z">
        <w:r w:rsidR="00B523B4">
          <w:rPr>
            <w:rFonts w:asciiTheme="majorBidi" w:hAnsiTheme="majorBidi" w:cstheme="majorBidi"/>
          </w:rPr>
          <w:t>k</w:t>
        </w:r>
        <w:r w:rsidR="00622588">
          <w:rPr>
            <w:rFonts w:asciiTheme="majorBidi" w:hAnsiTheme="majorBidi" w:cstheme="majorBidi"/>
          </w:rPr>
          <w:t>ingship</w:t>
        </w:r>
      </w:ins>
      <w:r w:rsidR="00622588">
        <w:rPr>
          <w:rFonts w:asciiTheme="majorBidi" w:hAnsiTheme="majorBidi" w:cstheme="majorBidi"/>
        </w:rPr>
        <w:t xml:space="preserve">. </w:t>
      </w:r>
      <w:r w:rsidR="00A20135">
        <w:rPr>
          <w:rFonts w:asciiTheme="majorBidi" w:hAnsiTheme="majorBidi" w:cstheme="majorBidi"/>
        </w:rPr>
        <w:t>Without</w:t>
      </w:r>
      <w:r w:rsidR="009F2DF4">
        <w:rPr>
          <w:rFonts w:asciiTheme="majorBidi" w:hAnsiTheme="majorBidi" w:cstheme="majorBidi"/>
        </w:rPr>
        <w:t xml:space="preserve"> </w:t>
      </w:r>
      <w:ins w:id="5477" w:author="avraham" w:date="2022-05-03T09:34:00Z">
        <w:r w:rsidR="002C22D0">
          <w:rPr>
            <w:rFonts w:asciiTheme="majorBidi" w:hAnsiTheme="majorBidi" w:cstheme="majorBidi"/>
          </w:rPr>
          <w:t xml:space="preserve">the </w:t>
        </w:r>
      </w:ins>
      <w:del w:id="5478" w:author="avraham" w:date="2022-04-30T10:04:00Z">
        <w:r w:rsidR="009F2DF4">
          <w:rPr>
            <w:rFonts w:asciiTheme="majorBidi" w:hAnsiTheme="majorBidi" w:cstheme="majorBidi"/>
          </w:rPr>
          <w:delText>any</w:delText>
        </w:r>
        <w:r w:rsidR="008F32E0">
          <w:rPr>
            <w:rFonts w:asciiTheme="majorBidi" w:hAnsiTheme="majorBidi" w:cstheme="majorBidi"/>
          </w:rPr>
          <w:delText xml:space="preserve"> </w:delText>
        </w:r>
      </w:del>
      <w:r w:rsidR="008F32E0">
        <w:rPr>
          <w:rFonts w:asciiTheme="majorBidi" w:hAnsiTheme="majorBidi" w:cstheme="majorBidi"/>
        </w:rPr>
        <w:t>use of force,</w:t>
      </w:r>
      <w:r w:rsidR="009F2DF4">
        <w:rPr>
          <w:rFonts w:asciiTheme="majorBidi" w:hAnsiTheme="majorBidi" w:cstheme="majorBidi"/>
        </w:rPr>
        <w:t xml:space="preserve"> </w:t>
      </w:r>
      <w:del w:id="5479" w:author="avraham" w:date="2022-04-30T10:04:00Z">
        <w:r w:rsidR="009F2DF4">
          <w:rPr>
            <w:rFonts w:asciiTheme="majorBidi" w:hAnsiTheme="majorBidi" w:cstheme="majorBidi"/>
          </w:rPr>
          <w:delText xml:space="preserve">just </w:delText>
        </w:r>
      </w:del>
      <w:r w:rsidR="009F2DF4">
        <w:rPr>
          <w:rFonts w:asciiTheme="majorBidi" w:hAnsiTheme="majorBidi" w:cstheme="majorBidi"/>
        </w:rPr>
        <w:t xml:space="preserve">by </w:t>
      </w:r>
      <w:del w:id="5480" w:author="avraham" w:date="2022-04-30T10:04:00Z">
        <w:r w:rsidR="009F2DF4">
          <w:rPr>
            <w:rFonts w:asciiTheme="majorBidi" w:hAnsiTheme="majorBidi" w:cstheme="majorBidi"/>
          </w:rPr>
          <w:delText>the prestige</w:delText>
        </w:r>
      </w:del>
      <w:ins w:id="5481" w:author="avraham" w:date="2022-04-30T10:04:00Z">
        <w:r w:rsidR="00B523B4">
          <w:rPr>
            <w:rFonts w:asciiTheme="majorBidi" w:hAnsiTheme="majorBidi" w:cstheme="majorBidi"/>
          </w:rPr>
          <w:t>dint</w:t>
        </w:r>
      </w:ins>
      <w:r w:rsidR="00B523B4">
        <w:rPr>
          <w:rFonts w:asciiTheme="majorBidi" w:hAnsiTheme="majorBidi" w:cstheme="majorBidi"/>
        </w:rPr>
        <w:t xml:space="preserve"> of </w:t>
      </w:r>
      <w:ins w:id="5482" w:author="avraham" w:date="2022-04-30T10:04:00Z">
        <w:r w:rsidR="00B523B4">
          <w:rPr>
            <w:rFonts w:asciiTheme="majorBidi" w:hAnsiTheme="majorBidi" w:cstheme="majorBidi"/>
          </w:rPr>
          <w:t>nothing but his superior</w:t>
        </w:r>
        <w:r w:rsidR="009F2DF4">
          <w:rPr>
            <w:rFonts w:asciiTheme="majorBidi" w:hAnsiTheme="majorBidi" w:cstheme="majorBidi"/>
          </w:rPr>
          <w:t xml:space="preserve"> </w:t>
        </w:r>
      </w:ins>
      <w:r w:rsidR="009F2DF4">
        <w:rPr>
          <w:rFonts w:asciiTheme="majorBidi" w:hAnsiTheme="majorBidi" w:cstheme="majorBidi"/>
        </w:rPr>
        <w:t>knowledge,</w:t>
      </w:r>
      <w:r w:rsidR="00C874E3">
        <w:rPr>
          <w:rFonts w:asciiTheme="majorBidi" w:hAnsiTheme="majorBidi" w:cstheme="majorBidi"/>
        </w:rPr>
        <w:t xml:space="preserve"> peoples and nations</w:t>
      </w:r>
      <w:r w:rsidR="008F32E0">
        <w:rPr>
          <w:rFonts w:asciiTheme="majorBidi" w:hAnsiTheme="majorBidi" w:cstheme="majorBidi"/>
        </w:rPr>
        <w:t xml:space="preserve"> </w:t>
      </w:r>
      <w:r w:rsidR="00C874E3">
        <w:rPr>
          <w:rFonts w:asciiTheme="majorBidi" w:hAnsiTheme="majorBidi" w:cstheme="majorBidi"/>
        </w:rPr>
        <w:t>submit</w:t>
      </w:r>
      <w:r w:rsidR="00503285">
        <w:rPr>
          <w:rFonts w:asciiTheme="majorBidi" w:hAnsiTheme="majorBidi" w:cstheme="majorBidi"/>
        </w:rPr>
        <w:t>ted</w:t>
      </w:r>
      <w:r w:rsidR="00C874E3">
        <w:rPr>
          <w:rFonts w:asciiTheme="majorBidi" w:hAnsiTheme="majorBidi" w:cstheme="majorBidi"/>
        </w:rPr>
        <w:t xml:space="preserve"> themselves</w:t>
      </w:r>
      <w:r w:rsidR="008F32E0">
        <w:rPr>
          <w:rFonts w:asciiTheme="majorBidi" w:hAnsiTheme="majorBidi" w:cstheme="majorBidi"/>
        </w:rPr>
        <w:t xml:space="preserve"> </w:t>
      </w:r>
      <w:del w:id="5483" w:author="avraham" w:date="2022-04-30T10:04:00Z">
        <w:r w:rsidR="008F32E0">
          <w:rPr>
            <w:rFonts w:asciiTheme="majorBidi" w:hAnsiTheme="majorBidi" w:cstheme="majorBidi"/>
          </w:rPr>
          <w:delText>voluntarily</w:delText>
        </w:r>
        <w:r w:rsidR="00C874E3">
          <w:rPr>
            <w:rFonts w:asciiTheme="majorBidi" w:hAnsiTheme="majorBidi" w:cstheme="majorBidi"/>
          </w:rPr>
          <w:delText xml:space="preserve"> </w:delText>
        </w:r>
      </w:del>
      <w:r w:rsidR="00B523B4">
        <w:rPr>
          <w:rFonts w:asciiTheme="majorBidi" w:hAnsiTheme="majorBidi" w:cstheme="majorBidi"/>
        </w:rPr>
        <w:t>to Solomon</w:t>
      </w:r>
      <w:del w:id="5484" w:author="avraham" w:date="2022-04-30T10:04:00Z">
        <w:r w:rsidR="008F32E0">
          <w:rPr>
            <w:rFonts w:asciiTheme="majorBidi" w:hAnsiTheme="majorBidi" w:cstheme="majorBidi"/>
          </w:rPr>
          <w:delText>, since they f</w:delText>
        </w:r>
        <w:r w:rsidR="00503285">
          <w:rPr>
            <w:rFonts w:asciiTheme="majorBidi" w:hAnsiTheme="majorBidi" w:cstheme="majorBidi"/>
          </w:rPr>
          <w:delText>ou</w:delText>
        </w:r>
        <w:r w:rsidR="008F32E0">
          <w:rPr>
            <w:rFonts w:asciiTheme="majorBidi" w:hAnsiTheme="majorBidi" w:cstheme="majorBidi"/>
          </w:rPr>
          <w:delText>nd</w:delText>
        </w:r>
      </w:del>
      <w:ins w:id="5485" w:author="avraham" w:date="2022-04-30T10:04:00Z">
        <w:r w:rsidR="00B523B4">
          <w:rPr>
            <w:rFonts w:asciiTheme="majorBidi" w:hAnsiTheme="majorBidi" w:cstheme="majorBidi"/>
          </w:rPr>
          <w:t xml:space="preserve"> </w:t>
        </w:r>
        <w:r w:rsidR="00C44375">
          <w:rPr>
            <w:rFonts w:asciiTheme="majorBidi" w:hAnsiTheme="majorBidi" w:cstheme="majorBidi"/>
          </w:rPr>
          <w:t>willingly</w:t>
        </w:r>
        <w:r w:rsidR="008F32E0">
          <w:rPr>
            <w:rFonts w:asciiTheme="majorBidi" w:hAnsiTheme="majorBidi" w:cstheme="majorBidi"/>
          </w:rPr>
          <w:t xml:space="preserve">, </w:t>
        </w:r>
        <w:r w:rsidR="00B523B4">
          <w:rPr>
            <w:rFonts w:asciiTheme="majorBidi" w:hAnsiTheme="majorBidi" w:cstheme="majorBidi"/>
          </w:rPr>
          <w:t>finding</w:t>
        </w:r>
      </w:ins>
      <w:r w:rsidR="008F32E0">
        <w:rPr>
          <w:rFonts w:asciiTheme="majorBidi" w:hAnsiTheme="majorBidi" w:cstheme="majorBidi"/>
        </w:rPr>
        <w:t xml:space="preserve"> in his wise rule the secret </w:t>
      </w:r>
      <w:del w:id="5486" w:author="avraham" w:date="2022-04-30T10:04:00Z">
        <w:r w:rsidR="008F32E0">
          <w:rPr>
            <w:rFonts w:asciiTheme="majorBidi" w:hAnsiTheme="majorBidi" w:cstheme="majorBidi"/>
          </w:rPr>
          <w:delText>of a</w:delText>
        </w:r>
      </w:del>
      <w:ins w:id="5487" w:author="avraham" w:date="2022-04-30T10:04:00Z">
        <w:r w:rsidR="001D31DD">
          <w:rPr>
            <w:rFonts w:asciiTheme="majorBidi" w:hAnsiTheme="majorBidi" w:cstheme="majorBidi"/>
          </w:rPr>
          <w:t>to</w:t>
        </w:r>
      </w:ins>
      <w:r w:rsidR="001D31DD">
        <w:rPr>
          <w:rFonts w:asciiTheme="majorBidi" w:hAnsiTheme="majorBidi" w:cstheme="majorBidi"/>
        </w:rPr>
        <w:t xml:space="preserve"> </w:t>
      </w:r>
      <w:del w:id="5488" w:author="avraham" w:date="2022-05-03T09:34:00Z">
        <w:r w:rsidR="001D31DD" w:rsidDel="002C22D0">
          <w:rPr>
            <w:rFonts w:asciiTheme="majorBidi" w:hAnsiTheme="majorBidi" w:cstheme="majorBidi"/>
          </w:rPr>
          <w:delText xml:space="preserve">better </w:delText>
        </w:r>
      </w:del>
      <w:ins w:id="5489" w:author="avraham" w:date="2022-05-03T09:34:00Z">
        <w:r w:rsidR="002C22D0">
          <w:rPr>
            <w:rFonts w:asciiTheme="majorBidi" w:hAnsiTheme="majorBidi" w:cstheme="majorBidi"/>
          </w:rPr>
          <w:t>bett</w:t>
        </w:r>
      </w:ins>
      <w:ins w:id="5490" w:author="avraham" w:date="2022-05-03T09:35:00Z">
        <w:r w:rsidR="002C22D0">
          <w:rPr>
            <w:rFonts w:asciiTheme="majorBidi" w:hAnsiTheme="majorBidi" w:cstheme="majorBidi"/>
          </w:rPr>
          <w:t>er</w:t>
        </w:r>
      </w:ins>
      <w:ins w:id="5491" w:author="avraham" w:date="2022-05-03T09:34:00Z">
        <w:r w:rsidR="002C22D0">
          <w:rPr>
            <w:rFonts w:asciiTheme="majorBidi" w:hAnsiTheme="majorBidi" w:cstheme="majorBidi"/>
          </w:rPr>
          <w:t xml:space="preserve"> </w:t>
        </w:r>
      </w:ins>
      <w:r w:rsidR="001D31DD">
        <w:rPr>
          <w:rFonts w:asciiTheme="majorBidi" w:hAnsiTheme="majorBidi" w:cstheme="majorBidi"/>
        </w:rPr>
        <w:t xml:space="preserve">rule </w:t>
      </w:r>
      <w:del w:id="5492" w:author="avraham" w:date="2022-04-30T10:04:00Z">
        <w:r w:rsidR="008F32E0">
          <w:rPr>
            <w:rFonts w:asciiTheme="majorBidi" w:hAnsiTheme="majorBidi" w:cstheme="majorBidi"/>
          </w:rPr>
          <w:delText>for themselves.</w:delText>
        </w:r>
      </w:del>
      <w:ins w:id="5493" w:author="avraham" w:date="2022-05-03T09:35:00Z">
        <w:r w:rsidR="002C22D0">
          <w:rPr>
            <w:rFonts w:asciiTheme="majorBidi" w:hAnsiTheme="majorBidi" w:cstheme="majorBidi"/>
          </w:rPr>
          <w:t>over</w:t>
        </w:r>
      </w:ins>
      <w:ins w:id="5494" w:author="avraham" w:date="2022-04-30T10:04:00Z">
        <w:r w:rsidR="001D31DD">
          <w:rPr>
            <w:rFonts w:asciiTheme="majorBidi" w:hAnsiTheme="majorBidi" w:cstheme="majorBidi"/>
          </w:rPr>
          <w:t xml:space="preserve"> </w:t>
        </w:r>
        <w:r w:rsidR="00C44375">
          <w:rPr>
            <w:rFonts w:asciiTheme="majorBidi" w:hAnsiTheme="majorBidi" w:cstheme="majorBidi"/>
          </w:rPr>
          <w:t>their own lands</w:t>
        </w:r>
        <w:r w:rsidR="008F32E0">
          <w:rPr>
            <w:rFonts w:asciiTheme="majorBidi" w:hAnsiTheme="majorBidi" w:cstheme="majorBidi"/>
          </w:rPr>
          <w:t>.</w:t>
        </w:r>
      </w:ins>
      <w:r w:rsidR="007C2CED">
        <w:rPr>
          <w:rFonts w:asciiTheme="majorBidi" w:hAnsiTheme="majorBidi" w:cstheme="majorBidi"/>
        </w:rPr>
        <w:t xml:space="preserve"> In the </w:t>
      </w:r>
      <w:del w:id="5495" w:author="avraham" w:date="2022-04-30T10:04:00Z">
        <w:r w:rsidR="007C2CED">
          <w:rPr>
            <w:rFonts w:asciiTheme="majorBidi" w:hAnsiTheme="majorBidi" w:cstheme="majorBidi"/>
          </w:rPr>
          <w:delText xml:space="preserve">two afore </w:delText>
        </w:r>
        <w:r w:rsidR="002F5629">
          <w:rPr>
            <w:rFonts w:asciiTheme="majorBidi" w:hAnsiTheme="majorBidi" w:cstheme="majorBidi"/>
          </w:rPr>
          <w:delText>analyzed</w:delText>
        </w:r>
      </w:del>
      <w:ins w:id="5496" w:author="avraham" w:date="2022-04-30T10:04:00Z">
        <w:r w:rsidR="00B523B4">
          <w:rPr>
            <w:rFonts w:asciiTheme="majorBidi" w:hAnsiTheme="majorBidi" w:cstheme="majorBidi"/>
          </w:rPr>
          <w:t>previously discussed</w:t>
        </w:r>
      </w:ins>
      <w:r w:rsidR="007C2CED">
        <w:rPr>
          <w:rFonts w:asciiTheme="majorBidi" w:hAnsiTheme="majorBidi" w:cstheme="majorBidi"/>
        </w:rPr>
        <w:t xml:space="preserve"> narratives of Iberian expansion</w:t>
      </w:r>
      <w:del w:id="5497" w:author="avraham" w:date="2022-04-30T10:04:00Z">
        <w:r w:rsidR="002F5629">
          <w:rPr>
            <w:rFonts w:asciiTheme="majorBidi" w:hAnsiTheme="majorBidi" w:cstheme="majorBidi"/>
          </w:rPr>
          <w:delText>,</w:delText>
        </w:r>
      </w:del>
      <w:ins w:id="5498" w:author="avraham" w:date="2022-04-30T10:04:00Z">
        <w:r w:rsidR="00B523B4">
          <w:rPr>
            <w:rFonts w:asciiTheme="majorBidi" w:hAnsiTheme="majorBidi" w:cstheme="majorBidi"/>
          </w:rPr>
          <w:t xml:space="preserve"> –</w:t>
        </w:r>
      </w:ins>
      <w:del w:id="5499" w:author="avraham" w:date="2022-05-03T11:16:00Z">
        <w:r w:rsidR="00FB20DD" w:rsidDel="006F5DCF">
          <w:rPr>
            <w:rFonts w:asciiTheme="majorBidi" w:hAnsiTheme="majorBidi" w:cstheme="majorBidi"/>
          </w:rPr>
          <w:delText xml:space="preserve"> </w:delText>
        </w:r>
      </w:del>
      <w:ins w:id="5500" w:author="avraham" w:date="2022-05-03T11:16:00Z">
        <w:r w:rsidR="006F5DCF">
          <w:rPr>
            <w:rFonts w:asciiTheme="majorBidi" w:hAnsiTheme="majorBidi" w:cstheme="majorBidi"/>
          </w:rPr>
          <w:t xml:space="preserve"> </w:t>
        </w:r>
      </w:ins>
      <w:r w:rsidR="002F5629">
        <w:rPr>
          <w:rFonts w:asciiTheme="majorBidi" w:hAnsiTheme="majorBidi" w:cstheme="majorBidi"/>
        </w:rPr>
        <w:t xml:space="preserve">the account of the capture of </w:t>
      </w:r>
      <w:proofErr w:type="spellStart"/>
      <w:r w:rsidR="002F5629">
        <w:rPr>
          <w:rFonts w:asciiTheme="majorBidi" w:hAnsiTheme="majorBidi" w:cstheme="majorBidi"/>
        </w:rPr>
        <w:t>Arzila-Tanger</w:t>
      </w:r>
      <w:proofErr w:type="spellEnd"/>
      <w:r w:rsidR="002F5629">
        <w:rPr>
          <w:rFonts w:asciiTheme="majorBidi" w:hAnsiTheme="majorBidi" w:cstheme="majorBidi"/>
        </w:rPr>
        <w:t xml:space="preserve"> and of Granada</w:t>
      </w:r>
      <w:del w:id="5501" w:author="avraham" w:date="2022-04-30T10:04:00Z">
        <w:r w:rsidR="002F5629">
          <w:rPr>
            <w:rFonts w:asciiTheme="majorBidi" w:hAnsiTheme="majorBidi" w:cstheme="majorBidi"/>
          </w:rPr>
          <w:delText>,</w:delText>
        </w:r>
      </w:del>
      <w:ins w:id="5502" w:author="avraham" w:date="2022-04-30T10:04:00Z">
        <w:r w:rsidR="00B523B4">
          <w:rPr>
            <w:rFonts w:asciiTheme="majorBidi" w:hAnsiTheme="majorBidi" w:cstheme="majorBidi"/>
          </w:rPr>
          <w:t xml:space="preserve"> –</w:t>
        </w:r>
      </w:ins>
      <w:r w:rsidR="002F5629">
        <w:rPr>
          <w:rFonts w:asciiTheme="majorBidi" w:hAnsiTheme="majorBidi" w:cstheme="majorBidi"/>
        </w:rPr>
        <w:t xml:space="preserve"> military force, greed, </w:t>
      </w:r>
      <w:del w:id="5503" w:author="avraham" w:date="2022-04-30T10:04:00Z">
        <w:r w:rsidR="002F5629">
          <w:rPr>
            <w:rFonts w:asciiTheme="majorBidi" w:hAnsiTheme="majorBidi" w:cstheme="majorBidi"/>
          </w:rPr>
          <w:delText>bunty</w:delText>
        </w:r>
      </w:del>
      <w:ins w:id="5504" w:author="avraham" w:date="2022-04-30T10:04:00Z">
        <w:r w:rsidR="002F5629">
          <w:rPr>
            <w:rFonts w:asciiTheme="majorBidi" w:hAnsiTheme="majorBidi" w:cstheme="majorBidi"/>
          </w:rPr>
          <w:t>b</w:t>
        </w:r>
        <w:r w:rsidR="005C6281">
          <w:rPr>
            <w:rFonts w:asciiTheme="majorBidi" w:hAnsiTheme="majorBidi" w:cstheme="majorBidi"/>
          </w:rPr>
          <w:t>o</w:t>
        </w:r>
        <w:r w:rsidR="002F5629">
          <w:rPr>
            <w:rFonts w:asciiTheme="majorBidi" w:hAnsiTheme="majorBidi" w:cstheme="majorBidi"/>
          </w:rPr>
          <w:t>unty</w:t>
        </w:r>
      </w:ins>
      <w:r w:rsidR="002F5629">
        <w:rPr>
          <w:rFonts w:asciiTheme="majorBidi" w:hAnsiTheme="majorBidi" w:cstheme="majorBidi"/>
        </w:rPr>
        <w:t>, slavery</w:t>
      </w:r>
      <w:r w:rsidR="001E37DD">
        <w:rPr>
          <w:rFonts w:asciiTheme="majorBidi" w:hAnsiTheme="majorBidi" w:cstheme="majorBidi"/>
        </w:rPr>
        <w:t>, expulsion</w:t>
      </w:r>
      <w:ins w:id="5505" w:author="avraham" w:date="2022-04-30T10:04:00Z">
        <w:r w:rsidR="00C44375">
          <w:rPr>
            <w:rFonts w:asciiTheme="majorBidi" w:hAnsiTheme="majorBidi" w:cstheme="majorBidi"/>
          </w:rPr>
          <w:t>,</w:t>
        </w:r>
      </w:ins>
      <w:r w:rsidR="002F5629">
        <w:rPr>
          <w:rFonts w:asciiTheme="majorBidi" w:hAnsiTheme="majorBidi" w:cstheme="majorBidi"/>
        </w:rPr>
        <w:t xml:space="preserve"> </w:t>
      </w:r>
      <w:r w:rsidR="00DC4602">
        <w:rPr>
          <w:rFonts w:asciiTheme="majorBidi" w:hAnsiTheme="majorBidi" w:cstheme="majorBidi"/>
        </w:rPr>
        <w:t xml:space="preserve">and many other </w:t>
      </w:r>
      <w:r w:rsidR="00DD6C4A">
        <w:rPr>
          <w:rFonts w:asciiTheme="majorBidi" w:hAnsiTheme="majorBidi" w:cstheme="majorBidi"/>
        </w:rPr>
        <w:t xml:space="preserve">power relations </w:t>
      </w:r>
      <w:del w:id="5506" w:author="avraham" w:date="2022-04-30T10:04:00Z">
        <w:r w:rsidR="00DD6C4A">
          <w:rPr>
            <w:rFonts w:asciiTheme="majorBidi" w:hAnsiTheme="majorBidi" w:cstheme="majorBidi"/>
          </w:rPr>
          <w:delText>were</w:delText>
        </w:r>
        <w:r w:rsidR="00755A54">
          <w:rPr>
            <w:rFonts w:asciiTheme="majorBidi" w:hAnsiTheme="majorBidi" w:cstheme="majorBidi"/>
          </w:rPr>
          <w:delText>, on the contrary,</w:delText>
        </w:r>
        <w:r w:rsidR="00DD6C4A">
          <w:rPr>
            <w:rFonts w:asciiTheme="majorBidi" w:hAnsiTheme="majorBidi" w:cstheme="majorBidi"/>
          </w:rPr>
          <w:delText xml:space="preserve"> </w:delText>
        </w:r>
        <w:r w:rsidR="001E37DD">
          <w:rPr>
            <w:rFonts w:asciiTheme="majorBidi" w:hAnsiTheme="majorBidi" w:cstheme="majorBidi"/>
          </w:rPr>
          <w:delText xml:space="preserve">central to </w:delText>
        </w:r>
      </w:del>
      <w:ins w:id="5507" w:author="avraham" w:date="2022-04-30T10:04:00Z">
        <w:r w:rsidR="001D31DD">
          <w:rPr>
            <w:rFonts w:asciiTheme="majorBidi" w:hAnsiTheme="majorBidi" w:cstheme="majorBidi"/>
          </w:rPr>
          <w:t>featured in</w:t>
        </w:r>
        <w:r w:rsidR="005C6281">
          <w:rPr>
            <w:rFonts w:asciiTheme="majorBidi" w:hAnsiTheme="majorBidi" w:cstheme="majorBidi"/>
          </w:rPr>
          <w:t xml:space="preserve"> </w:t>
        </w:r>
      </w:ins>
      <w:r w:rsidR="00FB20DD">
        <w:rPr>
          <w:rFonts w:asciiTheme="majorBidi" w:hAnsiTheme="majorBidi" w:cstheme="majorBidi"/>
        </w:rPr>
        <w:t>Abravanel’s</w:t>
      </w:r>
      <w:r w:rsidR="001E37DD">
        <w:rPr>
          <w:rFonts w:asciiTheme="majorBidi" w:hAnsiTheme="majorBidi" w:cstheme="majorBidi"/>
        </w:rPr>
        <w:t xml:space="preserve"> description of the </w:t>
      </w:r>
      <w:del w:id="5508" w:author="avraham" w:date="2022-04-30T10:04:00Z">
        <w:r w:rsidR="001E37DD">
          <w:rPr>
            <w:rFonts w:asciiTheme="majorBidi" w:hAnsiTheme="majorBidi" w:cstheme="majorBidi"/>
          </w:rPr>
          <w:delText>phenomenon.</w:delText>
        </w:r>
      </w:del>
      <w:ins w:id="5509" w:author="avraham" w:date="2022-04-30T10:04:00Z">
        <w:r w:rsidR="001D31DD">
          <w:rPr>
            <w:rFonts w:asciiTheme="majorBidi" w:hAnsiTheme="majorBidi" w:cstheme="majorBidi"/>
          </w:rPr>
          <w:t>machinations of empire</w:t>
        </w:r>
        <w:r w:rsidR="001E37DD">
          <w:rPr>
            <w:rFonts w:asciiTheme="majorBidi" w:hAnsiTheme="majorBidi" w:cstheme="majorBidi"/>
          </w:rPr>
          <w:t>.</w:t>
        </w:r>
      </w:ins>
      <w:r w:rsidR="00755A54">
        <w:rPr>
          <w:rFonts w:asciiTheme="majorBidi" w:hAnsiTheme="majorBidi" w:cstheme="majorBidi"/>
        </w:rPr>
        <w:t xml:space="preserve"> </w:t>
      </w:r>
      <w:r w:rsidR="00717407">
        <w:rPr>
          <w:rFonts w:asciiTheme="majorBidi" w:hAnsiTheme="majorBidi" w:cstheme="majorBidi"/>
        </w:rPr>
        <w:t xml:space="preserve">Solomon’s </w:t>
      </w:r>
      <w:del w:id="5510" w:author="avraham" w:date="2022-04-30T10:04:00Z">
        <w:r w:rsidR="00ED561E">
          <w:rPr>
            <w:rFonts w:asciiTheme="majorBidi" w:hAnsiTheme="majorBidi" w:cstheme="majorBidi"/>
          </w:rPr>
          <w:delText>imperial</w:delText>
        </w:r>
        <w:r w:rsidR="00611520">
          <w:rPr>
            <w:rFonts w:asciiTheme="majorBidi" w:hAnsiTheme="majorBidi" w:cstheme="majorBidi"/>
          </w:rPr>
          <w:delText xml:space="preserve"> </w:delText>
        </w:r>
      </w:del>
      <w:r w:rsidR="00FD79DD">
        <w:rPr>
          <w:rFonts w:asciiTheme="majorBidi" w:hAnsiTheme="majorBidi" w:cstheme="majorBidi"/>
        </w:rPr>
        <w:t xml:space="preserve">peaceful </w:t>
      </w:r>
      <w:del w:id="5511" w:author="avraham" w:date="2022-04-30T10:04:00Z">
        <w:r w:rsidR="00FD79DD">
          <w:rPr>
            <w:rFonts w:asciiTheme="majorBidi" w:hAnsiTheme="majorBidi" w:cstheme="majorBidi"/>
          </w:rPr>
          <w:delText>expansion</w:delText>
        </w:r>
        <w:r w:rsidR="00ED561E">
          <w:rPr>
            <w:rFonts w:asciiTheme="majorBidi" w:hAnsiTheme="majorBidi" w:cstheme="majorBidi"/>
          </w:rPr>
          <w:delText xml:space="preserve"> </w:delText>
        </w:r>
        <w:r w:rsidR="00EF6296">
          <w:rPr>
            <w:rFonts w:asciiTheme="majorBidi" w:hAnsiTheme="majorBidi" w:cstheme="majorBidi"/>
          </w:rPr>
          <w:delText>appear as an exception, or rather the reverse</w:delText>
        </w:r>
      </w:del>
      <w:ins w:id="5512" w:author="avraham" w:date="2022-04-30T10:04:00Z">
        <w:r w:rsidR="00FD79DD">
          <w:rPr>
            <w:rFonts w:asciiTheme="majorBidi" w:hAnsiTheme="majorBidi" w:cstheme="majorBidi"/>
          </w:rPr>
          <w:t>expansion</w:t>
        </w:r>
        <w:r w:rsidR="005C6281">
          <w:rPr>
            <w:rFonts w:asciiTheme="majorBidi" w:hAnsiTheme="majorBidi" w:cstheme="majorBidi"/>
          </w:rPr>
          <w:t>ism</w:t>
        </w:r>
        <w:r w:rsidR="00ED561E">
          <w:rPr>
            <w:rFonts w:asciiTheme="majorBidi" w:hAnsiTheme="majorBidi" w:cstheme="majorBidi"/>
          </w:rPr>
          <w:t xml:space="preserve"> </w:t>
        </w:r>
        <w:r w:rsidR="00C44375">
          <w:rPr>
            <w:rFonts w:asciiTheme="majorBidi" w:hAnsiTheme="majorBidi" w:cstheme="majorBidi"/>
          </w:rPr>
          <w:t xml:space="preserve">represents </w:t>
        </w:r>
        <w:r w:rsidR="00EF6296">
          <w:rPr>
            <w:rFonts w:asciiTheme="majorBidi" w:hAnsiTheme="majorBidi" w:cstheme="majorBidi"/>
          </w:rPr>
          <w:t>the</w:t>
        </w:r>
      </w:ins>
      <w:r w:rsidR="00EF6296">
        <w:rPr>
          <w:rFonts w:asciiTheme="majorBidi" w:hAnsiTheme="majorBidi" w:cstheme="majorBidi"/>
        </w:rPr>
        <w:t xml:space="preserve"> mirror image of the </w:t>
      </w:r>
      <w:del w:id="5513" w:author="avraham" w:date="2022-04-30T10:04:00Z">
        <w:r w:rsidR="00EF6296">
          <w:rPr>
            <w:rFonts w:asciiTheme="majorBidi" w:hAnsiTheme="majorBidi" w:cstheme="majorBidi"/>
          </w:rPr>
          <w:delText>expanding</w:delText>
        </w:r>
      </w:del>
      <w:ins w:id="5514" w:author="avraham" w:date="2022-04-30T10:04:00Z">
        <w:r w:rsidR="005C6281">
          <w:rPr>
            <w:rFonts w:asciiTheme="majorBidi" w:hAnsiTheme="majorBidi" w:cstheme="majorBidi"/>
          </w:rPr>
          <w:t>violent expansionism of</w:t>
        </w:r>
      </w:ins>
      <w:r w:rsidR="005C6281">
        <w:rPr>
          <w:rFonts w:asciiTheme="majorBidi" w:hAnsiTheme="majorBidi" w:cstheme="majorBidi"/>
        </w:rPr>
        <w:t xml:space="preserve"> </w:t>
      </w:r>
      <w:r w:rsidR="00EF6296">
        <w:rPr>
          <w:rFonts w:asciiTheme="majorBidi" w:hAnsiTheme="majorBidi" w:cstheme="majorBidi"/>
        </w:rPr>
        <w:t>Iberian kingdoms.</w:t>
      </w:r>
    </w:p>
    <w:p w14:paraId="61379C09" w14:textId="6CE00042" w:rsidR="00FD79DD" w:rsidRDefault="00611520" w:rsidP="00671F81">
      <w:pPr>
        <w:spacing w:line="360" w:lineRule="auto"/>
        <w:jc w:val="both"/>
        <w:rPr>
          <w:rFonts w:asciiTheme="majorBidi" w:hAnsiTheme="majorBidi" w:cstheme="majorBidi"/>
        </w:rPr>
      </w:pPr>
      <w:del w:id="5515" w:author="avraham" w:date="2022-04-30T10:04:00Z">
        <w:r>
          <w:rPr>
            <w:rFonts w:asciiTheme="majorBidi" w:hAnsiTheme="majorBidi" w:cstheme="majorBidi"/>
          </w:rPr>
          <w:lastRenderedPageBreak/>
          <w:delText>Following</w:delText>
        </w:r>
      </w:del>
      <w:ins w:id="5516" w:author="avraham" w:date="2022-04-30T10:04:00Z">
        <w:r w:rsidR="005C6281">
          <w:rPr>
            <w:rFonts w:asciiTheme="majorBidi" w:hAnsiTheme="majorBidi" w:cstheme="majorBidi"/>
          </w:rPr>
          <w:t>Having presented</w:t>
        </w:r>
      </w:ins>
      <w:r w:rsidR="005C6281">
        <w:rPr>
          <w:rFonts w:asciiTheme="majorBidi" w:hAnsiTheme="majorBidi" w:cstheme="majorBidi"/>
        </w:rPr>
        <w:t xml:space="preserve"> this</w:t>
      </w:r>
      <w:r>
        <w:rPr>
          <w:rFonts w:asciiTheme="majorBidi" w:hAnsiTheme="majorBidi" w:cstheme="majorBidi"/>
        </w:rPr>
        <w:t xml:space="preserve"> ideal image </w:t>
      </w:r>
      <w:r w:rsidRPr="00D0064C">
        <w:rPr>
          <w:rFonts w:asciiTheme="majorBidi" w:hAnsiTheme="majorBidi" w:cstheme="majorBidi"/>
        </w:rPr>
        <w:t xml:space="preserve">of </w:t>
      </w:r>
      <w:del w:id="5517" w:author="avraham" w:date="2022-04-30T10:04:00Z">
        <w:r w:rsidRPr="00D0064C">
          <w:rPr>
            <w:rFonts w:asciiTheme="majorBidi" w:hAnsiTheme="majorBidi" w:cstheme="majorBidi"/>
          </w:rPr>
          <w:delText>Solomon´s</w:delText>
        </w:r>
      </w:del>
      <w:ins w:id="5518" w:author="avraham" w:date="2022-04-30T10:04:00Z">
        <w:r w:rsidRPr="00D0064C">
          <w:rPr>
            <w:rFonts w:asciiTheme="majorBidi" w:hAnsiTheme="majorBidi" w:cstheme="majorBidi"/>
          </w:rPr>
          <w:t>Solomon</w:t>
        </w:r>
        <w:r w:rsidR="005C6281">
          <w:rPr>
            <w:rFonts w:asciiTheme="majorBidi" w:hAnsiTheme="majorBidi" w:cstheme="majorBidi"/>
          </w:rPr>
          <w:t>’</w:t>
        </w:r>
        <w:r w:rsidRPr="00D0064C">
          <w:rPr>
            <w:rFonts w:asciiTheme="majorBidi" w:hAnsiTheme="majorBidi" w:cstheme="majorBidi"/>
          </w:rPr>
          <w:t>s</w:t>
        </w:r>
      </w:ins>
      <w:r w:rsidRPr="00D0064C">
        <w:rPr>
          <w:rFonts w:asciiTheme="majorBidi" w:hAnsiTheme="majorBidi" w:cstheme="majorBidi"/>
        </w:rPr>
        <w:t xml:space="preserve"> epistemological superiority</w:t>
      </w:r>
      <w:r>
        <w:rPr>
          <w:rFonts w:asciiTheme="majorBidi" w:hAnsiTheme="majorBidi" w:cstheme="majorBidi"/>
        </w:rPr>
        <w:t xml:space="preserve"> and universal rule,</w:t>
      </w:r>
      <w:r w:rsidRPr="00D0064C">
        <w:rPr>
          <w:rFonts w:asciiTheme="majorBidi" w:hAnsiTheme="majorBidi" w:cstheme="majorBidi"/>
        </w:rPr>
        <w:t xml:space="preserve"> </w:t>
      </w:r>
      <w:r w:rsidR="00EB1D18" w:rsidRPr="00D0064C">
        <w:rPr>
          <w:rFonts w:asciiTheme="majorBidi" w:hAnsiTheme="majorBidi" w:cstheme="majorBidi"/>
        </w:rPr>
        <w:t xml:space="preserve">Abravanel </w:t>
      </w:r>
      <w:del w:id="5519" w:author="avraham" w:date="2022-04-30T10:04:00Z">
        <w:r w:rsidR="00EB1D18" w:rsidRPr="00D0064C">
          <w:rPr>
            <w:rFonts w:asciiTheme="majorBidi" w:hAnsiTheme="majorBidi" w:cstheme="majorBidi"/>
          </w:rPr>
          <w:delText xml:space="preserve">develops </w:delText>
        </w:r>
        <w:r w:rsidR="006B3359">
          <w:rPr>
            <w:rFonts w:asciiTheme="majorBidi" w:hAnsiTheme="majorBidi" w:cstheme="majorBidi"/>
          </w:rPr>
          <w:delText>further</w:delText>
        </w:r>
      </w:del>
      <w:ins w:id="5520" w:author="avraham" w:date="2022-04-30T10:04:00Z">
        <w:r w:rsidR="00F1726B">
          <w:rPr>
            <w:rFonts w:asciiTheme="majorBidi" w:hAnsiTheme="majorBidi" w:cstheme="majorBidi"/>
          </w:rPr>
          <w:t>goes on</w:t>
        </w:r>
        <w:r w:rsidR="005C6281" w:rsidRPr="00D0064C">
          <w:rPr>
            <w:rFonts w:asciiTheme="majorBidi" w:hAnsiTheme="majorBidi" w:cstheme="majorBidi"/>
          </w:rPr>
          <w:t xml:space="preserve"> </w:t>
        </w:r>
        <w:r w:rsidR="00F1726B">
          <w:rPr>
            <w:rFonts w:asciiTheme="majorBidi" w:hAnsiTheme="majorBidi" w:cstheme="majorBidi"/>
          </w:rPr>
          <w:t>to discuss</w:t>
        </w:r>
      </w:ins>
      <w:r w:rsidR="00F1726B">
        <w:rPr>
          <w:rFonts w:asciiTheme="majorBidi" w:hAnsiTheme="majorBidi" w:cstheme="majorBidi"/>
        </w:rPr>
        <w:t xml:space="preserve"> </w:t>
      </w:r>
      <w:del w:id="5521" w:author="avraham" w:date="2022-05-03T09:35:00Z">
        <w:r w:rsidR="00F1726B" w:rsidDel="002C22D0">
          <w:rPr>
            <w:rFonts w:asciiTheme="majorBidi" w:hAnsiTheme="majorBidi" w:cstheme="majorBidi"/>
          </w:rPr>
          <w:delText xml:space="preserve">the </w:delText>
        </w:r>
      </w:del>
      <w:ins w:id="5522" w:author="avraham" w:date="2022-05-03T09:35:00Z">
        <w:r w:rsidR="002C22D0">
          <w:rPr>
            <w:rFonts w:asciiTheme="majorBidi" w:hAnsiTheme="majorBidi" w:cstheme="majorBidi"/>
          </w:rPr>
          <w:t xml:space="preserve">its </w:t>
        </w:r>
      </w:ins>
      <w:r w:rsidR="00F1726B">
        <w:rPr>
          <w:rFonts w:asciiTheme="majorBidi" w:hAnsiTheme="majorBidi" w:cstheme="majorBidi"/>
        </w:rPr>
        <w:t xml:space="preserve">imperial </w:t>
      </w:r>
      <w:del w:id="5523" w:author="avraham" w:date="2022-04-30T10:04:00Z">
        <w:r w:rsidR="00EB1D18" w:rsidRPr="00D0064C">
          <w:rPr>
            <w:rFonts w:asciiTheme="majorBidi" w:hAnsiTheme="majorBidi" w:cstheme="majorBidi"/>
          </w:rPr>
          <w:delText>consequences.</w:delText>
        </w:r>
      </w:del>
      <w:ins w:id="5524" w:author="avraham" w:date="2022-04-30T10:04:00Z">
        <w:r w:rsidR="00F1726B">
          <w:rPr>
            <w:rFonts w:asciiTheme="majorBidi" w:hAnsiTheme="majorBidi" w:cstheme="majorBidi"/>
          </w:rPr>
          <w:t>implications</w:t>
        </w:r>
        <w:r w:rsidR="005C6281">
          <w:rPr>
            <w:rFonts w:asciiTheme="majorBidi" w:hAnsiTheme="majorBidi" w:cstheme="majorBidi"/>
          </w:rPr>
          <w:t>:</w:t>
        </w:r>
      </w:ins>
    </w:p>
    <w:p w14:paraId="0A7E6558" w14:textId="6876DC16" w:rsidR="00FD79DD" w:rsidRPr="00D40E90" w:rsidRDefault="00EB1D18" w:rsidP="00D40E90">
      <w:pPr>
        <w:ind w:left="720"/>
        <w:jc w:val="both"/>
        <w:rPr>
          <w:rFonts w:asciiTheme="majorBidi" w:hAnsiTheme="majorBidi" w:cstheme="majorBidi"/>
          <w:sz w:val="20"/>
          <w:szCs w:val="20"/>
        </w:rPr>
      </w:pPr>
      <w:del w:id="5525" w:author="avraham" w:date="2022-04-30T10:04:00Z">
        <w:r w:rsidRPr="00D40E90">
          <w:rPr>
            <w:rFonts w:asciiTheme="majorBidi" w:hAnsiTheme="majorBidi" w:cstheme="majorBidi"/>
            <w:sz w:val="20"/>
            <w:szCs w:val="20"/>
          </w:rPr>
          <w:delText>Being</w:delText>
        </w:r>
      </w:del>
      <w:ins w:id="5526" w:author="avraham" w:date="2022-04-30T10:04:00Z">
        <w:r w:rsidR="00F1726B">
          <w:rPr>
            <w:rFonts w:asciiTheme="majorBidi" w:hAnsiTheme="majorBidi" w:cstheme="majorBidi"/>
            <w:sz w:val="20"/>
            <w:szCs w:val="20"/>
          </w:rPr>
          <w:t>[Solomon] having been</w:t>
        </w:r>
      </w:ins>
      <w:r w:rsidR="00F1726B" w:rsidRPr="00D40E90">
        <w:rPr>
          <w:rFonts w:asciiTheme="majorBidi" w:hAnsiTheme="majorBidi" w:cstheme="majorBidi"/>
          <w:sz w:val="20"/>
          <w:szCs w:val="20"/>
        </w:rPr>
        <w:t xml:space="preserve"> </w:t>
      </w:r>
      <w:r w:rsidRPr="00D40E90">
        <w:rPr>
          <w:rFonts w:asciiTheme="majorBidi" w:hAnsiTheme="majorBidi" w:cstheme="majorBidi"/>
          <w:sz w:val="20"/>
          <w:szCs w:val="20"/>
        </w:rPr>
        <w:t>perfected in the highest possible degree in theoretical and practical matters</w:t>
      </w:r>
      <w:del w:id="5527" w:author="avraham" w:date="2022-04-30T10:04:00Z">
        <w:r w:rsidRPr="00D40E90">
          <w:rPr>
            <w:rFonts w:asciiTheme="majorBidi" w:hAnsiTheme="majorBidi" w:cstheme="majorBidi"/>
            <w:sz w:val="20"/>
            <w:szCs w:val="20"/>
          </w:rPr>
          <w:delText>,</w:delText>
        </w:r>
      </w:del>
      <w:ins w:id="5528" w:author="avraham" w:date="2022-04-30T10:04:00Z">
        <w:r w:rsidR="00F1726B">
          <w:rPr>
            <w:rFonts w:asciiTheme="majorBidi" w:hAnsiTheme="majorBidi" w:cstheme="majorBidi"/>
            <w:sz w:val="20"/>
            <w:szCs w:val="20"/>
          </w:rPr>
          <w:t xml:space="preserve"> –</w:t>
        </w:r>
      </w:ins>
      <w:r w:rsidRPr="00D40E90">
        <w:rPr>
          <w:rFonts w:asciiTheme="majorBidi" w:hAnsiTheme="majorBidi" w:cstheme="majorBidi"/>
          <w:sz w:val="20"/>
          <w:szCs w:val="20"/>
        </w:rPr>
        <w:t xml:space="preserve"> this affected his way of conducting himself according to the intellect and the </w:t>
      </w:r>
      <w:r w:rsidR="002E6B99" w:rsidRPr="00D40E90">
        <w:rPr>
          <w:rFonts w:asciiTheme="majorBidi" w:hAnsiTheme="majorBidi" w:cstheme="majorBidi"/>
          <w:sz w:val="20"/>
          <w:szCs w:val="20"/>
        </w:rPr>
        <w:t>perfection</w:t>
      </w:r>
      <w:r w:rsidRPr="00D40E90">
        <w:rPr>
          <w:rFonts w:asciiTheme="majorBidi" w:hAnsiTheme="majorBidi" w:cstheme="majorBidi"/>
          <w:sz w:val="20"/>
          <w:szCs w:val="20"/>
        </w:rPr>
        <w:t xml:space="preserve"> in matters of</w:t>
      </w:r>
      <w:r w:rsidR="002E6B99" w:rsidRPr="00D40E90">
        <w:rPr>
          <w:rFonts w:asciiTheme="majorBidi" w:hAnsiTheme="majorBidi" w:cstheme="majorBidi"/>
          <w:sz w:val="20"/>
          <w:szCs w:val="20"/>
        </w:rPr>
        <w:t xml:space="preserve"> virtues and actions, i.e. ethics</w:t>
      </w:r>
      <w:del w:id="5529" w:author="avraham" w:date="2022-04-30T10:04:00Z">
        <w:r w:rsidR="002E6B99" w:rsidRPr="00D40E90">
          <w:rPr>
            <w:rFonts w:asciiTheme="majorBidi" w:hAnsiTheme="majorBidi" w:cstheme="majorBidi"/>
            <w:sz w:val="20"/>
            <w:szCs w:val="20"/>
          </w:rPr>
          <w:delText>, it</w:delText>
        </w:r>
      </w:del>
      <w:ins w:id="5530" w:author="avraham" w:date="2022-04-30T10:04:00Z">
        <w:r w:rsidR="003E6301">
          <w:rPr>
            <w:rFonts w:asciiTheme="majorBidi" w:hAnsiTheme="majorBidi" w:cstheme="majorBidi"/>
            <w:sz w:val="20"/>
            <w:szCs w:val="20"/>
          </w:rPr>
          <w:t>.</w:t>
        </w:r>
        <w:r w:rsidR="002E6B99" w:rsidRPr="00D40E90">
          <w:rPr>
            <w:rFonts w:asciiTheme="majorBidi" w:hAnsiTheme="majorBidi" w:cstheme="majorBidi"/>
            <w:sz w:val="20"/>
            <w:szCs w:val="20"/>
          </w:rPr>
          <w:t xml:space="preserve"> </w:t>
        </w:r>
        <w:r w:rsidR="003E6301">
          <w:rPr>
            <w:rFonts w:asciiTheme="majorBidi" w:hAnsiTheme="majorBidi" w:cstheme="majorBidi"/>
            <w:sz w:val="20"/>
            <w:szCs w:val="20"/>
          </w:rPr>
          <w:t>I</w:t>
        </w:r>
        <w:r w:rsidR="002E6B99" w:rsidRPr="00D40E90">
          <w:rPr>
            <w:rFonts w:asciiTheme="majorBidi" w:hAnsiTheme="majorBidi" w:cstheme="majorBidi"/>
            <w:sz w:val="20"/>
            <w:szCs w:val="20"/>
          </w:rPr>
          <w:t>t</w:t>
        </w:r>
      </w:ins>
      <w:r w:rsidR="002E6B99" w:rsidRPr="00D40E90">
        <w:rPr>
          <w:rFonts w:asciiTheme="majorBidi" w:hAnsiTheme="majorBidi" w:cstheme="majorBidi"/>
          <w:sz w:val="20"/>
          <w:szCs w:val="20"/>
        </w:rPr>
        <w:t xml:space="preserve"> </w:t>
      </w:r>
      <w:proofErr w:type="gramStart"/>
      <w:r w:rsidR="002E6B99" w:rsidRPr="00D40E90">
        <w:rPr>
          <w:rFonts w:asciiTheme="majorBidi" w:hAnsiTheme="majorBidi" w:cstheme="majorBidi"/>
          <w:sz w:val="20"/>
          <w:szCs w:val="20"/>
        </w:rPr>
        <w:t>affected also</w:t>
      </w:r>
      <w:proofErr w:type="gramEnd"/>
      <w:r w:rsidR="002E6B99" w:rsidRPr="00D40E90">
        <w:rPr>
          <w:rFonts w:asciiTheme="majorBidi" w:hAnsiTheme="majorBidi" w:cstheme="majorBidi"/>
          <w:sz w:val="20"/>
          <w:szCs w:val="20"/>
        </w:rPr>
        <w:t xml:space="preserve"> the way a </w:t>
      </w:r>
      <w:commentRangeStart w:id="5531"/>
      <w:r w:rsidR="002E6B99" w:rsidRPr="00D40E90">
        <w:rPr>
          <w:rFonts w:asciiTheme="majorBidi" w:hAnsiTheme="majorBidi" w:cstheme="majorBidi"/>
          <w:sz w:val="20"/>
          <w:szCs w:val="20"/>
        </w:rPr>
        <w:t xml:space="preserve">man </w:t>
      </w:r>
      <w:commentRangeEnd w:id="5531"/>
      <w:r w:rsidR="00F1726B">
        <w:rPr>
          <w:rStyle w:val="CommentReference"/>
        </w:rPr>
        <w:commentReference w:id="5531"/>
      </w:r>
      <w:r w:rsidR="002E6B99" w:rsidRPr="00D40E90">
        <w:rPr>
          <w:rFonts w:asciiTheme="majorBidi" w:hAnsiTheme="majorBidi" w:cstheme="majorBidi"/>
          <w:sz w:val="20"/>
          <w:szCs w:val="20"/>
        </w:rPr>
        <w:t>conducts his household, his wife, sons</w:t>
      </w:r>
      <w:ins w:id="5532" w:author="avraham" w:date="2022-05-03T09:35:00Z">
        <w:r w:rsidR="002C22D0">
          <w:rPr>
            <w:rFonts w:asciiTheme="majorBidi" w:hAnsiTheme="majorBidi" w:cstheme="majorBidi"/>
            <w:sz w:val="20"/>
            <w:szCs w:val="20"/>
          </w:rPr>
          <w:t>,</w:t>
        </w:r>
      </w:ins>
      <w:r w:rsidR="002E6B99" w:rsidRPr="00D40E90">
        <w:rPr>
          <w:rFonts w:asciiTheme="majorBidi" w:hAnsiTheme="majorBidi" w:cstheme="majorBidi"/>
          <w:sz w:val="20"/>
          <w:szCs w:val="20"/>
        </w:rPr>
        <w:t xml:space="preserve"> and slaves, i.e. economics</w:t>
      </w:r>
      <w:ins w:id="5533" w:author="avraham" w:date="2022-04-30T10:04:00Z">
        <w:r w:rsidR="003E6301">
          <w:rPr>
            <w:rFonts w:asciiTheme="majorBidi" w:hAnsiTheme="majorBidi" w:cstheme="majorBidi"/>
            <w:sz w:val="20"/>
            <w:szCs w:val="20"/>
          </w:rPr>
          <w:t>. Finally</w:t>
        </w:r>
      </w:ins>
      <w:r w:rsidR="003E6301">
        <w:rPr>
          <w:rFonts w:asciiTheme="majorBidi" w:hAnsiTheme="majorBidi" w:cstheme="majorBidi"/>
          <w:sz w:val="20"/>
          <w:szCs w:val="20"/>
        </w:rPr>
        <w:t>,</w:t>
      </w:r>
      <w:r w:rsidR="002E6B99" w:rsidRPr="00D40E90">
        <w:rPr>
          <w:rFonts w:asciiTheme="majorBidi" w:hAnsiTheme="majorBidi" w:cstheme="majorBidi"/>
          <w:sz w:val="20"/>
          <w:szCs w:val="20"/>
        </w:rPr>
        <w:t xml:space="preserve"> </w:t>
      </w:r>
      <w:r w:rsidR="008C6DAA" w:rsidRPr="00D40E90">
        <w:rPr>
          <w:rFonts w:asciiTheme="majorBidi" w:hAnsiTheme="majorBidi" w:cstheme="majorBidi"/>
          <w:sz w:val="20"/>
          <w:szCs w:val="20"/>
        </w:rPr>
        <w:t xml:space="preserve">it affected </w:t>
      </w:r>
      <w:del w:id="5534" w:author="avraham" w:date="2022-04-30T10:04:00Z">
        <w:r w:rsidR="008C6DAA" w:rsidRPr="00D40E90">
          <w:rPr>
            <w:rFonts w:asciiTheme="majorBidi" w:hAnsiTheme="majorBidi" w:cstheme="majorBidi"/>
            <w:sz w:val="20"/>
            <w:szCs w:val="20"/>
          </w:rPr>
          <w:delText xml:space="preserve">finally </w:delText>
        </w:r>
      </w:del>
      <w:r w:rsidR="008C6DAA" w:rsidRPr="00D40E90">
        <w:rPr>
          <w:rFonts w:asciiTheme="majorBidi" w:hAnsiTheme="majorBidi" w:cstheme="majorBidi"/>
          <w:sz w:val="20"/>
          <w:szCs w:val="20"/>
        </w:rPr>
        <w:t xml:space="preserve">his </w:t>
      </w:r>
      <w:del w:id="5535" w:author="avraham" w:date="2022-04-30T10:04:00Z">
        <w:r w:rsidR="008C6DAA" w:rsidRPr="00D40E90">
          <w:rPr>
            <w:rFonts w:asciiTheme="majorBidi" w:hAnsiTheme="majorBidi" w:cstheme="majorBidi"/>
            <w:sz w:val="20"/>
            <w:szCs w:val="20"/>
          </w:rPr>
          <w:delText>conducts</w:delText>
        </w:r>
      </w:del>
      <w:ins w:id="5536" w:author="avraham" w:date="2022-04-30T10:04:00Z">
        <w:r w:rsidR="003E6301">
          <w:rPr>
            <w:rFonts w:asciiTheme="majorBidi" w:hAnsiTheme="majorBidi" w:cstheme="majorBidi"/>
            <w:sz w:val="20"/>
            <w:szCs w:val="20"/>
          </w:rPr>
          <w:t>conduct</w:t>
        </w:r>
      </w:ins>
      <w:r w:rsidR="003E6301" w:rsidRPr="00D40E90">
        <w:rPr>
          <w:rFonts w:asciiTheme="majorBidi" w:hAnsiTheme="majorBidi" w:cstheme="majorBidi"/>
          <w:sz w:val="20"/>
          <w:szCs w:val="20"/>
        </w:rPr>
        <w:t xml:space="preserve"> </w:t>
      </w:r>
      <w:r w:rsidR="008C6DAA" w:rsidRPr="00D40E90">
        <w:rPr>
          <w:rFonts w:asciiTheme="majorBidi" w:hAnsiTheme="majorBidi" w:cstheme="majorBidi"/>
          <w:sz w:val="20"/>
          <w:szCs w:val="20"/>
        </w:rPr>
        <w:t xml:space="preserve">of the state or </w:t>
      </w:r>
      <w:commentRangeStart w:id="5537"/>
      <w:r w:rsidR="008C6DAA" w:rsidRPr="00D40E90">
        <w:rPr>
          <w:rFonts w:asciiTheme="majorBidi" w:hAnsiTheme="majorBidi" w:cstheme="majorBidi"/>
          <w:sz w:val="20"/>
          <w:szCs w:val="20"/>
        </w:rPr>
        <w:t xml:space="preserve">rather the kings </w:t>
      </w:r>
      <w:commentRangeEnd w:id="5537"/>
      <w:r w:rsidR="00F1726B">
        <w:rPr>
          <w:rStyle w:val="CommentReference"/>
        </w:rPr>
        <w:commentReference w:id="5537"/>
      </w:r>
      <w:r w:rsidR="003E51F1" w:rsidRPr="00D40E90">
        <w:rPr>
          <w:rFonts w:asciiTheme="majorBidi" w:hAnsiTheme="majorBidi" w:cstheme="majorBidi"/>
          <w:sz w:val="20"/>
          <w:szCs w:val="20"/>
        </w:rPr>
        <w:t>according to justice and law and the good administration, i.e. politic</w:t>
      </w:r>
      <w:r w:rsidR="00CE0726" w:rsidRPr="00D40E90">
        <w:rPr>
          <w:rFonts w:asciiTheme="majorBidi" w:hAnsiTheme="majorBidi" w:cstheme="majorBidi"/>
          <w:sz w:val="20"/>
          <w:szCs w:val="20"/>
        </w:rPr>
        <w:t>al science</w:t>
      </w:r>
      <w:r w:rsidR="003E51F1" w:rsidRPr="00D40E90">
        <w:rPr>
          <w:rFonts w:asciiTheme="majorBidi" w:hAnsiTheme="majorBidi" w:cstheme="majorBidi"/>
          <w:sz w:val="20"/>
          <w:szCs w:val="20"/>
        </w:rPr>
        <w:t>.</w:t>
      </w:r>
      <w:r w:rsidR="00232C02" w:rsidRPr="00D40E90">
        <w:rPr>
          <w:rStyle w:val="FootnoteReference"/>
          <w:rFonts w:asciiTheme="majorBidi" w:hAnsiTheme="majorBidi" w:cstheme="majorBidi"/>
          <w:sz w:val="20"/>
          <w:szCs w:val="20"/>
        </w:rPr>
        <w:footnoteReference w:id="145"/>
      </w:r>
    </w:p>
    <w:p w14:paraId="34CFC849" w14:textId="509F742B" w:rsidR="0053219E" w:rsidRPr="00656F8C" w:rsidRDefault="00832183" w:rsidP="00671F81">
      <w:pPr>
        <w:spacing w:line="360" w:lineRule="auto"/>
        <w:jc w:val="both"/>
        <w:rPr>
          <w:rFonts w:asciiTheme="majorBidi" w:hAnsiTheme="majorBidi" w:cstheme="majorBidi"/>
        </w:rPr>
      </w:pPr>
      <w:r w:rsidRPr="00D0064C">
        <w:rPr>
          <w:rFonts w:asciiTheme="majorBidi" w:hAnsiTheme="majorBidi" w:cstheme="majorBidi"/>
        </w:rPr>
        <w:t xml:space="preserve">In the realm of ethics, Abravanel </w:t>
      </w:r>
      <w:del w:id="5538" w:author="avraham" w:date="2022-04-30T10:04:00Z">
        <w:r w:rsidRPr="00D0064C">
          <w:rPr>
            <w:rFonts w:asciiTheme="majorBidi" w:hAnsiTheme="majorBidi" w:cstheme="majorBidi"/>
          </w:rPr>
          <w:delText>makes</w:delText>
        </w:r>
      </w:del>
      <w:ins w:id="5539" w:author="avraham" w:date="2022-04-30T10:04:00Z">
        <w:r w:rsidR="005C6281">
          <w:rPr>
            <w:rFonts w:asciiTheme="majorBidi" w:hAnsiTheme="majorBidi" w:cstheme="majorBidi"/>
          </w:rPr>
          <w:t>formulates</w:t>
        </w:r>
      </w:ins>
      <w:r w:rsidR="005C6281" w:rsidRPr="00D0064C">
        <w:rPr>
          <w:rFonts w:asciiTheme="majorBidi" w:hAnsiTheme="majorBidi" w:cstheme="majorBidi"/>
        </w:rPr>
        <w:t xml:space="preserve"> </w:t>
      </w:r>
      <w:r w:rsidRPr="00D0064C">
        <w:rPr>
          <w:rFonts w:asciiTheme="majorBidi" w:hAnsiTheme="majorBidi" w:cstheme="majorBidi"/>
        </w:rPr>
        <w:t>the hypothesis, that “</w:t>
      </w:r>
      <w:r w:rsidR="00246014" w:rsidRPr="00D0064C">
        <w:rPr>
          <w:rFonts w:asciiTheme="majorBidi" w:hAnsiTheme="majorBidi" w:cstheme="majorBidi"/>
        </w:rPr>
        <w:t xml:space="preserve">in order to learn his esoteric ethical wisdom, peoples from </w:t>
      </w:r>
      <w:r w:rsidR="005E1901">
        <w:rPr>
          <w:rFonts w:asciiTheme="majorBidi" w:hAnsiTheme="majorBidi" w:cstheme="majorBidi"/>
        </w:rPr>
        <w:t xml:space="preserve">all </w:t>
      </w:r>
      <w:del w:id="5540" w:author="avraham" w:date="2022-04-30T10:04:00Z">
        <w:r w:rsidR="00246014" w:rsidRPr="00D0064C">
          <w:rPr>
            <w:rFonts w:asciiTheme="majorBidi" w:hAnsiTheme="majorBidi" w:cstheme="majorBidi"/>
          </w:rPr>
          <w:delText>over</w:delText>
        </w:r>
      </w:del>
      <w:ins w:id="5541" w:author="avraham" w:date="2022-04-30T10:04:00Z">
        <w:r w:rsidR="005E1901">
          <w:rPr>
            <w:rFonts w:asciiTheme="majorBidi" w:hAnsiTheme="majorBidi" w:cstheme="majorBidi"/>
          </w:rPr>
          <w:t>ends of</w:t>
        </w:r>
      </w:ins>
      <w:r w:rsidR="005E1901">
        <w:rPr>
          <w:rFonts w:asciiTheme="majorBidi" w:hAnsiTheme="majorBidi" w:cstheme="majorBidi"/>
        </w:rPr>
        <w:t xml:space="preserve"> the</w:t>
      </w:r>
      <w:r w:rsidR="00246014" w:rsidRPr="00D0064C">
        <w:rPr>
          <w:rFonts w:asciiTheme="majorBidi" w:hAnsiTheme="majorBidi" w:cstheme="majorBidi"/>
        </w:rPr>
        <w:t xml:space="preserve"> earth </w:t>
      </w:r>
      <w:del w:id="5542" w:author="avraham" w:date="2022-04-30T10:04:00Z">
        <w:r w:rsidR="00246014" w:rsidRPr="00D0064C">
          <w:rPr>
            <w:rFonts w:asciiTheme="majorBidi" w:hAnsiTheme="majorBidi" w:cstheme="majorBidi"/>
          </w:rPr>
          <w:delText>were coming</w:delText>
        </w:r>
      </w:del>
      <w:ins w:id="5543" w:author="avraham" w:date="2022-04-30T10:04:00Z">
        <w:r w:rsidR="003E6301">
          <w:rPr>
            <w:rFonts w:asciiTheme="majorBidi" w:hAnsiTheme="majorBidi" w:cstheme="majorBidi"/>
          </w:rPr>
          <w:t>came</w:t>
        </w:r>
      </w:ins>
      <w:r w:rsidR="003E6301">
        <w:rPr>
          <w:rFonts w:asciiTheme="majorBidi" w:hAnsiTheme="majorBidi" w:cstheme="majorBidi"/>
        </w:rPr>
        <w:t xml:space="preserve"> to him</w:t>
      </w:r>
      <w:r w:rsidR="00246014" w:rsidRPr="00D0064C">
        <w:rPr>
          <w:rFonts w:asciiTheme="majorBidi" w:hAnsiTheme="majorBidi" w:cstheme="majorBidi"/>
        </w:rPr>
        <w:t xml:space="preserve"> to hear his wisdom and brought him </w:t>
      </w:r>
      <w:del w:id="5544" w:author="avraham" w:date="2022-04-30T10:04:00Z">
        <w:r w:rsidR="00246014" w:rsidRPr="00D0064C">
          <w:rPr>
            <w:rFonts w:asciiTheme="majorBidi" w:hAnsiTheme="majorBidi" w:cstheme="majorBidi"/>
          </w:rPr>
          <w:delText>gifts</w:delText>
        </w:r>
      </w:del>
      <w:ins w:id="5545" w:author="avraham" w:date="2022-04-30T10:04:00Z">
        <w:r w:rsidR="00CE00CF">
          <w:rPr>
            <w:rFonts w:asciiTheme="majorBidi" w:hAnsiTheme="majorBidi" w:cstheme="majorBidi"/>
          </w:rPr>
          <w:t>tribute</w:t>
        </w:r>
      </w:ins>
      <w:r w:rsidR="00CE00CF" w:rsidRPr="00D0064C">
        <w:rPr>
          <w:rFonts w:asciiTheme="majorBidi" w:hAnsiTheme="majorBidi" w:cstheme="majorBidi"/>
        </w:rPr>
        <w:t xml:space="preserve"> </w:t>
      </w:r>
      <w:r w:rsidR="00246014" w:rsidRPr="00D0064C">
        <w:rPr>
          <w:rFonts w:asciiTheme="majorBidi" w:hAnsiTheme="majorBidi" w:cstheme="majorBidi"/>
        </w:rPr>
        <w:t xml:space="preserve">of </w:t>
      </w:r>
      <w:del w:id="5546" w:author="avraham" w:date="2022-04-30T10:04:00Z">
        <w:r w:rsidR="00246014" w:rsidRPr="00D0064C">
          <w:rPr>
            <w:rFonts w:asciiTheme="majorBidi" w:hAnsiTheme="majorBidi" w:cstheme="majorBidi"/>
          </w:rPr>
          <w:delText>thanks</w:delText>
        </w:r>
      </w:del>
      <w:ins w:id="5547" w:author="avraham" w:date="2022-04-30T10:04:00Z">
        <w:r w:rsidR="00246014" w:rsidRPr="00D0064C">
          <w:rPr>
            <w:rFonts w:asciiTheme="majorBidi" w:hAnsiTheme="majorBidi" w:cstheme="majorBidi"/>
          </w:rPr>
          <w:t>thanks</w:t>
        </w:r>
        <w:r w:rsidR="005C6281">
          <w:rPr>
            <w:rFonts w:asciiTheme="majorBidi" w:hAnsiTheme="majorBidi" w:cstheme="majorBidi"/>
          </w:rPr>
          <w:t>giving</w:t>
        </w:r>
      </w:ins>
      <w:r w:rsidR="00246014" w:rsidRPr="00D0064C">
        <w:rPr>
          <w:rFonts w:asciiTheme="majorBidi" w:hAnsiTheme="majorBidi" w:cstheme="majorBidi"/>
        </w:rPr>
        <w:t>.”</w:t>
      </w:r>
      <w:r w:rsidR="009637A1">
        <w:rPr>
          <w:rStyle w:val="FootnoteReference"/>
          <w:rFonts w:asciiTheme="majorBidi" w:hAnsiTheme="majorBidi" w:cstheme="majorBidi"/>
        </w:rPr>
        <w:footnoteReference w:id="146"/>
      </w:r>
      <w:r w:rsidR="00246014" w:rsidRPr="00D0064C">
        <w:rPr>
          <w:rFonts w:asciiTheme="majorBidi" w:hAnsiTheme="majorBidi" w:cstheme="majorBidi"/>
        </w:rPr>
        <w:t xml:space="preserve"> As </w:t>
      </w:r>
      <w:del w:id="5549" w:author="avraham" w:date="2022-04-30T10:04:00Z">
        <w:r w:rsidR="00246014" w:rsidRPr="00D0064C">
          <w:rPr>
            <w:rFonts w:asciiTheme="majorBidi" w:hAnsiTheme="majorBidi" w:cstheme="majorBidi"/>
          </w:rPr>
          <w:delText>hinted</w:delText>
        </w:r>
      </w:del>
      <w:ins w:id="5550" w:author="avraham" w:date="2022-04-30T10:04:00Z">
        <w:r w:rsidR="005C6281">
          <w:rPr>
            <w:rFonts w:asciiTheme="majorBidi" w:hAnsiTheme="majorBidi" w:cstheme="majorBidi"/>
          </w:rPr>
          <w:t>alluded to</w:t>
        </w:r>
      </w:ins>
      <w:r w:rsidR="005C6281" w:rsidRPr="00D0064C">
        <w:rPr>
          <w:rFonts w:asciiTheme="majorBidi" w:hAnsiTheme="majorBidi" w:cstheme="majorBidi"/>
        </w:rPr>
        <w:t xml:space="preserve"> </w:t>
      </w:r>
      <w:r w:rsidR="00246014" w:rsidRPr="00D0064C">
        <w:rPr>
          <w:rFonts w:asciiTheme="majorBidi" w:hAnsiTheme="majorBidi" w:cstheme="majorBidi"/>
        </w:rPr>
        <w:t xml:space="preserve">many times, </w:t>
      </w:r>
      <w:del w:id="5551" w:author="avraham" w:date="2022-04-30T10:04:00Z">
        <w:r w:rsidR="00246014" w:rsidRPr="00D0064C">
          <w:rPr>
            <w:rFonts w:asciiTheme="majorBidi" w:hAnsiTheme="majorBidi" w:cstheme="majorBidi"/>
          </w:rPr>
          <w:delText>the</w:delText>
        </w:r>
      </w:del>
      <w:ins w:id="5552" w:author="avraham" w:date="2022-04-30T10:04:00Z">
        <w:r w:rsidR="005C6281">
          <w:rPr>
            <w:rFonts w:asciiTheme="majorBidi" w:hAnsiTheme="majorBidi" w:cstheme="majorBidi"/>
          </w:rPr>
          <w:t>Solomon’s</w:t>
        </w:r>
      </w:ins>
      <w:r w:rsidR="005C6281">
        <w:rPr>
          <w:rFonts w:asciiTheme="majorBidi" w:hAnsiTheme="majorBidi" w:cstheme="majorBidi"/>
        </w:rPr>
        <w:t xml:space="preserve"> moral superiority</w:t>
      </w:r>
      <w:r w:rsidR="00937321" w:rsidRPr="00D0064C">
        <w:rPr>
          <w:rFonts w:asciiTheme="majorBidi" w:hAnsiTheme="majorBidi" w:cstheme="majorBidi"/>
        </w:rPr>
        <w:t xml:space="preserve"> </w:t>
      </w:r>
      <w:del w:id="5553" w:author="avraham" w:date="2022-04-30T10:04:00Z">
        <w:r w:rsidR="00937321" w:rsidRPr="00D0064C">
          <w:rPr>
            <w:rFonts w:asciiTheme="majorBidi" w:hAnsiTheme="majorBidi" w:cstheme="majorBidi"/>
          </w:rPr>
          <w:delText xml:space="preserve">of Solomon produces a natural subjection of </w:delText>
        </w:r>
      </w:del>
      <w:ins w:id="5554" w:author="avraham" w:date="2022-04-30T10:04:00Z">
        <w:r w:rsidR="005C6281">
          <w:rPr>
            <w:rFonts w:asciiTheme="majorBidi" w:hAnsiTheme="majorBidi" w:cstheme="majorBidi"/>
          </w:rPr>
          <w:t>inspires</w:t>
        </w:r>
        <w:r w:rsidR="005C6281" w:rsidRPr="00D0064C">
          <w:rPr>
            <w:rFonts w:asciiTheme="majorBidi" w:hAnsiTheme="majorBidi" w:cstheme="majorBidi"/>
          </w:rPr>
          <w:t xml:space="preserve"> </w:t>
        </w:r>
        <w:r w:rsidR="00A86EAB">
          <w:rPr>
            <w:rFonts w:asciiTheme="majorBidi" w:hAnsiTheme="majorBidi" w:cstheme="majorBidi"/>
          </w:rPr>
          <w:t>in</w:t>
        </w:r>
        <w:r w:rsidR="00937321" w:rsidRPr="00D0064C">
          <w:rPr>
            <w:rFonts w:asciiTheme="majorBidi" w:hAnsiTheme="majorBidi" w:cstheme="majorBidi"/>
          </w:rPr>
          <w:t xml:space="preserve"> </w:t>
        </w:r>
      </w:ins>
      <w:r w:rsidR="00937321" w:rsidRPr="00D0064C">
        <w:rPr>
          <w:rFonts w:asciiTheme="majorBidi" w:hAnsiTheme="majorBidi" w:cstheme="majorBidi"/>
        </w:rPr>
        <w:t>individuals</w:t>
      </w:r>
      <w:r w:rsidR="009637A1">
        <w:rPr>
          <w:rFonts w:asciiTheme="majorBidi" w:hAnsiTheme="majorBidi" w:cstheme="majorBidi" w:hint="cs"/>
          <w:rtl/>
        </w:rPr>
        <w:t xml:space="preserve"> </w:t>
      </w:r>
      <w:r w:rsidR="00937321" w:rsidRPr="00D0064C">
        <w:rPr>
          <w:rFonts w:asciiTheme="majorBidi" w:hAnsiTheme="majorBidi" w:cstheme="majorBidi"/>
        </w:rPr>
        <w:t xml:space="preserve">from all </w:t>
      </w:r>
      <w:del w:id="5555" w:author="avraham" w:date="2022-04-30T10:04:00Z">
        <w:r w:rsidR="00937321" w:rsidRPr="00D0064C">
          <w:rPr>
            <w:rFonts w:asciiTheme="majorBidi" w:hAnsiTheme="majorBidi" w:cstheme="majorBidi"/>
          </w:rPr>
          <w:delText xml:space="preserve">the </w:delText>
        </w:r>
      </w:del>
      <w:r w:rsidR="00937321" w:rsidRPr="00D0064C">
        <w:rPr>
          <w:rFonts w:asciiTheme="majorBidi" w:hAnsiTheme="majorBidi" w:cstheme="majorBidi"/>
        </w:rPr>
        <w:t>nations</w:t>
      </w:r>
      <w:ins w:id="5556" w:author="avraham" w:date="2022-04-30T10:04:00Z">
        <w:r w:rsidR="00A86EAB">
          <w:rPr>
            <w:rFonts w:asciiTheme="majorBidi" w:hAnsiTheme="majorBidi" w:cstheme="majorBidi"/>
          </w:rPr>
          <w:t xml:space="preserve"> a natural sense of subjugation</w:t>
        </w:r>
      </w:ins>
      <w:r w:rsidR="00937321" w:rsidRPr="00D0064C">
        <w:rPr>
          <w:rFonts w:asciiTheme="majorBidi" w:hAnsiTheme="majorBidi" w:cstheme="majorBidi"/>
        </w:rPr>
        <w:t xml:space="preserve">, which </w:t>
      </w:r>
      <w:del w:id="5557" w:author="avraham" w:date="2022-04-30T10:04:00Z">
        <w:r w:rsidR="00937321" w:rsidRPr="00D0064C">
          <w:rPr>
            <w:rFonts w:asciiTheme="majorBidi" w:hAnsiTheme="majorBidi" w:cstheme="majorBidi"/>
          </w:rPr>
          <w:delText>c</w:delText>
        </w:r>
        <w:r w:rsidR="00FD79DD">
          <w:rPr>
            <w:rFonts w:asciiTheme="majorBidi" w:hAnsiTheme="majorBidi" w:cstheme="majorBidi"/>
          </w:rPr>
          <w:delText>o</w:delText>
        </w:r>
        <w:r w:rsidR="00B1322E" w:rsidRPr="00D0064C">
          <w:rPr>
            <w:rFonts w:asciiTheme="majorBidi" w:hAnsiTheme="majorBidi" w:cstheme="majorBidi"/>
          </w:rPr>
          <w:delText>me</w:delText>
        </w:r>
        <w:r w:rsidR="00FD79DD">
          <w:rPr>
            <w:rFonts w:asciiTheme="majorBidi" w:hAnsiTheme="majorBidi" w:cstheme="majorBidi"/>
          </w:rPr>
          <w:delText>s</w:delText>
        </w:r>
        <w:r w:rsidR="00937321" w:rsidRPr="00D0064C">
          <w:rPr>
            <w:rFonts w:asciiTheme="majorBidi" w:hAnsiTheme="majorBidi" w:cstheme="majorBidi"/>
          </w:rPr>
          <w:delText xml:space="preserve"> along</w:delText>
        </w:r>
        <w:r w:rsidR="00C6367D" w:rsidRPr="00D0064C">
          <w:rPr>
            <w:rFonts w:asciiTheme="majorBidi" w:hAnsiTheme="majorBidi" w:cstheme="majorBidi"/>
          </w:rPr>
          <w:delText xml:space="preserve"> with a free payment</w:delText>
        </w:r>
      </w:del>
      <w:ins w:id="5558" w:author="avraham" w:date="2022-04-30T10:04:00Z">
        <w:r w:rsidR="00A86EAB">
          <w:rPr>
            <w:rFonts w:asciiTheme="majorBidi" w:hAnsiTheme="majorBidi" w:cstheme="majorBidi"/>
          </w:rPr>
          <w:t>is attended by generous payments</w:t>
        </w:r>
      </w:ins>
      <w:r w:rsidR="00A86EAB">
        <w:rPr>
          <w:rFonts w:asciiTheme="majorBidi" w:hAnsiTheme="majorBidi" w:cstheme="majorBidi"/>
        </w:rPr>
        <w:t xml:space="preserve"> of </w:t>
      </w:r>
      <w:del w:id="5559" w:author="avraham" w:date="2022-04-30T10:04:00Z">
        <w:r w:rsidR="00937321" w:rsidRPr="00D0064C">
          <w:rPr>
            <w:rFonts w:asciiTheme="majorBidi" w:hAnsiTheme="majorBidi" w:cstheme="majorBidi"/>
          </w:rPr>
          <w:delText xml:space="preserve">a </w:delText>
        </w:r>
      </w:del>
      <w:r w:rsidR="00A86EAB">
        <w:rPr>
          <w:rFonts w:asciiTheme="majorBidi" w:hAnsiTheme="majorBidi" w:cstheme="majorBidi"/>
        </w:rPr>
        <w:t>tribute</w:t>
      </w:r>
      <w:r w:rsidR="00B1322E" w:rsidRPr="00D0064C">
        <w:rPr>
          <w:rFonts w:asciiTheme="majorBidi" w:hAnsiTheme="majorBidi" w:cstheme="majorBidi"/>
        </w:rPr>
        <w:t xml:space="preserve">. As for the economic administration of </w:t>
      </w:r>
      <w:del w:id="5560" w:author="avraham" w:date="2022-04-30T10:04:00Z">
        <w:r w:rsidR="00B1322E" w:rsidRPr="00D0064C">
          <w:rPr>
            <w:rFonts w:asciiTheme="majorBidi" w:hAnsiTheme="majorBidi" w:cstheme="majorBidi"/>
          </w:rPr>
          <w:delText>his Kingdom</w:delText>
        </w:r>
      </w:del>
      <w:ins w:id="5561" w:author="avraham" w:date="2022-04-30T10:04:00Z">
        <w:r w:rsidR="00A86EAB">
          <w:rPr>
            <w:rFonts w:asciiTheme="majorBidi" w:hAnsiTheme="majorBidi" w:cstheme="majorBidi"/>
          </w:rPr>
          <w:t>Solomon’s</w:t>
        </w:r>
        <w:r w:rsidR="00A86EAB" w:rsidRPr="00D0064C">
          <w:rPr>
            <w:rFonts w:asciiTheme="majorBidi" w:hAnsiTheme="majorBidi" w:cstheme="majorBidi"/>
          </w:rPr>
          <w:t xml:space="preserve"> </w:t>
        </w:r>
        <w:r w:rsidR="00A86EAB">
          <w:rPr>
            <w:rFonts w:asciiTheme="majorBidi" w:hAnsiTheme="majorBidi" w:cstheme="majorBidi"/>
          </w:rPr>
          <w:t>k</w:t>
        </w:r>
        <w:r w:rsidR="00B1322E" w:rsidRPr="00D0064C">
          <w:rPr>
            <w:rFonts w:asciiTheme="majorBidi" w:hAnsiTheme="majorBidi" w:cstheme="majorBidi"/>
          </w:rPr>
          <w:t>ingdom</w:t>
        </w:r>
      </w:ins>
      <w:r w:rsidR="00B1322E" w:rsidRPr="00D0064C">
        <w:rPr>
          <w:rFonts w:asciiTheme="majorBidi" w:hAnsiTheme="majorBidi" w:cstheme="majorBidi"/>
        </w:rPr>
        <w:t xml:space="preserve">, Abravanel insists on several occasions </w:t>
      </w:r>
      <w:r w:rsidR="00E03D56">
        <w:rPr>
          <w:rFonts w:asciiTheme="majorBidi" w:hAnsiTheme="majorBidi" w:cstheme="majorBidi"/>
        </w:rPr>
        <w:t xml:space="preserve">that </w:t>
      </w:r>
      <w:del w:id="5562" w:author="avraham" w:date="2022-04-30T10:04:00Z">
        <w:r w:rsidR="00CC0F89" w:rsidRPr="00D0064C">
          <w:rPr>
            <w:rFonts w:asciiTheme="majorBidi" w:hAnsiTheme="majorBidi" w:cstheme="majorBidi"/>
          </w:rPr>
          <w:delText>the mark of the excellence of Solomon´s organization was</w:delText>
        </w:r>
      </w:del>
      <w:ins w:id="5563" w:author="avraham" w:date="2022-04-30T10:04:00Z">
        <w:r w:rsidR="00E03D56">
          <w:rPr>
            <w:rFonts w:asciiTheme="majorBidi" w:hAnsiTheme="majorBidi" w:cstheme="majorBidi"/>
          </w:rPr>
          <w:t>Solomon had excellent</w:t>
        </w:r>
        <w:r w:rsidR="00CC0F89" w:rsidRPr="00D0064C">
          <w:rPr>
            <w:rFonts w:asciiTheme="majorBidi" w:hAnsiTheme="majorBidi" w:cstheme="majorBidi"/>
          </w:rPr>
          <w:t xml:space="preserve"> organization</w:t>
        </w:r>
        <w:r w:rsidR="00A86EAB">
          <w:rPr>
            <w:rFonts w:asciiTheme="majorBidi" w:hAnsiTheme="majorBidi" w:cstheme="majorBidi"/>
          </w:rPr>
          <w:t xml:space="preserve">al skills, </w:t>
        </w:r>
        <w:r w:rsidR="00F1726B">
          <w:rPr>
            <w:rFonts w:asciiTheme="majorBidi" w:hAnsiTheme="majorBidi" w:cstheme="majorBidi"/>
          </w:rPr>
          <w:t>reflected</w:t>
        </w:r>
        <w:r w:rsidR="00A86EAB">
          <w:rPr>
            <w:rFonts w:asciiTheme="majorBidi" w:hAnsiTheme="majorBidi" w:cstheme="majorBidi"/>
          </w:rPr>
          <w:t xml:space="preserve"> in</w:t>
        </w:r>
      </w:ins>
      <w:r w:rsidR="00A86EAB">
        <w:rPr>
          <w:rFonts w:asciiTheme="majorBidi" w:hAnsiTheme="majorBidi" w:cstheme="majorBidi"/>
        </w:rPr>
        <w:t xml:space="preserve"> the fact that </w:t>
      </w:r>
      <w:r w:rsidR="00F1726B">
        <w:rPr>
          <w:rFonts w:asciiTheme="majorBidi" w:hAnsiTheme="majorBidi" w:cstheme="majorBidi"/>
        </w:rPr>
        <w:t xml:space="preserve">the </w:t>
      </w:r>
      <w:r w:rsidR="00CC0F89" w:rsidRPr="00D0064C">
        <w:rPr>
          <w:rFonts w:asciiTheme="majorBidi" w:hAnsiTheme="majorBidi" w:cstheme="majorBidi"/>
        </w:rPr>
        <w:t xml:space="preserve">“subsistence of the royal house </w:t>
      </w:r>
      <w:commentRangeStart w:id="5564"/>
      <w:r w:rsidR="00CC0F89" w:rsidRPr="00D0064C">
        <w:rPr>
          <w:rFonts w:asciiTheme="majorBidi" w:hAnsiTheme="majorBidi" w:cstheme="majorBidi"/>
        </w:rPr>
        <w:t xml:space="preserve">was of no prejudice </w:t>
      </w:r>
      <w:commentRangeEnd w:id="5564"/>
      <w:r w:rsidR="00A86EAB">
        <w:rPr>
          <w:rStyle w:val="CommentReference"/>
        </w:rPr>
        <w:commentReference w:id="5564"/>
      </w:r>
      <w:r w:rsidR="00CC0F89" w:rsidRPr="00D0064C">
        <w:rPr>
          <w:rFonts w:asciiTheme="majorBidi" w:hAnsiTheme="majorBidi" w:cstheme="majorBidi"/>
        </w:rPr>
        <w:t xml:space="preserve">for the prosperity of the people of the land in which he </w:t>
      </w:r>
      <w:del w:id="5565" w:author="avraham" w:date="2022-04-30T10:04:00Z">
        <w:r w:rsidR="00CC0F89" w:rsidRPr="00D0064C">
          <w:rPr>
            <w:rFonts w:asciiTheme="majorBidi" w:hAnsiTheme="majorBidi" w:cstheme="majorBidi"/>
          </w:rPr>
          <w:delText>was sitting</w:delText>
        </w:r>
      </w:del>
      <w:ins w:id="5566" w:author="avraham" w:date="2022-04-30T10:04:00Z">
        <w:r w:rsidR="00E03D56">
          <w:rPr>
            <w:rFonts w:asciiTheme="majorBidi" w:hAnsiTheme="majorBidi" w:cstheme="majorBidi"/>
          </w:rPr>
          <w:t>dwelt</w:t>
        </w:r>
      </w:ins>
      <w:r w:rsidR="00CC0F89" w:rsidRPr="00D0064C">
        <w:rPr>
          <w:rFonts w:asciiTheme="majorBidi" w:hAnsiTheme="majorBidi" w:cstheme="majorBidi"/>
        </w:rPr>
        <w:t>.”</w:t>
      </w:r>
      <w:r w:rsidR="002D4A97">
        <w:rPr>
          <w:rStyle w:val="FootnoteReference"/>
          <w:rFonts w:asciiTheme="majorBidi" w:hAnsiTheme="majorBidi" w:cstheme="majorBidi"/>
        </w:rPr>
        <w:footnoteReference w:id="147"/>
      </w:r>
      <w:r w:rsidR="001763B7" w:rsidRPr="00D0064C">
        <w:rPr>
          <w:rFonts w:asciiTheme="majorBidi" w:hAnsiTheme="majorBidi" w:cstheme="majorBidi"/>
        </w:rPr>
        <w:t xml:space="preserve"> </w:t>
      </w:r>
      <w:r w:rsidR="00DC2482" w:rsidRPr="00D0064C">
        <w:rPr>
          <w:rFonts w:asciiTheme="majorBidi" w:hAnsiTheme="majorBidi" w:cstheme="majorBidi"/>
          <w:lang w:bidi="ar-EG"/>
        </w:rPr>
        <w:t xml:space="preserve">According to Abravanel, Solomon </w:t>
      </w:r>
      <w:del w:id="5568" w:author="avraham" w:date="2022-04-30T10:04:00Z">
        <w:r w:rsidR="00DC2482" w:rsidRPr="00D0064C">
          <w:rPr>
            <w:rFonts w:asciiTheme="majorBidi" w:hAnsiTheme="majorBidi" w:cstheme="majorBidi"/>
            <w:lang w:bidi="ar-EG"/>
          </w:rPr>
          <w:delText>succeeded to divide</w:delText>
        </w:r>
      </w:del>
      <w:ins w:id="5569" w:author="avraham" w:date="2022-04-30T10:04:00Z">
        <w:r w:rsidR="00A86EAB">
          <w:rPr>
            <w:rFonts w:asciiTheme="majorBidi" w:hAnsiTheme="majorBidi" w:cstheme="majorBidi"/>
            <w:lang w:bidi="ar-EG"/>
          </w:rPr>
          <w:t>successfully divided</w:t>
        </w:r>
      </w:ins>
      <w:r w:rsidR="00DC2482" w:rsidRPr="00D0064C">
        <w:rPr>
          <w:rFonts w:asciiTheme="majorBidi" w:hAnsiTheme="majorBidi" w:cstheme="majorBidi"/>
          <w:lang w:bidi="ar-EG"/>
        </w:rPr>
        <w:t xml:space="preserve"> the </w:t>
      </w:r>
      <w:del w:id="5570" w:author="avraham" w:date="2022-04-30T10:04:00Z">
        <w:r w:rsidR="00DC2482" w:rsidRPr="00D0064C">
          <w:rPr>
            <w:rFonts w:asciiTheme="majorBidi" w:hAnsiTheme="majorBidi" w:cstheme="majorBidi"/>
            <w:lang w:bidi="ar-EG"/>
          </w:rPr>
          <w:delText>supply</w:delText>
        </w:r>
      </w:del>
      <w:ins w:id="5571" w:author="avraham" w:date="2022-04-30T10:04:00Z">
        <w:r w:rsidR="00A86EAB">
          <w:rPr>
            <w:rFonts w:asciiTheme="majorBidi" w:hAnsiTheme="majorBidi" w:cstheme="majorBidi"/>
            <w:lang w:bidi="ar-EG"/>
          </w:rPr>
          <w:t>upkeep</w:t>
        </w:r>
      </w:ins>
      <w:r w:rsidR="00A86EAB" w:rsidRPr="00D0064C">
        <w:rPr>
          <w:rFonts w:asciiTheme="majorBidi" w:hAnsiTheme="majorBidi" w:cstheme="majorBidi"/>
          <w:lang w:bidi="ar-EG"/>
        </w:rPr>
        <w:t xml:space="preserve"> </w:t>
      </w:r>
      <w:r w:rsidR="00DC2482" w:rsidRPr="00D0064C">
        <w:rPr>
          <w:rFonts w:asciiTheme="majorBidi" w:hAnsiTheme="majorBidi" w:cstheme="majorBidi"/>
          <w:lang w:bidi="ar-EG"/>
        </w:rPr>
        <w:t xml:space="preserve">of his household </w:t>
      </w:r>
      <w:del w:id="5572" w:author="avraham" w:date="2022-04-30T10:04:00Z">
        <w:r w:rsidR="00DC2482" w:rsidRPr="00D0064C">
          <w:rPr>
            <w:rFonts w:asciiTheme="majorBidi" w:hAnsiTheme="majorBidi" w:cstheme="majorBidi"/>
            <w:lang w:bidi="ar-EG"/>
          </w:rPr>
          <w:delText xml:space="preserve">into </w:delText>
        </w:r>
      </w:del>
      <w:ins w:id="5573" w:author="avraham" w:date="2022-04-30T10:04:00Z">
        <w:r w:rsidR="00E03D56">
          <w:rPr>
            <w:rFonts w:asciiTheme="majorBidi" w:hAnsiTheme="majorBidi" w:cstheme="majorBidi"/>
            <w:lang w:bidi="ar-EG"/>
          </w:rPr>
          <w:t xml:space="preserve">among </w:t>
        </w:r>
        <w:r w:rsidR="00A86EAB">
          <w:rPr>
            <w:rFonts w:asciiTheme="majorBidi" w:hAnsiTheme="majorBidi" w:cstheme="majorBidi"/>
            <w:lang w:bidi="ar-EG"/>
          </w:rPr>
          <w:t>twelve</w:t>
        </w:r>
        <w:r w:rsidR="00A86EAB" w:rsidRPr="00D0064C">
          <w:rPr>
            <w:rFonts w:asciiTheme="majorBidi" w:hAnsiTheme="majorBidi" w:cstheme="majorBidi"/>
            <w:lang w:bidi="ar-EG"/>
          </w:rPr>
          <w:t xml:space="preserve"> </w:t>
        </w:r>
        <w:r w:rsidR="008E63C4" w:rsidRPr="00D0064C">
          <w:rPr>
            <w:rFonts w:asciiTheme="majorBidi" w:hAnsiTheme="majorBidi" w:cstheme="majorBidi"/>
            <w:lang w:bidi="ar-EG"/>
          </w:rPr>
          <w:t>administrative areas</w:t>
        </w:r>
        <w:r w:rsidR="00DC2482" w:rsidRPr="00D0064C">
          <w:rPr>
            <w:rFonts w:asciiTheme="majorBidi" w:hAnsiTheme="majorBidi" w:cstheme="majorBidi"/>
            <w:lang w:bidi="ar-EG"/>
          </w:rPr>
          <w:t xml:space="preserve">, </w:t>
        </w:r>
      </w:ins>
      <w:r w:rsidR="00D17B90">
        <w:rPr>
          <w:rFonts w:asciiTheme="majorBidi" w:hAnsiTheme="majorBidi" w:cstheme="majorBidi"/>
          <w:lang w:bidi="ar-EG"/>
        </w:rPr>
        <w:t>a</w:t>
      </w:r>
      <w:r w:rsidR="00D17B90" w:rsidRPr="00D0064C">
        <w:rPr>
          <w:rFonts w:asciiTheme="majorBidi" w:hAnsiTheme="majorBidi" w:cstheme="majorBidi"/>
          <w:lang w:bidi="ar-EG"/>
        </w:rPr>
        <w:t xml:space="preserve"> well-designed system </w:t>
      </w:r>
      <w:del w:id="5574" w:author="avraham" w:date="2022-04-30T10:04:00Z">
        <w:r w:rsidR="00DC2482" w:rsidRPr="00D0064C">
          <w:rPr>
            <w:rFonts w:asciiTheme="majorBidi" w:hAnsiTheme="majorBidi" w:cstheme="majorBidi"/>
            <w:lang w:bidi="ar-EG"/>
          </w:rPr>
          <w:delText xml:space="preserve">of 12 </w:delText>
        </w:r>
        <w:r w:rsidR="008E63C4" w:rsidRPr="00D0064C">
          <w:rPr>
            <w:rFonts w:asciiTheme="majorBidi" w:hAnsiTheme="majorBidi" w:cstheme="majorBidi"/>
            <w:lang w:bidi="ar-EG"/>
          </w:rPr>
          <w:delText>administrative areas</w:delText>
        </w:r>
        <w:r w:rsidR="00DC2482" w:rsidRPr="00D0064C">
          <w:rPr>
            <w:rFonts w:asciiTheme="majorBidi" w:hAnsiTheme="majorBidi" w:cstheme="majorBidi"/>
            <w:lang w:bidi="ar-EG"/>
          </w:rPr>
          <w:delText>, which</w:delText>
        </w:r>
      </w:del>
      <w:ins w:id="5575" w:author="avraham" w:date="2022-04-30T10:04:00Z">
        <w:r w:rsidR="00D17B90">
          <w:rPr>
            <w:rFonts w:asciiTheme="majorBidi" w:hAnsiTheme="majorBidi" w:cstheme="majorBidi"/>
            <w:lang w:bidi="ar-EG"/>
          </w:rPr>
          <w:t>that</w:t>
        </w:r>
      </w:ins>
      <w:r w:rsidR="00A86EAB" w:rsidRPr="00D0064C">
        <w:rPr>
          <w:rFonts w:asciiTheme="majorBidi" w:hAnsiTheme="majorBidi" w:cstheme="majorBidi"/>
          <w:lang w:bidi="ar-EG"/>
        </w:rPr>
        <w:t xml:space="preserve"> </w:t>
      </w:r>
      <w:commentRangeStart w:id="5576"/>
      <w:r w:rsidR="00DC2482" w:rsidRPr="00D0064C">
        <w:rPr>
          <w:rFonts w:asciiTheme="majorBidi" w:hAnsiTheme="majorBidi" w:cstheme="majorBidi"/>
          <w:lang w:bidi="ar-EG"/>
        </w:rPr>
        <w:t xml:space="preserve">prevented </w:t>
      </w:r>
      <w:del w:id="5577" w:author="avraham" w:date="2022-04-30T10:04:00Z">
        <w:r w:rsidR="00DC2482" w:rsidRPr="00D0064C">
          <w:rPr>
            <w:rFonts w:asciiTheme="majorBidi" w:hAnsiTheme="majorBidi" w:cstheme="majorBidi"/>
            <w:lang w:bidi="ar-EG"/>
          </w:rPr>
          <w:delText>price increases</w:delText>
        </w:r>
      </w:del>
      <w:ins w:id="5578" w:author="avraham" w:date="2022-04-30T10:04:00Z">
        <w:r w:rsidR="00A02407">
          <w:rPr>
            <w:rFonts w:asciiTheme="majorBidi" w:hAnsiTheme="majorBidi" w:cstheme="majorBidi"/>
            <w:lang w:bidi="ar-EG"/>
          </w:rPr>
          <w:t>inflation</w:t>
        </w:r>
      </w:ins>
      <w:r w:rsidR="00DC2482" w:rsidRPr="00D0064C">
        <w:rPr>
          <w:rFonts w:asciiTheme="majorBidi" w:hAnsiTheme="majorBidi" w:cstheme="majorBidi"/>
          <w:lang w:bidi="ar-EG"/>
        </w:rPr>
        <w:t xml:space="preserve"> for the population</w:t>
      </w:r>
      <w:commentRangeEnd w:id="5576"/>
      <w:del w:id="5579" w:author="avraham" w:date="2022-04-30T10:04:00Z">
        <w:r w:rsidR="00DC2482" w:rsidRPr="00D0064C">
          <w:rPr>
            <w:rFonts w:asciiTheme="majorBidi" w:hAnsiTheme="majorBidi" w:cstheme="majorBidi"/>
            <w:lang w:bidi="ar-EG"/>
          </w:rPr>
          <w:delText xml:space="preserve">. </w:delText>
        </w:r>
        <w:r w:rsidR="008E63C4" w:rsidRPr="00D0064C">
          <w:rPr>
            <w:rFonts w:asciiTheme="majorBidi" w:hAnsiTheme="majorBidi" w:cstheme="majorBidi"/>
            <w:lang w:bidi="ar-EG"/>
          </w:rPr>
          <w:delText>More</w:delText>
        </w:r>
      </w:del>
      <w:ins w:id="5580" w:author="avraham" w:date="2022-04-30T10:04:00Z">
        <w:r w:rsidR="00A86EAB">
          <w:rPr>
            <w:rStyle w:val="CommentReference"/>
          </w:rPr>
          <w:commentReference w:id="5576"/>
        </w:r>
        <w:r w:rsidR="00DC2482" w:rsidRPr="00D0064C">
          <w:rPr>
            <w:rFonts w:asciiTheme="majorBidi" w:hAnsiTheme="majorBidi" w:cstheme="majorBidi"/>
            <w:lang w:bidi="ar-EG"/>
          </w:rPr>
          <w:t xml:space="preserve">. </w:t>
        </w:r>
        <w:r w:rsidR="008E63C4" w:rsidRPr="00D0064C">
          <w:rPr>
            <w:rFonts w:asciiTheme="majorBidi" w:hAnsiTheme="majorBidi" w:cstheme="majorBidi"/>
            <w:lang w:bidi="ar-EG"/>
          </w:rPr>
          <w:t>More</w:t>
        </w:r>
        <w:r w:rsidR="00A86EAB">
          <w:rPr>
            <w:rFonts w:asciiTheme="majorBidi" w:hAnsiTheme="majorBidi" w:cstheme="majorBidi"/>
            <w:lang w:bidi="ar-EG"/>
          </w:rPr>
          <w:t>over</w:t>
        </w:r>
      </w:ins>
      <w:r w:rsidR="00A86EAB">
        <w:rPr>
          <w:rFonts w:asciiTheme="majorBidi" w:hAnsiTheme="majorBidi" w:cstheme="majorBidi"/>
          <w:lang w:bidi="ar-EG"/>
        </w:rPr>
        <w:t xml:space="preserve">, </w:t>
      </w:r>
      <w:r w:rsidR="008E63C4" w:rsidRPr="00D0064C">
        <w:rPr>
          <w:rFonts w:asciiTheme="majorBidi" w:hAnsiTheme="majorBidi" w:cstheme="majorBidi"/>
          <w:lang w:bidi="ar-EG"/>
        </w:rPr>
        <w:t xml:space="preserve">he </w:t>
      </w:r>
      <w:del w:id="5581" w:author="avraham" w:date="2022-04-30T10:04:00Z">
        <w:r w:rsidR="008E63C4" w:rsidRPr="00D0064C">
          <w:rPr>
            <w:rFonts w:asciiTheme="majorBidi" w:hAnsiTheme="majorBidi" w:cstheme="majorBidi"/>
            <w:lang w:bidi="ar-EG"/>
          </w:rPr>
          <w:delText>succeeded</w:delText>
        </w:r>
      </w:del>
      <w:ins w:id="5582" w:author="avraham" w:date="2022-04-30T10:04:00Z">
        <w:r w:rsidR="00A86EAB">
          <w:rPr>
            <w:rFonts w:asciiTheme="majorBidi" w:hAnsiTheme="majorBidi" w:cstheme="majorBidi"/>
            <w:lang w:bidi="ar-EG"/>
          </w:rPr>
          <w:t>was able</w:t>
        </w:r>
      </w:ins>
      <w:r w:rsidR="00A86EAB">
        <w:rPr>
          <w:rFonts w:asciiTheme="majorBidi" w:hAnsiTheme="majorBidi" w:cstheme="majorBidi"/>
          <w:lang w:bidi="ar-EG"/>
        </w:rPr>
        <w:t xml:space="preserve"> to</w:t>
      </w:r>
      <w:r w:rsidR="008E63C4" w:rsidRPr="00D0064C">
        <w:rPr>
          <w:rFonts w:asciiTheme="majorBidi" w:hAnsiTheme="majorBidi" w:cstheme="majorBidi"/>
          <w:lang w:bidi="ar-EG"/>
        </w:rPr>
        <w:t xml:space="preserve"> accumulate </w:t>
      </w:r>
      <w:ins w:id="5583" w:author="avraham" w:date="2022-04-30T10:04:00Z">
        <w:r w:rsidR="00A86EAB">
          <w:rPr>
            <w:rFonts w:asciiTheme="majorBidi" w:hAnsiTheme="majorBidi" w:cstheme="majorBidi"/>
            <w:lang w:bidi="ar-EG"/>
          </w:rPr>
          <w:t xml:space="preserve">a large number of </w:t>
        </w:r>
      </w:ins>
      <w:r w:rsidR="008E63C4" w:rsidRPr="00D0064C">
        <w:rPr>
          <w:rFonts w:asciiTheme="majorBidi" w:hAnsiTheme="majorBidi" w:cstheme="majorBidi"/>
          <w:lang w:bidi="ar-EG"/>
        </w:rPr>
        <w:t>horse</w:t>
      </w:r>
      <w:r w:rsidR="002D4A97" w:rsidRPr="002D4A97">
        <w:rPr>
          <w:rFonts w:asciiTheme="majorBidi" w:hAnsiTheme="majorBidi" w:cstheme="majorBidi"/>
        </w:rPr>
        <w:t>s</w:t>
      </w:r>
      <w:r w:rsidR="008E63C4" w:rsidRPr="00D0064C">
        <w:rPr>
          <w:rFonts w:asciiTheme="majorBidi" w:hAnsiTheme="majorBidi" w:cstheme="majorBidi"/>
          <w:lang w:bidi="ar-EG"/>
        </w:rPr>
        <w:t xml:space="preserve"> and </w:t>
      </w:r>
      <w:del w:id="5584" w:author="avraham" w:date="2022-05-03T09:38:00Z">
        <w:r w:rsidR="008E63C4" w:rsidRPr="00D0064C" w:rsidDel="002C22D0">
          <w:rPr>
            <w:rFonts w:asciiTheme="majorBidi" w:hAnsiTheme="majorBidi" w:cstheme="majorBidi"/>
            <w:lang w:bidi="ar-EG"/>
          </w:rPr>
          <w:delText xml:space="preserve">to </w:delText>
        </w:r>
      </w:del>
      <w:r w:rsidR="008E63C4" w:rsidRPr="00D0064C">
        <w:rPr>
          <w:rFonts w:asciiTheme="majorBidi" w:hAnsiTheme="majorBidi" w:cstheme="majorBidi"/>
          <w:lang w:bidi="ar-EG"/>
        </w:rPr>
        <w:t>maintain a</w:t>
      </w:r>
      <w:r w:rsidR="002D4A97">
        <w:rPr>
          <w:rFonts w:asciiTheme="majorBidi" w:hAnsiTheme="majorBidi" w:cstheme="majorBidi"/>
          <w:lang w:bidi="ar-EG"/>
        </w:rPr>
        <w:t xml:space="preserve"> great</w:t>
      </w:r>
      <w:r w:rsidR="008E63C4" w:rsidRPr="00D0064C">
        <w:rPr>
          <w:rFonts w:asciiTheme="majorBidi" w:hAnsiTheme="majorBidi" w:cstheme="majorBidi"/>
          <w:lang w:bidi="ar-EG"/>
        </w:rPr>
        <w:t xml:space="preserve"> army, which secured peace during his entire reign</w:t>
      </w:r>
      <w:del w:id="5585" w:author="avraham" w:date="2022-04-30T10:04:00Z">
        <w:r w:rsidR="008E63C4" w:rsidRPr="00D0064C">
          <w:rPr>
            <w:rFonts w:asciiTheme="majorBidi" w:hAnsiTheme="majorBidi" w:cstheme="majorBidi"/>
            <w:lang w:bidi="ar-EG"/>
          </w:rPr>
          <w:delText xml:space="preserve">, only </w:delText>
        </w:r>
        <w:r w:rsidR="00AB2FB0" w:rsidRPr="00D0064C">
          <w:rPr>
            <w:rFonts w:asciiTheme="majorBidi" w:hAnsiTheme="majorBidi" w:cstheme="majorBidi"/>
            <w:lang w:bidi="ar-EG"/>
          </w:rPr>
          <w:delText>by</w:delText>
        </w:r>
      </w:del>
      <w:ins w:id="5586" w:author="avraham" w:date="2022-04-30T10:04:00Z">
        <w:r w:rsidR="0020039D">
          <w:rPr>
            <w:rFonts w:asciiTheme="majorBidi" w:hAnsiTheme="majorBidi" w:cstheme="majorBidi"/>
            <w:lang w:bidi="ar-EG"/>
          </w:rPr>
          <w:t xml:space="preserve"> –</w:t>
        </w:r>
      </w:ins>
      <w:r w:rsidR="0020039D">
        <w:rPr>
          <w:rFonts w:asciiTheme="majorBidi" w:hAnsiTheme="majorBidi" w:cstheme="majorBidi"/>
          <w:lang w:bidi="ar-EG"/>
        </w:rPr>
        <w:t xml:space="preserve"> </w:t>
      </w:r>
      <w:r w:rsidR="008E63C4" w:rsidRPr="00D0064C">
        <w:rPr>
          <w:rFonts w:asciiTheme="majorBidi" w:hAnsiTheme="majorBidi" w:cstheme="majorBidi"/>
          <w:lang w:bidi="ar-EG"/>
        </w:rPr>
        <w:t>projecting “</w:t>
      </w:r>
      <w:r w:rsidR="00AB2FB0" w:rsidRPr="00D0064C">
        <w:rPr>
          <w:rFonts w:asciiTheme="majorBidi" w:hAnsiTheme="majorBidi" w:cstheme="majorBidi"/>
        </w:rPr>
        <w:t>glor</w:t>
      </w:r>
      <w:r w:rsidR="000573C8">
        <w:rPr>
          <w:rFonts w:asciiTheme="majorBidi" w:hAnsiTheme="majorBidi" w:cstheme="majorBidi"/>
        </w:rPr>
        <w:t>y and</w:t>
      </w:r>
      <w:r w:rsidR="00AB2FB0" w:rsidRPr="00D0064C">
        <w:rPr>
          <w:rFonts w:asciiTheme="majorBidi" w:hAnsiTheme="majorBidi" w:cstheme="majorBidi"/>
          <w:lang w:bidi="ar-EG"/>
        </w:rPr>
        <w:t xml:space="preserve"> splendor</w:t>
      </w:r>
      <w:r w:rsidR="00E4185A">
        <w:rPr>
          <w:rFonts w:asciiTheme="majorBidi" w:hAnsiTheme="majorBidi" w:cstheme="majorBidi"/>
          <w:lang w:bidi="ar-EG"/>
        </w:rPr>
        <w:t>,</w:t>
      </w:r>
      <w:r w:rsidR="00AB2FB0" w:rsidRPr="00D0064C">
        <w:rPr>
          <w:rFonts w:asciiTheme="majorBidi" w:hAnsiTheme="majorBidi" w:cstheme="majorBidi"/>
          <w:lang w:bidi="ar-EG"/>
        </w:rPr>
        <w:t>”</w:t>
      </w:r>
      <w:r w:rsidR="00E4185A">
        <w:rPr>
          <w:rFonts w:asciiTheme="majorBidi" w:hAnsiTheme="majorBidi" w:cstheme="majorBidi"/>
          <w:lang w:bidi="ar-EG"/>
        </w:rPr>
        <w:t xml:space="preserve"> </w:t>
      </w:r>
      <w:ins w:id="5587" w:author="avraham" w:date="2022-04-30T10:04:00Z">
        <w:r w:rsidR="003849F2">
          <w:rPr>
            <w:rFonts w:asciiTheme="majorBidi" w:hAnsiTheme="majorBidi" w:cstheme="majorBidi"/>
            <w:lang w:bidi="ar-EG"/>
          </w:rPr>
          <w:t xml:space="preserve">but </w:t>
        </w:r>
      </w:ins>
      <w:r w:rsidR="00255783">
        <w:rPr>
          <w:rFonts w:asciiTheme="majorBidi" w:hAnsiTheme="majorBidi" w:cstheme="majorBidi"/>
          <w:lang w:bidi="ar-EG"/>
        </w:rPr>
        <w:t xml:space="preserve">without </w:t>
      </w:r>
      <w:del w:id="5588" w:author="avraham" w:date="2022-04-30T10:04:00Z">
        <w:r w:rsidR="00E4185A">
          <w:rPr>
            <w:rFonts w:asciiTheme="majorBidi" w:hAnsiTheme="majorBidi" w:cstheme="majorBidi"/>
            <w:lang w:bidi="ar-EG"/>
          </w:rPr>
          <w:delText>using</w:delText>
        </w:r>
      </w:del>
      <w:ins w:id="5589" w:author="avraham" w:date="2022-04-30T10:04:00Z">
        <w:r w:rsidR="00255783">
          <w:rPr>
            <w:rFonts w:asciiTheme="majorBidi" w:hAnsiTheme="majorBidi" w:cstheme="majorBidi"/>
            <w:lang w:bidi="ar-EG"/>
          </w:rPr>
          <w:t>actually</w:t>
        </w:r>
        <w:r w:rsidR="0020039D">
          <w:rPr>
            <w:rFonts w:asciiTheme="majorBidi" w:hAnsiTheme="majorBidi" w:cstheme="majorBidi"/>
            <w:lang w:bidi="ar-EG"/>
          </w:rPr>
          <w:t xml:space="preserve"> </w:t>
        </w:r>
        <w:r w:rsidR="00255783">
          <w:rPr>
            <w:rFonts w:asciiTheme="majorBidi" w:hAnsiTheme="majorBidi" w:cstheme="majorBidi"/>
            <w:lang w:bidi="ar-EG"/>
          </w:rPr>
          <w:t>needing to</w:t>
        </w:r>
        <w:r w:rsidR="003849F2">
          <w:rPr>
            <w:rFonts w:asciiTheme="majorBidi" w:hAnsiTheme="majorBidi" w:cstheme="majorBidi"/>
            <w:lang w:bidi="ar-EG"/>
          </w:rPr>
          <w:t xml:space="preserve"> </w:t>
        </w:r>
      </w:ins>
      <w:ins w:id="5590" w:author="avraham" w:date="2022-05-03T09:38:00Z">
        <w:r w:rsidR="002C22D0">
          <w:rPr>
            <w:rFonts w:asciiTheme="majorBidi" w:hAnsiTheme="majorBidi" w:cstheme="majorBidi"/>
            <w:lang w:bidi="ar-EG"/>
          </w:rPr>
          <w:t>exercise</w:t>
        </w:r>
      </w:ins>
      <w:r w:rsidR="00E4185A">
        <w:rPr>
          <w:rFonts w:asciiTheme="majorBidi" w:hAnsiTheme="majorBidi" w:cstheme="majorBidi"/>
          <w:lang w:bidi="ar-EG"/>
        </w:rPr>
        <w:t xml:space="preserve"> force</w:t>
      </w:r>
      <w:ins w:id="5591" w:author="avraham" w:date="2022-04-30T10:04:00Z">
        <w:r w:rsidR="00255783">
          <w:rPr>
            <w:rFonts w:asciiTheme="majorBidi" w:hAnsiTheme="majorBidi" w:cstheme="majorBidi"/>
            <w:lang w:bidi="ar-EG"/>
          </w:rPr>
          <w:t xml:space="preserve"> in practice</w:t>
        </w:r>
      </w:ins>
      <w:r w:rsidR="00E4185A">
        <w:rPr>
          <w:rFonts w:asciiTheme="majorBidi" w:hAnsiTheme="majorBidi" w:cstheme="majorBidi"/>
          <w:lang w:bidi="ar-EG"/>
        </w:rPr>
        <w:t>.</w:t>
      </w:r>
      <w:r w:rsidR="00AB2FB0" w:rsidRPr="00D0064C">
        <w:rPr>
          <w:rFonts w:asciiTheme="majorBidi" w:hAnsiTheme="majorBidi" w:cstheme="majorBidi"/>
          <w:lang w:bidi="ar-EG"/>
        </w:rPr>
        <w:t xml:space="preserve"> Solomon’s </w:t>
      </w:r>
      <w:r w:rsidR="003F215F" w:rsidRPr="00D0064C">
        <w:rPr>
          <w:rFonts w:asciiTheme="majorBidi" w:hAnsiTheme="majorBidi" w:cstheme="majorBidi"/>
          <w:lang w:bidi="ar-EG"/>
        </w:rPr>
        <w:t>political perfection consist</w:t>
      </w:r>
      <w:r w:rsidR="000573C8">
        <w:rPr>
          <w:rFonts w:asciiTheme="majorBidi" w:hAnsiTheme="majorBidi" w:cstheme="majorBidi"/>
          <w:lang w:bidi="ar-EG"/>
        </w:rPr>
        <w:t>ed</w:t>
      </w:r>
      <w:r w:rsidR="00937C84">
        <w:rPr>
          <w:rFonts w:asciiTheme="majorBidi" w:hAnsiTheme="majorBidi" w:cstheme="majorBidi"/>
          <w:lang w:bidi="ar-EG"/>
        </w:rPr>
        <w:t xml:space="preserve"> also</w:t>
      </w:r>
      <w:r w:rsidR="003F215F" w:rsidRPr="00D0064C">
        <w:rPr>
          <w:rFonts w:asciiTheme="majorBidi" w:hAnsiTheme="majorBidi" w:cstheme="majorBidi"/>
          <w:lang w:bidi="ar-EG"/>
        </w:rPr>
        <w:t xml:space="preserve"> in</w:t>
      </w:r>
      <w:r w:rsidR="000573C8">
        <w:rPr>
          <w:rFonts w:asciiTheme="majorBidi" w:hAnsiTheme="majorBidi" w:cstheme="majorBidi"/>
          <w:lang w:bidi="ar-EG"/>
        </w:rPr>
        <w:t xml:space="preserve"> the</w:t>
      </w:r>
      <w:r w:rsidR="003F215F" w:rsidRPr="00D0064C">
        <w:rPr>
          <w:rFonts w:asciiTheme="majorBidi" w:hAnsiTheme="majorBidi" w:cstheme="majorBidi"/>
          <w:lang w:bidi="ar-EG"/>
        </w:rPr>
        <w:t xml:space="preserve"> “</w:t>
      </w:r>
      <w:r w:rsidR="003F215F" w:rsidRPr="00761A6F">
        <w:rPr>
          <w:rFonts w:asciiTheme="majorBidi" w:hAnsiTheme="majorBidi"/>
          <w:sz w:val="23"/>
        </w:rPr>
        <w:t>invention</w:t>
      </w:r>
      <w:r w:rsidR="003F215F" w:rsidRPr="00D0064C">
        <w:rPr>
          <w:rFonts w:asciiTheme="majorBidi" w:hAnsiTheme="majorBidi" w:cstheme="majorBidi"/>
          <w:sz w:val="23"/>
          <w:szCs w:val="23"/>
          <w:lang w:bidi="ar-SA"/>
        </w:rPr>
        <w:t xml:space="preserve"> </w:t>
      </w:r>
      <w:r w:rsidR="003F215F" w:rsidRPr="00761A6F">
        <w:rPr>
          <w:rFonts w:asciiTheme="majorBidi" w:hAnsiTheme="majorBidi"/>
          <w:sz w:val="23"/>
        </w:rPr>
        <w:t>of new and innovative ways of generating wealth and amassing</w:t>
      </w:r>
      <w:r w:rsidR="003F215F" w:rsidRPr="00D0064C">
        <w:rPr>
          <w:rFonts w:asciiTheme="majorBidi" w:hAnsiTheme="majorBidi" w:cstheme="majorBidi"/>
          <w:sz w:val="23"/>
          <w:szCs w:val="23"/>
          <w:lang w:bidi="ar-SA"/>
        </w:rPr>
        <w:t xml:space="preserve"> </w:t>
      </w:r>
      <w:r w:rsidR="003F215F" w:rsidRPr="00761A6F">
        <w:rPr>
          <w:rFonts w:asciiTheme="majorBidi" w:hAnsiTheme="majorBidi"/>
          <w:sz w:val="23"/>
        </w:rPr>
        <w:t>large amounts of money without exacting it from his people</w:t>
      </w:r>
      <w:r w:rsidR="003F215F" w:rsidRPr="00D0064C">
        <w:rPr>
          <w:rFonts w:asciiTheme="majorBidi" w:hAnsiTheme="majorBidi" w:cstheme="majorBidi"/>
          <w:sz w:val="23"/>
          <w:szCs w:val="23"/>
          <w:lang w:bidi="ar-SA"/>
        </w:rPr>
        <w:t>.</w:t>
      </w:r>
      <w:r w:rsidR="003F215F" w:rsidRPr="00D0064C">
        <w:rPr>
          <w:rFonts w:asciiTheme="majorBidi" w:hAnsiTheme="majorBidi" w:cstheme="majorBidi"/>
          <w:lang w:bidi="ar-EG"/>
        </w:rPr>
        <w:t>”</w:t>
      </w:r>
      <w:r w:rsidR="000573C8">
        <w:rPr>
          <w:rStyle w:val="FootnoteReference"/>
          <w:rFonts w:asciiTheme="majorBidi" w:hAnsiTheme="majorBidi" w:cstheme="majorBidi"/>
          <w:lang w:bidi="ar-EG"/>
        </w:rPr>
        <w:footnoteReference w:id="148"/>
      </w:r>
      <w:r w:rsidR="00937C84">
        <w:rPr>
          <w:rFonts w:asciiTheme="majorBidi" w:hAnsiTheme="majorBidi" w:cstheme="majorBidi"/>
          <w:lang w:bidi="ar-EG"/>
        </w:rPr>
        <w:t xml:space="preserve"> Th</w:t>
      </w:r>
      <w:r w:rsidR="00E4185A">
        <w:rPr>
          <w:rFonts w:asciiTheme="majorBidi" w:hAnsiTheme="majorBidi" w:cstheme="majorBidi"/>
          <w:lang w:bidi="ar-EG"/>
        </w:rPr>
        <w:t>e description of the economical virtues of Solomon</w:t>
      </w:r>
      <w:r w:rsidR="00937C84">
        <w:rPr>
          <w:rFonts w:asciiTheme="majorBidi" w:hAnsiTheme="majorBidi" w:cstheme="majorBidi"/>
          <w:lang w:bidi="ar-EG"/>
        </w:rPr>
        <w:t xml:space="preserve"> is the moment </w:t>
      </w:r>
      <w:r w:rsidR="00E4185A">
        <w:rPr>
          <w:rFonts w:asciiTheme="majorBidi" w:hAnsiTheme="majorBidi" w:cstheme="majorBidi"/>
          <w:lang w:bidi="ar-EG"/>
        </w:rPr>
        <w:t xml:space="preserve">chosen by </w:t>
      </w:r>
      <w:r w:rsidR="003F215F" w:rsidRPr="00D0064C">
        <w:rPr>
          <w:rFonts w:asciiTheme="majorBidi" w:hAnsiTheme="majorBidi" w:cstheme="majorBidi"/>
          <w:lang w:bidi="ar-EG"/>
        </w:rPr>
        <w:t>Abravanel</w:t>
      </w:r>
      <w:r w:rsidR="00937C84">
        <w:rPr>
          <w:rFonts w:asciiTheme="majorBidi" w:hAnsiTheme="majorBidi" w:cstheme="majorBidi"/>
          <w:lang w:bidi="ar-EG"/>
        </w:rPr>
        <w:t xml:space="preserve"> to reveal the </w:t>
      </w:r>
      <w:r w:rsidR="00B15426">
        <w:rPr>
          <w:rFonts w:asciiTheme="majorBidi" w:hAnsiTheme="majorBidi" w:cstheme="majorBidi"/>
          <w:lang w:bidi="ar-EG"/>
        </w:rPr>
        <w:t>i</w:t>
      </w:r>
      <w:r w:rsidR="003F215F" w:rsidRPr="00D0064C">
        <w:rPr>
          <w:rFonts w:asciiTheme="majorBidi" w:hAnsiTheme="majorBidi" w:cstheme="majorBidi"/>
          <w:lang w:bidi="ar-EG"/>
        </w:rPr>
        <w:t>mperial</w:t>
      </w:r>
      <w:r w:rsidR="00B15426">
        <w:rPr>
          <w:rFonts w:asciiTheme="majorBidi" w:hAnsiTheme="majorBidi" w:cstheme="majorBidi"/>
          <w:lang w:bidi="ar-EG"/>
        </w:rPr>
        <w:t>ist</w:t>
      </w:r>
      <w:r w:rsidR="003F215F" w:rsidRPr="00D0064C">
        <w:rPr>
          <w:rFonts w:asciiTheme="majorBidi" w:hAnsiTheme="majorBidi" w:cstheme="majorBidi"/>
          <w:lang w:bidi="ar-EG"/>
        </w:rPr>
        <w:t xml:space="preserve"> </w:t>
      </w:r>
      <w:r w:rsidR="00B15426">
        <w:rPr>
          <w:rFonts w:asciiTheme="majorBidi" w:hAnsiTheme="majorBidi" w:cstheme="majorBidi"/>
          <w:lang w:bidi="ar-EG"/>
        </w:rPr>
        <w:t>background</w:t>
      </w:r>
      <w:r w:rsidR="003F215F" w:rsidRPr="00D0064C">
        <w:rPr>
          <w:rFonts w:asciiTheme="majorBidi" w:hAnsiTheme="majorBidi" w:cstheme="majorBidi"/>
          <w:lang w:bidi="ar-EG"/>
        </w:rPr>
        <w:t xml:space="preserve"> of Solomon’s perfect kingship.</w:t>
      </w:r>
      <w:r w:rsidR="0053219E" w:rsidRPr="00D0064C">
        <w:rPr>
          <w:rFonts w:asciiTheme="majorBidi" w:hAnsiTheme="majorBidi" w:cstheme="majorBidi"/>
          <w:lang w:bidi="ar-EG"/>
        </w:rPr>
        <w:t xml:space="preserve"> </w:t>
      </w:r>
      <w:del w:id="5593" w:author="avraham" w:date="2022-04-30T10:04:00Z">
        <w:r w:rsidR="0053219E" w:rsidRPr="00D0064C">
          <w:rPr>
            <w:rFonts w:asciiTheme="majorBidi" w:hAnsiTheme="majorBidi" w:cstheme="majorBidi"/>
            <w:lang w:bidi="ar-EG"/>
          </w:rPr>
          <w:delText>Salomon</w:delText>
        </w:r>
      </w:del>
      <w:ins w:id="5594" w:author="avraham" w:date="2022-04-30T10:04:00Z">
        <w:r w:rsidR="003849F2">
          <w:rPr>
            <w:rFonts w:asciiTheme="majorBidi" w:hAnsiTheme="majorBidi" w:cstheme="majorBidi"/>
            <w:lang w:bidi="ar-EG"/>
          </w:rPr>
          <w:t>Solomon</w:t>
        </w:r>
      </w:ins>
      <w:r w:rsidR="003849F2" w:rsidRPr="00D0064C">
        <w:rPr>
          <w:rFonts w:asciiTheme="majorBidi" w:hAnsiTheme="majorBidi" w:cstheme="majorBidi"/>
          <w:lang w:bidi="ar-EG"/>
        </w:rPr>
        <w:t xml:space="preserve"> </w:t>
      </w:r>
      <w:r w:rsidR="0053219E" w:rsidRPr="00D0064C">
        <w:rPr>
          <w:rFonts w:asciiTheme="majorBidi" w:hAnsiTheme="majorBidi" w:cstheme="majorBidi"/>
          <w:lang w:bidi="ar-EG"/>
        </w:rPr>
        <w:t>“</w:t>
      </w:r>
      <w:r w:rsidR="0053219E" w:rsidRPr="00761A6F">
        <w:rPr>
          <w:rFonts w:asciiTheme="majorBidi" w:hAnsiTheme="majorBidi"/>
          <w:sz w:val="23"/>
        </w:rPr>
        <w:t>would send ships</w:t>
      </w:r>
      <w:r w:rsidR="0053219E" w:rsidRPr="00D0064C">
        <w:rPr>
          <w:rFonts w:asciiTheme="majorBidi" w:hAnsiTheme="majorBidi" w:cstheme="majorBidi"/>
          <w:sz w:val="23"/>
          <w:szCs w:val="23"/>
          <w:lang w:bidi="ar-SA"/>
        </w:rPr>
        <w:t xml:space="preserve"> </w:t>
      </w:r>
      <w:r w:rsidR="0053219E" w:rsidRPr="00761A6F">
        <w:rPr>
          <w:rFonts w:asciiTheme="majorBidi" w:hAnsiTheme="majorBidi"/>
          <w:sz w:val="23"/>
        </w:rPr>
        <w:t>to Ophir for gold and to Tarshish for large amounts of merchandise,</w:t>
      </w:r>
      <w:r w:rsidR="0053219E" w:rsidRPr="00D0064C">
        <w:rPr>
          <w:rFonts w:asciiTheme="majorBidi" w:hAnsiTheme="majorBidi" w:cstheme="majorBidi"/>
          <w:sz w:val="23"/>
          <w:szCs w:val="23"/>
          <w:lang w:bidi="ar-SA"/>
        </w:rPr>
        <w:t xml:space="preserve"> </w:t>
      </w:r>
      <w:r w:rsidR="0053219E" w:rsidRPr="00761A6F">
        <w:rPr>
          <w:rFonts w:asciiTheme="majorBidi" w:hAnsiTheme="majorBidi"/>
          <w:sz w:val="23"/>
        </w:rPr>
        <w:t>and the amount of gold in [his] house was so great</w:t>
      </w:r>
      <w:del w:id="5595" w:author="avraham" w:date="2022-04-30T10:04:00Z">
        <w:r w:rsidR="0053219E" w:rsidRPr="00D0064C">
          <w:rPr>
            <w:rFonts w:asciiTheme="majorBidi" w:hAnsiTheme="majorBidi" w:cstheme="majorBidi"/>
            <w:sz w:val="23"/>
            <w:szCs w:val="23"/>
            <w:lang w:bidi="ar-SA"/>
          </w:rPr>
          <w:delText>,</w:delText>
        </w:r>
      </w:del>
      <w:r w:rsidR="0053219E" w:rsidRPr="00761A6F">
        <w:rPr>
          <w:rFonts w:asciiTheme="majorBidi" w:hAnsiTheme="majorBidi"/>
          <w:sz w:val="23"/>
        </w:rPr>
        <w:t xml:space="preserve"> that he made</w:t>
      </w:r>
      <w:r w:rsidR="0053219E" w:rsidRPr="00D0064C">
        <w:rPr>
          <w:rFonts w:asciiTheme="majorBidi" w:hAnsiTheme="majorBidi" w:cstheme="majorBidi"/>
          <w:sz w:val="23"/>
          <w:szCs w:val="23"/>
          <w:lang w:bidi="ar-SA"/>
        </w:rPr>
        <w:t xml:space="preserve"> </w:t>
      </w:r>
      <w:r w:rsidR="0053219E" w:rsidRPr="00761A6F">
        <w:rPr>
          <w:rFonts w:asciiTheme="majorBidi" w:hAnsiTheme="majorBidi"/>
          <w:sz w:val="23"/>
        </w:rPr>
        <w:t xml:space="preserve">two hundred suits of </w:t>
      </w:r>
      <w:del w:id="5596" w:author="avraham" w:date="2022-04-30T10:04:00Z">
        <w:r w:rsidR="002E350F" w:rsidRPr="00D0064C">
          <w:rPr>
            <w:rFonts w:asciiTheme="majorBidi" w:hAnsiTheme="majorBidi" w:cstheme="majorBidi"/>
            <w:sz w:val="23"/>
            <w:szCs w:val="23"/>
            <w:lang w:bidi="ar-SA"/>
          </w:rPr>
          <w:delText>armour</w:delText>
        </w:r>
      </w:del>
      <w:ins w:id="5597" w:author="avraham" w:date="2022-04-30T10:04:00Z">
        <w:r w:rsidR="002E350F" w:rsidRPr="00D0064C">
          <w:rPr>
            <w:rFonts w:asciiTheme="majorBidi" w:hAnsiTheme="majorBidi" w:cstheme="majorBidi"/>
            <w:sz w:val="23"/>
            <w:szCs w:val="23"/>
            <w:lang w:bidi="ar-SA"/>
          </w:rPr>
          <w:t>armor</w:t>
        </w:r>
      </w:ins>
      <w:r w:rsidR="0053219E" w:rsidRPr="00761A6F">
        <w:rPr>
          <w:rFonts w:asciiTheme="majorBidi" w:hAnsiTheme="majorBidi"/>
          <w:sz w:val="23"/>
        </w:rPr>
        <w:t xml:space="preserve"> and three hundred shields</w:t>
      </w:r>
      <w:r w:rsidR="0053219E" w:rsidRPr="00D0064C">
        <w:rPr>
          <w:rFonts w:asciiTheme="majorBidi" w:hAnsiTheme="majorBidi" w:cstheme="majorBidi"/>
          <w:sz w:val="23"/>
          <w:szCs w:val="23"/>
          <w:lang w:bidi="ar-SA"/>
        </w:rPr>
        <w:t>.</w:t>
      </w:r>
      <w:r w:rsidR="0053219E" w:rsidRPr="00D0064C">
        <w:rPr>
          <w:rFonts w:asciiTheme="majorBidi" w:hAnsiTheme="majorBidi" w:cstheme="majorBidi"/>
          <w:lang w:bidi="ar-EG"/>
        </w:rPr>
        <w:t>”</w:t>
      </w:r>
      <w:r w:rsidR="00B15426">
        <w:rPr>
          <w:rStyle w:val="FootnoteReference"/>
          <w:rFonts w:asciiTheme="majorBidi" w:hAnsiTheme="majorBidi" w:cstheme="majorBidi"/>
          <w:lang w:bidi="ar-EG"/>
        </w:rPr>
        <w:footnoteReference w:id="149"/>
      </w:r>
      <w:r w:rsidR="0053219E" w:rsidRPr="00D0064C">
        <w:rPr>
          <w:rFonts w:asciiTheme="majorBidi" w:hAnsiTheme="majorBidi" w:cstheme="majorBidi"/>
          <w:lang w:bidi="ar-EG"/>
        </w:rPr>
        <w:t xml:space="preserve"> Instead of “</w:t>
      </w:r>
      <w:r w:rsidR="0053219E" w:rsidRPr="00761A6F">
        <w:rPr>
          <w:rFonts w:asciiTheme="majorBidi" w:hAnsiTheme="majorBidi"/>
          <w:sz w:val="23"/>
        </w:rPr>
        <w:t>ex</w:t>
      </w:r>
      <w:r w:rsidR="002C4D73" w:rsidRPr="002C4D73">
        <w:rPr>
          <w:rFonts w:asciiTheme="majorBidi" w:hAnsiTheme="majorBidi" w:cstheme="majorBidi"/>
          <w:sz w:val="23"/>
          <w:szCs w:val="23"/>
          <w:lang w:bidi="ar-SA"/>
        </w:rPr>
        <w:t>tr</w:t>
      </w:r>
      <w:r w:rsidR="0053219E" w:rsidRPr="00761A6F">
        <w:rPr>
          <w:rFonts w:asciiTheme="majorBidi" w:hAnsiTheme="majorBidi"/>
          <w:sz w:val="23"/>
        </w:rPr>
        <w:t xml:space="preserve">acting </w:t>
      </w:r>
      <w:r w:rsidR="0053219E" w:rsidRPr="00D0064C">
        <w:rPr>
          <w:rFonts w:asciiTheme="majorBidi" w:hAnsiTheme="majorBidi" w:cstheme="majorBidi"/>
          <w:sz w:val="23"/>
          <w:szCs w:val="23"/>
          <w:lang w:bidi="ar-SA"/>
        </w:rPr>
        <w:t>[wealth]</w:t>
      </w:r>
      <w:r w:rsidR="0053219E" w:rsidRPr="00761A6F">
        <w:rPr>
          <w:rFonts w:asciiTheme="majorBidi" w:hAnsiTheme="majorBidi"/>
          <w:sz w:val="23"/>
        </w:rPr>
        <w:t xml:space="preserve"> from his people</w:t>
      </w:r>
      <w:r w:rsidR="0053219E" w:rsidRPr="00D0064C">
        <w:rPr>
          <w:rFonts w:asciiTheme="majorBidi" w:hAnsiTheme="majorBidi" w:cstheme="majorBidi"/>
          <w:sz w:val="23"/>
          <w:szCs w:val="23"/>
          <w:lang w:bidi="ar-SA"/>
        </w:rPr>
        <w:t>,</w:t>
      </w:r>
      <w:r w:rsidR="0053219E" w:rsidRPr="00D0064C">
        <w:rPr>
          <w:rFonts w:asciiTheme="majorBidi" w:hAnsiTheme="majorBidi" w:cstheme="majorBidi"/>
          <w:lang w:bidi="ar-EG"/>
        </w:rPr>
        <w:t xml:space="preserve">” Solomon extracted it from the riches of </w:t>
      </w:r>
      <w:del w:id="5598" w:author="avraham" w:date="2022-04-30T10:04:00Z">
        <w:r w:rsidR="0053219E" w:rsidRPr="00D0064C">
          <w:rPr>
            <w:rFonts w:asciiTheme="majorBidi" w:hAnsiTheme="majorBidi" w:cstheme="majorBidi"/>
            <w:lang w:bidi="ar-EG"/>
          </w:rPr>
          <w:delText xml:space="preserve">the </w:delText>
        </w:r>
      </w:del>
      <w:r w:rsidR="0053219E" w:rsidRPr="00D0064C">
        <w:rPr>
          <w:rFonts w:asciiTheme="majorBidi" w:hAnsiTheme="majorBidi" w:cstheme="majorBidi"/>
          <w:lang w:bidi="ar-EG"/>
        </w:rPr>
        <w:t xml:space="preserve">surrounding nations. The imperial nature of his kingship </w:t>
      </w:r>
      <w:del w:id="5599" w:author="avraham" w:date="2022-04-30T10:04:00Z">
        <w:r w:rsidR="0053219E" w:rsidRPr="00D0064C">
          <w:rPr>
            <w:rFonts w:asciiTheme="majorBidi" w:hAnsiTheme="majorBidi" w:cstheme="majorBidi"/>
            <w:lang w:bidi="ar-EG"/>
          </w:rPr>
          <w:delText>made its</w:delText>
        </w:r>
      </w:del>
      <w:ins w:id="5600" w:author="avraham" w:date="2022-04-30T10:04:00Z">
        <w:r w:rsidR="00CB7844">
          <w:rPr>
            <w:rFonts w:asciiTheme="majorBidi" w:hAnsiTheme="majorBidi" w:cstheme="majorBidi"/>
            <w:lang w:bidi="ar-EG"/>
          </w:rPr>
          <w:t>produced</w:t>
        </w:r>
      </w:ins>
      <w:r w:rsidR="0053219E" w:rsidRPr="00D0064C">
        <w:rPr>
          <w:rFonts w:asciiTheme="majorBidi" w:hAnsiTheme="majorBidi" w:cstheme="majorBidi"/>
          <w:lang w:bidi="ar-EG"/>
        </w:rPr>
        <w:t xml:space="preserve"> prosperity and </w:t>
      </w:r>
      <w:del w:id="5601" w:author="avraham" w:date="2022-04-30T10:04:00Z">
        <w:r w:rsidR="0053219E" w:rsidRPr="00D0064C">
          <w:rPr>
            <w:rFonts w:asciiTheme="majorBidi" w:hAnsiTheme="majorBidi" w:cstheme="majorBidi"/>
            <w:lang w:bidi="ar-EG"/>
          </w:rPr>
          <w:delText xml:space="preserve">its </w:delText>
        </w:r>
      </w:del>
      <w:r w:rsidR="00BD583C">
        <w:rPr>
          <w:rFonts w:asciiTheme="majorBidi" w:hAnsiTheme="majorBidi" w:cstheme="majorBidi"/>
          <w:lang w:bidi="ar-EG"/>
        </w:rPr>
        <w:t xml:space="preserve">perfection </w:t>
      </w:r>
      <w:r w:rsidR="0053219E" w:rsidRPr="00D0064C">
        <w:rPr>
          <w:rFonts w:asciiTheme="majorBidi" w:hAnsiTheme="majorBidi" w:cstheme="majorBidi"/>
          <w:lang w:bidi="ar-EG"/>
        </w:rPr>
        <w:t xml:space="preserve">for </w:t>
      </w:r>
      <w:del w:id="5602" w:author="avraham" w:date="2022-04-30T10:04:00Z">
        <w:r w:rsidR="00BD583C">
          <w:rPr>
            <w:rFonts w:asciiTheme="majorBidi" w:hAnsiTheme="majorBidi" w:cstheme="majorBidi"/>
            <w:lang w:bidi="ar-EG"/>
          </w:rPr>
          <w:delText>the King</w:delText>
        </w:r>
      </w:del>
      <w:ins w:id="5603" w:author="avraham" w:date="2022-04-30T10:04:00Z">
        <w:r w:rsidR="00CB7844">
          <w:rPr>
            <w:rFonts w:asciiTheme="majorBidi" w:hAnsiTheme="majorBidi" w:cstheme="majorBidi"/>
            <w:lang w:bidi="ar-EG"/>
          </w:rPr>
          <w:t>king</w:t>
        </w:r>
      </w:ins>
      <w:r w:rsidR="00CB7844">
        <w:rPr>
          <w:rFonts w:asciiTheme="majorBidi" w:hAnsiTheme="majorBidi" w:cstheme="majorBidi"/>
          <w:lang w:bidi="ar-EG"/>
        </w:rPr>
        <w:t xml:space="preserve"> and </w:t>
      </w:r>
      <w:del w:id="5604" w:author="avraham" w:date="2022-04-30T10:04:00Z">
        <w:r w:rsidR="0053219E" w:rsidRPr="00D0064C">
          <w:rPr>
            <w:rFonts w:asciiTheme="majorBidi" w:hAnsiTheme="majorBidi" w:cstheme="majorBidi"/>
            <w:lang w:bidi="ar-EG"/>
          </w:rPr>
          <w:delText xml:space="preserve">his </w:delText>
        </w:r>
      </w:del>
      <w:r w:rsidR="00CB7844">
        <w:rPr>
          <w:rFonts w:asciiTheme="majorBidi" w:hAnsiTheme="majorBidi" w:cstheme="majorBidi"/>
          <w:lang w:bidi="ar-EG"/>
        </w:rPr>
        <w:t>subjects</w:t>
      </w:r>
      <w:del w:id="5605" w:author="avraham" w:date="2022-04-30T10:04:00Z">
        <w:r w:rsidR="00037EA1">
          <w:rPr>
            <w:rFonts w:asciiTheme="majorBidi" w:hAnsiTheme="majorBidi" w:cstheme="majorBidi"/>
            <w:lang w:bidi="ar-EG"/>
          </w:rPr>
          <w:delText>, transforming</w:delText>
        </w:r>
      </w:del>
      <w:ins w:id="5606" w:author="avraham" w:date="2022-04-30T10:04:00Z">
        <w:r w:rsidR="00CB7844">
          <w:rPr>
            <w:rFonts w:asciiTheme="majorBidi" w:hAnsiTheme="majorBidi" w:cstheme="majorBidi"/>
            <w:lang w:bidi="ar-EG"/>
          </w:rPr>
          <w:t xml:space="preserve"> alike</w:t>
        </w:r>
        <w:r w:rsidR="00037EA1">
          <w:rPr>
            <w:rFonts w:asciiTheme="majorBidi" w:hAnsiTheme="majorBidi" w:cstheme="majorBidi"/>
            <w:lang w:bidi="ar-EG"/>
          </w:rPr>
          <w:t>,</w:t>
        </w:r>
      </w:ins>
      <w:r w:rsidR="00037EA1">
        <w:rPr>
          <w:rFonts w:asciiTheme="majorBidi" w:hAnsiTheme="majorBidi" w:cstheme="majorBidi"/>
          <w:lang w:bidi="ar-EG"/>
        </w:rPr>
        <w:t xml:space="preserve"> coercive </w:t>
      </w:r>
      <w:del w:id="5607" w:author="avraham" w:date="2022-04-30T10:04:00Z">
        <w:r w:rsidR="00037EA1">
          <w:rPr>
            <w:rFonts w:asciiTheme="majorBidi" w:hAnsiTheme="majorBidi" w:cstheme="majorBidi"/>
            <w:lang w:bidi="ar-EG"/>
          </w:rPr>
          <w:delText>Royal</w:delText>
        </w:r>
      </w:del>
      <w:ins w:id="5608" w:author="avraham" w:date="2022-04-30T10:04:00Z">
        <w:r w:rsidR="00CB7844">
          <w:rPr>
            <w:rFonts w:asciiTheme="majorBidi" w:hAnsiTheme="majorBidi" w:cstheme="majorBidi"/>
            <w:lang w:bidi="ar-EG"/>
          </w:rPr>
          <w:t>royal</w:t>
        </w:r>
      </w:ins>
      <w:r w:rsidR="00CB7844">
        <w:rPr>
          <w:rFonts w:asciiTheme="majorBidi" w:hAnsiTheme="majorBidi" w:cstheme="majorBidi"/>
          <w:lang w:bidi="ar-EG"/>
        </w:rPr>
        <w:t xml:space="preserve"> </w:t>
      </w:r>
      <w:r w:rsidR="00037EA1">
        <w:rPr>
          <w:rFonts w:asciiTheme="majorBidi" w:hAnsiTheme="majorBidi" w:cstheme="majorBidi"/>
          <w:lang w:bidi="ar-EG"/>
        </w:rPr>
        <w:t xml:space="preserve">taxation </w:t>
      </w:r>
      <w:del w:id="5609" w:author="avraham" w:date="2022-04-30T10:04:00Z">
        <w:r w:rsidR="00037EA1">
          <w:rPr>
            <w:rFonts w:asciiTheme="majorBidi" w:hAnsiTheme="majorBidi" w:cstheme="majorBidi"/>
            <w:lang w:bidi="ar-EG"/>
          </w:rPr>
          <w:delText>to</w:delText>
        </w:r>
      </w:del>
      <w:ins w:id="5610" w:author="avraham" w:date="2022-04-30T10:04:00Z">
        <w:r w:rsidR="00CB7844">
          <w:rPr>
            <w:rFonts w:asciiTheme="majorBidi" w:hAnsiTheme="majorBidi" w:cstheme="majorBidi"/>
            <w:lang w:bidi="ar-EG"/>
          </w:rPr>
          <w:t>being supplanted by</w:t>
        </w:r>
      </w:ins>
      <w:r w:rsidR="00CB7844">
        <w:rPr>
          <w:rFonts w:asciiTheme="majorBidi" w:hAnsiTheme="majorBidi" w:cstheme="majorBidi"/>
          <w:lang w:bidi="ar-EG"/>
        </w:rPr>
        <w:t xml:space="preserve"> </w:t>
      </w:r>
      <w:r w:rsidR="00037EA1">
        <w:rPr>
          <w:rFonts w:asciiTheme="majorBidi" w:hAnsiTheme="majorBidi" w:cstheme="majorBidi"/>
          <w:lang w:bidi="ar-EG"/>
        </w:rPr>
        <w:t xml:space="preserve">free commerce </w:t>
      </w:r>
      <w:del w:id="5611" w:author="avraham" w:date="2022-04-30T10:04:00Z">
        <w:r w:rsidR="00037EA1">
          <w:rPr>
            <w:rFonts w:asciiTheme="majorBidi" w:hAnsiTheme="majorBidi" w:cstheme="majorBidi"/>
            <w:lang w:bidi="ar-EG"/>
          </w:rPr>
          <w:delText xml:space="preserve">with </w:delText>
        </w:r>
      </w:del>
      <w:r w:rsidR="00037EA1">
        <w:rPr>
          <w:rFonts w:asciiTheme="majorBidi" w:hAnsiTheme="majorBidi" w:cstheme="majorBidi"/>
          <w:lang w:bidi="ar-EG"/>
        </w:rPr>
        <w:t xml:space="preserve">and </w:t>
      </w:r>
      <w:ins w:id="5612" w:author="avraham" w:date="2022-04-30T10:04:00Z">
        <w:r w:rsidR="001D2A14">
          <w:rPr>
            <w:rFonts w:asciiTheme="majorBidi" w:hAnsiTheme="majorBidi" w:cstheme="majorBidi"/>
            <w:lang w:bidi="ar-EG"/>
          </w:rPr>
          <w:t xml:space="preserve">the </w:t>
        </w:r>
      </w:ins>
      <w:r w:rsidR="00CD4BDC">
        <w:rPr>
          <w:rFonts w:asciiTheme="majorBidi" w:hAnsiTheme="majorBidi" w:cstheme="majorBidi"/>
          <w:lang w:bidi="ar-EG"/>
        </w:rPr>
        <w:t xml:space="preserve">voluntary </w:t>
      </w:r>
      <w:r w:rsidR="00037EA1">
        <w:rPr>
          <w:rFonts w:asciiTheme="majorBidi" w:hAnsiTheme="majorBidi" w:cstheme="majorBidi"/>
          <w:lang w:bidi="ar-EG"/>
        </w:rPr>
        <w:t xml:space="preserve">subjugation of </w:t>
      </w:r>
      <w:del w:id="5613" w:author="avraham" w:date="2022-04-30T10:04:00Z">
        <w:r w:rsidR="00037EA1">
          <w:rPr>
            <w:rFonts w:asciiTheme="majorBidi" w:hAnsiTheme="majorBidi" w:cstheme="majorBidi"/>
            <w:lang w:bidi="ar-EG"/>
          </w:rPr>
          <w:delText xml:space="preserve">the surrounding and afar </w:delText>
        </w:r>
      </w:del>
      <w:r w:rsidR="0024708F">
        <w:rPr>
          <w:rFonts w:asciiTheme="majorBidi" w:hAnsiTheme="majorBidi" w:cstheme="majorBidi"/>
          <w:lang w:bidi="ar-EG"/>
        </w:rPr>
        <w:t>nations</w:t>
      </w:r>
      <w:del w:id="5614" w:author="avraham" w:date="2022-04-30T10:04:00Z">
        <w:r w:rsidR="00037EA1">
          <w:rPr>
            <w:rFonts w:asciiTheme="majorBidi" w:hAnsiTheme="majorBidi" w:cstheme="majorBidi"/>
            <w:lang w:bidi="ar-EG"/>
          </w:rPr>
          <w:delText>.</w:delText>
        </w:r>
      </w:del>
      <w:ins w:id="5615" w:author="avraham" w:date="2022-04-30T10:04:00Z">
        <w:r w:rsidR="0024708F">
          <w:rPr>
            <w:rFonts w:asciiTheme="majorBidi" w:hAnsiTheme="majorBidi" w:cstheme="majorBidi"/>
            <w:lang w:bidi="ar-EG"/>
          </w:rPr>
          <w:t xml:space="preserve"> both near and far</w:t>
        </w:r>
        <w:r w:rsidR="00037EA1">
          <w:rPr>
            <w:rFonts w:asciiTheme="majorBidi" w:hAnsiTheme="majorBidi" w:cstheme="majorBidi"/>
            <w:lang w:bidi="ar-EG"/>
          </w:rPr>
          <w:t>.</w:t>
        </w:r>
      </w:ins>
      <w:r w:rsidR="00181832">
        <w:rPr>
          <w:rFonts w:asciiTheme="majorBidi" w:hAnsiTheme="majorBidi" w:cstheme="majorBidi"/>
          <w:lang w:bidi="ar-EG"/>
        </w:rPr>
        <w:t xml:space="preserve"> Here again, Abravanel seems to propose </w:t>
      </w:r>
      <w:del w:id="5616" w:author="avraham" w:date="2022-04-30T10:04:00Z">
        <w:r w:rsidR="00181832">
          <w:rPr>
            <w:rFonts w:asciiTheme="majorBidi" w:hAnsiTheme="majorBidi" w:cstheme="majorBidi"/>
            <w:lang w:bidi="ar-EG"/>
          </w:rPr>
          <w:delText>an</w:delText>
        </w:r>
      </w:del>
      <w:ins w:id="5617" w:author="avraham" w:date="2022-04-30T10:04:00Z">
        <w:r w:rsidR="001D2A14">
          <w:rPr>
            <w:rFonts w:asciiTheme="majorBidi" w:hAnsiTheme="majorBidi" w:cstheme="majorBidi"/>
            <w:lang w:bidi="ar-EG"/>
          </w:rPr>
          <w:t>the</w:t>
        </w:r>
      </w:ins>
      <w:r w:rsidR="001D2A14">
        <w:rPr>
          <w:rFonts w:asciiTheme="majorBidi" w:hAnsiTheme="majorBidi" w:cstheme="majorBidi"/>
          <w:lang w:bidi="ar-EG"/>
        </w:rPr>
        <w:t xml:space="preserve"> inverse</w:t>
      </w:r>
      <w:r w:rsidR="00181832">
        <w:rPr>
          <w:rFonts w:asciiTheme="majorBidi" w:hAnsiTheme="majorBidi" w:cstheme="majorBidi"/>
          <w:lang w:bidi="ar-EG"/>
        </w:rPr>
        <w:t xml:space="preserve"> </w:t>
      </w:r>
      <w:del w:id="5618" w:author="avraham" w:date="2022-04-30T10:04:00Z">
        <w:r w:rsidR="00181832">
          <w:rPr>
            <w:rFonts w:asciiTheme="majorBidi" w:hAnsiTheme="majorBidi" w:cstheme="majorBidi"/>
            <w:lang w:bidi="ar-EG"/>
          </w:rPr>
          <w:delText xml:space="preserve">mirror image </w:delText>
        </w:r>
      </w:del>
      <w:r w:rsidR="00181832">
        <w:rPr>
          <w:rFonts w:asciiTheme="majorBidi" w:hAnsiTheme="majorBidi" w:cstheme="majorBidi"/>
          <w:lang w:bidi="ar-EG"/>
        </w:rPr>
        <w:t xml:space="preserve">of </w:t>
      </w:r>
      <w:del w:id="5619" w:author="avraham" w:date="2022-04-30T10:04:00Z">
        <w:r w:rsidR="00181832">
          <w:rPr>
            <w:rFonts w:asciiTheme="majorBidi" w:hAnsiTheme="majorBidi" w:cstheme="majorBidi"/>
            <w:lang w:bidi="ar-EG"/>
          </w:rPr>
          <w:delText>15th</w:delText>
        </w:r>
      </w:del>
      <w:del w:id="5620" w:author="avraham" w:date="2022-05-03T09:39:00Z">
        <w:r w:rsidR="001D2A14" w:rsidDel="002C22D0">
          <w:rPr>
            <w:rFonts w:asciiTheme="majorBidi" w:hAnsiTheme="majorBidi" w:cstheme="majorBidi"/>
            <w:lang w:bidi="ar-EG"/>
          </w:rPr>
          <w:delText xml:space="preserve"> </w:delText>
        </w:r>
        <w:r w:rsidR="00181832" w:rsidDel="002C22D0">
          <w:rPr>
            <w:rFonts w:asciiTheme="majorBidi" w:hAnsiTheme="majorBidi" w:cstheme="majorBidi"/>
            <w:lang w:bidi="ar-EG"/>
          </w:rPr>
          <w:delText xml:space="preserve">century </w:delText>
        </w:r>
      </w:del>
      <w:r w:rsidR="00181832">
        <w:rPr>
          <w:rFonts w:asciiTheme="majorBidi" w:hAnsiTheme="majorBidi" w:cstheme="majorBidi"/>
          <w:lang w:bidi="ar-EG"/>
        </w:rPr>
        <w:t>Portuguese imperial</w:t>
      </w:r>
      <w:r w:rsidR="006323DE">
        <w:rPr>
          <w:rFonts w:asciiTheme="majorBidi" w:hAnsiTheme="majorBidi" w:cstheme="majorBidi"/>
          <w:lang w:bidi="ar-EG"/>
        </w:rPr>
        <w:t>-commercial</w:t>
      </w:r>
      <w:r w:rsidR="00181832">
        <w:rPr>
          <w:rFonts w:asciiTheme="majorBidi" w:hAnsiTheme="majorBidi" w:cstheme="majorBidi"/>
          <w:lang w:bidi="ar-EG"/>
        </w:rPr>
        <w:t xml:space="preserve"> </w:t>
      </w:r>
      <w:del w:id="5621" w:author="avraham" w:date="2022-04-30T10:04:00Z">
        <w:r w:rsidR="00181832">
          <w:rPr>
            <w:rFonts w:asciiTheme="majorBidi" w:hAnsiTheme="majorBidi" w:cstheme="majorBidi"/>
            <w:lang w:bidi="ar-EG"/>
          </w:rPr>
          <w:delText>expansion</w:delText>
        </w:r>
      </w:del>
      <w:ins w:id="5622" w:author="avraham" w:date="2022-04-30T10:04:00Z">
        <w:r w:rsidR="00181832">
          <w:rPr>
            <w:rFonts w:asciiTheme="majorBidi" w:hAnsiTheme="majorBidi" w:cstheme="majorBidi"/>
            <w:lang w:bidi="ar-EG"/>
          </w:rPr>
          <w:t>expansion</w:t>
        </w:r>
        <w:r w:rsidR="001D2A14">
          <w:rPr>
            <w:rFonts w:asciiTheme="majorBidi" w:hAnsiTheme="majorBidi" w:cstheme="majorBidi"/>
            <w:lang w:bidi="ar-EG"/>
          </w:rPr>
          <w:t>ism</w:t>
        </w:r>
      </w:ins>
      <w:ins w:id="5623" w:author="avraham" w:date="2022-05-03T09:39:00Z">
        <w:r w:rsidR="002C22D0">
          <w:rPr>
            <w:rFonts w:asciiTheme="majorBidi" w:hAnsiTheme="majorBidi" w:cstheme="majorBidi"/>
            <w:lang w:bidi="ar-EG"/>
          </w:rPr>
          <w:t xml:space="preserve"> in the </w:t>
        </w:r>
        <w:r w:rsidR="002C22D0">
          <w:rPr>
            <w:rFonts w:asciiTheme="majorBidi" w:hAnsiTheme="majorBidi" w:cstheme="majorBidi"/>
            <w:lang w:bidi="ar-EG"/>
          </w:rPr>
          <w:lastRenderedPageBreak/>
          <w:t>fifteenth century</w:t>
        </w:r>
      </w:ins>
      <w:r w:rsidR="006323DE">
        <w:rPr>
          <w:rFonts w:asciiTheme="majorBidi" w:hAnsiTheme="majorBidi" w:cstheme="majorBidi"/>
          <w:lang w:bidi="ar-EG"/>
        </w:rPr>
        <w:t xml:space="preserve">, which progressively </w:t>
      </w:r>
      <w:del w:id="5624" w:author="avraham" w:date="2022-04-30T10:04:00Z">
        <w:r w:rsidR="006323DE">
          <w:rPr>
            <w:rFonts w:asciiTheme="majorBidi" w:hAnsiTheme="majorBidi" w:cstheme="majorBidi"/>
            <w:lang w:bidi="ar-EG"/>
          </w:rPr>
          <w:delText>imposed itself as</w:delText>
        </w:r>
      </w:del>
      <w:ins w:id="5625" w:author="avraham" w:date="2022-04-30T10:04:00Z">
        <w:r w:rsidR="001D2A14">
          <w:rPr>
            <w:rFonts w:asciiTheme="majorBidi" w:hAnsiTheme="majorBidi" w:cstheme="majorBidi"/>
            <w:lang w:bidi="ar-EG"/>
          </w:rPr>
          <w:t>became</w:t>
        </w:r>
      </w:ins>
      <w:r w:rsidR="001D2A14">
        <w:rPr>
          <w:rFonts w:asciiTheme="majorBidi" w:hAnsiTheme="majorBidi" w:cstheme="majorBidi"/>
          <w:lang w:bidi="ar-EG"/>
        </w:rPr>
        <w:t xml:space="preserve"> the</w:t>
      </w:r>
      <w:r w:rsidR="006323DE">
        <w:rPr>
          <w:rFonts w:asciiTheme="majorBidi" w:hAnsiTheme="majorBidi" w:cstheme="majorBidi"/>
          <w:lang w:bidi="ar-EG"/>
        </w:rPr>
        <w:t xml:space="preserve"> sole </w:t>
      </w:r>
      <w:del w:id="5626" w:author="avraham" w:date="2022-04-30T10:04:00Z">
        <w:r w:rsidR="006323DE">
          <w:rPr>
            <w:rFonts w:asciiTheme="majorBidi" w:hAnsiTheme="majorBidi" w:cstheme="majorBidi"/>
            <w:lang w:bidi="ar-EG"/>
          </w:rPr>
          <w:delText xml:space="preserve">way to </w:delText>
        </w:r>
        <w:r w:rsidR="00CE7FB5">
          <w:rPr>
            <w:rFonts w:asciiTheme="majorBidi" w:hAnsiTheme="majorBidi" w:cstheme="majorBidi"/>
            <w:lang w:bidi="ar-EG"/>
          </w:rPr>
          <w:delText>strengthen</w:delText>
        </w:r>
      </w:del>
      <w:ins w:id="5627" w:author="avraham" w:date="2022-04-30T10:04:00Z">
        <w:r w:rsidR="001D2A14">
          <w:rPr>
            <w:rFonts w:asciiTheme="majorBidi" w:hAnsiTheme="majorBidi" w:cstheme="majorBidi"/>
            <w:lang w:bidi="ar-EG"/>
          </w:rPr>
          <w:t xml:space="preserve">means of </w:t>
        </w:r>
        <w:r w:rsidR="00CE7FB5">
          <w:rPr>
            <w:rFonts w:asciiTheme="majorBidi" w:hAnsiTheme="majorBidi" w:cstheme="majorBidi"/>
            <w:lang w:bidi="ar-EG"/>
          </w:rPr>
          <w:t>strengthen</w:t>
        </w:r>
        <w:r w:rsidR="001D2A14">
          <w:rPr>
            <w:rFonts w:asciiTheme="majorBidi" w:hAnsiTheme="majorBidi" w:cstheme="majorBidi"/>
            <w:lang w:bidi="ar-EG"/>
          </w:rPr>
          <w:t>ing</w:t>
        </w:r>
      </w:ins>
      <w:r w:rsidR="00CE7FB5">
        <w:rPr>
          <w:rFonts w:asciiTheme="majorBidi" w:hAnsiTheme="majorBidi" w:cstheme="majorBidi"/>
          <w:lang w:bidi="ar-EG"/>
        </w:rPr>
        <w:t xml:space="preserve"> the Portuguese </w:t>
      </w:r>
      <w:del w:id="5628" w:author="avraham" w:date="2022-04-30T10:04:00Z">
        <w:r w:rsidR="00CE7FB5">
          <w:rPr>
            <w:rFonts w:asciiTheme="majorBidi" w:hAnsiTheme="majorBidi" w:cstheme="majorBidi"/>
            <w:lang w:bidi="ar-EG"/>
          </w:rPr>
          <w:delText>Crown</w:delText>
        </w:r>
      </w:del>
      <w:ins w:id="5629" w:author="avraham" w:date="2022-04-30T10:04:00Z">
        <w:r w:rsidR="001D2A14">
          <w:rPr>
            <w:rFonts w:asciiTheme="majorBidi" w:hAnsiTheme="majorBidi" w:cstheme="majorBidi"/>
            <w:lang w:bidi="ar-EG"/>
          </w:rPr>
          <w:t>c</w:t>
        </w:r>
        <w:r w:rsidR="00CE7FB5">
          <w:rPr>
            <w:rFonts w:asciiTheme="majorBidi" w:hAnsiTheme="majorBidi" w:cstheme="majorBidi"/>
            <w:lang w:bidi="ar-EG"/>
          </w:rPr>
          <w:t>rown</w:t>
        </w:r>
      </w:ins>
      <w:r w:rsidR="00CE7FB5">
        <w:rPr>
          <w:rFonts w:asciiTheme="majorBidi" w:hAnsiTheme="majorBidi" w:cstheme="majorBidi"/>
          <w:lang w:bidi="ar-EG"/>
        </w:rPr>
        <w:t xml:space="preserve"> while </w:t>
      </w:r>
      <w:r w:rsidR="000D5E7E">
        <w:rPr>
          <w:rFonts w:asciiTheme="majorBidi" w:hAnsiTheme="majorBidi" w:cstheme="majorBidi"/>
          <w:lang w:bidi="ar-EG"/>
        </w:rPr>
        <w:t>also benefitting</w:t>
      </w:r>
      <w:r w:rsidR="00CE7FB5">
        <w:rPr>
          <w:rFonts w:asciiTheme="majorBidi" w:hAnsiTheme="majorBidi" w:cstheme="majorBidi"/>
          <w:lang w:bidi="ar-EG"/>
        </w:rPr>
        <w:t xml:space="preserve"> the a</w:t>
      </w:r>
      <w:r w:rsidR="00656F8C" w:rsidRPr="00656F8C">
        <w:rPr>
          <w:rFonts w:asciiTheme="majorBidi" w:hAnsiTheme="majorBidi" w:cstheme="majorBidi"/>
        </w:rPr>
        <w:t>r</w:t>
      </w:r>
      <w:r w:rsidR="00656F8C">
        <w:rPr>
          <w:rFonts w:asciiTheme="majorBidi" w:hAnsiTheme="majorBidi" w:cstheme="majorBidi"/>
        </w:rPr>
        <w:t>istocracy and the bourgeoisie.</w:t>
      </w:r>
      <w:r w:rsidR="00656F8C">
        <w:rPr>
          <w:rStyle w:val="FootnoteReference"/>
          <w:rFonts w:asciiTheme="majorBidi" w:hAnsiTheme="majorBidi" w:cstheme="majorBidi"/>
        </w:rPr>
        <w:footnoteReference w:id="150"/>
      </w:r>
    </w:p>
    <w:p w14:paraId="1D1F6B2E" w14:textId="08BA0721" w:rsidR="00CD4BDC" w:rsidRDefault="0053219E" w:rsidP="00671F81">
      <w:pPr>
        <w:spacing w:line="360" w:lineRule="auto"/>
        <w:jc w:val="both"/>
        <w:rPr>
          <w:rFonts w:asciiTheme="majorBidi" w:hAnsiTheme="majorBidi" w:cstheme="majorBidi"/>
          <w:lang w:bidi="ar-EG"/>
        </w:rPr>
      </w:pPr>
      <w:del w:id="5630" w:author="avraham" w:date="2022-04-30T10:04:00Z">
        <w:r>
          <w:rPr>
            <w:rFonts w:asciiTheme="majorBidi" w:hAnsiTheme="majorBidi" w:cstheme="majorBidi"/>
            <w:lang w:bidi="ar-EG"/>
          </w:rPr>
          <w:delText>Developing on</w:delText>
        </w:r>
      </w:del>
      <w:ins w:id="5631" w:author="avraham" w:date="2022-04-30T10:04:00Z">
        <w:r w:rsidR="000E65C6">
          <w:rPr>
            <w:rFonts w:asciiTheme="majorBidi" w:hAnsiTheme="majorBidi" w:cstheme="majorBidi"/>
            <w:lang w:bidi="ar-EG"/>
          </w:rPr>
          <w:t>Further developing</w:t>
        </w:r>
      </w:ins>
      <w:r>
        <w:rPr>
          <w:rFonts w:asciiTheme="majorBidi" w:hAnsiTheme="majorBidi" w:cstheme="majorBidi"/>
          <w:lang w:bidi="ar-EG"/>
        </w:rPr>
        <w:t xml:space="preserve"> the</w:t>
      </w:r>
      <w:r w:rsidR="00255783">
        <w:rPr>
          <w:rFonts w:asciiTheme="majorBidi" w:hAnsiTheme="majorBidi" w:cstheme="majorBidi"/>
          <w:lang w:bidi="ar-EG"/>
        </w:rPr>
        <w:t xml:space="preserve"> </w:t>
      </w:r>
      <w:ins w:id="5632" w:author="avraham" w:date="2022-04-30T10:04:00Z">
        <w:r w:rsidR="00255783">
          <w:rPr>
            <w:rFonts w:asciiTheme="majorBidi" w:hAnsiTheme="majorBidi" w:cstheme="majorBidi"/>
            <w:lang w:bidi="ar-EG"/>
          </w:rPr>
          <w:t>notion of</w:t>
        </w:r>
        <w:r>
          <w:rPr>
            <w:rFonts w:asciiTheme="majorBidi" w:hAnsiTheme="majorBidi" w:cstheme="majorBidi"/>
            <w:lang w:bidi="ar-EG"/>
          </w:rPr>
          <w:t xml:space="preserve"> </w:t>
        </w:r>
        <w:r w:rsidR="00255783">
          <w:rPr>
            <w:rFonts w:asciiTheme="majorBidi" w:hAnsiTheme="majorBidi" w:cstheme="majorBidi"/>
            <w:lang w:bidi="ar-EG"/>
          </w:rPr>
          <w:t xml:space="preserve">Solomon’s </w:t>
        </w:r>
      </w:ins>
      <w:r>
        <w:rPr>
          <w:rFonts w:asciiTheme="majorBidi" w:hAnsiTheme="majorBidi" w:cstheme="majorBidi"/>
          <w:lang w:bidi="ar-EG"/>
        </w:rPr>
        <w:t>unique physiognomic knowledge</w:t>
      </w:r>
      <w:del w:id="5633" w:author="avraham" w:date="2022-04-30T10:04:00Z">
        <w:r>
          <w:rPr>
            <w:rFonts w:asciiTheme="majorBidi" w:hAnsiTheme="majorBidi" w:cstheme="majorBidi"/>
            <w:lang w:bidi="ar-EG"/>
          </w:rPr>
          <w:delText xml:space="preserve"> Solomon</w:delText>
        </w:r>
      </w:del>
      <w:r>
        <w:rPr>
          <w:rFonts w:asciiTheme="majorBidi" w:hAnsiTheme="majorBidi" w:cstheme="majorBidi"/>
          <w:lang w:bidi="ar-EG"/>
        </w:rPr>
        <w:t>, Abravanel explains</w:t>
      </w:r>
      <w:r w:rsidR="00B21DD5">
        <w:rPr>
          <w:rFonts w:asciiTheme="majorBidi" w:hAnsiTheme="majorBidi" w:cstheme="majorBidi"/>
          <w:lang w:bidi="ar-EG"/>
        </w:rPr>
        <w:t xml:space="preserve"> </w:t>
      </w:r>
      <w:del w:id="5634" w:author="avraham" w:date="2022-04-30T10:04:00Z">
        <w:r w:rsidR="00B21DD5">
          <w:rPr>
            <w:rFonts w:asciiTheme="majorBidi" w:hAnsiTheme="majorBidi" w:cstheme="majorBidi"/>
            <w:lang w:bidi="ar-EG"/>
          </w:rPr>
          <w:delText>also</w:delText>
        </w:r>
        <w:r>
          <w:rPr>
            <w:rFonts w:asciiTheme="majorBidi" w:hAnsiTheme="majorBidi" w:cstheme="majorBidi"/>
            <w:lang w:bidi="ar-EG"/>
          </w:rPr>
          <w:delText xml:space="preserve"> </w:delText>
        </w:r>
      </w:del>
      <w:r>
        <w:rPr>
          <w:rFonts w:asciiTheme="majorBidi" w:hAnsiTheme="majorBidi" w:cstheme="majorBidi"/>
          <w:lang w:bidi="ar-EG"/>
        </w:rPr>
        <w:t>that he</w:t>
      </w:r>
      <w:r w:rsidR="000E65C6">
        <w:rPr>
          <w:rFonts w:asciiTheme="majorBidi" w:hAnsiTheme="majorBidi" w:cstheme="majorBidi"/>
          <w:lang w:bidi="ar-EG"/>
        </w:rPr>
        <w:t xml:space="preserve"> </w:t>
      </w:r>
      <w:del w:id="5635" w:author="avraham" w:date="2022-04-30T10:04:00Z">
        <w:r>
          <w:rPr>
            <w:rFonts w:asciiTheme="majorBidi" w:hAnsiTheme="majorBidi" w:cstheme="majorBidi"/>
            <w:lang w:bidi="ar-EG"/>
          </w:rPr>
          <w:delText>“</w:delText>
        </w:r>
      </w:del>
      <w:r w:rsidR="000E65C6">
        <w:rPr>
          <w:rFonts w:asciiTheme="majorBidi" w:hAnsiTheme="majorBidi" w:cstheme="majorBidi"/>
          <w:lang w:bidi="ar-EG"/>
        </w:rPr>
        <w:t xml:space="preserve">could </w:t>
      </w:r>
      <w:ins w:id="5636" w:author="avraham" w:date="2022-04-30T10:04:00Z">
        <w:r w:rsidR="000E65C6">
          <w:rPr>
            <w:rFonts w:asciiTheme="majorBidi" w:hAnsiTheme="majorBidi" w:cstheme="majorBidi"/>
            <w:lang w:bidi="ar-EG"/>
          </w:rPr>
          <w:t>also</w:t>
        </w:r>
        <w:r>
          <w:rPr>
            <w:rFonts w:asciiTheme="majorBidi" w:hAnsiTheme="majorBidi" w:cstheme="majorBidi"/>
            <w:lang w:bidi="ar-EG"/>
          </w:rPr>
          <w:t xml:space="preserve"> “</w:t>
        </w:r>
      </w:ins>
      <w:r>
        <w:rPr>
          <w:rFonts w:asciiTheme="majorBidi" w:hAnsiTheme="majorBidi" w:cstheme="majorBidi"/>
          <w:lang w:bidi="ar-EG"/>
        </w:rPr>
        <w:t xml:space="preserve">perceive and know what was in the heart and mind of </w:t>
      </w:r>
      <w:del w:id="5637" w:author="avraham" w:date="2022-04-30T10:04:00Z">
        <w:r>
          <w:rPr>
            <w:rFonts w:asciiTheme="majorBidi" w:hAnsiTheme="majorBidi" w:cstheme="majorBidi"/>
            <w:lang w:bidi="ar-EG"/>
          </w:rPr>
          <w:delText>the</w:delText>
        </w:r>
      </w:del>
      <w:ins w:id="5638" w:author="avraham" w:date="2022-04-30T10:04:00Z">
        <w:r w:rsidR="000E65C6">
          <w:rPr>
            <w:rFonts w:asciiTheme="majorBidi" w:hAnsiTheme="majorBidi" w:cstheme="majorBidi"/>
            <w:lang w:bidi="ar-EG"/>
          </w:rPr>
          <w:t>[any]</w:t>
        </w:r>
      </w:ins>
      <w:r w:rsidR="000E65C6">
        <w:rPr>
          <w:rFonts w:asciiTheme="majorBidi" w:hAnsiTheme="majorBidi" w:cstheme="majorBidi"/>
          <w:lang w:bidi="ar-EG"/>
        </w:rPr>
        <w:t xml:space="preserve"> </w:t>
      </w:r>
      <w:r>
        <w:rPr>
          <w:rFonts w:asciiTheme="majorBidi" w:hAnsiTheme="majorBidi" w:cstheme="majorBidi"/>
          <w:lang w:bidi="ar-EG"/>
        </w:rPr>
        <w:t xml:space="preserve">man who </w:t>
      </w:r>
      <w:del w:id="5639" w:author="avraham" w:date="2022-04-30T10:04:00Z">
        <w:r>
          <w:rPr>
            <w:rFonts w:asciiTheme="majorBidi" w:hAnsiTheme="majorBidi" w:cstheme="majorBidi"/>
            <w:lang w:bidi="ar-EG"/>
          </w:rPr>
          <w:delText>came</w:delText>
        </w:r>
      </w:del>
      <w:ins w:id="5640" w:author="avraham" w:date="2022-04-30T10:04:00Z">
        <w:r w:rsidR="000E65C6">
          <w:rPr>
            <w:rFonts w:asciiTheme="majorBidi" w:hAnsiTheme="majorBidi" w:cstheme="majorBidi"/>
            <w:lang w:bidi="ar-EG"/>
          </w:rPr>
          <w:t>stood</w:t>
        </w:r>
      </w:ins>
      <w:r w:rsidR="000E65C6">
        <w:rPr>
          <w:rFonts w:asciiTheme="majorBidi" w:hAnsiTheme="majorBidi" w:cstheme="majorBidi"/>
          <w:lang w:bidi="ar-EG"/>
        </w:rPr>
        <w:t xml:space="preserve"> </w:t>
      </w:r>
      <w:r>
        <w:rPr>
          <w:rFonts w:asciiTheme="majorBidi" w:hAnsiTheme="majorBidi" w:cstheme="majorBidi"/>
          <w:lang w:bidi="ar-EG"/>
        </w:rPr>
        <w:t>before him.”</w:t>
      </w:r>
      <w:r w:rsidR="002C4D73">
        <w:rPr>
          <w:rStyle w:val="FootnoteReference"/>
          <w:rFonts w:asciiTheme="majorBidi" w:hAnsiTheme="majorBidi" w:cstheme="majorBidi"/>
          <w:lang w:bidi="ar-EG"/>
        </w:rPr>
        <w:footnoteReference w:id="151"/>
      </w:r>
      <w:del w:id="5643" w:author="avraham" w:date="2022-05-03T11:16:00Z">
        <w:r w:rsidR="002C4D73" w:rsidDel="006F5DCF">
          <w:rPr>
            <w:rFonts w:asciiTheme="majorBidi" w:hAnsiTheme="majorBidi" w:cstheme="majorBidi"/>
            <w:lang w:bidi="ar-EG"/>
          </w:rPr>
          <w:delText xml:space="preserve"> </w:delText>
        </w:r>
        <w:r w:rsidR="00674A72" w:rsidDel="006F5DCF">
          <w:rPr>
            <w:rFonts w:asciiTheme="majorBidi" w:hAnsiTheme="majorBidi" w:cstheme="majorBidi"/>
            <w:lang w:bidi="ar-EG"/>
          </w:rPr>
          <w:delText xml:space="preserve"> </w:delText>
        </w:r>
      </w:del>
      <w:ins w:id="5644" w:author="avraham" w:date="2022-05-03T11:16:00Z">
        <w:r w:rsidR="006F5DCF">
          <w:rPr>
            <w:rFonts w:asciiTheme="majorBidi" w:hAnsiTheme="majorBidi" w:cstheme="majorBidi"/>
            <w:lang w:bidi="ar-EG"/>
          </w:rPr>
          <w:t xml:space="preserve"> </w:t>
        </w:r>
      </w:ins>
      <w:r w:rsidR="00674A72">
        <w:rPr>
          <w:rFonts w:asciiTheme="majorBidi" w:hAnsiTheme="majorBidi" w:cstheme="majorBidi"/>
          <w:lang w:bidi="ar-EG"/>
        </w:rPr>
        <w:t xml:space="preserve">Solomon used his “perfect knowledge in </w:t>
      </w:r>
      <w:del w:id="5645" w:author="avraham" w:date="2022-04-30T10:04:00Z">
        <w:r w:rsidR="00674A72">
          <w:rPr>
            <w:rFonts w:asciiTheme="majorBidi" w:hAnsiTheme="majorBidi" w:cstheme="majorBidi"/>
            <w:lang w:bidi="ar-EG"/>
          </w:rPr>
          <w:delText xml:space="preserve">these </w:delText>
        </w:r>
      </w:del>
      <w:r w:rsidR="00674A72">
        <w:rPr>
          <w:rFonts w:asciiTheme="majorBidi" w:hAnsiTheme="majorBidi" w:cstheme="majorBidi"/>
          <w:lang w:bidi="ar-EG"/>
        </w:rPr>
        <w:t xml:space="preserve">physiognomic matters for justice and </w:t>
      </w:r>
      <w:ins w:id="5646" w:author="avraham" w:date="2022-04-30T10:04:00Z">
        <w:r w:rsidR="000E65C6">
          <w:rPr>
            <w:rFonts w:asciiTheme="majorBidi" w:hAnsiTheme="majorBidi" w:cstheme="majorBidi"/>
            <w:lang w:bidi="ar-EG"/>
          </w:rPr>
          <w:t xml:space="preserve">the </w:t>
        </w:r>
      </w:ins>
      <w:r w:rsidR="00674A72">
        <w:rPr>
          <w:rFonts w:asciiTheme="majorBidi" w:hAnsiTheme="majorBidi" w:cstheme="majorBidi"/>
          <w:lang w:bidi="ar-EG"/>
        </w:rPr>
        <w:t xml:space="preserve">governing </w:t>
      </w:r>
      <w:del w:id="5647" w:author="avraham" w:date="2022-04-30T10:04:00Z">
        <w:r w:rsidR="00674A72">
          <w:rPr>
            <w:rFonts w:asciiTheme="majorBidi" w:hAnsiTheme="majorBidi" w:cstheme="majorBidi"/>
            <w:lang w:bidi="ar-EG"/>
          </w:rPr>
          <w:delText>the</w:delText>
        </w:r>
      </w:del>
      <w:ins w:id="5648" w:author="avraham" w:date="2022-04-30T10:04:00Z">
        <w:r w:rsidR="000E65C6">
          <w:rPr>
            <w:rFonts w:asciiTheme="majorBidi" w:hAnsiTheme="majorBidi" w:cstheme="majorBidi"/>
            <w:lang w:bidi="ar-EG"/>
          </w:rPr>
          <w:t>of</w:t>
        </w:r>
      </w:ins>
      <w:r w:rsidR="000E65C6">
        <w:rPr>
          <w:rFonts w:asciiTheme="majorBidi" w:hAnsiTheme="majorBidi" w:cstheme="majorBidi"/>
          <w:lang w:bidi="ar-EG"/>
        </w:rPr>
        <w:t xml:space="preserve"> </w:t>
      </w:r>
      <w:r w:rsidR="00674A72">
        <w:rPr>
          <w:rFonts w:asciiTheme="majorBidi" w:hAnsiTheme="majorBidi" w:cstheme="majorBidi"/>
          <w:lang w:bidi="ar-EG"/>
        </w:rPr>
        <w:t>kingdoms.”</w:t>
      </w:r>
      <w:r w:rsidR="005448D6">
        <w:rPr>
          <w:rStyle w:val="FootnoteReference"/>
          <w:rFonts w:asciiTheme="majorBidi" w:hAnsiTheme="majorBidi" w:cstheme="majorBidi"/>
          <w:lang w:bidi="ar-EG"/>
        </w:rPr>
        <w:footnoteReference w:id="152"/>
      </w:r>
      <w:r w:rsidR="00674A72">
        <w:rPr>
          <w:rFonts w:asciiTheme="majorBidi" w:hAnsiTheme="majorBidi" w:cstheme="majorBidi"/>
          <w:lang w:bidi="ar-EG"/>
        </w:rPr>
        <w:t xml:space="preserve"> The </w:t>
      </w:r>
      <w:ins w:id="5649" w:author="avraham" w:date="2022-04-30T10:04:00Z">
        <w:r w:rsidR="000E65C6">
          <w:rPr>
            <w:rFonts w:asciiTheme="majorBidi" w:hAnsiTheme="majorBidi" w:cstheme="majorBidi"/>
            <w:lang w:bidi="ar-EG"/>
          </w:rPr>
          <w:t xml:space="preserve">use of the </w:t>
        </w:r>
      </w:ins>
      <w:r w:rsidR="000E65C6">
        <w:rPr>
          <w:rFonts w:asciiTheme="majorBidi" w:hAnsiTheme="majorBidi" w:cstheme="majorBidi"/>
          <w:lang w:bidi="ar-EG"/>
        </w:rPr>
        <w:t>plural</w:t>
      </w:r>
      <w:r w:rsidR="00674A72">
        <w:rPr>
          <w:rFonts w:asciiTheme="majorBidi" w:hAnsiTheme="majorBidi" w:cstheme="majorBidi"/>
          <w:lang w:bidi="ar-EG"/>
        </w:rPr>
        <w:t xml:space="preserve"> </w:t>
      </w:r>
      <w:del w:id="5650" w:author="avraham" w:date="2022-04-30T10:04:00Z">
        <w:r w:rsidR="00674A72">
          <w:rPr>
            <w:rFonts w:asciiTheme="majorBidi" w:hAnsiTheme="majorBidi" w:cstheme="majorBidi"/>
            <w:lang w:bidi="ar-EG"/>
          </w:rPr>
          <w:delText xml:space="preserve">to word </w:delText>
        </w:r>
      </w:del>
      <w:r w:rsidR="00674A72">
        <w:rPr>
          <w:rFonts w:asciiTheme="majorBidi" w:hAnsiTheme="majorBidi" w:cstheme="majorBidi"/>
          <w:lang w:bidi="ar-EG"/>
        </w:rPr>
        <w:t xml:space="preserve">“kingdoms” is not an error, but </w:t>
      </w:r>
      <w:ins w:id="5651" w:author="avraham" w:date="2022-04-30T10:04:00Z">
        <w:r w:rsidR="000E65C6">
          <w:rPr>
            <w:rFonts w:asciiTheme="majorBidi" w:hAnsiTheme="majorBidi" w:cstheme="majorBidi"/>
            <w:lang w:bidi="ar-EG"/>
          </w:rPr>
          <w:t xml:space="preserve">rather </w:t>
        </w:r>
      </w:ins>
      <w:r w:rsidR="000E65C6">
        <w:rPr>
          <w:rFonts w:asciiTheme="majorBidi" w:hAnsiTheme="majorBidi" w:cstheme="majorBidi"/>
          <w:lang w:bidi="ar-EG"/>
        </w:rPr>
        <w:t xml:space="preserve">the </w:t>
      </w:r>
      <w:del w:id="5652" w:author="avraham" w:date="2022-04-30T10:04:00Z">
        <w:r w:rsidR="00674A72">
          <w:rPr>
            <w:rFonts w:asciiTheme="majorBidi" w:hAnsiTheme="majorBidi" w:cstheme="majorBidi"/>
            <w:lang w:bidi="ar-EG"/>
          </w:rPr>
          <w:delText>logic</w:delText>
        </w:r>
      </w:del>
      <w:ins w:id="5653" w:author="avraham" w:date="2022-04-30T10:04:00Z">
        <w:r w:rsidR="00674A72">
          <w:rPr>
            <w:rFonts w:asciiTheme="majorBidi" w:hAnsiTheme="majorBidi" w:cstheme="majorBidi"/>
            <w:lang w:bidi="ar-EG"/>
          </w:rPr>
          <w:t>logic</w:t>
        </w:r>
        <w:r w:rsidR="000E65C6">
          <w:rPr>
            <w:rFonts w:asciiTheme="majorBidi" w:hAnsiTheme="majorBidi" w:cstheme="majorBidi"/>
            <w:lang w:bidi="ar-EG"/>
          </w:rPr>
          <w:t>al</w:t>
        </w:r>
      </w:ins>
      <w:r w:rsidR="00674A72">
        <w:rPr>
          <w:rFonts w:asciiTheme="majorBidi" w:hAnsiTheme="majorBidi" w:cstheme="majorBidi"/>
          <w:lang w:bidi="ar-EG"/>
        </w:rPr>
        <w:t xml:space="preserve"> consequence of Abravanel’s line of thought. Since Solomon </w:t>
      </w:r>
      <w:del w:id="5654" w:author="avraham" w:date="2022-04-30T10:04:00Z">
        <w:r w:rsidR="00674A72">
          <w:rPr>
            <w:rFonts w:asciiTheme="majorBidi" w:hAnsiTheme="majorBidi" w:cstheme="majorBidi"/>
            <w:lang w:bidi="ar-EG"/>
          </w:rPr>
          <w:delText>knew</w:delText>
        </w:r>
      </w:del>
      <w:ins w:id="5655" w:author="avraham" w:date="2022-04-30T10:04:00Z">
        <w:r w:rsidR="000E65C6">
          <w:rPr>
            <w:rFonts w:asciiTheme="majorBidi" w:hAnsiTheme="majorBidi" w:cstheme="majorBidi"/>
            <w:lang w:bidi="ar-EG"/>
          </w:rPr>
          <w:t>was able to divine</w:t>
        </w:r>
      </w:ins>
      <w:r w:rsidR="000E65C6">
        <w:rPr>
          <w:rFonts w:asciiTheme="majorBidi" w:hAnsiTheme="majorBidi" w:cstheme="majorBidi"/>
          <w:lang w:bidi="ar-EG"/>
        </w:rPr>
        <w:t xml:space="preserve"> the most secret </w:t>
      </w:r>
      <w:del w:id="5656" w:author="avraham" w:date="2022-04-30T10:04:00Z">
        <w:r w:rsidR="00674A72">
          <w:rPr>
            <w:rFonts w:asciiTheme="majorBidi" w:hAnsiTheme="majorBidi" w:cstheme="majorBidi"/>
            <w:lang w:bidi="ar-EG"/>
          </w:rPr>
          <w:delText>thought</w:delText>
        </w:r>
      </w:del>
      <w:ins w:id="5657" w:author="avraham" w:date="2022-04-30T10:04:00Z">
        <w:r w:rsidR="000E65C6">
          <w:rPr>
            <w:rFonts w:asciiTheme="majorBidi" w:hAnsiTheme="majorBidi" w:cstheme="majorBidi"/>
            <w:lang w:bidi="ar-EG"/>
          </w:rPr>
          <w:t>thoughts</w:t>
        </w:r>
      </w:ins>
      <w:r w:rsidR="000E65C6">
        <w:rPr>
          <w:rFonts w:asciiTheme="majorBidi" w:hAnsiTheme="majorBidi" w:cstheme="majorBidi"/>
          <w:lang w:bidi="ar-EG"/>
        </w:rPr>
        <w:t xml:space="preserve"> of </w:t>
      </w:r>
      <w:del w:id="5658" w:author="avraham" w:date="2022-04-30T10:04:00Z">
        <w:r w:rsidR="00674A72">
          <w:rPr>
            <w:rFonts w:asciiTheme="majorBidi" w:hAnsiTheme="majorBidi" w:cstheme="majorBidi"/>
            <w:lang w:bidi="ar-EG"/>
          </w:rPr>
          <w:delText>each</w:delText>
        </w:r>
      </w:del>
      <w:ins w:id="5659" w:author="avraham" w:date="2022-04-30T10:04:00Z">
        <w:r w:rsidR="000E65C6">
          <w:rPr>
            <w:rFonts w:asciiTheme="majorBidi" w:hAnsiTheme="majorBidi" w:cstheme="majorBidi"/>
            <w:lang w:bidi="ar-EG"/>
          </w:rPr>
          <w:t>any</w:t>
        </w:r>
      </w:ins>
      <w:r w:rsidR="000E65C6">
        <w:rPr>
          <w:rFonts w:asciiTheme="majorBidi" w:hAnsiTheme="majorBidi" w:cstheme="majorBidi"/>
          <w:lang w:bidi="ar-EG"/>
        </w:rPr>
        <w:t xml:space="preserve"> </w:t>
      </w:r>
      <w:proofErr w:type="gramStart"/>
      <w:r w:rsidR="000E65C6">
        <w:rPr>
          <w:rFonts w:asciiTheme="majorBidi" w:hAnsiTheme="majorBidi" w:cstheme="majorBidi"/>
          <w:lang w:bidi="ar-EG"/>
        </w:rPr>
        <w:t>man or woman</w:t>
      </w:r>
      <w:proofErr w:type="gramEnd"/>
      <w:r w:rsidR="00674A72">
        <w:rPr>
          <w:rFonts w:asciiTheme="majorBidi" w:hAnsiTheme="majorBidi" w:cstheme="majorBidi"/>
          <w:lang w:bidi="ar-EG"/>
        </w:rPr>
        <w:t xml:space="preserve">, he could not only administer justice for his own subjects, but for all </w:t>
      </w:r>
      <w:del w:id="5660" w:author="avraham" w:date="2022-04-30T10:04:00Z">
        <w:r w:rsidR="00674A72">
          <w:rPr>
            <w:rFonts w:asciiTheme="majorBidi" w:hAnsiTheme="majorBidi" w:cstheme="majorBidi"/>
            <w:lang w:bidi="ar-EG"/>
          </w:rPr>
          <w:delText xml:space="preserve">the </w:delText>
        </w:r>
      </w:del>
      <w:r w:rsidR="00674A72">
        <w:rPr>
          <w:rFonts w:asciiTheme="majorBidi" w:hAnsiTheme="majorBidi" w:cstheme="majorBidi"/>
          <w:lang w:bidi="ar-EG"/>
        </w:rPr>
        <w:t xml:space="preserve">kingdoms on earth. Therefore, all nations and kingdoms submitted themselves voluntarily to </w:t>
      </w:r>
      <w:del w:id="5661" w:author="avraham" w:date="2022-04-30T10:04:00Z">
        <w:r w:rsidR="00674A72">
          <w:rPr>
            <w:rFonts w:asciiTheme="majorBidi" w:hAnsiTheme="majorBidi" w:cstheme="majorBidi"/>
            <w:lang w:bidi="ar-EG"/>
          </w:rPr>
          <w:delText>his</w:delText>
        </w:r>
      </w:del>
      <w:ins w:id="5662" w:author="avraham" w:date="2022-04-30T10:04:00Z">
        <w:r w:rsidR="000E65C6">
          <w:rPr>
            <w:rFonts w:asciiTheme="majorBidi" w:hAnsiTheme="majorBidi" w:cstheme="majorBidi"/>
            <w:lang w:bidi="ar-EG"/>
          </w:rPr>
          <w:t>Solomon’s</w:t>
        </w:r>
      </w:ins>
      <w:r w:rsidR="000E65C6">
        <w:rPr>
          <w:rFonts w:asciiTheme="majorBidi" w:hAnsiTheme="majorBidi" w:cstheme="majorBidi"/>
          <w:lang w:bidi="ar-EG"/>
        </w:rPr>
        <w:t xml:space="preserve"> </w:t>
      </w:r>
      <w:r w:rsidR="00674A72">
        <w:rPr>
          <w:rFonts w:asciiTheme="majorBidi" w:hAnsiTheme="majorBidi" w:cstheme="majorBidi"/>
          <w:lang w:bidi="ar-EG"/>
        </w:rPr>
        <w:t xml:space="preserve">perfect knowledge and brought riches to Solomon in exchange </w:t>
      </w:r>
      <w:del w:id="5663" w:author="avraham" w:date="2022-04-30T10:04:00Z">
        <w:r w:rsidR="00674A72">
          <w:rPr>
            <w:rFonts w:asciiTheme="majorBidi" w:hAnsiTheme="majorBidi" w:cstheme="majorBidi"/>
            <w:lang w:bidi="ar-EG"/>
          </w:rPr>
          <w:delText>to</w:delText>
        </w:r>
      </w:del>
      <w:ins w:id="5664" w:author="avraham" w:date="2022-04-30T10:04:00Z">
        <w:r w:rsidR="000E65C6">
          <w:rPr>
            <w:rFonts w:asciiTheme="majorBidi" w:hAnsiTheme="majorBidi" w:cstheme="majorBidi"/>
            <w:lang w:bidi="ar-EG"/>
          </w:rPr>
          <w:t>for</w:t>
        </w:r>
      </w:ins>
      <w:r w:rsidR="000E65C6">
        <w:rPr>
          <w:rFonts w:asciiTheme="majorBidi" w:hAnsiTheme="majorBidi" w:cstheme="majorBidi"/>
          <w:lang w:bidi="ar-EG"/>
        </w:rPr>
        <w:t xml:space="preserve"> </w:t>
      </w:r>
      <w:r w:rsidR="00674A72">
        <w:rPr>
          <w:rFonts w:asciiTheme="majorBidi" w:hAnsiTheme="majorBidi" w:cstheme="majorBidi"/>
          <w:lang w:bidi="ar-EG"/>
        </w:rPr>
        <w:t>his just and peaceful rule</w:t>
      </w:r>
      <w:del w:id="5665" w:author="avraham" w:date="2022-04-30T10:04:00Z">
        <w:r w:rsidR="00674A72">
          <w:rPr>
            <w:rFonts w:asciiTheme="majorBidi" w:hAnsiTheme="majorBidi" w:cstheme="majorBidi"/>
            <w:lang w:bidi="ar-EG"/>
          </w:rPr>
          <w:delText>.</w:delText>
        </w:r>
      </w:del>
      <w:ins w:id="5666" w:author="avraham" w:date="2022-04-30T10:04:00Z">
        <w:r w:rsidR="000E65C6">
          <w:rPr>
            <w:rFonts w:asciiTheme="majorBidi" w:hAnsiTheme="majorBidi" w:cstheme="majorBidi"/>
            <w:lang w:bidi="ar-EG"/>
          </w:rPr>
          <w:t>:</w:t>
        </w:r>
      </w:ins>
    </w:p>
    <w:p w14:paraId="0A869E15" w14:textId="51F798E3" w:rsidR="009F2DF4" w:rsidRPr="00D40E90" w:rsidRDefault="00674A72" w:rsidP="00D40E90">
      <w:pPr>
        <w:ind w:left="720"/>
        <w:jc w:val="both"/>
        <w:rPr>
          <w:rFonts w:asciiTheme="majorBidi" w:hAnsiTheme="majorBidi" w:cstheme="majorBidi"/>
          <w:sz w:val="20"/>
          <w:szCs w:val="20"/>
          <w:lang w:bidi="ar-EG"/>
        </w:rPr>
      </w:pPr>
      <w:r w:rsidRPr="00D40E90">
        <w:rPr>
          <w:rFonts w:asciiTheme="majorBidi" w:hAnsiTheme="majorBidi" w:cstheme="majorBidi"/>
          <w:sz w:val="20"/>
          <w:szCs w:val="20"/>
          <w:lang w:bidi="ar-EG"/>
        </w:rPr>
        <w:t>The perfection of Solomon’s rule of the kingdoms consisted in</w:t>
      </w:r>
      <w:r w:rsidR="0053678C" w:rsidRPr="00D40E90">
        <w:rPr>
          <w:rFonts w:asciiTheme="majorBidi" w:hAnsiTheme="majorBidi" w:cstheme="majorBidi"/>
          <w:sz w:val="20"/>
          <w:szCs w:val="20"/>
          <w:lang w:bidi="ar-EG"/>
        </w:rPr>
        <w:t xml:space="preserve"> </w:t>
      </w:r>
      <w:r w:rsidRPr="00D40E90">
        <w:rPr>
          <w:rFonts w:asciiTheme="majorBidi" w:hAnsiTheme="majorBidi" w:cstheme="majorBidi"/>
          <w:sz w:val="20"/>
          <w:szCs w:val="20"/>
          <w:lang w:bidi="ar-EG"/>
        </w:rPr>
        <w:t xml:space="preserve">the fact that without using swords and spears, he ruled over all the kingdoms on earth and that all the nations </w:t>
      </w:r>
      <w:del w:id="5667" w:author="avraham" w:date="2022-04-30T10:04:00Z">
        <w:r w:rsidRPr="00D40E90">
          <w:rPr>
            <w:rFonts w:asciiTheme="majorBidi" w:hAnsiTheme="majorBidi" w:cstheme="majorBidi"/>
            <w:sz w:val="20"/>
            <w:szCs w:val="20"/>
            <w:lang w:bidi="ar-EG"/>
          </w:rPr>
          <w:delText>were granting</w:delText>
        </w:r>
      </w:del>
      <w:ins w:id="5668" w:author="avraham" w:date="2022-04-30T10:04:00Z">
        <w:r w:rsidR="000E65C6">
          <w:rPr>
            <w:rFonts w:asciiTheme="majorBidi" w:hAnsiTheme="majorBidi" w:cstheme="majorBidi"/>
            <w:sz w:val="20"/>
            <w:szCs w:val="20"/>
            <w:lang w:bidi="ar-EG"/>
          </w:rPr>
          <w:t>would grant</w:t>
        </w:r>
      </w:ins>
      <w:r w:rsidRPr="00D40E90">
        <w:rPr>
          <w:rFonts w:asciiTheme="majorBidi" w:hAnsiTheme="majorBidi" w:cstheme="majorBidi"/>
          <w:sz w:val="20"/>
          <w:szCs w:val="20"/>
          <w:lang w:bidi="ar-EG"/>
        </w:rPr>
        <w:t xml:space="preserve"> him gifts and </w:t>
      </w:r>
      <w:del w:id="5669" w:author="avraham" w:date="2022-04-30T10:04:00Z">
        <w:r w:rsidRPr="00D40E90">
          <w:rPr>
            <w:rFonts w:asciiTheme="majorBidi" w:hAnsiTheme="majorBidi" w:cstheme="majorBidi"/>
            <w:sz w:val="20"/>
            <w:szCs w:val="20"/>
            <w:lang w:bidi="ar-EG"/>
          </w:rPr>
          <w:delText>serving</w:delText>
        </w:r>
      </w:del>
      <w:ins w:id="5670" w:author="avraham" w:date="2022-04-30T10:04:00Z">
        <w:r w:rsidR="000E65C6">
          <w:rPr>
            <w:rFonts w:asciiTheme="majorBidi" w:hAnsiTheme="majorBidi" w:cstheme="majorBidi"/>
            <w:sz w:val="20"/>
            <w:szCs w:val="20"/>
            <w:lang w:bidi="ar-EG"/>
          </w:rPr>
          <w:t>serve</w:t>
        </w:r>
      </w:ins>
      <w:r w:rsidR="000E65C6" w:rsidRPr="00D40E90">
        <w:rPr>
          <w:rFonts w:asciiTheme="majorBidi" w:hAnsiTheme="majorBidi" w:cstheme="majorBidi"/>
          <w:sz w:val="20"/>
          <w:szCs w:val="20"/>
          <w:lang w:bidi="ar-EG"/>
        </w:rPr>
        <w:t xml:space="preserve"> </w:t>
      </w:r>
      <w:r w:rsidRPr="00D40E90">
        <w:rPr>
          <w:rFonts w:asciiTheme="majorBidi" w:hAnsiTheme="majorBidi" w:cstheme="majorBidi"/>
          <w:sz w:val="20"/>
          <w:szCs w:val="20"/>
          <w:lang w:bidi="ar-EG"/>
        </w:rPr>
        <w:t>him.</w:t>
      </w:r>
      <w:r w:rsidR="00202A4C" w:rsidRPr="00D40E90">
        <w:rPr>
          <w:rStyle w:val="FootnoteReference"/>
          <w:rFonts w:asciiTheme="majorBidi" w:hAnsiTheme="majorBidi" w:cstheme="majorBidi"/>
          <w:sz w:val="20"/>
          <w:szCs w:val="20"/>
          <w:lang w:bidi="ar-EG"/>
        </w:rPr>
        <w:footnoteReference w:id="153"/>
      </w:r>
    </w:p>
    <w:p w14:paraId="062E6A1A" w14:textId="3DA92A95" w:rsidR="001326C0" w:rsidRDefault="001326C0" w:rsidP="00671F81">
      <w:pPr>
        <w:spacing w:line="360" w:lineRule="auto"/>
        <w:jc w:val="both"/>
        <w:rPr>
          <w:rFonts w:asciiTheme="majorBidi" w:hAnsiTheme="majorBidi" w:cstheme="majorBidi"/>
          <w:lang w:bidi="ar-EG"/>
        </w:rPr>
      </w:pPr>
    </w:p>
    <w:p w14:paraId="1DD36661" w14:textId="7E780297" w:rsidR="001326C0" w:rsidRPr="00215412" w:rsidRDefault="001326C0">
      <w:pPr>
        <w:pStyle w:val="Heading2"/>
        <w:pPrChange w:id="5672" w:author="avraham" w:date="2022-04-30T10:16:00Z">
          <w:pPr>
            <w:spacing w:line="360" w:lineRule="auto"/>
            <w:jc w:val="both"/>
          </w:pPr>
        </w:pPrChange>
      </w:pPr>
      <w:r w:rsidRPr="00215412">
        <w:t xml:space="preserve">The Queen of </w:t>
      </w:r>
      <w:del w:id="5673" w:author="avraham" w:date="2022-04-30T10:04:00Z">
        <w:r w:rsidRPr="00215412">
          <w:delText>Saba</w:delText>
        </w:r>
      </w:del>
      <w:ins w:id="5674" w:author="avraham" w:date="2022-04-30T10:04:00Z">
        <w:r w:rsidR="00D7563B">
          <w:t>Sheba</w:t>
        </w:r>
      </w:ins>
      <w:r w:rsidR="00D7563B" w:rsidRPr="00215412">
        <w:t xml:space="preserve"> </w:t>
      </w:r>
      <w:r w:rsidRPr="00215412">
        <w:t xml:space="preserve">and the Emperor </w:t>
      </w:r>
      <w:del w:id="5675" w:author="avraham" w:date="2022-04-30T10:04:00Z">
        <w:r w:rsidRPr="00215412">
          <w:delText>Salomon</w:delText>
        </w:r>
      </w:del>
      <w:ins w:id="5676" w:author="avraham" w:date="2022-04-30T10:04:00Z">
        <w:r w:rsidR="00D7563B">
          <w:t>Solomon</w:t>
        </w:r>
      </w:ins>
    </w:p>
    <w:p w14:paraId="58F9B74A" w14:textId="48A94972" w:rsidR="001326C0" w:rsidRDefault="001326C0" w:rsidP="00671F81">
      <w:pPr>
        <w:spacing w:line="360" w:lineRule="auto"/>
        <w:jc w:val="both"/>
        <w:rPr>
          <w:rFonts w:asciiTheme="majorBidi" w:hAnsiTheme="majorBidi" w:cstheme="majorBidi"/>
        </w:rPr>
      </w:pPr>
      <w:r>
        <w:rPr>
          <w:rFonts w:asciiTheme="majorBidi" w:hAnsiTheme="majorBidi" w:cstheme="majorBidi"/>
          <w:lang w:bidi="ar-EG"/>
        </w:rPr>
        <w:t>The paradigmatic example of the miraculous transformation of Solomon</w:t>
      </w:r>
      <w:r>
        <w:rPr>
          <w:rFonts w:asciiTheme="majorBidi" w:hAnsiTheme="majorBidi" w:cstheme="majorBidi"/>
        </w:rPr>
        <w:t xml:space="preserve">’s rule into </w:t>
      </w:r>
      <w:del w:id="5677" w:author="avraham" w:date="2022-04-30T10:04:00Z">
        <w:r>
          <w:rPr>
            <w:rFonts w:asciiTheme="majorBidi" w:hAnsiTheme="majorBidi" w:cstheme="majorBidi"/>
          </w:rPr>
          <w:delText>a large</w:delText>
        </w:r>
      </w:del>
      <w:ins w:id="5678" w:author="avraham" w:date="2022-04-30T10:04:00Z">
        <w:r w:rsidR="00033FE8">
          <w:rPr>
            <w:rFonts w:asciiTheme="majorBidi" w:hAnsiTheme="majorBidi" w:cstheme="majorBidi"/>
          </w:rPr>
          <w:t>one of broad</w:t>
        </w:r>
      </w:ins>
      <w:r w:rsidR="00033FE8">
        <w:rPr>
          <w:rFonts w:asciiTheme="majorBidi" w:hAnsiTheme="majorBidi" w:cstheme="majorBidi"/>
        </w:rPr>
        <w:t xml:space="preserve"> </w:t>
      </w:r>
      <w:r>
        <w:rPr>
          <w:rFonts w:asciiTheme="majorBidi" w:hAnsiTheme="majorBidi" w:cstheme="majorBidi"/>
        </w:rPr>
        <w:t>imperial domination</w:t>
      </w:r>
      <w:r w:rsidR="008E4B94">
        <w:rPr>
          <w:rFonts w:asciiTheme="majorBidi" w:hAnsiTheme="majorBidi" w:cstheme="majorBidi"/>
        </w:rPr>
        <w:t xml:space="preserve"> is the story of </w:t>
      </w:r>
      <w:del w:id="5679" w:author="." w:date="2022-05-03T14:41:00Z">
        <w:r w:rsidR="008E4B94" w:rsidDel="00D2746A">
          <w:rPr>
            <w:rFonts w:asciiTheme="majorBidi" w:hAnsiTheme="majorBidi" w:cstheme="majorBidi"/>
          </w:rPr>
          <w:delText xml:space="preserve">the </w:delText>
        </w:r>
      </w:del>
      <w:r w:rsidR="008E4B94">
        <w:rPr>
          <w:rFonts w:asciiTheme="majorBidi" w:hAnsiTheme="majorBidi" w:cstheme="majorBidi"/>
        </w:rPr>
        <w:t xml:space="preserve">Queen </w:t>
      </w:r>
      <w:del w:id="5680" w:author="avraham" w:date="2022-04-30T10:04:00Z">
        <w:r w:rsidR="008E4B94">
          <w:rPr>
            <w:rFonts w:asciiTheme="majorBidi" w:hAnsiTheme="majorBidi" w:cstheme="majorBidi"/>
          </w:rPr>
          <w:delText>Saba.</w:delText>
        </w:r>
      </w:del>
      <w:ins w:id="5681" w:author="avraham" w:date="2022-04-30T10:04:00Z">
        <w:r w:rsidR="00033FE8">
          <w:rPr>
            <w:rFonts w:asciiTheme="majorBidi" w:hAnsiTheme="majorBidi" w:cstheme="majorBidi"/>
          </w:rPr>
          <w:t>Sheba:</w:t>
        </w:r>
      </w:ins>
    </w:p>
    <w:p w14:paraId="58E96286" w14:textId="5F8AE050" w:rsidR="008E4B94" w:rsidRPr="003D209D" w:rsidRDefault="008E4B94" w:rsidP="00D40E90">
      <w:pPr>
        <w:ind w:left="720"/>
        <w:jc w:val="both"/>
        <w:rPr>
          <w:rFonts w:asciiTheme="majorBidi" w:hAnsiTheme="majorBidi" w:cstheme="majorBidi"/>
          <w:sz w:val="20"/>
          <w:szCs w:val="20"/>
        </w:rPr>
      </w:pPr>
      <w:r w:rsidRPr="003D209D">
        <w:rPr>
          <w:rFonts w:asciiTheme="majorBidi" w:hAnsiTheme="majorBidi" w:cstheme="majorBidi"/>
          <w:sz w:val="20"/>
          <w:szCs w:val="20"/>
        </w:rPr>
        <w:t>When Solomon sent his ship to Ophir</w:t>
      </w:r>
      <w:r w:rsidR="000E7B2B" w:rsidRPr="003D209D">
        <w:rPr>
          <w:rFonts w:asciiTheme="majorBidi" w:hAnsiTheme="majorBidi" w:cstheme="majorBidi"/>
          <w:sz w:val="20"/>
          <w:szCs w:val="20"/>
        </w:rPr>
        <w:t xml:space="preserve">, his servant </w:t>
      </w:r>
      <w:del w:id="5682" w:author="avraham" w:date="2022-04-30T10:04:00Z">
        <w:r w:rsidR="000E7B2B" w:rsidRPr="003D209D">
          <w:rPr>
            <w:rFonts w:asciiTheme="majorBidi" w:hAnsiTheme="majorBidi" w:cstheme="majorBidi"/>
            <w:sz w:val="20"/>
            <w:szCs w:val="20"/>
          </w:rPr>
          <w:delText>debarked</w:delText>
        </w:r>
      </w:del>
      <w:ins w:id="5683" w:author="avraham" w:date="2022-04-30T10:04:00Z">
        <w:r w:rsidR="00033FE8">
          <w:rPr>
            <w:rFonts w:asciiTheme="majorBidi" w:hAnsiTheme="majorBidi" w:cstheme="majorBidi"/>
            <w:sz w:val="20"/>
            <w:szCs w:val="20"/>
          </w:rPr>
          <w:t>disembarked</w:t>
        </w:r>
      </w:ins>
      <w:r w:rsidR="00033FE8" w:rsidRPr="003D209D">
        <w:rPr>
          <w:rFonts w:asciiTheme="majorBidi" w:hAnsiTheme="majorBidi" w:cstheme="majorBidi"/>
          <w:sz w:val="20"/>
          <w:szCs w:val="20"/>
        </w:rPr>
        <w:t xml:space="preserve"> </w:t>
      </w:r>
      <w:r w:rsidR="000E7B2B" w:rsidRPr="003D209D">
        <w:rPr>
          <w:rFonts w:asciiTheme="majorBidi" w:hAnsiTheme="majorBidi" w:cstheme="majorBidi"/>
          <w:sz w:val="20"/>
          <w:szCs w:val="20"/>
        </w:rPr>
        <w:t xml:space="preserve">there […] and </w:t>
      </w:r>
      <w:del w:id="5684" w:author="avraham" w:date="2022-04-30T10:04:00Z">
        <w:r w:rsidR="000E7B2B" w:rsidRPr="003D209D">
          <w:rPr>
            <w:rFonts w:asciiTheme="majorBidi" w:hAnsiTheme="majorBidi" w:cstheme="majorBidi"/>
            <w:sz w:val="20"/>
            <w:szCs w:val="20"/>
          </w:rPr>
          <w:delText>explained to</w:delText>
        </w:r>
      </w:del>
      <w:ins w:id="5685" w:author="avraham" w:date="2022-04-30T10:04:00Z">
        <w:r w:rsidR="000D39D7">
          <w:rPr>
            <w:rFonts w:asciiTheme="majorBidi" w:hAnsiTheme="majorBidi" w:cstheme="majorBidi"/>
            <w:sz w:val="20"/>
            <w:szCs w:val="20"/>
          </w:rPr>
          <w:t>told</w:t>
        </w:r>
      </w:ins>
      <w:r w:rsidR="000D39D7" w:rsidRPr="003D209D">
        <w:rPr>
          <w:rFonts w:asciiTheme="majorBidi" w:hAnsiTheme="majorBidi" w:cstheme="majorBidi"/>
          <w:sz w:val="20"/>
          <w:szCs w:val="20"/>
        </w:rPr>
        <w:t xml:space="preserve"> </w:t>
      </w:r>
      <w:r w:rsidR="000E7B2B" w:rsidRPr="003D209D">
        <w:rPr>
          <w:rFonts w:asciiTheme="majorBidi" w:hAnsiTheme="majorBidi" w:cstheme="majorBidi"/>
          <w:sz w:val="20"/>
          <w:szCs w:val="20"/>
        </w:rPr>
        <w:t>the people of the land</w:t>
      </w:r>
      <w:ins w:id="5686" w:author="avraham" w:date="2022-04-30T10:04:00Z">
        <w:r w:rsidR="000E7B2B" w:rsidRPr="003D209D">
          <w:rPr>
            <w:rFonts w:asciiTheme="majorBidi" w:hAnsiTheme="majorBidi" w:cstheme="majorBidi"/>
            <w:sz w:val="20"/>
            <w:szCs w:val="20"/>
          </w:rPr>
          <w:t xml:space="preserve"> </w:t>
        </w:r>
        <w:r w:rsidR="000D39D7">
          <w:rPr>
            <w:rFonts w:asciiTheme="majorBidi" w:hAnsiTheme="majorBidi" w:cstheme="majorBidi"/>
            <w:sz w:val="20"/>
            <w:szCs w:val="20"/>
          </w:rPr>
          <w:t>about</w:t>
        </w:r>
      </w:ins>
      <w:r w:rsidR="000D39D7">
        <w:rPr>
          <w:rFonts w:asciiTheme="majorBidi" w:hAnsiTheme="majorBidi" w:cstheme="majorBidi"/>
          <w:sz w:val="20"/>
          <w:szCs w:val="20"/>
        </w:rPr>
        <w:t xml:space="preserve"> the</w:t>
      </w:r>
      <w:r w:rsidR="000D39D7" w:rsidRPr="003D209D">
        <w:rPr>
          <w:rFonts w:asciiTheme="majorBidi" w:hAnsiTheme="majorBidi" w:cstheme="majorBidi"/>
          <w:sz w:val="20"/>
          <w:szCs w:val="20"/>
        </w:rPr>
        <w:t xml:space="preserve"> </w:t>
      </w:r>
      <w:r w:rsidR="000E7B2B" w:rsidRPr="003D209D">
        <w:rPr>
          <w:rFonts w:asciiTheme="majorBidi" w:hAnsiTheme="majorBidi" w:cstheme="majorBidi"/>
          <w:sz w:val="20"/>
          <w:szCs w:val="20"/>
        </w:rPr>
        <w:t xml:space="preserve">virtues, </w:t>
      </w:r>
      <w:r w:rsidR="003858CF" w:rsidRPr="003D209D">
        <w:rPr>
          <w:rFonts w:asciiTheme="majorBidi" w:hAnsiTheme="majorBidi" w:cstheme="majorBidi"/>
          <w:sz w:val="20"/>
          <w:szCs w:val="20"/>
        </w:rPr>
        <w:t>greatness,</w:t>
      </w:r>
      <w:r w:rsidR="000E7B2B" w:rsidRPr="003D209D">
        <w:rPr>
          <w:rFonts w:asciiTheme="majorBidi" w:hAnsiTheme="majorBidi" w:cstheme="majorBidi"/>
          <w:sz w:val="20"/>
          <w:szCs w:val="20"/>
        </w:rPr>
        <w:t xml:space="preserve"> and wisdom of Solomon. They explained that his qualities were miraculous</w:t>
      </w:r>
      <w:del w:id="5687" w:author="avraham" w:date="2022-05-03T09:40:00Z">
        <w:r w:rsidR="003858CF" w:rsidRPr="003D209D" w:rsidDel="002B55BB">
          <w:rPr>
            <w:rFonts w:asciiTheme="majorBidi" w:hAnsiTheme="majorBidi" w:cstheme="majorBidi"/>
            <w:sz w:val="20"/>
            <w:szCs w:val="20"/>
          </w:rPr>
          <w:delText>,</w:delText>
        </w:r>
      </w:del>
      <w:r w:rsidR="003858CF" w:rsidRPr="003D209D">
        <w:rPr>
          <w:rFonts w:asciiTheme="majorBidi" w:hAnsiTheme="majorBidi" w:cstheme="majorBidi"/>
          <w:sz w:val="20"/>
          <w:szCs w:val="20"/>
        </w:rPr>
        <w:t xml:space="preserve"> since </w:t>
      </w:r>
      <w:del w:id="5688" w:author="avraham" w:date="2022-04-30T10:04:00Z">
        <w:r w:rsidR="003858CF" w:rsidRPr="003D209D">
          <w:rPr>
            <w:rFonts w:asciiTheme="majorBidi" w:hAnsiTheme="majorBidi" w:cstheme="majorBidi"/>
            <w:sz w:val="20"/>
            <w:szCs w:val="20"/>
          </w:rPr>
          <w:delText xml:space="preserve">there is </w:delText>
        </w:r>
      </w:del>
      <w:r w:rsidR="003858CF" w:rsidRPr="003D209D">
        <w:rPr>
          <w:rFonts w:asciiTheme="majorBidi" w:hAnsiTheme="majorBidi" w:cstheme="majorBidi"/>
          <w:sz w:val="20"/>
          <w:szCs w:val="20"/>
        </w:rPr>
        <w:t xml:space="preserve">no natural </w:t>
      </w:r>
      <w:commentRangeStart w:id="5689"/>
      <w:r w:rsidR="003858CF" w:rsidRPr="003D209D">
        <w:rPr>
          <w:rFonts w:asciiTheme="majorBidi" w:hAnsiTheme="majorBidi" w:cstheme="majorBidi"/>
          <w:sz w:val="20"/>
          <w:szCs w:val="20"/>
        </w:rPr>
        <w:t xml:space="preserve">norm </w:t>
      </w:r>
      <w:commentRangeEnd w:id="5689"/>
      <w:del w:id="5690" w:author="avraham" w:date="2022-04-30T10:04:00Z">
        <w:r w:rsidR="003858CF" w:rsidRPr="003D209D">
          <w:rPr>
            <w:rFonts w:asciiTheme="majorBidi" w:hAnsiTheme="majorBidi" w:cstheme="majorBidi"/>
            <w:sz w:val="20"/>
            <w:szCs w:val="20"/>
          </w:rPr>
          <w:delText xml:space="preserve">which </w:delText>
        </w:r>
      </w:del>
      <w:r w:rsidR="00033FE8">
        <w:rPr>
          <w:rStyle w:val="CommentReference"/>
        </w:rPr>
        <w:commentReference w:id="5689"/>
      </w:r>
      <w:r w:rsidR="003858CF" w:rsidRPr="003D209D">
        <w:rPr>
          <w:rFonts w:asciiTheme="majorBidi" w:hAnsiTheme="majorBidi" w:cstheme="majorBidi"/>
          <w:sz w:val="20"/>
          <w:szCs w:val="20"/>
        </w:rPr>
        <w:t xml:space="preserve">could </w:t>
      </w:r>
      <w:del w:id="5691" w:author="avraham" w:date="2022-04-30T10:04:00Z">
        <w:r w:rsidR="003858CF" w:rsidRPr="003D209D">
          <w:rPr>
            <w:rFonts w:asciiTheme="majorBidi" w:hAnsiTheme="majorBidi" w:cstheme="majorBidi"/>
            <w:sz w:val="20"/>
            <w:szCs w:val="20"/>
          </w:rPr>
          <w:delText>bring about</w:delText>
        </w:r>
      </w:del>
      <w:ins w:id="5692" w:author="avraham" w:date="2022-04-30T10:04:00Z">
        <w:r w:rsidR="00033FE8">
          <w:rPr>
            <w:rFonts w:asciiTheme="majorBidi" w:hAnsiTheme="majorBidi" w:cstheme="majorBidi"/>
            <w:sz w:val="20"/>
            <w:szCs w:val="20"/>
          </w:rPr>
          <w:t>cause</w:t>
        </w:r>
      </w:ins>
      <w:r w:rsidR="003858CF" w:rsidRPr="003D209D">
        <w:rPr>
          <w:rFonts w:asciiTheme="majorBidi" w:hAnsiTheme="majorBidi" w:cstheme="majorBidi"/>
          <w:sz w:val="20"/>
          <w:szCs w:val="20"/>
        </w:rPr>
        <w:t xml:space="preserve"> another man to reach such </w:t>
      </w:r>
      <w:del w:id="5693" w:author="avraham" w:date="2022-04-30T10:04:00Z">
        <w:r w:rsidR="003858CF" w:rsidRPr="003D209D">
          <w:rPr>
            <w:rFonts w:asciiTheme="majorBidi" w:hAnsiTheme="majorBidi" w:cstheme="majorBidi"/>
            <w:sz w:val="20"/>
            <w:szCs w:val="20"/>
          </w:rPr>
          <w:delText xml:space="preserve">a </w:delText>
        </w:r>
      </w:del>
      <w:r w:rsidR="003858CF" w:rsidRPr="003D209D">
        <w:rPr>
          <w:rFonts w:asciiTheme="majorBidi" w:hAnsiTheme="majorBidi" w:cstheme="majorBidi"/>
          <w:sz w:val="20"/>
          <w:szCs w:val="20"/>
        </w:rPr>
        <w:t>perfect knowledge! And when the Queen</w:t>
      </w:r>
      <w:r w:rsidR="007B70EE" w:rsidRPr="003D209D">
        <w:rPr>
          <w:rFonts w:asciiTheme="majorBidi" w:hAnsiTheme="majorBidi" w:cstheme="majorBidi"/>
          <w:sz w:val="20"/>
          <w:szCs w:val="20"/>
        </w:rPr>
        <w:t xml:space="preserve">, </w:t>
      </w:r>
      <w:commentRangeStart w:id="5694"/>
      <w:r w:rsidR="007B70EE" w:rsidRPr="003D209D">
        <w:rPr>
          <w:rFonts w:asciiTheme="majorBidi" w:hAnsiTheme="majorBidi" w:cstheme="majorBidi"/>
          <w:sz w:val="20"/>
          <w:szCs w:val="20"/>
        </w:rPr>
        <w:t xml:space="preserve">who was in the same region of her kingdom, </w:t>
      </w:r>
      <w:commentRangeEnd w:id="5694"/>
      <w:r w:rsidR="00255783">
        <w:rPr>
          <w:rStyle w:val="CommentReference"/>
        </w:rPr>
        <w:commentReference w:id="5694"/>
      </w:r>
      <w:r w:rsidR="007B70EE" w:rsidRPr="003D209D">
        <w:rPr>
          <w:rFonts w:asciiTheme="majorBidi" w:hAnsiTheme="majorBidi" w:cstheme="majorBidi"/>
          <w:sz w:val="20"/>
          <w:szCs w:val="20"/>
        </w:rPr>
        <w:t xml:space="preserve">heard </w:t>
      </w:r>
      <w:del w:id="5695" w:author="avraham" w:date="2022-04-30T10:04:00Z">
        <w:r w:rsidR="007B70EE" w:rsidRPr="003D209D">
          <w:rPr>
            <w:rFonts w:asciiTheme="majorBidi" w:hAnsiTheme="majorBidi" w:cstheme="majorBidi"/>
            <w:sz w:val="20"/>
            <w:szCs w:val="20"/>
          </w:rPr>
          <w:delText>the</w:delText>
        </w:r>
      </w:del>
      <w:ins w:id="5696" w:author="avraham" w:date="2022-04-30T10:04:00Z">
        <w:r w:rsidR="00033FE8">
          <w:rPr>
            <w:rFonts w:asciiTheme="majorBidi" w:hAnsiTheme="majorBidi" w:cstheme="majorBidi"/>
            <w:sz w:val="20"/>
            <w:szCs w:val="20"/>
          </w:rPr>
          <w:t>of</w:t>
        </w:r>
        <w:r w:rsidR="00033FE8" w:rsidRPr="003D209D">
          <w:rPr>
            <w:rFonts w:asciiTheme="majorBidi" w:hAnsiTheme="majorBidi" w:cstheme="majorBidi"/>
            <w:sz w:val="20"/>
            <w:szCs w:val="20"/>
          </w:rPr>
          <w:t xml:space="preserve"> </w:t>
        </w:r>
        <w:r w:rsidR="00033FE8">
          <w:rPr>
            <w:rFonts w:asciiTheme="majorBidi" w:hAnsiTheme="majorBidi" w:cstheme="majorBidi"/>
            <w:sz w:val="20"/>
            <w:szCs w:val="20"/>
          </w:rPr>
          <w:t>Solomon’s</w:t>
        </w:r>
      </w:ins>
      <w:r w:rsidR="00033FE8">
        <w:rPr>
          <w:rFonts w:asciiTheme="majorBidi" w:hAnsiTheme="majorBidi" w:cstheme="majorBidi"/>
          <w:sz w:val="20"/>
          <w:szCs w:val="20"/>
        </w:rPr>
        <w:t xml:space="preserve"> divine reputation </w:t>
      </w:r>
      <w:del w:id="5697" w:author="avraham" w:date="2022-04-30T10:04:00Z">
        <w:r w:rsidR="007B70EE" w:rsidRPr="003D209D">
          <w:rPr>
            <w:rFonts w:asciiTheme="majorBidi" w:hAnsiTheme="majorBidi" w:cstheme="majorBidi"/>
            <w:sz w:val="20"/>
            <w:szCs w:val="20"/>
          </w:rPr>
          <w:delText>of Solomon,</w:delText>
        </w:r>
      </w:del>
      <w:ins w:id="5698" w:author="avraham" w:date="2022-04-30T10:04:00Z">
        <w:r w:rsidR="00033FE8">
          <w:rPr>
            <w:rFonts w:asciiTheme="majorBidi" w:hAnsiTheme="majorBidi" w:cstheme="majorBidi"/>
            <w:sz w:val="20"/>
            <w:szCs w:val="20"/>
          </w:rPr>
          <w:t>–</w:t>
        </w:r>
      </w:ins>
      <w:r w:rsidR="007B70EE" w:rsidRPr="003D209D">
        <w:rPr>
          <w:rFonts w:asciiTheme="majorBidi" w:hAnsiTheme="majorBidi" w:cstheme="majorBidi"/>
          <w:sz w:val="20"/>
          <w:szCs w:val="20"/>
        </w:rPr>
        <w:t xml:space="preserve"> that his </w:t>
      </w:r>
      <w:r w:rsidR="004A3297" w:rsidRPr="003D209D">
        <w:rPr>
          <w:rFonts w:asciiTheme="majorBidi" w:hAnsiTheme="majorBidi" w:cstheme="majorBidi"/>
          <w:sz w:val="20"/>
          <w:szCs w:val="20"/>
        </w:rPr>
        <w:t>affairs were divine</w:t>
      </w:r>
      <w:del w:id="5699" w:author="avraham" w:date="2022-04-30T10:04:00Z">
        <w:r w:rsidR="004A3297" w:rsidRPr="003D209D">
          <w:rPr>
            <w:rFonts w:asciiTheme="majorBidi" w:hAnsiTheme="majorBidi" w:cstheme="majorBidi"/>
            <w:sz w:val="20"/>
            <w:szCs w:val="20"/>
          </w:rPr>
          <w:delText>, he</w:delText>
        </w:r>
      </w:del>
      <w:ins w:id="5700" w:author="avraham" w:date="2022-04-30T10:04:00Z">
        <w:r w:rsidR="00033FE8">
          <w:rPr>
            <w:rFonts w:asciiTheme="majorBidi" w:hAnsiTheme="majorBidi" w:cstheme="majorBidi"/>
            <w:sz w:val="20"/>
            <w:szCs w:val="20"/>
          </w:rPr>
          <w:t xml:space="preserve"> –</w:t>
        </w:r>
      </w:ins>
      <w:ins w:id="5701" w:author="avraham" w:date="2022-05-03T11:16:00Z">
        <w:r w:rsidR="006F5DCF">
          <w:rPr>
            <w:rFonts w:asciiTheme="majorBidi" w:hAnsiTheme="majorBidi" w:cstheme="majorBidi"/>
            <w:sz w:val="20"/>
            <w:szCs w:val="20"/>
          </w:rPr>
          <w:t xml:space="preserve"> </w:t>
        </w:r>
      </w:ins>
      <w:ins w:id="5702" w:author="avraham" w:date="2022-04-30T10:04:00Z">
        <w:r w:rsidR="00033FE8">
          <w:rPr>
            <w:rFonts w:asciiTheme="majorBidi" w:hAnsiTheme="majorBidi" w:cstheme="majorBidi"/>
            <w:sz w:val="20"/>
            <w:szCs w:val="20"/>
          </w:rPr>
          <w:t>s</w:t>
        </w:r>
        <w:r w:rsidR="004A3297" w:rsidRPr="003D209D">
          <w:rPr>
            <w:rFonts w:asciiTheme="majorBidi" w:hAnsiTheme="majorBidi" w:cstheme="majorBidi"/>
            <w:sz w:val="20"/>
            <w:szCs w:val="20"/>
          </w:rPr>
          <w:t>he</w:t>
        </w:r>
      </w:ins>
      <w:r w:rsidR="004A3297" w:rsidRPr="003D209D">
        <w:rPr>
          <w:rFonts w:asciiTheme="majorBidi" w:hAnsiTheme="majorBidi" w:cstheme="majorBidi"/>
          <w:sz w:val="20"/>
          <w:szCs w:val="20"/>
        </w:rPr>
        <w:t xml:space="preserve"> decided that she wanted to </w:t>
      </w:r>
      <w:r w:rsidR="00C730EB" w:rsidRPr="003D209D">
        <w:rPr>
          <w:rFonts w:asciiTheme="majorBidi" w:hAnsiTheme="majorBidi" w:cstheme="majorBidi"/>
          <w:sz w:val="20"/>
          <w:szCs w:val="20"/>
        </w:rPr>
        <w:t>test</w:t>
      </w:r>
      <w:r w:rsidR="004A3297" w:rsidRPr="003D209D">
        <w:rPr>
          <w:rFonts w:asciiTheme="majorBidi" w:hAnsiTheme="majorBidi" w:cstheme="majorBidi"/>
          <w:sz w:val="20"/>
          <w:szCs w:val="20"/>
        </w:rPr>
        <w:t xml:space="preserve"> him with several </w:t>
      </w:r>
      <w:r w:rsidR="00C730EB" w:rsidRPr="003D209D">
        <w:rPr>
          <w:rFonts w:asciiTheme="majorBidi" w:hAnsiTheme="majorBidi" w:cstheme="majorBidi"/>
          <w:sz w:val="20"/>
          <w:szCs w:val="20"/>
        </w:rPr>
        <w:t xml:space="preserve">riddles in order to </w:t>
      </w:r>
      <w:del w:id="5703" w:author="avraham" w:date="2022-05-03T09:40:00Z">
        <w:r w:rsidR="00C730EB" w:rsidRPr="003D209D" w:rsidDel="002B55BB">
          <w:rPr>
            <w:rFonts w:asciiTheme="majorBidi" w:hAnsiTheme="majorBidi" w:cstheme="majorBidi"/>
            <w:sz w:val="20"/>
            <w:szCs w:val="20"/>
          </w:rPr>
          <w:delText xml:space="preserve">check </w:delText>
        </w:r>
      </w:del>
      <w:ins w:id="5704" w:author="avraham" w:date="2022-05-03T09:40:00Z">
        <w:r w:rsidR="002B55BB">
          <w:rPr>
            <w:rFonts w:asciiTheme="majorBidi" w:hAnsiTheme="majorBidi" w:cstheme="majorBidi"/>
            <w:sz w:val="20"/>
            <w:szCs w:val="20"/>
          </w:rPr>
          <w:t>determine</w:t>
        </w:r>
        <w:r w:rsidR="002B55BB" w:rsidRPr="003D209D">
          <w:rPr>
            <w:rFonts w:asciiTheme="majorBidi" w:hAnsiTheme="majorBidi" w:cstheme="majorBidi"/>
            <w:sz w:val="20"/>
            <w:szCs w:val="20"/>
          </w:rPr>
          <w:t xml:space="preserve"> </w:t>
        </w:r>
      </w:ins>
      <w:r w:rsidR="00C730EB" w:rsidRPr="003D209D">
        <w:rPr>
          <w:rFonts w:asciiTheme="majorBidi" w:hAnsiTheme="majorBidi" w:cstheme="majorBidi"/>
          <w:sz w:val="20"/>
          <w:szCs w:val="20"/>
        </w:rPr>
        <w:t>if his wisdom was divine or natural…</w:t>
      </w:r>
      <w:r w:rsidR="00781692" w:rsidRPr="003D209D">
        <w:rPr>
          <w:rStyle w:val="FootnoteReference"/>
          <w:rFonts w:asciiTheme="majorBidi" w:hAnsiTheme="majorBidi" w:cstheme="majorBidi"/>
          <w:sz w:val="20"/>
          <w:szCs w:val="20"/>
        </w:rPr>
        <w:footnoteReference w:id="154"/>
      </w:r>
    </w:p>
    <w:p w14:paraId="7DBF7143" w14:textId="3AE44B22" w:rsidR="00624856" w:rsidRPr="0049283E" w:rsidRDefault="00033FE8" w:rsidP="00761A6F">
      <w:pPr>
        <w:spacing w:line="360" w:lineRule="auto"/>
        <w:jc w:val="both"/>
        <w:rPr>
          <w:rFonts w:asciiTheme="majorBidi" w:hAnsiTheme="majorBidi" w:cstheme="majorBidi"/>
        </w:rPr>
      </w:pPr>
      <w:ins w:id="5705" w:author="avraham" w:date="2022-04-30T10:04:00Z">
        <w:r>
          <w:rPr>
            <w:rFonts w:asciiTheme="majorBidi" w:hAnsiTheme="majorBidi" w:cstheme="majorBidi"/>
          </w:rPr>
          <w:t xml:space="preserve">The </w:t>
        </w:r>
      </w:ins>
      <w:r w:rsidR="00624856" w:rsidRPr="00624856">
        <w:rPr>
          <w:rFonts w:asciiTheme="majorBidi" w:hAnsiTheme="majorBidi" w:cstheme="majorBidi"/>
        </w:rPr>
        <w:t xml:space="preserve">Queen </w:t>
      </w:r>
      <w:del w:id="5706" w:author="avraham" w:date="2022-04-30T10:04:00Z">
        <w:r w:rsidR="00624856" w:rsidRPr="00624856">
          <w:rPr>
            <w:rFonts w:asciiTheme="majorBidi" w:hAnsiTheme="majorBidi" w:cstheme="majorBidi"/>
          </w:rPr>
          <w:delText>Saba went</w:delText>
        </w:r>
      </w:del>
      <w:ins w:id="5707" w:author="avraham" w:date="2022-04-30T10:04:00Z">
        <w:r>
          <w:rPr>
            <w:rFonts w:asciiTheme="majorBidi" w:hAnsiTheme="majorBidi" w:cstheme="majorBidi"/>
          </w:rPr>
          <w:t>of Sheba</w:t>
        </w:r>
        <w:r w:rsidRPr="00624856">
          <w:rPr>
            <w:rFonts w:asciiTheme="majorBidi" w:hAnsiTheme="majorBidi" w:cstheme="majorBidi"/>
          </w:rPr>
          <w:t xml:space="preserve"> </w:t>
        </w:r>
        <w:r w:rsidR="00255783">
          <w:rPr>
            <w:rFonts w:asciiTheme="majorBidi" w:hAnsiTheme="majorBidi" w:cstheme="majorBidi"/>
          </w:rPr>
          <w:t>sought</w:t>
        </w:r>
      </w:ins>
      <w:r>
        <w:rPr>
          <w:rFonts w:asciiTheme="majorBidi" w:hAnsiTheme="majorBidi" w:cstheme="majorBidi"/>
        </w:rPr>
        <w:t xml:space="preserve"> to </w:t>
      </w:r>
      <w:del w:id="5708" w:author="avraham" w:date="2022-04-30T10:04:00Z">
        <w:r w:rsidR="00624856" w:rsidRPr="00624856">
          <w:rPr>
            <w:rFonts w:asciiTheme="majorBidi" w:hAnsiTheme="majorBidi" w:cstheme="majorBidi"/>
          </w:rPr>
          <w:delText>c</w:delText>
        </w:r>
        <w:r w:rsidR="00624856">
          <w:rPr>
            <w:rFonts w:asciiTheme="majorBidi" w:hAnsiTheme="majorBidi" w:cstheme="majorBidi"/>
          </w:rPr>
          <w:delText>heck the wisdom of Solomon</w:delText>
        </w:r>
      </w:del>
      <w:ins w:id="5709" w:author="avraham" w:date="2022-04-30T10:04:00Z">
        <w:r>
          <w:rPr>
            <w:rFonts w:asciiTheme="majorBidi" w:hAnsiTheme="majorBidi" w:cstheme="majorBidi"/>
          </w:rPr>
          <w:t>test</w:t>
        </w:r>
        <w:r w:rsidR="00624856">
          <w:rPr>
            <w:rFonts w:asciiTheme="majorBidi" w:hAnsiTheme="majorBidi" w:cstheme="majorBidi"/>
          </w:rPr>
          <w:t xml:space="preserve"> Solomon</w:t>
        </w:r>
        <w:r>
          <w:rPr>
            <w:rFonts w:asciiTheme="majorBidi" w:hAnsiTheme="majorBidi" w:cstheme="majorBidi"/>
          </w:rPr>
          <w:t>’s knowledge</w:t>
        </w:r>
      </w:ins>
      <w:r w:rsidR="00624856">
        <w:rPr>
          <w:rFonts w:asciiTheme="majorBidi" w:hAnsiTheme="majorBidi" w:cstheme="majorBidi"/>
        </w:rPr>
        <w:t xml:space="preserve"> with “several riddles,” yet </w:t>
      </w:r>
      <w:del w:id="5710" w:author="avraham" w:date="2022-04-30T10:04:00Z">
        <w:r w:rsidR="00624856">
          <w:rPr>
            <w:rFonts w:asciiTheme="majorBidi" w:hAnsiTheme="majorBidi" w:cstheme="majorBidi"/>
          </w:rPr>
          <w:delText>she</w:delText>
        </w:r>
      </w:del>
      <w:ins w:id="5711" w:author="avraham" w:date="2022-04-30T10:04:00Z">
        <w:r>
          <w:rPr>
            <w:rFonts w:asciiTheme="majorBidi" w:hAnsiTheme="majorBidi" w:cstheme="majorBidi"/>
          </w:rPr>
          <w:t>also</w:t>
        </w:r>
      </w:ins>
      <w:r>
        <w:rPr>
          <w:rFonts w:asciiTheme="majorBidi" w:hAnsiTheme="majorBidi" w:cstheme="majorBidi"/>
        </w:rPr>
        <w:t xml:space="preserve"> brought </w:t>
      </w:r>
      <w:del w:id="5712" w:author="avraham" w:date="2022-04-30T10:04:00Z">
        <w:r w:rsidR="00624856">
          <w:rPr>
            <w:rFonts w:asciiTheme="majorBidi" w:hAnsiTheme="majorBidi" w:cstheme="majorBidi"/>
          </w:rPr>
          <w:delText xml:space="preserve">also </w:delText>
        </w:r>
      </w:del>
      <w:r>
        <w:rPr>
          <w:rFonts w:asciiTheme="majorBidi" w:hAnsiTheme="majorBidi" w:cstheme="majorBidi"/>
        </w:rPr>
        <w:t>with her</w:t>
      </w:r>
      <w:r w:rsidR="0049283E">
        <w:rPr>
          <w:rFonts w:asciiTheme="majorBidi" w:hAnsiTheme="majorBidi" w:cstheme="majorBidi"/>
        </w:rPr>
        <w:t xml:space="preserve"> “riches and goods… spices, gold</w:t>
      </w:r>
      <w:ins w:id="5713" w:author="avraham" w:date="2022-05-03T09:41:00Z">
        <w:r w:rsidR="002B55BB">
          <w:rPr>
            <w:rFonts w:asciiTheme="majorBidi" w:hAnsiTheme="majorBidi" w:cstheme="majorBidi"/>
          </w:rPr>
          <w:t>,</w:t>
        </w:r>
      </w:ins>
      <w:r w:rsidR="0049283E">
        <w:rPr>
          <w:rFonts w:asciiTheme="majorBidi" w:hAnsiTheme="majorBidi" w:cstheme="majorBidi"/>
        </w:rPr>
        <w:t xml:space="preserve"> and many precious stones.”</w:t>
      </w:r>
      <w:r w:rsidR="003D209D">
        <w:rPr>
          <w:rStyle w:val="FootnoteReference"/>
          <w:rFonts w:asciiTheme="majorBidi" w:hAnsiTheme="majorBidi" w:cstheme="majorBidi"/>
        </w:rPr>
        <w:footnoteReference w:id="155"/>
      </w:r>
      <w:r w:rsidR="0049283E">
        <w:rPr>
          <w:rFonts w:asciiTheme="majorBidi" w:hAnsiTheme="majorBidi" w:cstheme="majorBidi"/>
        </w:rPr>
        <w:t xml:space="preserve"> </w:t>
      </w:r>
      <w:del w:id="5715" w:author="avraham" w:date="2022-04-30T10:04:00Z">
        <w:r w:rsidR="0049283E">
          <w:rPr>
            <w:rFonts w:asciiTheme="majorBidi" w:hAnsiTheme="majorBidi" w:cstheme="majorBidi"/>
          </w:rPr>
          <w:delText>The Queen of Saba</w:delText>
        </w:r>
      </w:del>
      <w:ins w:id="5716" w:author="avraham" w:date="2022-04-30T10:04:00Z">
        <w:r>
          <w:rPr>
            <w:rFonts w:asciiTheme="majorBidi" w:hAnsiTheme="majorBidi" w:cstheme="majorBidi"/>
          </w:rPr>
          <w:t>She</w:t>
        </w:r>
      </w:ins>
      <w:r w:rsidR="0072454F">
        <w:rPr>
          <w:rFonts w:asciiTheme="majorBidi" w:hAnsiTheme="majorBidi" w:cstheme="majorBidi"/>
        </w:rPr>
        <w:t xml:space="preserve"> </w:t>
      </w:r>
      <w:r w:rsidR="0049283E">
        <w:rPr>
          <w:rFonts w:asciiTheme="majorBidi" w:hAnsiTheme="majorBidi" w:cstheme="majorBidi"/>
        </w:rPr>
        <w:t>brought</w:t>
      </w:r>
      <w:del w:id="5717" w:author="avraham" w:date="2022-04-30T10:04:00Z">
        <w:r w:rsidR="0049283E">
          <w:rPr>
            <w:rFonts w:asciiTheme="majorBidi" w:hAnsiTheme="majorBidi" w:cstheme="majorBidi"/>
          </w:rPr>
          <w:delText xml:space="preserve"> with </w:delText>
        </w:r>
      </w:del>
      <w:ins w:id="5718" w:author="avraham" w:date="2022-04-30T10:04:00Z">
        <w:r>
          <w:rPr>
            <w:rFonts w:asciiTheme="majorBidi" w:hAnsiTheme="majorBidi" w:cstheme="majorBidi"/>
          </w:rPr>
          <w:t>, in other words,</w:t>
        </w:r>
        <w:r w:rsidR="0049283E">
          <w:rPr>
            <w:rFonts w:asciiTheme="majorBidi" w:hAnsiTheme="majorBidi" w:cstheme="majorBidi"/>
          </w:rPr>
          <w:t xml:space="preserve"> </w:t>
        </w:r>
        <w:r>
          <w:rPr>
            <w:rFonts w:asciiTheme="majorBidi" w:hAnsiTheme="majorBidi" w:cstheme="majorBidi"/>
          </w:rPr>
          <w:t xml:space="preserve">both the </w:t>
        </w:r>
      </w:ins>
      <w:r w:rsidR="0049283E">
        <w:rPr>
          <w:rFonts w:asciiTheme="majorBidi" w:hAnsiTheme="majorBidi" w:cstheme="majorBidi"/>
        </w:rPr>
        <w:t xml:space="preserve">riches of her mind and </w:t>
      </w:r>
      <w:ins w:id="5719" w:author="avraham" w:date="2022-04-30T10:04:00Z">
        <w:r>
          <w:rPr>
            <w:rFonts w:asciiTheme="majorBidi" w:hAnsiTheme="majorBidi" w:cstheme="majorBidi"/>
          </w:rPr>
          <w:t xml:space="preserve">the </w:t>
        </w:r>
      </w:ins>
      <w:r w:rsidR="0049283E">
        <w:rPr>
          <w:rFonts w:asciiTheme="majorBidi" w:hAnsiTheme="majorBidi" w:cstheme="majorBidi"/>
        </w:rPr>
        <w:t>riches of her land.</w:t>
      </w:r>
      <w:r w:rsidR="00943D52">
        <w:rPr>
          <w:rFonts w:asciiTheme="majorBidi" w:hAnsiTheme="majorBidi" w:cstheme="majorBidi"/>
        </w:rPr>
        <w:t xml:space="preserve"> And when “Solomon </w:t>
      </w:r>
      <w:del w:id="5720" w:author="avraham" w:date="2022-04-30T10:04:00Z">
        <w:r w:rsidR="00943D52">
          <w:rPr>
            <w:rFonts w:asciiTheme="majorBidi" w:hAnsiTheme="majorBidi" w:cstheme="majorBidi"/>
          </w:rPr>
          <w:delText>explained her</w:delText>
        </w:r>
      </w:del>
      <w:ins w:id="5721" w:author="avraham" w:date="2022-04-30T10:04:00Z">
        <w:r w:rsidR="000D39D7">
          <w:rPr>
            <w:rFonts w:asciiTheme="majorBidi" w:hAnsiTheme="majorBidi" w:cstheme="majorBidi"/>
          </w:rPr>
          <w:t>interpreted</w:t>
        </w:r>
      </w:ins>
      <w:r w:rsidR="000D39D7">
        <w:rPr>
          <w:rFonts w:asciiTheme="majorBidi" w:hAnsiTheme="majorBidi" w:cstheme="majorBidi"/>
        </w:rPr>
        <w:t xml:space="preserve"> </w:t>
      </w:r>
      <w:r w:rsidR="00943D52">
        <w:rPr>
          <w:rFonts w:asciiTheme="majorBidi" w:hAnsiTheme="majorBidi" w:cstheme="majorBidi"/>
        </w:rPr>
        <w:t>[…] the riddles exactly as they were in her heart and thoughts</w:t>
      </w:r>
      <w:r w:rsidR="00573A92">
        <w:rPr>
          <w:rFonts w:asciiTheme="majorBidi" w:hAnsiTheme="majorBidi" w:cstheme="majorBidi"/>
        </w:rPr>
        <w:t xml:space="preserve">,” the Queen said to the </w:t>
      </w:r>
      <w:del w:id="5722" w:author="avraham" w:date="2022-04-30T10:04:00Z">
        <w:r w:rsidR="00573A92">
          <w:rPr>
            <w:rFonts w:asciiTheme="majorBidi" w:hAnsiTheme="majorBidi" w:cstheme="majorBidi"/>
          </w:rPr>
          <w:delText>king:</w:delText>
        </w:r>
      </w:del>
      <w:ins w:id="5723" w:author="avraham" w:date="2022-04-30T10:04:00Z">
        <w:r>
          <w:rPr>
            <w:rFonts w:asciiTheme="majorBidi" w:hAnsiTheme="majorBidi" w:cstheme="majorBidi"/>
          </w:rPr>
          <w:t>K</w:t>
        </w:r>
        <w:r w:rsidR="00573A92">
          <w:rPr>
            <w:rFonts w:asciiTheme="majorBidi" w:hAnsiTheme="majorBidi" w:cstheme="majorBidi"/>
          </w:rPr>
          <w:t>ing</w:t>
        </w:r>
        <w:r w:rsidR="00255783">
          <w:rPr>
            <w:rFonts w:asciiTheme="majorBidi" w:hAnsiTheme="majorBidi" w:cstheme="majorBidi"/>
          </w:rPr>
          <w:t>,</w:t>
        </w:r>
      </w:ins>
      <w:r w:rsidR="00573A92">
        <w:rPr>
          <w:rFonts w:asciiTheme="majorBidi" w:hAnsiTheme="majorBidi" w:cstheme="majorBidi"/>
        </w:rPr>
        <w:t xml:space="preserve"> “the rumors I heard were indeed true</w:t>
      </w:r>
      <w:del w:id="5724" w:author="avraham" w:date="2022-04-30T10:04:00Z">
        <w:r w:rsidR="00573A92">
          <w:rPr>
            <w:rFonts w:asciiTheme="majorBidi" w:hAnsiTheme="majorBidi" w:cstheme="majorBidi"/>
          </w:rPr>
          <w:delText xml:space="preserve"> […],</w:delText>
        </w:r>
      </w:del>
      <w:ins w:id="5725" w:author="avraham" w:date="2022-04-30T10:04:00Z">
        <w:r w:rsidR="00255783">
          <w:rPr>
            <w:rFonts w:asciiTheme="majorBidi" w:hAnsiTheme="majorBidi" w:cstheme="majorBidi"/>
          </w:rPr>
          <w:t>;</w:t>
        </w:r>
        <w:r w:rsidR="00573A92">
          <w:rPr>
            <w:rFonts w:asciiTheme="majorBidi" w:hAnsiTheme="majorBidi" w:cstheme="majorBidi"/>
          </w:rPr>
          <w:t xml:space="preserve"> […]</w:t>
        </w:r>
      </w:ins>
      <w:r w:rsidR="00573A92">
        <w:rPr>
          <w:rFonts w:asciiTheme="majorBidi" w:hAnsiTheme="majorBidi" w:cstheme="majorBidi"/>
        </w:rPr>
        <w:t xml:space="preserve"> the </w:t>
      </w:r>
      <w:del w:id="5726" w:author="avraham" w:date="2022-04-30T10:04:00Z">
        <w:r w:rsidR="00573A92">
          <w:rPr>
            <w:rFonts w:asciiTheme="majorBidi" w:hAnsiTheme="majorBidi" w:cstheme="majorBidi"/>
          </w:rPr>
          <w:delText>subject</w:delText>
        </w:r>
      </w:del>
      <w:ins w:id="5727" w:author="avraham" w:date="2022-04-30T10:04:00Z">
        <w:r w:rsidR="00573A92">
          <w:rPr>
            <w:rFonts w:asciiTheme="majorBidi" w:hAnsiTheme="majorBidi" w:cstheme="majorBidi"/>
          </w:rPr>
          <w:t>subject</w:t>
        </w:r>
        <w:r>
          <w:rPr>
            <w:rFonts w:asciiTheme="majorBidi" w:hAnsiTheme="majorBidi" w:cstheme="majorBidi"/>
          </w:rPr>
          <w:t>s</w:t>
        </w:r>
      </w:ins>
      <w:r w:rsidR="00573A92">
        <w:rPr>
          <w:rFonts w:asciiTheme="majorBidi" w:hAnsiTheme="majorBidi" w:cstheme="majorBidi"/>
        </w:rPr>
        <w:t xml:space="preserve"> who serve you are </w:t>
      </w:r>
      <w:r w:rsidR="0034132C">
        <w:rPr>
          <w:rFonts w:asciiTheme="majorBidi" w:hAnsiTheme="majorBidi" w:cstheme="majorBidi"/>
        </w:rPr>
        <w:t xml:space="preserve">fortunate to hear </w:t>
      </w:r>
      <w:ins w:id="5728" w:author="avraham" w:date="2022-04-30T10:04:00Z">
        <w:r w:rsidR="0034132C">
          <w:rPr>
            <w:rFonts w:asciiTheme="majorBidi" w:hAnsiTheme="majorBidi" w:cstheme="majorBidi"/>
          </w:rPr>
          <w:t>your wisdom</w:t>
        </w:r>
        <w:r>
          <w:rPr>
            <w:rFonts w:asciiTheme="majorBidi" w:hAnsiTheme="majorBidi" w:cstheme="majorBidi"/>
          </w:rPr>
          <w:t xml:space="preserve"> </w:t>
        </w:r>
      </w:ins>
      <w:r>
        <w:rPr>
          <w:rFonts w:asciiTheme="majorBidi" w:hAnsiTheme="majorBidi" w:cstheme="majorBidi"/>
        </w:rPr>
        <w:t>continuously</w:t>
      </w:r>
      <w:del w:id="5729" w:author="avraham" w:date="2022-04-30T10:04:00Z">
        <w:r w:rsidR="0034132C">
          <w:rPr>
            <w:rFonts w:asciiTheme="majorBidi" w:hAnsiTheme="majorBidi" w:cstheme="majorBidi"/>
          </w:rPr>
          <w:delText xml:space="preserve"> your wisdom</w:delText>
        </w:r>
      </w:del>
      <w:r w:rsidR="0034132C">
        <w:rPr>
          <w:rFonts w:asciiTheme="majorBidi" w:hAnsiTheme="majorBidi" w:cstheme="majorBidi"/>
        </w:rPr>
        <w:t>.”</w:t>
      </w:r>
      <w:r w:rsidR="00E752D7">
        <w:rPr>
          <w:rStyle w:val="FootnoteReference"/>
          <w:rFonts w:asciiTheme="majorBidi" w:hAnsiTheme="majorBidi" w:cstheme="majorBidi"/>
        </w:rPr>
        <w:footnoteReference w:id="156"/>
      </w:r>
      <w:r w:rsidR="0034132C">
        <w:rPr>
          <w:rFonts w:asciiTheme="majorBidi" w:hAnsiTheme="majorBidi" w:cstheme="majorBidi"/>
        </w:rPr>
        <w:t xml:space="preserve"> </w:t>
      </w:r>
      <w:del w:id="5730" w:author="avraham" w:date="2022-04-30T10:04:00Z">
        <w:r w:rsidR="0034132C">
          <w:rPr>
            <w:rFonts w:asciiTheme="majorBidi" w:hAnsiTheme="majorBidi" w:cstheme="majorBidi"/>
          </w:rPr>
          <w:delText>Just after</w:delText>
        </w:r>
      </w:del>
      <w:ins w:id="5731" w:author="avraham" w:date="2022-04-30T10:04:00Z">
        <w:r>
          <w:rPr>
            <w:rFonts w:asciiTheme="majorBidi" w:hAnsiTheme="majorBidi" w:cstheme="majorBidi"/>
          </w:rPr>
          <w:t>After</w:t>
        </w:r>
      </w:ins>
      <w:r w:rsidR="0034132C">
        <w:rPr>
          <w:rFonts w:asciiTheme="majorBidi" w:hAnsiTheme="majorBidi" w:cstheme="majorBidi"/>
        </w:rPr>
        <w:t xml:space="preserve"> </w:t>
      </w:r>
      <w:r w:rsidR="0034132C">
        <w:rPr>
          <w:rFonts w:asciiTheme="majorBidi" w:hAnsiTheme="majorBidi" w:cstheme="majorBidi"/>
        </w:rPr>
        <w:lastRenderedPageBreak/>
        <w:t xml:space="preserve">praising God for </w:t>
      </w:r>
      <w:del w:id="5732" w:author="avraham" w:date="2022-04-30T10:04:00Z">
        <w:r w:rsidR="0034132C">
          <w:rPr>
            <w:rFonts w:asciiTheme="majorBidi" w:hAnsiTheme="majorBidi" w:cstheme="majorBidi"/>
          </w:rPr>
          <w:delText>having made</w:delText>
        </w:r>
      </w:del>
      <w:ins w:id="5733" w:author="avraham" w:date="2022-04-30T10:04:00Z">
        <w:r>
          <w:rPr>
            <w:rFonts w:asciiTheme="majorBidi" w:hAnsiTheme="majorBidi" w:cstheme="majorBidi"/>
          </w:rPr>
          <w:t>making</w:t>
        </w:r>
      </w:ins>
      <w:r>
        <w:rPr>
          <w:rFonts w:asciiTheme="majorBidi" w:hAnsiTheme="majorBidi" w:cstheme="majorBidi"/>
        </w:rPr>
        <w:t xml:space="preserve"> </w:t>
      </w:r>
      <w:r w:rsidR="0034132C">
        <w:rPr>
          <w:rFonts w:asciiTheme="majorBidi" w:hAnsiTheme="majorBidi" w:cstheme="majorBidi"/>
        </w:rPr>
        <w:t xml:space="preserve">Solomon the king of Israel “so that you can make justice according to your wisdom,” the Queen gave </w:t>
      </w:r>
      <w:del w:id="5734" w:author="avraham" w:date="2022-04-30T10:04:00Z">
        <w:r w:rsidR="0034132C">
          <w:rPr>
            <w:rFonts w:asciiTheme="majorBidi" w:hAnsiTheme="majorBidi" w:cstheme="majorBidi"/>
          </w:rPr>
          <w:delText xml:space="preserve">to </w:delText>
        </w:r>
      </w:del>
      <w:r w:rsidR="0034132C">
        <w:rPr>
          <w:rFonts w:asciiTheme="majorBidi" w:hAnsiTheme="majorBidi" w:cstheme="majorBidi"/>
        </w:rPr>
        <w:t xml:space="preserve">him </w:t>
      </w:r>
      <w:r w:rsidR="009918EC">
        <w:rPr>
          <w:rFonts w:asciiTheme="majorBidi" w:hAnsiTheme="majorBidi" w:cstheme="majorBidi"/>
        </w:rPr>
        <w:t>“an offering</w:t>
      </w:r>
      <w:del w:id="5735" w:author="avraham" w:date="2022-04-30T10:04:00Z">
        <w:r w:rsidR="009918EC">
          <w:rPr>
            <w:rFonts w:asciiTheme="majorBidi" w:hAnsiTheme="majorBidi" w:cstheme="majorBidi"/>
          </w:rPr>
          <w:delText xml:space="preserve"> to the King</w:delText>
        </w:r>
      </w:del>
      <w:ins w:id="5736" w:author="avraham" w:date="2022-04-30T10:04:00Z">
        <w:r w:rsidR="000F78E3">
          <w:rPr>
            <w:rFonts w:asciiTheme="majorBidi" w:hAnsiTheme="majorBidi" w:cstheme="majorBidi"/>
          </w:rPr>
          <w:t>… [of] a</w:t>
        </w:r>
      </w:ins>
      <w:r w:rsidR="002C76F3">
        <w:rPr>
          <w:rFonts w:asciiTheme="majorBidi" w:hAnsiTheme="majorBidi" w:cstheme="majorBidi"/>
        </w:rPr>
        <w:t xml:space="preserve"> </w:t>
      </w:r>
      <w:r w:rsidR="009918EC">
        <w:rPr>
          <w:rFonts w:asciiTheme="majorBidi" w:hAnsiTheme="majorBidi" w:cstheme="majorBidi"/>
        </w:rPr>
        <w:t>hundred and twenty talents of gold.”</w:t>
      </w:r>
      <w:r w:rsidR="00772515">
        <w:rPr>
          <w:rStyle w:val="FootnoteReference"/>
          <w:rFonts w:asciiTheme="majorBidi" w:hAnsiTheme="majorBidi" w:cstheme="majorBidi"/>
        </w:rPr>
        <w:footnoteReference w:id="157"/>
      </w:r>
      <w:r w:rsidR="009918EC">
        <w:rPr>
          <w:rFonts w:asciiTheme="majorBidi" w:hAnsiTheme="majorBidi" w:cstheme="majorBidi"/>
        </w:rPr>
        <w:t xml:space="preserve"> </w:t>
      </w:r>
      <w:r w:rsidR="00072785">
        <w:rPr>
          <w:rFonts w:asciiTheme="majorBidi" w:hAnsiTheme="majorBidi" w:cstheme="majorBidi"/>
        </w:rPr>
        <w:t>E</w:t>
      </w:r>
      <w:r w:rsidR="009918EC">
        <w:rPr>
          <w:rFonts w:asciiTheme="majorBidi" w:hAnsiTheme="majorBidi" w:cstheme="majorBidi"/>
        </w:rPr>
        <w:t>laborat</w:t>
      </w:r>
      <w:r w:rsidR="00072785">
        <w:rPr>
          <w:rFonts w:asciiTheme="majorBidi" w:hAnsiTheme="majorBidi" w:cstheme="majorBidi"/>
        </w:rPr>
        <w:t>ing</w:t>
      </w:r>
      <w:r w:rsidR="009918EC">
        <w:rPr>
          <w:rFonts w:asciiTheme="majorBidi" w:hAnsiTheme="majorBidi" w:cstheme="majorBidi"/>
        </w:rPr>
        <w:t xml:space="preserve"> on the biblical </w:t>
      </w:r>
      <w:r w:rsidR="00072785">
        <w:rPr>
          <w:rFonts w:asciiTheme="majorBidi" w:hAnsiTheme="majorBidi" w:cstheme="majorBidi"/>
        </w:rPr>
        <w:t xml:space="preserve">narrative of 1 Kings 10, Abravanel </w:t>
      </w:r>
      <w:del w:id="5737" w:author="avraham" w:date="2022-04-30T10:04:00Z">
        <w:r w:rsidR="00072785">
          <w:rPr>
            <w:rFonts w:asciiTheme="majorBidi" w:hAnsiTheme="majorBidi" w:cstheme="majorBidi"/>
          </w:rPr>
          <w:delText>displays</w:delText>
        </w:r>
      </w:del>
      <w:ins w:id="5738" w:author="avraham" w:date="2022-04-30T10:04:00Z">
        <w:r w:rsidR="002C76F3">
          <w:rPr>
            <w:rFonts w:asciiTheme="majorBidi" w:hAnsiTheme="majorBidi" w:cstheme="majorBidi"/>
          </w:rPr>
          <w:t>demonstrates</w:t>
        </w:r>
      </w:ins>
      <w:r w:rsidR="002C76F3">
        <w:rPr>
          <w:rFonts w:asciiTheme="majorBidi" w:hAnsiTheme="majorBidi" w:cstheme="majorBidi"/>
        </w:rPr>
        <w:t xml:space="preserve"> </w:t>
      </w:r>
      <w:r w:rsidR="00072785">
        <w:rPr>
          <w:rFonts w:asciiTheme="majorBidi" w:hAnsiTheme="majorBidi" w:cstheme="majorBidi"/>
        </w:rPr>
        <w:t xml:space="preserve">how </w:t>
      </w:r>
      <w:del w:id="5739" w:author="avraham" w:date="2022-04-30T10:04:00Z">
        <w:r w:rsidR="00072785">
          <w:rPr>
            <w:rFonts w:asciiTheme="majorBidi" w:hAnsiTheme="majorBidi" w:cstheme="majorBidi"/>
          </w:rPr>
          <w:delText>the</w:delText>
        </w:r>
      </w:del>
      <w:ins w:id="5740" w:author="avraham" w:date="2022-04-30T10:04:00Z">
        <w:r w:rsidR="002C76F3">
          <w:rPr>
            <w:rFonts w:asciiTheme="majorBidi" w:hAnsiTheme="majorBidi" w:cstheme="majorBidi"/>
          </w:rPr>
          <w:t>Solomon’s</w:t>
        </w:r>
      </w:ins>
      <w:r w:rsidR="002C76F3">
        <w:rPr>
          <w:rFonts w:asciiTheme="majorBidi" w:hAnsiTheme="majorBidi" w:cstheme="majorBidi"/>
        </w:rPr>
        <w:t xml:space="preserve"> divine knowledge</w:t>
      </w:r>
      <w:r w:rsidR="00086EF2">
        <w:rPr>
          <w:rFonts w:asciiTheme="majorBidi" w:hAnsiTheme="majorBidi" w:cstheme="majorBidi"/>
        </w:rPr>
        <w:t xml:space="preserve"> </w:t>
      </w:r>
      <w:del w:id="5741" w:author="avraham" w:date="2022-04-30T10:04:00Z">
        <w:r w:rsidR="00072785">
          <w:rPr>
            <w:rFonts w:asciiTheme="majorBidi" w:hAnsiTheme="majorBidi" w:cstheme="majorBidi"/>
          </w:rPr>
          <w:delText>of S</w:delText>
        </w:r>
        <w:r w:rsidR="00086EF2">
          <w:rPr>
            <w:rFonts w:asciiTheme="majorBidi" w:hAnsiTheme="majorBidi" w:cstheme="majorBidi"/>
          </w:rPr>
          <w:delText xml:space="preserve">olomon </w:delText>
        </w:r>
      </w:del>
      <w:r w:rsidR="00086EF2">
        <w:rPr>
          <w:rFonts w:asciiTheme="majorBidi" w:hAnsiTheme="majorBidi" w:cstheme="majorBidi"/>
        </w:rPr>
        <w:t xml:space="preserve">justified the submission of the Queen of </w:t>
      </w:r>
      <w:del w:id="5742" w:author="avraham" w:date="2022-04-30T10:04:00Z">
        <w:r w:rsidR="00086EF2">
          <w:rPr>
            <w:rFonts w:asciiTheme="majorBidi" w:hAnsiTheme="majorBidi" w:cstheme="majorBidi"/>
          </w:rPr>
          <w:delText>Saba</w:delText>
        </w:r>
      </w:del>
      <w:ins w:id="5743" w:author="avraham" w:date="2022-04-30T10:04:00Z">
        <w:r w:rsidR="0072454F">
          <w:rPr>
            <w:rFonts w:asciiTheme="majorBidi" w:hAnsiTheme="majorBidi" w:cstheme="majorBidi"/>
          </w:rPr>
          <w:t>Sheba</w:t>
        </w:r>
      </w:ins>
      <w:r w:rsidR="0072454F">
        <w:rPr>
          <w:rFonts w:asciiTheme="majorBidi" w:hAnsiTheme="majorBidi" w:cstheme="majorBidi"/>
        </w:rPr>
        <w:t xml:space="preserve"> </w:t>
      </w:r>
      <w:r w:rsidR="00086EF2">
        <w:rPr>
          <w:rFonts w:asciiTheme="majorBidi" w:hAnsiTheme="majorBidi" w:cstheme="majorBidi"/>
        </w:rPr>
        <w:t>and her huge tribute</w:t>
      </w:r>
      <w:r w:rsidR="00BB44A7">
        <w:rPr>
          <w:rFonts w:asciiTheme="majorBidi" w:hAnsiTheme="majorBidi" w:cstheme="majorBidi"/>
        </w:rPr>
        <w:t xml:space="preserve">. </w:t>
      </w:r>
      <w:r w:rsidR="007C2181">
        <w:rPr>
          <w:rFonts w:asciiTheme="majorBidi" w:hAnsiTheme="majorBidi" w:cstheme="majorBidi"/>
        </w:rPr>
        <w:t>Indeed,</w:t>
      </w:r>
      <w:r w:rsidR="00BB44A7">
        <w:rPr>
          <w:rFonts w:asciiTheme="majorBidi" w:hAnsiTheme="majorBidi" w:cstheme="majorBidi"/>
        </w:rPr>
        <w:t xml:space="preserve"> by </w:t>
      </w:r>
      <w:r w:rsidR="00086EF2">
        <w:rPr>
          <w:rFonts w:asciiTheme="majorBidi" w:hAnsiTheme="majorBidi" w:cstheme="majorBidi"/>
        </w:rPr>
        <w:t>his perfect intuitive knowledge of her</w:t>
      </w:r>
      <w:r w:rsidR="00BB44A7">
        <w:rPr>
          <w:rFonts w:asciiTheme="majorBidi" w:hAnsiTheme="majorBidi" w:cstheme="majorBidi"/>
        </w:rPr>
        <w:t xml:space="preserve"> most intimate</w:t>
      </w:r>
      <w:r w:rsidR="00086EF2">
        <w:rPr>
          <w:rFonts w:asciiTheme="majorBidi" w:hAnsiTheme="majorBidi" w:cstheme="majorBidi"/>
        </w:rPr>
        <w:t xml:space="preserve"> “heart and thoughts</w:t>
      </w:r>
      <w:r w:rsidR="00BB44A7">
        <w:rPr>
          <w:rFonts w:asciiTheme="majorBidi" w:hAnsiTheme="majorBidi" w:cstheme="majorBidi"/>
        </w:rPr>
        <w:t>,</w:t>
      </w:r>
      <w:r w:rsidR="00086EF2">
        <w:rPr>
          <w:rFonts w:asciiTheme="majorBidi" w:hAnsiTheme="majorBidi" w:cstheme="majorBidi"/>
        </w:rPr>
        <w:t>”</w:t>
      </w:r>
      <w:r w:rsidR="00BB44A7">
        <w:rPr>
          <w:rFonts w:asciiTheme="majorBidi" w:hAnsiTheme="majorBidi" w:cstheme="majorBidi"/>
        </w:rPr>
        <w:t xml:space="preserve"> Solomon demonstrated the </w:t>
      </w:r>
      <w:del w:id="5744" w:author="avraham" w:date="2022-04-30T10:04:00Z">
        <w:r w:rsidR="00BB44A7">
          <w:rPr>
            <w:rFonts w:asciiTheme="majorBidi" w:hAnsiTheme="majorBidi" w:cstheme="majorBidi"/>
          </w:rPr>
          <w:delText xml:space="preserve">generality or </w:delText>
        </w:r>
      </w:del>
      <w:r w:rsidR="00BB44A7">
        <w:rPr>
          <w:rFonts w:asciiTheme="majorBidi" w:hAnsiTheme="majorBidi" w:cstheme="majorBidi"/>
        </w:rPr>
        <w:t>universality of his kingship</w:t>
      </w:r>
      <w:r w:rsidR="00214A01">
        <w:rPr>
          <w:rFonts w:asciiTheme="majorBidi" w:hAnsiTheme="majorBidi" w:cstheme="majorBidi"/>
        </w:rPr>
        <w:t xml:space="preserve">. He </w:t>
      </w:r>
      <w:r w:rsidR="00BB44A7">
        <w:rPr>
          <w:rFonts w:asciiTheme="majorBidi" w:hAnsiTheme="majorBidi" w:cstheme="majorBidi"/>
        </w:rPr>
        <w:t>convinc</w:t>
      </w:r>
      <w:r w:rsidR="00214A01">
        <w:rPr>
          <w:rFonts w:asciiTheme="majorBidi" w:hAnsiTheme="majorBidi" w:cstheme="majorBidi"/>
        </w:rPr>
        <w:t xml:space="preserve">ed her </w:t>
      </w:r>
      <w:del w:id="5745" w:author="avraham" w:date="2022-04-30T10:04:00Z">
        <w:r w:rsidR="00BB44A7">
          <w:rPr>
            <w:rFonts w:asciiTheme="majorBidi" w:hAnsiTheme="majorBidi" w:cstheme="majorBidi"/>
          </w:rPr>
          <w:delText>them</w:delText>
        </w:r>
      </w:del>
      <w:ins w:id="5746" w:author="avraham" w:date="2022-04-30T10:04:00Z">
        <w:r w:rsidR="002C76F3">
          <w:rPr>
            <w:rFonts w:asciiTheme="majorBidi" w:hAnsiTheme="majorBidi" w:cstheme="majorBidi"/>
          </w:rPr>
          <w:t>then</w:t>
        </w:r>
      </w:ins>
      <w:r w:rsidR="002C76F3">
        <w:rPr>
          <w:rFonts w:asciiTheme="majorBidi" w:hAnsiTheme="majorBidi" w:cstheme="majorBidi"/>
        </w:rPr>
        <w:t xml:space="preserve"> </w:t>
      </w:r>
      <w:r w:rsidR="00BB44A7">
        <w:rPr>
          <w:rFonts w:asciiTheme="majorBidi" w:hAnsiTheme="majorBidi" w:cstheme="majorBidi"/>
        </w:rPr>
        <w:t xml:space="preserve">that his rule </w:t>
      </w:r>
      <w:r w:rsidR="0069670E">
        <w:rPr>
          <w:rFonts w:asciiTheme="majorBidi" w:hAnsiTheme="majorBidi" w:cstheme="majorBidi"/>
        </w:rPr>
        <w:t>wa</w:t>
      </w:r>
      <w:r w:rsidR="00BB44A7">
        <w:rPr>
          <w:rFonts w:asciiTheme="majorBidi" w:hAnsiTheme="majorBidi" w:cstheme="majorBidi"/>
        </w:rPr>
        <w:t xml:space="preserve">s </w:t>
      </w:r>
      <w:del w:id="5747" w:author="avraham" w:date="2022-04-30T10:04:00Z">
        <w:r w:rsidR="00BB44A7">
          <w:rPr>
            <w:rFonts w:asciiTheme="majorBidi" w:hAnsiTheme="majorBidi" w:cstheme="majorBidi"/>
          </w:rPr>
          <w:delText>not</w:delText>
        </w:r>
      </w:del>
      <w:ins w:id="5748" w:author="avraham" w:date="2022-04-30T10:04:00Z">
        <w:r w:rsidR="002C76F3">
          <w:rPr>
            <w:rFonts w:asciiTheme="majorBidi" w:hAnsiTheme="majorBidi" w:cstheme="majorBidi"/>
          </w:rPr>
          <w:t>neither</w:t>
        </w:r>
      </w:ins>
      <w:r w:rsidR="002C76F3">
        <w:rPr>
          <w:rFonts w:asciiTheme="majorBidi" w:hAnsiTheme="majorBidi" w:cstheme="majorBidi"/>
        </w:rPr>
        <w:t xml:space="preserve"> </w:t>
      </w:r>
      <w:r w:rsidR="00214A01">
        <w:rPr>
          <w:rFonts w:asciiTheme="majorBidi" w:hAnsiTheme="majorBidi" w:cstheme="majorBidi"/>
        </w:rPr>
        <w:t>particular nor</w:t>
      </w:r>
      <w:r w:rsidR="00BB44A7">
        <w:rPr>
          <w:rFonts w:asciiTheme="majorBidi" w:hAnsiTheme="majorBidi" w:cstheme="majorBidi"/>
        </w:rPr>
        <w:t xml:space="preserve"> </w:t>
      </w:r>
      <w:r w:rsidR="00141882">
        <w:rPr>
          <w:rFonts w:asciiTheme="majorBidi" w:hAnsiTheme="majorBidi" w:cstheme="majorBidi"/>
        </w:rPr>
        <w:t>coercive</w:t>
      </w:r>
      <w:del w:id="5749" w:author="avraham" w:date="2022-04-30T10:04:00Z">
        <w:r w:rsidR="00214A01">
          <w:rPr>
            <w:rFonts w:asciiTheme="majorBidi" w:hAnsiTheme="majorBidi" w:cstheme="majorBidi"/>
          </w:rPr>
          <w:delText>,</w:delText>
        </w:r>
      </w:del>
      <w:r w:rsidR="00141882">
        <w:rPr>
          <w:rFonts w:asciiTheme="majorBidi" w:hAnsiTheme="majorBidi" w:cstheme="majorBidi"/>
        </w:rPr>
        <w:t xml:space="preserve"> but</w:t>
      </w:r>
      <w:r w:rsidR="00214A01">
        <w:rPr>
          <w:rFonts w:asciiTheme="majorBidi" w:hAnsiTheme="majorBidi" w:cstheme="majorBidi"/>
        </w:rPr>
        <w:t xml:space="preserve"> </w:t>
      </w:r>
      <w:ins w:id="5750" w:author="avraham" w:date="2022-04-30T10:04:00Z">
        <w:r w:rsidR="002C76F3">
          <w:rPr>
            <w:rFonts w:asciiTheme="majorBidi" w:hAnsiTheme="majorBidi" w:cstheme="majorBidi"/>
          </w:rPr>
          <w:t xml:space="preserve">was rather </w:t>
        </w:r>
      </w:ins>
      <w:r w:rsidR="00214A01">
        <w:rPr>
          <w:rFonts w:asciiTheme="majorBidi" w:hAnsiTheme="majorBidi" w:cstheme="majorBidi"/>
        </w:rPr>
        <w:t xml:space="preserve">dictated by his </w:t>
      </w:r>
      <w:ins w:id="5751" w:author="avraham" w:date="2022-04-30T10:04:00Z">
        <w:r w:rsidR="002C76F3">
          <w:rPr>
            <w:rFonts w:asciiTheme="majorBidi" w:hAnsiTheme="majorBidi" w:cstheme="majorBidi"/>
          </w:rPr>
          <w:t xml:space="preserve">perfect </w:t>
        </w:r>
      </w:ins>
      <w:r w:rsidR="00214A01">
        <w:rPr>
          <w:rFonts w:asciiTheme="majorBidi" w:hAnsiTheme="majorBidi" w:cstheme="majorBidi"/>
        </w:rPr>
        <w:t>knowledge of every person, nation</w:t>
      </w:r>
      <w:ins w:id="5752" w:author="avraham" w:date="2022-04-30T10:04:00Z">
        <w:r w:rsidR="00141882">
          <w:rPr>
            <w:rFonts w:asciiTheme="majorBidi" w:hAnsiTheme="majorBidi" w:cstheme="majorBidi"/>
          </w:rPr>
          <w:t>,</w:t>
        </w:r>
      </w:ins>
      <w:r w:rsidR="00214A01">
        <w:rPr>
          <w:rFonts w:asciiTheme="majorBidi" w:hAnsiTheme="majorBidi" w:cstheme="majorBidi"/>
        </w:rPr>
        <w:t xml:space="preserve"> </w:t>
      </w:r>
      <w:r w:rsidR="007C2181">
        <w:rPr>
          <w:rFonts w:asciiTheme="majorBidi" w:hAnsiTheme="majorBidi" w:cstheme="majorBidi"/>
        </w:rPr>
        <w:t>and</w:t>
      </w:r>
      <w:r w:rsidR="00214A01">
        <w:rPr>
          <w:rFonts w:asciiTheme="majorBidi" w:hAnsiTheme="majorBidi" w:cstheme="majorBidi"/>
        </w:rPr>
        <w:t xml:space="preserve"> </w:t>
      </w:r>
      <w:ins w:id="5753" w:author="avraham" w:date="2022-04-30T10:04:00Z">
        <w:r w:rsidR="00141882">
          <w:rPr>
            <w:rFonts w:asciiTheme="majorBidi" w:hAnsiTheme="majorBidi" w:cstheme="majorBidi"/>
          </w:rPr>
          <w:t xml:space="preserve">set of </w:t>
        </w:r>
      </w:ins>
      <w:r w:rsidR="00214A01">
        <w:rPr>
          <w:rFonts w:asciiTheme="majorBidi" w:hAnsiTheme="majorBidi" w:cstheme="majorBidi"/>
        </w:rPr>
        <w:t>circumstances.</w:t>
      </w:r>
      <w:r w:rsidR="0069670E">
        <w:rPr>
          <w:rFonts w:asciiTheme="majorBidi" w:hAnsiTheme="majorBidi" w:cstheme="majorBidi"/>
        </w:rPr>
        <w:t xml:space="preserve"> The gold </w:t>
      </w:r>
      <w:r w:rsidR="0065764F">
        <w:rPr>
          <w:rFonts w:asciiTheme="majorBidi" w:hAnsiTheme="majorBidi" w:cstheme="majorBidi"/>
        </w:rPr>
        <w:t xml:space="preserve">and the precious stones </w:t>
      </w:r>
      <w:del w:id="5754" w:author="avraham" w:date="2022-04-30T10:04:00Z">
        <w:r w:rsidR="00624F0A">
          <w:rPr>
            <w:rFonts w:asciiTheme="majorBidi" w:hAnsiTheme="majorBidi" w:cstheme="majorBidi"/>
          </w:rPr>
          <w:delText>given</w:delText>
        </w:r>
      </w:del>
      <w:ins w:id="5755" w:author="avraham" w:date="2022-04-30T10:04:00Z">
        <w:r w:rsidR="002C76F3">
          <w:rPr>
            <w:rFonts w:asciiTheme="majorBidi" w:hAnsiTheme="majorBidi" w:cstheme="majorBidi"/>
          </w:rPr>
          <w:t>rendered</w:t>
        </w:r>
      </w:ins>
      <w:r w:rsidR="002C76F3">
        <w:rPr>
          <w:rFonts w:asciiTheme="majorBidi" w:hAnsiTheme="majorBidi" w:cstheme="majorBidi"/>
        </w:rPr>
        <w:t xml:space="preserve"> </w:t>
      </w:r>
      <w:r w:rsidR="00E7399F">
        <w:rPr>
          <w:rFonts w:asciiTheme="majorBidi" w:hAnsiTheme="majorBidi" w:cstheme="majorBidi"/>
        </w:rPr>
        <w:t>were therefore</w:t>
      </w:r>
      <w:r w:rsidR="0065764F">
        <w:rPr>
          <w:rFonts w:asciiTheme="majorBidi" w:hAnsiTheme="majorBidi" w:cstheme="majorBidi"/>
        </w:rPr>
        <w:t xml:space="preserve"> a natural</w:t>
      </w:r>
      <w:r w:rsidR="00E7399F">
        <w:rPr>
          <w:rFonts w:asciiTheme="majorBidi" w:hAnsiTheme="majorBidi" w:cstheme="majorBidi"/>
        </w:rPr>
        <w:t xml:space="preserve"> and voluntary</w:t>
      </w:r>
      <w:r w:rsidR="0065764F">
        <w:rPr>
          <w:rFonts w:asciiTheme="majorBidi" w:hAnsiTheme="majorBidi" w:cstheme="majorBidi"/>
        </w:rPr>
        <w:t xml:space="preserve"> act of </w:t>
      </w:r>
      <w:del w:id="5756" w:author="avraham" w:date="2022-04-30T10:04:00Z">
        <w:r w:rsidR="0065764F">
          <w:rPr>
            <w:rFonts w:asciiTheme="majorBidi" w:hAnsiTheme="majorBidi" w:cstheme="majorBidi"/>
          </w:rPr>
          <w:delText xml:space="preserve">imperial </w:delText>
        </w:r>
      </w:del>
      <w:r w:rsidR="0065764F">
        <w:rPr>
          <w:rFonts w:asciiTheme="majorBidi" w:hAnsiTheme="majorBidi" w:cstheme="majorBidi"/>
        </w:rPr>
        <w:t>submission</w:t>
      </w:r>
      <w:ins w:id="5757" w:author="avraham" w:date="2022-04-30T10:04:00Z">
        <w:r w:rsidR="002C76F3">
          <w:rPr>
            <w:rFonts w:asciiTheme="majorBidi" w:hAnsiTheme="majorBidi" w:cstheme="majorBidi"/>
          </w:rPr>
          <w:t xml:space="preserve"> to imperial power</w:t>
        </w:r>
      </w:ins>
      <w:r w:rsidR="0065764F">
        <w:rPr>
          <w:rFonts w:asciiTheme="majorBidi" w:hAnsiTheme="majorBidi" w:cstheme="majorBidi"/>
        </w:rPr>
        <w:t>.</w:t>
      </w:r>
    </w:p>
    <w:p w14:paraId="71743976" w14:textId="628D75C1" w:rsidR="003A2653" w:rsidRDefault="00AE2303" w:rsidP="00671F81">
      <w:pPr>
        <w:spacing w:line="360" w:lineRule="auto"/>
        <w:jc w:val="both"/>
        <w:rPr>
          <w:rFonts w:asciiTheme="majorBidi" w:hAnsiTheme="majorBidi" w:cstheme="majorBidi"/>
          <w:lang w:bidi="ar-EG"/>
        </w:rPr>
      </w:pPr>
      <w:r>
        <w:rPr>
          <w:rFonts w:asciiTheme="majorBidi" w:hAnsiTheme="majorBidi" w:cstheme="majorBidi"/>
        </w:rPr>
        <w:t xml:space="preserve">Explaining the </w:t>
      </w:r>
      <w:del w:id="5758" w:author="avraham" w:date="2022-05-03T09:41:00Z">
        <w:r w:rsidR="00FA5AF0" w:rsidDel="002B55BB">
          <w:rPr>
            <w:rFonts w:asciiTheme="majorBidi" w:hAnsiTheme="majorBidi" w:cstheme="majorBidi"/>
          </w:rPr>
          <w:delText>function of</w:delText>
        </w:r>
      </w:del>
      <w:ins w:id="5759" w:author="avraham" w:date="2022-05-03T09:41:00Z">
        <w:r w:rsidR="002B55BB">
          <w:rPr>
            <w:rFonts w:asciiTheme="majorBidi" w:hAnsiTheme="majorBidi" w:cstheme="majorBidi"/>
          </w:rPr>
          <w:t>role played by</w:t>
        </w:r>
      </w:ins>
      <w:r w:rsidR="00FA5AF0">
        <w:rPr>
          <w:rFonts w:asciiTheme="majorBidi" w:hAnsiTheme="majorBidi" w:cstheme="majorBidi"/>
        </w:rPr>
        <w:t xml:space="preserve"> </w:t>
      </w:r>
      <w:ins w:id="5760" w:author="avraham" w:date="2022-05-03T09:41:00Z">
        <w:r w:rsidR="002B55BB">
          <w:rPr>
            <w:rFonts w:asciiTheme="majorBidi" w:hAnsiTheme="majorBidi" w:cstheme="majorBidi"/>
          </w:rPr>
          <w:t xml:space="preserve">the </w:t>
        </w:r>
      </w:ins>
      <w:r w:rsidR="00FA5AF0">
        <w:rPr>
          <w:rFonts w:asciiTheme="majorBidi" w:hAnsiTheme="majorBidi" w:cstheme="majorBidi"/>
        </w:rPr>
        <w:t xml:space="preserve">Queen of </w:t>
      </w:r>
      <w:del w:id="5761" w:author="avraham" w:date="2022-04-30T10:04:00Z">
        <w:r w:rsidR="00FA5AF0">
          <w:rPr>
            <w:rFonts w:asciiTheme="majorBidi" w:hAnsiTheme="majorBidi" w:cstheme="majorBidi"/>
          </w:rPr>
          <w:delText>Saba</w:delText>
        </w:r>
      </w:del>
      <w:ins w:id="5762" w:author="avraham" w:date="2022-04-30T10:04:00Z">
        <w:r w:rsidR="0072454F">
          <w:rPr>
            <w:rFonts w:asciiTheme="majorBidi" w:hAnsiTheme="majorBidi" w:cstheme="majorBidi"/>
          </w:rPr>
          <w:t>Sheba</w:t>
        </w:r>
      </w:ins>
      <w:r w:rsidR="0072454F">
        <w:rPr>
          <w:rFonts w:asciiTheme="majorBidi" w:hAnsiTheme="majorBidi" w:cstheme="majorBidi"/>
        </w:rPr>
        <w:t xml:space="preserve"> </w:t>
      </w:r>
      <w:r w:rsidR="00FA5AF0">
        <w:rPr>
          <w:rFonts w:asciiTheme="majorBidi" w:hAnsiTheme="majorBidi" w:cstheme="majorBidi"/>
        </w:rPr>
        <w:t>in the biblical narrative, Abravanel</w:t>
      </w:r>
      <w:r w:rsidR="00255783">
        <w:rPr>
          <w:rFonts w:asciiTheme="majorBidi" w:hAnsiTheme="majorBidi" w:cstheme="majorBidi"/>
        </w:rPr>
        <w:t xml:space="preserve"> </w:t>
      </w:r>
      <w:ins w:id="5763" w:author="avraham" w:date="2022-04-30T10:04:00Z">
        <w:r w:rsidR="00255783">
          <w:rPr>
            <w:rFonts w:asciiTheme="majorBidi" w:hAnsiTheme="majorBidi" w:cstheme="majorBidi"/>
          </w:rPr>
          <w:t>further</w:t>
        </w:r>
        <w:r w:rsidR="00FA5AF0">
          <w:rPr>
            <w:rFonts w:asciiTheme="majorBidi" w:hAnsiTheme="majorBidi" w:cstheme="majorBidi"/>
          </w:rPr>
          <w:t xml:space="preserve"> </w:t>
        </w:r>
      </w:ins>
      <w:r w:rsidR="00FA5AF0">
        <w:rPr>
          <w:rFonts w:asciiTheme="majorBidi" w:hAnsiTheme="majorBidi" w:cstheme="majorBidi"/>
        </w:rPr>
        <w:t>writes: “</w:t>
      </w:r>
      <w:del w:id="5764" w:author="avraham" w:date="2022-04-30T10:04:00Z">
        <w:r w:rsidR="00FA5AF0">
          <w:rPr>
            <w:rFonts w:asciiTheme="majorBidi" w:hAnsiTheme="majorBidi" w:cstheme="majorBidi"/>
          </w:rPr>
          <w:delText>after finishing</w:delText>
        </w:r>
      </w:del>
      <w:ins w:id="5765" w:author="avraham" w:date="2022-04-30T10:04:00Z">
        <w:r w:rsidR="005A680C">
          <w:rPr>
            <w:rFonts w:asciiTheme="majorBidi" w:hAnsiTheme="majorBidi" w:cstheme="majorBidi"/>
          </w:rPr>
          <w:t>having completed</w:t>
        </w:r>
      </w:ins>
      <w:r w:rsidR="00FA5AF0">
        <w:rPr>
          <w:rFonts w:asciiTheme="majorBidi" w:hAnsiTheme="majorBidi" w:cstheme="majorBidi"/>
        </w:rPr>
        <w:t xml:space="preserve"> the story of the Queen of Saba, the biblical narrative returns to its earlier </w:t>
      </w:r>
      <w:del w:id="5766" w:author="avraham" w:date="2022-04-30T10:04:00Z">
        <w:r w:rsidR="00FA5AF0">
          <w:rPr>
            <w:rFonts w:asciiTheme="majorBidi" w:hAnsiTheme="majorBidi" w:cstheme="majorBidi"/>
          </w:rPr>
          <w:delText>matter</w:delText>
        </w:r>
      </w:del>
      <w:ins w:id="5767" w:author="avraham" w:date="2022-04-30T10:04:00Z">
        <w:r w:rsidR="005A680C">
          <w:rPr>
            <w:rFonts w:asciiTheme="majorBidi" w:hAnsiTheme="majorBidi" w:cstheme="majorBidi"/>
          </w:rPr>
          <w:t>discussion</w:t>
        </w:r>
      </w:ins>
      <w:r w:rsidR="00FA5AF0">
        <w:rPr>
          <w:rFonts w:asciiTheme="majorBidi" w:hAnsiTheme="majorBidi" w:cstheme="majorBidi"/>
        </w:rPr>
        <w:t xml:space="preserve">, i.e. </w:t>
      </w:r>
      <w:del w:id="5768" w:author="avraham" w:date="2022-04-30T10:04:00Z">
        <w:r w:rsidR="00FA5AF0">
          <w:rPr>
            <w:rFonts w:asciiTheme="majorBidi" w:hAnsiTheme="majorBidi" w:cstheme="majorBidi"/>
          </w:rPr>
          <w:delText>wherefrom</w:delText>
        </w:r>
      </w:del>
      <w:ins w:id="5769" w:author="avraham" w:date="2022-04-30T10:04:00Z">
        <w:r w:rsidR="005A680C">
          <w:rPr>
            <w:rFonts w:asciiTheme="majorBidi" w:hAnsiTheme="majorBidi" w:cstheme="majorBidi"/>
          </w:rPr>
          <w:t>whence</w:t>
        </w:r>
      </w:ins>
      <w:r w:rsidR="005A680C">
        <w:rPr>
          <w:rFonts w:asciiTheme="majorBidi" w:hAnsiTheme="majorBidi" w:cstheme="majorBidi"/>
        </w:rPr>
        <w:t xml:space="preserve"> </w:t>
      </w:r>
      <w:r w:rsidR="00FA5AF0">
        <w:rPr>
          <w:rFonts w:asciiTheme="majorBidi" w:hAnsiTheme="majorBidi" w:cstheme="majorBidi"/>
        </w:rPr>
        <w:t xml:space="preserve">came </w:t>
      </w:r>
      <w:del w:id="5770" w:author="avraham" w:date="2022-04-30T10:04:00Z">
        <w:r w:rsidR="00FA5AF0">
          <w:rPr>
            <w:rFonts w:asciiTheme="majorBidi" w:hAnsiTheme="majorBidi" w:cstheme="majorBidi"/>
          </w:rPr>
          <w:delText>the</w:delText>
        </w:r>
      </w:del>
      <w:ins w:id="5771" w:author="avraham" w:date="2022-04-30T10:04:00Z">
        <w:r w:rsidR="005A680C">
          <w:rPr>
            <w:rFonts w:asciiTheme="majorBidi" w:hAnsiTheme="majorBidi" w:cstheme="majorBidi"/>
          </w:rPr>
          <w:t>Solomon’s</w:t>
        </w:r>
      </w:ins>
      <w:r w:rsidR="005A680C">
        <w:rPr>
          <w:rFonts w:asciiTheme="majorBidi" w:hAnsiTheme="majorBidi" w:cstheme="majorBidi"/>
        </w:rPr>
        <w:t xml:space="preserve"> wealth</w:t>
      </w:r>
      <w:del w:id="5772" w:author="avraham" w:date="2022-04-30T10:04:00Z">
        <w:r w:rsidR="00FA5AF0">
          <w:rPr>
            <w:rFonts w:asciiTheme="majorBidi" w:hAnsiTheme="majorBidi" w:cstheme="majorBidi"/>
          </w:rPr>
          <w:delText xml:space="preserve"> of Solomon</w:delText>
        </w:r>
      </w:del>
      <w:r w:rsidR="00FA5AF0">
        <w:rPr>
          <w:rFonts w:asciiTheme="majorBidi" w:hAnsiTheme="majorBidi" w:cstheme="majorBidi"/>
        </w:rPr>
        <w:t>?”</w:t>
      </w:r>
      <w:r w:rsidR="0049082A">
        <w:rPr>
          <w:rStyle w:val="FootnoteReference"/>
          <w:rFonts w:asciiTheme="majorBidi" w:hAnsiTheme="majorBidi" w:cstheme="majorBidi"/>
        </w:rPr>
        <w:footnoteReference w:id="158"/>
      </w:r>
      <w:r w:rsidR="00377939">
        <w:rPr>
          <w:rFonts w:asciiTheme="majorBidi" w:hAnsiTheme="majorBidi" w:cstheme="majorBidi"/>
        </w:rPr>
        <w:t xml:space="preserve"> The Queen of </w:t>
      </w:r>
      <w:del w:id="5773" w:author="avraham" w:date="2022-04-30T10:04:00Z">
        <w:r w:rsidR="00377939">
          <w:rPr>
            <w:rFonts w:asciiTheme="majorBidi" w:hAnsiTheme="majorBidi" w:cstheme="majorBidi"/>
          </w:rPr>
          <w:delText>Saba</w:delText>
        </w:r>
      </w:del>
      <w:ins w:id="5774" w:author="avraham" w:date="2022-04-30T10:04:00Z">
        <w:r w:rsidR="00CE39CD">
          <w:rPr>
            <w:rFonts w:asciiTheme="majorBidi" w:hAnsiTheme="majorBidi" w:cstheme="majorBidi"/>
          </w:rPr>
          <w:t>Sheba</w:t>
        </w:r>
      </w:ins>
      <w:r w:rsidR="00CE39CD">
        <w:rPr>
          <w:rFonts w:asciiTheme="majorBidi" w:hAnsiTheme="majorBidi" w:cstheme="majorBidi"/>
        </w:rPr>
        <w:t xml:space="preserve"> </w:t>
      </w:r>
      <w:r w:rsidR="00377939">
        <w:rPr>
          <w:rFonts w:asciiTheme="majorBidi" w:hAnsiTheme="majorBidi" w:cstheme="majorBidi"/>
        </w:rPr>
        <w:t xml:space="preserve">came to Jerusalem following the </w:t>
      </w:r>
      <w:r w:rsidR="00AC5E77">
        <w:rPr>
          <w:rFonts w:asciiTheme="majorBidi" w:hAnsiTheme="majorBidi" w:cstheme="majorBidi"/>
        </w:rPr>
        <w:t xml:space="preserve">arrival </w:t>
      </w:r>
      <w:ins w:id="5775" w:author="avraham" w:date="2022-04-30T10:04:00Z">
        <w:r w:rsidR="00CE39CD">
          <w:rPr>
            <w:rFonts w:asciiTheme="majorBidi" w:hAnsiTheme="majorBidi" w:cstheme="majorBidi"/>
          </w:rPr>
          <w:t xml:space="preserve">of Solomon’s </w:t>
        </w:r>
      </w:ins>
      <w:r w:rsidR="00CE39CD">
        <w:rPr>
          <w:rFonts w:asciiTheme="majorBidi" w:hAnsiTheme="majorBidi" w:cstheme="majorBidi"/>
        </w:rPr>
        <w:t>commercial ships</w:t>
      </w:r>
      <w:del w:id="5776" w:author="avraham" w:date="2022-04-30T10:04:00Z">
        <w:r w:rsidR="00AC5E77">
          <w:rPr>
            <w:rFonts w:asciiTheme="majorBidi" w:hAnsiTheme="majorBidi" w:cstheme="majorBidi"/>
          </w:rPr>
          <w:delText xml:space="preserve"> of Solomon and</w:delText>
        </w:r>
      </w:del>
      <w:ins w:id="5777" w:author="avraham" w:date="2022-04-30T10:04:00Z">
        <w:r w:rsidR="00CE39CD">
          <w:rPr>
            <w:rFonts w:asciiTheme="majorBidi" w:hAnsiTheme="majorBidi" w:cstheme="majorBidi"/>
          </w:rPr>
          <w:t>;</w:t>
        </w:r>
      </w:ins>
      <w:r w:rsidR="00AC5E77">
        <w:rPr>
          <w:rFonts w:asciiTheme="majorBidi" w:hAnsiTheme="majorBidi" w:cstheme="majorBidi"/>
        </w:rPr>
        <w:t xml:space="preserve"> upon completing her visit to Jerusalem, she</w:t>
      </w:r>
      <w:r w:rsidR="00A83628" w:rsidRPr="00A83628">
        <w:rPr>
          <w:rFonts w:asciiTheme="majorBidi" w:hAnsiTheme="majorBidi" w:cstheme="majorBidi"/>
          <w:lang w:bidi="ar-EG"/>
        </w:rPr>
        <w:t xml:space="preserve"> </w:t>
      </w:r>
      <w:r w:rsidR="00D24A01">
        <w:rPr>
          <w:rFonts w:asciiTheme="majorBidi" w:hAnsiTheme="majorBidi" w:cstheme="majorBidi"/>
        </w:rPr>
        <w:t>“returned to her land when the ships of Solomon and his servants</w:t>
      </w:r>
      <w:r w:rsidR="00D24A01">
        <w:rPr>
          <w:rFonts w:asciiTheme="majorBidi" w:hAnsiTheme="majorBidi" w:cstheme="majorBidi"/>
          <w:lang w:bidi="ar-EG"/>
        </w:rPr>
        <w:t xml:space="preserve"> departed in</w:t>
      </w:r>
      <w:r w:rsidR="00624F0A">
        <w:rPr>
          <w:rFonts w:asciiTheme="majorBidi" w:hAnsiTheme="majorBidi" w:cstheme="majorBidi"/>
          <w:lang w:bidi="ar-EG"/>
        </w:rPr>
        <w:t xml:space="preserve"> th</w:t>
      </w:r>
      <w:r w:rsidR="00F639D1">
        <w:rPr>
          <w:rFonts w:asciiTheme="majorBidi" w:hAnsiTheme="majorBidi" w:cstheme="majorBidi"/>
          <w:lang w:bidi="ar-EG"/>
        </w:rPr>
        <w:t>at</w:t>
      </w:r>
      <w:r w:rsidR="00D24A01">
        <w:rPr>
          <w:rFonts w:asciiTheme="majorBidi" w:hAnsiTheme="majorBidi" w:cstheme="majorBidi"/>
          <w:lang w:bidi="ar-EG"/>
        </w:rPr>
        <w:t xml:space="preserve"> direction</w:t>
      </w:r>
      <w:r w:rsidR="00630AA1">
        <w:rPr>
          <w:rFonts w:asciiTheme="majorBidi" w:hAnsiTheme="majorBidi" w:cstheme="majorBidi"/>
          <w:lang w:bidi="ar-EG"/>
        </w:rPr>
        <w:t>.</w:t>
      </w:r>
      <w:r w:rsidR="005C2AD9">
        <w:rPr>
          <w:rFonts w:asciiTheme="majorBidi" w:hAnsiTheme="majorBidi" w:cstheme="majorBidi"/>
          <w:lang w:bidi="ar-EG"/>
        </w:rPr>
        <w:t>”</w:t>
      </w:r>
      <w:r w:rsidR="0065245C">
        <w:rPr>
          <w:rStyle w:val="FootnoteReference"/>
          <w:rFonts w:asciiTheme="majorBidi" w:hAnsiTheme="majorBidi" w:cstheme="majorBidi"/>
          <w:lang w:bidi="ar-EG"/>
        </w:rPr>
        <w:footnoteReference w:id="159"/>
      </w:r>
      <w:r w:rsidR="005C2AD9">
        <w:rPr>
          <w:rFonts w:asciiTheme="majorBidi" w:hAnsiTheme="majorBidi" w:cstheme="majorBidi"/>
          <w:lang w:bidi="ar-EG"/>
        </w:rPr>
        <w:t xml:space="preserve"> </w:t>
      </w:r>
      <w:r w:rsidR="005A680C">
        <w:rPr>
          <w:rFonts w:asciiTheme="majorBidi" w:hAnsiTheme="majorBidi" w:cstheme="majorBidi"/>
          <w:lang w:bidi="ar-EG"/>
        </w:rPr>
        <w:t xml:space="preserve">The </w:t>
      </w:r>
      <w:ins w:id="5778" w:author="avraham" w:date="2022-04-30T10:04:00Z">
        <w:r w:rsidR="005A680C">
          <w:rPr>
            <w:rFonts w:asciiTheme="majorBidi" w:hAnsiTheme="majorBidi" w:cstheme="majorBidi"/>
            <w:lang w:bidi="ar-EG"/>
          </w:rPr>
          <w:t xml:space="preserve">Queen’s </w:t>
        </w:r>
      </w:ins>
      <w:r w:rsidR="005A680C">
        <w:rPr>
          <w:rFonts w:asciiTheme="majorBidi" w:hAnsiTheme="majorBidi" w:cstheme="majorBidi"/>
          <w:lang w:bidi="ar-EG"/>
        </w:rPr>
        <w:t>visit</w:t>
      </w:r>
      <w:r w:rsidR="005C2AD9">
        <w:rPr>
          <w:rFonts w:asciiTheme="majorBidi" w:hAnsiTheme="majorBidi" w:cstheme="majorBidi"/>
          <w:lang w:bidi="ar-EG"/>
        </w:rPr>
        <w:t xml:space="preserve"> </w:t>
      </w:r>
      <w:del w:id="5779" w:author="avraham" w:date="2022-04-30T10:04:00Z">
        <w:r w:rsidR="005C2AD9">
          <w:rPr>
            <w:rFonts w:asciiTheme="majorBidi" w:hAnsiTheme="majorBidi" w:cstheme="majorBidi"/>
            <w:lang w:bidi="ar-EG"/>
          </w:rPr>
          <w:delText xml:space="preserve">of Queen </w:delText>
        </w:r>
      </w:del>
      <w:r w:rsidR="005C2AD9">
        <w:rPr>
          <w:rFonts w:asciiTheme="majorBidi" w:hAnsiTheme="majorBidi" w:cstheme="majorBidi"/>
          <w:lang w:bidi="ar-EG"/>
        </w:rPr>
        <w:t xml:space="preserve">and her verification of the imperial nature of Solomon’s wisdom </w:t>
      </w:r>
      <w:del w:id="5780" w:author="avraham" w:date="2022-04-30T10:04:00Z">
        <w:r w:rsidR="00AC188D">
          <w:rPr>
            <w:rFonts w:asciiTheme="majorBidi" w:hAnsiTheme="majorBidi" w:cstheme="majorBidi"/>
            <w:lang w:bidi="ar-EG"/>
          </w:rPr>
          <w:delText xml:space="preserve">came from the </w:delText>
        </w:r>
      </w:del>
      <w:ins w:id="5781" w:author="avraham" w:date="2022-04-30T10:04:00Z">
        <w:r w:rsidR="00CE39CD">
          <w:rPr>
            <w:rFonts w:asciiTheme="majorBidi" w:hAnsiTheme="majorBidi" w:cstheme="majorBidi"/>
            <w:lang w:bidi="ar-EG"/>
          </w:rPr>
          <w:t xml:space="preserve">was a result of </w:t>
        </w:r>
        <w:r w:rsidR="00AC188D">
          <w:rPr>
            <w:rFonts w:asciiTheme="majorBidi" w:hAnsiTheme="majorBidi" w:cstheme="majorBidi"/>
            <w:lang w:bidi="ar-EG"/>
          </w:rPr>
          <w:t>Solomon</w:t>
        </w:r>
        <w:r w:rsidR="00CE39CD">
          <w:rPr>
            <w:rFonts w:asciiTheme="majorBidi" w:hAnsiTheme="majorBidi" w:cstheme="majorBidi"/>
            <w:lang w:bidi="ar-EG"/>
          </w:rPr>
          <w:t xml:space="preserve">’s </w:t>
        </w:r>
      </w:ins>
      <w:r w:rsidR="00CE39CD">
        <w:rPr>
          <w:rFonts w:asciiTheme="majorBidi" w:hAnsiTheme="majorBidi" w:cstheme="majorBidi"/>
          <w:lang w:bidi="ar-EG"/>
        </w:rPr>
        <w:t>maritime commerc</w:t>
      </w:r>
      <w:r w:rsidR="005A680C">
        <w:rPr>
          <w:rFonts w:asciiTheme="majorBidi" w:hAnsiTheme="majorBidi" w:cstheme="majorBidi"/>
          <w:lang w:bidi="ar-EG"/>
        </w:rPr>
        <w:t>e</w:t>
      </w:r>
      <w:del w:id="5782" w:author="avraham" w:date="2022-04-30T10:04:00Z">
        <w:r w:rsidR="00AC188D">
          <w:rPr>
            <w:rFonts w:asciiTheme="majorBidi" w:hAnsiTheme="majorBidi" w:cstheme="majorBidi"/>
            <w:lang w:bidi="ar-EG"/>
          </w:rPr>
          <w:delText xml:space="preserve"> of Solomon, and</w:delText>
        </w:r>
      </w:del>
      <w:ins w:id="5783" w:author="avraham" w:date="2022-04-30T10:04:00Z">
        <w:r w:rsidR="00CE39CD">
          <w:rPr>
            <w:rFonts w:asciiTheme="majorBidi" w:hAnsiTheme="majorBidi" w:cstheme="majorBidi"/>
            <w:lang w:bidi="ar-EG"/>
          </w:rPr>
          <w:t>; it was</w:t>
        </w:r>
      </w:ins>
      <w:r w:rsidR="00CE39CD">
        <w:rPr>
          <w:rFonts w:asciiTheme="majorBidi" w:hAnsiTheme="majorBidi" w:cstheme="majorBidi"/>
          <w:lang w:bidi="ar-EG"/>
        </w:rPr>
        <w:t xml:space="preserve"> the </w:t>
      </w:r>
      <w:r w:rsidR="00AC188D">
        <w:rPr>
          <w:rFonts w:asciiTheme="majorBidi" w:hAnsiTheme="majorBidi" w:cstheme="majorBidi"/>
          <w:lang w:bidi="ar-EG"/>
        </w:rPr>
        <w:t xml:space="preserve">continuation of this commerce </w:t>
      </w:r>
      <w:del w:id="5784" w:author="avraham" w:date="2022-04-30T10:04:00Z">
        <w:r w:rsidR="00AC188D">
          <w:rPr>
            <w:rFonts w:asciiTheme="majorBidi" w:hAnsiTheme="majorBidi" w:cstheme="majorBidi"/>
            <w:lang w:bidi="ar-EG"/>
          </w:rPr>
          <w:delText>brought</w:delText>
        </w:r>
      </w:del>
      <w:ins w:id="5785" w:author="avraham" w:date="2022-04-30T10:04:00Z">
        <w:r w:rsidR="00CE39CD">
          <w:rPr>
            <w:rFonts w:asciiTheme="majorBidi" w:hAnsiTheme="majorBidi" w:cstheme="majorBidi"/>
            <w:lang w:bidi="ar-EG"/>
          </w:rPr>
          <w:t>that allowed</w:t>
        </w:r>
      </w:ins>
      <w:r w:rsidR="00CE39CD">
        <w:rPr>
          <w:rFonts w:asciiTheme="majorBidi" w:hAnsiTheme="majorBidi" w:cstheme="majorBidi"/>
          <w:lang w:bidi="ar-EG"/>
        </w:rPr>
        <w:t xml:space="preserve"> the diffusion of</w:t>
      </w:r>
      <w:r w:rsidR="00AC188D">
        <w:rPr>
          <w:rFonts w:asciiTheme="majorBidi" w:hAnsiTheme="majorBidi" w:cstheme="majorBidi"/>
          <w:lang w:bidi="ar-EG"/>
        </w:rPr>
        <w:t xml:space="preserve"> Solomon’s just</w:t>
      </w:r>
      <w:ins w:id="5786" w:author="avraham" w:date="2022-04-30T10:04:00Z">
        <w:r w:rsidR="00CE39CD">
          <w:rPr>
            <w:rFonts w:asciiTheme="majorBidi" w:hAnsiTheme="majorBidi" w:cstheme="majorBidi"/>
            <w:lang w:bidi="ar-EG"/>
          </w:rPr>
          <w:t>,</w:t>
        </w:r>
      </w:ins>
      <w:r w:rsidR="00AC188D">
        <w:rPr>
          <w:rFonts w:asciiTheme="majorBidi" w:hAnsiTheme="majorBidi" w:cstheme="majorBidi"/>
          <w:lang w:bidi="ar-EG"/>
        </w:rPr>
        <w:t xml:space="preserve"> imperial rule </w:t>
      </w:r>
      <w:r w:rsidR="00F639D1">
        <w:rPr>
          <w:rFonts w:asciiTheme="majorBidi" w:hAnsiTheme="majorBidi" w:cstheme="majorBidi"/>
          <w:lang w:bidi="ar-EG"/>
        </w:rPr>
        <w:t>into</w:t>
      </w:r>
      <w:r w:rsidR="00AC188D">
        <w:rPr>
          <w:rFonts w:asciiTheme="majorBidi" w:hAnsiTheme="majorBidi" w:cstheme="majorBidi"/>
          <w:lang w:bidi="ar-EG"/>
        </w:rPr>
        <w:t xml:space="preserve"> </w:t>
      </w:r>
      <w:del w:id="5787" w:author="avraham" w:date="2022-04-30T10:04:00Z">
        <w:r w:rsidR="00AC188D">
          <w:rPr>
            <w:rFonts w:asciiTheme="majorBidi" w:hAnsiTheme="majorBidi" w:cstheme="majorBidi"/>
            <w:lang w:bidi="ar-EG"/>
          </w:rPr>
          <w:delText>far</w:delText>
        </w:r>
      </w:del>
      <w:ins w:id="5788" w:author="avraham" w:date="2022-04-30T10:04:00Z">
        <w:r w:rsidR="00CE39CD">
          <w:rPr>
            <w:rFonts w:asciiTheme="majorBidi" w:hAnsiTheme="majorBidi" w:cstheme="majorBidi"/>
            <w:lang w:bidi="ar-EG"/>
          </w:rPr>
          <w:t>distant</w:t>
        </w:r>
      </w:ins>
      <w:r w:rsidR="00CE39CD">
        <w:rPr>
          <w:rFonts w:asciiTheme="majorBidi" w:hAnsiTheme="majorBidi" w:cstheme="majorBidi"/>
          <w:lang w:bidi="ar-EG"/>
        </w:rPr>
        <w:t xml:space="preserve"> </w:t>
      </w:r>
      <w:r w:rsidR="00AC188D">
        <w:rPr>
          <w:rFonts w:asciiTheme="majorBidi" w:hAnsiTheme="majorBidi" w:cstheme="majorBidi"/>
          <w:lang w:bidi="ar-EG"/>
        </w:rPr>
        <w:t>lands</w:t>
      </w:r>
      <w:del w:id="5789" w:author="avraham" w:date="2022-04-30T10:04:00Z">
        <w:r w:rsidR="00AC188D">
          <w:rPr>
            <w:rFonts w:asciiTheme="majorBidi" w:hAnsiTheme="majorBidi" w:cstheme="majorBidi"/>
            <w:lang w:bidi="ar-EG"/>
          </w:rPr>
          <w:delText>.</w:delText>
        </w:r>
      </w:del>
      <w:ins w:id="5790" w:author="avraham" w:date="2022-04-30T10:04:00Z">
        <w:r w:rsidR="00CE39CD">
          <w:rPr>
            <w:rFonts w:asciiTheme="majorBidi" w:hAnsiTheme="majorBidi" w:cstheme="majorBidi"/>
            <w:lang w:bidi="ar-EG"/>
          </w:rPr>
          <w:t>:</w:t>
        </w:r>
      </w:ins>
      <w:r w:rsidR="00AC188D">
        <w:rPr>
          <w:rFonts w:asciiTheme="majorBidi" w:hAnsiTheme="majorBidi" w:cstheme="majorBidi"/>
          <w:lang w:bidi="ar-EG"/>
        </w:rPr>
        <w:t xml:space="preserve"> </w:t>
      </w:r>
    </w:p>
    <w:p w14:paraId="6F6C4628" w14:textId="3D85D47E" w:rsidR="00F44308" w:rsidRPr="00D40E90" w:rsidRDefault="00F45C39" w:rsidP="00D40E90">
      <w:pPr>
        <w:ind w:left="720"/>
        <w:jc w:val="both"/>
        <w:rPr>
          <w:rFonts w:asciiTheme="majorBidi" w:hAnsiTheme="majorBidi" w:cstheme="majorBidi"/>
          <w:sz w:val="20"/>
          <w:szCs w:val="20"/>
          <w:lang w:bidi="ar-EG"/>
        </w:rPr>
      </w:pPr>
      <w:r w:rsidRPr="00D40E90">
        <w:rPr>
          <w:rFonts w:asciiTheme="majorBidi" w:hAnsiTheme="majorBidi" w:cstheme="majorBidi"/>
          <w:sz w:val="20"/>
          <w:szCs w:val="20"/>
          <w:lang w:bidi="ar-EG"/>
        </w:rPr>
        <w:t>Because of her [</w:t>
      </w:r>
      <w:ins w:id="5791" w:author="avraham" w:date="2022-05-03T09:42:00Z">
        <w:r w:rsidR="00487AA8">
          <w:rPr>
            <w:rFonts w:asciiTheme="majorBidi" w:hAnsiTheme="majorBidi" w:cstheme="majorBidi"/>
            <w:sz w:val="20"/>
            <w:szCs w:val="20"/>
            <w:lang w:bidi="ar-EG"/>
          </w:rPr>
          <w:t xml:space="preserve">the </w:t>
        </w:r>
      </w:ins>
      <w:r w:rsidRPr="00D40E90">
        <w:rPr>
          <w:rFonts w:asciiTheme="majorBidi" w:hAnsiTheme="majorBidi" w:cstheme="majorBidi"/>
          <w:sz w:val="20"/>
          <w:szCs w:val="20"/>
          <w:lang w:bidi="ar-EG"/>
        </w:rPr>
        <w:t xml:space="preserve">Queen </w:t>
      </w:r>
      <w:del w:id="5792" w:author="avraham" w:date="2022-04-30T10:04:00Z">
        <w:r w:rsidRPr="00D40E90">
          <w:rPr>
            <w:rFonts w:asciiTheme="majorBidi" w:hAnsiTheme="majorBidi" w:cstheme="majorBidi"/>
            <w:sz w:val="20"/>
            <w:szCs w:val="20"/>
            <w:lang w:bidi="ar-EG"/>
          </w:rPr>
          <w:delText>Saba</w:delText>
        </w:r>
      </w:del>
      <w:ins w:id="5793" w:author="avraham" w:date="2022-04-30T10:04:00Z">
        <w:r w:rsidR="00CE39CD">
          <w:rPr>
            <w:rFonts w:asciiTheme="majorBidi" w:hAnsiTheme="majorBidi" w:cstheme="majorBidi"/>
            <w:sz w:val="20"/>
            <w:szCs w:val="20"/>
            <w:lang w:bidi="ar-EG"/>
          </w:rPr>
          <w:t>of Sheba’s</w:t>
        </w:r>
      </w:ins>
      <w:r w:rsidRPr="00D40E90">
        <w:rPr>
          <w:rFonts w:asciiTheme="majorBidi" w:hAnsiTheme="majorBidi" w:cstheme="majorBidi"/>
          <w:sz w:val="20"/>
          <w:szCs w:val="20"/>
          <w:lang w:bidi="ar-EG"/>
        </w:rPr>
        <w:t xml:space="preserve">] love </w:t>
      </w:r>
      <w:del w:id="5794" w:author="avraham" w:date="2022-04-30T10:04:00Z">
        <w:r w:rsidRPr="00D40E90">
          <w:rPr>
            <w:rFonts w:asciiTheme="majorBidi" w:hAnsiTheme="majorBidi" w:cstheme="majorBidi"/>
            <w:sz w:val="20"/>
            <w:szCs w:val="20"/>
            <w:lang w:bidi="ar-EG"/>
          </w:rPr>
          <w:delText>to</w:delText>
        </w:r>
      </w:del>
      <w:ins w:id="5795" w:author="avraham" w:date="2022-04-30T10:04:00Z">
        <w:r w:rsidR="00CE39CD">
          <w:rPr>
            <w:rFonts w:asciiTheme="majorBidi" w:hAnsiTheme="majorBidi" w:cstheme="majorBidi"/>
            <w:sz w:val="20"/>
            <w:szCs w:val="20"/>
            <w:lang w:bidi="ar-EG"/>
          </w:rPr>
          <w:t>for</w:t>
        </w:r>
      </w:ins>
      <w:r w:rsidR="00CE39CD" w:rsidRPr="00D40E90">
        <w:rPr>
          <w:rFonts w:asciiTheme="majorBidi" w:hAnsiTheme="majorBidi" w:cstheme="majorBidi"/>
          <w:sz w:val="20"/>
          <w:szCs w:val="20"/>
          <w:lang w:bidi="ar-EG"/>
        </w:rPr>
        <w:t xml:space="preserve"> </w:t>
      </w:r>
      <w:r w:rsidRPr="00D40E90">
        <w:rPr>
          <w:rFonts w:asciiTheme="majorBidi" w:hAnsiTheme="majorBidi" w:cstheme="majorBidi"/>
          <w:sz w:val="20"/>
          <w:szCs w:val="20"/>
          <w:lang w:bidi="ar-EG"/>
        </w:rPr>
        <w:t xml:space="preserve">Solomon, </w:t>
      </w:r>
      <w:del w:id="5796" w:author="avraham" w:date="2022-04-30T10:04:00Z">
        <w:r w:rsidRPr="00D40E90">
          <w:rPr>
            <w:rFonts w:asciiTheme="majorBidi" w:hAnsiTheme="majorBidi" w:cstheme="majorBidi"/>
            <w:sz w:val="20"/>
            <w:szCs w:val="20"/>
            <w:lang w:bidi="ar-EG"/>
          </w:rPr>
          <w:delText>the</w:delText>
        </w:r>
      </w:del>
      <w:ins w:id="5797" w:author="avraham" w:date="2022-04-30T10:04:00Z">
        <w:r w:rsidR="00CE39CD">
          <w:rPr>
            <w:rFonts w:asciiTheme="majorBidi" w:hAnsiTheme="majorBidi" w:cstheme="majorBidi"/>
            <w:sz w:val="20"/>
            <w:szCs w:val="20"/>
            <w:lang w:bidi="ar-EG"/>
          </w:rPr>
          <w:t>[her]</w:t>
        </w:r>
      </w:ins>
      <w:r w:rsidR="00CE39CD" w:rsidRPr="00D40E90">
        <w:rPr>
          <w:rFonts w:asciiTheme="majorBidi" w:hAnsiTheme="majorBidi" w:cstheme="majorBidi"/>
          <w:sz w:val="20"/>
          <w:szCs w:val="20"/>
          <w:lang w:bidi="ar-EG"/>
        </w:rPr>
        <w:t xml:space="preserve"> </w:t>
      </w:r>
      <w:r w:rsidRPr="00D40E90">
        <w:rPr>
          <w:rFonts w:asciiTheme="majorBidi" w:hAnsiTheme="majorBidi" w:cstheme="majorBidi"/>
          <w:sz w:val="20"/>
          <w:szCs w:val="20"/>
          <w:lang w:bidi="ar-EG"/>
        </w:rPr>
        <w:t xml:space="preserve">whole land and region </w:t>
      </w:r>
      <w:del w:id="5798" w:author="avraham" w:date="2022-04-30T10:04:00Z">
        <w:r w:rsidRPr="00D40E90">
          <w:rPr>
            <w:rFonts w:asciiTheme="majorBidi" w:hAnsiTheme="majorBidi" w:cstheme="majorBidi"/>
            <w:sz w:val="20"/>
            <w:szCs w:val="20"/>
            <w:lang w:bidi="ar-EG"/>
          </w:rPr>
          <w:delText>was</w:delText>
        </w:r>
      </w:del>
      <w:ins w:id="5799" w:author="avraham" w:date="2022-04-30T10:04:00Z">
        <w:r w:rsidR="00CE39CD">
          <w:rPr>
            <w:rFonts w:asciiTheme="majorBidi" w:hAnsiTheme="majorBidi" w:cstheme="majorBidi"/>
            <w:sz w:val="20"/>
            <w:szCs w:val="20"/>
            <w:lang w:bidi="ar-EG"/>
          </w:rPr>
          <w:t>were</w:t>
        </w:r>
      </w:ins>
      <w:r w:rsidR="00CE39CD" w:rsidRPr="00D40E90">
        <w:rPr>
          <w:rFonts w:asciiTheme="majorBidi" w:hAnsiTheme="majorBidi" w:cstheme="majorBidi"/>
          <w:sz w:val="20"/>
          <w:szCs w:val="20"/>
          <w:lang w:bidi="ar-EG"/>
        </w:rPr>
        <w:t xml:space="preserve"> </w:t>
      </w:r>
      <w:r w:rsidRPr="00D40E90">
        <w:rPr>
          <w:rFonts w:asciiTheme="majorBidi" w:hAnsiTheme="majorBidi" w:cstheme="majorBidi"/>
          <w:sz w:val="20"/>
          <w:szCs w:val="20"/>
          <w:lang w:bidi="ar-EG"/>
        </w:rPr>
        <w:t>offered to them</w:t>
      </w:r>
      <w:r w:rsidR="0065245C" w:rsidRPr="00D40E90">
        <w:rPr>
          <w:rFonts w:asciiTheme="majorBidi" w:hAnsiTheme="majorBidi" w:cstheme="majorBidi"/>
          <w:sz w:val="20"/>
          <w:szCs w:val="20"/>
          <w:lang w:bidi="ar-EG"/>
        </w:rPr>
        <w:t xml:space="preserve"> [</w:t>
      </w:r>
      <w:ins w:id="5800" w:author="avraham" w:date="2022-05-03T09:42:00Z">
        <w:r w:rsidR="00487AA8">
          <w:rPr>
            <w:rFonts w:asciiTheme="majorBidi" w:hAnsiTheme="majorBidi" w:cstheme="majorBidi"/>
            <w:sz w:val="20"/>
            <w:szCs w:val="20"/>
            <w:lang w:bidi="ar-EG"/>
          </w:rPr>
          <w:t>King Solomon’s agents</w:t>
        </w:r>
      </w:ins>
      <w:del w:id="5801" w:author="avraham" w:date="2022-05-03T09:42:00Z">
        <w:r w:rsidR="0065245C" w:rsidRPr="00D40E90" w:rsidDel="00487AA8">
          <w:rPr>
            <w:rFonts w:asciiTheme="majorBidi" w:hAnsiTheme="majorBidi" w:cstheme="majorBidi"/>
            <w:sz w:val="20"/>
            <w:szCs w:val="20"/>
            <w:lang w:bidi="ar-EG"/>
          </w:rPr>
          <w:delText>agents of King Solomon</w:delText>
        </w:r>
      </w:del>
      <w:r w:rsidR="0065245C" w:rsidRPr="00D40E90">
        <w:rPr>
          <w:rFonts w:asciiTheme="majorBidi" w:hAnsiTheme="majorBidi" w:cstheme="majorBidi"/>
          <w:sz w:val="20"/>
          <w:szCs w:val="20"/>
          <w:lang w:bidi="ar-EG"/>
        </w:rPr>
        <w:t>]</w:t>
      </w:r>
      <w:r w:rsidRPr="00D40E90">
        <w:rPr>
          <w:rFonts w:asciiTheme="majorBidi" w:hAnsiTheme="majorBidi" w:cstheme="majorBidi"/>
          <w:sz w:val="20"/>
          <w:szCs w:val="20"/>
          <w:lang w:bidi="ar-EG"/>
        </w:rPr>
        <w:t xml:space="preserve"> so that </w:t>
      </w:r>
      <w:r w:rsidR="009812BA" w:rsidRPr="00D40E90">
        <w:rPr>
          <w:rFonts w:asciiTheme="majorBidi" w:hAnsiTheme="majorBidi" w:cstheme="majorBidi"/>
          <w:sz w:val="20"/>
          <w:szCs w:val="20"/>
          <w:lang w:bidi="ar-EG"/>
        </w:rPr>
        <w:t xml:space="preserve">in one year, </w:t>
      </w:r>
      <w:del w:id="5802" w:author="avraham" w:date="2022-04-30T10:04:00Z">
        <w:r w:rsidR="009812BA" w:rsidRPr="00D40E90">
          <w:rPr>
            <w:rFonts w:asciiTheme="majorBidi" w:hAnsiTheme="majorBidi" w:cstheme="majorBidi"/>
            <w:sz w:val="20"/>
            <w:szCs w:val="20"/>
            <w:lang w:bidi="ar-EG"/>
          </w:rPr>
          <w:delText xml:space="preserve">such a </w:delText>
        </w:r>
      </w:del>
      <w:r w:rsidR="00CE39CD">
        <w:rPr>
          <w:rFonts w:asciiTheme="majorBidi" w:hAnsiTheme="majorBidi" w:cstheme="majorBidi"/>
          <w:sz w:val="20"/>
          <w:szCs w:val="20"/>
          <w:lang w:bidi="ar-EG"/>
        </w:rPr>
        <w:t>huge</w:t>
      </w:r>
      <w:r w:rsidR="009812BA" w:rsidRPr="00D40E90">
        <w:rPr>
          <w:rFonts w:asciiTheme="majorBidi" w:hAnsiTheme="majorBidi" w:cstheme="majorBidi"/>
          <w:sz w:val="20"/>
          <w:szCs w:val="20"/>
          <w:lang w:bidi="ar-EG"/>
        </w:rPr>
        <w:t xml:space="preserve"> </w:t>
      </w:r>
      <w:del w:id="5803" w:author="avraham" w:date="2022-04-30T10:04:00Z">
        <w:r w:rsidR="009812BA" w:rsidRPr="00D40E90">
          <w:rPr>
            <w:rFonts w:asciiTheme="majorBidi" w:hAnsiTheme="majorBidi" w:cstheme="majorBidi"/>
            <w:sz w:val="20"/>
            <w:szCs w:val="20"/>
            <w:lang w:bidi="ar-EG"/>
          </w:rPr>
          <w:delText>amount</w:delText>
        </w:r>
      </w:del>
      <w:ins w:id="5804" w:author="avraham" w:date="2022-04-30T10:04:00Z">
        <w:r w:rsidR="009812BA" w:rsidRPr="00D40E90">
          <w:rPr>
            <w:rFonts w:asciiTheme="majorBidi" w:hAnsiTheme="majorBidi" w:cstheme="majorBidi"/>
            <w:sz w:val="20"/>
            <w:szCs w:val="20"/>
            <w:lang w:bidi="ar-EG"/>
          </w:rPr>
          <w:t>amount</w:t>
        </w:r>
        <w:r w:rsidR="00CE39CD">
          <w:rPr>
            <w:rFonts w:asciiTheme="majorBidi" w:hAnsiTheme="majorBidi" w:cstheme="majorBidi"/>
            <w:sz w:val="20"/>
            <w:szCs w:val="20"/>
            <w:lang w:bidi="ar-EG"/>
          </w:rPr>
          <w:t>s</w:t>
        </w:r>
      </w:ins>
      <w:r w:rsidR="009812BA" w:rsidRPr="00D40E90">
        <w:rPr>
          <w:rFonts w:asciiTheme="majorBidi" w:hAnsiTheme="majorBidi" w:cstheme="majorBidi"/>
          <w:sz w:val="20"/>
          <w:szCs w:val="20"/>
          <w:lang w:bidi="ar-EG"/>
        </w:rPr>
        <w:t xml:space="preserve"> of gold </w:t>
      </w:r>
      <w:del w:id="5805" w:author="avraham" w:date="2022-04-30T10:04:00Z">
        <w:r w:rsidR="009812BA" w:rsidRPr="00D40E90">
          <w:rPr>
            <w:rFonts w:asciiTheme="majorBidi" w:hAnsiTheme="majorBidi" w:cstheme="majorBidi"/>
            <w:sz w:val="20"/>
            <w:szCs w:val="20"/>
            <w:lang w:bidi="ar-EG"/>
          </w:rPr>
          <w:delText>arrive</w:delText>
        </w:r>
      </w:del>
      <w:ins w:id="5806" w:author="avraham" w:date="2022-04-30T10:04:00Z">
        <w:r w:rsidR="009812BA" w:rsidRPr="00D40E90">
          <w:rPr>
            <w:rFonts w:asciiTheme="majorBidi" w:hAnsiTheme="majorBidi" w:cstheme="majorBidi"/>
            <w:sz w:val="20"/>
            <w:szCs w:val="20"/>
            <w:lang w:bidi="ar-EG"/>
          </w:rPr>
          <w:t>arrive</w:t>
        </w:r>
        <w:r w:rsidR="00CE39CD">
          <w:rPr>
            <w:rFonts w:asciiTheme="majorBidi" w:hAnsiTheme="majorBidi" w:cstheme="majorBidi"/>
            <w:sz w:val="20"/>
            <w:szCs w:val="20"/>
            <w:lang w:bidi="ar-EG"/>
          </w:rPr>
          <w:t>d [in Jerusalem]</w:t>
        </w:r>
      </w:ins>
      <w:r w:rsidR="009812BA" w:rsidRPr="00D40E90">
        <w:rPr>
          <w:rFonts w:asciiTheme="majorBidi" w:hAnsiTheme="majorBidi" w:cstheme="majorBidi"/>
          <w:sz w:val="20"/>
          <w:szCs w:val="20"/>
          <w:lang w:bidi="ar-EG"/>
        </w:rPr>
        <w:t xml:space="preserve"> from </w:t>
      </w:r>
      <w:del w:id="5807" w:author="avraham" w:date="2022-04-30T10:04:00Z">
        <w:r w:rsidR="009812BA" w:rsidRPr="00D40E90">
          <w:rPr>
            <w:rFonts w:asciiTheme="majorBidi" w:hAnsiTheme="majorBidi" w:cstheme="majorBidi"/>
            <w:sz w:val="20"/>
            <w:szCs w:val="20"/>
            <w:lang w:bidi="ar-EG"/>
          </w:rPr>
          <w:delText>this</w:delText>
        </w:r>
      </w:del>
      <w:ins w:id="5808" w:author="avraham" w:date="2022-04-30T10:04:00Z">
        <w:r w:rsidR="00CE39CD">
          <w:rPr>
            <w:rFonts w:asciiTheme="majorBidi" w:hAnsiTheme="majorBidi" w:cstheme="majorBidi"/>
            <w:sz w:val="20"/>
            <w:szCs w:val="20"/>
            <w:lang w:bidi="ar-EG"/>
          </w:rPr>
          <w:t>that</w:t>
        </w:r>
      </w:ins>
      <w:r w:rsidR="00CE39CD" w:rsidRPr="00D40E90">
        <w:rPr>
          <w:rFonts w:asciiTheme="majorBidi" w:hAnsiTheme="majorBidi" w:cstheme="majorBidi"/>
          <w:sz w:val="20"/>
          <w:szCs w:val="20"/>
          <w:lang w:bidi="ar-EG"/>
        </w:rPr>
        <w:t xml:space="preserve"> </w:t>
      </w:r>
      <w:r w:rsidR="009812BA" w:rsidRPr="00D40E90">
        <w:rPr>
          <w:rFonts w:asciiTheme="majorBidi" w:hAnsiTheme="majorBidi" w:cstheme="majorBidi"/>
          <w:sz w:val="20"/>
          <w:szCs w:val="20"/>
          <w:lang w:bidi="ar-EG"/>
        </w:rPr>
        <w:t xml:space="preserve">country and </w:t>
      </w:r>
      <w:del w:id="5809" w:author="avraham" w:date="2022-05-03T09:42:00Z">
        <w:r w:rsidR="009812BA" w:rsidRPr="00D40E90" w:rsidDel="00487AA8">
          <w:rPr>
            <w:rFonts w:asciiTheme="majorBidi" w:hAnsiTheme="majorBidi" w:cstheme="majorBidi"/>
            <w:sz w:val="20"/>
            <w:szCs w:val="20"/>
            <w:lang w:bidi="ar-EG"/>
          </w:rPr>
          <w:delText xml:space="preserve">her </w:delText>
        </w:r>
      </w:del>
      <w:ins w:id="5810" w:author="avraham" w:date="2022-05-03T09:42:00Z">
        <w:r w:rsidR="00487AA8">
          <w:rPr>
            <w:rFonts w:asciiTheme="majorBidi" w:hAnsiTheme="majorBidi" w:cstheme="majorBidi"/>
            <w:sz w:val="20"/>
            <w:szCs w:val="20"/>
            <w:lang w:bidi="ar-EG"/>
          </w:rPr>
          <w:t>its</w:t>
        </w:r>
        <w:r w:rsidR="00487AA8" w:rsidRPr="00D40E90">
          <w:rPr>
            <w:rFonts w:asciiTheme="majorBidi" w:hAnsiTheme="majorBidi" w:cstheme="majorBidi"/>
            <w:sz w:val="20"/>
            <w:szCs w:val="20"/>
            <w:lang w:bidi="ar-EG"/>
          </w:rPr>
          <w:t xml:space="preserve"> </w:t>
        </w:r>
        <w:r w:rsidR="00487AA8">
          <w:rPr>
            <w:rFonts w:asciiTheme="majorBidi" w:hAnsiTheme="majorBidi" w:cstheme="majorBidi"/>
            <w:sz w:val="20"/>
            <w:szCs w:val="20"/>
            <w:lang w:bidi="ar-EG"/>
          </w:rPr>
          <w:t>q</w:t>
        </w:r>
      </w:ins>
      <w:del w:id="5811" w:author="avraham" w:date="2022-05-03T09:42:00Z">
        <w:r w:rsidR="009812BA" w:rsidRPr="00D40E90" w:rsidDel="00487AA8">
          <w:rPr>
            <w:rFonts w:asciiTheme="majorBidi" w:hAnsiTheme="majorBidi" w:cstheme="majorBidi"/>
            <w:sz w:val="20"/>
            <w:szCs w:val="20"/>
            <w:lang w:bidi="ar-EG"/>
          </w:rPr>
          <w:delText>Q</w:delText>
        </w:r>
      </w:del>
      <w:r w:rsidR="009812BA" w:rsidRPr="00D40E90">
        <w:rPr>
          <w:rFonts w:asciiTheme="majorBidi" w:hAnsiTheme="majorBidi" w:cstheme="majorBidi"/>
          <w:sz w:val="20"/>
          <w:szCs w:val="20"/>
          <w:lang w:bidi="ar-EG"/>
        </w:rPr>
        <w:t>ueen.</w:t>
      </w:r>
      <w:r w:rsidR="0065245C" w:rsidRPr="00D40E90">
        <w:rPr>
          <w:rStyle w:val="FootnoteReference"/>
          <w:rFonts w:asciiTheme="majorBidi" w:hAnsiTheme="majorBidi" w:cstheme="majorBidi"/>
          <w:sz w:val="20"/>
          <w:szCs w:val="20"/>
          <w:lang w:bidi="ar-EG"/>
        </w:rPr>
        <w:footnoteReference w:id="160"/>
      </w:r>
    </w:p>
    <w:p w14:paraId="0E627B6D" w14:textId="3B3098B3" w:rsidR="001326C0" w:rsidRDefault="00E87C66" w:rsidP="00671F81">
      <w:pPr>
        <w:spacing w:line="360" w:lineRule="auto"/>
        <w:jc w:val="both"/>
        <w:rPr>
          <w:rFonts w:asciiTheme="majorBidi" w:hAnsiTheme="majorBidi" w:cstheme="majorBidi"/>
          <w:lang w:bidi="ar-EG"/>
        </w:rPr>
      </w:pPr>
      <w:del w:id="5813" w:author="avraham" w:date="2022-04-30T10:04:00Z">
        <w:r>
          <w:rPr>
            <w:rFonts w:asciiTheme="majorBidi" w:hAnsiTheme="majorBidi" w:cstheme="majorBidi"/>
            <w:lang w:bidi="ar-EG"/>
          </w:rPr>
          <w:delText>After having</w:delText>
        </w:r>
      </w:del>
      <w:ins w:id="5814" w:author="avraham" w:date="2022-04-30T10:04:00Z">
        <w:r w:rsidR="00CE39CD">
          <w:rPr>
            <w:rFonts w:asciiTheme="majorBidi" w:hAnsiTheme="majorBidi" w:cstheme="majorBidi"/>
            <w:lang w:bidi="ar-EG"/>
          </w:rPr>
          <w:t>Having</w:t>
        </w:r>
      </w:ins>
      <w:r>
        <w:rPr>
          <w:rFonts w:asciiTheme="majorBidi" w:hAnsiTheme="majorBidi" w:cstheme="majorBidi"/>
          <w:lang w:bidi="ar-EG"/>
        </w:rPr>
        <w:t xml:space="preserve"> explained the </w:t>
      </w:r>
      <w:del w:id="5815" w:author="avraham" w:date="2022-04-30T10:04:00Z">
        <w:r>
          <w:rPr>
            <w:rFonts w:asciiTheme="majorBidi" w:hAnsiTheme="majorBidi" w:cstheme="majorBidi"/>
            <w:lang w:bidi="ar-EG"/>
          </w:rPr>
          <w:delText>diffusion of the imperial prestige</w:delText>
        </w:r>
      </w:del>
      <w:ins w:id="5816" w:author="avraham" w:date="2022-04-30T10:04:00Z">
        <w:r w:rsidR="005E393F">
          <w:rPr>
            <w:rFonts w:asciiTheme="majorBidi" w:hAnsiTheme="majorBidi" w:cstheme="majorBidi"/>
            <w:lang w:bidi="ar-EG"/>
          </w:rPr>
          <w:t>spread</w:t>
        </w:r>
      </w:ins>
      <w:r w:rsidR="005E393F">
        <w:rPr>
          <w:rFonts w:asciiTheme="majorBidi" w:hAnsiTheme="majorBidi" w:cstheme="majorBidi"/>
          <w:lang w:bidi="ar-EG"/>
        </w:rPr>
        <w:t xml:space="preserve"> </w:t>
      </w:r>
      <w:r>
        <w:rPr>
          <w:rFonts w:asciiTheme="majorBidi" w:hAnsiTheme="majorBidi" w:cstheme="majorBidi"/>
          <w:lang w:bidi="ar-EG"/>
        </w:rPr>
        <w:t xml:space="preserve">of King </w:t>
      </w:r>
      <w:del w:id="5817" w:author="avraham" w:date="2022-04-30T10:04:00Z">
        <w:r>
          <w:rPr>
            <w:rFonts w:asciiTheme="majorBidi" w:hAnsiTheme="majorBidi" w:cstheme="majorBidi"/>
            <w:lang w:bidi="ar-EG"/>
          </w:rPr>
          <w:delText>Solomon</w:delText>
        </w:r>
      </w:del>
      <w:ins w:id="5818" w:author="avraham" w:date="2022-04-30T10:04:00Z">
        <w:r>
          <w:rPr>
            <w:rFonts w:asciiTheme="majorBidi" w:hAnsiTheme="majorBidi" w:cstheme="majorBidi"/>
            <w:lang w:bidi="ar-EG"/>
          </w:rPr>
          <w:t>Solomon</w:t>
        </w:r>
        <w:r w:rsidR="00CC08A1">
          <w:rPr>
            <w:rFonts w:asciiTheme="majorBidi" w:hAnsiTheme="majorBidi" w:cstheme="majorBidi"/>
            <w:lang w:bidi="ar-EG"/>
          </w:rPr>
          <w:t>’s</w:t>
        </w:r>
        <w:r>
          <w:rPr>
            <w:rFonts w:asciiTheme="majorBidi" w:hAnsiTheme="majorBidi" w:cstheme="majorBidi"/>
            <w:lang w:bidi="ar-EG"/>
          </w:rPr>
          <w:t xml:space="preserve"> </w:t>
        </w:r>
        <w:r w:rsidR="00CC08A1">
          <w:rPr>
            <w:rFonts w:asciiTheme="majorBidi" w:hAnsiTheme="majorBidi" w:cstheme="majorBidi"/>
            <w:lang w:bidi="ar-EG"/>
          </w:rPr>
          <w:t xml:space="preserve">imperial </w:t>
        </w:r>
        <w:r w:rsidR="005E393F">
          <w:rPr>
            <w:rFonts w:asciiTheme="majorBidi" w:hAnsiTheme="majorBidi" w:cstheme="majorBidi"/>
            <w:lang w:bidi="ar-EG"/>
          </w:rPr>
          <w:t>fame</w:t>
        </w:r>
      </w:ins>
      <w:r w:rsidR="00CC08A1">
        <w:rPr>
          <w:rFonts w:asciiTheme="majorBidi" w:hAnsiTheme="majorBidi" w:cstheme="majorBidi"/>
          <w:lang w:bidi="ar-EG"/>
        </w:rPr>
        <w:t xml:space="preserve"> </w:t>
      </w:r>
      <w:r>
        <w:rPr>
          <w:rFonts w:asciiTheme="majorBidi" w:hAnsiTheme="majorBidi" w:cstheme="majorBidi"/>
          <w:lang w:bidi="ar-EG"/>
        </w:rPr>
        <w:t xml:space="preserve">and </w:t>
      </w:r>
      <w:del w:id="5819" w:author="avraham" w:date="2022-04-30T10:04:00Z">
        <w:r>
          <w:rPr>
            <w:rFonts w:asciiTheme="majorBidi" w:hAnsiTheme="majorBidi" w:cstheme="majorBidi"/>
            <w:lang w:bidi="ar-EG"/>
          </w:rPr>
          <w:delText>its</w:delText>
        </w:r>
      </w:del>
      <w:ins w:id="5820" w:author="avraham" w:date="2022-04-30T10:04:00Z">
        <w:r w:rsidR="005E393F">
          <w:rPr>
            <w:rFonts w:asciiTheme="majorBidi" w:hAnsiTheme="majorBidi" w:cstheme="majorBidi"/>
            <w:lang w:bidi="ar-EG"/>
          </w:rPr>
          <w:t>the concomitant</w:t>
        </w:r>
      </w:ins>
      <w:r w:rsidR="005E393F">
        <w:rPr>
          <w:rFonts w:asciiTheme="majorBidi" w:hAnsiTheme="majorBidi" w:cstheme="majorBidi"/>
          <w:lang w:bidi="ar-EG"/>
        </w:rPr>
        <w:t xml:space="preserve"> </w:t>
      </w:r>
      <w:r>
        <w:rPr>
          <w:rFonts w:asciiTheme="majorBidi" w:hAnsiTheme="majorBidi" w:cstheme="majorBidi"/>
          <w:lang w:bidi="ar-EG"/>
        </w:rPr>
        <w:t>economic benefits</w:t>
      </w:r>
      <w:ins w:id="5821" w:author="avraham" w:date="2022-04-30T10:04:00Z">
        <w:r w:rsidR="005E393F">
          <w:rPr>
            <w:rFonts w:asciiTheme="majorBidi" w:hAnsiTheme="majorBidi" w:cstheme="majorBidi"/>
            <w:lang w:bidi="ar-EG"/>
          </w:rPr>
          <w:t xml:space="preserve"> it accrued</w:t>
        </w:r>
      </w:ins>
      <w:r>
        <w:rPr>
          <w:rFonts w:asciiTheme="majorBidi" w:hAnsiTheme="majorBidi" w:cstheme="majorBidi"/>
          <w:lang w:bidi="ar-EG"/>
        </w:rPr>
        <w:t xml:space="preserve">, Abravanel </w:t>
      </w:r>
      <w:r w:rsidR="00830CDC">
        <w:rPr>
          <w:rFonts w:asciiTheme="majorBidi" w:hAnsiTheme="majorBidi" w:cstheme="majorBidi"/>
          <w:lang w:bidi="ar-EG"/>
        </w:rPr>
        <w:t>focuses on two verses</w:t>
      </w:r>
      <w:ins w:id="5822" w:author="avraham" w:date="2022-05-03T09:43:00Z">
        <w:r w:rsidR="00487AA8">
          <w:rPr>
            <w:rFonts w:asciiTheme="majorBidi" w:hAnsiTheme="majorBidi" w:cstheme="majorBidi"/>
            <w:lang w:bidi="ar-EG"/>
          </w:rPr>
          <w:t>—</w:t>
        </w:r>
      </w:ins>
      <w:del w:id="5823" w:author="avraham" w:date="2022-05-03T09:43:00Z">
        <w:r w:rsidR="00830CDC" w:rsidDel="00487AA8">
          <w:rPr>
            <w:rFonts w:asciiTheme="majorBidi" w:hAnsiTheme="majorBidi" w:cstheme="majorBidi"/>
            <w:lang w:bidi="ar-EG"/>
          </w:rPr>
          <w:delText xml:space="preserve"> </w:delText>
        </w:r>
      </w:del>
      <w:r w:rsidR="00830CDC">
        <w:rPr>
          <w:rFonts w:asciiTheme="majorBidi" w:hAnsiTheme="majorBidi" w:cstheme="majorBidi"/>
          <w:lang w:bidi="ar-EG"/>
        </w:rPr>
        <w:t>1 Kings 10:15</w:t>
      </w:r>
      <w:r w:rsidR="00571B98">
        <w:rPr>
          <w:rFonts w:asciiTheme="majorBidi" w:hAnsiTheme="majorBidi" w:cstheme="majorBidi"/>
        </w:rPr>
        <w:t xml:space="preserve"> and 10:22</w:t>
      </w:r>
      <w:r w:rsidR="00395D2C">
        <w:rPr>
          <w:rFonts w:asciiTheme="majorBidi" w:hAnsiTheme="majorBidi" w:cstheme="majorBidi"/>
        </w:rPr>
        <w:t>,</w:t>
      </w:r>
      <w:r w:rsidR="00F44308">
        <w:rPr>
          <w:rStyle w:val="FootnoteReference"/>
          <w:rFonts w:asciiTheme="majorBidi" w:hAnsiTheme="majorBidi" w:cstheme="majorBidi"/>
        </w:rPr>
        <w:footnoteReference w:id="161"/>
      </w:r>
      <w:del w:id="5829" w:author="avraham" w:date="2022-05-03T09:43:00Z">
        <w:r w:rsidR="00830CDC" w:rsidDel="00487AA8">
          <w:rPr>
            <w:rFonts w:asciiTheme="majorBidi" w:hAnsiTheme="majorBidi" w:cstheme="majorBidi"/>
            <w:lang w:bidi="ar-EG"/>
          </w:rPr>
          <w:delText xml:space="preserve"> </w:delText>
        </w:r>
      </w:del>
      <w:ins w:id="5830" w:author="avraham" w:date="2022-05-03T09:43:00Z">
        <w:r w:rsidR="00487AA8">
          <w:rPr>
            <w:rFonts w:asciiTheme="majorBidi" w:hAnsiTheme="majorBidi" w:cstheme="majorBidi"/>
            <w:lang w:bidi="ar-EG"/>
          </w:rPr>
          <w:t>—</w:t>
        </w:r>
      </w:ins>
      <w:del w:id="5831" w:author="avraham" w:date="2022-04-30T10:04:00Z">
        <w:r w:rsidR="00830CDC">
          <w:rPr>
            <w:rFonts w:asciiTheme="majorBidi" w:hAnsiTheme="majorBidi" w:cstheme="majorBidi"/>
            <w:lang w:bidi="ar-EG"/>
          </w:rPr>
          <w:delText>in order to</w:delText>
        </w:r>
      </w:del>
      <w:ins w:id="5832" w:author="avraham" w:date="2022-04-30T10:04:00Z">
        <w:r w:rsidR="005E393F">
          <w:rPr>
            <w:rFonts w:asciiTheme="majorBidi" w:hAnsiTheme="majorBidi" w:cstheme="majorBidi"/>
            <w:lang w:bidi="ar-EG"/>
          </w:rPr>
          <w:t>using them</w:t>
        </w:r>
      </w:ins>
      <w:r w:rsidR="00830CDC">
        <w:rPr>
          <w:rFonts w:asciiTheme="majorBidi" w:hAnsiTheme="majorBidi" w:cstheme="majorBidi"/>
          <w:lang w:bidi="ar-EG"/>
        </w:rPr>
        <w:t xml:space="preserve"> </w:t>
      </w:r>
      <w:ins w:id="5833" w:author="avraham" w:date="2022-05-03T09:43:00Z">
        <w:r w:rsidR="00487AA8">
          <w:rPr>
            <w:rFonts w:asciiTheme="majorBidi" w:hAnsiTheme="majorBidi" w:cstheme="majorBidi"/>
            <w:lang w:bidi="ar-EG"/>
          </w:rPr>
          <w:t xml:space="preserve">to </w:t>
        </w:r>
      </w:ins>
      <w:r w:rsidR="00830CDC">
        <w:rPr>
          <w:rFonts w:asciiTheme="majorBidi" w:hAnsiTheme="majorBidi" w:cstheme="majorBidi"/>
          <w:lang w:bidi="ar-EG"/>
        </w:rPr>
        <w:t xml:space="preserve">explain </w:t>
      </w:r>
      <w:del w:id="5834" w:author="avraham" w:date="2022-04-30T10:04:00Z">
        <w:r w:rsidR="00830CDC">
          <w:rPr>
            <w:rFonts w:asciiTheme="majorBidi" w:hAnsiTheme="majorBidi" w:cstheme="majorBidi"/>
            <w:lang w:bidi="ar-EG"/>
          </w:rPr>
          <w:delText>in which sense</w:delText>
        </w:r>
      </w:del>
      <w:ins w:id="5835" w:author="avraham" w:date="2022-04-30T10:04:00Z">
        <w:r w:rsidR="00CC08A1">
          <w:rPr>
            <w:rFonts w:asciiTheme="majorBidi" w:hAnsiTheme="majorBidi" w:cstheme="majorBidi"/>
            <w:lang w:bidi="ar-EG"/>
          </w:rPr>
          <w:t>how</w:t>
        </w:r>
      </w:ins>
      <w:r w:rsidR="00830CDC">
        <w:rPr>
          <w:rFonts w:asciiTheme="majorBidi" w:hAnsiTheme="majorBidi" w:cstheme="majorBidi"/>
          <w:lang w:bidi="ar-EG"/>
        </w:rPr>
        <w:t xml:space="preserve"> </w:t>
      </w:r>
      <w:r w:rsidR="005E393F">
        <w:rPr>
          <w:rFonts w:asciiTheme="majorBidi" w:hAnsiTheme="majorBidi" w:cstheme="majorBidi"/>
          <w:lang w:bidi="ar-EG"/>
        </w:rPr>
        <w:t xml:space="preserve">the </w:t>
      </w:r>
      <w:del w:id="5836" w:author="avraham" w:date="2022-04-30T10:04:00Z">
        <w:r w:rsidR="00830CDC">
          <w:rPr>
            <w:rFonts w:asciiTheme="majorBidi" w:hAnsiTheme="majorBidi" w:cstheme="majorBidi"/>
            <w:lang w:bidi="ar-EG"/>
          </w:rPr>
          <w:delText xml:space="preserve">imperial </w:delText>
        </w:r>
      </w:del>
      <w:r w:rsidR="005E393F">
        <w:rPr>
          <w:rFonts w:asciiTheme="majorBidi" w:hAnsiTheme="majorBidi" w:cstheme="majorBidi"/>
          <w:lang w:bidi="ar-EG"/>
        </w:rPr>
        <w:t xml:space="preserve">transformation of the Kingdom of Israel </w:t>
      </w:r>
      <w:del w:id="5837" w:author="avraham" w:date="2022-04-30T10:04:00Z">
        <w:r w:rsidR="00830CDC">
          <w:rPr>
            <w:rFonts w:asciiTheme="majorBidi" w:hAnsiTheme="majorBidi" w:cstheme="majorBidi"/>
            <w:lang w:bidi="ar-EG"/>
          </w:rPr>
          <w:delText xml:space="preserve">is </w:delText>
        </w:r>
      </w:del>
      <w:ins w:id="5838" w:author="avraham" w:date="2022-04-30T10:04:00Z">
        <w:r w:rsidR="005E393F">
          <w:rPr>
            <w:rFonts w:asciiTheme="majorBidi" w:hAnsiTheme="majorBidi" w:cstheme="majorBidi"/>
            <w:lang w:bidi="ar-EG"/>
          </w:rPr>
          <w:t>into an imperial power</w:t>
        </w:r>
        <w:r w:rsidR="00830CDC">
          <w:rPr>
            <w:rFonts w:asciiTheme="majorBidi" w:hAnsiTheme="majorBidi" w:cstheme="majorBidi"/>
            <w:lang w:bidi="ar-EG"/>
          </w:rPr>
          <w:t xml:space="preserve"> </w:t>
        </w:r>
        <w:r w:rsidR="00CC08A1">
          <w:rPr>
            <w:rFonts w:asciiTheme="majorBidi" w:hAnsiTheme="majorBidi" w:cstheme="majorBidi"/>
            <w:lang w:bidi="ar-EG"/>
          </w:rPr>
          <w:t xml:space="preserve">led to </w:t>
        </w:r>
      </w:ins>
      <w:r w:rsidR="00255783">
        <w:rPr>
          <w:rFonts w:asciiTheme="majorBidi" w:hAnsiTheme="majorBidi" w:cstheme="majorBidi"/>
          <w:lang w:bidi="ar-EG"/>
        </w:rPr>
        <w:t xml:space="preserve">the </w:t>
      </w:r>
      <w:del w:id="5839" w:author="avraham" w:date="2022-04-30T10:04:00Z">
        <w:r w:rsidR="00830CDC">
          <w:rPr>
            <w:rFonts w:asciiTheme="majorBidi" w:hAnsiTheme="majorBidi" w:cstheme="majorBidi"/>
            <w:lang w:bidi="ar-EG"/>
          </w:rPr>
          <w:delText>best possible form</w:delText>
        </w:r>
      </w:del>
      <w:ins w:id="5840" w:author="avraham" w:date="2022-04-30T10:04:00Z">
        <w:r w:rsidR="00255783">
          <w:rPr>
            <w:rFonts w:asciiTheme="majorBidi" w:hAnsiTheme="majorBidi" w:cstheme="majorBidi"/>
            <w:lang w:bidi="ar-EG"/>
          </w:rPr>
          <w:t>ideal model</w:t>
        </w:r>
      </w:ins>
      <w:r w:rsidR="00255783">
        <w:rPr>
          <w:rFonts w:asciiTheme="majorBidi" w:hAnsiTheme="majorBidi" w:cstheme="majorBidi"/>
          <w:lang w:bidi="ar-EG"/>
        </w:rPr>
        <w:t xml:space="preserve"> of</w:t>
      </w:r>
      <w:r w:rsidR="00830CDC">
        <w:rPr>
          <w:rFonts w:asciiTheme="majorBidi" w:hAnsiTheme="majorBidi" w:cstheme="majorBidi"/>
          <w:lang w:bidi="ar-EG"/>
        </w:rPr>
        <w:t xml:space="preserve"> monarchic rule. </w:t>
      </w:r>
      <w:del w:id="5841" w:author="avraham" w:date="2022-04-30T10:04:00Z">
        <w:r w:rsidR="00830CDC">
          <w:rPr>
            <w:rFonts w:asciiTheme="majorBidi" w:hAnsiTheme="majorBidi" w:cstheme="majorBidi"/>
            <w:lang w:bidi="ar-EG"/>
          </w:rPr>
          <w:delText>Regarding</w:delText>
        </w:r>
      </w:del>
      <w:ins w:id="5842" w:author="avraham" w:date="2022-04-30T10:04:00Z">
        <w:r w:rsidR="00255783">
          <w:rPr>
            <w:rFonts w:asciiTheme="majorBidi" w:hAnsiTheme="majorBidi" w:cstheme="majorBidi"/>
            <w:lang w:bidi="ar-EG"/>
          </w:rPr>
          <w:t>Addressing</w:t>
        </w:r>
      </w:ins>
      <w:r w:rsidR="00255783">
        <w:rPr>
          <w:rFonts w:asciiTheme="majorBidi" w:hAnsiTheme="majorBidi" w:cstheme="majorBidi"/>
          <w:lang w:bidi="ar-EG"/>
        </w:rPr>
        <w:t xml:space="preserve"> </w:t>
      </w:r>
      <w:r w:rsidR="00830CDC">
        <w:rPr>
          <w:rFonts w:asciiTheme="majorBidi" w:hAnsiTheme="majorBidi" w:cstheme="majorBidi"/>
          <w:lang w:bidi="ar-EG"/>
        </w:rPr>
        <w:t>the “merchants” (</w:t>
      </w:r>
      <w:proofErr w:type="spellStart"/>
      <w:r w:rsidR="00830CDC">
        <w:rPr>
          <w:rFonts w:asciiTheme="majorBidi" w:hAnsiTheme="majorBidi" w:cstheme="majorBidi"/>
          <w:i/>
          <w:iCs/>
          <w:lang w:bidi="ar-EG"/>
        </w:rPr>
        <w:t>tharim</w:t>
      </w:r>
      <w:proofErr w:type="spellEnd"/>
      <w:r w:rsidR="00830CDC">
        <w:rPr>
          <w:rFonts w:asciiTheme="majorBidi" w:hAnsiTheme="majorBidi" w:cstheme="majorBidi"/>
          <w:lang w:bidi="ar-EG"/>
        </w:rPr>
        <w:t xml:space="preserve">) mentioned in 1 Kings 10:15, Abravanel </w:t>
      </w:r>
      <w:del w:id="5843" w:author="avraham" w:date="2022-04-30T10:04:00Z">
        <w:r w:rsidR="00830CDC">
          <w:rPr>
            <w:rFonts w:asciiTheme="majorBidi" w:hAnsiTheme="majorBidi" w:cstheme="majorBidi"/>
            <w:lang w:bidi="ar-EG"/>
          </w:rPr>
          <w:delText>evokes</w:delText>
        </w:r>
      </w:del>
      <w:ins w:id="5844" w:author="avraham" w:date="2022-04-30T10:04:00Z">
        <w:r w:rsidR="00484823">
          <w:rPr>
            <w:rFonts w:asciiTheme="majorBidi" w:hAnsiTheme="majorBidi" w:cstheme="majorBidi"/>
          </w:rPr>
          <w:t>discusses</w:t>
        </w:r>
      </w:ins>
      <w:r w:rsidR="00484823">
        <w:rPr>
          <w:rFonts w:asciiTheme="majorBidi" w:hAnsiTheme="majorBidi" w:cstheme="majorBidi"/>
          <w:lang w:bidi="ar-EG"/>
        </w:rPr>
        <w:t xml:space="preserve"> </w:t>
      </w:r>
      <w:r w:rsidR="00830CDC">
        <w:rPr>
          <w:rFonts w:asciiTheme="majorBidi" w:hAnsiTheme="majorBidi" w:cstheme="majorBidi"/>
          <w:lang w:bidi="ar-EG"/>
        </w:rPr>
        <w:t xml:space="preserve">the different ways </w:t>
      </w:r>
      <w:del w:id="5845" w:author="avraham" w:date="2022-04-30T10:04:00Z">
        <w:r w:rsidR="00830CDC">
          <w:rPr>
            <w:rFonts w:asciiTheme="majorBidi" w:hAnsiTheme="majorBidi" w:cstheme="majorBidi"/>
            <w:lang w:bidi="ar-EG"/>
          </w:rPr>
          <w:delText xml:space="preserve">in which </w:delText>
        </w:r>
      </w:del>
      <w:r w:rsidR="00E36FBA">
        <w:rPr>
          <w:rFonts w:asciiTheme="majorBidi" w:hAnsiTheme="majorBidi" w:cstheme="majorBidi"/>
          <w:lang w:bidi="ar-EG"/>
        </w:rPr>
        <w:t xml:space="preserve">these foreign </w:t>
      </w:r>
      <w:del w:id="5846" w:author="avraham" w:date="2022-04-30T10:04:00Z">
        <w:r w:rsidR="00E36FBA">
          <w:rPr>
            <w:rFonts w:asciiTheme="majorBidi" w:hAnsiTheme="majorBidi" w:cstheme="majorBidi"/>
            <w:lang w:bidi="ar-EG"/>
          </w:rPr>
          <w:delText>merchants</w:delText>
        </w:r>
      </w:del>
      <w:ins w:id="5847" w:author="avraham" w:date="2022-04-30T10:04:00Z">
        <w:r w:rsidR="00255783">
          <w:rPr>
            <w:rFonts w:asciiTheme="majorBidi" w:hAnsiTheme="majorBidi" w:cstheme="majorBidi"/>
            <w:lang w:bidi="ar-EG"/>
          </w:rPr>
          <w:t>traders</w:t>
        </w:r>
      </w:ins>
      <w:r w:rsidR="00255783">
        <w:rPr>
          <w:rFonts w:asciiTheme="majorBidi" w:hAnsiTheme="majorBidi" w:cstheme="majorBidi"/>
          <w:lang w:bidi="ar-EG"/>
        </w:rPr>
        <w:t xml:space="preserve"> </w:t>
      </w:r>
      <w:r w:rsidR="00830CDC">
        <w:rPr>
          <w:rFonts w:asciiTheme="majorBidi" w:hAnsiTheme="majorBidi" w:cstheme="majorBidi"/>
          <w:lang w:bidi="ar-EG"/>
        </w:rPr>
        <w:t xml:space="preserve">could increase </w:t>
      </w:r>
      <w:del w:id="5848" w:author="avraham" w:date="2022-04-30T10:04:00Z">
        <w:r w:rsidR="00830CDC">
          <w:rPr>
            <w:rFonts w:asciiTheme="majorBidi" w:hAnsiTheme="majorBidi" w:cstheme="majorBidi"/>
            <w:lang w:bidi="ar-EG"/>
          </w:rPr>
          <w:delText xml:space="preserve">greatly </w:delText>
        </w:r>
      </w:del>
      <w:r w:rsidR="00830CDC">
        <w:rPr>
          <w:rFonts w:asciiTheme="majorBidi" w:hAnsiTheme="majorBidi" w:cstheme="majorBidi"/>
          <w:lang w:bidi="ar-EG"/>
        </w:rPr>
        <w:t>the wealth of Solomon’s kingdom</w:t>
      </w:r>
      <w:del w:id="5849" w:author="avraham" w:date="2022-04-30T10:04:00Z">
        <w:r w:rsidR="00830CDC">
          <w:rPr>
            <w:rFonts w:asciiTheme="majorBidi" w:hAnsiTheme="majorBidi" w:cstheme="majorBidi"/>
            <w:lang w:bidi="ar-EG"/>
          </w:rPr>
          <w:delText xml:space="preserve"> without </w:delText>
        </w:r>
      </w:del>
      <w:ins w:id="5850" w:author="avraham" w:date="2022-04-30T10:04:00Z">
        <w:r w:rsidR="00484823">
          <w:rPr>
            <w:rFonts w:asciiTheme="majorBidi" w:hAnsiTheme="majorBidi" w:cstheme="majorBidi"/>
            <w:lang w:bidi="ar-EG"/>
          </w:rPr>
          <w:t>, freeing him from</w:t>
        </w:r>
        <w:r w:rsidR="00830CDC">
          <w:rPr>
            <w:rFonts w:asciiTheme="majorBidi" w:hAnsiTheme="majorBidi" w:cstheme="majorBidi"/>
            <w:lang w:bidi="ar-EG"/>
          </w:rPr>
          <w:t xml:space="preserve"> </w:t>
        </w:r>
      </w:ins>
      <w:r w:rsidR="005E393F">
        <w:rPr>
          <w:rFonts w:asciiTheme="majorBidi" w:hAnsiTheme="majorBidi" w:cstheme="majorBidi"/>
          <w:lang w:bidi="ar-EG"/>
        </w:rPr>
        <w:t xml:space="preserve">the </w:t>
      </w:r>
      <w:del w:id="5851" w:author="avraham" w:date="2022-04-30T10:04:00Z">
        <w:r w:rsidR="00830CDC">
          <w:rPr>
            <w:rFonts w:asciiTheme="majorBidi" w:hAnsiTheme="majorBidi" w:cstheme="majorBidi"/>
            <w:lang w:bidi="ar-EG"/>
          </w:rPr>
          <w:delText xml:space="preserve">necessity of raising </w:delText>
        </w:r>
      </w:del>
      <w:ins w:id="5852" w:author="avraham" w:date="2022-04-30T10:04:00Z">
        <w:r w:rsidR="005E393F">
          <w:rPr>
            <w:rFonts w:asciiTheme="majorBidi" w:hAnsiTheme="majorBidi" w:cstheme="majorBidi"/>
            <w:lang w:bidi="ar-EG"/>
          </w:rPr>
          <w:t xml:space="preserve">need </w:t>
        </w:r>
        <w:r w:rsidR="00255783">
          <w:rPr>
            <w:rFonts w:asciiTheme="majorBidi" w:hAnsiTheme="majorBidi" w:cstheme="majorBidi"/>
            <w:lang w:bidi="ar-EG"/>
          </w:rPr>
          <w:t xml:space="preserve">to raise </w:t>
        </w:r>
      </w:ins>
      <w:r w:rsidR="00255783">
        <w:rPr>
          <w:rFonts w:asciiTheme="majorBidi" w:hAnsiTheme="majorBidi" w:cstheme="majorBidi"/>
          <w:lang w:bidi="ar-EG"/>
        </w:rPr>
        <w:t>taxes</w:t>
      </w:r>
      <w:del w:id="5853" w:author="avraham" w:date="2022-04-30T10:04:00Z">
        <w:r w:rsidR="00830CDC">
          <w:rPr>
            <w:rFonts w:asciiTheme="majorBidi" w:hAnsiTheme="majorBidi" w:cstheme="majorBidi"/>
            <w:lang w:bidi="ar-EG"/>
          </w:rPr>
          <w:delText xml:space="preserve"> from his subjects.</w:delText>
        </w:r>
      </w:del>
      <w:ins w:id="5854" w:author="avraham" w:date="2022-04-30T10:04:00Z">
        <w:r w:rsidR="00830CDC">
          <w:rPr>
            <w:rFonts w:asciiTheme="majorBidi" w:hAnsiTheme="majorBidi" w:cstheme="majorBidi"/>
            <w:lang w:bidi="ar-EG"/>
          </w:rPr>
          <w:t>.</w:t>
        </w:r>
      </w:ins>
      <w:r w:rsidR="00E36FBA">
        <w:rPr>
          <w:rFonts w:asciiTheme="majorBidi" w:hAnsiTheme="majorBidi" w:cstheme="majorBidi"/>
          <w:lang w:bidi="ar-EG"/>
        </w:rPr>
        <w:t xml:space="preserve"> Abravanel </w:t>
      </w:r>
      <w:del w:id="5855" w:author="avraham" w:date="2022-04-30T10:04:00Z">
        <w:r w:rsidR="00E36FBA">
          <w:rPr>
            <w:rFonts w:asciiTheme="majorBidi" w:hAnsiTheme="majorBidi" w:cstheme="majorBidi"/>
            <w:lang w:bidi="ar-EG"/>
          </w:rPr>
          <w:delText>mentions the taxes</w:delText>
        </w:r>
      </w:del>
      <w:ins w:id="5856" w:author="avraham" w:date="2022-04-30T10:04:00Z">
        <w:r w:rsidR="00255783">
          <w:rPr>
            <w:rFonts w:asciiTheme="majorBidi" w:hAnsiTheme="majorBidi" w:cstheme="majorBidi"/>
            <w:lang w:bidi="ar-EG"/>
          </w:rPr>
          <w:t xml:space="preserve">also </w:t>
        </w:r>
        <w:r w:rsidR="005E393F">
          <w:rPr>
            <w:rFonts w:asciiTheme="majorBidi" w:hAnsiTheme="majorBidi" w:cstheme="majorBidi"/>
            <w:lang w:bidi="ar-EG"/>
          </w:rPr>
          <w:t>discusses</w:t>
        </w:r>
        <w:r w:rsidR="00E36FBA">
          <w:rPr>
            <w:rFonts w:asciiTheme="majorBidi" w:hAnsiTheme="majorBidi" w:cstheme="majorBidi"/>
            <w:lang w:bidi="ar-EG"/>
          </w:rPr>
          <w:t xml:space="preserve"> </w:t>
        </w:r>
        <w:r w:rsidR="005E393F">
          <w:rPr>
            <w:rFonts w:asciiTheme="majorBidi" w:hAnsiTheme="majorBidi" w:cstheme="majorBidi"/>
            <w:lang w:bidi="ar-EG"/>
          </w:rPr>
          <w:t>tariffs</w:t>
        </w:r>
      </w:ins>
      <w:r w:rsidR="00484823">
        <w:rPr>
          <w:rFonts w:asciiTheme="majorBidi" w:hAnsiTheme="majorBidi" w:cstheme="majorBidi"/>
          <w:lang w:bidi="ar-EG"/>
        </w:rPr>
        <w:t xml:space="preserve"> </w:t>
      </w:r>
      <w:del w:id="5857" w:author="avraham" w:date="2022-05-03T09:43:00Z">
        <w:r w:rsidR="00E36FBA" w:rsidDel="00487AA8">
          <w:rPr>
            <w:rFonts w:asciiTheme="majorBidi" w:hAnsiTheme="majorBidi" w:cstheme="majorBidi"/>
            <w:lang w:bidi="ar-EG"/>
          </w:rPr>
          <w:delText xml:space="preserve">which </w:delText>
        </w:r>
      </w:del>
      <w:ins w:id="5858" w:author="avraham" w:date="2022-05-03T09:43:00Z">
        <w:r w:rsidR="00487AA8">
          <w:rPr>
            <w:rFonts w:asciiTheme="majorBidi" w:hAnsiTheme="majorBidi" w:cstheme="majorBidi"/>
            <w:lang w:bidi="ar-EG"/>
          </w:rPr>
          <w:t xml:space="preserve">that </w:t>
        </w:r>
      </w:ins>
      <w:r w:rsidR="00E36FBA">
        <w:rPr>
          <w:rFonts w:asciiTheme="majorBidi" w:hAnsiTheme="majorBidi" w:cstheme="majorBidi"/>
          <w:lang w:bidi="ar-EG"/>
        </w:rPr>
        <w:t xml:space="preserve">Solomon could </w:t>
      </w:r>
      <w:del w:id="5859" w:author="avraham" w:date="2022-04-30T10:04:00Z">
        <w:r w:rsidR="00E36FBA">
          <w:rPr>
            <w:rFonts w:asciiTheme="majorBidi" w:hAnsiTheme="majorBidi" w:cstheme="majorBidi"/>
            <w:lang w:bidi="ar-EG"/>
          </w:rPr>
          <w:delText>raise</w:delText>
        </w:r>
      </w:del>
      <w:ins w:id="5860" w:author="avraham" w:date="2022-04-30T10:04:00Z">
        <w:r w:rsidR="00484823">
          <w:rPr>
            <w:rFonts w:asciiTheme="majorBidi" w:hAnsiTheme="majorBidi" w:cstheme="majorBidi"/>
            <w:lang w:bidi="ar-EG"/>
          </w:rPr>
          <w:t>collect</w:t>
        </w:r>
      </w:ins>
      <w:r w:rsidR="00484823">
        <w:rPr>
          <w:rFonts w:asciiTheme="majorBidi" w:hAnsiTheme="majorBidi" w:cstheme="majorBidi"/>
          <w:lang w:bidi="ar-EG"/>
        </w:rPr>
        <w:t xml:space="preserve"> </w:t>
      </w:r>
      <w:r w:rsidR="00E36FBA">
        <w:rPr>
          <w:rFonts w:asciiTheme="majorBidi" w:hAnsiTheme="majorBidi" w:cstheme="majorBidi"/>
          <w:lang w:bidi="ar-EG"/>
        </w:rPr>
        <w:t xml:space="preserve">from the gold and products transported in these boats, “as the </w:t>
      </w:r>
      <w:r w:rsidR="00247CF8">
        <w:rPr>
          <w:rFonts w:asciiTheme="majorBidi" w:hAnsiTheme="majorBidi" w:cstheme="majorBidi"/>
          <w:lang w:bidi="ar-EG"/>
        </w:rPr>
        <w:t>Christian</w:t>
      </w:r>
      <w:r w:rsidR="00E36FBA">
        <w:rPr>
          <w:rFonts w:asciiTheme="majorBidi" w:hAnsiTheme="majorBidi" w:cstheme="majorBidi"/>
          <w:lang w:bidi="ar-EG"/>
        </w:rPr>
        <w:t xml:space="preserve"> and Muslim </w:t>
      </w:r>
      <w:del w:id="5861" w:author="avraham" w:date="2022-04-30T10:04:00Z">
        <w:r w:rsidR="00E36FBA">
          <w:rPr>
            <w:rFonts w:asciiTheme="majorBidi" w:hAnsiTheme="majorBidi" w:cstheme="majorBidi"/>
            <w:lang w:bidi="ar-EG"/>
          </w:rPr>
          <w:delText>Kings</w:delText>
        </w:r>
      </w:del>
      <w:ins w:id="5862" w:author="avraham" w:date="2022-04-30T10:04:00Z">
        <w:r w:rsidR="00484823">
          <w:rPr>
            <w:rFonts w:asciiTheme="majorBidi" w:hAnsiTheme="majorBidi" w:cstheme="majorBidi"/>
            <w:lang w:bidi="ar-EG"/>
          </w:rPr>
          <w:t>k</w:t>
        </w:r>
        <w:r w:rsidR="00E36FBA">
          <w:rPr>
            <w:rFonts w:asciiTheme="majorBidi" w:hAnsiTheme="majorBidi" w:cstheme="majorBidi"/>
            <w:lang w:bidi="ar-EG"/>
          </w:rPr>
          <w:t>ings</w:t>
        </w:r>
      </w:ins>
      <w:r w:rsidR="00E36FBA">
        <w:rPr>
          <w:rFonts w:asciiTheme="majorBidi" w:hAnsiTheme="majorBidi" w:cstheme="majorBidi"/>
          <w:lang w:bidi="ar-EG"/>
        </w:rPr>
        <w:t xml:space="preserve"> are doing.”</w:t>
      </w:r>
      <w:r w:rsidR="000B5C02">
        <w:rPr>
          <w:rStyle w:val="FootnoteReference"/>
          <w:rFonts w:asciiTheme="majorBidi" w:hAnsiTheme="majorBidi" w:cstheme="majorBidi"/>
          <w:lang w:bidi="ar-EG"/>
        </w:rPr>
        <w:footnoteReference w:id="162"/>
      </w:r>
      <w:r w:rsidR="00E36FBA">
        <w:rPr>
          <w:rFonts w:asciiTheme="majorBidi" w:hAnsiTheme="majorBidi" w:cstheme="majorBidi"/>
          <w:lang w:bidi="ar-EG"/>
        </w:rPr>
        <w:t xml:space="preserve"> He </w:t>
      </w:r>
      <w:ins w:id="5863" w:author="avraham" w:date="2022-04-30T10:04:00Z">
        <w:r w:rsidR="00484823">
          <w:rPr>
            <w:rFonts w:asciiTheme="majorBidi" w:hAnsiTheme="majorBidi" w:cstheme="majorBidi"/>
            <w:lang w:bidi="ar-EG"/>
          </w:rPr>
          <w:t xml:space="preserve">also </w:t>
        </w:r>
      </w:ins>
      <w:r w:rsidR="00E36FBA">
        <w:rPr>
          <w:rFonts w:asciiTheme="majorBidi" w:hAnsiTheme="majorBidi" w:cstheme="majorBidi"/>
          <w:lang w:bidi="ar-EG"/>
        </w:rPr>
        <w:t xml:space="preserve">mentions </w:t>
      </w:r>
      <w:del w:id="5864" w:author="avraham" w:date="2022-04-30T10:04:00Z">
        <w:r w:rsidR="00E36FBA">
          <w:rPr>
            <w:rFonts w:asciiTheme="majorBidi" w:hAnsiTheme="majorBidi" w:cstheme="majorBidi"/>
            <w:lang w:bidi="ar-EG"/>
          </w:rPr>
          <w:delText xml:space="preserve">also </w:delText>
        </w:r>
      </w:del>
      <w:r w:rsidR="00F55D96">
        <w:rPr>
          <w:rFonts w:asciiTheme="majorBidi" w:hAnsiTheme="majorBidi" w:cstheme="majorBidi"/>
          <w:lang w:bidi="ar-EG"/>
        </w:rPr>
        <w:t xml:space="preserve">the possibility that these commercial trade boats belonged to </w:t>
      </w:r>
      <w:del w:id="5865" w:author="avraham" w:date="2022-04-30T10:04:00Z">
        <w:r w:rsidR="00F55D96">
          <w:rPr>
            <w:rFonts w:asciiTheme="majorBidi" w:hAnsiTheme="majorBidi" w:cstheme="majorBidi"/>
            <w:lang w:bidi="ar-EG"/>
          </w:rPr>
          <w:delText>the Kings</w:delText>
        </w:r>
      </w:del>
      <w:ins w:id="5866" w:author="avraham" w:date="2022-04-30T10:04:00Z">
        <w:r w:rsidR="00745533">
          <w:rPr>
            <w:rFonts w:asciiTheme="majorBidi" w:hAnsiTheme="majorBidi" w:cstheme="majorBidi"/>
            <w:lang w:bidi="ar-EG"/>
          </w:rPr>
          <w:t>vassal-</w:t>
        </w:r>
        <w:r w:rsidR="00484823">
          <w:rPr>
            <w:rFonts w:asciiTheme="majorBidi" w:hAnsiTheme="majorBidi" w:cstheme="majorBidi"/>
            <w:lang w:bidi="ar-EG"/>
          </w:rPr>
          <w:t>k</w:t>
        </w:r>
        <w:r w:rsidR="00F55D96">
          <w:rPr>
            <w:rFonts w:asciiTheme="majorBidi" w:hAnsiTheme="majorBidi" w:cstheme="majorBidi"/>
            <w:lang w:bidi="ar-EG"/>
          </w:rPr>
          <w:t>ings</w:t>
        </w:r>
      </w:ins>
      <w:del w:id="5867" w:author="avraham" w:date="2022-05-03T09:43:00Z">
        <w:r w:rsidR="00F55D96" w:rsidDel="00487AA8">
          <w:rPr>
            <w:rFonts w:asciiTheme="majorBidi" w:hAnsiTheme="majorBidi" w:cstheme="majorBidi"/>
            <w:lang w:bidi="ar-EG"/>
          </w:rPr>
          <w:delText>,</w:delText>
        </w:r>
      </w:del>
      <w:r w:rsidR="00F55D96">
        <w:rPr>
          <w:rFonts w:asciiTheme="majorBidi" w:hAnsiTheme="majorBidi" w:cstheme="majorBidi"/>
          <w:lang w:bidi="ar-EG"/>
        </w:rPr>
        <w:t xml:space="preserve"> and were sent </w:t>
      </w:r>
      <w:del w:id="5868" w:author="avraham" w:date="2022-04-30T10:04:00Z">
        <w:r w:rsidR="00F55D96">
          <w:rPr>
            <w:rFonts w:asciiTheme="majorBidi" w:hAnsiTheme="majorBidi" w:cstheme="majorBidi"/>
            <w:lang w:bidi="ar-EG"/>
          </w:rPr>
          <w:delText>to bring back</w:delText>
        </w:r>
      </w:del>
      <w:ins w:id="5869" w:author="avraham" w:date="2022-04-30T10:04:00Z">
        <w:r w:rsidR="00745533">
          <w:rPr>
            <w:rFonts w:asciiTheme="majorBidi" w:hAnsiTheme="majorBidi" w:cstheme="majorBidi"/>
            <w:lang w:bidi="ar-EG"/>
          </w:rPr>
          <w:t xml:space="preserve">with the express </w:t>
        </w:r>
        <w:r w:rsidR="00745533">
          <w:rPr>
            <w:rFonts w:asciiTheme="majorBidi" w:hAnsiTheme="majorBidi" w:cstheme="majorBidi"/>
            <w:lang w:bidi="ar-EG"/>
          </w:rPr>
          <w:lastRenderedPageBreak/>
          <w:t>purpose of bringing</w:t>
        </w:r>
      </w:ins>
      <w:r w:rsidR="00745533">
        <w:rPr>
          <w:rFonts w:asciiTheme="majorBidi" w:hAnsiTheme="majorBidi" w:cstheme="majorBidi"/>
          <w:lang w:bidi="ar-EG"/>
        </w:rPr>
        <w:t xml:space="preserve"> gold</w:t>
      </w:r>
      <w:ins w:id="5870" w:author="avraham" w:date="2022-04-30T10:04:00Z">
        <w:r w:rsidR="00745533">
          <w:rPr>
            <w:rFonts w:asciiTheme="majorBidi" w:hAnsiTheme="majorBidi" w:cstheme="majorBidi"/>
            <w:lang w:bidi="ar-EG"/>
          </w:rPr>
          <w:t xml:space="preserve"> to Solomon</w:t>
        </w:r>
      </w:ins>
      <w:r w:rsidR="00F55D96">
        <w:rPr>
          <w:rFonts w:asciiTheme="majorBidi" w:hAnsiTheme="majorBidi" w:cstheme="majorBidi"/>
          <w:lang w:bidi="ar-EG"/>
        </w:rPr>
        <w:t xml:space="preserve">. Moreover, commercial boats </w:t>
      </w:r>
      <w:commentRangeStart w:id="5871"/>
      <w:r w:rsidR="00F55D96">
        <w:rPr>
          <w:rFonts w:asciiTheme="majorBidi" w:hAnsiTheme="majorBidi" w:cstheme="majorBidi"/>
          <w:lang w:bidi="ar-EG"/>
        </w:rPr>
        <w:t xml:space="preserve">could be added </w:t>
      </w:r>
      <w:commentRangeEnd w:id="5871"/>
      <w:r w:rsidR="00745533">
        <w:rPr>
          <w:rStyle w:val="CommentReference"/>
        </w:rPr>
        <w:commentReference w:id="5871"/>
      </w:r>
      <w:r w:rsidR="00F55D96">
        <w:rPr>
          <w:rFonts w:asciiTheme="majorBidi" w:hAnsiTheme="majorBidi" w:cstheme="majorBidi"/>
          <w:lang w:bidi="ar-EG"/>
        </w:rPr>
        <w:t>which had to pay a “rent” or</w:t>
      </w:r>
      <w:del w:id="5872" w:author="avraham" w:date="2022-04-30T10:04:00Z">
        <w:r w:rsidR="00F55D96">
          <w:rPr>
            <w:rFonts w:asciiTheme="majorBidi" w:hAnsiTheme="majorBidi" w:cstheme="majorBidi"/>
            <w:lang w:bidi="ar-EG"/>
          </w:rPr>
          <w:delText xml:space="preserve"> a</w:delText>
        </w:r>
      </w:del>
      <w:r w:rsidR="00F55D96">
        <w:rPr>
          <w:rFonts w:asciiTheme="majorBidi" w:hAnsiTheme="majorBidi" w:cstheme="majorBidi"/>
          <w:lang w:bidi="ar-EG"/>
        </w:rPr>
        <w:t xml:space="preserve"> “franchise” to the King. </w:t>
      </w:r>
      <w:r w:rsidR="00EA3774">
        <w:rPr>
          <w:rFonts w:asciiTheme="majorBidi" w:hAnsiTheme="majorBidi" w:cstheme="majorBidi"/>
          <w:lang w:bidi="ar-EG"/>
        </w:rPr>
        <w:t>Abravanel synthetize</w:t>
      </w:r>
      <w:r w:rsidR="000B5C02" w:rsidRPr="000B5C02">
        <w:rPr>
          <w:rFonts w:asciiTheme="majorBidi" w:hAnsiTheme="majorBidi" w:cstheme="majorBidi"/>
          <w:lang w:bidi="ar-EG"/>
        </w:rPr>
        <w:t>s</w:t>
      </w:r>
      <w:r w:rsidR="00EA3774">
        <w:rPr>
          <w:rFonts w:asciiTheme="majorBidi" w:hAnsiTheme="majorBidi" w:cstheme="majorBidi"/>
          <w:lang w:bidi="ar-EG"/>
        </w:rPr>
        <w:t xml:space="preserve"> several interpretations of 1 Kings 10:15 into </w:t>
      </w:r>
      <w:r w:rsidR="005E4192">
        <w:rPr>
          <w:rFonts w:asciiTheme="majorBidi" w:hAnsiTheme="majorBidi" w:cstheme="majorBidi"/>
          <w:lang w:bidi="ar-EG"/>
        </w:rPr>
        <w:t>a cumulative understanding</w:t>
      </w:r>
      <w:del w:id="5873" w:author="avraham" w:date="2022-04-30T10:04:00Z">
        <w:r w:rsidR="005E4192">
          <w:rPr>
            <w:rFonts w:asciiTheme="majorBidi" w:hAnsiTheme="majorBidi" w:cstheme="majorBidi"/>
            <w:lang w:bidi="ar-EG"/>
          </w:rPr>
          <w:delText>. King Solomon sent</w:delText>
        </w:r>
      </w:del>
      <w:ins w:id="5874" w:author="avraham" w:date="2022-04-30T10:04:00Z">
        <w:r w:rsidR="00484823">
          <w:rPr>
            <w:rFonts w:asciiTheme="majorBidi" w:hAnsiTheme="majorBidi" w:cstheme="majorBidi"/>
            <w:lang w:bidi="ar-EG"/>
          </w:rPr>
          <w:t xml:space="preserve"> of Solomon’s trading activities</w:t>
        </w:r>
        <w:r w:rsidR="005E4192">
          <w:rPr>
            <w:rFonts w:asciiTheme="majorBidi" w:hAnsiTheme="majorBidi" w:cstheme="majorBidi"/>
            <w:lang w:bidi="ar-EG"/>
          </w:rPr>
          <w:t xml:space="preserve">. </w:t>
        </w:r>
        <w:r w:rsidR="00484823">
          <w:rPr>
            <w:rFonts w:asciiTheme="majorBidi" w:hAnsiTheme="majorBidi" w:cstheme="majorBidi"/>
            <w:lang w:bidi="ar-EG"/>
          </w:rPr>
          <w:t>Besides Solomon’s own</w:t>
        </w:r>
      </w:ins>
      <w:r w:rsidR="00484823">
        <w:rPr>
          <w:rFonts w:asciiTheme="majorBidi" w:hAnsiTheme="majorBidi" w:cstheme="majorBidi"/>
          <w:lang w:bidi="ar-EG"/>
        </w:rPr>
        <w:t xml:space="preserve"> boats</w:t>
      </w:r>
      <w:r w:rsidR="005E4192">
        <w:rPr>
          <w:rFonts w:asciiTheme="majorBidi" w:hAnsiTheme="majorBidi" w:cstheme="majorBidi"/>
          <w:lang w:bidi="ar-EG"/>
        </w:rPr>
        <w:t xml:space="preserve"> </w:t>
      </w:r>
      <w:del w:id="5875" w:author="avraham" w:date="2022-04-30T10:04:00Z">
        <w:r w:rsidR="005E4192">
          <w:rPr>
            <w:rFonts w:asciiTheme="majorBidi" w:hAnsiTheme="majorBidi" w:cstheme="majorBidi"/>
            <w:lang w:bidi="ar-EG"/>
          </w:rPr>
          <w:delText xml:space="preserve">of </w:delText>
        </w:r>
      </w:del>
      <w:r w:rsidR="00255783">
        <w:rPr>
          <w:rFonts w:asciiTheme="majorBidi" w:hAnsiTheme="majorBidi" w:cstheme="majorBidi"/>
          <w:lang w:bidi="ar-EG"/>
        </w:rPr>
        <w:t xml:space="preserve">his </w:t>
      </w:r>
      <w:del w:id="5876" w:author="avraham" w:date="2022-04-30T10:04:00Z">
        <w:r w:rsidR="005E4192">
          <w:rPr>
            <w:rFonts w:asciiTheme="majorBidi" w:hAnsiTheme="majorBidi" w:cstheme="majorBidi"/>
            <w:lang w:bidi="ar-EG"/>
          </w:rPr>
          <w:delText>own, the</w:delText>
        </w:r>
        <w:r w:rsidR="000B5C02">
          <w:rPr>
            <w:rFonts w:asciiTheme="majorBidi" w:hAnsiTheme="majorBidi" w:cstheme="majorBidi"/>
            <w:lang w:bidi="ar-EG"/>
          </w:rPr>
          <w:delText>re</w:delText>
        </w:r>
        <w:r w:rsidR="005E4192">
          <w:rPr>
            <w:rFonts w:asciiTheme="majorBidi" w:hAnsiTheme="majorBidi" w:cstheme="majorBidi"/>
            <w:lang w:bidi="ar-EG"/>
          </w:rPr>
          <w:delText xml:space="preserve"> were in addition</w:delText>
        </w:r>
      </w:del>
      <w:ins w:id="5877" w:author="avraham" w:date="2022-04-30T10:04:00Z">
        <w:r w:rsidR="00255783">
          <w:rPr>
            <w:rFonts w:asciiTheme="majorBidi" w:hAnsiTheme="majorBidi" w:cstheme="majorBidi"/>
            <w:lang w:bidi="ar-EG"/>
          </w:rPr>
          <w:t>ports also boasted</w:t>
        </w:r>
      </w:ins>
      <w:r w:rsidR="005E4192">
        <w:rPr>
          <w:rFonts w:asciiTheme="majorBidi" w:hAnsiTheme="majorBidi" w:cstheme="majorBidi"/>
          <w:lang w:bidi="ar-EG"/>
        </w:rPr>
        <w:t xml:space="preserve"> foreign merchants under license and foreign “vassal” </w:t>
      </w:r>
      <w:del w:id="5878" w:author="avraham" w:date="2022-04-30T10:04:00Z">
        <w:r w:rsidR="005E4192">
          <w:rPr>
            <w:rFonts w:asciiTheme="majorBidi" w:hAnsiTheme="majorBidi" w:cstheme="majorBidi"/>
            <w:lang w:bidi="ar-EG"/>
          </w:rPr>
          <w:delText>Kings sending their</w:delText>
        </w:r>
      </w:del>
      <w:ins w:id="5879" w:author="avraham" w:date="2022-04-30T10:04:00Z">
        <w:r w:rsidR="00484823">
          <w:rPr>
            <w:rFonts w:asciiTheme="majorBidi" w:hAnsiTheme="majorBidi" w:cstheme="majorBidi"/>
            <w:lang w:bidi="ar-EG"/>
          </w:rPr>
          <w:t>king</w:t>
        </w:r>
      </w:ins>
      <w:ins w:id="5880" w:author="avraham" w:date="2022-05-03T09:44:00Z">
        <w:r w:rsidR="00487AA8">
          <w:rPr>
            <w:rFonts w:asciiTheme="majorBidi" w:hAnsiTheme="majorBidi" w:cstheme="majorBidi"/>
            <w:lang w:bidi="ar-EG"/>
          </w:rPr>
          <w:t>s</w:t>
        </w:r>
      </w:ins>
      <w:ins w:id="5881" w:author="avraham" w:date="2022-04-30T10:04:00Z">
        <w:r w:rsidR="00484823">
          <w:rPr>
            <w:rFonts w:asciiTheme="majorBidi" w:hAnsiTheme="majorBidi" w:cstheme="majorBidi"/>
            <w:lang w:bidi="ar-EG"/>
          </w:rPr>
          <w:t xml:space="preserve"> transporting</w:t>
        </w:r>
      </w:ins>
      <w:r w:rsidR="00484823">
        <w:rPr>
          <w:rFonts w:asciiTheme="majorBidi" w:hAnsiTheme="majorBidi" w:cstheme="majorBidi"/>
          <w:lang w:bidi="ar-EG"/>
        </w:rPr>
        <w:t xml:space="preserve"> </w:t>
      </w:r>
      <w:r w:rsidR="005E4192">
        <w:rPr>
          <w:rFonts w:asciiTheme="majorBidi" w:hAnsiTheme="majorBidi" w:cstheme="majorBidi"/>
          <w:lang w:bidi="ar-EG"/>
        </w:rPr>
        <w:t xml:space="preserve">tribute. “This proved that the entire wealth collected and accumulated by Solomon did not come from his subjects, since he </w:t>
      </w:r>
      <w:del w:id="5882" w:author="avraham" w:date="2022-04-30T10:04:00Z">
        <w:r w:rsidR="005E4192">
          <w:rPr>
            <w:rFonts w:asciiTheme="majorBidi" w:hAnsiTheme="majorBidi" w:cstheme="majorBidi"/>
            <w:lang w:bidi="ar-EG"/>
          </w:rPr>
          <w:delText>was</w:delText>
        </w:r>
      </w:del>
      <w:ins w:id="5883" w:author="avraham" w:date="2022-04-30T10:04:00Z">
        <w:r w:rsidR="00BD1D47">
          <w:rPr>
            <w:rFonts w:asciiTheme="majorBidi" w:hAnsiTheme="majorBidi" w:cstheme="majorBidi"/>
            <w:lang w:bidi="ar-EG"/>
          </w:rPr>
          <w:t>did</w:t>
        </w:r>
      </w:ins>
      <w:r w:rsidR="00BD1D47">
        <w:rPr>
          <w:rFonts w:asciiTheme="majorBidi" w:hAnsiTheme="majorBidi" w:cstheme="majorBidi"/>
          <w:lang w:bidi="ar-EG"/>
        </w:rPr>
        <w:t xml:space="preserve"> not </w:t>
      </w:r>
      <w:del w:id="5884" w:author="avraham" w:date="2022-04-30T10:04:00Z">
        <w:r w:rsidR="005E4192">
          <w:rPr>
            <w:rFonts w:asciiTheme="majorBidi" w:hAnsiTheme="majorBidi" w:cstheme="majorBidi"/>
            <w:lang w:bidi="ar-EG"/>
          </w:rPr>
          <w:delText>raising from them</w:delText>
        </w:r>
      </w:del>
      <w:ins w:id="5885" w:author="avraham" w:date="2022-04-30T10:04:00Z">
        <w:r w:rsidR="00BD1D47">
          <w:rPr>
            <w:rFonts w:asciiTheme="majorBidi" w:hAnsiTheme="majorBidi" w:cstheme="majorBidi"/>
            <w:lang w:bidi="ar-EG"/>
          </w:rPr>
          <w:t>exact</w:t>
        </w:r>
      </w:ins>
      <w:r w:rsidR="005E4192">
        <w:rPr>
          <w:rFonts w:asciiTheme="majorBidi" w:hAnsiTheme="majorBidi" w:cstheme="majorBidi"/>
          <w:lang w:bidi="ar-EG"/>
        </w:rPr>
        <w:t xml:space="preserve"> [the cost] of the </w:t>
      </w:r>
      <w:del w:id="5886" w:author="avraham" w:date="2022-04-30T10:04:00Z">
        <w:r w:rsidR="005E4192">
          <w:rPr>
            <w:rFonts w:asciiTheme="majorBidi" w:hAnsiTheme="majorBidi" w:cstheme="majorBidi"/>
            <w:lang w:bidi="ar-EG"/>
          </w:rPr>
          <w:delText>Kingdom’s</w:delText>
        </w:r>
      </w:del>
      <w:ins w:id="5887" w:author="avraham" w:date="2022-04-30T10:04:00Z">
        <w:r w:rsidR="0008549D">
          <w:rPr>
            <w:rFonts w:asciiTheme="majorBidi" w:hAnsiTheme="majorBidi" w:cstheme="majorBidi"/>
            <w:lang w:bidi="ar-EG"/>
          </w:rPr>
          <w:t>k</w:t>
        </w:r>
        <w:r w:rsidR="005E4192">
          <w:rPr>
            <w:rFonts w:asciiTheme="majorBidi" w:hAnsiTheme="majorBidi" w:cstheme="majorBidi"/>
            <w:lang w:bidi="ar-EG"/>
          </w:rPr>
          <w:t>ingdom’s</w:t>
        </w:r>
      </w:ins>
      <w:r w:rsidR="005E4192">
        <w:rPr>
          <w:rFonts w:asciiTheme="majorBidi" w:hAnsiTheme="majorBidi" w:cstheme="majorBidi"/>
          <w:lang w:bidi="ar-EG"/>
        </w:rPr>
        <w:t xml:space="preserve"> government and administration</w:t>
      </w:r>
      <w:ins w:id="5888" w:author="avraham" w:date="2022-04-30T10:04:00Z">
        <w:r w:rsidR="00BD1D47">
          <w:rPr>
            <w:rFonts w:asciiTheme="majorBidi" w:hAnsiTheme="majorBidi" w:cstheme="majorBidi"/>
            <w:lang w:bidi="ar-EG"/>
          </w:rPr>
          <w:t xml:space="preserve"> from them</w:t>
        </w:r>
      </w:ins>
      <w:r w:rsidR="005E4192">
        <w:rPr>
          <w:rFonts w:asciiTheme="majorBidi" w:hAnsiTheme="majorBidi" w:cstheme="majorBidi"/>
          <w:lang w:bidi="ar-EG"/>
        </w:rPr>
        <w:t xml:space="preserve">, but </w:t>
      </w:r>
      <w:del w:id="5889" w:author="avraham" w:date="2022-04-30T10:04:00Z">
        <w:r w:rsidR="005E4192">
          <w:rPr>
            <w:rFonts w:asciiTheme="majorBidi" w:hAnsiTheme="majorBidi" w:cstheme="majorBidi"/>
            <w:lang w:bidi="ar-EG"/>
          </w:rPr>
          <w:delText>he</w:delText>
        </w:r>
      </w:del>
      <w:ins w:id="5890" w:author="avraham" w:date="2022-04-30T10:04:00Z">
        <w:r w:rsidR="00BD1D47">
          <w:rPr>
            <w:rFonts w:asciiTheme="majorBidi" w:hAnsiTheme="majorBidi" w:cstheme="majorBidi"/>
            <w:lang w:bidi="ar-EG"/>
          </w:rPr>
          <w:t>[rather]</w:t>
        </w:r>
      </w:ins>
      <w:r w:rsidR="00BD1D47">
        <w:rPr>
          <w:rFonts w:asciiTheme="majorBidi" w:hAnsiTheme="majorBidi" w:cstheme="majorBidi"/>
          <w:lang w:bidi="ar-EG"/>
        </w:rPr>
        <w:t xml:space="preserve"> </w:t>
      </w:r>
      <w:r w:rsidR="005E4192">
        <w:rPr>
          <w:rFonts w:asciiTheme="majorBidi" w:hAnsiTheme="majorBidi" w:cstheme="majorBidi"/>
          <w:lang w:bidi="ar-EG"/>
        </w:rPr>
        <w:t xml:space="preserve">received </w:t>
      </w:r>
      <w:del w:id="5891" w:author="avraham" w:date="2022-04-30T10:04:00Z">
        <w:r w:rsidR="005E4192">
          <w:rPr>
            <w:rFonts w:asciiTheme="majorBidi" w:hAnsiTheme="majorBidi" w:cstheme="majorBidi"/>
            <w:lang w:bidi="ar-EG"/>
          </w:rPr>
          <w:delText>it</w:delText>
        </w:r>
      </w:del>
      <w:ins w:id="5892" w:author="avraham" w:date="2022-04-30T10:04:00Z">
        <w:r w:rsidR="00BD1D47">
          <w:rPr>
            <w:rFonts w:asciiTheme="majorBidi" w:hAnsiTheme="majorBidi" w:cstheme="majorBidi"/>
            <w:lang w:bidi="ar-EG"/>
          </w:rPr>
          <w:t>[funds]</w:t>
        </w:r>
      </w:ins>
      <w:r w:rsidR="00BD1D47">
        <w:rPr>
          <w:rFonts w:asciiTheme="majorBidi" w:hAnsiTheme="majorBidi" w:cstheme="majorBidi"/>
          <w:lang w:bidi="ar-EG"/>
        </w:rPr>
        <w:t xml:space="preserve"> </w:t>
      </w:r>
      <w:r w:rsidR="005E4192">
        <w:rPr>
          <w:rFonts w:asciiTheme="majorBidi" w:hAnsiTheme="majorBidi" w:cstheme="majorBidi"/>
          <w:lang w:bidi="ar-EG"/>
        </w:rPr>
        <w:t>from outside his kingdom, i.e. from the lands of the Gentiles.</w:t>
      </w:r>
      <w:r w:rsidR="00991E2E">
        <w:rPr>
          <w:rFonts w:asciiTheme="majorBidi" w:hAnsiTheme="majorBidi" w:cstheme="majorBidi"/>
          <w:lang w:bidi="ar-EG"/>
        </w:rPr>
        <w:t>”</w:t>
      </w:r>
      <w:r w:rsidR="00171B2D">
        <w:rPr>
          <w:rStyle w:val="FootnoteReference"/>
          <w:rFonts w:asciiTheme="majorBidi" w:hAnsiTheme="majorBidi" w:cstheme="majorBidi"/>
          <w:lang w:bidi="ar-EG"/>
        </w:rPr>
        <w:footnoteReference w:id="163"/>
      </w:r>
      <w:r w:rsidR="006A0843">
        <w:rPr>
          <w:rFonts w:asciiTheme="majorBidi" w:hAnsiTheme="majorBidi" w:cstheme="majorBidi"/>
          <w:lang w:bidi="ar-EG"/>
        </w:rPr>
        <w:t xml:space="preserve"> The </w:t>
      </w:r>
      <w:del w:id="5893" w:author="avraham" w:date="2022-04-30T10:04:00Z">
        <w:r w:rsidR="006A0843">
          <w:rPr>
            <w:rFonts w:asciiTheme="majorBidi" w:hAnsiTheme="majorBidi" w:cstheme="majorBidi"/>
            <w:lang w:bidi="ar-EG"/>
          </w:rPr>
          <w:delText xml:space="preserve">imperial </w:delText>
        </w:r>
      </w:del>
      <w:r w:rsidR="006A0843">
        <w:rPr>
          <w:rFonts w:asciiTheme="majorBidi" w:hAnsiTheme="majorBidi" w:cstheme="majorBidi"/>
          <w:lang w:bidi="ar-EG"/>
        </w:rPr>
        <w:t xml:space="preserve">perfection of Solomon’s </w:t>
      </w:r>
      <w:ins w:id="5894" w:author="avraham" w:date="2022-04-30T10:04:00Z">
        <w:r w:rsidR="0008549D">
          <w:rPr>
            <w:rFonts w:asciiTheme="majorBidi" w:hAnsiTheme="majorBidi" w:cstheme="majorBidi"/>
            <w:lang w:bidi="ar-EG"/>
          </w:rPr>
          <w:t xml:space="preserve">imperial </w:t>
        </w:r>
      </w:ins>
      <w:r w:rsidR="006A0843">
        <w:rPr>
          <w:rFonts w:asciiTheme="majorBidi" w:hAnsiTheme="majorBidi" w:cstheme="majorBidi"/>
          <w:lang w:bidi="ar-EG"/>
        </w:rPr>
        <w:t xml:space="preserve">kingship consisted in his capacity to </w:t>
      </w:r>
      <w:del w:id="5895" w:author="avraham" w:date="2022-04-30T10:04:00Z">
        <w:r w:rsidR="006A0843">
          <w:rPr>
            <w:rFonts w:asciiTheme="majorBidi" w:hAnsiTheme="majorBidi" w:cstheme="majorBidi"/>
            <w:lang w:bidi="ar-EG"/>
          </w:rPr>
          <w:delText>transfer</w:delText>
        </w:r>
      </w:del>
      <w:ins w:id="5896" w:author="avraham" w:date="2022-04-30T10:04:00Z">
        <w:r w:rsidR="0008549D">
          <w:rPr>
            <w:rFonts w:asciiTheme="majorBidi" w:hAnsiTheme="majorBidi" w:cstheme="majorBidi"/>
            <w:lang w:bidi="ar-EG"/>
          </w:rPr>
          <w:t>shift</w:t>
        </w:r>
      </w:ins>
      <w:r w:rsidR="0008549D">
        <w:rPr>
          <w:rFonts w:asciiTheme="majorBidi" w:hAnsiTheme="majorBidi" w:cstheme="majorBidi"/>
          <w:lang w:bidi="ar-EG"/>
        </w:rPr>
        <w:t xml:space="preserve"> </w:t>
      </w:r>
      <w:r w:rsidR="006A0843">
        <w:rPr>
          <w:rFonts w:asciiTheme="majorBidi" w:hAnsiTheme="majorBidi" w:cstheme="majorBidi"/>
          <w:lang w:bidi="ar-EG"/>
        </w:rPr>
        <w:t xml:space="preserve">the cost of his grandiose rule from </w:t>
      </w:r>
      <w:r w:rsidR="0032622F">
        <w:rPr>
          <w:rFonts w:asciiTheme="majorBidi" w:hAnsiTheme="majorBidi" w:cstheme="majorBidi"/>
          <w:lang w:bidi="ar-EG"/>
        </w:rPr>
        <w:t>his</w:t>
      </w:r>
      <w:r w:rsidR="0008549D">
        <w:rPr>
          <w:rFonts w:asciiTheme="majorBidi" w:hAnsiTheme="majorBidi" w:cstheme="majorBidi"/>
          <w:lang w:bidi="ar-EG"/>
        </w:rPr>
        <w:t xml:space="preserve"> </w:t>
      </w:r>
      <w:ins w:id="5897" w:author="avraham" w:date="2022-04-30T10:04:00Z">
        <w:r w:rsidR="0008549D">
          <w:rPr>
            <w:rFonts w:asciiTheme="majorBidi" w:hAnsiTheme="majorBidi" w:cstheme="majorBidi"/>
            <w:lang w:bidi="ar-EG"/>
          </w:rPr>
          <w:t>own</w:t>
        </w:r>
        <w:r w:rsidR="0032622F">
          <w:rPr>
            <w:rFonts w:asciiTheme="majorBidi" w:hAnsiTheme="majorBidi" w:cstheme="majorBidi"/>
            <w:lang w:bidi="ar-EG"/>
          </w:rPr>
          <w:t xml:space="preserve"> </w:t>
        </w:r>
      </w:ins>
      <w:r w:rsidR="0032622F">
        <w:rPr>
          <w:rFonts w:asciiTheme="majorBidi" w:hAnsiTheme="majorBidi" w:cstheme="majorBidi"/>
          <w:lang w:bidi="ar-EG"/>
        </w:rPr>
        <w:t>people to the peoples of the empire.</w:t>
      </w:r>
      <w:del w:id="5898" w:author="avraham" w:date="2022-05-03T09:44:00Z">
        <w:r w:rsidR="00517833" w:rsidDel="00487AA8">
          <w:rPr>
            <w:rFonts w:asciiTheme="majorBidi" w:hAnsiTheme="majorBidi" w:cstheme="majorBidi"/>
            <w:lang w:bidi="ar-EG"/>
          </w:rPr>
          <w:delText xml:space="preserve"> </w:delText>
        </w:r>
      </w:del>
    </w:p>
    <w:p w14:paraId="6590BA7E" w14:textId="06043035" w:rsidR="00D42450" w:rsidRDefault="00517833" w:rsidP="000572AA">
      <w:pPr>
        <w:spacing w:line="360" w:lineRule="auto"/>
        <w:jc w:val="both"/>
        <w:rPr>
          <w:rFonts w:asciiTheme="majorBidi" w:hAnsiTheme="majorBidi" w:cstheme="majorBidi"/>
        </w:rPr>
      </w:pPr>
      <w:r>
        <w:rPr>
          <w:rFonts w:asciiTheme="majorBidi" w:hAnsiTheme="majorBidi" w:cstheme="majorBidi"/>
          <w:lang w:bidi="ar-EG"/>
        </w:rPr>
        <w:t>Elaborating on</w:t>
      </w:r>
      <w:r w:rsidR="000572AA">
        <w:rPr>
          <w:rFonts w:asciiTheme="majorBidi" w:hAnsiTheme="majorBidi" w:cstheme="majorBidi"/>
          <w:lang w:bidi="ar-EG"/>
        </w:rPr>
        <w:t xml:space="preserve"> </w:t>
      </w:r>
      <w:r w:rsidR="000572AA">
        <w:rPr>
          <w:rFonts w:asciiTheme="majorBidi" w:hAnsiTheme="majorBidi" w:cstheme="majorBidi"/>
        </w:rPr>
        <w:t>“</w:t>
      </w:r>
      <w:r w:rsidR="00571B98">
        <w:rPr>
          <w:rFonts w:asciiTheme="majorBidi" w:hAnsiTheme="majorBidi" w:cstheme="majorBidi"/>
        </w:rPr>
        <w:t>the ship</w:t>
      </w:r>
      <w:ins w:id="5899" w:author="avraham" w:date="2022-05-03T09:44:00Z">
        <w:r w:rsidR="00487AA8">
          <w:rPr>
            <w:rFonts w:asciiTheme="majorBidi" w:hAnsiTheme="majorBidi" w:cstheme="majorBidi"/>
          </w:rPr>
          <w:t>s</w:t>
        </w:r>
      </w:ins>
      <w:r w:rsidR="00571B98">
        <w:rPr>
          <w:rFonts w:asciiTheme="majorBidi" w:hAnsiTheme="majorBidi" w:cstheme="majorBidi"/>
        </w:rPr>
        <w:t xml:space="preserve"> of Tarshish</w:t>
      </w:r>
      <w:r w:rsidR="000572AA">
        <w:rPr>
          <w:rFonts w:asciiTheme="majorBidi" w:hAnsiTheme="majorBidi" w:cstheme="majorBidi"/>
          <w:color w:val="000000"/>
          <w:shd w:val="clear" w:color="auto" w:fill="FFFFFF"/>
        </w:rPr>
        <w:t>”</w:t>
      </w:r>
      <w:r w:rsidR="00571B98">
        <w:rPr>
          <w:rFonts w:asciiTheme="majorBidi" w:hAnsiTheme="majorBidi" w:cstheme="majorBidi"/>
          <w:color w:val="000000"/>
          <w:shd w:val="clear" w:color="auto" w:fill="FFFFFF"/>
        </w:rPr>
        <w:t xml:space="preserve"> and “the ships of Hiram”</w:t>
      </w:r>
      <w:r w:rsidR="00DC07BC">
        <w:rPr>
          <w:rFonts w:asciiTheme="majorBidi" w:hAnsiTheme="majorBidi" w:cstheme="majorBidi"/>
          <w:color w:val="000000"/>
          <w:shd w:val="clear" w:color="auto" w:fill="FFFFFF"/>
        </w:rPr>
        <w:t xml:space="preserve"> </w:t>
      </w:r>
      <w:ins w:id="5900" w:author="avraham" w:date="2022-04-30T10:04:00Z">
        <w:r w:rsidR="00EB2D7F">
          <w:rPr>
            <w:rFonts w:asciiTheme="majorBidi" w:hAnsiTheme="majorBidi" w:cstheme="majorBidi"/>
            <w:color w:val="000000"/>
            <w:shd w:val="clear" w:color="auto" w:fill="FFFFFF"/>
          </w:rPr>
          <w:t xml:space="preserve">mentioned </w:t>
        </w:r>
      </w:ins>
      <w:r w:rsidR="00EB2D7F">
        <w:rPr>
          <w:rFonts w:asciiTheme="majorBidi" w:hAnsiTheme="majorBidi" w:cstheme="majorBidi"/>
          <w:color w:val="000000"/>
          <w:shd w:val="clear" w:color="auto" w:fill="FFFFFF"/>
        </w:rPr>
        <w:t xml:space="preserve">in </w:t>
      </w:r>
      <w:r>
        <w:rPr>
          <w:rFonts w:asciiTheme="majorBidi" w:hAnsiTheme="majorBidi" w:cstheme="majorBidi"/>
          <w:lang w:bidi="ar-EG"/>
        </w:rPr>
        <w:t xml:space="preserve">1 Kings 10:11, Abravanel </w:t>
      </w:r>
      <w:del w:id="5901" w:author="avraham" w:date="2022-04-30T10:04:00Z">
        <w:r w:rsidR="000572AA">
          <w:rPr>
            <w:rFonts w:asciiTheme="majorBidi" w:hAnsiTheme="majorBidi" w:cstheme="majorBidi"/>
            <w:lang w:bidi="ar-EG"/>
          </w:rPr>
          <w:delText>makes great</w:delText>
        </w:r>
      </w:del>
      <w:ins w:id="5902" w:author="avraham" w:date="2022-04-30T10:04:00Z">
        <w:r w:rsidR="00033E5A">
          <w:rPr>
            <w:rFonts w:asciiTheme="majorBidi" w:hAnsiTheme="majorBidi" w:cstheme="majorBidi"/>
            <w:lang w:bidi="ar-EG"/>
          </w:rPr>
          <w:t>exerts no small</w:t>
        </w:r>
        <w:r w:rsidR="000572AA">
          <w:rPr>
            <w:rFonts w:asciiTheme="majorBidi" w:hAnsiTheme="majorBidi" w:cstheme="majorBidi"/>
            <w:lang w:bidi="ar-EG"/>
          </w:rPr>
          <w:t xml:space="preserve"> </w:t>
        </w:r>
        <w:r w:rsidR="00255783">
          <w:rPr>
            <w:rFonts w:asciiTheme="majorBidi" w:hAnsiTheme="majorBidi" w:cstheme="majorBidi"/>
            <w:lang w:bidi="ar-EG"/>
          </w:rPr>
          <w:t>amount of</w:t>
        </w:r>
      </w:ins>
      <w:r w:rsidR="00255783">
        <w:rPr>
          <w:rFonts w:asciiTheme="majorBidi" w:hAnsiTheme="majorBidi" w:cstheme="majorBidi"/>
          <w:lang w:bidi="ar-EG"/>
        </w:rPr>
        <w:t xml:space="preserve"> </w:t>
      </w:r>
      <w:r w:rsidR="000572AA">
        <w:rPr>
          <w:rFonts w:asciiTheme="majorBidi" w:hAnsiTheme="majorBidi" w:cstheme="majorBidi"/>
          <w:lang w:bidi="ar-EG"/>
        </w:rPr>
        <w:t>hermeneutical effort to distinguish between</w:t>
      </w:r>
      <w:r w:rsidR="00571B98">
        <w:rPr>
          <w:rFonts w:asciiTheme="majorBidi" w:hAnsiTheme="majorBidi" w:cstheme="majorBidi"/>
          <w:lang w:bidi="ar-EG"/>
        </w:rPr>
        <w:t xml:space="preserve"> the Mediterranean trade with Tarshish, “the city called </w:t>
      </w:r>
      <w:del w:id="5903" w:author="avraham" w:date="2022-04-30T10:04:00Z">
        <w:r w:rsidR="00571B98">
          <w:rPr>
            <w:rFonts w:asciiTheme="majorBidi" w:hAnsiTheme="majorBidi" w:cstheme="majorBidi"/>
            <w:lang w:bidi="ar-EG"/>
          </w:rPr>
          <w:delText>Cartago</w:delText>
        </w:r>
      </w:del>
      <w:ins w:id="5904" w:author="avraham" w:date="2022-04-30T10:04:00Z">
        <w:r w:rsidR="00033E5A">
          <w:rPr>
            <w:rFonts w:asciiTheme="majorBidi" w:hAnsiTheme="majorBidi" w:cstheme="majorBidi"/>
            <w:lang w:bidi="ar-EG"/>
          </w:rPr>
          <w:t>Carthage</w:t>
        </w:r>
      </w:ins>
      <w:r w:rsidR="00033E5A">
        <w:rPr>
          <w:rFonts w:asciiTheme="majorBidi" w:hAnsiTheme="majorBidi" w:cstheme="majorBidi"/>
          <w:lang w:bidi="ar-EG"/>
        </w:rPr>
        <w:t xml:space="preserve"> </w:t>
      </w:r>
      <w:r w:rsidR="00571B98">
        <w:rPr>
          <w:rFonts w:asciiTheme="majorBidi" w:hAnsiTheme="majorBidi" w:cstheme="majorBidi"/>
          <w:lang w:bidi="ar-EG"/>
        </w:rPr>
        <w:t>in the Antiquity</w:t>
      </w:r>
      <w:r w:rsidR="00640820">
        <w:rPr>
          <w:rFonts w:asciiTheme="majorBidi" w:hAnsiTheme="majorBidi" w:cstheme="majorBidi"/>
          <w:lang w:bidi="ar-EG"/>
        </w:rPr>
        <w:t xml:space="preserve"> and today its name is Tunis,</w:t>
      </w:r>
      <w:r w:rsidR="00571B98">
        <w:rPr>
          <w:rFonts w:asciiTheme="majorBidi" w:hAnsiTheme="majorBidi" w:cstheme="majorBidi"/>
          <w:lang w:bidi="ar-EG"/>
        </w:rPr>
        <w:t>” and the “</w:t>
      </w:r>
      <w:r w:rsidR="00571B98">
        <w:rPr>
          <w:rFonts w:asciiTheme="majorBidi" w:hAnsiTheme="majorBidi" w:cstheme="majorBidi"/>
        </w:rPr>
        <w:t xml:space="preserve">African-Asiatic” trade with Ophir, which stands “at the end of the Land of Kush [Africa] </w:t>
      </w:r>
      <w:r w:rsidR="00640820">
        <w:rPr>
          <w:rFonts w:asciiTheme="majorBidi" w:hAnsiTheme="majorBidi" w:cstheme="majorBidi"/>
        </w:rPr>
        <w:t xml:space="preserve">near </w:t>
      </w:r>
      <w:del w:id="5905" w:author="avraham" w:date="2022-04-30T10:04:00Z">
        <w:r w:rsidR="00640820">
          <w:rPr>
            <w:rFonts w:asciiTheme="majorBidi" w:hAnsiTheme="majorBidi" w:cstheme="majorBidi"/>
          </w:rPr>
          <w:delText>to the</w:delText>
        </w:r>
      </w:del>
      <w:ins w:id="5906" w:author="avraham" w:date="2022-04-30T10:04:00Z">
        <w:r w:rsidR="00033E5A">
          <w:rPr>
            <w:rFonts w:asciiTheme="majorBidi" w:hAnsiTheme="majorBidi" w:cstheme="majorBidi"/>
          </w:rPr>
          <w:t>that</w:t>
        </w:r>
      </w:ins>
      <w:r w:rsidR="00640820">
        <w:rPr>
          <w:rFonts w:asciiTheme="majorBidi" w:hAnsiTheme="majorBidi" w:cstheme="majorBidi"/>
        </w:rPr>
        <w:t xml:space="preserve"> part of the inhabited earth named Asia.”</w:t>
      </w:r>
      <w:r w:rsidR="00DC07BC">
        <w:rPr>
          <w:rStyle w:val="FootnoteReference"/>
          <w:rFonts w:asciiTheme="majorBidi" w:hAnsiTheme="majorBidi" w:cstheme="majorBidi"/>
        </w:rPr>
        <w:footnoteReference w:id="164"/>
      </w:r>
      <w:r w:rsidR="00640820">
        <w:rPr>
          <w:rFonts w:asciiTheme="majorBidi" w:hAnsiTheme="majorBidi" w:cstheme="majorBidi"/>
        </w:rPr>
        <w:t xml:space="preserve"> According to Abravanel’s reconstruction, “Solomon and Hiram built an </w:t>
      </w:r>
      <w:commentRangeStart w:id="5907"/>
      <w:r w:rsidR="00640820">
        <w:rPr>
          <w:rFonts w:asciiTheme="majorBidi" w:hAnsiTheme="majorBidi" w:cstheme="majorBidi"/>
        </w:rPr>
        <w:t xml:space="preserve">association </w:t>
      </w:r>
      <w:commentRangeEnd w:id="5907"/>
      <w:r w:rsidR="00033E5A">
        <w:rPr>
          <w:rStyle w:val="CommentReference"/>
        </w:rPr>
        <w:commentReference w:id="5907"/>
      </w:r>
      <w:r w:rsidR="00640820">
        <w:rPr>
          <w:rFonts w:asciiTheme="majorBidi" w:hAnsiTheme="majorBidi" w:cstheme="majorBidi"/>
        </w:rPr>
        <w:t>and company devoted to maritime trade</w:t>
      </w:r>
      <w:del w:id="5908" w:author="avraham" w:date="2022-04-30T10:04:00Z">
        <w:r w:rsidR="00640820">
          <w:rPr>
            <w:rFonts w:asciiTheme="majorBidi" w:hAnsiTheme="majorBidi" w:cstheme="majorBidi"/>
          </w:rPr>
          <w:delText>.”</w:delText>
        </w:r>
        <w:r w:rsidR="00B965A6">
          <w:rPr>
            <w:rStyle w:val="FootnoteReference"/>
            <w:rFonts w:asciiTheme="majorBidi" w:hAnsiTheme="majorBidi" w:cstheme="majorBidi"/>
          </w:rPr>
          <w:footnoteReference w:id="165"/>
        </w:r>
      </w:del>
      <w:r w:rsidR="00033E5A">
        <w:rPr>
          <w:rFonts w:asciiTheme="majorBidi" w:hAnsiTheme="majorBidi" w:cstheme="majorBidi"/>
        </w:rPr>
        <w:t xml:space="preserve"> [</w:t>
      </w:r>
      <w:proofErr w:type="spellStart"/>
      <w:r w:rsidR="00033E5A">
        <w:rPr>
          <w:rFonts w:asciiTheme="majorBidi" w:hAnsiTheme="majorBidi" w:cstheme="majorBidi"/>
          <w:i/>
          <w:iCs/>
        </w:rPr>
        <w:t>shutfut</w:t>
      </w:r>
      <w:proofErr w:type="spellEnd"/>
      <w:r w:rsidR="00033E5A">
        <w:rPr>
          <w:rFonts w:asciiTheme="majorBidi" w:hAnsiTheme="majorBidi" w:cstheme="majorBidi"/>
          <w:i/>
          <w:iCs/>
        </w:rPr>
        <w:t xml:space="preserve"> </w:t>
      </w:r>
      <w:proofErr w:type="spellStart"/>
      <w:r w:rsidR="00033E5A">
        <w:rPr>
          <w:rFonts w:asciiTheme="majorBidi" w:hAnsiTheme="majorBidi" w:cstheme="majorBidi"/>
          <w:i/>
          <w:iCs/>
        </w:rPr>
        <w:t>vehevrah</w:t>
      </w:r>
      <w:proofErr w:type="spellEnd"/>
      <w:r w:rsidR="00033E5A">
        <w:rPr>
          <w:rFonts w:asciiTheme="majorBidi" w:hAnsiTheme="majorBidi" w:cstheme="majorBidi"/>
          <w:i/>
          <w:iCs/>
        </w:rPr>
        <w:t xml:space="preserve"> </w:t>
      </w:r>
      <w:proofErr w:type="spellStart"/>
      <w:r w:rsidR="00033E5A">
        <w:rPr>
          <w:rFonts w:asciiTheme="majorBidi" w:hAnsiTheme="majorBidi" w:cstheme="majorBidi"/>
          <w:i/>
          <w:iCs/>
        </w:rPr>
        <w:t>levhitasee</w:t>
      </w:r>
      <w:proofErr w:type="spellEnd"/>
      <w:r w:rsidR="00033E5A">
        <w:rPr>
          <w:rFonts w:asciiTheme="majorBidi" w:hAnsiTheme="majorBidi" w:cstheme="majorBidi"/>
          <w:i/>
          <w:iCs/>
        </w:rPr>
        <w:t xml:space="preserve"> </w:t>
      </w:r>
      <w:proofErr w:type="spellStart"/>
      <w:r w:rsidR="00033E5A">
        <w:rPr>
          <w:rFonts w:asciiTheme="majorBidi" w:hAnsiTheme="majorBidi" w:cstheme="majorBidi"/>
          <w:i/>
          <w:iCs/>
        </w:rPr>
        <w:t>besohorot</w:t>
      </w:r>
      <w:proofErr w:type="spellEnd"/>
      <w:r w:rsidR="00033E5A">
        <w:rPr>
          <w:rFonts w:asciiTheme="majorBidi" w:hAnsiTheme="majorBidi" w:cstheme="majorBidi"/>
          <w:i/>
          <w:iCs/>
        </w:rPr>
        <w:t xml:space="preserve"> </w:t>
      </w:r>
      <w:proofErr w:type="spellStart"/>
      <w:r w:rsidR="00033E5A">
        <w:rPr>
          <w:rFonts w:asciiTheme="majorBidi" w:hAnsiTheme="majorBidi" w:cstheme="majorBidi"/>
          <w:i/>
          <w:iCs/>
        </w:rPr>
        <w:t>hayamim</w:t>
      </w:r>
      <w:proofErr w:type="spellEnd"/>
      <w:del w:id="5910" w:author="avraham" w:date="2022-04-30T10:04:00Z">
        <w:r w:rsidR="00B965A6">
          <w:rPr>
            <w:rFonts w:asciiTheme="majorBidi" w:hAnsiTheme="majorBidi" w:cstheme="majorBidi"/>
          </w:rPr>
          <w:delText>]</w:delText>
        </w:r>
      </w:del>
      <w:ins w:id="5911" w:author="avraham" w:date="2022-04-30T10:04:00Z">
        <w:r w:rsidR="00033E5A">
          <w:rPr>
            <w:rFonts w:asciiTheme="majorBidi" w:hAnsiTheme="majorBidi" w:cstheme="majorBidi"/>
          </w:rPr>
          <w:t>].</w:t>
        </w:r>
        <w:r w:rsidR="00640820">
          <w:rPr>
            <w:rFonts w:asciiTheme="majorBidi" w:hAnsiTheme="majorBidi" w:cstheme="majorBidi"/>
          </w:rPr>
          <w:t>”</w:t>
        </w:r>
        <w:r w:rsidR="00B965A6">
          <w:rPr>
            <w:rStyle w:val="FootnoteReference"/>
            <w:rFonts w:asciiTheme="majorBidi" w:hAnsiTheme="majorBidi" w:cstheme="majorBidi"/>
          </w:rPr>
          <w:footnoteReference w:id="166"/>
        </w:r>
      </w:ins>
      <w:r w:rsidR="00B965A6">
        <w:rPr>
          <w:rFonts w:asciiTheme="majorBidi" w:hAnsiTheme="majorBidi" w:cstheme="majorBidi"/>
        </w:rPr>
        <w:t xml:space="preserve"> </w:t>
      </w:r>
      <w:r w:rsidR="00640820">
        <w:rPr>
          <w:rFonts w:asciiTheme="majorBidi" w:hAnsiTheme="majorBidi" w:cstheme="majorBidi"/>
        </w:rPr>
        <w:t xml:space="preserve">Solomon </w:t>
      </w:r>
      <w:del w:id="5913" w:author="avraham" w:date="2022-04-30T10:04:00Z">
        <w:r w:rsidR="00640820">
          <w:rPr>
            <w:rFonts w:asciiTheme="majorBidi" w:hAnsiTheme="majorBidi" w:cstheme="majorBidi"/>
          </w:rPr>
          <w:delText>associated</w:delText>
        </w:r>
      </w:del>
      <w:ins w:id="5914" w:author="avraham" w:date="2022-04-30T10:04:00Z">
        <w:r w:rsidR="00033E5A">
          <w:rPr>
            <w:rFonts w:asciiTheme="majorBidi" w:hAnsiTheme="majorBidi" w:cstheme="majorBidi"/>
          </w:rPr>
          <w:t>in other words involved</w:t>
        </w:r>
      </w:ins>
      <w:r w:rsidR="00033E5A">
        <w:rPr>
          <w:rFonts w:asciiTheme="majorBidi" w:hAnsiTheme="majorBidi" w:cstheme="majorBidi"/>
        </w:rPr>
        <w:t xml:space="preserve"> himself</w:t>
      </w:r>
      <w:r w:rsidR="00640820">
        <w:rPr>
          <w:rFonts w:asciiTheme="majorBidi" w:hAnsiTheme="majorBidi" w:cstheme="majorBidi"/>
        </w:rPr>
        <w:t xml:space="preserve"> </w:t>
      </w:r>
      <w:del w:id="5915" w:author="avraham" w:date="2022-04-30T10:04:00Z">
        <w:r w:rsidR="00640820">
          <w:rPr>
            <w:rFonts w:asciiTheme="majorBidi" w:hAnsiTheme="majorBidi" w:cstheme="majorBidi"/>
          </w:rPr>
          <w:delText>to the traditional</w:delText>
        </w:r>
      </w:del>
      <w:ins w:id="5916" w:author="avraham" w:date="2022-04-30T10:04:00Z">
        <w:r w:rsidR="00033E5A">
          <w:rPr>
            <w:rFonts w:asciiTheme="majorBidi" w:hAnsiTheme="majorBidi" w:cstheme="majorBidi"/>
          </w:rPr>
          <w:t xml:space="preserve">in an </w:t>
        </w:r>
        <w:r w:rsidR="00BD1D47">
          <w:rPr>
            <w:rFonts w:asciiTheme="majorBidi" w:hAnsiTheme="majorBidi" w:cstheme="majorBidi"/>
          </w:rPr>
          <w:t>existing</w:t>
        </w:r>
      </w:ins>
      <w:r w:rsidR="00640820">
        <w:rPr>
          <w:rFonts w:asciiTheme="majorBidi" w:hAnsiTheme="majorBidi" w:cstheme="majorBidi"/>
        </w:rPr>
        <w:t xml:space="preserve"> trade </w:t>
      </w:r>
      <w:del w:id="5917" w:author="avraham" w:date="2022-04-30T10:04:00Z">
        <w:r w:rsidR="00640820">
          <w:rPr>
            <w:rFonts w:asciiTheme="majorBidi" w:hAnsiTheme="majorBidi" w:cstheme="majorBidi"/>
          </w:rPr>
          <w:delText xml:space="preserve">of </w:delText>
        </w:r>
      </w:del>
      <w:ins w:id="5918" w:author="avraham" w:date="2022-04-30T10:04:00Z">
        <w:r w:rsidR="00033E5A">
          <w:rPr>
            <w:rFonts w:asciiTheme="majorBidi" w:hAnsiTheme="majorBidi" w:cstheme="majorBidi"/>
          </w:rPr>
          <w:t xml:space="preserve">route between </w:t>
        </w:r>
      </w:ins>
      <w:r w:rsidR="00640820">
        <w:rPr>
          <w:rFonts w:asciiTheme="majorBidi" w:hAnsiTheme="majorBidi" w:cstheme="majorBidi"/>
        </w:rPr>
        <w:t xml:space="preserve">Hiram </w:t>
      </w:r>
      <w:del w:id="5919" w:author="avraham" w:date="2022-04-30T10:04:00Z">
        <w:r w:rsidR="00640820">
          <w:rPr>
            <w:rFonts w:asciiTheme="majorBidi" w:hAnsiTheme="majorBidi" w:cstheme="majorBidi"/>
          </w:rPr>
          <w:delText>with</w:delText>
        </w:r>
      </w:del>
      <w:ins w:id="5920" w:author="avraham" w:date="2022-04-30T10:04:00Z">
        <w:r w:rsidR="00033E5A">
          <w:rPr>
            <w:rFonts w:asciiTheme="majorBidi" w:hAnsiTheme="majorBidi" w:cstheme="majorBidi"/>
          </w:rPr>
          <w:t>and</w:t>
        </w:r>
      </w:ins>
      <w:r w:rsidR="00033E5A">
        <w:rPr>
          <w:rFonts w:asciiTheme="majorBidi" w:hAnsiTheme="majorBidi" w:cstheme="majorBidi"/>
        </w:rPr>
        <w:t xml:space="preserve"> </w:t>
      </w:r>
      <w:r w:rsidR="00640820">
        <w:rPr>
          <w:rFonts w:asciiTheme="majorBidi" w:hAnsiTheme="majorBidi" w:cstheme="majorBidi"/>
        </w:rPr>
        <w:t xml:space="preserve">Tarshish. “Since Solomon seized </w:t>
      </w:r>
      <w:proofErr w:type="spellStart"/>
      <w:r w:rsidR="00640820">
        <w:rPr>
          <w:rFonts w:asciiTheme="majorBidi" w:hAnsiTheme="majorBidi" w:cstheme="majorBidi"/>
        </w:rPr>
        <w:t>Ezion</w:t>
      </w:r>
      <w:proofErr w:type="spellEnd"/>
      <w:r w:rsidR="00640820">
        <w:rPr>
          <w:rFonts w:asciiTheme="majorBidi" w:hAnsiTheme="majorBidi" w:cstheme="majorBidi"/>
        </w:rPr>
        <w:t xml:space="preserve"> Gever</w:t>
      </w:r>
      <w:r w:rsidR="00C22899">
        <w:rPr>
          <w:rFonts w:asciiTheme="majorBidi" w:hAnsiTheme="majorBidi" w:cstheme="majorBidi"/>
        </w:rPr>
        <w:t xml:space="preserve"> on the shores of the </w:t>
      </w:r>
      <w:del w:id="5921" w:author="avraham" w:date="2022-04-30T10:04:00Z">
        <w:r w:rsidR="00C22899">
          <w:rPr>
            <w:rFonts w:asciiTheme="majorBidi" w:hAnsiTheme="majorBidi" w:cstheme="majorBidi"/>
          </w:rPr>
          <w:delText>red sea</w:delText>
        </w:r>
      </w:del>
      <w:ins w:id="5922" w:author="avraham" w:date="2022-04-30T10:04:00Z">
        <w:r w:rsidR="00033E5A">
          <w:rPr>
            <w:rFonts w:asciiTheme="majorBidi" w:hAnsiTheme="majorBidi" w:cstheme="majorBidi"/>
          </w:rPr>
          <w:t>R</w:t>
        </w:r>
        <w:r w:rsidR="00C22899">
          <w:rPr>
            <w:rFonts w:asciiTheme="majorBidi" w:hAnsiTheme="majorBidi" w:cstheme="majorBidi"/>
          </w:rPr>
          <w:t xml:space="preserve">ed </w:t>
        </w:r>
        <w:r w:rsidR="00033E5A">
          <w:rPr>
            <w:rFonts w:asciiTheme="majorBidi" w:hAnsiTheme="majorBidi" w:cstheme="majorBidi"/>
          </w:rPr>
          <w:t>S</w:t>
        </w:r>
        <w:r w:rsidR="00C22899">
          <w:rPr>
            <w:rFonts w:asciiTheme="majorBidi" w:hAnsiTheme="majorBidi" w:cstheme="majorBidi"/>
          </w:rPr>
          <w:t>ea</w:t>
        </w:r>
      </w:ins>
      <w:r w:rsidR="00C22899">
        <w:rPr>
          <w:rFonts w:asciiTheme="majorBidi" w:hAnsiTheme="majorBidi" w:cstheme="majorBidi"/>
        </w:rPr>
        <w:t xml:space="preserve"> […] he could send boats to Ophir […] and the ships of Hiram </w:t>
      </w:r>
      <w:del w:id="5923" w:author="avraham" w:date="2022-04-30T10:04:00Z">
        <w:r w:rsidR="00C22899">
          <w:rPr>
            <w:rFonts w:asciiTheme="majorBidi" w:hAnsiTheme="majorBidi" w:cstheme="majorBidi"/>
          </w:rPr>
          <w:delText>were sailing</w:delText>
        </w:r>
      </w:del>
      <w:ins w:id="5924" w:author="avraham" w:date="2022-04-30T10:04:00Z">
        <w:r w:rsidR="00BD1D47">
          <w:rPr>
            <w:rFonts w:asciiTheme="majorBidi" w:hAnsiTheme="majorBidi" w:cstheme="majorBidi"/>
          </w:rPr>
          <w:t>would sail</w:t>
        </w:r>
      </w:ins>
      <w:r w:rsidR="00C22899">
        <w:rPr>
          <w:rFonts w:asciiTheme="majorBidi" w:hAnsiTheme="majorBidi" w:cstheme="majorBidi"/>
        </w:rPr>
        <w:t xml:space="preserve"> to Ophir in </w:t>
      </w:r>
      <w:del w:id="5925" w:author="avraham" w:date="2022-04-30T10:04:00Z">
        <w:r w:rsidR="00C22899">
          <w:rPr>
            <w:rFonts w:asciiTheme="majorBidi" w:hAnsiTheme="majorBidi" w:cstheme="majorBidi"/>
          </w:rPr>
          <w:delText>association</w:delText>
        </w:r>
      </w:del>
      <w:ins w:id="5926" w:author="avraham" w:date="2022-04-30T10:04:00Z">
        <w:r w:rsidR="00033E5A">
          <w:rPr>
            <w:rFonts w:asciiTheme="majorBidi" w:hAnsiTheme="majorBidi" w:cstheme="majorBidi"/>
          </w:rPr>
          <w:t>cooperation</w:t>
        </w:r>
      </w:ins>
      <w:r w:rsidR="00033E5A">
        <w:rPr>
          <w:rFonts w:asciiTheme="majorBidi" w:hAnsiTheme="majorBidi" w:cstheme="majorBidi"/>
        </w:rPr>
        <w:t xml:space="preserve"> </w:t>
      </w:r>
      <w:r w:rsidR="00C22899">
        <w:rPr>
          <w:rFonts w:asciiTheme="majorBidi" w:hAnsiTheme="majorBidi" w:cstheme="majorBidi"/>
        </w:rPr>
        <w:t>with the ships of Solomon.”</w:t>
      </w:r>
      <w:r w:rsidR="00871B12">
        <w:rPr>
          <w:rStyle w:val="FootnoteReference"/>
          <w:rFonts w:asciiTheme="majorBidi" w:hAnsiTheme="majorBidi" w:cstheme="majorBidi"/>
        </w:rPr>
        <w:footnoteReference w:id="167"/>
      </w:r>
      <w:r w:rsidR="00C22899">
        <w:rPr>
          <w:rFonts w:asciiTheme="majorBidi" w:hAnsiTheme="majorBidi" w:cstheme="majorBidi"/>
        </w:rPr>
        <w:t xml:space="preserve"> The </w:t>
      </w:r>
      <w:del w:id="5928" w:author="avraham" w:date="2022-04-30T10:04:00Z">
        <w:r w:rsidR="00C22899">
          <w:rPr>
            <w:rFonts w:asciiTheme="majorBidi" w:hAnsiTheme="majorBidi" w:cstheme="majorBidi"/>
          </w:rPr>
          <w:delText>association</w:delText>
        </w:r>
      </w:del>
      <w:ins w:id="5929" w:author="avraham" w:date="2022-04-30T10:04:00Z">
        <w:r w:rsidR="00033E5A">
          <w:rPr>
            <w:rFonts w:asciiTheme="majorBidi" w:hAnsiTheme="majorBidi" w:cstheme="majorBidi"/>
          </w:rPr>
          <w:t>cooperation</w:t>
        </w:r>
      </w:ins>
      <w:r w:rsidR="00033E5A">
        <w:rPr>
          <w:rFonts w:asciiTheme="majorBidi" w:hAnsiTheme="majorBidi" w:cstheme="majorBidi"/>
        </w:rPr>
        <w:t xml:space="preserve"> </w:t>
      </w:r>
      <w:r w:rsidR="00C22899">
        <w:rPr>
          <w:rFonts w:asciiTheme="majorBidi" w:hAnsiTheme="majorBidi" w:cstheme="majorBidi"/>
        </w:rPr>
        <w:t xml:space="preserve">of Hiram and Solomon in two maritime trade </w:t>
      </w:r>
      <w:del w:id="5930" w:author="avraham" w:date="2022-04-30T10:04:00Z">
        <w:r w:rsidR="00C22899">
          <w:rPr>
            <w:rFonts w:asciiTheme="majorBidi" w:hAnsiTheme="majorBidi" w:cstheme="majorBidi"/>
          </w:rPr>
          <w:delText>roads</w:delText>
        </w:r>
      </w:del>
      <w:ins w:id="5931" w:author="avraham" w:date="2022-04-30T10:04:00Z">
        <w:r w:rsidR="00033E5A">
          <w:rPr>
            <w:rFonts w:asciiTheme="majorBidi" w:hAnsiTheme="majorBidi" w:cstheme="majorBidi"/>
          </w:rPr>
          <w:t>routes</w:t>
        </w:r>
      </w:ins>
      <w:r w:rsidR="00C22899">
        <w:rPr>
          <w:rFonts w:asciiTheme="majorBidi" w:hAnsiTheme="majorBidi" w:cstheme="majorBidi"/>
        </w:rPr>
        <w:t xml:space="preserve">, </w:t>
      </w:r>
      <w:commentRangeStart w:id="5932"/>
      <w:r w:rsidR="00C22899">
        <w:rPr>
          <w:rFonts w:asciiTheme="majorBidi" w:hAnsiTheme="majorBidi" w:cstheme="majorBidi"/>
        </w:rPr>
        <w:t>Tarshish and Ophir</w:t>
      </w:r>
      <w:commentRangeEnd w:id="5932"/>
      <w:del w:id="5933" w:author="avraham" w:date="2022-04-30T10:04:00Z">
        <w:r w:rsidR="00C22899">
          <w:rPr>
            <w:rFonts w:asciiTheme="majorBidi" w:hAnsiTheme="majorBidi" w:cstheme="majorBidi"/>
          </w:rPr>
          <w:delText>, brought about a very rich</w:delText>
        </w:r>
      </w:del>
      <w:ins w:id="5934" w:author="avraham" w:date="2022-04-30T10:04:00Z">
        <w:r w:rsidR="00033E5A">
          <w:rPr>
            <w:rStyle w:val="CommentReference"/>
          </w:rPr>
          <w:commentReference w:id="5932"/>
        </w:r>
        <w:r w:rsidR="00C22899">
          <w:rPr>
            <w:rFonts w:asciiTheme="majorBidi" w:hAnsiTheme="majorBidi" w:cstheme="majorBidi"/>
          </w:rPr>
          <w:t xml:space="preserve">, </w:t>
        </w:r>
        <w:r w:rsidR="00033E5A">
          <w:rPr>
            <w:rFonts w:asciiTheme="majorBidi" w:hAnsiTheme="majorBidi" w:cstheme="majorBidi"/>
          </w:rPr>
          <w:t>resulted</w:t>
        </w:r>
        <w:r w:rsidR="00C22899">
          <w:rPr>
            <w:rFonts w:asciiTheme="majorBidi" w:hAnsiTheme="majorBidi" w:cstheme="majorBidi"/>
          </w:rPr>
          <w:t xml:space="preserve"> </w:t>
        </w:r>
        <w:r w:rsidR="00033E5A">
          <w:rPr>
            <w:rFonts w:asciiTheme="majorBidi" w:hAnsiTheme="majorBidi" w:cstheme="majorBidi"/>
          </w:rPr>
          <w:t xml:space="preserve">in </w:t>
        </w:r>
        <w:r w:rsidR="00EF4E34">
          <w:rPr>
            <w:rFonts w:asciiTheme="majorBidi" w:hAnsiTheme="majorBidi" w:cstheme="majorBidi"/>
          </w:rPr>
          <w:t xml:space="preserve">the </w:t>
        </w:r>
        <w:r w:rsidR="00033E5A">
          <w:rPr>
            <w:rFonts w:asciiTheme="majorBidi" w:hAnsiTheme="majorBidi" w:cstheme="majorBidi"/>
          </w:rPr>
          <w:t>lucrative</w:t>
        </w:r>
      </w:ins>
      <w:r w:rsidR="00C22899">
        <w:rPr>
          <w:rFonts w:asciiTheme="majorBidi" w:hAnsiTheme="majorBidi" w:cstheme="majorBidi"/>
        </w:rPr>
        <w:t xml:space="preserve"> imperial trade </w:t>
      </w:r>
      <w:del w:id="5935" w:author="avraham" w:date="2022-04-30T10:04:00Z">
        <w:r w:rsidR="00C22899">
          <w:rPr>
            <w:rFonts w:asciiTheme="majorBidi" w:hAnsiTheme="majorBidi" w:cstheme="majorBidi"/>
          </w:rPr>
          <w:delText>entailing</w:delText>
        </w:r>
      </w:del>
      <w:ins w:id="5936" w:author="avraham" w:date="2022-04-30T10:04:00Z">
        <w:r w:rsidR="00033E5A">
          <w:rPr>
            <w:rFonts w:asciiTheme="majorBidi" w:hAnsiTheme="majorBidi" w:cstheme="majorBidi"/>
          </w:rPr>
          <w:t xml:space="preserve">of </w:t>
        </w:r>
        <w:r w:rsidR="008412DA">
          <w:rPr>
            <w:rFonts w:asciiTheme="majorBidi" w:hAnsiTheme="majorBidi" w:cstheme="majorBidi"/>
          </w:rPr>
          <w:t>precious goods such as</w:t>
        </w:r>
      </w:ins>
      <w:r w:rsidR="008412DA">
        <w:rPr>
          <w:rFonts w:asciiTheme="majorBidi" w:hAnsiTheme="majorBidi" w:cstheme="majorBidi"/>
        </w:rPr>
        <w:t xml:space="preserve"> </w:t>
      </w:r>
      <w:r w:rsidR="00C22899">
        <w:rPr>
          <w:rFonts w:asciiTheme="majorBidi" w:hAnsiTheme="majorBidi" w:cstheme="majorBidi"/>
        </w:rPr>
        <w:t xml:space="preserve">gold, ivory, rare birds, pearls, corals, </w:t>
      </w:r>
      <w:ins w:id="5937" w:author="avraham" w:date="2022-05-03T09:45:00Z">
        <w:r w:rsidR="00487AA8">
          <w:rPr>
            <w:rFonts w:asciiTheme="majorBidi" w:hAnsiTheme="majorBidi" w:cstheme="majorBidi"/>
          </w:rPr>
          <w:t xml:space="preserve">and </w:t>
        </w:r>
      </w:ins>
      <w:r w:rsidR="00C22899">
        <w:rPr>
          <w:rFonts w:asciiTheme="majorBidi" w:hAnsiTheme="majorBidi" w:cstheme="majorBidi"/>
        </w:rPr>
        <w:t>spices</w:t>
      </w:r>
      <w:del w:id="5938" w:author="avraham" w:date="2022-04-30T10:04:00Z">
        <w:r w:rsidR="00C22899">
          <w:rPr>
            <w:rFonts w:asciiTheme="majorBidi" w:hAnsiTheme="majorBidi" w:cstheme="majorBidi"/>
          </w:rPr>
          <w:delText xml:space="preserve"> and more</w:delText>
        </w:r>
      </w:del>
      <w:r w:rsidR="00C22899">
        <w:rPr>
          <w:rFonts w:asciiTheme="majorBidi" w:hAnsiTheme="majorBidi" w:cstheme="majorBidi"/>
        </w:rPr>
        <w:t>.</w:t>
      </w:r>
      <w:r w:rsidR="00850B19">
        <w:rPr>
          <w:rFonts w:asciiTheme="majorBidi" w:hAnsiTheme="majorBidi" w:cstheme="majorBidi"/>
        </w:rPr>
        <w:t xml:space="preserve"> </w:t>
      </w:r>
      <w:r w:rsidR="00294147">
        <w:rPr>
          <w:rFonts w:asciiTheme="majorBidi" w:hAnsiTheme="majorBidi" w:cstheme="majorBidi"/>
        </w:rPr>
        <w:t xml:space="preserve">Abravanel </w:t>
      </w:r>
      <w:ins w:id="5939" w:author="avraham" w:date="2022-04-30T10:04:00Z">
        <w:r w:rsidR="00033E5A">
          <w:rPr>
            <w:rFonts w:asciiTheme="majorBidi" w:hAnsiTheme="majorBidi" w:cstheme="majorBidi"/>
          </w:rPr>
          <w:t xml:space="preserve">further </w:t>
        </w:r>
      </w:ins>
      <w:r w:rsidR="00294147">
        <w:rPr>
          <w:rFonts w:asciiTheme="majorBidi" w:hAnsiTheme="majorBidi" w:cstheme="majorBidi"/>
        </w:rPr>
        <w:t xml:space="preserve">explains </w:t>
      </w:r>
      <w:del w:id="5940" w:author="avraham" w:date="2022-04-30T10:04:00Z">
        <w:r w:rsidR="00294147">
          <w:rPr>
            <w:rFonts w:asciiTheme="majorBidi" w:hAnsiTheme="majorBidi" w:cstheme="majorBidi"/>
          </w:rPr>
          <w:delText xml:space="preserve">further </w:delText>
        </w:r>
      </w:del>
      <w:r w:rsidR="00294147">
        <w:rPr>
          <w:rFonts w:asciiTheme="majorBidi" w:hAnsiTheme="majorBidi" w:cstheme="majorBidi"/>
        </w:rPr>
        <w:t xml:space="preserve">that “although </w:t>
      </w:r>
      <w:del w:id="5941" w:author="avraham" w:date="2022-04-30T10:04:00Z">
        <w:r w:rsidR="00294147">
          <w:rPr>
            <w:rFonts w:asciiTheme="majorBidi" w:hAnsiTheme="majorBidi" w:cstheme="majorBidi"/>
          </w:rPr>
          <w:delText>there is</w:delText>
        </w:r>
      </w:del>
      <w:ins w:id="5942" w:author="avraham" w:date="2022-04-30T10:04:00Z">
        <w:r w:rsidR="008412DA">
          <w:rPr>
            <w:rFonts w:asciiTheme="majorBidi" w:hAnsiTheme="majorBidi" w:cstheme="majorBidi"/>
          </w:rPr>
          <w:t>a large stretch of land</w:t>
        </w:r>
        <w:r w:rsidR="008412DA" w:rsidDel="008412DA">
          <w:rPr>
            <w:rFonts w:asciiTheme="majorBidi" w:hAnsiTheme="majorBidi" w:cstheme="majorBidi"/>
          </w:rPr>
          <w:t xml:space="preserve"> </w:t>
        </w:r>
        <w:r w:rsidR="008412DA">
          <w:rPr>
            <w:rFonts w:asciiTheme="majorBidi" w:hAnsiTheme="majorBidi" w:cstheme="majorBidi"/>
          </w:rPr>
          <w:t>lies</w:t>
        </w:r>
      </w:ins>
      <w:r w:rsidR="008412DA">
        <w:rPr>
          <w:rFonts w:asciiTheme="majorBidi" w:hAnsiTheme="majorBidi" w:cstheme="majorBidi"/>
        </w:rPr>
        <w:t xml:space="preserve"> between the </w:t>
      </w:r>
      <w:r w:rsidR="00294147">
        <w:rPr>
          <w:rFonts w:asciiTheme="majorBidi" w:hAnsiTheme="majorBidi" w:cstheme="majorBidi"/>
        </w:rPr>
        <w:t>two seas [</w:t>
      </w:r>
      <w:ins w:id="5943" w:author="avraham" w:date="2022-04-30T10:04:00Z">
        <w:r w:rsidR="008412DA">
          <w:rPr>
            <w:rFonts w:asciiTheme="majorBidi" w:hAnsiTheme="majorBidi" w:cstheme="majorBidi"/>
          </w:rPr>
          <w:t xml:space="preserve">the </w:t>
        </w:r>
      </w:ins>
      <w:r w:rsidR="00294147">
        <w:rPr>
          <w:rFonts w:asciiTheme="majorBidi" w:hAnsiTheme="majorBidi" w:cstheme="majorBidi"/>
        </w:rPr>
        <w:t>Mediterranean and the Red Sea</w:t>
      </w:r>
      <w:del w:id="5944" w:author="avraham" w:date="2022-04-30T10:04:00Z">
        <w:r w:rsidR="00294147">
          <w:rPr>
            <w:rFonts w:asciiTheme="majorBidi" w:hAnsiTheme="majorBidi" w:cstheme="majorBidi"/>
          </w:rPr>
          <w:delText>] a large space of land,</w:delText>
        </w:r>
      </w:del>
      <w:ins w:id="5945" w:author="avraham" w:date="2022-04-30T10:04:00Z">
        <w:r w:rsidR="00294147">
          <w:rPr>
            <w:rFonts w:asciiTheme="majorBidi" w:hAnsiTheme="majorBidi" w:cstheme="majorBidi"/>
          </w:rPr>
          <w:t>],</w:t>
        </w:r>
      </w:ins>
      <w:r w:rsidR="00294147">
        <w:rPr>
          <w:rFonts w:asciiTheme="majorBidi" w:hAnsiTheme="majorBidi" w:cstheme="majorBidi"/>
        </w:rPr>
        <w:t xml:space="preserve"> and the passage from one sea to the other is only by land, the </w:t>
      </w:r>
      <w:r w:rsidR="004230E7">
        <w:rPr>
          <w:rFonts w:asciiTheme="majorBidi" w:hAnsiTheme="majorBidi" w:cstheme="majorBidi"/>
        </w:rPr>
        <w:t>Nile River</w:t>
      </w:r>
      <w:r w:rsidR="00294147">
        <w:rPr>
          <w:rFonts w:asciiTheme="majorBidi" w:hAnsiTheme="majorBidi" w:cstheme="majorBidi"/>
        </w:rPr>
        <w:t xml:space="preserve"> has two arms, one ending in the </w:t>
      </w:r>
      <w:del w:id="5946" w:author="avraham" w:date="2022-04-30T10:04:00Z">
        <w:r w:rsidR="00294147">
          <w:rPr>
            <w:rFonts w:asciiTheme="majorBidi" w:hAnsiTheme="majorBidi" w:cstheme="majorBidi"/>
          </w:rPr>
          <w:delText>red sea</w:delText>
        </w:r>
      </w:del>
      <w:ins w:id="5947" w:author="avraham" w:date="2022-04-30T10:04:00Z">
        <w:r w:rsidR="00033E5A">
          <w:rPr>
            <w:rFonts w:asciiTheme="majorBidi" w:hAnsiTheme="majorBidi" w:cstheme="majorBidi"/>
          </w:rPr>
          <w:t>R</w:t>
        </w:r>
        <w:r w:rsidR="00294147">
          <w:rPr>
            <w:rFonts w:asciiTheme="majorBidi" w:hAnsiTheme="majorBidi" w:cstheme="majorBidi"/>
          </w:rPr>
          <w:t xml:space="preserve">ed </w:t>
        </w:r>
        <w:r w:rsidR="00033E5A">
          <w:rPr>
            <w:rFonts w:asciiTheme="majorBidi" w:hAnsiTheme="majorBidi" w:cstheme="majorBidi"/>
          </w:rPr>
          <w:t>S</w:t>
        </w:r>
        <w:r w:rsidR="00294147">
          <w:rPr>
            <w:rFonts w:asciiTheme="majorBidi" w:hAnsiTheme="majorBidi" w:cstheme="majorBidi"/>
          </w:rPr>
          <w:t>ea</w:t>
        </w:r>
      </w:ins>
      <w:r w:rsidR="00294147">
        <w:rPr>
          <w:rFonts w:asciiTheme="majorBidi" w:hAnsiTheme="majorBidi" w:cstheme="majorBidi"/>
        </w:rPr>
        <w:t xml:space="preserve"> and the other through Alexandria in the Mediterranean.”</w:t>
      </w:r>
      <w:r w:rsidR="00CE67CB">
        <w:rPr>
          <w:rStyle w:val="FootnoteReference"/>
          <w:rFonts w:asciiTheme="majorBidi" w:hAnsiTheme="majorBidi" w:cstheme="majorBidi"/>
        </w:rPr>
        <w:footnoteReference w:id="168"/>
      </w:r>
      <w:r w:rsidR="00294147">
        <w:rPr>
          <w:rFonts w:asciiTheme="majorBidi" w:hAnsiTheme="majorBidi" w:cstheme="majorBidi"/>
        </w:rPr>
        <w:t xml:space="preserve"> The </w:t>
      </w:r>
      <w:commentRangeStart w:id="5948"/>
      <w:r w:rsidR="00294147">
        <w:rPr>
          <w:rFonts w:asciiTheme="majorBidi" w:hAnsiTheme="majorBidi" w:cstheme="majorBidi"/>
        </w:rPr>
        <w:t xml:space="preserve">two </w:t>
      </w:r>
      <w:commentRangeEnd w:id="5948"/>
      <w:r w:rsidR="00033E5A">
        <w:rPr>
          <w:rStyle w:val="CommentReference"/>
        </w:rPr>
        <w:commentReference w:id="5948"/>
      </w:r>
      <w:r w:rsidR="00294147">
        <w:rPr>
          <w:rFonts w:asciiTheme="majorBidi" w:hAnsiTheme="majorBidi" w:cstheme="majorBidi"/>
        </w:rPr>
        <w:t xml:space="preserve">maritime </w:t>
      </w:r>
      <w:del w:id="5949" w:author="avraham" w:date="2022-04-30T10:04:00Z">
        <w:r w:rsidR="0083082B">
          <w:rPr>
            <w:rFonts w:asciiTheme="majorBidi" w:hAnsiTheme="majorBidi" w:cstheme="majorBidi"/>
          </w:rPr>
          <w:delText>commercial roads</w:delText>
        </w:r>
      </w:del>
      <w:ins w:id="5950" w:author="avraham" w:date="2022-04-30T10:04:00Z">
        <w:r w:rsidR="00033E5A">
          <w:rPr>
            <w:rFonts w:asciiTheme="majorBidi" w:hAnsiTheme="majorBidi" w:cstheme="majorBidi"/>
          </w:rPr>
          <w:t>trade routes</w:t>
        </w:r>
      </w:ins>
      <w:r w:rsidR="00294147">
        <w:rPr>
          <w:rFonts w:asciiTheme="majorBidi" w:hAnsiTheme="majorBidi" w:cstheme="majorBidi"/>
        </w:rPr>
        <w:t xml:space="preserve"> could </w:t>
      </w:r>
      <w:del w:id="5951" w:author="avraham" w:date="2022-04-30T10:04:00Z">
        <w:r w:rsidR="00294147">
          <w:rPr>
            <w:rFonts w:asciiTheme="majorBidi" w:hAnsiTheme="majorBidi" w:cstheme="majorBidi"/>
          </w:rPr>
          <w:delText>communicate through</w:delText>
        </w:r>
      </w:del>
      <w:ins w:id="5952" w:author="avraham" w:date="2022-04-30T10:04:00Z">
        <w:r w:rsidR="008412DA">
          <w:rPr>
            <w:rFonts w:asciiTheme="majorBidi" w:hAnsiTheme="majorBidi" w:cstheme="majorBidi"/>
          </w:rPr>
          <w:t>thus meet in</w:t>
        </w:r>
      </w:ins>
      <w:r w:rsidR="008412DA">
        <w:rPr>
          <w:rFonts w:asciiTheme="majorBidi" w:hAnsiTheme="majorBidi" w:cstheme="majorBidi"/>
        </w:rPr>
        <w:t xml:space="preserve"> </w:t>
      </w:r>
      <w:r w:rsidR="00294147">
        <w:rPr>
          <w:rFonts w:asciiTheme="majorBidi" w:hAnsiTheme="majorBidi" w:cstheme="majorBidi"/>
        </w:rPr>
        <w:t xml:space="preserve">the Nile </w:t>
      </w:r>
      <w:del w:id="5953" w:author="avraham" w:date="2022-04-30T10:04:00Z">
        <w:r w:rsidR="00294147">
          <w:rPr>
            <w:rFonts w:asciiTheme="majorBidi" w:hAnsiTheme="majorBidi" w:cstheme="majorBidi"/>
          </w:rPr>
          <w:delText>river</w:delText>
        </w:r>
      </w:del>
      <w:ins w:id="5954" w:author="avraham" w:date="2022-04-30T10:04:00Z">
        <w:r w:rsidR="00033E5A">
          <w:rPr>
            <w:rFonts w:asciiTheme="majorBidi" w:hAnsiTheme="majorBidi" w:cstheme="majorBidi"/>
          </w:rPr>
          <w:t>Delta</w:t>
        </w:r>
      </w:ins>
      <w:r w:rsidR="00033E5A">
        <w:rPr>
          <w:rFonts w:asciiTheme="majorBidi" w:hAnsiTheme="majorBidi" w:cstheme="majorBidi"/>
        </w:rPr>
        <w:t xml:space="preserve"> </w:t>
      </w:r>
      <w:r w:rsidR="00294147">
        <w:rPr>
          <w:rFonts w:asciiTheme="majorBidi" w:hAnsiTheme="majorBidi" w:cstheme="majorBidi"/>
        </w:rPr>
        <w:t xml:space="preserve">and thus </w:t>
      </w:r>
      <w:del w:id="5955" w:author="avraham" w:date="2022-04-30T10:04:00Z">
        <w:r w:rsidR="00294147">
          <w:rPr>
            <w:rFonts w:asciiTheme="majorBidi" w:hAnsiTheme="majorBidi" w:cstheme="majorBidi"/>
          </w:rPr>
          <w:delText xml:space="preserve">bring </w:delText>
        </w:r>
      </w:del>
      <w:r w:rsidR="00294147">
        <w:rPr>
          <w:rFonts w:asciiTheme="majorBidi" w:hAnsiTheme="majorBidi" w:cstheme="majorBidi"/>
        </w:rPr>
        <w:t xml:space="preserve">every three years </w:t>
      </w:r>
      <w:ins w:id="5956" w:author="avraham" w:date="2022-04-30T10:04:00Z">
        <w:r w:rsidR="00033E5A">
          <w:rPr>
            <w:rFonts w:asciiTheme="majorBidi" w:hAnsiTheme="majorBidi" w:cstheme="majorBidi"/>
          </w:rPr>
          <w:t xml:space="preserve">transport </w:t>
        </w:r>
      </w:ins>
      <w:r w:rsidR="00294147">
        <w:rPr>
          <w:rFonts w:asciiTheme="majorBidi" w:hAnsiTheme="majorBidi" w:cstheme="majorBidi"/>
        </w:rPr>
        <w:t>huge amount</w:t>
      </w:r>
      <w:ins w:id="5957" w:author="avraham" w:date="2022-05-03T09:45:00Z">
        <w:r w:rsidR="00487AA8">
          <w:rPr>
            <w:rFonts w:asciiTheme="majorBidi" w:hAnsiTheme="majorBidi" w:cstheme="majorBidi"/>
          </w:rPr>
          <w:t>s</w:t>
        </w:r>
      </w:ins>
      <w:r w:rsidR="00294147">
        <w:rPr>
          <w:rFonts w:asciiTheme="majorBidi" w:hAnsiTheme="majorBidi" w:cstheme="majorBidi"/>
        </w:rPr>
        <w:t xml:space="preserve"> of </w:t>
      </w:r>
      <w:del w:id="5958" w:author="avraham" w:date="2022-04-30T10:04:00Z">
        <w:r w:rsidR="00294147">
          <w:rPr>
            <w:rFonts w:asciiTheme="majorBidi" w:hAnsiTheme="majorBidi" w:cstheme="majorBidi"/>
          </w:rPr>
          <w:delText>golds</w:delText>
        </w:r>
      </w:del>
      <w:ins w:id="5959" w:author="avraham" w:date="2022-04-30T10:04:00Z">
        <w:r w:rsidR="00294147">
          <w:rPr>
            <w:rFonts w:asciiTheme="majorBidi" w:hAnsiTheme="majorBidi" w:cstheme="majorBidi"/>
          </w:rPr>
          <w:t>gold</w:t>
        </w:r>
      </w:ins>
      <w:r w:rsidR="00294147">
        <w:rPr>
          <w:rFonts w:asciiTheme="majorBidi" w:hAnsiTheme="majorBidi" w:cstheme="majorBidi"/>
        </w:rPr>
        <w:t xml:space="preserve"> and exotic goods.</w:t>
      </w:r>
      <w:r w:rsidR="00036761">
        <w:rPr>
          <w:rFonts w:asciiTheme="majorBidi" w:hAnsiTheme="majorBidi" w:cstheme="majorBidi"/>
        </w:rPr>
        <w:t xml:space="preserve"> Elaborating on the connection between wisdom and commerce in the biblical narrative, Abravanel concludes: “Beyond the perfection </w:t>
      </w:r>
      <w:r w:rsidR="005C7646">
        <w:rPr>
          <w:rFonts w:asciiTheme="majorBidi" w:hAnsiTheme="majorBidi" w:cstheme="majorBidi"/>
        </w:rPr>
        <w:t>[Solomon]</w:t>
      </w:r>
      <w:r w:rsidR="00036761">
        <w:rPr>
          <w:rFonts w:asciiTheme="majorBidi" w:hAnsiTheme="majorBidi" w:cstheme="majorBidi"/>
        </w:rPr>
        <w:t xml:space="preserve"> acquired</w:t>
      </w:r>
      <w:r w:rsidR="005C7646">
        <w:rPr>
          <w:rFonts w:asciiTheme="majorBidi" w:hAnsiTheme="majorBidi" w:cstheme="majorBidi"/>
        </w:rPr>
        <w:t xml:space="preserve"> from his wisdom, he </w:t>
      </w:r>
      <w:ins w:id="5960" w:author="avraham" w:date="2022-04-30T10:04:00Z">
        <w:r w:rsidR="008412DA">
          <w:rPr>
            <w:rFonts w:asciiTheme="majorBidi" w:hAnsiTheme="majorBidi" w:cstheme="majorBidi"/>
          </w:rPr>
          <w:t xml:space="preserve">also </w:t>
        </w:r>
      </w:ins>
      <w:r w:rsidR="005C7646">
        <w:rPr>
          <w:rFonts w:asciiTheme="majorBidi" w:hAnsiTheme="majorBidi" w:cstheme="majorBidi"/>
        </w:rPr>
        <w:t xml:space="preserve">acquired </w:t>
      </w:r>
      <w:del w:id="5961" w:author="avraham" w:date="2022-04-30T10:04:00Z">
        <w:r w:rsidR="005C7646">
          <w:rPr>
            <w:rFonts w:asciiTheme="majorBidi" w:hAnsiTheme="majorBidi" w:cstheme="majorBidi"/>
          </w:rPr>
          <w:delText>also a great</w:delText>
        </w:r>
      </w:del>
      <w:ins w:id="5962" w:author="avraham" w:date="2022-04-30T10:04:00Z">
        <w:r w:rsidR="008412DA">
          <w:rPr>
            <w:rFonts w:asciiTheme="majorBidi" w:hAnsiTheme="majorBidi" w:cstheme="majorBidi"/>
          </w:rPr>
          <w:t>immense</w:t>
        </w:r>
      </w:ins>
      <w:r w:rsidR="008412DA">
        <w:rPr>
          <w:rFonts w:asciiTheme="majorBidi" w:hAnsiTheme="majorBidi" w:cstheme="majorBidi"/>
        </w:rPr>
        <w:t xml:space="preserve"> wealth</w:t>
      </w:r>
      <w:del w:id="5963" w:author="avraham" w:date="2022-04-30T10:04:00Z">
        <w:r w:rsidR="005C7646">
          <w:rPr>
            <w:rFonts w:asciiTheme="majorBidi" w:hAnsiTheme="majorBidi" w:cstheme="majorBidi"/>
          </w:rPr>
          <w:delText xml:space="preserve"> from </w:delText>
        </w:r>
        <w:r w:rsidR="00090995">
          <w:rPr>
            <w:rFonts w:asciiTheme="majorBidi" w:hAnsiTheme="majorBidi" w:cstheme="majorBidi"/>
          </w:rPr>
          <w:delText>it,</w:delText>
        </w:r>
      </w:del>
      <w:ins w:id="5964" w:author="avraham" w:date="2022-04-30T10:04:00Z">
        <w:r w:rsidR="00033E5A">
          <w:rPr>
            <w:rFonts w:asciiTheme="majorBidi" w:hAnsiTheme="majorBidi" w:cstheme="majorBidi"/>
          </w:rPr>
          <w:t>;</w:t>
        </w:r>
      </w:ins>
      <w:r w:rsidR="00090995">
        <w:rPr>
          <w:rFonts w:asciiTheme="majorBidi" w:hAnsiTheme="majorBidi" w:cstheme="majorBidi"/>
        </w:rPr>
        <w:t xml:space="preserve"> </w:t>
      </w:r>
      <w:commentRangeStart w:id="5965"/>
      <w:r w:rsidR="00090995">
        <w:rPr>
          <w:rFonts w:asciiTheme="majorBidi" w:hAnsiTheme="majorBidi" w:cstheme="majorBidi"/>
        </w:rPr>
        <w:t>it seems as if his wisdom was a</w:t>
      </w:r>
      <w:r w:rsidR="004230E7">
        <w:rPr>
          <w:rFonts w:asciiTheme="majorBidi" w:hAnsiTheme="majorBidi" w:cstheme="majorBidi"/>
        </w:rPr>
        <w:t>n</w:t>
      </w:r>
      <w:r w:rsidR="00090995">
        <w:rPr>
          <w:rFonts w:asciiTheme="majorBidi" w:hAnsiTheme="majorBidi" w:cstheme="majorBidi"/>
        </w:rPr>
        <w:t xml:space="preserve"> instrument to obtain wealth</w:t>
      </w:r>
      <w:commentRangeEnd w:id="5965"/>
      <w:r w:rsidR="008412DA">
        <w:rPr>
          <w:rStyle w:val="CommentReference"/>
        </w:rPr>
        <w:commentReference w:id="5965"/>
      </w:r>
      <w:r w:rsidR="00090995">
        <w:rPr>
          <w:rFonts w:asciiTheme="majorBidi" w:hAnsiTheme="majorBidi" w:cstheme="majorBidi"/>
        </w:rPr>
        <w:t>.”</w:t>
      </w:r>
      <w:r w:rsidR="00866129">
        <w:rPr>
          <w:rStyle w:val="FootnoteReference"/>
          <w:rFonts w:asciiTheme="majorBidi" w:hAnsiTheme="majorBidi" w:cstheme="majorBidi"/>
        </w:rPr>
        <w:footnoteReference w:id="169"/>
      </w:r>
      <w:r w:rsidR="000A4A18">
        <w:rPr>
          <w:rFonts w:asciiTheme="majorBidi" w:hAnsiTheme="majorBidi" w:cstheme="majorBidi"/>
        </w:rPr>
        <w:t xml:space="preserve"> </w:t>
      </w:r>
    </w:p>
    <w:p w14:paraId="2E3D2C72" w14:textId="446A0149" w:rsidR="009F3832" w:rsidRPr="00E44AC9" w:rsidRDefault="00F54BD9" w:rsidP="009F3832">
      <w:pPr>
        <w:spacing w:line="360" w:lineRule="auto"/>
        <w:jc w:val="both"/>
        <w:rPr>
          <w:rFonts w:asciiTheme="majorBidi" w:hAnsiTheme="majorBidi" w:cstheme="majorBidi"/>
        </w:rPr>
      </w:pPr>
      <w:r>
        <w:rPr>
          <w:rFonts w:asciiTheme="majorBidi" w:hAnsiTheme="majorBidi" w:cstheme="majorBidi"/>
        </w:rPr>
        <w:lastRenderedPageBreak/>
        <w:t>Abravanel</w:t>
      </w:r>
      <w:r w:rsidR="004A27CC">
        <w:rPr>
          <w:rFonts w:asciiTheme="majorBidi" w:hAnsiTheme="majorBidi" w:cstheme="majorBidi"/>
        </w:rPr>
        <w:t xml:space="preserve">’s </w:t>
      </w:r>
      <w:r w:rsidR="00D42450">
        <w:rPr>
          <w:rFonts w:asciiTheme="majorBidi" w:hAnsiTheme="majorBidi" w:cstheme="majorBidi"/>
        </w:rPr>
        <w:t>rich</w:t>
      </w:r>
      <w:r>
        <w:rPr>
          <w:rFonts w:asciiTheme="majorBidi" w:hAnsiTheme="majorBidi" w:cstheme="majorBidi"/>
        </w:rPr>
        <w:t xml:space="preserve"> depict</w:t>
      </w:r>
      <w:r w:rsidR="00D42450">
        <w:rPr>
          <w:rFonts w:asciiTheme="majorBidi" w:hAnsiTheme="majorBidi" w:cstheme="majorBidi"/>
        </w:rPr>
        <w:t>ion of Solomon</w:t>
      </w:r>
      <w:r w:rsidR="00ED60C3">
        <w:rPr>
          <w:rFonts w:asciiTheme="majorBidi" w:hAnsiTheme="majorBidi" w:cstheme="majorBidi"/>
        </w:rPr>
        <w:t>’s</w:t>
      </w:r>
      <w:r w:rsidR="00D42450">
        <w:rPr>
          <w:rFonts w:asciiTheme="majorBidi" w:hAnsiTheme="majorBidi" w:cstheme="majorBidi"/>
        </w:rPr>
        <w:t xml:space="preserve"> imperial</w:t>
      </w:r>
      <w:r w:rsidR="00B01000">
        <w:rPr>
          <w:rFonts w:asciiTheme="majorBidi" w:hAnsiTheme="majorBidi" w:cstheme="majorBidi"/>
        </w:rPr>
        <w:t xml:space="preserve"> and </w:t>
      </w:r>
      <w:r w:rsidR="00D42450">
        <w:rPr>
          <w:rFonts w:asciiTheme="majorBidi" w:hAnsiTheme="majorBidi" w:cstheme="majorBidi"/>
        </w:rPr>
        <w:t xml:space="preserve">commercial enterprises </w:t>
      </w:r>
      <w:del w:id="5966" w:author="avraham" w:date="2022-04-30T10:04:00Z">
        <w:r w:rsidR="00D42450">
          <w:rPr>
            <w:rFonts w:asciiTheme="majorBidi" w:hAnsiTheme="majorBidi" w:cstheme="majorBidi"/>
          </w:rPr>
          <w:delText xml:space="preserve">mirrors often </w:delText>
        </w:r>
      </w:del>
      <w:ins w:id="5967" w:author="avraham" w:date="2022-04-30T10:04:00Z">
        <w:r w:rsidR="00033E5A">
          <w:rPr>
            <w:rFonts w:asciiTheme="majorBidi" w:hAnsiTheme="majorBidi" w:cstheme="majorBidi"/>
          </w:rPr>
          <w:t>contrasts sharply with</w:t>
        </w:r>
        <w:r w:rsidR="00D42450">
          <w:rPr>
            <w:rFonts w:asciiTheme="majorBidi" w:hAnsiTheme="majorBidi" w:cstheme="majorBidi"/>
          </w:rPr>
          <w:t xml:space="preserve"> </w:t>
        </w:r>
      </w:ins>
      <w:r w:rsidR="00D42450">
        <w:rPr>
          <w:rFonts w:asciiTheme="majorBidi" w:hAnsiTheme="majorBidi" w:cstheme="majorBidi"/>
        </w:rPr>
        <w:t xml:space="preserve">the </w:t>
      </w:r>
      <w:del w:id="5968" w:author="avraham" w:date="2022-04-30T10:04:00Z">
        <w:r w:rsidR="00D42450">
          <w:rPr>
            <w:rFonts w:asciiTheme="majorBidi" w:hAnsiTheme="majorBidi" w:cstheme="majorBidi"/>
          </w:rPr>
          <w:delText>different</w:delText>
        </w:r>
      </w:del>
      <w:ins w:id="5969" w:author="avraham" w:date="2022-04-30T10:04:00Z">
        <w:r w:rsidR="00033E5A">
          <w:rPr>
            <w:rFonts w:asciiTheme="majorBidi" w:hAnsiTheme="majorBidi" w:cstheme="majorBidi"/>
          </w:rPr>
          <w:t>types of</w:t>
        </w:r>
      </w:ins>
      <w:r w:rsidR="00033E5A">
        <w:rPr>
          <w:rFonts w:asciiTheme="majorBidi" w:hAnsiTheme="majorBidi" w:cstheme="majorBidi"/>
        </w:rPr>
        <w:t xml:space="preserve"> </w:t>
      </w:r>
      <w:r w:rsidR="009F33C0">
        <w:rPr>
          <w:rFonts w:asciiTheme="majorBidi" w:hAnsiTheme="majorBidi" w:cstheme="majorBidi"/>
        </w:rPr>
        <w:t>policies</w:t>
      </w:r>
      <w:r w:rsidR="00D42450">
        <w:rPr>
          <w:rFonts w:asciiTheme="majorBidi" w:hAnsiTheme="majorBidi" w:cstheme="majorBidi"/>
        </w:rPr>
        <w:t xml:space="preserve"> </w:t>
      </w:r>
      <w:del w:id="5970" w:author="avraham" w:date="2022-04-30T10:04:00Z">
        <w:r w:rsidR="00D42450">
          <w:rPr>
            <w:rFonts w:asciiTheme="majorBidi" w:hAnsiTheme="majorBidi" w:cstheme="majorBidi"/>
          </w:rPr>
          <w:delText>of</w:delText>
        </w:r>
      </w:del>
      <w:ins w:id="5971" w:author="avraham" w:date="2022-04-30T10:04:00Z">
        <w:r w:rsidR="008412DA">
          <w:rPr>
            <w:rFonts w:asciiTheme="majorBidi" w:hAnsiTheme="majorBidi" w:cstheme="majorBidi"/>
          </w:rPr>
          <w:t>pursued</w:t>
        </w:r>
        <w:r w:rsidR="00033E5A">
          <w:rPr>
            <w:rFonts w:asciiTheme="majorBidi" w:hAnsiTheme="majorBidi" w:cstheme="majorBidi"/>
          </w:rPr>
          <w:t xml:space="preserve"> by</w:t>
        </w:r>
      </w:ins>
      <w:r w:rsidR="00033E5A">
        <w:rPr>
          <w:rFonts w:asciiTheme="majorBidi" w:hAnsiTheme="majorBidi" w:cstheme="majorBidi"/>
        </w:rPr>
        <w:t xml:space="preserve"> </w:t>
      </w:r>
      <w:del w:id="5972" w:author="avraham" w:date="2022-05-03T09:46:00Z">
        <w:r w:rsidR="00033E5A" w:rsidDel="00487AA8">
          <w:rPr>
            <w:rFonts w:asciiTheme="majorBidi" w:hAnsiTheme="majorBidi" w:cstheme="majorBidi"/>
          </w:rPr>
          <w:delText>15</w:delText>
        </w:r>
        <w:r w:rsidR="00033E5A" w:rsidRPr="00761A6F" w:rsidDel="00487AA8">
          <w:rPr>
            <w:rFonts w:asciiTheme="majorBidi" w:hAnsiTheme="majorBidi" w:cstheme="majorBidi"/>
            <w:vertAlign w:val="superscript"/>
          </w:rPr>
          <w:delText>th</w:delText>
        </w:r>
        <w:r w:rsidR="00033E5A" w:rsidDel="00487AA8">
          <w:rPr>
            <w:rFonts w:asciiTheme="majorBidi" w:hAnsiTheme="majorBidi" w:cstheme="majorBidi"/>
          </w:rPr>
          <w:delText xml:space="preserve"> </w:delText>
        </w:r>
      </w:del>
      <w:ins w:id="5973" w:author="avraham" w:date="2022-05-03T09:46:00Z">
        <w:r w:rsidR="00487AA8">
          <w:rPr>
            <w:rFonts w:asciiTheme="majorBidi" w:hAnsiTheme="majorBidi" w:cstheme="majorBidi"/>
          </w:rPr>
          <w:t>15</w:t>
        </w:r>
        <w:r w:rsidR="00487AA8" w:rsidRPr="00761A6F">
          <w:rPr>
            <w:rFonts w:asciiTheme="majorBidi" w:hAnsiTheme="majorBidi" w:cstheme="majorBidi"/>
            <w:vertAlign w:val="superscript"/>
          </w:rPr>
          <w:t>th</w:t>
        </w:r>
        <w:r w:rsidR="00487AA8">
          <w:rPr>
            <w:rFonts w:asciiTheme="majorBidi" w:hAnsiTheme="majorBidi" w:cstheme="majorBidi"/>
          </w:rPr>
          <w:t>-</w:t>
        </w:r>
      </w:ins>
      <w:r w:rsidR="00033E5A">
        <w:rPr>
          <w:rFonts w:asciiTheme="majorBidi" w:hAnsiTheme="majorBidi" w:cstheme="majorBidi"/>
        </w:rPr>
        <w:t xml:space="preserve">century Portuguese </w:t>
      </w:r>
      <w:del w:id="5974" w:author="avraham" w:date="2022-04-30T10:04:00Z">
        <w:r w:rsidR="00D42450">
          <w:rPr>
            <w:rFonts w:asciiTheme="majorBidi" w:hAnsiTheme="majorBidi" w:cstheme="majorBidi"/>
          </w:rPr>
          <w:delText>Monarchs</w:delText>
        </w:r>
        <w:r w:rsidR="00B01000">
          <w:rPr>
            <w:rFonts w:asciiTheme="majorBidi" w:hAnsiTheme="majorBidi" w:cstheme="majorBidi"/>
          </w:rPr>
          <w:delText xml:space="preserve"> adopted</w:delText>
        </w:r>
      </w:del>
      <w:ins w:id="5975" w:author="avraham" w:date="2022-04-30T10:04:00Z">
        <w:r w:rsidR="00033E5A">
          <w:rPr>
            <w:rFonts w:asciiTheme="majorBidi" w:hAnsiTheme="majorBidi" w:cstheme="majorBidi"/>
          </w:rPr>
          <w:t>monarchs</w:t>
        </w:r>
      </w:ins>
      <w:r w:rsidR="00033E5A">
        <w:rPr>
          <w:rFonts w:asciiTheme="majorBidi" w:hAnsiTheme="majorBidi" w:cstheme="majorBidi"/>
        </w:rPr>
        <w:t xml:space="preserve"> in their</w:t>
      </w:r>
      <w:r w:rsidR="00B01000">
        <w:rPr>
          <w:rFonts w:asciiTheme="majorBidi" w:hAnsiTheme="majorBidi" w:cstheme="majorBidi"/>
        </w:rPr>
        <w:t xml:space="preserve"> exploration of the African coasts </w:t>
      </w:r>
      <w:del w:id="5976" w:author="avraham" w:date="2022-05-03T09:46:00Z">
        <w:r w:rsidR="00B01000" w:rsidDel="00487AA8">
          <w:rPr>
            <w:rFonts w:asciiTheme="majorBidi" w:hAnsiTheme="majorBidi" w:cstheme="majorBidi"/>
          </w:rPr>
          <w:delText xml:space="preserve">towards </w:delText>
        </w:r>
      </w:del>
      <w:ins w:id="5977" w:author="avraham" w:date="2022-05-03T09:46:00Z">
        <w:r w:rsidR="00487AA8">
          <w:rPr>
            <w:rFonts w:asciiTheme="majorBidi" w:hAnsiTheme="majorBidi" w:cstheme="majorBidi"/>
          </w:rPr>
          <w:t xml:space="preserve">leading to </w:t>
        </w:r>
      </w:ins>
      <w:r w:rsidR="00B01000">
        <w:rPr>
          <w:rFonts w:asciiTheme="majorBidi" w:hAnsiTheme="majorBidi" w:cstheme="majorBidi"/>
        </w:rPr>
        <w:t>India</w:t>
      </w:r>
      <w:del w:id="5978" w:author="avraham" w:date="2022-04-30T10:04:00Z">
        <w:r w:rsidR="00B01000">
          <w:rPr>
            <w:rFonts w:asciiTheme="majorBidi" w:hAnsiTheme="majorBidi" w:cstheme="majorBidi"/>
          </w:rPr>
          <w:delText xml:space="preserve">, </w:delText>
        </w:r>
        <w:r w:rsidR="00D42450">
          <w:rPr>
            <w:rFonts w:asciiTheme="majorBidi" w:hAnsiTheme="majorBidi" w:cstheme="majorBidi"/>
          </w:rPr>
          <w:delText>grant</w:delText>
        </w:r>
        <w:r w:rsidR="00B01000">
          <w:rPr>
            <w:rFonts w:asciiTheme="majorBidi" w:hAnsiTheme="majorBidi" w:cstheme="majorBidi"/>
          </w:rPr>
          <w:delText>ing</w:delText>
        </w:r>
      </w:del>
      <w:ins w:id="5979" w:author="avraham" w:date="2022-04-30T10:04:00Z">
        <w:r w:rsidR="00033E5A">
          <w:rPr>
            <w:rFonts w:asciiTheme="majorBidi" w:hAnsiTheme="majorBidi" w:cstheme="majorBidi"/>
          </w:rPr>
          <w:t>. Though they</w:t>
        </w:r>
      </w:ins>
      <w:r w:rsidR="00033E5A">
        <w:rPr>
          <w:rFonts w:asciiTheme="majorBidi" w:hAnsiTheme="majorBidi" w:cstheme="majorBidi"/>
        </w:rPr>
        <w:t xml:space="preserve"> sometimes </w:t>
      </w:r>
      <w:del w:id="5980" w:author="avraham" w:date="2022-04-30T10:04:00Z">
        <w:r w:rsidR="00D42450">
          <w:rPr>
            <w:rFonts w:asciiTheme="majorBidi" w:hAnsiTheme="majorBidi" w:cstheme="majorBidi"/>
          </w:rPr>
          <w:delText>monopoles</w:delText>
        </w:r>
      </w:del>
      <w:ins w:id="5981" w:author="avraham" w:date="2022-04-30T10:04:00Z">
        <w:r w:rsidR="00033E5A">
          <w:rPr>
            <w:rFonts w:asciiTheme="majorBidi" w:hAnsiTheme="majorBidi" w:cstheme="majorBidi"/>
          </w:rPr>
          <w:t>did grant</w:t>
        </w:r>
        <w:r w:rsidR="00D42450">
          <w:rPr>
            <w:rFonts w:asciiTheme="majorBidi" w:hAnsiTheme="majorBidi" w:cstheme="majorBidi"/>
          </w:rPr>
          <w:t xml:space="preserve"> </w:t>
        </w:r>
        <w:r w:rsidR="00033E5A">
          <w:rPr>
            <w:rFonts w:asciiTheme="majorBidi" w:hAnsiTheme="majorBidi" w:cstheme="majorBidi"/>
          </w:rPr>
          <w:t>monopolies</w:t>
        </w:r>
      </w:ins>
      <w:r w:rsidR="00033E5A">
        <w:rPr>
          <w:rFonts w:asciiTheme="majorBidi" w:hAnsiTheme="majorBidi" w:cstheme="majorBidi"/>
        </w:rPr>
        <w:t xml:space="preserve"> </w:t>
      </w:r>
      <w:r w:rsidR="004E50AA">
        <w:rPr>
          <w:rFonts w:asciiTheme="majorBidi" w:hAnsiTheme="majorBidi" w:cstheme="majorBidi"/>
        </w:rPr>
        <w:t xml:space="preserve">or </w:t>
      </w:r>
      <w:del w:id="5982" w:author="avraham" w:date="2022-04-30T10:04:00Z">
        <w:r w:rsidR="00B01000">
          <w:rPr>
            <w:rFonts w:asciiTheme="majorBidi" w:hAnsiTheme="majorBidi" w:cstheme="majorBidi"/>
          </w:rPr>
          <w:delText>associating</w:delText>
        </w:r>
      </w:del>
      <w:ins w:id="5983" w:author="avraham" w:date="2022-04-30T10:04:00Z">
        <w:r w:rsidR="00033E5A">
          <w:rPr>
            <w:rFonts w:asciiTheme="majorBidi" w:hAnsiTheme="majorBidi" w:cstheme="majorBidi"/>
          </w:rPr>
          <w:t>associated</w:t>
        </w:r>
      </w:ins>
      <w:r w:rsidR="00033E5A">
        <w:rPr>
          <w:rFonts w:asciiTheme="majorBidi" w:hAnsiTheme="majorBidi" w:cstheme="majorBidi"/>
        </w:rPr>
        <w:t xml:space="preserve"> </w:t>
      </w:r>
      <w:r w:rsidR="00B01000">
        <w:rPr>
          <w:rFonts w:asciiTheme="majorBidi" w:hAnsiTheme="majorBidi" w:cstheme="majorBidi"/>
        </w:rPr>
        <w:t>themselves</w:t>
      </w:r>
      <w:r w:rsidR="008272C8">
        <w:rPr>
          <w:rFonts w:asciiTheme="majorBidi" w:hAnsiTheme="majorBidi" w:cstheme="majorBidi"/>
        </w:rPr>
        <w:t xml:space="preserve"> with national or international merchants,</w:t>
      </w:r>
      <w:r w:rsidR="00ED60C3">
        <w:rPr>
          <w:rFonts w:asciiTheme="majorBidi" w:hAnsiTheme="majorBidi" w:cstheme="majorBidi"/>
        </w:rPr>
        <w:t xml:space="preserve"> </w:t>
      </w:r>
      <w:ins w:id="5984" w:author="avraham" w:date="2022-04-30T10:04:00Z">
        <w:r w:rsidR="00033E5A">
          <w:rPr>
            <w:rFonts w:asciiTheme="majorBidi" w:hAnsiTheme="majorBidi" w:cstheme="majorBidi"/>
          </w:rPr>
          <w:t xml:space="preserve">who were </w:t>
        </w:r>
      </w:ins>
      <w:r w:rsidR="008412DA">
        <w:rPr>
          <w:rFonts w:asciiTheme="majorBidi" w:hAnsiTheme="majorBidi" w:cstheme="majorBidi"/>
        </w:rPr>
        <w:t>then</w:t>
      </w:r>
      <w:r w:rsidR="00033E5A">
        <w:rPr>
          <w:rFonts w:asciiTheme="majorBidi" w:hAnsiTheme="majorBidi" w:cstheme="majorBidi"/>
        </w:rPr>
        <w:t xml:space="preserve"> </w:t>
      </w:r>
      <w:r w:rsidR="004E50AA">
        <w:rPr>
          <w:rFonts w:asciiTheme="majorBidi" w:hAnsiTheme="majorBidi" w:cstheme="majorBidi"/>
        </w:rPr>
        <w:t xml:space="preserve">launching </w:t>
      </w:r>
      <w:del w:id="5985" w:author="avraham" w:date="2022-04-30T10:04:00Z">
        <w:r w:rsidR="008272C8">
          <w:rPr>
            <w:rFonts w:asciiTheme="majorBidi" w:hAnsiTheme="majorBidi" w:cstheme="majorBidi"/>
          </w:rPr>
          <w:delText>Royal</w:delText>
        </w:r>
      </w:del>
      <w:ins w:id="5986" w:author="avraham" w:date="2022-04-30T10:04:00Z">
        <w:r w:rsidR="00033E5A">
          <w:rPr>
            <w:rFonts w:asciiTheme="majorBidi" w:hAnsiTheme="majorBidi" w:cstheme="majorBidi"/>
          </w:rPr>
          <w:t>r</w:t>
        </w:r>
        <w:r w:rsidR="008272C8">
          <w:rPr>
            <w:rFonts w:asciiTheme="majorBidi" w:hAnsiTheme="majorBidi" w:cstheme="majorBidi"/>
          </w:rPr>
          <w:t>oyal</w:t>
        </w:r>
      </w:ins>
      <w:r w:rsidR="008272C8">
        <w:rPr>
          <w:rFonts w:asciiTheme="majorBidi" w:hAnsiTheme="majorBidi" w:cstheme="majorBidi"/>
        </w:rPr>
        <w:t xml:space="preserve"> </w:t>
      </w:r>
      <w:r w:rsidR="004E50AA">
        <w:rPr>
          <w:rFonts w:asciiTheme="majorBidi" w:hAnsiTheme="majorBidi" w:cstheme="majorBidi"/>
        </w:rPr>
        <w:t>exploration missions</w:t>
      </w:r>
      <w:r w:rsidR="008272C8">
        <w:rPr>
          <w:rFonts w:asciiTheme="majorBidi" w:hAnsiTheme="majorBidi" w:cstheme="majorBidi"/>
        </w:rPr>
        <w:t xml:space="preserve">, </w:t>
      </w:r>
      <w:del w:id="5987" w:author="avraham" w:date="2022-04-30T10:04:00Z">
        <w:r w:rsidR="00ED60C3">
          <w:rPr>
            <w:rFonts w:asciiTheme="majorBidi" w:hAnsiTheme="majorBidi" w:cstheme="majorBidi"/>
          </w:rPr>
          <w:delText>but</w:delText>
        </w:r>
      </w:del>
      <w:ins w:id="5988" w:author="avraham" w:date="2022-04-30T10:04:00Z">
        <w:r w:rsidR="00033E5A">
          <w:rPr>
            <w:rFonts w:asciiTheme="majorBidi" w:hAnsiTheme="majorBidi" w:cstheme="majorBidi"/>
          </w:rPr>
          <w:t>they were</w:t>
        </w:r>
      </w:ins>
      <w:r w:rsidR="00033E5A">
        <w:rPr>
          <w:rFonts w:asciiTheme="majorBidi" w:hAnsiTheme="majorBidi" w:cstheme="majorBidi"/>
        </w:rPr>
        <w:t xml:space="preserve"> </w:t>
      </w:r>
      <w:r w:rsidR="004E50AA">
        <w:rPr>
          <w:rFonts w:asciiTheme="majorBidi" w:hAnsiTheme="majorBidi" w:cstheme="majorBidi"/>
        </w:rPr>
        <w:t>always</w:t>
      </w:r>
      <w:r w:rsidR="00033E5A">
        <w:rPr>
          <w:rFonts w:asciiTheme="majorBidi" w:hAnsiTheme="majorBidi" w:cstheme="majorBidi"/>
        </w:rPr>
        <w:t xml:space="preserve"> </w:t>
      </w:r>
      <w:del w:id="5989" w:author="avraham" w:date="2022-04-30T10:04:00Z">
        <w:r w:rsidR="004E50AA">
          <w:rPr>
            <w:rFonts w:asciiTheme="majorBidi" w:hAnsiTheme="majorBidi" w:cstheme="majorBidi"/>
          </w:rPr>
          <w:delText>securing</w:delText>
        </w:r>
      </w:del>
      <w:ins w:id="5990" w:author="avraham" w:date="2022-04-30T10:04:00Z">
        <w:r w:rsidR="00033E5A">
          <w:rPr>
            <w:rFonts w:asciiTheme="majorBidi" w:hAnsiTheme="majorBidi" w:cstheme="majorBidi"/>
          </w:rPr>
          <w:t>careful to</w:t>
        </w:r>
        <w:r w:rsidR="004E50AA">
          <w:rPr>
            <w:rFonts w:asciiTheme="majorBidi" w:hAnsiTheme="majorBidi" w:cstheme="majorBidi"/>
          </w:rPr>
          <w:t xml:space="preserve"> </w:t>
        </w:r>
        <w:r w:rsidR="00033E5A">
          <w:rPr>
            <w:rFonts w:asciiTheme="majorBidi" w:hAnsiTheme="majorBidi" w:cstheme="majorBidi"/>
          </w:rPr>
          <w:t>secure</w:t>
        </w:r>
      </w:ins>
      <w:r w:rsidR="00033E5A">
        <w:rPr>
          <w:rFonts w:asciiTheme="majorBidi" w:hAnsiTheme="majorBidi" w:cstheme="majorBidi"/>
        </w:rPr>
        <w:t xml:space="preserve"> </w:t>
      </w:r>
      <w:r w:rsidR="004E50AA">
        <w:rPr>
          <w:rFonts w:asciiTheme="majorBidi" w:hAnsiTheme="majorBidi" w:cstheme="majorBidi"/>
        </w:rPr>
        <w:t xml:space="preserve">high </w:t>
      </w:r>
      <w:r w:rsidR="008272C8">
        <w:rPr>
          <w:rFonts w:asciiTheme="majorBidi" w:hAnsiTheme="majorBidi" w:cstheme="majorBidi"/>
        </w:rPr>
        <w:t>taxation</w:t>
      </w:r>
      <w:r w:rsidR="004A27CC">
        <w:rPr>
          <w:rFonts w:asciiTheme="majorBidi" w:hAnsiTheme="majorBidi" w:cstheme="majorBidi"/>
        </w:rPr>
        <w:t xml:space="preserve"> and revenues</w:t>
      </w:r>
      <w:r w:rsidR="008272C8">
        <w:rPr>
          <w:rFonts w:asciiTheme="majorBidi" w:hAnsiTheme="majorBidi" w:cstheme="majorBidi"/>
        </w:rPr>
        <w:t xml:space="preserve"> </w:t>
      </w:r>
      <w:del w:id="5991" w:author="avraham" w:date="2022-04-30T10:04:00Z">
        <w:r w:rsidR="004E50AA">
          <w:rPr>
            <w:rFonts w:asciiTheme="majorBidi" w:hAnsiTheme="majorBidi" w:cstheme="majorBidi"/>
          </w:rPr>
          <w:delText>for their</w:delText>
        </w:r>
      </w:del>
      <w:ins w:id="5992" w:author="avraham" w:date="2022-04-30T10:04:00Z">
        <w:r w:rsidR="008412DA">
          <w:rPr>
            <w:rFonts w:asciiTheme="majorBidi" w:hAnsiTheme="majorBidi" w:cstheme="majorBidi"/>
          </w:rPr>
          <w:t>from</w:t>
        </w:r>
      </w:ins>
      <w:r w:rsidR="008412DA">
        <w:rPr>
          <w:rFonts w:asciiTheme="majorBidi" w:hAnsiTheme="majorBidi" w:cstheme="majorBidi"/>
        </w:rPr>
        <w:t xml:space="preserve"> </w:t>
      </w:r>
      <w:r w:rsidR="004E50AA">
        <w:rPr>
          <w:rFonts w:asciiTheme="majorBidi" w:hAnsiTheme="majorBidi" w:cstheme="majorBidi"/>
        </w:rPr>
        <w:t>treasure</w:t>
      </w:r>
      <w:r w:rsidR="008272C8">
        <w:rPr>
          <w:rFonts w:asciiTheme="majorBidi" w:hAnsiTheme="majorBidi" w:cstheme="majorBidi"/>
        </w:rPr>
        <w:t>.</w:t>
      </w:r>
      <w:r w:rsidR="009F33C0">
        <w:rPr>
          <w:rStyle w:val="FootnoteReference"/>
          <w:rFonts w:asciiTheme="majorBidi" w:hAnsiTheme="majorBidi" w:cstheme="majorBidi"/>
        </w:rPr>
        <w:footnoteReference w:id="170"/>
      </w:r>
      <w:r w:rsidR="00262557">
        <w:rPr>
          <w:rFonts w:asciiTheme="majorBidi" w:hAnsiTheme="majorBidi" w:cstheme="majorBidi"/>
        </w:rPr>
        <w:t xml:space="preserve"> </w:t>
      </w:r>
      <w:del w:id="5995" w:author="avraham" w:date="2022-04-30T10:04:00Z">
        <w:r w:rsidR="00E20058">
          <w:rPr>
            <w:rFonts w:asciiTheme="majorBidi" w:hAnsiTheme="majorBidi" w:cstheme="majorBidi"/>
          </w:rPr>
          <w:delText>Abravanel’s attribution</w:delText>
        </w:r>
      </w:del>
      <w:ins w:id="5996" w:author="avraham" w:date="2022-04-30T10:04:00Z">
        <w:r w:rsidR="008412DA">
          <w:rPr>
            <w:rFonts w:asciiTheme="majorBidi" w:hAnsiTheme="majorBidi" w:cstheme="majorBidi"/>
          </w:rPr>
          <w:t>In attributing</w:t>
        </w:r>
      </w:ins>
      <w:r w:rsidR="008412DA">
        <w:rPr>
          <w:rFonts w:asciiTheme="majorBidi" w:hAnsiTheme="majorBidi" w:cstheme="majorBidi"/>
        </w:rPr>
        <w:t xml:space="preserve"> to</w:t>
      </w:r>
      <w:r w:rsidR="00E20058">
        <w:rPr>
          <w:rFonts w:asciiTheme="majorBidi" w:hAnsiTheme="majorBidi" w:cstheme="majorBidi"/>
        </w:rPr>
        <w:t xml:space="preserve"> Solomon </w:t>
      </w:r>
      <w:del w:id="5997" w:author="avraham" w:date="2022-04-30T10:04:00Z">
        <w:r w:rsidR="00E20058">
          <w:rPr>
            <w:rFonts w:asciiTheme="majorBidi" w:hAnsiTheme="majorBidi" w:cstheme="majorBidi"/>
          </w:rPr>
          <w:delText xml:space="preserve">of </w:delText>
        </w:r>
      </w:del>
      <w:r w:rsidR="00E20058">
        <w:rPr>
          <w:rFonts w:asciiTheme="majorBidi" w:hAnsiTheme="majorBidi" w:cstheme="majorBidi"/>
        </w:rPr>
        <w:t xml:space="preserve">perfect commercial and imperial knowledge </w:t>
      </w:r>
      <w:del w:id="5998" w:author="avraham" w:date="2022-04-30T10:04:00Z">
        <w:r w:rsidR="00E20058">
          <w:rPr>
            <w:rFonts w:asciiTheme="majorBidi" w:hAnsiTheme="majorBidi" w:cstheme="majorBidi"/>
          </w:rPr>
          <w:delText>were</w:delText>
        </w:r>
      </w:del>
      <w:ins w:id="5999" w:author="avraham" w:date="2022-04-30T10:04:00Z">
        <w:r w:rsidR="008412DA">
          <w:rPr>
            <w:rFonts w:asciiTheme="majorBidi" w:hAnsiTheme="majorBidi" w:cstheme="majorBidi"/>
          </w:rPr>
          <w:t>Abravanel</w:t>
        </w:r>
      </w:ins>
      <w:r w:rsidR="008412DA">
        <w:rPr>
          <w:rFonts w:asciiTheme="majorBidi" w:hAnsiTheme="majorBidi" w:cstheme="majorBidi"/>
        </w:rPr>
        <w:t xml:space="preserve"> not only</w:t>
      </w:r>
      <w:r w:rsidR="00E20058">
        <w:rPr>
          <w:rFonts w:asciiTheme="majorBidi" w:hAnsiTheme="majorBidi" w:cstheme="majorBidi"/>
        </w:rPr>
        <w:t xml:space="preserve"> </w:t>
      </w:r>
      <w:del w:id="6000" w:author="avraham" w:date="2022-04-30T10:04:00Z">
        <w:r w:rsidR="00E20058">
          <w:rPr>
            <w:rFonts w:asciiTheme="majorBidi" w:hAnsiTheme="majorBidi" w:cstheme="majorBidi"/>
          </w:rPr>
          <w:delText>a reflection of</w:delText>
        </w:r>
      </w:del>
      <w:ins w:id="6001" w:author="avraham" w:date="2022-05-03T09:46:00Z">
        <w:r w:rsidR="00BE7A0F">
          <w:rPr>
            <w:rFonts w:asciiTheme="majorBidi" w:hAnsiTheme="majorBidi" w:cstheme="majorBidi"/>
          </w:rPr>
          <w:t>marshals</w:t>
        </w:r>
      </w:ins>
      <w:r w:rsidR="008412DA">
        <w:rPr>
          <w:rFonts w:asciiTheme="majorBidi" w:hAnsiTheme="majorBidi" w:cstheme="majorBidi"/>
        </w:rPr>
        <w:t xml:space="preserve"> his</w:t>
      </w:r>
      <w:r w:rsidR="00E20058">
        <w:rPr>
          <w:rFonts w:asciiTheme="majorBidi" w:hAnsiTheme="majorBidi" w:cstheme="majorBidi"/>
        </w:rPr>
        <w:t xml:space="preserve"> </w:t>
      </w:r>
      <w:ins w:id="6002" w:author="avraham" w:date="2022-04-30T10:04:00Z">
        <w:r w:rsidR="00033E5A">
          <w:rPr>
            <w:rFonts w:asciiTheme="majorBidi" w:hAnsiTheme="majorBidi" w:cstheme="majorBidi"/>
          </w:rPr>
          <w:t xml:space="preserve">general </w:t>
        </w:r>
      </w:ins>
      <w:r w:rsidR="00E20058">
        <w:rPr>
          <w:rFonts w:asciiTheme="majorBidi" w:hAnsiTheme="majorBidi" w:cstheme="majorBidi"/>
        </w:rPr>
        <w:t xml:space="preserve">acquaintance with the Iberian </w:t>
      </w:r>
      <w:del w:id="6003" w:author="avraham" w:date="2022-04-30T10:04:00Z">
        <w:r w:rsidR="00E20058">
          <w:rPr>
            <w:rFonts w:asciiTheme="majorBidi" w:hAnsiTheme="majorBidi" w:cstheme="majorBidi"/>
          </w:rPr>
          <w:delText>Monarchs. It</w:delText>
        </w:r>
        <w:r w:rsidR="009F3832" w:rsidRPr="009F3832">
          <w:rPr>
            <w:rFonts w:asciiTheme="majorBidi" w:hAnsiTheme="majorBidi" w:cstheme="majorBidi"/>
          </w:rPr>
          <w:delText xml:space="preserve"> relied</w:delText>
        </w:r>
        <w:r w:rsidR="009F3832">
          <w:rPr>
            <w:rFonts w:asciiTheme="majorBidi" w:hAnsiTheme="majorBidi" w:cstheme="majorBidi"/>
          </w:rPr>
          <w:delText xml:space="preserve"> </w:delText>
        </w:r>
        <w:r w:rsidR="00E20058">
          <w:rPr>
            <w:rFonts w:asciiTheme="majorBidi" w:hAnsiTheme="majorBidi" w:cstheme="majorBidi"/>
          </w:rPr>
          <w:delText xml:space="preserve">also </w:delText>
        </w:r>
        <w:r w:rsidR="009F3832">
          <w:rPr>
            <w:rFonts w:asciiTheme="majorBidi" w:hAnsiTheme="majorBidi" w:cstheme="majorBidi"/>
          </w:rPr>
          <w:delText xml:space="preserve">on </w:delText>
        </w:r>
        <w:r w:rsidR="00E20058">
          <w:rPr>
            <w:rFonts w:asciiTheme="majorBidi" w:hAnsiTheme="majorBidi" w:cstheme="majorBidi"/>
          </w:rPr>
          <w:delText>a more</w:delText>
        </w:r>
      </w:del>
      <w:ins w:id="6004" w:author="avraham" w:date="2022-04-30T10:04:00Z">
        <w:r w:rsidR="00033E5A">
          <w:rPr>
            <w:rFonts w:asciiTheme="majorBidi" w:hAnsiTheme="majorBidi" w:cstheme="majorBidi"/>
          </w:rPr>
          <w:t>m</w:t>
        </w:r>
        <w:r w:rsidR="00E20058">
          <w:rPr>
            <w:rFonts w:asciiTheme="majorBidi" w:hAnsiTheme="majorBidi" w:cstheme="majorBidi"/>
          </w:rPr>
          <w:t>onarchs</w:t>
        </w:r>
        <w:r w:rsidR="008412DA">
          <w:rPr>
            <w:rFonts w:asciiTheme="majorBidi" w:hAnsiTheme="majorBidi" w:cstheme="majorBidi"/>
          </w:rPr>
          <w:t>, but his</w:t>
        </w:r>
      </w:ins>
      <w:r w:rsidR="008412DA">
        <w:rPr>
          <w:rFonts w:asciiTheme="majorBidi" w:hAnsiTheme="majorBidi" w:cstheme="majorBidi"/>
        </w:rPr>
        <w:t xml:space="preserve"> personal </w:t>
      </w:r>
      <w:del w:id="6005" w:author="avraham" w:date="2022-04-30T10:04:00Z">
        <w:r w:rsidR="00E20058">
          <w:rPr>
            <w:rFonts w:asciiTheme="majorBidi" w:hAnsiTheme="majorBidi" w:cstheme="majorBidi"/>
          </w:rPr>
          <w:delText>background,</w:delText>
        </w:r>
      </w:del>
      <w:ins w:id="6006" w:author="avraham" w:date="2022-04-30T10:04:00Z">
        <w:r w:rsidR="008412DA">
          <w:rPr>
            <w:rFonts w:asciiTheme="majorBidi" w:hAnsiTheme="majorBidi" w:cstheme="majorBidi"/>
          </w:rPr>
          <w:t>experience as well</w:t>
        </w:r>
        <w:r w:rsidR="00033E5A">
          <w:rPr>
            <w:rFonts w:asciiTheme="majorBidi" w:hAnsiTheme="majorBidi" w:cstheme="majorBidi"/>
          </w:rPr>
          <w:t>:</w:t>
        </w:r>
      </w:ins>
      <w:r w:rsidR="00E20058">
        <w:rPr>
          <w:rFonts w:asciiTheme="majorBidi" w:hAnsiTheme="majorBidi" w:cstheme="majorBidi"/>
        </w:rPr>
        <w:t xml:space="preserve"> </w:t>
      </w:r>
      <w:r w:rsidR="009F3832">
        <w:rPr>
          <w:rFonts w:asciiTheme="majorBidi" w:hAnsiTheme="majorBidi" w:cstheme="majorBidi"/>
        </w:rPr>
        <w:t xml:space="preserve">the Abravanel </w:t>
      </w:r>
      <w:del w:id="6007" w:author="avraham" w:date="2022-04-30T10:04:00Z">
        <w:r w:rsidR="009F3832">
          <w:rPr>
            <w:rFonts w:asciiTheme="majorBidi" w:hAnsiTheme="majorBidi" w:cstheme="majorBidi"/>
          </w:rPr>
          <w:delText>family’s</w:delText>
        </w:r>
        <w:r w:rsidR="002B4AC1">
          <w:rPr>
            <w:rFonts w:asciiTheme="majorBidi" w:hAnsiTheme="majorBidi" w:cstheme="majorBidi"/>
          </w:rPr>
          <w:delText xml:space="preserve"> active</w:delText>
        </w:r>
        <w:r w:rsidR="009F3832">
          <w:rPr>
            <w:rFonts w:asciiTheme="majorBidi" w:hAnsiTheme="majorBidi" w:cstheme="majorBidi"/>
          </w:rPr>
          <w:delText xml:space="preserve"> participation</w:delText>
        </w:r>
      </w:del>
      <w:ins w:id="6008" w:author="avraham" w:date="2022-04-30T10:04:00Z">
        <w:r w:rsidR="008412DA">
          <w:rPr>
            <w:rFonts w:asciiTheme="majorBidi" w:hAnsiTheme="majorBidi" w:cstheme="majorBidi"/>
          </w:rPr>
          <w:t>family actively participated</w:t>
        </w:r>
      </w:ins>
      <w:r w:rsidR="008412DA">
        <w:rPr>
          <w:rFonts w:asciiTheme="majorBidi" w:hAnsiTheme="majorBidi" w:cstheme="majorBidi"/>
        </w:rPr>
        <w:t xml:space="preserve"> </w:t>
      </w:r>
      <w:r w:rsidR="009F3832">
        <w:rPr>
          <w:rFonts w:asciiTheme="majorBidi" w:hAnsiTheme="majorBidi" w:cstheme="majorBidi"/>
        </w:rPr>
        <w:t>in</w:t>
      </w:r>
      <w:r w:rsidR="00033E5A">
        <w:rPr>
          <w:rFonts w:asciiTheme="majorBidi" w:hAnsiTheme="majorBidi" w:cstheme="majorBidi"/>
        </w:rPr>
        <w:t xml:space="preserve"> </w:t>
      </w:r>
      <w:ins w:id="6009" w:author="avraham" w:date="2022-04-30T10:04:00Z">
        <w:r w:rsidR="008412DA">
          <w:rPr>
            <w:rFonts w:asciiTheme="majorBidi" w:hAnsiTheme="majorBidi" w:cstheme="majorBidi"/>
          </w:rPr>
          <w:t xml:space="preserve">the </w:t>
        </w:r>
        <w:r w:rsidR="00033E5A">
          <w:rPr>
            <w:rFonts w:asciiTheme="majorBidi" w:hAnsiTheme="majorBidi" w:cstheme="majorBidi"/>
          </w:rPr>
          <w:t>nascent</w:t>
        </w:r>
        <w:r w:rsidR="009F3832">
          <w:rPr>
            <w:rFonts w:asciiTheme="majorBidi" w:hAnsiTheme="majorBidi" w:cstheme="majorBidi"/>
          </w:rPr>
          <w:t xml:space="preserve"> </w:t>
        </w:r>
      </w:ins>
      <w:r w:rsidR="009F3832">
        <w:rPr>
          <w:rFonts w:asciiTheme="majorBidi" w:hAnsiTheme="majorBidi" w:cstheme="majorBidi"/>
        </w:rPr>
        <w:t xml:space="preserve">Portuguese </w:t>
      </w:r>
      <w:del w:id="6010" w:author="avraham" w:date="2022-04-30T10:04:00Z">
        <w:r w:rsidR="009F3832">
          <w:rPr>
            <w:rFonts w:asciiTheme="majorBidi" w:hAnsiTheme="majorBidi" w:cstheme="majorBidi"/>
          </w:rPr>
          <w:delText xml:space="preserve">nascent </w:delText>
        </w:r>
      </w:del>
      <w:r w:rsidR="009F3832">
        <w:rPr>
          <w:rFonts w:asciiTheme="majorBidi" w:hAnsiTheme="majorBidi" w:cstheme="majorBidi"/>
        </w:rPr>
        <w:t>commerce with Africa and the Island</w:t>
      </w:r>
      <w:r w:rsidR="002B4AC1">
        <w:rPr>
          <w:rFonts w:asciiTheme="majorBidi" w:hAnsiTheme="majorBidi" w:cstheme="majorBidi"/>
        </w:rPr>
        <w:t>s</w:t>
      </w:r>
      <w:r w:rsidR="009F3832">
        <w:rPr>
          <w:rFonts w:asciiTheme="majorBidi" w:hAnsiTheme="majorBidi" w:cstheme="majorBidi"/>
        </w:rPr>
        <w:t xml:space="preserve"> of Madeira</w:t>
      </w:r>
      <w:r w:rsidR="002B4AC1" w:rsidRPr="002B4AC1">
        <w:rPr>
          <w:rFonts w:asciiTheme="majorBidi" w:hAnsiTheme="majorBidi" w:cstheme="majorBidi"/>
        </w:rPr>
        <w:t xml:space="preserve"> </w:t>
      </w:r>
      <w:r w:rsidR="002B4AC1">
        <w:rPr>
          <w:rFonts w:asciiTheme="majorBidi" w:hAnsiTheme="majorBidi" w:cstheme="majorBidi"/>
        </w:rPr>
        <w:t>in close collaboration with</w:t>
      </w:r>
      <w:r w:rsidR="00154171">
        <w:rPr>
          <w:rFonts w:asciiTheme="majorBidi" w:hAnsiTheme="majorBidi" w:cstheme="majorBidi"/>
        </w:rPr>
        <w:t xml:space="preserve"> other Jewish,</w:t>
      </w:r>
      <w:r w:rsidR="002B4AC1">
        <w:rPr>
          <w:rFonts w:asciiTheme="majorBidi" w:hAnsiTheme="majorBidi" w:cstheme="majorBidi"/>
        </w:rPr>
        <w:t xml:space="preserve"> </w:t>
      </w:r>
      <w:r w:rsidR="00154171">
        <w:rPr>
          <w:rFonts w:asciiTheme="majorBidi" w:hAnsiTheme="majorBidi" w:cstheme="majorBidi"/>
        </w:rPr>
        <w:t>Italian</w:t>
      </w:r>
      <w:ins w:id="6011" w:author="avraham" w:date="2022-04-30T10:04:00Z">
        <w:r w:rsidR="00AE344E">
          <w:rPr>
            <w:rFonts w:asciiTheme="majorBidi" w:hAnsiTheme="majorBidi" w:cstheme="majorBidi"/>
          </w:rPr>
          <w:t>,</w:t>
        </w:r>
      </w:ins>
      <w:r w:rsidR="00AE344E">
        <w:rPr>
          <w:rFonts w:asciiTheme="majorBidi" w:hAnsiTheme="majorBidi" w:cstheme="majorBidi"/>
        </w:rPr>
        <w:t xml:space="preserve"> </w:t>
      </w:r>
      <w:r w:rsidR="00154171">
        <w:rPr>
          <w:rFonts w:asciiTheme="majorBidi" w:hAnsiTheme="majorBidi" w:cstheme="majorBidi"/>
        </w:rPr>
        <w:t>and Flemish merchant families</w:t>
      </w:r>
      <w:r w:rsidR="00336CF6">
        <w:rPr>
          <w:rFonts w:asciiTheme="majorBidi" w:hAnsiTheme="majorBidi" w:cstheme="majorBidi"/>
        </w:rPr>
        <w:t xml:space="preserve">. </w:t>
      </w:r>
      <w:del w:id="6012" w:author="avraham" w:date="2022-04-30T10:04:00Z">
        <w:r w:rsidR="00E44AC9">
          <w:rPr>
            <w:rFonts w:asciiTheme="majorBidi" w:hAnsiTheme="majorBidi" w:cstheme="majorBidi"/>
          </w:rPr>
          <w:delText>An</w:delText>
        </w:r>
      </w:del>
      <w:ins w:id="6013" w:author="avraham" w:date="2022-04-30T10:04:00Z">
        <w:r w:rsidR="008412DA">
          <w:rPr>
            <w:rFonts w:asciiTheme="majorBidi" w:hAnsiTheme="majorBidi" w:cstheme="majorBidi"/>
          </w:rPr>
          <w:t>Thus</w:t>
        </w:r>
        <w:r w:rsidR="00ED212A">
          <w:rPr>
            <w:rFonts w:asciiTheme="majorBidi" w:hAnsiTheme="majorBidi" w:cstheme="majorBidi"/>
          </w:rPr>
          <w:t>,</w:t>
        </w:r>
        <w:r w:rsidR="008412DA">
          <w:rPr>
            <w:rFonts w:asciiTheme="majorBidi" w:hAnsiTheme="majorBidi" w:cstheme="majorBidi"/>
          </w:rPr>
          <w:t xml:space="preserve"> for instance, an</w:t>
        </w:r>
      </w:ins>
      <w:r w:rsidR="008412DA">
        <w:rPr>
          <w:rFonts w:asciiTheme="majorBidi" w:hAnsiTheme="majorBidi" w:cstheme="majorBidi"/>
        </w:rPr>
        <w:t xml:space="preserve"> </w:t>
      </w:r>
      <w:r w:rsidR="00E44AC9">
        <w:rPr>
          <w:rFonts w:asciiTheme="majorBidi" w:hAnsiTheme="majorBidi" w:cstheme="majorBidi"/>
        </w:rPr>
        <w:t>official</w:t>
      </w:r>
      <w:r w:rsidR="00336CF6">
        <w:rPr>
          <w:rFonts w:asciiTheme="majorBidi" w:hAnsiTheme="majorBidi" w:cstheme="majorBidi"/>
        </w:rPr>
        <w:t xml:space="preserve"> l</w:t>
      </w:r>
      <w:r w:rsidR="00ED2C2F" w:rsidRPr="00E44AC9">
        <w:rPr>
          <w:rFonts w:asciiTheme="majorBidi" w:hAnsiTheme="majorBidi" w:cstheme="majorBidi"/>
        </w:rPr>
        <w:t>etter</w:t>
      </w:r>
      <w:r w:rsidR="00E44AC9">
        <w:rPr>
          <w:rFonts w:asciiTheme="majorBidi" w:hAnsiTheme="majorBidi" w:cstheme="majorBidi"/>
        </w:rPr>
        <w:t xml:space="preserve"> from the Royal Chancellery dated 1487 refers to </w:t>
      </w:r>
      <w:r w:rsidR="00A74B14">
        <w:rPr>
          <w:rFonts w:asciiTheme="majorBidi" w:hAnsiTheme="majorBidi" w:cstheme="majorBidi"/>
        </w:rPr>
        <w:t>the sugar</w:t>
      </w:r>
      <w:r w:rsidR="00865C6B">
        <w:rPr>
          <w:rFonts w:asciiTheme="majorBidi" w:hAnsiTheme="majorBidi" w:cstheme="majorBidi"/>
        </w:rPr>
        <w:t xml:space="preserve"> business </w:t>
      </w:r>
      <w:r w:rsidR="007446DB">
        <w:rPr>
          <w:rFonts w:asciiTheme="majorBidi" w:hAnsiTheme="majorBidi" w:cstheme="majorBidi"/>
        </w:rPr>
        <w:t>(</w:t>
      </w:r>
      <w:proofErr w:type="spellStart"/>
      <w:r w:rsidR="007446DB" w:rsidRPr="00865C6B">
        <w:rPr>
          <w:rFonts w:asciiTheme="majorBidi" w:hAnsiTheme="majorBidi" w:cstheme="majorBidi"/>
          <w:i/>
          <w:iCs/>
        </w:rPr>
        <w:t>acuquar</w:t>
      </w:r>
      <w:proofErr w:type="spellEnd"/>
      <w:r w:rsidR="007446DB">
        <w:rPr>
          <w:rFonts w:asciiTheme="majorBidi" w:hAnsiTheme="majorBidi" w:cstheme="majorBidi"/>
        </w:rPr>
        <w:t xml:space="preserve">) </w:t>
      </w:r>
      <w:r w:rsidR="00865C6B">
        <w:rPr>
          <w:rFonts w:asciiTheme="majorBidi" w:hAnsiTheme="majorBidi" w:cstheme="majorBidi"/>
        </w:rPr>
        <w:t xml:space="preserve">of the </w:t>
      </w:r>
      <w:r w:rsidR="008002CC">
        <w:rPr>
          <w:rFonts w:asciiTheme="majorBidi" w:hAnsiTheme="majorBidi" w:cstheme="majorBidi"/>
        </w:rPr>
        <w:t xml:space="preserve">Abravanel </w:t>
      </w:r>
      <w:r w:rsidR="00865C6B">
        <w:rPr>
          <w:rFonts w:asciiTheme="majorBidi" w:hAnsiTheme="majorBidi" w:cstheme="majorBidi"/>
        </w:rPr>
        <w:t xml:space="preserve">family “in the island of Madeira.” The </w:t>
      </w:r>
      <w:commentRangeStart w:id="6014"/>
      <w:r w:rsidR="00BF5BCB">
        <w:rPr>
          <w:rFonts w:asciiTheme="majorBidi" w:hAnsiTheme="majorBidi" w:cstheme="majorBidi"/>
        </w:rPr>
        <w:t xml:space="preserve">benefits confiscated </w:t>
      </w:r>
      <w:commentRangeEnd w:id="6014"/>
      <w:r w:rsidR="00AE344E">
        <w:rPr>
          <w:rStyle w:val="CommentReference"/>
        </w:rPr>
        <w:commentReference w:id="6014"/>
      </w:r>
      <w:r w:rsidR="00BF5BCB">
        <w:rPr>
          <w:rFonts w:asciiTheme="majorBidi" w:hAnsiTheme="majorBidi" w:cstheme="majorBidi"/>
        </w:rPr>
        <w:t>by the King were so considerable that the Abravanel family received a letter of pardon</w:t>
      </w:r>
      <w:r w:rsidR="002A6FCC">
        <w:rPr>
          <w:rFonts w:asciiTheme="majorBidi" w:hAnsiTheme="majorBidi" w:cstheme="majorBidi"/>
        </w:rPr>
        <w:t xml:space="preserve"> even</w:t>
      </w:r>
      <w:r w:rsidR="00BF5BCB">
        <w:rPr>
          <w:rFonts w:asciiTheme="majorBidi" w:hAnsiTheme="majorBidi" w:cstheme="majorBidi"/>
        </w:rPr>
        <w:t xml:space="preserve"> after the</w:t>
      </w:r>
      <w:del w:id="6015" w:author="." w:date="2022-05-03T14:42:00Z">
        <w:r w:rsidR="00BF5BCB" w:rsidDel="00464E73">
          <w:rPr>
            <w:rFonts w:asciiTheme="majorBidi" w:hAnsiTheme="majorBidi" w:cstheme="majorBidi"/>
          </w:rPr>
          <w:delText>ir participation</w:delText>
        </w:r>
      </w:del>
      <w:ins w:id="6016" w:author="." w:date="2022-05-03T14:42:00Z">
        <w:r w:rsidR="00464E73">
          <w:rPr>
            <w:rFonts w:asciiTheme="majorBidi" w:hAnsiTheme="majorBidi" w:cstheme="majorBidi"/>
          </w:rPr>
          <w:t>y had participated</w:t>
        </w:r>
      </w:ins>
      <w:r w:rsidR="00BF5BCB">
        <w:rPr>
          <w:rFonts w:asciiTheme="majorBidi" w:hAnsiTheme="majorBidi" w:cstheme="majorBidi"/>
        </w:rPr>
        <w:t xml:space="preserve"> in a plot against the King.</w:t>
      </w:r>
      <w:r w:rsidR="005471A8">
        <w:rPr>
          <w:rStyle w:val="FootnoteReference"/>
          <w:rFonts w:asciiTheme="majorBidi" w:hAnsiTheme="majorBidi" w:cstheme="majorBidi"/>
        </w:rPr>
        <w:footnoteReference w:id="171"/>
      </w:r>
    </w:p>
    <w:p w14:paraId="55A666C7" w14:textId="0850E032" w:rsidR="001A63A4" w:rsidRDefault="002A6FCC" w:rsidP="00BF5C87">
      <w:pPr>
        <w:spacing w:line="360" w:lineRule="auto"/>
        <w:jc w:val="both"/>
        <w:rPr>
          <w:ins w:id="6017" w:author="avraham" w:date="2022-04-30T10:04:00Z"/>
          <w:rFonts w:asciiTheme="majorBidi" w:hAnsiTheme="majorBidi" w:cstheme="majorBidi"/>
        </w:rPr>
      </w:pPr>
      <w:r>
        <w:rPr>
          <w:rFonts w:asciiTheme="majorBidi" w:hAnsiTheme="majorBidi" w:cstheme="majorBidi"/>
        </w:rPr>
        <w:t>Abravanel wa</w:t>
      </w:r>
      <w:r w:rsidR="004D2C6E">
        <w:rPr>
          <w:rFonts w:asciiTheme="majorBidi" w:hAnsiTheme="majorBidi" w:cstheme="majorBidi"/>
        </w:rPr>
        <w:t>s</w:t>
      </w:r>
      <w:r w:rsidR="00D42450">
        <w:rPr>
          <w:rFonts w:asciiTheme="majorBidi" w:hAnsiTheme="majorBidi" w:cstheme="majorBidi"/>
        </w:rPr>
        <w:t xml:space="preserve"> </w:t>
      </w:r>
      <w:r w:rsidR="00F54BD9">
        <w:rPr>
          <w:rFonts w:asciiTheme="majorBidi" w:hAnsiTheme="majorBidi" w:cstheme="majorBidi"/>
        </w:rPr>
        <w:t xml:space="preserve">not only </w:t>
      </w:r>
      <w:r w:rsidR="006B0C4E">
        <w:rPr>
          <w:rFonts w:asciiTheme="majorBidi" w:hAnsiTheme="majorBidi" w:cstheme="majorBidi"/>
        </w:rPr>
        <w:t xml:space="preserve">projecting his own </w:t>
      </w:r>
      <w:del w:id="6018" w:author="avraham" w:date="2022-04-30T10:04:00Z">
        <w:r w:rsidR="006B0C4E">
          <w:rPr>
            <w:rFonts w:asciiTheme="majorBidi" w:hAnsiTheme="majorBidi" w:cstheme="majorBidi"/>
          </w:rPr>
          <w:delText xml:space="preserve">Portuguese </w:delText>
        </w:r>
      </w:del>
      <w:r w:rsidR="006B0C4E">
        <w:rPr>
          <w:rFonts w:asciiTheme="majorBidi" w:hAnsiTheme="majorBidi" w:cstheme="majorBidi"/>
        </w:rPr>
        <w:t xml:space="preserve">experience </w:t>
      </w:r>
      <w:ins w:id="6019" w:author="avraham" w:date="2022-05-03T09:47:00Z">
        <w:r w:rsidR="00BE7A0F">
          <w:rPr>
            <w:rFonts w:asciiTheme="majorBidi" w:hAnsiTheme="majorBidi" w:cstheme="majorBidi"/>
          </w:rPr>
          <w:t>from</w:t>
        </w:r>
      </w:ins>
      <w:ins w:id="6020" w:author="avraham" w:date="2022-04-30T10:04:00Z">
        <w:r w:rsidR="00ED212A">
          <w:rPr>
            <w:rFonts w:asciiTheme="majorBidi" w:hAnsiTheme="majorBidi" w:cstheme="majorBidi"/>
          </w:rPr>
          <w:t xml:space="preserve"> Portugal </w:t>
        </w:r>
      </w:ins>
      <w:r w:rsidR="006B0C4E">
        <w:rPr>
          <w:rFonts w:asciiTheme="majorBidi" w:hAnsiTheme="majorBidi" w:cstheme="majorBidi"/>
        </w:rPr>
        <w:t>in</w:t>
      </w:r>
      <w:r w:rsidR="00473B51">
        <w:rPr>
          <w:rFonts w:asciiTheme="majorBidi" w:hAnsiTheme="majorBidi" w:cstheme="majorBidi"/>
        </w:rPr>
        <w:t>to</w:t>
      </w:r>
      <w:r w:rsidR="006B0C4E">
        <w:rPr>
          <w:rFonts w:asciiTheme="majorBidi" w:hAnsiTheme="majorBidi" w:cstheme="majorBidi"/>
        </w:rPr>
        <w:t xml:space="preserve"> the ideal </w:t>
      </w:r>
      <w:r w:rsidR="00473B51" w:rsidRPr="00473B51">
        <w:rPr>
          <w:rFonts w:asciiTheme="majorBidi" w:hAnsiTheme="majorBidi" w:cstheme="majorBidi"/>
        </w:rPr>
        <w:t>bi</w:t>
      </w:r>
      <w:r w:rsidR="00473B51">
        <w:rPr>
          <w:rFonts w:asciiTheme="majorBidi" w:hAnsiTheme="majorBidi" w:cstheme="majorBidi"/>
        </w:rPr>
        <w:t xml:space="preserve">blical </w:t>
      </w:r>
      <w:del w:id="6021" w:author="avraham" w:date="2022-04-30T10:04:00Z">
        <w:r w:rsidR="00473B51">
          <w:rPr>
            <w:rFonts w:asciiTheme="majorBidi" w:hAnsiTheme="majorBidi" w:cstheme="majorBidi"/>
          </w:rPr>
          <w:delText>time</w:delText>
        </w:r>
      </w:del>
      <w:ins w:id="6022" w:author="avraham" w:date="2022-04-30T10:04:00Z">
        <w:r w:rsidR="00AE344E">
          <w:rPr>
            <w:rFonts w:asciiTheme="majorBidi" w:hAnsiTheme="majorBidi" w:cstheme="majorBidi"/>
          </w:rPr>
          <w:t>era</w:t>
        </w:r>
      </w:ins>
      <w:r w:rsidR="00AE344E">
        <w:rPr>
          <w:rFonts w:asciiTheme="majorBidi" w:hAnsiTheme="majorBidi" w:cstheme="majorBidi"/>
        </w:rPr>
        <w:t xml:space="preserve"> </w:t>
      </w:r>
      <w:r w:rsidR="006B0C4E">
        <w:rPr>
          <w:rFonts w:asciiTheme="majorBidi" w:hAnsiTheme="majorBidi" w:cstheme="majorBidi"/>
        </w:rPr>
        <w:t>of King So</w:t>
      </w:r>
      <w:r>
        <w:rPr>
          <w:rFonts w:asciiTheme="majorBidi" w:hAnsiTheme="majorBidi" w:cstheme="majorBidi"/>
        </w:rPr>
        <w:t xml:space="preserve">lomon. He </w:t>
      </w:r>
      <w:del w:id="6023" w:author="avraham" w:date="2022-04-30T10:04:00Z">
        <w:r>
          <w:rPr>
            <w:rFonts w:asciiTheme="majorBidi" w:hAnsiTheme="majorBidi" w:cstheme="majorBidi"/>
          </w:rPr>
          <w:delText>voluntarily eliminated</w:delText>
        </w:r>
      </w:del>
      <w:ins w:id="6024" w:author="avraham" w:date="2022-04-30T10:04:00Z">
        <w:r w:rsidR="00A9679C">
          <w:rPr>
            <w:rFonts w:asciiTheme="majorBidi" w:hAnsiTheme="majorBidi" w:cstheme="majorBidi"/>
          </w:rPr>
          <w:t>intentionally omits</w:t>
        </w:r>
        <w:r w:rsidR="00AE344E">
          <w:rPr>
            <w:rFonts w:asciiTheme="majorBidi" w:hAnsiTheme="majorBidi" w:cstheme="majorBidi"/>
          </w:rPr>
          <w:t xml:space="preserve"> from his narrative</w:t>
        </w:r>
      </w:ins>
      <w:r w:rsidR="00AE344E">
        <w:rPr>
          <w:rFonts w:asciiTheme="majorBidi" w:hAnsiTheme="majorBidi" w:cstheme="majorBidi"/>
        </w:rPr>
        <w:t xml:space="preserve"> a</w:t>
      </w:r>
      <w:r w:rsidR="006B0C4E">
        <w:rPr>
          <w:rFonts w:asciiTheme="majorBidi" w:hAnsiTheme="majorBidi" w:cstheme="majorBidi"/>
        </w:rPr>
        <w:t xml:space="preserve"> central part of </w:t>
      </w:r>
      <w:del w:id="6025" w:author="avraham" w:date="2022-04-30T10:04:00Z">
        <w:r w:rsidR="006B0C4E">
          <w:rPr>
            <w:rFonts w:asciiTheme="majorBidi" w:hAnsiTheme="majorBidi" w:cstheme="majorBidi"/>
          </w:rPr>
          <w:delText xml:space="preserve">Portuguese imperial </w:delText>
        </w:r>
      </w:del>
      <w:ins w:id="6026" w:author="avraham" w:date="2022-04-30T10:04:00Z">
        <w:r w:rsidR="00AE344E">
          <w:rPr>
            <w:rFonts w:asciiTheme="majorBidi" w:hAnsiTheme="majorBidi" w:cstheme="majorBidi"/>
          </w:rPr>
          <w:t xml:space="preserve">the </w:t>
        </w:r>
      </w:ins>
      <w:r w:rsidR="00AE344E">
        <w:rPr>
          <w:rFonts w:asciiTheme="majorBidi" w:hAnsiTheme="majorBidi" w:cstheme="majorBidi"/>
        </w:rPr>
        <w:t xml:space="preserve">nascent </w:t>
      </w:r>
      <w:ins w:id="6027" w:author="avraham" w:date="2022-04-30T10:04:00Z">
        <w:r w:rsidR="006B0C4E">
          <w:rPr>
            <w:rFonts w:asciiTheme="majorBidi" w:hAnsiTheme="majorBidi" w:cstheme="majorBidi"/>
          </w:rPr>
          <w:t xml:space="preserve">Portuguese </w:t>
        </w:r>
      </w:ins>
      <w:r w:rsidR="006B0C4E">
        <w:rPr>
          <w:rFonts w:asciiTheme="majorBidi" w:hAnsiTheme="majorBidi" w:cstheme="majorBidi"/>
        </w:rPr>
        <w:t>commerce: the slave trade</w:t>
      </w:r>
      <w:ins w:id="6028" w:author="avraham" w:date="2022-04-30T10:04:00Z">
        <w:r w:rsidR="00AE344E">
          <w:rPr>
            <w:rFonts w:asciiTheme="majorBidi" w:hAnsiTheme="majorBidi" w:cstheme="majorBidi"/>
          </w:rPr>
          <w:t>, an institution</w:t>
        </w:r>
      </w:ins>
      <w:r w:rsidR="00473B51">
        <w:rPr>
          <w:rFonts w:asciiTheme="majorBidi" w:hAnsiTheme="majorBidi" w:cstheme="majorBidi"/>
        </w:rPr>
        <w:t xml:space="preserve"> of which he was </w:t>
      </w:r>
      <w:ins w:id="6029" w:author="avraham" w:date="2022-04-30T10:04:00Z">
        <w:r w:rsidR="00AE344E">
          <w:rPr>
            <w:rFonts w:asciiTheme="majorBidi" w:hAnsiTheme="majorBidi" w:cstheme="majorBidi"/>
          </w:rPr>
          <w:t xml:space="preserve">very </w:t>
        </w:r>
      </w:ins>
      <w:r w:rsidR="00473B51">
        <w:rPr>
          <w:rFonts w:asciiTheme="majorBidi" w:hAnsiTheme="majorBidi" w:cstheme="majorBidi"/>
        </w:rPr>
        <w:t xml:space="preserve">much aware, as the </w:t>
      </w:r>
      <w:del w:id="6030" w:author="avraham" w:date="2022-04-30T10:04:00Z">
        <w:r w:rsidR="00473B51">
          <w:rPr>
            <w:rFonts w:asciiTheme="majorBidi" w:hAnsiTheme="majorBidi" w:cstheme="majorBidi"/>
          </w:rPr>
          <w:delText>story</w:delText>
        </w:r>
      </w:del>
      <w:ins w:id="6031" w:author="avraham" w:date="2022-04-30T10:04:00Z">
        <w:r w:rsidR="001A63A4">
          <w:rPr>
            <w:rFonts w:asciiTheme="majorBidi" w:hAnsiTheme="majorBidi" w:cstheme="majorBidi"/>
          </w:rPr>
          <w:t>case</w:t>
        </w:r>
      </w:ins>
      <w:r w:rsidR="001A63A4">
        <w:rPr>
          <w:rFonts w:asciiTheme="majorBidi" w:hAnsiTheme="majorBidi" w:cstheme="majorBidi"/>
        </w:rPr>
        <w:t xml:space="preserve"> </w:t>
      </w:r>
      <w:r w:rsidR="00473B51">
        <w:rPr>
          <w:rFonts w:asciiTheme="majorBidi" w:hAnsiTheme="majorBidi" w:cstheme="majorBidi"/>
        </w:rPr>
        <w:t xml:space="preserve">of </w:t>
      </w:r>
      <w:proofErr w:type="spellStart"/>
      <w:r w:rsidR="00B15A6D">
        <w:rPr>
          <w:rFonts w:asciiTheme="majorBidi" w:hAnsiTheme="majorBidi" w:cstheme="majorBidi"/>
        </w:rPr>
        <w:t>Biccinai</w:t>
      </w:r>
      <w:proofErr w:type="spellEnd"/>
      <w:r w:rsidR="00B15A6D">
        <w:rPr>
          <w:rFonts w:asciiTheme="majorBidi" w:hAnsiTheme="majorBidi" w:cstheme="majorBidi"/>
        </w:rPr>
        <w:t xml:space="preserve"> </w:t>
      </w:r>
      <w:del w:id="6032" w:author="avraham" w:date="2022-04-30T10:04:00Z">
        <w:r w:rsidR="00B15A6D">
          <w:rPr>
            <w:rFonts w:asciiTheme="majorBidi" w:hAnsiTheme="majorBidi" w:cstheme="majorBidi"/>
          </w:rPr>
          <w:delText>has shown.</w:delText>
        </w:r>
      </w:del>
      <w:ins w:id="6033" w:author="avraham" w:date="2022-04-30T10:04:00Z">
        <w:r w:rsidR="001A63A4">
          <w:rPr>
            <w:rFonts w:asciiTheme="majorBidi" w:hAnsiTheme="majorBidi" w:cstheme="majorBidi"/>
          </w:rPr>
          <w:t>clearly shows</w:t>
        </w:r>
        <w:r w:rsidR="00B15A6D">
          <w:rPr>
            <w:rFonts w:asciiTheme="majorBidi" w:hAnsiTheme="majorBidi" w:cstheme="majorBidi"/>
          </w:rPr>
          <w:t>.</w:t>
        </w:r>
      </w:ins>
      <w:r w:rsidR="006B0C4E">
        <w:rPr>
          <w:rFonts w:asciiTheme="majorBidi" w:hAnsiTheme="majorBidi" w:cstheme="majorBidi"/>
        </w:rPr>
        <w:t xml:space="preserve"> This omission like the earlier omission of </w:t>
      </w:r>
      <w:ins w:id="6034" w:author="avraham" w:date="2022-05-03T09:47:00Z">
        <w:r w:rsidR="00BE7A0F">
          <w:rPr>
            <w:rFonts w:asciiTheme="majorBidi" w:hAnsiTheme="majorBidi" w:cstheme="majorBidi"/>
          </w:rPr>
          <w:t xml:space="preserve">a </w:t>
        </w:r>
      </w:ins>
      <w:ins w:id="6035" w:author="avraham" w:date="2022-04-30T10:04:00Z">
        <w:r w:rsidR="001A63A4">
          <w:rPr>
            <w:rFonts w:asciiTheme="majorBidi" w:hAnsiTheme="majorBidi" w:cstheme="majorBidi"/>
          </w:rPr>
          <w:t xml:space="preserve">description of </w:t>
        </w:r>
      </w:ins>
      <w:r w:rsidR="006B0C4E">
        <w:rPr>
          <w:rFonts w:asciiTheme="majorBidi" w:hAnsiTheme="majorBidi" w:cstheme="majorBidi"/>
        </w:rPr>
        <w:t xml:space="preserve">military force and violence </w:t>
      </w:r>
      <w:del w:id="6036" w:author="avraham" w:date="2022-04-30T10:04:00Z">
        <w:r w:rsidR="00B15A6D">
          <w:rPr>
            <w:rFonts w:asciiTheme="majorBidi" w:hAnsiTheme="majorBidi" w:cstheme="majorBidi"/>
          </w:rPr>
          <w:delText>contributes</w:delText>
        </w:r>
      </w:del>
      <w:ins w:id="6037" w:author="avraham" w:date="2022-04-30T10:04:00Z">
        <w:r w:rsidR="001A63A4">
          <w:rPr>
            <w:rFonts w:asciiTheme="majorBidi" w:hAnsiTheme="majorBidi" w:cstheme="majorBidi"/>
          </w:rPr>
          <w:t>further contribute</w:t>
        </w:r>
      </w:ins>
      <w:ins w:id="6038" w:author="avraham" w:date="2022-05-03T09:47:00Z">
        <w:r w:rsidR="00BE7A0F">
          <w:rPr>
            <w:rFonts w:asciiTheme="majorBidi" w:hAnsiTheme="majorBidi" w:cstheme="majorBidi"/>
          </w:rPr>
          <w:t>s</w:t>
        </w:r>
      </w:ins>
      <w:r w:rsidR="001A63A4">
        <w:rPr>
          <w:rFonts w:asciiTheme="majorBidi" w:hAnsiTheme="majorBidi" w:cstheme="majorBidi"/>
        </w:rPr>
        <w:t xml:space="preserve"> </w:t>
      </w:r>
      <w:r w:rsidR="00B15A6D">
        <w:rPr>
          <w:rFonts w:asciiTheme="majorBidi" w:hAnsiTheme="majorBidi" w:cstheme="majorBidi"/>
        </w:rPr>
        <w:t>to</w:t>
      </w:r>
      <w:r w:rsidR="006B0C4E">
        <w:rPr>
          <w:rFonts w:asciiTheme="majorBidi" w:hAnsiTheme="majorBidi" w:cstheme="majorBidi"/>
        </w:rPr>
        <w:t xml:space="preserve"> the ideal</w:t>
      </w:r>
      <w:r w:rsidR="00B15A6D">
        <w:rPr>
          <w:rFonts w:asciiTheme="majorBidi" w:hAnsiTheme="majorBidi" w:cstheme="majorBidi"/>
        </w:rPr>
        <w:t>ization</w:t>
      </w:r>
      <w:r w:rsidR="005871A0">
        <w:rPr>
          <w:rFonts w:asciiTheme="majorBidi" w:hAnsiTheme="majorBidi" w:cstheme="majorBidi"/>
        </w:rPr>
        <w:t xml:space="preserve"> of King Solomon’s empire.</w:t>
      </w:r>
      <w:del w:id="6039" w:author="avraham" w:date="2022-05-03T09:47:00Z">
        <w:r w:rsidR="005871A0" w:rsidDel="00BE7A0F">
          <w:rPr>
            <w:rFonts w:asciiTheme="majorBidi" w:hAnsiTheme="majorBidi" w:cstheme="majorBidi"/>
          </w:rPr>
          <w:delText xml:space="preserve"> </w:delText>
        </w:r>
      </w:del>
    </w:p>
    <w:p w14:paraId="197B77B0" w14:textId="6DCC4CEE" w:rsidR="00247CF8" w:rsidDel="00186F98" w:rsidRDefault="00B15A6D" w:rsidP="00BF5C87">
      <w:pPr>
        <w:spacing w:line="360" w:lineRule="auto"/>
        <w:jc w:val="both"/>
        <w:rPr>
          <w:del w:id="6040" w:author="avraham" w:date="2022-05-03T09:48:00Z"/>
          <w:rFonts w:asciiTheme="majorBidi" w:hAnsiTheme="majorBidi" w:cstheme="majorBidi"/>
          <w:rtl/>
        </w:rPr>
      </w:pPr>
      <w:commentRangeStart w:id="6041"/>
      <w:r>
        <w:rPr>
          <w:rFonts w:asciiTheme="majorBidi" w:hAnsiTheme="majorBidi" w:cstheme="majorBidi"/>
        </w:rPr>
        <w:t xml:space="preserve">In </w:t>
      </w:r>
      <w:commentRangeEnd w:id="6041"/>
      <w:r w:rsidR="001A63A4">
        <w:rPr>
          <w:rStyle w:val="CommentReference"/>
        </w:rPr>
        <w:commentReference w:id="6041"/>
      </w:r>
      <w:r>
        <w:rPr>
          <w:rFonts w:asciiTheme="majorBidi" w:hAnsiTheme="majorBidi" w:cstheme="majorBidi"/>
        </w:rPr>
        <w:t xml:space="preserve">this </w:t>
      </w:r>
      <w:r w:rsidR="004711EF">
        <w:rPr>
          <w:rFonts w:asciiTheme="majorBidi" w:hAnsiTheme="majorBidi" w:cstheme="majorBidi"/>
        </w:rPr>
        <w:t>ideal image</w:t>
      </w:r>
      <w:r>
        <w:rPr>
          <w:rFonts w:asciiTheme="majorBidi" w:hAnsiTheme="majorBidi" w:cstheme="majorBidi"/>
        </w:rPr>
        <w:t>, Solomon</w:t>
      </w:r>
      <w:r w:rsidR="004711EF">
        <w:rPr>
          <w:rFonts w:asciiTheme="majorBidi" w:hAnsiTheme="majorBidi" w:cstheme="majorBidi"/>
        </w:rPr>
        <w:t xml:space="preserve"> is </w:t>
      </w:r>
      <w:ins w:id="6042" w:author="avraham" w:date="2022-04-30T10:04:00Z">
        <w:r w:rsidR="00ED212A">
          <w:rPr>
            <w:rFonts w:asciiTheme="majorBidi" w:hAnsiTheme="majorBidi" w:cstheme="majorBidi"/>
          </w:rPr>
          <w:t xml:space="preserve">cast as </w:t>
        </w:r>
      </w:ins>
      <w:r w:rsidR="00ED212A">
        <w:rPr>
          <w:rFonts w:asciiTheme="majorBidi" w:hAnsiTheme="majorBidi" w:cstheme="majorBidi"/>
        </w:rPr>
        <w:t xml:space="preserve">a </w:t>
      </w:r>
      <w:r w:rsidR="005871A0">
        <w:rPr>
          <w:rFonts w:asciiTheme="majorBidi" w:hAnsiTheme="majorBidi" w:cstheme="majorBidi"/>
        </w:rPr>
        <w:t>monarch endowed with</w:t>
      </w:r>
      <w:r w:rsidR="002446E6">
        <w:rPr>
          <w:rFonts w:asciiTheme="majorBidi" w:hAnsiTheme="majorBidi" w:cstheme="majorBidi"/>
        </w:rPr>
        <w:t xml:space="preserve"> </w:t>
      </w:r>
      <w:r w:rsidR="00F54BD9">
        <w:rPr>
          <w:rFonts w:asciiTheme="majorBidi" w:hAnsiTheme="majorBidi" w:cstheme="majorBidi"/>
        </w:rPr>
        <w:t>perfect knowledge,</w:t>
      </w:r>
      <w:r w:rsidR="005871A0">
        <w:rPr>
          <w:rFonts w:asciiTheme="majorBidi" w:hAnsiTheme="majorBidi" w:cstheme="majorBidi"/>
        </w:rPr>
        <w:t xml:space="preserve"> </w:t>
      </w:r>
      <w:del w:id="6043" w:author="avraham" w:date="2022-04-30T10:04:00Z">
        <w:r w:rsidR="005871A0">
          <w:rPr>
            <w:rFonts w:asciiTheme="majorBidi" w:hAnsiTheme="majorBidi" w:cstheme="majorBidi"/>
          </w:rPr>
          <w:delText>receiving</w:delText>
        </w:r>
      </w:del>
      <w:ins w:id="6044" w:author="avraham" w:date="2022-04-30T10:04:00Z">
        <w:r w:rsidR="00A9679C">
          <w:rPr>
            <w:rFonts w:asciiTheme="majorBidi" w:hAnsiTheme="majorBidi" w:cstheme="majorBidi"/>
          </w:rPr>
          <w:t>who</w:t>
        </w:r>
      </w:ins>
      <w:r w:rsidR="00A9679C">
        <w:rPr>
          <w:rFonts w:asciiTheme="majorBidi" w:hAnsiTheme="majorBidi" w:cstheme="majorBidi"/>
        </w:rPr>
        <w:t xml:space="preserve"> in exchange </w:t>
      </w:r>
      <w:del w:id="6045" w:author="avraham" w:date="2022-04-30T10:04:00Z">
        <w:r w:rsidR="002446E6">
          <w:rPr>
            <w:rFonts w:asciiTheme="majorBidi" w:hAnsiTheme="majorBidi" w:cstheme="majorBidi"/>
          </w:rPr>
          <w:delText>the</w:delText>
        </w:r>
      </w:del>
      <w:ins w:id="6046" w:author="avraham" w:date="2022-04-30T10:04:00Z">
        <w:r w:rsidR="00A9679C">
          <w:rPr>
            <w:rFonts w:asciiTheme="majorBidi" w:hAnsiTheme="majorBidi" w:cstheme="majorBidi"/>
          </w:rPr>
          <w:t>for sharing this knowledge receives</w:t>
        </w:r>
      </w:ins>
      <w:r w:rsidR="002446E6">
        <w:rPr>
          <w:rFonts w:asciiTheme="majorBidi" w:hAnsiTheme="majorBidi" w:cstheme="majorBidi"/>
        </w:rPr>
        <w:t xml:space="preserve"> </w:t>
      </w:r>
      <w:r w:rsidR="00F54BD9">
        <w:rPr>
          <w:rFonts w:asciiTheme="majorBidi" w:hAnsiTheme="majorBidi" w:cstheme="majorBidi"/>
        </w:rPr>
        <w:t>voluntary submission</w:t>
      </w:r>
      <w:r w:rsidR="002446E6">
        <w:rPr>
          <w:rFonts w:asciiTheme="majorBidi" w:hAnsiTheme="majorBidi" w:cstheme="majorBidi"/>
        </w:rPr>
        <w:t xml:space="preserve"> and tribute</w:t>
      </w:r>
      <w:r w:rsidR="00F54BD9">
        <w:rPr>
          <w:rFonts w:asciiTheme="majorBidi" w:hAnsiTheme="majorBidi" w:cstheme="majorBidi"/>
        </w:rPr>
        <w:t xml:space="preserve"> </w:t>
      </w:r>
      <w:del w:id="6047" w:author="avraham" w:date="2022-04-30T10:04:00Z">
        <w:r w:rsidR="00F54BD9">
          <w:rPr>
            <w:rFonts w:asciiTheme="majorBidi" w:hAnsiTheme="majorBidi" w:cstheme="majorBidi"/>
          </w:rPr>
          <w:delText>of</w:delText>
        </w:r>
      </w:del>
      <w:ins w:id="6048" w:author="avraham" w:date="2022-04-30T10:04:00Z">
        <w:r w:rsidR="001A63A4">
          <w:rPr>
            <w:rFonts w:asciiTheme="majorBidi" w:hAnsiTheme="majorBidi" w:cstheme="majorBidi"/>
          </w:rPr>
          <w:t>from</w:t>
        </w:r>
      </w:ins>
      <w:r w:rsidR="001A63A4">
        <w:rPr>
          <w:rFonts w:asciiTheme="majorBidi" w:hAnsiTheme="majorBidi" w:cstheme="majorBidi"/>
        </w:rPr>
        <w:t xml:space="preserve"> </w:t>
      </w:r>
      <w:r w:rsidR="00F54BD9">
        <w:rPr>
          <w:rFonts w:asciiTheme="majorBidi" w:hAnsiTheme="majorBidi" w:cstheme="majorBidi"/>
        </w:rPr>
        <w:t xml:space="preserve">regional </w:t>
      </w:r>
      <w:del w:id="6049" w:author="avraham" w:date="2022-04-30T10:04:00Z">
        <w:r w:rsidR="00F54BD9">
          <w:rPr>
            <w:rFonts w:asciiTheme="majorBidi" w:hAnsiTheme="majorBidi" w:cstheme="majorBidi"/>
          </w:rPr>
          <w:delText>Kings</w:delText>
        </w:r>
      </w:del>
      <w:ins w:id="6050" w:author="avraham" w:date="2022-04-30T10:04:00Z">
        <w:r w:rsidR="00A9679C">
          <w:rPr>
            <w:rFonts w:asciiTheme="majorBidi" w:hAnsiTheme="majorBidi" w:cstheme="majorBidi"/>
          </w:rPr>
          <w:t>k</w:t>
        </w:r>
        <w:r w:rsidR="00F54BD9">
          <w:rPr>
            <w:rFonts w:asciiTheme="majorBidi" w:hAnsiTheme="majorBidi" w:cstheme="majorBidi"/>
          </w:rPr>
          <w:t>ings</w:t>
        </w:r>
      </w:ins>
      <w:r w:rsidR="005871A0">
        <w:rPr>
          <w:rFonts w:asciiTheme="majorBidi" w:hAnsiTheme="majorBidi" w:cstheme="majorBidi"/>
        </w:rPr>
        <w:t xml:space="preserve"> and grandees</w:t>
      </w:r>
      <w:r w:rsidR="005A34F0">
        <w:rPr>
          <w:rFonts w:asciiTheme="majorBidi" w:hAnsiTheme="majorBidi" w:cstheme="majorBidi"/>
        </w:rPr>
        <w:t xml:space="preserve">. He knows how to </w:t>
      </w:r>
      <w:r w:rsidR="005871A0">
        <w:rPr>
          <w:rFonts w:asciiTheme="majorBidi" w:hAnsiTheme="majorBidi" w:cstheme="majorBidi"/>
        </w:rPr>
        <w:t>engag</w:t>
      </w:r>
      <w:r w:rsidR="005A34F0">
        <w:rPr>
          <w:rFonts w:asciiTheme="majorBidi" w:hAnsiTheme="majorBidi" w:cstheme="majorBidi"/>
        </w:rPr>
        <w:t>e successfully</w:t>
      </w:r>
      <w:r w:rsidR="005871A0">
        <w:rPr>
          <w:rFonts w:asciiTheme="majorBidi" w:hAnsiTheme="majorBidi" w:cstheme="majorBidi"/>
        </w:rPr>
        <w:t xml:space="preserve"> in</w:t>
      </w:r>
      <w:r w:rsidR="002446E6">
        <w:rPr>
          <w:rFonts w:asciiTheme="majorBidi" w:hAnsiTheme="majorBidi" w:cstheme="majorBidi"/>
        </w:rPr>
        <w:t xml:space="preserve"> commercial enterprises and associations in the Mediterranean and Red </w:t>
      </w:r>
      <w:del w:id="6051" w:author="avraham" w:date="2022-04-30T10:04:00Z">
        <w:r w:rsidR="002446E6">
          <w:rPr>
            <w:rFonts w:asciiTheme="majorBidi" w:hAnsiTheme="majorBidi" w:cstheme="majorBidi"/>
          </w:rPr>
          <w:delText>seas</w:delText>
        </w:r>
      </w:del>
      <w:ins w:id="6052" w:author="avraham" w:date="2022-04-30T10:04:00Z">
        <w:r w:rsidR="00F77497">
          <w:rPr>
            <w:rFonts w:asciiTheme="majorBidi" w:hAnsiTheme="majorBidi" w:cstheme="majorBidi"/>
          </w:rPr>
          <w:t>S</w:t>
        </w:r>
        <w:r w:rsidR="002446E6">
          <w:rPr>
            <w:rFonts w:asciiTheme="majorBidi" w:hAnsiTheme="majorBidi" w:cstheme="majorBidi"/>
          </w:rPr>
          <w:t>eas</w:t>
        </w:r>
      </w:ins>
      <w:r w:rsidR="002446E6">
        <w:rPr>
          <w:rFonts w:asciiTheme="majorBidi" w:hAnsiTheme="majorBidi" w:cstheme="majorBidi"/>
        </w:rPr>
        <w:t>,</w:t>
      </w:r>
      <w:r w:rsidR="005871A0">
        <w:rPr>
          <w:rFonts w:asciiTheme="majorBidi" w:hAnsiTheme="majorBidi" w:cstheme="majorBidi"/>
        </w:rPr>
        <w:t xml:space="preserve"> extracting great</w:t>
      </w:r>
      <w:r w:rsidR="00DF290A">
        <w:rPr>
          <w:rFonts w:asciiTheme="majorBidi" w:hAnsiTheme="majorBidi" w:cstheme="majorBidi"/>
        </w:rPr>
        <w:t xml:space="preserve"> wealth</w:t>
      </w:r>
      <w:r w:rsidR="004711EF">
        <w:rPr>
          <w:rFonts w:asciiTheme="majorBidi" w:hAnsiTheme="majorBidi" w:cstheme="majorBidi"/>
        </w:rPr>
        <w:t xml:space="preserve"> from </w:t>
      </w:r>
      <w:del w:id="6053" w:author="avraham" w:date="2022-04-30T10:04:00Z">
        <w:r w:rsidR="004711EF">
          <w:rPr>
            <w:rFonts w:asciiTheme="majorBidi" w:hAnsiTheme="majorBidi" w:cstheme="majorBidi"/>
          </w:rPr>
          <w:delText>his</w:delText>
        </w:r>
      </w:del>
      <w:ins w:id="6054" w:author="avraham" w:date="2022-05-03T09:47:00Z">
        <w:r w:rsidR="00186F98">
          <w:rPr>
            <w:rFonts w:asciiTheme="majorBidi" w:hAnsiTheme="majorBidi" w:cstheme="majorBidi"/>
          </w:rPr>
          <w:t>his</w:t>
        </w:r>
      </w:ins>
      <w:r w:rsidR="00ED212A">
        <w:rPr>
          <w:rFonts w:asciiTheme="majorBidi" w:hAnsiTheme="majorBidi" w:cstheme="majorBidi"/>
        </w:rPr>
        <w:t xml:space="preserve"> </w:t>
      </w:r>
      <w:r w:rsidR="004711EF">
        <w:rPr>
          <w:rFonts w:asciiTheme="majorBidi" w:hAnsiTheme="majorBidi" w:cstheme="majorBidi"/>
        </w:rPr>
        <w:t>empire</w:t>
      </w:r>
      <w:r w:rsidR="00DF290A">
        <w:rPr>
          <w:rFonts w:asciiTheme="majorBidi" w:hAnsiTheme="majorBidi" w:cstheme="majorBidi"/>
        </w:rPr>
        <w:t xml:space="preserve"> </w:t>
      </w:r>
      <w:r w:rsidR="00D74574">
        <w:rPr>
          <w:rFonts w:asciiTheme="majorBidi" w:hAnsiTheme="majorBidi" w:cstheme="majorBidi"/>
        </w:rPr>
        <w:t>without</w:t>
      </w:r>
      <w:r w:rsidR="00DF290A">
        <w:rPr>
          <w:rFonts w:asciiTheme="majorBidi" w:hAnsiTheme="majorBidi" w:cstheme="majorBidi"/>
        </w:rPr>
        <w:t xml:space="preserve"> </w:t>
      </w:r>
      <w:del w:id="6055" w:author="avraham" w:date="2022-04-30T10:04:00Z">
        <w:r w:rsidR="00DF290A">
          <w:rPr>
            <w:rFonts w:asciiTheme="majorBidi" w:hAnsiTheme="majorBidi" w:cstheme="majorBidi"/>
          </w:rPr>
          <w:delText>tax</w:delText>
        </w:r>
        <w:r>
          <w:rPr>
            <w:rFonts w:asciiTheme="majorBidi" w:hAnsiTheme="majorBidi" w:cstheme="majorBidi"/>
          </w:rPr>
          <w:delText>ing</w:delText>
        </w:r>
      </w:del>
      <w:ins w:id="6056" w:author="avraham" w:date="2022-04-30T10:04:00Z">
        <w:r w:rsidR="00F77497">
          <w:rPr>
            <w:rFonts w:asciiTheme="majorBidi" w:hAnsiTheme="majorBidi" w:cstheme="majorBidi"/>
          </w:rPr>
          <w:t>needing to tax</w:t>
        </w:r>
      </w:ins>
      <w:r w:rsidR="00F77497">
        <w:rPr>
          <w:rFonts w:asciiTheme="majorBidi" w:hAnsiTheme="majorBidi" w:cstheme="majorBidi"/>
        </w:rPr>
        <w:t xml:space="preserve"> </w:t>
      </w:r>
      <w:r w:rsidR="00DF290A">
        <w:rPr>
          <w:rFonts w:asciiTheme="majorBidi" w:hAnsiTheme="majorBidi" w:cstheme="majorBidi"/>
        </w:rPr>
        <w:t>his</w:t>
      </w:r>
      <w:r>
        <w:rPr>
          <w:rFonts w:asciiTheme="majorBidi" w:hAnsiTheme="majorBidi" w:cstheme="majorBidi"/>
        </w:rPr>
        <w:t xml:space="preserve"> own</w:t>
      </w:r>
      <w:r w:rsidR="00DF290A">
        <w:rPr>
          <w:rFonts w:asciiTheme="majorBidi" w:hAnsiTheme="majorBidi" w:cstheme="majorBidi"/>
        </w:rPr>
        <w:t xml:space="preserve"> subjects</w:t>
      </w:r>
      <w:r w:rsidR="005A34F0">
        <w:rPr>
          <w:rFonts w:asciiTheme="majorBidi" w:hAnsiTheme="majorBidi" w:cstheme="majorBidi"/>
        </w:rPr>
        <w:t xml:space="preserve"> </w:t>
      </w:r>
      <w:del w:id="6057" w:author="avraham" w:date="2022-04-30T10:04:00Z">
        <w:r w:rsidR="005A34F0">
          <w:rPr>
            <w:rFonts w:asciiTheme="majorBidi" w:hAnsiTheme="majorBidi" w:cstheme="majorBidi"/>
          </w:rPr>
          <w:delText>nor exploiting</w:delText>
        </w:r>
      </w:del>
      <w:ins w:id="6058" w:author="avraham" w:date="2022-04-30T10:04:00Z">
        <w:r w:rsidR="00F77497">
          <w:rPr>
            <w:rFonts w:asciiTheme="majorBidi" w:hAnsiTheme="majorBidi" w:cstheme="majorBidi"/>
          </w:rPr>
          <w:t>or exploit</w:t>
        </w:r>
      </w:ins>
      <w:r w:rsidR="00F77497">
        <w:rPr>
          <w:rFonts w:asciiTheme="majorBidi" w:hAnsiTheme="majorBidi" w:cstheme="majorBidi"/>
        </w:rPr>
        <w:t xml:space="preserve"> </w:t>
      </w:r>
      <w:r w:rsidR="005A34F0">
        <w:rPr>
          <w:rFonts w:asciiTheme="majorBidi" w:hAnsiTheme="majorBidi" w:cstheme="majorBidi"/>
        </w:rPr>
        <w:t xml:space="preserve">his vassals. </w:t>
      </w:r>
      <w:r w:rsidR="0008645B">
        <w:rPr>
          <w:rFonts w:asciiTheme="majorBidi" w:hAnsiTheme="majorBidi" w:cstheme="majorBidi"/>
        </w:rPr>
        <w:t xml:space="preserve">And </w:t>
      </w:r>
      <w:r w:rsidR="001E6A24">
        <w:rPr>
          <w:rFonts w:asciiTheme="majorBidi" w:hAnsiTheme="majorBidi" w:cstheme="majorBidi"/>
        </w:rPr>
        <w:t>finally,</w:t>
      </w:r>
      <w:r w:rsidR="0008645B">
        <w:rPr>
          <w:rFonts w:asciiTheme="majorBidi" w:hAnsiTheme="majorBidi" w:cstheme="majorBidi"/>
        </w:rPr>
        <w:t xml:space="preserve"> knowledge and wealth </w:t>
      </w:r>
      <w:commentRangeStart w:id="6059"/>
      <w:r w:rsidR="002A6622">
        <w:rPr>
          <w:rFonts w:asciiTheme="majorBidi" w:hAnsiTheme="majorBidi" w:cstheme="majorBidi"/>
        </w:rPr>
        <w:t>irradiat</w:t>
      </w:r>
      <w:r w:rsidR="002A6622" w:rsidRPr="001E6A24">
        <w:rPr>
          <w:rFonts w:asciiTheme="majorBidi" w:hAnsiTheme="majorBidi" w:cstheme="majorBidi"/>
        </w:rPr>
        <w:t>e</w:t>
      </w:r>
      <w:r w:rsidR="0008645B">
        <w:rPr>
          <w:rFonts w:asciiTheme="majorBidi" w:hAnsiTheme="majorBidi" w:cstheme="majorBidi"/>
        </w:rPr>
        <w:t xml:space="preserve"> in the </w:t>
      </w:r>
      <w:r w:rsidR="00B746D0">
        <w:rPr>
          <w:rFonts w:asciiTheme="majorBidi" w:hAnsiTheme="majorBidi" w:cstheme="majorBidi"/>
        </w:rPr>
        <w:t>splendor</w:t>
      </w:r>
      <w:r w:rsidR="00ED212A">
        <w:rPr>
          <w:rFonts w:asciiTheme="majorBidi" w:hAnsiTheme="majorBidi" w:cstheme="majorBidi"/>
        </w:rPr>
        <w:t xml:space="preserve"> </w:t>
      </w:r>
      <w:ins w:id="6060" w:author="avraham" w:date="2022-04-30T10:04:00Z">
        <w:r w:rsidR="00ED212A">
          <w:rPr>
            <w:rFonts w:asciiTheme="majorBidi" w:hAnsiTheme="majorBidi" w:cstheme="majorBidi"/>
          </w:rPr>
          <w:t>of</w:t>
        </w:r>
        <w:r w:rsidR="00B746D0">
          <w:rPr>
            <w:rFonts w:asciiTheme="majorBidi" w:hAnsiTheme="majorBidi" w:cstheme="majorBidi"/>
          </w:rPr>
          <w:t xml:space="preserve"> </w:t>
        </w:r>
      </w:ins>
      <w:r w:rsidR="0008645B">
        <w:rPr>
          <w:rFonts w:asciiTheme="majorBidi" w:hAnsiTheme="majorBidi" w:cstheme="majorBidi"/>
        </w:rPr>
        <w:t>the newly built</w:t>
      </w:r>
      <w:r w:rsidR="001E6A24">
        <w:rPr>
          <w:rFonts w:asciiTheme="majorBidi" w:hAnsiTheme="majorBidi" w:cstheme="majorBidi"/>
        </w:rPr>
        <w:t xml:space="preserve"> Jerusalem</w:t>
      </w:r>
      <w:r w:rsidR="00B746D0">
        <w:rPr>
          <w:rFonts w:asciiTheme="majorBidi" w:hAnsiTheme="majorBidi" w:cstheme="majorBidi"/>
        </w:rPr>
        <w:t xml:space="preserve"> </w:t>
      </w:r>
      <w:r w:rsidR="001E6A24">
        <w:rPr>
          <w:rFonts w:asciiTheme="majorBidi" w:hAnsiTheme="majorBidi" w:cstheme="majorBidi"/>
        </w:rPr>
        <w:t>t</w:t>
      </w:r>
      <w:r w:rsidR="00B746D0">
        <w:rPr>
          <w:rFonts w:asciiTheme="majorBidi" w:hAnsiTheme="majorBidi" w:cstheme="majorBidi"/>
        </w:rPr>
        <w:t>emple</w:t>
      </w:r>
      <w:r w:rsidR="0008645B">
        <w:rPr>
          <w:rFonts w:asciiTheme="majorBidi" w:hAnsiTheme="majorBidi" w:cstheme="majorBidi"/>
        </w:rPr>
        <w:t xml:space="preserve"> for God</w:t>
      </w:r>
      <w:r w:rsidR="00B746D0">
        <w:rPr>
          <w:rFonts w:asciiTheme="majorBidi" w:hAnsiTheme="majorBidi" w:cstheme="majorBidi"/>
        </w:rPr>
        <w:t xml:space="preserve"> and</w:t>
      </w:r>
      <w:r w:rsidR="004711EF">
        <w:rPr>
          <w:rFonts w:asciiTheme="majorBidi" w:hAnsiTheme="majorBidi" w:cstheme="majorBidi"/>
        </w:rPr>
        <w:t xml:space="preserve"> </w:t>
      </w:r>
      <w:r w:rsidR="00B746D0">
        <w:rPr>
          <w:rFonts w:asciiTheme="majorBidi" w:hAnsiTheme="majorBidi" w:cstheme="majorBidi"/>
        </w:rPr>
        <w:t>palace</w:t>
      </w:r>
      <w:r w:rsidR="0008645B">
        <w:rPr>
          <w:rFonts w:asciiTheme="majorBidi" w:hAnsiTheme="majorBidi" w:cstheme="majorBidi"/>
        </w:rPr>
        <w:t xml:space="preserve"> for the </w:t>
      </w:r>
      <w:r w:rsidR="001E6A24">
        <w:rPr>
          <w:rFonts w:asciiTheme="majorBidi" w:hAnsiTheme="majorBidi" w:cstheme="majorBidi"/>
        </w:rPr>
        <w:t>king</w:t>
      </w:r>
      <w:commentRangeEnd w:id="6059"/>
      <w:r w:rsidR="00F77497">
        <w:rPr>
          <w:rStyle w:val="CommentReference"/>
        </w:rPr>
        <w:commentReference w:id="6059"/>
      </w:r>
      <w:r w:rsidR="00DF290A">
        <w:rPr>
          <w:rFonts w:asciiTheme="majorBidi" w:hAnsiTheme="majorBidi" w:cstheme="majorBidi"/>
        </w:rPr>
        <w:t xml:space="preserve">. This virtuous circle of perfections and benefits </w:t>
      </w:r>
      <w:r w:rsidR="00B746D0">
        <w:rPr>
          <w:rFonts w:asciiTheme="majorBidi" w:hAnsiTheme="majorBidi" w:cstheme="majorBidi"/>
        </w:rPr>
        <w:t xml:space="preserve">depicted with great care and </w:t>
      </w:r>
      <w:del w:id="6061" w:author="avraham" w:date="2022-04-30T10:04:00Z">
        <w:r w:rsidR="00B746D0">
          <w:rPr>
            <w:rFonts w:asciiTheme="majorBidi" w:hAnsiTheme="majorBidi" w:cstheme="majorBidi"/>
          </w:rPr>
          <w:delText>details</w:delText>
        </w:r>
      </w:del>
      <w:ins w:id="6062" w:author="avraham" w:date="2022-04-30T10:04:00Z">
        <w:r w:rsidR="00B746D0">
          <w:rPr>
            <w:rFonts w:asciiTheme="majorBidi" w:hAnsiTheme="majorBidi" w:cstheme="majorBidi"/>
          </w:rPr>
          <w:t>detail</w:t>
        </w:r>
      </w:ins>
      <w:r w:rsidR="00B746D0">
        <w:rPr>
          <w:rFonts w:asciiTheme="majorBidi" w:hAnsiTheme="majorBidi" w:cstheme="majorBidi"/>
        </w:rPr>
        <w:t xml:space="preserve"> in Abravanel’s commentary on 1 Kings 1-10, </w:t>
      </w:r>
      <w:r w:rsidR="001E6A24">
        <w:rPr>
          <w:rFonts w:asciiTheme="majorBidi" w:hAnsiTheme="majorBidi" w:cstheme="majorBidi"/>
        </w:rPr>
        <w:t>was meant to give meaning and prestige</w:t>
      </w:r>
      <w:r w:rsidR="00B221CE">
        <w:rPr>
          <w:rFonts w:asciiTheme="majorBidi" w:hAnsiTheme="majorBidi" w:cstheme="majorBidi"/>
        </w:rPr>
        <w:t xml:space="preserve"> </w:t>
      </w:r>
      <w:ins w:id="6063" w:author="avraham" w:date="2022-04-30T10:04:00Z">
        <w:r w:rsidR="00F77497">
          <w:rPr>
            <w:rFonts w:asciiTheme="majorBidi" w:hAnsiTheme="majorBidi" w:cstheme="majorBidi"/>
          </w:rPr>
          <w:t xml:space="preserve">to </w:t>
        </w:r>
      </w:ins>
      <w:r w:rsidR="00F77497">
        <w:rPr>
          <w:rFonts w:asciiTheme="majorBidi" w:hAnsiTheme="majorBidi" w:cstheme="majorBidi"/>
        </w:rPr>
        <w:t xml:space="preserve">the </w:t>
      </w:r>
      <w:r w:rsidR="001E6A24">
        <w:rPr>
          <w:rFonts w:asciiTheme="majorBidi" w:hAnsiTheme="majorBidi" w:cstheme="majorBidi"/>
        </w:rPr>
        <w:t>notion of</w:t>
      </w:r>
      <w:r w:rsidR="00B221CE">
        <w:rPr>
          <w:rFonts w:asciiTheme="majorBidi" w:hAnsiTheme="majorBidi" w:cstheme="majorBidi"/>
        </w:rPr>
        <w:t xml:space="preserve"> </w:t>
      </w:r>
      <w:ins w:id="6064" w:author="avraham" w:date="2022-04-30T10:04:00Z">
        <w:r w:rsidR="00F77497">
          <w:rPr>
            <w:rFonts w:asciiTheme="majorBidi" w:hAnsiTheme="majorBidi" w:cstheme="majorBidi"/>
          </w:rPr>
          <w:t xml:space="preserve">a </w:t>
        </w:r>
      </w:ins>
      <w:r w:rsidR="00B221CE">
        <w:rPr>
          <w:rFonts w:asciiTheme="majorBidi" w:hAnsiTheme="majorBidi" w:cstheme="majorBidi"/>
        </w:rPr>
        <w:t>“general</w:t>
      </w:r>
      <w:r w:rsidR="001E6A24">
        <w:rPr>
          <w:rFonts w:asciiTheme="majorBidi" w:hAnsiTheme="majorBidi" w:cstheme="majorBidi"/>
        </w:rPr>
        <w:t xml:space="preserve"> king</w:t>
      </w:r>
      <w:del w:id="6065" w:author="avraham" w:date="2022-04-30T10:04:00Z">
        <w:r w:rsidR="00B221CE">
          <w:rPr>
            <w:rFonts w:asciiTheme="majorBidi" w:hAnsiTheme="majorBidi" w:cstheme="majorBidi"/>
          </w:rPr>
          <w:delText>”</w:delText>
        </w:r>
      </w:del>
      <w:ins w:id="6066" w:author="avraham" w:date="2022-04-30T10:04:00Z">
        <w:r w:rsidR="00F77497">
          <w:rPr>
            <w:rFonts w:asciiTheme="majorBidi" w:hAnsiTheme="majorBidi" w:cstheme="majorBidi"/>
          </w:rPr>
          <w:t>,</w:t>
        </w:r>
        <w:r w:rsidR="00B221CE">
          <w:rPr>
            <w:rFonts w:asciiTheme="majorBidi" w:hAnsiTheme="majorBidi" w:cstheme="majorBidi"/>
          </w:rPr>
          <w:t>”</w:t>
        </w:r>
        <w:r w:rsidR="00F77497">
          <w:rPr>
            <w:rFonts w:asciiTheme="majorBidi" w:hAnsiTheme="majorBidi" w:cstheme="majorBidi"/>
          </w:rPr>
          <w:t xml:space="preserve"> a term</w:t>
        </w:r>
      </w:ins>
      <w:r w:rsidR="001E6A24">
        <w:rPr>
          <w:rFonts w:asciiTheme="majorBidi" w:hAnsiTheme="majorBidi" w:cstheme="majorBidi"/>
        </w:rPr>
        <w:t xml:space="preserve"> coined in the introduction to the commentary.</w:t>
      </w:r>
      <w:del w:id="6067" w:author="avraham" w:date="2022-05-03T11:16:00Z">
        <w:r w:rsidR="001E6A24" w:rsidDel="006F5DCF">
          <w:rPr>
            <w:rFonts w:asciiTheme="majorBidi" w:hAnsiTheme="majorBidi" w:cstheme="majorBidi"/>
          </w:rPr>
          <w:delText xml:space="preserve"> </w:delText>
        </w:r>
        <w:r w:rsidR="00B221CE" w:rsidDel="006F5DCF">
          <w:rPr>
            <w:rFonts w:asciiTheme="majorBidi" w:hAnsiTheme="majorBidi" w:cstheme="majorBidi"/>
          </w:rPr>
          <w:delText xml:space="preserve"> </w:delText>
        </w:r>
      </w:del>
      <w:ins w:id="6068" w:author="avraham" w:date="2022-05-03T11:16:00Z">
        <w:r w:rsidR="006F5DCF">
          <w:rPr>
            <w:rFonts w:asciiTheme="majorBidi" w:hAnsiTheme="majorBidi" w:cstheme="majorBidi"/>
          </w:rPr>
          <w:t xml:space="preserve"> </w:t>
        </w:r>
      </w:ins>
      <w:r w:rsidR="002A6622">
        <w:rPr>
          <w:rFonts w:asciiTheme="majorBidi" w:hAnsiTheme="majorBidi" w:cstheme="majorBidi"/>
        </w:rPr>
        <w:t xml:space="preserve">The generality </w:t>
      </w:r>
      <w:r w:rsidR="00B221CE">
        <w:rPr>
          <w:rFonts w:asciiTheme="majorBidi" w:hAnsiTheme="majorBidi" w:cstheme="majorBidi"/>
        </w:rPr>
        <w:t>of Solomon’s kingship</w:t>
      </w:r>
      <w:r w:rsidR="002A6622">
        <w:rPr>
          <w:rFonts w:asciiTheme="majorBidi" w:hAnsiTheme="majorBidi" w:cstheme="majorBidi"/>
        </w:rPr>
        <w:t xml:space="preserve"> </w:t>
      </w:r>
      <w:r w:rsidR="00BD0BEB">
        <w:rPr>
          <w:rFonts w:asciiTheme="majorBidi" w:hAnsiTheme="majorBidi" w:cstheme="majorBidi"/>
        </w:rPr>
        <w:t>did not consist only in his</w:t>
      </w:r>
      <w:r w:rsidR="004711EF">
        <w:rPr>
          <w:rFonts w:asciiTheme="majorBidi" w:hAnsiTheme="majorBidi" w:cstheme="majorBidi"/>
        </w:rPr>
        <w:t xml:space="preserve"> reign over all the </w:t>
      </w:r>
      <w:commentRangeStart w:id="6069"/>
      <w:r w:rsidR="004711EF">
        <w:rPr>
          <w:rFonts w:asciiTheme="majorBidi" w:hAnsiTheme="majorBidi" w:cstheme="majorBidi"/>
        </w:rPr>
        <w:t xml:space="preserve">tributes </w:t>
      </w:r>
      <w:commentRangeEnd w:id="6069"/>
      <w:r w:rsidR="00F77497">
        <w:rPr>
          <w:rStyle w:val="CommentReference"/>
        </w:rPr>
        <w:commentReference w:id="6069"/>
      </w:r>
      <w:r w:rsidR="004711EF">
        <w:rPr>
          <w:rFonts w:asciiTheme="majorBidi" w:hAnsiTheme="majorBidi" w:cstheme="majorBidi"/>
        </w:rPr>
        <w:t>of Israel,</w:t>
      </w:r>
      <w:r w:rsidR="00BD0BEB">
        <w:rPr>
          <w:rFonts w:asciiTheme="majorBidi" w:hAnsiTheme="majorBidi" w:cstheme="majorBidi"/>
        </w:rPr>
        <w:t xml:space="preserve"> </w:t>
      </w:r>
      <w:r w:rsidR="00C8446F">
        <w:rPr>
          <w:rFonts w:asciiTheme="majorBidi" w:hAnsiTheme="majorBidi" w:cstheme="majorBidi"/>
        </w:rPr>
        <w:t>but in</w:t>
      </w:r>
      <w:r w:rsidR="00B221CE">
        <w:rPr>
          <w:rFonts w:asciiTheme="majorBidi" w:hAnsiTheme="majorBidi" w:cstheme="majorBidi"/>
        </w:rPr>
        <w:t xml:space="preserve"> its transformation</w:t>
      </w:r>
      <w:r w:rsidR="00CF7BC5">
        <w:rPr>
          <w:rFonts w:asciiTheme="majorBidi" w:hAnsiTheme="majorBidi" w:cstheme="majorBidi"/>
        </w:rPr>
        <w:t xml:space="preserve"> into an </w:t>
      </w:r>
      <w:del w:id="6070" w:author="avraham" w:date="2022-04-30T10:04:00Z">
        <w:r w:rsidR="00CF7BC5">
          <w:rPr>
            <w:rFonts w:asciiTheme="majorBidi" w:hAnsiTheme="majorBidi" w:cstheme="majorBidi"/>
          </w:rPr>
          <w:delText>Empire</w:delText>
        </w:r>
      </w:del>
      <w:ins w:id="6071" w:author="avraham" w:date="2022-04-30T10:04:00Z">
        <w:r w:rsidR="001C059D">
          <w:rPr>
            <w:rFonts w:asciiTheme="majorBidi" w:hAnsiTheme="majorBidi" w:cstheme="majorBidi"/>
          </w:rPr>
          <w:t>e</w:t>
        </w:r>
        <w:r w:rsidR="00CF7BC5">
          <w:rPr>
            <w:rFonts w:asciiTheme="majorBidi" w:hAnsiTheme="majorBidi" w:cstheme="majorBidi"/>
          </w:rPr>
          <w:t>mpire</w:t>
        </w:r>
      </w:ins>
      <w:r w:rsidR="00B6542C">
        <w:rPr>
          <w:rFonts w:asciiTheme="majorBidi" w:hAnsiTheme="majorBidi" w:cstheme="majorBidi"/>
        </w:rPr>
        <w:t xml:space="preserve"> reigning over the world</w:t>
      </w:r>
      <w:r w:rsidR="00B221CE">
        <w:rPr>
          <w:rFonts w:asciiTheme="majorBidi" w:hAnsiTheme="majorBidi" w:cstheme="majorBidi"/>
        </w:rPr>
        <w:t xml:space="preserve">. The </w:t>
      </w:r>
      <w:del w:id="6072" w:author="avraham" w:date="2022-04-30T10:04:00Z">
        <w:r w:rsidR="00B221CE">
          <w:rPr>
            <w:rFonts w:asciiTheme="majorBidi" w:hAnsiTheme="majorBidi" w:cstheme="majorBidi"/>
          </w:rPr>
          <w:delText>centrality of</w:delText>
        </w:r>
      </w:del>
      <w:ins w:id="6073" w:author="avraham" w:date="2022-04-30T10:04:00Z">
        <w:r w:rsidR="007E634B">
          <w:rPr>
            <w:rFonts w:asciiTheme="majorBidi" w:hAnsiTheme="majorBidi" w:cstheme="majorBidi"/>
          </w:rPr>
          <w:t>central role played by</w:t>
        </w:r>
      </w:ins>
      <w:r w:rsidR="007E634B">
        <w:rPr>
          <w:rFonts w:asciiTheme="majorBidi" w:hAnsiTheme="majorBidi" w:cstheme="majorBidi"/>
        </w:rPr>
        <w:t xml:space="preserve"> </w:t>
      </w:r>
      <w:r w:rsidR="00B221CE">
        <w:rPr>
          <w:rFonts w:asciiTheme="majorBidi" w:hAnsiTheme="majorBidi" w:cstheme="majorBidi"/>
        </w:rPr>
        <w:t>knowledge</w:t>
      </w:r>
      <w:r w:rsidR="00B6542C">
        <w:rPr>
          <w:rFonts w:asciiTheme="majorBidi" w:hAnsiTheme="majorBidi" w:cstheme="majorBidi"/>
        </w:rPr>
        <w:t xml:space="preserve"> and commerce</w:t>
      </w:r>
      <w:r w:rsidR="00B221CE">
        <w:rPr>
          <w:rFonts w:asciiTheme="majorBidi" w:hAnsiTheme="majorBidi" w:cstheme="majorBidi"/>
        </w:rPr>
        <w:t xml:space="preserve"> in Abravanel’s model eliminates any notion of conquest or coercion</w:t>
      </w:r>
      <w:r w:rsidR="001A63A4">
        <w:rPr>
          <w:rFonts w:asciiTheme="majorBidi" w:hAnsiTheme="majorBidi" w:cstheme="majorBidi"/>
        </w:rPr>
        <w:t xml:space="preserve"> </w:t>
      </w:r>
      <w:del w:id="6074" w:author="avraham" w:date="2022-04-30T10:04:00Z">
        <w:r w:rsidR="00B221CE">
          <w:rPr>
            <w:rFonts w:asciiTheme="majorBidi" w:hAnsiTheme="majorBidi" w:cstheme="majorBidi"/>
          </w:rPr>
          <w:delText>in his imperial vision of Solomon’s reign</w:delText>
        </w:r>
        <w:r w:rsidR="00001DE8">
          <w:rPr>
            <w:rFonts w:asciiTheme="majorBidi" w:hAnsiTheme="majorBidi" w:cstheme="majorBidi"/>
          </w:rPr>
          <w:delText>, replacing it</w:delText>
        </w:r>
      </w:del>
      <w:ins w:id="6075" w:author="avraham" w:date="2022-04-30T10:04:00Z">
        <w:r w:rsidR="006478DB">
          <w:rPr>
            <w:rFonts w:asciiTheme="majorBidi" w:hAnsiTheme="majorBidi" w:cstheme="majorBidi"/>
          </w:rPr>
          <w:t>– these are</w:t>
        </w:r>
        <w:r w:rsidR="00001DE8">
          <w:rPr>
            <w:rFonts w:asciiTheme="majorBidi" w:hAnsiTheme="majorBidi" w:cstheme="majorBidi"/>
          </w:rPr>
          <w:t xml:space="preserve"> </w:t>
        </w:r>
        <w:r w:rsidR="006478DB">
          <w:rPr>
            <w:rFonts w:asciiTheme="majorBidi" w:hAnsiTheme="majorBidi" w:cstheme="majorBidi"/>
          </w:rPr>
          <w:t>replaced</w:t>
        </w:r>
      </w:ins>
      <w:r w:rsidR="006478DB">
        <w:rPr>
          <w:rFonts w:asciiTheme="majorBidi" w:hAnsiTheme="majorBidi" w:cstheme="majorBidi"/>
        </w:rPr>
        <w:t xml:space="preserve"> </w:t>
      </w:r>
      <w:r w:rsidR="00001DE8">
        <w:rPr>
          <w:rFonts w:asciiTheme="majorBidi" w:hAnsiTheme="majorBidi" w:cstheme="majorBidi"/>
        </w:rPr>
        <w:t>by</w:t>
      </w:r>
      <w:r w:rsidR="00BF5C87">
        <w:rPr>
          <w:rFonts w:asciiTheme="majorBidi" w:hAnsiTheme="majorBidi" w:cstheme="majorBidi"/>
        </w:rPr>
        <w:t xml:space="preserve"> the</w:t>
      </w:r>
      <w:r w:rsidR="00001DE8">
        <w:rPr>
          <w:rFonts w:asciiTheme="majorBidi" w:hAnsiTheme="majorBidi" w:cstheme="majorBidi"/>
        </w:rPr>
        <w:t xml:space="preserve"> </w:t>
      </w:r>
      <w:r w:rsidR="00E1333A">
        <w:rPr>
          <w:rFonts w:asciiTheme="majorBidi" w:hAnsiTheme="majorBidi" w:cstheme="majorBidi"/>
        </w:rPr>
        <w:t xml:space="preserve">acknowledgment of epistemic and religious superiority and </w:t>
      </w:r>
      <w:r w:rsidR="00CF7BC5">
        <w:rPr>
          <w:rFonts w:asciiTheme="majorBidi" w:hAnsiTheme="majorBidi" w:cstheme="majorBidi"/>
        </w:rPr>
        <w:t xml:space="preserve">shared </w:t>
      </w:r>
      <w:r w:rsidR="00E1333A">
        <w:rPr>
          <w:rFonts w:asciiTheme="majorBidi" w:hAnsiTheme="majorBidi" w:cstheme="majorBidi"/>
        </w:rPr>
        <w:t>economic interest</w:t>
      </w:r>
      <w:r w:rsidR="00CF7BC5">
        <w:rPr>
          <w:rFonts w:asciiTheme="majorBidi" w:hAnsiTheme="majorBidi" w:cstheme="majorBidi"/>
        </w:rPr>
        <w:t>s</w:t>
      </w:r>
      <w:r w:rsidR="00B221CE">
        <w:rPr>
          <w:rFonts w:asciiTheme="majorBidi" w:hAnsiTheme="majorBidi" w:cstheme="majorBidi"/>
        </w:rPr>
        <w:t xml:space="preserve">. </w:t>
      </w:r>
      <w:del w:id="6076" w:author="avraham" w:date="2022-04-30T10:04:00Z">
        <w:r w:rsidR="00001DE8">
          <w:rPr>
            <w:rFonts w:asciiTheme="majorBidi" w:hAnsiTheme="majorBidi" w:cstheme="majorBidi"/>
          </w:rPr>
          <w:delText>This surely made the difference</w:delText>
        </w:r>
        <w:r w:rsidR="00BF5C87">
          <w:rPr>
            <w:rFonts w:asciiTheme="majorBidi" w:hAnsiTheme="majorBidi" w:cstheme="majorBidi"/>
          </w:rPr>
          <w:delText xml:space="preserve"> and the</w:delText>
        </w:r>
      </w:del>
      <w:commentRangeStart w:id="6077"/>
      <w:ins w:id="6078" w:author="avraham" w:date="2022-04-30T10:04:00Z">
        <w:r w:rsidR="001A63A4">
          <w:rPr>
            <w:rFonts w:asciiTheme="majorBidi" w:hAnsiTheme="majorBidi" w:cstheme="majorBidi"/>
          </w:rPr>
          <w:t>The</w:t>
        </w:r>
      </w:ins>
      <w:r w:rsidR="00BF5C87">
        <w:rPr>
          <w:rFonts w:asciiTheme="majorBidi" w:hAnsiTheme="majorBidi" w:cstheme="majorBidi"/>
        </w:rPr>
        <w:t xml:space="preserve"> attractiveness of </w:t>
      </w:r>
      <w:r w:rsidR="00B6542C">
        <w:rPr>
          <w:rFonts w:asciiTheme="majorBidi" w:hAnsiTheme="majorBidi" w:cstheme="majorBidi"/>
        </w:rPr>
        <w:t>Abravanel</w:t>
      </w:r>
      <w:r w:rsidR="00BF5C87">
        <w:rPr>
          <w:rFonts w:asciiTheme="majorBidi" w:hAnsiTheme="majorBidi" w:cstheme="majorBidi"/>
          <w:lang w:bidi="ar-EG"/>
        </w:rPr>
        <w:t xml:space="preserve">’s model </w:t>
      </w:r>
      <w:r w:rsidR="00BF5C87">
        <w:rPr>
          <w:rFonts w:asciiTheme="majorBidi" w:hAnsiTheme="majorBidi" w:cstheme="majorBidi"/>
        </w:rPr>
        <w:t xml:space="preserve">of </w:t>
      </w:r>
      <w:r w:rsidR="00001DE8">
        <w:rPr>
          <w:rFonts w:asciiTheme="majorBidi" w:hAnsiTheme="majorBidi" w:cstheme="majorBidi"/>
        </w:rPr>
        <w:t>Solomon</w:t>
      </w:r>
      <w:r w:rsidR="00C8446F">
        <w:rPr>
          <w:rFonts w:asciiTheme="majorBidi" w:hAnsiTheme="majorBidi" w:cstheme="majorBidi"/>
        </w:rPr>
        <w:t>’s</w:t>
      </w:r>
      <w:r w:rsidR="002A6FCC">
        <w:rPr>
          <w:rFonts w:asciiTheme="majorBidi" w:hAnsiTheme="majorBidi" w:cstheme="majorBidi"/>
        </w:rPr>
        <w:t xml:space="preserve"> ideal e</w:t>
      </w:r>
      <w:r w:rsidR="00001DE8">
        <w:rPr>
          <w:rFonts w:asciiTheme="majorBidi" w:hAnsiTheme="majorBidi" w:cstheme="majorBidi"/>
        </w:rPr>
        <w:t xml:space="preserve">mpire </w:t>
      </w:r>
      <w:commentRangeEnd w:id="6077"/>
      <w:del w:id="6079" w:author="avraham" w:date="2022-04-30T10:04:00Z">
        <w:r w:rsidR="00BF5C87">
          <w:rPr>
            <w:rFonts w:asciiTheme="majorBidi" w:hAnsiTheme="majorBidi" w:cstheme="majorBidi"/>
          </w:rPr>
          <w:delText>in</w:delText>
        </w:r>
      </w:del>
      <w:ins w:id="6080" w:author="avraham" w:date="2022-04-30T10:04:00Z">
        <w:r w:rsidR="00C362C9">
          <w:rPr>
            <w:rStyle w:val="CommentReference"/>
          </w:rPr>
          <w:commentReference w:id="6077"/>
        </w:r>
        <w:r w:rsidR="001A63A4">
          <w:rPr>
            <w:rFonts w:asciiTheme="majorBidi" w:hAnsiTheme="majorBidi" w:cstheme="majorBidi"/>
          </w:rPr>
          <w:t>was surely meant to</w:t>
        </w:r>
      </w:ins>
      <w:r w:rsidR="001A63A4">
        <w:rPr>
          <w:rFonts w:asciiTheme="majorBidi" w:hAnsiTheme="majorBidi" w:cstheme="majorBidi"/>
        </w:rPr>
        <w:t xml:space="preserve"> </w:t>
      </w:r>
      <w:r w:rsidR="00BF5C87">
        <w:rPr>
          <w:rFonts w:asciiTheme="majorBidi" w:hAnsiTheme="majorBidi" w:cstheme="majorBidi"/>
        </w:rPr>
        <w:t xml:space="preserve">contrast </w:t>
      </w:r>
      <w:del w:id="6081" w:author="avraham" w:date="2022-04-30T10:04:00Z">
        <w:r w:rsidR="00BF5C87">
          <w:rPr>
            <w:rFonts w:asciiTheme="majorBidi" w:hAnsiTheme="majorBidi" w:cstheme="majorBidi"/>
          </w:rPr>
          <w:delText>to</w:delText>
        </w:r>
      </w:del>
      <w:ins w:id="6082" w:author="avraham" w:date="2022-04-30T10:04:00Z">
        <w:r w:rsidR="001A63A4">
          <w:rPr>
            <w:rFonts w:asciiTheme="majorBidi" w:hAnsiTheme="majorBidi" w:cstheme="majorBidi"/>
          </w:rPr>
          <w:t>with</w:t>
        </w:r>
      </w:ins>
      <w:r w:rsidR="001A63A4">
        <w:rPr>
          <w:rFonts w:asciiTheme="majorBidi" w:hAnsiTheme="majorBidi" w:cstheme="majorBidi"/>
        </w:rPr>
        <w:t xml:space="preserve"> </w:t>
      </w:r>
      <w:r w:rsidR="002A6FCC">
        <w:rPr>
          <w:rFonts w:asciiTheme="majorBidi" w:hAnsiTheme="majorBidi" w:cstheme="majorBidi"/>
        </w:rPr>
        <w:t>the</w:t>
      </w:r>
      <w:ins w:id="6083" w:author="avraham" w:date="2022-04-30T10:04:00Z">
        <w:r w:rsidR="002A6FCC">
          <w:rPr>
            <w:rFonts w:asciiTheme="majorBidi" w:hAnsiTheme="majorBidi" w:cstheme="majorBidi"/>
          </w:rPr>
          <w:t xml:space="preserve"> </w:t>
        </w:r>
        <w:r w:rsidR="001A63A4">
          <w:rPr>
            <w:rFonts w:asciiTheme="majorBidi" w:hAnsiTheme="majorBidi" w:cstheme="majorBidi"/>
          </w:rPr>
          <w:lastRenderedPageBreak/>
          <w:t>nature of</w:t>
        </w:r>
      </w:ins>
      <w:r w:rsidR="001A63A4">
        <w:rPr>
          <w:rFonts w:asciiTheme="majorBidi" w:hAnsiTheme="majorBidi" w:cstheme="majorBidi"/>
        </w:rPr>
        <w:t xml:space="preserve"> </w:t>
      </w:r>
      <w:r w:rsidR="002A6FCC">
        <w:rPr>
          <w:rFonts w:asciiTheme="majorBidi" w:hAnsiTheme="majorBidi" w:cstheme="majorBidi"/>
        </w:rPr>
        <w:t xml:space="preserve">Spanish and Portuguese </w:t>
      </w:r>
      <w:r w:rsidR="002A6FCC" w:rsidRPr="002A6FCC">
        <w:rPr>
          <w:rFonts w:asciiTheme="majorBidi" w:hAnsiTheme="majorBidi" w:cstheme="majorBidi"/>
        </w:rPr>
        <w:t>e</w:t>
      </w:r>
      <w:r w:rsidR="00001DE8">
        <w:rPr>
          <w:rFonts w:asciiTheme="majorBidi" w:hAnsiTheme="majorBidi" w:cstheme="majorBidi"/>
        </w:rPr>
        <w:t xml:space="preserve">mpires in the making, </w:t>
      </w:r>
      <w:del w:id="6084" w:author="avraham" w:date="2022-04-30T10:04:00Z">
        <w:r w:rsidR="00001DE8">
          <w:rPr>
            <w:rFonts w:asciiTheme="majorBidi" w:hAnsiTheme="majorBidi" w:cstheme="majorBidi"/>
          </w:rPr>
          <w:delText>of which</w:delText>
        </w:r>
      </w:del>
      <w:ins w:id="6085" w:author="avraham" w:date="2022-04-30T10:04:00Z">
        <w:r w:rsidR="00C362C9">
          <w:rPr>
            <w:rFonts w:asciiTheme="majorBidi" w:hAnsiTheme="majorBidi" w:cstheme="majorBidi"/>
          </w:rPr>
          <w:t>whose violent nature and activities</w:t>
        </w:r>
      </w:ins>
      <w:r w:rsidR="00001DE8">
        <w:rPr>
          <w:rFonts w:asciiTheme="majorBidi" w:hAnsiTheme="majorBidi" w:cstheme="majorBidi"/>
        </w:rPr>
        <w:t xml:space="preserve"> Abravanel knew and experienced </w:t>
      </w:r>
      <w:del w:id="6086" w:author="avraham" w:date="2022-04-30T10:04:00Z">
        <w:r w:rsidR="00001DE8">
          <w:rPr>
            <w:rFonts w:asciiTheme="majorBidi" w:hAnsiTheme="majorBidi" w:cstheme="majorBidi"/>
          </w:rPr>
          <w:delText>the violent nature</w:delText>
        </w:r>
      </w:del>
      <w:ins w:id="6087" w:author="avraham" w:date="2022-04-30T10:04:00Z">
        <w:r w:rsidR="00C362C9">
          <w:rPr>
            <w:rFonts w:asciiTheme="majorBidi" w:hAnsiTheme="majorBidi" w:cstheme="majorBidi"/>
          </w:rPr>
          <w:t>firsthand</w:t>
        </w:r>
      </w:ins>
      <w:r w:rsidR="00CF7BC5">
        <w:rPr>
          <w:rFonts w:asciiTheme="majorBidi" w:hAnsiTheme="majorBidi" w:cstheme="majorBidi"/>
        </w:rPr>
        <w:t xml:space="preserve">, sometimes </w:t>
      </w:r>
      <w:del w:id="6088" w:author="avraham" w:date="2022-04-30T10:04:00Z">
        <w:r w:rsidR="00CF7BC5">
          <w:rPr>
            <w:rFonts w:asciiTheme="majorBidi" w:hAnsiTheme="majorBidi" w:cstheme="majorBidi"/>
          </w:rPr>
          <w:delText>at</w:delText>
        </w:r>
      </w:del>
      <w:ins w:id="6089" w:author="avraham" w:date="2022-04-30T10:04:00Z">
        <w:r w:rsidR="00C362C9">
          <w:rPr>
            <w:rFonts w:asciiTheme="majorBidi" w:hAnsiTheme="majorBidi" w:cstheme="majorBidi"/>
          </w:rPr>
          <w:t>to</w:t>
        </w:r>
      </w:ins>
      <w:r w:rsidR="00C362C9">
        <w:rPr>
          <w:rFonts w:asciiTheme="majorBidi" w:hAnsiTheme="majorBidi" w:cstheme="majorBidi"/>
        </w:rPr>
        <w:t xml:space="preserve"> </w:t>
      </w:r>
      <w:r w:rsidR="00CF7BC5">
        <w:rPr>
          <w:rFonts w:asciiTheme="majorBidi" w:hAnsiTheme="majorBidi" w:cstheme="majorBidi"/>
        </w:rPr>
        <w:t xml:space="preserve">his own benefit, </w:t>
      </w:r>
      <w:del w:id="6090" w:author="avraham" w:date="2022-04-30T10:04:00Z">
        <w:r w:rsidR="00CF7BC5">
          <w:rPr>
            <w:rFonts w:asciiTheme="majorBidi" w:hAnsiTheme="majorBidi" w:cstheme="majorBidi"/>
          </w:rPr>
          <w:delText>sometimes at</w:delText>
        </w:r>
      </w:del>
      <w:ins w:id="6091" w:author="avraham" w:date="2022-04-30T10:04:00Z">
        <w:r w:rsidR="001A63A4">
          <w:rPr>
            <w:rFonts w:asciiTheme="majorBidi" w:hAnsiTheme="majorBidi" w:cstheme="majorBidi"/>
          </w:rPr>
          <w:t xml:space="preserve">but ultimately </w:t>
        </w:r>
        <w:r w:rsidR="00C362C9">
          <w:rPr>
            <w:rFonts w:asciiTheme="majorBidi" w:hAnsiTheme="majorBidi" w:cstheme="majorBidi"/>
          </w:rPr>
          <w:t>to</w:t>
        </w:r>
      </w:ins>
      <w:r w:rsidR="00C362C9">
        <w:rPr>
          <w:rFonts w:asciiTheme="majorBidi" w:hAnsiTheme="majorBidi" w:cstheme="majorBidi"/>
        </w:rPr>
        <w:t xml:space="preserve"> </w:t>
      </w:r>
      <w:r w:rsidR="00CF7BC5">
        <w:rPr>
          <w:rFonts w:asciiTheme="majorBidi" w:hAnsiTheme="majorBidi" w:cstheme="majorBidi"/>
        </w:rPr>
        <w:t xml:space="preserve">his </w:t>
      </w:r>
      <w:del w:id="6092" w:author="avraham" w:date="2022-04-30T10:04:00Z">
        <w:r w:rsidR="00CF7BC5">
          <w:rPr>
            <w:rFonts w:asciiTheme="majorBidi" w:hAnsiTheme="majorBidi" w:cstheme="majorBidi"/>
          </w:rPr>
          <w:delText>own harm</w:delText>
        </w:r>
      </w:del>
      <w:ins w:id="6093" w:author="avraham" w:date="2022-04-30T10:04:00Z">
        <w:r w:rsidR="00C362C9">
          <w:rPr>
            <w:rFonts w:asciiTheme="majorBidi" w:hAnsiTheme="majorBidi" w:cstheme="majorBidi"/>
          </w:rPr>
          <w:t>detriment</w:t>
        </w:r>
      </w:ins>
      <w:r w:rsidR="00CF7BC5">
        <w:rPr>
          <w:rFonts w:asciiTheme="majorBidi" w:hAnsiTheme="majorBidi" w:cstheme="majorBidi"/>
        </w:rPr>
        <w:t>.</w:t>
      </w:r>
    </w:p>
    <w:p w14:paraId="577E1EBE" w14:textId="77777777" w:rsidR="004B2E0A" w:rsidRPr="004B2E0A" w:rsidRDefault="004B2E0A">
      <w:pPr>
        <w:spacing w:line="360" w:lineRule="auto"/>
        <w:jc w:val="both"/>
        <w:rPr>
          <w:rFonts w:asciiTheme="majorBidi" w:hAnsiTheme="majorBidi" w:cstheme="majorBidi"/>
        </w:rPr>
      </w:pPr>
    </w:p>
    <w:p w14:paraId="33B1B70A" w14:textId="18802F18" w:rsidR="008252E7" w:rsidRPr="003228DD" w:rsidRDefault="0007654F">
      <w:pPr>
        <w:pStyle w:val="Heading2"/>
        <w:pPrChange w:id="6094" w:author="avraham" w:date="2022-04-30T10:16:00Z">
          <w:pPr>
            <w:spacing w:line="360" w:lineRule="auto"/>
            <w:jc w:val="both"/>
          </w:pPr>
        </w:pPrChange>
      </w:pPr>
      <w:r w:rsidRPr="003228DD">
        <w:t xml:space="preserve">The </w:t>
      </w:r>
      <w:del w:id="6095" w:author="avraham" w:date="2022-04-30T10:04:00Z">
        <w:r w:rsidRPr="003228DD">
          <w:delText>desire</w:delText>
        </w:r>
      </w:del>
      <w:ins w:id="6096" w:author="avraham" w:date="2022-04-30T10:04:00Z">
        <w:r w:rsidRPr="003228DD">
          <w:t>desire</w:t>
        </w:r>
        <w:r w:rsidR="007E634B">
          <w:t>s</w:t>
        </w:r>
      </w:ins>
      <w:r w:rsidRPr="003228DD">
        <w:t xml:space="preserve"> of Solomon, </w:t>
      </w:r>
      <w:del w:id="6097" w:author="avraham" w:date="2022-04-30T10:04:00Z">
        <w:r w:rsidRPr="003228DD">
          <w:delText>the 1000</w:delText>
        </w:r>
      </w:del>
      <w:ins w:id="6098" w:author="avraham" w:date="2022-04-30T10:04:00Z">
        <w:r w:rsidR="007E634B">
          <w:t>his</w:t>
        </w:r>
        <w:r w:rsidR="007E634B" w:rsidRPr="003228DD">
          <w:t xml:space="preserve"> </w:t>
        </w:r>
        <w:r w:rsidRPr="003228DD">
          <w:t>1</w:t>
        </w:r>
        <w:r w:rsidR="007E634B">
          <w:t>,</w:t>
        </w:r>
        <w:r w:rsidRPr="003228DD">
          <w:t>000</w:t>
        </w:r>
      </w:ins>
      <w:r w:rsidRPr="003228DD">
        <w:t xml:space="preserve"> wives</w:t>
      </w:r>
      <w:ins w:id="6099" w:author="avraham" w:date="2022-04-30T10:04:00Z">
        <w:r w:rsidR="007E634B">
          <w:t>,</w:t>
        </w:r>
      </w:ins>
      <w:r w:rsidRPr="003228DD">
        <w:t xml:space="preserve"> and the </w:t>
      </w:r>
      <w:del w:id="6100" w:author="avraham" w:date="2022-04-30T10:04:00Z">
        <w:r w:rsidRPr="003228DD">
          <w:delText>decrepitude</w:delText>
        </w:r>
      </w:del>
      <w:del w:id="6101" w:author="avraham" w:date="2022-04-30T10:17:00Z">
        <w:r w:rsidR="007E634B" w:rsidRPr="003228DD" w:rsidDel="00761A6F">
          <w:delText xml:space="preserve"> </w:delText>
        </w:r>
        <w:r w:rsidRPr="003228DD" w:rsidDel="00761A6F">
          <w:delText xml:space="preserve">of the </w:delText>
        </w:r>
      </w:del>
      <w:del w:id="6102" w:author="avraham" w:date="2022-04-30T10:04:00Z">
        <w:r w:rsidRPr="003228DD">
          <w:delText>Empire</w:delText>
        </w:r>
      </w:del>
      <w:ins w:id="6103" w:author="avraham" w:date="2022-04-30T10:17:00Z">
        <w:r w:rsidR="00761A6F">
          <w:t>empire’s decline</w:t>
        </w:r>
      </w:ins>
    </w:p>
    <w:p w14:paraId="23A0667E" w14:textId="31C01E5E" w:rsidR="00E53F78" w:rsidRDefault="001C48C1" w:rsidP="000572AA">
      <w:pPr>
        <w:spacing w:line="360" w:lineRule="auto"/>
        <w:jc w:val="both"/>
        <w:rPr>
          <w:rFonts w:asciiTheme="majorBidi" w:hAnsiTheme="majorBidi" w:cstheme="majorBidi"/>
        </w:rPr>
      </w:pPr>
      <w:r>
        <w:rPr>
          <w:rFonts w:asciiTheme="majorBidi" w:hAnsiTheme="majorBidi" w:cstheme="majorBidi"/>
        </w:rPr>
        <w:t xml:space="preserve">If </w:t>
      </w:r>
      <w:del w:id="6104" w:author="avraham" w:date="2022-04-30T10:04:00Z">
        <w:r>
          <w:rPr>
            <w:rFonts w:asciiTheme="majorBidi" w:hAnsiTheme="majorBidi" w:cstheme="majorBidi"/>
          </w:rPr>
          <w:delText>the notion</w:delText>
        </w:r>
      </w:del>
      <w:ins w:id="6105" w:author="avraham" w:date="2022-04-30T10:04:00Z">
        <w:r w:rsidR="003634D4">
          <w:rPr>
            <w:rFonts w:asciiTheme="majorBidi" w:hAnsiTheme="majorBidi" w:cstheme="majorBidi"/>
          </w:rPr>
          <w:t>notions</w:t>
        </w:r>
      </w:ins>
      <w:r w:rsidR="003634D4">
        <w:rPr>
          <w:rFonts w:asciiTheme="majorBidi" w:hAnsiTheme="majorBidi" w:cstheme="majorBidi"/>
        </w:rPr>
        <w:t xml:space="preserve"> of</w:t>
      </w:r>
      <w:r>
        <w:rPr>
          <w:rFonts w:asciiTheme="majorBidi" w:hAnsiTheme="majorBidi" w:cstheme="majorBidi"/>
        </w:rPr>
        <w:t xml:space="preserve"> conquest </w:t>
      </w:r>
      <w:del w:id="6106" w:author="avraham" w:date="2022-04-30T10:04:00Z">
        <w:r>
          <w:rPr>
            <w:rFonts w:asciiTheme="majorBidi" w:hAnsiTheme="majorBidi" w:cstheme="majorBidi"/>
          </w:rPr>
          <w:delText>is</w:delText>
        </w:r>
      </w:del>
      <w:ins w:id="6107" w:author="avraham" w:date="2022-04-30T10:04:00Z">
        <w:r w:rsidR="003634D4">
          <w:rPr>
            <w:rFonts w:asciiTheme="majorBidi" w:hAnsiTheme="majorBidi" w:cstheme="majorBidi"/>
          </w:rPr>
          <w:t>are</w:t>
        </w:r>
      </w:ins>
      <w:r w:rsidR="003634D4">
        <w:rPr>
          <w:rFonts w:asciiTheme="majorBidi" w:hAnsiTheme="majorBidi" w:cstheme="majorBidi"/>
        </w:rPr>
        <w:t xml:space="preserve"> </w:t>
      </w:r>
      <w:r>
        <w:rPr>
          <w:rFonts w:asciiTheme="majorBidi" w:hAnsiTheme="majorBidi" w:cstheme="majorBidi"/>
        </w:rPr>
        <w:t xml:space="preserve">absent from Abravanel’s </w:t>
      </w:r>
      <w:del w:id="6108" w:author="avraham" w:date="2022-04-30T10:04:00Z">
        <w:r>
          <w:rPr>
            <w:rFonts w:asciiTheme="majorBidi" w:hAnsiTheme="majorBidi" w:cstheme="majorBidi"/>
          </w:rPr>
          <w:delText xml:space="preserve">imperial </w:delText>
        </w:r>
      </w:del>
      <w:r>
        <w:rPr>
          <w:rFonts w:asciiTheme="majorBidi" w:hAnsiTheme="majorBidi" w:cstheme="majorBidi"/>
        </w:rPr>
        <w:t>elaboration of Solomon’s early</w:t>
      </w:r>
      <w:r w:rsidR="00AE5899">
        <w:rPr>
          <w:rFonts w:asciiTheme="majorBidi" w:hAnsiTheme="majorBidi" w:cstheme="majorBidi"/>
        </w:rPr>
        <w:t xml:space="preserve"> reign</w:t>
      </w:r>
      <w:r>
        <w:rPr>
          <w:rFonts w:asciiTheme="majorBidi" w:hAnsiTheme="majorBidi" w:cstheme="majorBidi"/>
        </w:rPr>
        <w:t xml:space="preserve">, as described in </w:t>
      </w:r>
      <w:r w:rsidR="00A91F3B">
        <w:rPr>
          <w:rFonts w:asciiTheme="majorBidi" w:hAnsiTheme="majorBidi" w:cstheme="majorBidi"/>
        </w:rPr>
        <w:t xml:space="preserve">1 </w:t>
      </w:r>
      <w:r>
        <w:rPr>
          <w:rFonts w:asciiTheme="majorBidi" w:hAnsiTheme="majorBidi" w:cstheme="majorBidi"/>
        </w:rPr>
        <w:t xml:space="preserve">Kings 1-10, </w:t>
      </w:r>
      <w:del w:id="6109" w:author="avraham" w:date="2022-05-03T09:56:00Z">
        <w:r w:rsidR="00AE5899" w:rsidDel="00186F98">
          <w:rPr>
            <w:rFonts w:asciiTheme="majorBidi" w:hAnsiTheme="majorBidi" w:cstheme="majorBidi"/>
          </w:rPr>
          <w:delText xml:space="preserve">it </w:delText>
        </w:r>
      </w:del>
      <w:ins w:id="6110" w:author="avraham" w:date="2022-05-03T09:56:00Z">
        <w:r w:rsidR="00186F98">
          <w:rPr>
            <w:rFonts w:asciiTheme="majorBidi" w:hAnsiTheme="majorBidi" w:cstheme="majorBidi"/>
          </w:rPr>
          <w:t xml:space="preserve">these </w:t>
        </w:r>
      </w:ins>
      <w:r w:rsidR="00AE5899">
        <w:rPr>
          <w:rFonts w:asciiTheme="majorBidi" w:hAnsiTheme="majorBidi" w:cstheme="majorBidi"/>
        </w:rPr>
        <w:t>feature</w:t>
      </w:r>
      <w:del w:id="6111" w:author="." w:date="2022-05-03T14:42:00Z">
        <w:r w:rsidR="00AE5899" w:rsidDel="00464E73">
          <w:rPr>
            <w:rFonts w:asciiTheme="majorBidi" w:hAnsiTheme="majorBidi" w:cstheme="majorBidi"/>
          </w:rPr>
          <w:delText>s</w:delText>
        </w:r>
      </w:del>
      <w:r w:rsidR="00AE5899">
        <w:rPr>
          <w:rFonts w:asciiTheme="majorBidi" w:hAnsiTheme="majorBidi" w:cstheme="majorBidi"/>
        </w:rPr>
        <w:t xml:space="preserve"> prominently in </w:t>
      </w:r>
      <w:del w:id="6112" w:author="avraham" w:date="2022-04-30T10:04:00Z">
        <w:r w:rsidR="00AE5899">
          <w:rPr>
            <w:rFonts w:asciiTheme="majorBidi" w:hAnsiTheme="majorBidi" w:cstheme="majorBidi"/>
          </w:rPr>
          <w:delText>Abravanel’s</w:delText>
        </w:r>
      </w:del>
      <w:ins w:id="6113" w:author="avraham" w:date="2022-04-30T10:04:00Z">
        <w:r w:rsidR="003634D4">
          <w:rPr>
            <w:rFonts w:asciiTheme="majorBidi" w:hAnsiTheme="majorBidi" w:cstheme="majorBidi"/>
          </w:rPr>
          <w:t>his</w:t>
        </w:r>
      </w:ins>
      <w:r w:rsidR="003634D4">
        <w:rPr>
          <w:rFonts w:asciiTheme="majorBidi" w:hAnsiTheme="majorBidi" w:cstheme="majorBidi"/>
        </w:rPr>
        <w:t xml:space="preserve"> </w:t>
      </w:r>
      <w:r w:rsidR="00AE5899">
        <w:rPr>
          <w:rFonts w:asciiTheme="majorBidi" w:hAnsiTheme="majorBidi" w:cstheme="majorBidi"/>
        </w:rPr>
        <w:t xml:space="preserve">explanation of the </w:t>
      </w:r>
      <w:del w:id="6114" w:author="avraham" w:date="2022-04-30T10:04:00Z">
        <w:r w:rsidR="00AE5899">
          <w:rPr>
            <w:rFonts w:asciiTheme="majorBidi" w:hAnsiTheme="majorBidi" w:cstheme="majorBidi"/>
          </w:rPr>
          <w:delText>decadence</w:delText>
        </w:r>
      </w:del>
      <w:ins w:id="6115" w:author="avraham" w:date="2022-04-30T10:04:00Z">
        <w:r w:rsidR="003634D4">
          <w:rPr>
            <w:rFonts w:asciiTheme="majorBidi" w:hAnsiTheme="majorBidi" w:cstheme="majorBidi"/>
          </w:rPr>
          <w:t>decline</w:t>
        </w:r>
      </w:ins>
      <w:r w:rsidR="003634D4">
        <w:rPr>
          <w:rFonts w:asciiTheme="majorBidi" w:hAnsiTheme="majorBidi" w:cstheme="majorBidi"/>
        </w:rPr>
        <w:t xml:space="preserve"> </w:t>
      </w:r>
      <w:r w:rsidR="00AE5899">
        <w:rPr>
          <w:rFonts w:asciiTheme="majorBidi" w:hAnsiTheme="majorBidi" w:cstheme="majorBidi"/>
        </w:rPr>
        <w:t>of Solomon’s kingship</w:t>
      </w:r>
      <w:r w:rsidR="00065E05">
        <w:rPr>
          <w:rFonts w:asciiTheme="majorBidi" w:hAnsiTheme="majorBidi" w:cstheme="majorBidi"/>
        </w:rPr>
        <w:t xml:space="preserve"> (1 Kings 11)</w:t>
      </w:r>
      <w:r w:rsidR="00AE5899">
        <w:rPr>
          <w:rFonts w:asciiTheme="majorBidi" w:hAnsiTheme="majorBidi" w:cstheme="majorBidi"/>
        </w:rPr>
        <w:t>.</w:t>
      </w:r>
      <w:r w:rsidR="00065E05">
        <w:rPr>
          <w:rFonts w:asciiTheme="majorBidi" w:hAnsiTheme="majorBidi" w:cstheme="majorBidi"/>
        </w:rPr>
        <w:t xml:space="preserve"> Building on the biblical passage “As Solomon grew old</w:t>
      </w:r>
      <w:ins w:id="6116" w:author="avraham" w:date="2022-04-30T10:04:00Z">
        <w:r w:rsidR="001A63A4">
          <w:rPr>
            <w:rFonts w:asciiTheme="majorBidi" w:hAnsiTheme="majorBidi" w:cstheme="majorBidi"/>
          </w:rPr>
          <w:t>,</w:t>
        </w:r>
      </w:ins>
      <w:r w:rsidR="00065E05">
        <w:rPr>
          <w:rFonts w:asciiTheme="majorBidi" w:hAnsiTheme="majorBidi" w:cstheme="majorBidi"/>
        </w:rPr>
        <w:t xml:space="preserve"> his wives turned his heart after other gods” (1 Kings 11:4) and its rabbinical interpretation (Shabbat </w:t>
      </w:r>
      <w:proofErr w:type="spellStart"/>
      <w:r w:rsidR="00065E05">
        <w:rPr>
          <w:rFonts w:asciiTheme="majorBidi" w:hAnsiTheme="majorBidi" w:cstheme="majorBidi"/>
        </w:rPr>
        <w:t>56b</w:t>
      </w:r>
      <w:proofErr w:type="spellEnd"/>
      <w:r w:rsidR="00065E05">
        <w:rPr>
          <w:rFonts w:asciiTheme="majorBidi" w:hAnsiTheme="majorBidi" w:cstheme="majorBidi"/>
        </w:rPr>
        <w:t xml:space="preserve">), </w:t>
      </w:r>
      <w:r w:rsidR="00E53F78">
        <w:rPr>
          <w:rFonts w:asciiTheme="majorBidi" w:hAnsiTheme="majorBidi" w:cstheme="majorBidi"/>
        </w:rPr>
        <w:t xml:space="preserve">Abravanel </w:t>
      </w:r>
      <w:del w:id="6117" w:author="avraham" w:date="2022-04-30T10:04:00Z">
        <w:r w:rsidR="00E53F78">
          <w:rPr>
            <w:rFonts w:asciiTheme="majorBidi" w:hAnsiTheme="majorBidi" w:cstheme="majorBidi"/>
          </w:rPr>
          <w:delText>interprets</w:delText>
        </w:r>
      </w:del>
      <w:ins w:id="6118" w:author="avraham" w:date="2022-04-30T10:04:00Z">
        <w:r w:rsidR="00ED212A">
          <w:rPr>
            <w:rFonts w:asciiTheme="majorBidi" w:hAnsiTheme="majorBidi" w:cstheme="majorBidi"/>
          </w:rPr>
          <w:t>explicates</w:t>
        </w:r>
      </w:ins>
      <w:del w:id="6119" w:author="avraham" w:date="2022-05-03T11:16:00Z">
        <w:r w:rsidR="00ED212A" w:rsidDel="006F5DCF">
          <w:rPr>
            <w:rFonts w:asciiTheme="majorBidi" w:hAnsiTheme="majorBidi" w:cstheme="majorBidi"/>
          </w:rPr>
          <w:delText xml:space="preserve"> </w:delText>
        </w:r>
      </w:del>
      <w:ins w:id="6120" w:author="avraham" w:date="2022-05-03T11:16:00Z">
        <w:r w:rsidR="006F5DCF">
          <w:rPr>
            <w:rFonts w:asciiTheme="majorBidi" w:hAnsiTheme="majorBidi" w:cstheme="majorBidi"/>
          </w:rPr>
          <w:t xml:space="preserve"> </w:t>
        </w:r>
      </w:ins>
      <w:r w:rsidR="00E53F78">
        <w:rPr>
          <w:rFonts w:asciiTheme="majorBidi" w:hAnsiTheme="majorBidi" w:cstheme="majorBidi"/>
        </w:rPr>
        <w:t>Solomon’s “turn” or deviation</w:t>
      </w:r>
      <w:del w:id="6121" w:author="avraham" w:date="2022-04-30T10:04:00Z">
        <w:r w:rsidR="00225AF9">
          <w:rPr>
            <w:rFonts w:asciiTheme="majorBidi" w:hAnsiTheme="majorBidi" w:cstheme="majorBidi"/>
          </w:rPr>
          <w:delText>.</w:delText>
        </w:r>
      </w:del>
      <w:ins w:id="6122" w:author="avraham" w:date="2022-04-30T10:04:00Z">
        <w:r w:rsidR="003634D4">
          <w:rPr>
            <w:rFonts w:asciiTheme="majorBidi" w:hAnsiTheme="majorBidi" w:cstheme="majorBidi"/>
          </w:rPr>
          <w:t xml:space="preserve"> from the ideal</w:t>
        </w:r>
        <w:r w:rsidR="001A63A4">
          <w:rPr>
            <w:rFonts w:asciiTheme="majorBidi" w:hAnsiTheme="majorBidi" w:cstheme="majorBidi"/>
          </w:rPr>
          <w:t xml:space="preserve"> as follows:</w:t>
        </w:r>
      </w:ins>
    </w:p>
    <w:p w14:paraId="02B77378" w14:textId="4A47252A" w:rsidR="004B2E0A" w:rsidRPr="00D84D11" w:rsidRDefault="00E53F78" w:rsidP="00D40E90">
      <w:pPr>
        <w:ind w:left="720"/>
        <w:jc w:val="both"/>
        <w:rPr>
          <w:rFonts w:asciiTheme="majorBidi" w:hAnsiTheme="majorBidi" w:cstheme="majorBidi"/>
          <w:sz w:val="20"/>
          <w:szCs w:val="20"/>
        </w:rPr>
      </w:pPr>
      <w:r w:rsidRPr="00D84D11">
        <w:rPr>
          <w:rFonts w:asciiTheme="majorBidi" w:hAnsiTheme="majorBidi" w:cstheme="majorBidi"/>
          <w:sz w:val="20"/>
          <w:szCs w:val="20"/>
        </w:rPr>
        <w:t>The sin of Solomon consisted in the fact that he taught his wives the [astral</w:t>
      </w:r>
      <w:del w:id="6123" w:author="avraham" w:date="2022-04-30T10:04:00Z">
        <w:r w:rsidRPr="00D84D11">
          <w:rPr>
            <w:rFonts w:asciiTheme="majorBidi" w:hAnsiTheme="majorBidi" w:cstheme="majorBidi"/>
            <w:sz w:val="20"/>
            <w:szCs w:val="20"/>
          </w:rPr>
          <w:delText xml:space="preserve"> magic</w:delText>
        </w:r>
      </w:del>
      <w:ins w:id="6124" w:author="avraham" w:date="2022-04-30T10:04:00Z">
        <w:r w:rsidR="003634D4">
          <w:rPr>
            <w:rFonts w:asciiTheme="majorBidi" w:hAnsiTheme="majorBidi" w:cstheme="majorBidi"/>
            <w:sz w:val="20"/>
            <w:szCs w:val="20"/>
          </w:rPr>
          <w:t>-</w:t>
        </w:r>
        <w:r w:rsidRPr="00D84D11">
          <w:rPr>
            <w:rFonts w:asciiTheme="majorBidi" w:hAnsiTheme="majorBidi" w:cstheme="majorBidi"/>
            <w:sz w:val="20"/>
            <w:szCs w:val="20"/>
          </w:rPr>
          <w:t>magic</w:t>
        </w:r>
        <w:r w:rsidR="003634D4">
          <w:rPr>
            <w:rFonts w:asciiTheme="majorBidi" w:hAnsiTheme="majorBidi" w:cstheme="majorBidi"/>
            <w:sz w:val="20"/>
            <w:szCs w:val="20"/>
          </w:rPr>
          <w:t>al</w:t>
        </w:r>
      </w:ins>
      <w:r w:rsidRPr="00D84D11">
        <w:rPr>
          <w:rFonts w:asciiTheme="majorBidi" w:hAnsiTheme="majorBidi" w:cstheme="majorBidi"/>
          <w:sz w:val="20"/>
          <w:szCs w:val="20"/>
        </w:rPr>
        <w:t xml:space="preserve">] rituals </w:t>
      </w:r>
      <w:del w:id="6125" w:author="avraham" w:date="2022-04-30T10:04:00Z">
        <w:r w:rsidRPr="00D84D11">
          <w:rPr>
            <w:rFonts w:asciiTheme="majorBidi" w:hAnsiTheme="majorBidi" w:cstheme="majorBidi"/>
            <w:sz w:val="20"/>
            <w:szCs w:val="20"/>
          </w:rPr>
          <w:delText>addressed</w:delText>
        </w:r>
      </w:del>
      <w:ins w:id="6126" w:author="avraham" w:date="2022-04-30T10:04:00Z">
        <w:r w:rsidR="001A63A4">
          <w:rPr>
            <w:rFonts w:asciiTheme="majorBidi" w:hAnsiTheme="majorBidi" w:cstheme="majorBidi"/>
            <w:sz w:val="20"/>
            <w:szCs w:val="20"/>
          </w:rPr>
          <w:t>directed</w:t>
        </w:r>
      </w:ins>
      <w:r w:rsidR="001A63A4" w:rsidRPr="00D84D11">
        <w:rPr>
          <w:rFonts w:asciiTheme="majorBidi" w:hAnsiTheme="majorBidi" w:cstheme="majorBidi"/>
          <w:sz w:val="20"/>
          <w:szCs w:val="20"/>
        </w:rPr>
        <w:t xml:space="preserve"> </w:t>
      </w:r>
      <w:r w:rsidRPr="00D84D11">
        <w:rPr>
          <w:rFonts w:asciiTheme="majorBidi" w:hAnsiTheme="majorBidi" w:cstheme="majorBidi"/>
          <w:sz w:val="20"/>
          <w:szCs w:val="20"/>
        </w:rPr>
        <w:t xml:space="preserve">to the </w:t>
      </w:r>
      <w:commentRangeStart w:id="6127"/>
      <w:r w:rsidR="00596BE6" w:rsidRPr="00D84D11">
        <w:rPr>
          <w:rFonts w:asciiTheme="majorBidi" w:hAnsiTheme="majorBidi" w:cstheme="majorBidi"/>
          <w:sz w:val="20"/>
          <w:szCs w:val="20"/>
        </w:rPr>
        <w:t xml:space="preserve">superior ministers </w:t>
      </w:r>
      <w:commentRangeEnd w:id="6127"/>
      <w:r w:rsidR="001A63A4">
        <w:rPr>
          <w:rStyle w:val="CommentReference"/>
        </w:rPr>
        <w:commentReference w:id="6127"/>
      </w:r>
      <w:r w:rsidR="00596BE6" w:rsidRPr="00D84D11">
        <w:rPr>
          <w:rFonts w:asciiTheme="majorBidi" w:hAnsiTheme="majorBidi" w:cstheme="majorBidi"/>
          <w:sz w:val="20"/>
          <w:szCs w:val="20"/>
        </w:rPr>
        <w:t xml:space="preserve">[angels] responsible for each of the nations in order to bring down their influx on the different nations. </w:t>
      </w:r>
      <w:commentRangeStart w:id="6128"/>
      <w:r w:rsidR="00596BE6" w:rsidRPr="00D84D11">
        <w:rPr>
          <w:rFonts w:asciiTheme="majorBidi" w:hAnsiTheme="majorBidi" w:cstheme="majorBidi"/>
          <w:sz w:val="20"/>
          <w:szCs w:val="20"/>
        </w:rPr>
        <w:t>Solomon was cherished by the Lord</w:t>
      </w:r>
      <w:commentRangeEnd w:id="6128"/>
      <w:del w:id="6129" w:author="avraham" w:date="2022-04-30T10:04:00Z">
        <w:r w:rsidR="00596BE6" w:rsidRPr="00D84D11">
          <w:rPr>
            <w:rFonts w:asciiTheme="majorBidi" w:hAnsiTheme="majorBidi" w:cstheme="majorBidi"/>
            <w:sz w:val="20"/>
            <w:szCs w:val="20"/>
          </w:rPr>
          <w:delText>, therefore</w:delText>
        </w:r>
      </w:del>
      <w:ins w:id="6130" w:author="avraham" w:date="2022-04-30T10:04:00Z">
        <w:r w:rsidR="002428B3">
          <w:rPr>
            <w:rStyle w:val="CommentReference"/>
          </w:rPr>
          <w:commentReference w:id="6128"/>
        </w:r>
        <w:r w:rsidR="001A63A4">
          <w:rPr>
            <w:rFonts w:asciiTheme="majorBidi" w:hAnsiTheme="majorBidi" w:cstheme="majorBidi"/>
            <w:sz w:val="20"/>
            <w:szCs w:val="20"/>
          </w:rPr>
          <w:t>.</w:t>
        </w:r>
        <w:r w:rsidR="00596BE6" w:rsidRPr="00D84D11">
          <w:rPr>
            <w:rFonts w:asciiTheme="majorBidi" w:hAnsiTheme="majorBidi" w:cstheme="majorBidi"/>
            <w:sz w:val="20"/>
            <w:szCs w:val="20"/>
          </w:rPr>
          <w:t xml:space="preserve"> </w:t>
        </w:r>
        <w:r w:rsidR="001A63A4">
          <w:rPr>
            <w:rFonts w:asciiTheme="majorBidi" w:hAnsiTheme="majorBidi" w:cstheme="majorBidi"/>
            <w:sz w:val="20"/>
            <w:szCs w:val="20"/>
          </w:rPr>
          <w:t>T</w:t>
        </w:r>
        <w:r w:rsidR="00596BE6" w:rsidRPr="00D84D11">
          <w:rPr>
            <w:rFonts w:asciiTheme="majorBidi" w:hAnsiTheme="majorBidi" w:cstheme="majorBidi"/>
            <w:sz w:val="20"/>
            <w:szCs w:val="20"/>
          </w:rPr>
          <w:t>herefore</w:t>
        </w:r>
      </w:ins>
      <w:r w:rsidR="00596BE6" w:rsidRPr="00D84D11">
        <w:rPr>
          <w:rFonts w:asciiTheme="majorBidi" w:hAnsiTheme="majorBidi" w:cstheme="majorBidi"/>
          <w:sz w:val="20"/>
          <w:szCs w:val="20"/>
        </w:rPr>
        <w:t xml:space="preserve">, it was </w:t>
      </w:r>
      <w:ins w:id="6131" w:author="avraham" w:date="2022-04-30T10:04:00Z">
        <w:r w:rsidR="001A63A4">
          <w:rPr>
            <w:rFonts w:asciiTheme="majorBidi" w:hAnsiTheme="majorBidi" w:cstheme="majorBidi"/>
            <w:sz w:val="20"/>
            <w:szCs w:val="20"/>
          </w:rPr>
          <w:t xml:space="preserve">already </w:t>
        </w:r>
      </w:ins>
      <w:r w:rsidR="00596BE6" w:rsidRPr="00D84D11">
        <w:rPr>
          <w:rFonts w:asciiTheme="majorBidi" w:hAnsiTheme="majorBidi" w:cstheme="majorBidi"/>
          <w:sz w:val="20"/>
          <w:szCs w:val="20"/>
        </w:rPr>
        <w:t xml:space="preserve">sinful </w:t>
      </w:r>
      <w:del w:id="6132" w:author="avraham" w:date="2022-04-30T10:04:00Z">
        <w:r w:rsidR="00596BE6" w:rsidRPr="00D84D11">
          <w:rPr>
            <w:rFonts w:asciiTheme="majorBidi" w:hAnsiTheme="majorBidi" w:cstheme="majorBidi"/>
            <w:sz w:val="20"/>
            <w:szCs w:val="20"/>
          </w:rPr>
          <w:delText xml:space="preserve">enough </w:delText>
        </w:r>
      </w:del>
      <w:r w:rsidR="00596BE6" w:rsidRPr="00D84D11">
        <w:rPr>
          <w:rFonts w:asciiTheme="majorBidi" w:hAnsiTheme="majorBidi" w:cstheme="majorBidi"/>
          <w:sz w:val="20"/>
          <w:szCs w:val="20"/>
        </w:rPr>
        <w:t xml:space="preserve">that he </w:t>
      </w:r>
      <w:del w:id="6133" w:author="avraham" w:date="2022-04-30T10:04:00Z">
        <w:r w:rsidR="00596BE6" w:rsidRPr="00D84D11">
          <w:rPr>
            <w:rFonts w:asciiTheme="majorBidi" w:hAnsiTheme="majorBidi" w:cstheme="majorBidi"/>
            <w:sz w:val="20"/>
            <w:szCs w:val="20"/>
          </w:rPr>
          <w:delText>searched to know</w:delText>
        </w:r>
      </w:del>
      <w:ins w:id="6134" w:author="avraham" w:date="2022-04-30T10:04:00Z">
        <w:r w:rsidR="003634D4">
          <w:rPr>
            <w:rFonts w:asciiTheme="majorBidi" w:hAnsiTheme="majorBidi" w:cstheme="majorBidi"/>
            <w:sz w:val="20"/>
            <w:szCs w:val="20"/>
          </w:rPr>
          <w:t>sought knowledge</w:t>
        </w:r>
      </w:ins>
      <w:r w:rsidR="00596BE6" w:rsidRPr="00D84D11">
        <w:rPr>
          <w:rFonts w:asciiTheme="majorBidi" w:hAnsiTheme="majorBidi" w:cstheme="majorBidi"/>
          <w:sz w:val="20"/>
          <w:szCs w:val="20"/>
        </w:rPr>
        <w:t xml:space="preserve"> </w:t>
      </w:r>
      <w:ins w:id="6135" w:author="avraham" w:date="2022-05-03T09:56:00Z">
        <w:r w:rsidR="00186F98">
          <w:rPr>
            <w:rFonts w:asciiTheme="majorBidi" w:hAnsiTheme="majorBidi" w:cstheme="majorBidi"/>
            <w:sz w:val="20"/>
            <w:szCs w:val="20"/>
          </w:rPr>
          <w:t xml:space="preserve">of </w:t>
        </w:r>
      </w:ins>
      <w:r w:rsidR="00596BE6" w:rsidRPr="00D84D11">
        <w:rPr>
          <w:rFonts w:asciiTheme="majorBidi" w:hAnsiTheme="majorBidi" w:cstheme="majorBidi"/>
          <w:sz w:val="20"/>
          <w:szCs w:val="20"/>
        </w:rPr>
        <w:t xml:space="preserve">these magic </w:t>
      </w:r>
      <w:del w:id="6136" w:author="avraham" w:date="2022-04-30T10:04:00Z">
        <w:r w:rsidR="00596BE6" w:rsidRPr="00D84D11">
          <w:rPr>
            <w:rFonts w:asciiTheme="majorBidi" w:hAnsiTheme="majorBidi" w:cstheme="majorBidi"/>
            <w:sz w:val="20"/>
            <w:szCs w:val="20"/>
          </w:rPr>
          <w:delText>ways</w:delText>
        </w:r>
      </w:del>
      <w:ins w:id="6137" w:author="avraham" w:date="2022-04-30T10:04:00Z">
        <w:r w:rsidR="001A63A4">
          <w:rPr>
            <w:rFonts w:asciiTheme="majorBidi" w:hAnsiTheme="majorBidi" w:cstheme="majorBidi"/>
            <w:sz w:val="20"/>
            <w:szCs w:val="20"/>
          </w:rPr>
          <w:t>practices</w:t>
        </w:r>
      </w:ins>
      <w:r w:rsidR="00596BE6" w:rsidRPr="00D84D11">
        <w:rPr>
          <w:rFonts w:asciiTheme="majorBidi" w:hAnsiTheme="majorBidi" w:cstheme="majorBidi"/>
          <w:sz w:val="20"/>
          <w:szCs w:val="20"/>
        </w:rPr>
        <w:t xml:space="preserve">, and even more so that he taught </w:t>
      </w:r>
      <w:del w:id="6138" w:author="avraham" w:date="2022-04-30T10:04:00Z">
        <w:r w:rsidR="00596BE6" w:rsidRPr="00D84D11">
          <w:rPr>
            <w:rFonts w:asciiTheme="majorBidi" w:hAnsiTheme="majorBidi" w:cstheme="majorBidi"/>
            <w:sz w:val="20"/>
            <w:szCs w:val="20"/>
          </w:rPr>
          <w:delText>them</w:delText>
        </w:r>
      </w:del>
      <w:ins w:id="6139" w:author="avraham" w:date="2022-04-30T10:04:00Z">
        <w:r w:rsidR="003634D4">
          <w:rPr>
            <w:rFonts w:asciiTheme="majorBidi" w:hAnsiTheme="majorBidi" w:cstheme="majorBidi"/>
            <w:sz w:val="20"/>
            <w:szCs w:val="20"/>
          </w:rPr>
          <w:t>these [practices]</w:t>
        </w:r>
      </w:ins>
      <w:r w:rsidR="003634D4" w:rsidRPr="00D84D11">
        <w:rPr>
          <w:rFonts w:asciiTheme="majorBidi" w:hAnsiTheme="majorBidi" w:cstheme="majorBidi"/>
          <w:sz w:val="20"/>
          <w:szCs w:val="20"/>
        </w:rPr>
        <w:t xml:space="preserve"> </w:t>
      </w:r>
      <w:r w:rsidR="00596BE6" w:rsidRPr="00D84D11">
        <w:rPr>
          <w:rFonts w:asciiTheme="majorBidi" w:hAnsiTheme="majorBidi" w:cstheme="majorBidi"/>
          <w:sz w:val="20"/>
          <w:szCs w:val="20"/>
        </w:rPr>
        <w:t>to his wives who</w:t>
      </w:r>
      <w:ins w:id="6140" w:author="avraham" w:date="2022-04-30T10:04:00Z">
        <w:r w:rsidR="003634D4">
          <w:rPr>
            <w:rFonts w:asciiTheme="majorBidi" w:hAnsiTheme="majorBidi" w:cstheme="majorBidi"/>
            <w:sz w:val="20"/>
            <w:szCs w:val="20"/>
          </w:rPr>
          <w:t xml:space="preserve"> had</w:t>
        </w:r>
      </w:ins>
      <w:r w:rsidR="00596BE6" w:rsidRPr="00D84D11">
        <w:rPr>
          <w:rFonts w:asciiTheme="majorBidi" w:hAnsiTheme="majorBidi" w:cstheme="majorBidi"/>
          <w:sz w:val="20"/>
          <w:szCs w:val="20"/>
        </w:rPr>
        <w:t xml:space="preserve"> already converted</w:t>
      </w:r>
      <w:r w:rsidR="0071382C" w:rsidRPr="00D84D11">
        <w:rPr>
          <w:rFonts w:asciiTheme="majorBidi" w:hAnsiTheme="majorBidi" w:cstheme="majorBidi"/>
          <w:sz w:val="20"/>
          <w:szCs w:val="20"/>
        </w:rPr>
        <w:t xml:space="preserve"> and became Israelites…</w:t>
      </w:r>
      <w:r w:rsidR="00225AF9" w:rsidRPr="00D84D11">
        <w:rPr>
          <w:rStyle w:val="FootnoteReference"/>
          <w:rFonts w:asciiTheme="majorBidi" w:hAnsiTheme="majorBidi" w:cstheme="majorBidi"/>
          <w:sz w:val="20"/>
          <w:szCs w:val="20"/>
        </w:rPr>
        <w:footnoteReference w:id="172"/>
      </w:r>
    </w:p>
    <w:p w14:paraId="6E650EB0" w14:textId="6417E1B9" w:rsidR="0071382C" w:rsidRDefault="003634D4" w:rsidP="0071382C">
      <w:pPr>
        <w:spacing w:line="360" w:lineRule="auto"/>
        <w:jc w:val="both"/>
        <w:rPr>
          <w:rFonts w:asciiTheme="majorBidi" w:hAnsiTheme="majorBidi" w:cstheme="majorBidi"/>
        </w:rPr>
      </w:pPr>
      <w:commentRangeStart w:id="6141"/>
      <w:ins w:id="6142" w:author="avraham" w:date="2022-04-30T10:04:00Z">
        <w:r w:rsidRPr="00761A6F">
          <w:rPr>
            <w:rFonts w:asciiTheme="majorBidi" w:hAnsiTheme="majorBidi" w:cstheme="majorBidi"/>
            <w:highlight w:val="yellow"/>
          </w:rPr>
          <w:t xml:space="preserve">In its heyday, </w:t>
        </w:r>
      </w:ins>
      <w:r w:rsidR="006E1DA6" w:rsidRPr="00761A6F">
        <w:rPr>
          <w:rFonts w:asciiTheme="majorBidi" w:hAnsiTheme="majorBidi"/>
          <w:highlight w:val="yellow"/>
        </w:rPr>
        <w:t xml:space="preserve">Solomon’s empire </w:t>
      </w:r>
      <w:ins w:id="6143" w:author="avraham" w:date="2022-04-30T10:04:00Z">
        <w:r w:rsidRPr="00761A6F">
          <w:rPr>
            <w:rFonts w:asciiTheme="majorBidi" w:hAnsiTheme="majorBidi" w:cstheme="majorBidi"/>
            <w:highlight w:val="yellow"/>
          </w:rPr>
          <w:t xml:space="preserve">had </w:t>
        </w:r>
      </w:ins>
      <w:r w:rsidR="00AA33B6" w:rsidRPr="00761A6F">
        <w:rPr>
          <w:rFonts w:asciiTheme="majorBidi" w:hAnsiTheme="majorBidi"/>
          <w:highlight w:val="yellow"/>
        </w:rPr>
        <w:t>succeeded</w:t>
      </w:r>
      <w:r w:rsidR="006E1DA6" w:rsidRPr="00761A6F">
        <w:rPr>
          <w:rFonts w:asciiTheme="majorBidi" w:hAnsiTheme="majorBidi"/>
          <w:highlight w:val="yellow"/>
        </w:rPr>
        <w:t xml:space="preserve"> in </w:t>
      </w:r>
      <w:del w:id="6144" w:author="avraham" w:date="2022-04-30T10:04:00Z">
        <w:r w:rsidR="006E1DA6">
          <w:rPr>
            <w:rFonts w:asciiTheme="majorBidi" w:hAnsiTheme="majorBidi" w:cstheme="majorBidi"/>
          </w:rPr>
          <w:delText xml:space="preserve">its heydays in </w:delText>
        </w:r>
      </w:del>
      <w:r w:rsidR="006E1DA6" w:rsidRPr="00761A6F">
        <w:rPr>
          <w:rFonts w:asciiTheme="majorBidi" w:hAnsiTheme="majorBidi"/>
          <w:highlight w:val="yellow"/>
        </w:rPr>
        <w:t>subjugating</w:t>
      </w:r>
      <w:r w:rsidR="00AA33B6" w:rsidRPr="00761A6F">
        <w:rPr>
          <w:rFonts w:asciiTheme="majorBidi" w:hAnsiTheme="majorBidi"/>
          <w:highlight w:val="yellow"/>
        </w:rPr>
        <w:t xml:space="preserve"> </w:t>
      </w:r>
      <w:del w:id="6145" w:author="avraham" w:date="2022-04-30T10:04:00Z">
        <w:r w:rsidR="007D04C4">
          <w:rPr>
            <w:rFonts w:asciiTheme="majorBidi" w:hAnsiTheme="majorBidi" w:cstheme="majorBidi"/>
          </w:rPr>
          <w:delText>without force</w:delText>
        </w:r>
        <w:r w:rsidR="006E1DA6">
          <w:rPr>
            <w:rFonts w:asciiTheme="majorBidi" w:hAnsiTheme="majorBidi" w:cstheme="majorBidi"/>
          </w:rPr>
          <w:delText xml:space="preserve"> </w:delText>
        </w:r>
      </w:del>
      <w:r w:rsidR="006E1DA6" w:rsidRPr="00761A6F">
        <w:rPr>
          <w:rFonts w:asciiTheme="majorBidi" w:hAnsiTheme="majorBidi"/>
          <w:highlight w:val="yellow"/>
        </w:rPr>
        <w:t>neighboring and remote kingdoms</w:t>
      </w:r>
      <w:r w:rsidRPr="00761A6F">
        <w:rPr>
          <w:rFonts w:asciiTheme="majorBidi" w:hAnsiTheme="majorBidi"/>
          <w:highlight w:val="yellow"/>
        </w:rPr>
        <w:t xml:space="preserve"> </w:t>
      </w:r>
      <w:ins w:id="6146" w:author="avraham" w:date="2022-04-30T10:04:00Z">
        <w:r w:rsidRPr="00761A6F">
          <w:rPr>
            <w:rFonts w:asciiTheme="majorBidi" w:hAnsiTheme="majorBidi" w:cstheme="majorBidi"/>
            <w:highlight w:val="yellow"/>
          </w:rPr>
          <w:t>without force but</w:t>
        </w:r>
        <w:r w:rsidR="006E1DA6" w:rsidRPr="00761A6F">
          <w:rPr>
            <w:rFonts w:asciiTheme="majorBidi" w:hAnsiTheme="majorBidi" w:cstheme="majorBidi"/>
            <w:highlight w:val="yellow"/>
          </w:rPr>
          <w:t xml:space="preserve"> </w:t>
        </w:r>
      </w:ins>
      <w:r w:rsidR="00AA33B6" w:rsidRPr="00761A6F">
        <w:rPr>
          <w:rFonts w:asciiTheme="majorBidi" w:hAnsiTheme="majorBidi"/>
          <w:highlight w:val="yellow"/>
        </w:rPr>
        <w:t>by</w:t>
      </w:r>
      <w:r w:rsidR="002E45C5" w:rsidRPr="00761A6F">
        <w:rPr>
          <w:rFonts w:asciiTheme="majorBidi" w:hAnsiTheme="majorBidi"/>
          <w:highlight w:val="yellow"/>
        </w:rPr>
        <w:t xml:space="preserve"> the prestige</w:t>
      </w:r>
      <w:del w:id="6147" w:author="avraham" w:date="2022-04-30T10:04:00Z">
        <w:r w:rsidR="002E45C5">
          <w:rPr>
            <w:rFonts w:asciiTheme="majorBidi" w:hAnsiTheme="majorBidi" w:cstheme="majorBidi"/>
          </w:rPr>
          <w:delText xml:space="preserve"> and action</w:delText>
        </w:r>
      </w:del>
      <w:r w:rsidR="002E45C5" w:rsidRPr="00761A6F">
        <w:rPr>
          <w:rFonts w:asciiTheme="majorBidi" w:hAnsiTheme="majorBidi"/>
          <w:highlight w:val="yellow"/>
        </w:rPr>
        <w:t xml:space="preserve"> </w:t>
      </w:r>
      <w:r w:rsidRPr="00761A6F">
        <w:rPr>
          <w:rFonts w:asciiTheme="majorBidi" w:hAnsiTheme="majorBidi"/>
          <w:highlight w:val="yellow"/>
        </w:rPr>
        <w:t>of the</w:t>
      </w:r>
      <w:r w:rsidR="00AA33B6" w:rsidRPr="00761A6F">
        <w:rPr>
          <w:rFonts w:asciiTheme="majorBidi" w:hAnsiTheme="majorBidi"/>
          <w:highlight w:val="yellow"/>
        </w:rPr>
        <w:t xml:space="preserve"> King’s universal knowledge. This </w:t>
      </w:r>
      <w:r w:rsidR="002E45C5" w:rsidRPr="00761A6F">
        <w:rPr>
          <w:rFonts w:asciiTheme="majorBidi" w:hAnsiTheme="majorBidi"/>
          <w:highlight w:val="yellow"/>
        </w:rPr>
        <w:t>peaceful expansion</w:t>
      </w:r>
      <w:r w:rsidR="00AA33B6" w:rsidRPr="00761A6F">
        <w:rPr>
          <w:rFonts w:asciiTheme="majorBidi" w:hAnsiTheme="majorBidi"/>
          <w:highlight w:val="yellow"/>
        </w:rPr>
        <w:t xml:space="preserve"> </w:t>
      </w:r>
      <w:r w:rsidR="002E45C5" w:rsidRPr="00761A6F">
        <w:rPr>
          <w:rFonts w:asciiTheme="majorBidi" w:hAnsiTheme="majorBidi"/>
          <w:highlight w:val="yellow"/>
        </w:rPr>
        <w:t>featured prominently</w:t>
      </w:r>
      <w:r w:rsidR="00AA33B6" w:rsidRPr="00761A6F">
        <w:rPr>
          <w:rFonts w:asciiTheme="majorBidi" w:hAnsiTheme="majorBidi"/>
          <w:highlight w:val="yellow"/>
        </w:rPr>
        <w:t xml:space="preserve"> in the story of </w:t>
      </w:r>
      <w:r w:rsidR="000E074B" w:rsidRPr="00761A6F">
        <w:rPr>
          <w:rFonts w:asciiTheme="majorBidi" w:hAnsiTheme="majorBidi"/>
          <w:highlight w:val="yellow"/>
        </w:rPr>
        <w:t xml:space="preserve">the Queen of </w:t>
      </w:r>
      <w:del w:id="6148" w:author="avraham" w:date="2022-04-30T10:04:00Z">
        <w:r w:rsidR="000E074B">
          <w:rPr>
            <w:rFonts w:asciiTheme="majorBidi" w:hAnsiTheme="majorBidi" w:cstheme="majorBidi"/>
          </w:rPr>
          <w:delText>Saba</w:delText>
        </w:r>
        <w:r w:rsidR="00FA51EB">
          <w:rPr>
            <w:rFonts w:asciiTheme="majorBidi" w:hAnsiTheme="majorBidi" w:cstheme="majorBidi"/>
          </w:rPr>
          <w:delText xml:space="preserve"> acknowledging the </w:delText>
        </w:r>
      </w:del>
      <w:ins w:id="6149" w:author="avraham" w:date="2022-04-30T10:04:00Z">
        <w:r w:rsidRPr="00761A6F">
          <w:rPr>
            <w:rFonts w:asciiTheme="majorBidi" w:hAnsiTheme="majorBidi" w:cstheme="majorBidi"/>
            <w:highlight w:val="yellow"/>
          </w:rPr>
          <w:t xml:space="preserve">Sheba who openly acknowledged King Solomon’s </w:t>
        </w:r>
      </w:ins>
      <w:r w:rsidRPr="00761A6F">
        <w:rPr>
          <w:rFonts w:asciiTheme="majorBidi" w:hAnsiTheme="majorBidi"/>
          <w:highlight w:val="yellow"/>
        </w:rPr>
        <w:t>superiority</w:t>
      </w:r>
      <w:del w:id="6150" w:author="avraham" w:date="2022-04-30T10:04:00Z">
        <w:r w:rsidR="00FA51EB">
          <w:rPr>
            <w:rFonts w:asciiTheme="majorBidi" w:hAnsiTheme="majorBidi" w:cstheme="majorBidi"/>
          </w:rPr>
          <w:delText xml:space="preserve"> of King Solomon</w:delText>
        </w:r>
        <w:r w:rsidR="000E074B">
          <w:rPr>
            <w:rFonts w:asciiTheme="majorBidi" w:hAnsiTheme="majorBidi" w:cstheme="majorBidi"/>
          </w:rPr>
          <w:delText xml:space="preserve">. </w:delText>
        </w:r>
      </w:del>
      <w:ins w:id="6151" w:author="avraham" w:date="2022-04-30T10:04:00Z">
        <w:r w:rsidR="000E074B" w:rsidRPr="00761A6F">
          <w:rPr>
            <w:rFonts w:asciiTheme="majorBidi" w:hAnsiTheme="majorBidi" w:cstheme="majorBidi"/>
            <w:highlight w:val="yellow"/>
          </w:rPr>
          <w:t>.</w:t>
        </w:r>
        <w:r w:rsidR="000E074B">
          <w:rPr>
            <w:rFonts w:asciiTheme="majorBidi" w:hAnsiTheme="majorBidi" w:cstheme="majorBidi"/>
          </w:rPr>
          <w:t xml:space="preserve"> </w:t>
        </w:r>
        <w:commentRangeEnd w:id="6141"/>
        <w:r w:rsidR="002428B3">
          <w:rPr>
            <w:rStyle w:val="CommentReference"/>
          </w:rPr>
          <w:commentReference w:id="6141"/>
        </w:r>
      </w:ins>
      <w:r w:rsidR="00FA51EB">
        <w:rPr>
          <w:rFonts w:asciiTheme="majorBidi" w:hAnsiTheme="majorBidi" w:cstheme="majorBidi"/>
        </w:rPr>
        <w:t xml:space="preserve">Searching for </w:t>
      </w:r>
      <w:del w:id="6152" w:author="avraham" w:date="2022-04-30T10:04:00Z">
        <w:r w:rsidR="00FA51EB">
          <w:rPr>
            <w:rFonts w:asciiTheme="majorBidi" w:hAnsiTheme="majorBidi" w:cstheme="majorBidi"/>
          </w:rPr>
          <w:delText>reasons and</w:delText>
        </w:r>
      </w:del>
      <w:ins w:id="6153" w:author="avraham" w:date="2022-04-30T10:04:00Z">
        <w:r>
          <w:rPr>
            <w:rFonts w:asciiTheme="majorBidi" w:hAnsiTheme="majorBidi" w:cstheme="majorBidi"/>
          </w:rPr>
          <w:t>the</w:t>
        </w:r>
      </w:ins>
      <w:r>
        <w:rPr>
          <w:rFonts w:asciiTheme="majorBidi" w:hAnsiTheme="majorBidi" w:cstheme="majorBidi"/>
        </w:rPr>
        <w:t xml:space="preserve"> </w:t>
      </w:r>
      <w:r w:rsidR="00FA51EB">
        <w:rPr>
          <w:rFonts w:asciiTheme="majorBidi" w:hAnsiTheme="majorBidi" w:cstheme="majorBidi"/>
        </w:rPr>
        <w:t xml:space="preserve">causes for </w:t>
      </w:r>
      <w:r w:rsidR="00C7396E">
        <w:rPr>
          <w:rFonts w:asciiTheme="majorBidi" w:hAnsiTheme="majorBidi" w:cstheme="majorBidi"/>
        </w:rPr>
        <w:t>t</w:t>
      </w:r>
      <w:r w:rsidR="00CF5EB3">
        <w:rPr>
          <w:rFonts w:asciiTheme="majorBidi" w:hAnsiTheme="majorBidi" w:cstheme="majorBidi"/>
        </w:rPr>
        <w:t xml:space="preserve">he </w:t>
      </w:r>
      <w:del w:id="6154" w:author="avraham" w:date="2022-04-30T10:04:00Z">
        <w:r w:rsidR="00CF5EB3">
          <w:rPr>
            <w:rFonts w:asciiTheme="majorBidi" w:hAnsiTheme="majorBidi" w:cstheme="majorBidi"/>
          </w:rPr>
          <w:delText>decomposition</w:delText>
        </w:r>
      </w:del>
      <w:ins w:id="6155" w:author="avraham" w:date="2022-04-30T10:04:00Z">
        <w:r>
          <w:rPr>
            <w:rFonts w:asciiTheme="majorBidi" w:hAnsiTheme="majorBidi" w:cstheme="majorBidi"/>
          </w:rPr>
          <w:t>decline</w:t>
        </w:r>
      </w:ins>
      <w:r>
        <w:rPr>
          <w:rFonts w:asciiTheme="majorBidi" w:hAnsiTheme="majorBidi" w:cstheme="majorBidi"/>
        </w:rPr>
        <w:t xml:space="preserve"> </w:t>
      </w:r>
      <w:r w:rsidR="00CF5EB3">
        <w:rPr>
          <w:rFonts w:asciiTheme="majorBidi" w:hAnsiTheme="majorBidi" w:cstheme="majorBidi"/>
        </w:rPr>
        <w:t>of</w:t>
      </w:r>
      <w:r w:rsidR="00FA51EB">
        <w:rPr>
          <w:rFonts w:asciiTheme="majorBidi" w:hAnsiTheme="majorBidi" w:cstheme="majorBidi"/>
        </w:rPr>
        <w:t xml:space="preserve"> the </w:t>
      </w:r>
      <w:del w:id="6156" w:author="avraham" w:date="2022-04-30T10:04:00Z">
        <w:r w:rsidR="00FA51EB">
          <w:rPr>
            <w:rFonts w:asciiTheme="majorBidi" w:hAnsiTheme="majorBidi" w:cstheme="majorBidi"/>
          </w:rPr>
          <w:delText>Solomonian</w:delText>
        </w:r>
      </w:del>
      <w:ins w:id="6157" w:author="avraham" w:date="2022-04-30T10:04:00Z">
        <w:r>
          <w:rPr>
            <w:rFonts w:asciiTheme="majorBidi" w:hAnsiTheme="majorBidi" w:cstheme="majorBidi"/>
          </w:rPr>
          <w:t>Solomonic</w:t>
        </w:r>
      </w:ins>
      <w:del w:id="6158" w:author="avraham" w:date="2022-05-03T11:16:00Z">
        <w:r w:rsidDel="006F5DCF">
          <w:rPr>
            <w:rFonts w:asciiTheme="majorBidi" w:hAnsiTheme="majorBidi" w:cstheme="majorBidi"/>
          </w:rPr>
          <w:delText xml:space="preserve">  </w:delText>
        </w:r>
      </w:del>
      <w:ins w:id="6159" w:author="avraham" w:date="2022-05-03T11:16:00Z">
        <w:r w:rsidR="006F5DCF">
          <w:rPr>
            <w:rFonts w:asciiTheme="majorBidi" w:hAnsiTheme="majorBidi" w:cstheme="majorBidi"/>
          </w:rPr>
          <w:t xml:space="preserve"> </w:t>
        </w:r>
      </w:ins>
      <w:r w:rsidR="00CF5EB3">
        <w:rPr>
          <w:rFonts w:asciiTheme="majorBidi" w:hAnsiTheme="majorBidi" w:cstheme="majorBidi"/>
        </w:rPr>
        <w:t>empire, Abravanel shed</w:t>
      </w:r>
      <w:r w:rsidR="00C7396E">
        <w:rPr>
          <w:rFonts w:asciiTheme="majorBidi" w:hAnsiTheme="majorBidi" w:cstheme="majorBidi"/>
        </w:rPr>
        <w:t>s</w:t>
      </w:r>
      <w:r w:rsidR="00CF5EB3">
        <w:rPr>
          <w:rFonts w:asciiTheme="majorBidi" w:hAnsiTheme="majorBidi" w:cstheme="majorBidi"/>
        </w:rPr>
        <w:t xml:space="preserve"> light on the </w:t>
      </w:r>
      <w:del w:id="6160" w:author="avraham" w:date="2022-04-30T10:04:00Z">
        <w:r w:rsidR="00CF5EB3">
          <w:rPr>
            <w:rFonts w:asciiTheme="majorBidi" w:hAnsiTheme="majorBidi" w:cstheme="majorBidi"/>
          </w:rPr>
          <w:delText>dark</w:delText>
        </w:r>
      </w:del>
      <w:ins w:id="6161" w:author="avraham" w:date="2022-04-30T10:04:00Z">
        <w:r w:rsidR="00CF5EB3">
          <w:rPr>
            <w:rFonts w:asciiTheme="majorBidi" w:hAnsiTheme="majorBidi" w:cstheme="majorBidi"/>
          </w:rPr>
          <w:t>dark</w:t>
        </w:r>
        <w:r>
          <w:rPr>
            <w:rFonts w:asciiTheme="majorBidi" w:hAnsiTheme="majorBidi" w:cstheme="majorBidi"/>
          </w:rPr>
          <w:t>er</w:t>
        </w:r>
      </w:ins>
      <w:r w:rsidR="00CF5EB3">
        <w:rPr>
          <w:rFonts w:asciiTheme="majorBidi" w:hAnsiTheme="majorBidi" w:cstheme="majorBidi"/>
        </w:rPr>
        <w:t xml:space="preserve"> side of Solomon’s desire </w:t>
      </w:r>
      <w:del w:id="6162" w:author="avraham" w:date="2022-04-30T10:04:00Z">
        <w:r w:rsidR="00EC02FE">
          <w:rPr>
            <w:rFonts w:asciiTheme="majorBidi" w:hAnsiTheme="majorBidi" w:cstheme="majorBidi"/>
          </w:rPr>
          <w:delText>of</w:delText>
        </w:r>
      </w:del>
      <w:ins w:id="6163" w:author="avraham" w:date="2022-04-30T10:04:00Z">
        <w:r>
          <w:rPr>
            <w:rFonts w:asciiTheme="majorBidi" w:hAnsiTheme="majorBidi" w:cstheme="majorBidi"/>
          </w:rPr>
          <w:t>for</w:t>
        </w:r>
      </w:ins>
      <w:r>
        <w:rPr>
          <w:rFonts w:asciiTheme="majorBidi" w:hAnsiTheme="majorBidi" w:cstheme="majorBidi"/>
        </w:rPr>
        <w:t xml:space="preserve"> </w:t>
      </w:r>
      <w:commentRangeStart w:id="6164"/>
      <w:r w:rsidR="00CF5EB3">
        <w:rPr>
          <w:rFonts w:asciiTheme="majorBidi" w:hAnsiTheme="majorBidi" w:cstheme="majorBidi"/>
        </w:rPr>
        <w:t>subjugation</w:t>
      </w:r>
      <w:commentRangeEnd w:id="6164"/>
      <w:r w:rsidR="002428B3">
        <w:rPr>
          <w:rStyle w:val="CommentReference"/>
        </w:rPr>
        <w:commentReference w:id="6164"/>
      </w:r>
      <w:r w:rsidR="00CF5EB3">
        <w:rPr>
          <w:rFonts w:asciiTheme="majorBidi" w:hAnsiTheme="majorBidi" w:cstheme="majorBidi"/>
        </w:rPr>
        <w:t>:</w:t>
      </w:r>
    </w:p>
    <w:p w14:paraId="528584CF" w14:textId="3E35974E" w:rsidR="00CF5EB3" w:rsidRPr="00E118AE" w:rsidRDefault="00CF5EB3" w:rsidP="00D40E90">
      <w:pPr>
        <w:ind w:left="720"/>
        <w:jc w:val="both"/>
        <w:rPr>
          <w:rFonts w:asciiTheme="majorBidi" w:hAnsiTheme="majorBidi" w:cstheme="majorBidi"/>
          <w:sz w:val="20"/>
          <w:szCs w:val="20"/>
        </w:rPr>
      </w:pPr>
      <w:r w:rsidRPr="00E118AE">
        <w:rPr>
          <w:rFonts w:asciiTheme="majorBidi" w:hAnsiTheme="majorBidi" w:cstheme="majorBidi"/>
          <w:sz w:val="20"/>
          <w:szCs w:val="20"/>
        </w:rPr>
        <w:t xml:space="preserve">Solomon was lustful </w:t>
      </w:r>
      <w:r w:rsidR="00E91399" w:rsidRPr="00E118AE">
        <w:rPr>
          <w:rFonts w:asciiTheme="majorBidi" w:hAnsiTheme="majorBidi" w:cstheme="majorBidi"/>
          <w:sz w:val="20"/>
          <w:szCs w:val="20"/>
        </w:rPr>
        <w:t xml:space="preserve">and </w:t>
      </w:r>
      <w:ins w:id="6165" w:author="avraham" w:date="2022-04-30T10:04:00Z">
        <w:r w:rsidR="003634D4">
          <w:rPr>
            <w:rFonts w:asciiTheme="majorBidi" w:hAnsiTheme="majorBidi" w:cstheme="majorBidi"/>
            <w:sz w:val="20"/>
            <w:szCs w:val="20"/>
          </w:rPr>
          <w:t xml:space="preserve">was </w:t>
        </w:r>
      </w:ins>
      <w:r w:rsidR="00E91399" w:rsidRPr="00E118AE">
        <w:rPr>
          <w:rFonts w:asciiTheme="majorBidi" w:hAnsiTheme="majorBidi" w:cstheme="majorBidi"/>
          <w:sz w:val="20"/>
          <w:szCs w:val="20"/>
        </w:rPr>
        <w:t xml:space="preserve">a lover of women. It is the </w:t>
      </w:r>
      <w:del w:id="6166" w:author="avraham" w:date="2022-04-30T10:04:00Z">
        <w:r w:rsidR="00E91399" w:rsidRPr="00E118AE">
          <w:rPr>
            <w:rFonts w:asciiTheme="majorBidi" w:hAnsiTheme="majorBidi" w:cstheme="majorBidi"/>
            <w:sz w:val="20"/>
            <w:szCs w:val="20"/>
          </w:rPr>
          <w:delText>habitude</w:delText>
        </w:r>
      </w:del>
      <w:ins w:id="6167" w:author="avraham" w:date="2022-04-30T10:04:00Z">
        <w:r w:rsidR="00E91399" w:rsidRPr="00E118AE">
          <w:rPr>
            <w:rFonts w:asciiTheme="majorBidi" w:hAnsiTheme="majorBidi" w:cstheme="majorBidi"/>
            <w:sz w:val="20"/>
            <w:szCs w:val="20"/>
          </w:rPr>
          <w:t>habit</w:t>
        </w:r>
      </w:ins>
      <w:r w:rsidR="00E91399" w:rsidRPr="00E118AE">
        <w:rPr>
          <w:rFonts w:asciiTheme="majorBidi" w:hAnsiTheme="majorBidi" w:cstheme="majorBidi"/>
          <w:sz w:val="20"/>
          <w:szCs w:val="20"/>
        </w:rPr>
        <w:t xml:space="preserve"> of </w:t>
      </w:r>
      <w:del w:id="6168" w:author="avraham" w:date="2022-04-30T10:04:00Z">
        <w:r w:rsidR="00E91399" w:rsidRPr="00E118AE">
          <w:rPr>
            <w:rFonts w:asciiTheme="majorBidi" w:hAnsiTheme="majorBidi" w:cstheme="majorBidi"/>
            <w:sz w:val="20"/>
            <w:szCs w:val="20"/>
          </w:rPr>
          <w:delText>Kings</w:delText>
        </w:r>
      </w:del>
      <w:ins w:id="6169" w:author="avraham" w:date="2022-04-30T10:04:00Z">
        <w:r w:rsidR="003634D4">
          <w:rPr>
            <w:rFonts w:asciiTheme="majorBidi" w:hAnsiTheme="majorBidi" w:cstheme="majorBidi"/>
            <w:sz w:val="20"/>
            <w:szCs w:val="20"/>
          </w:rPr>
          <w:t>k</w:t>
        </w:r>
        <w:r w:rsidR="00E91399" w:rsidRPr="00E118AE">
          <w:rPr>
            <w:rFonts w:asciiTheme="majorBidi" w:hAnsiTheme="majorBidi" w:cstheme="majorBidi"/>
            <w:sz w:val="20"/>
            <w:szCs w:val="20"/>
          </w:rPr>
          <w:t>ings</w:t>
        </w:r>
      </w:ins>
      <w:r w:rsidR="00E91399" w:rsidRPr="00E118AE">
        <w:rPr>
          <w:rFonts w:asciiTheme="majorBidi" w:hAnsiTheme="majorBidi" w:cstheme="majorBidi"/>
          <w:sz w:val="20"/>
          <w:szCs w:val="20"/>
        </w:rPr>
        <w:t xml:space="preserve"> that their wives, who </w:t>
      </w:r>
      <w:del w:id="6170" w:author="avraham" w:date="2022-04-30T10:04:00Z">
        <w:r w:rsidR="00E91399" w:rsidRPr="00E118AE">
          <w:rPr>
            <w:rFonts w:asciiTheme="majorBidi" w:hAnsiTheme="majorBidi" w:cstheme="majorBidi"/>
            <w:sz w:val="20"/>
            <w:szCs w:val="20"/>
          </w:rPr>
          <w:delText>sits in</w:delText>
        </w:r>
      </w:del>
      <w:ins w:id="6171" w:author="avraham" w:date="2022-04-30T10:04:00Z">
        <w:r w:rsidR="00E91399" w:rsidRPr="00E118AE">
          <w:rPr>
            <w:rFonts w:asciiTheme="majorBidi" w:hAnsiTheme="majorBidi" w:cstheme="majorBidi"/>
            <w:sz w:val="20"/>
            <w:szCs w:val="20"/>
          </w:rPr>
          <w:t xml:space="preserve">sit </w:t>
        </w:r>
        <w:r w:rsidR="000C0E64">
          <w:rPr>
            <w:rFonts w:asciiTheme="majorBidi" w:hAnsiTheme="majorBidi" w:cstheme="majorBidi"/>
            <w:sz w:val="20"/>
            <w:szCs w:val="20"/>
          </w:rPr>
          <w:t>at</w:t>
        </w:r>
      </w:ins>
      <w:r w:rsidR="000C0E64" w:rsidRPr="00E118AE">
        <w:rPr>
          <w:rFonts w:asciiTheme="majorBidi" w:hAnsiTheme="majorBidi" w:cstheme="majorBidi"/>
          <w:sz w:val="20"/>
          <w:szCs w:val="20"/>
        </w:rPr>
        <w:t xml:space="preserve"> </w:t>
      </w:r>
      <w:r w:rsidR="00E91399" w:rsidRPr="00E118AE">
        <w:rPr>
          <w:rFonts w:asciiTheme="majorBidi" w:hAnsiTheme="majorBidi" w:cstheme="majorBidi"/>
          <w:sz w:val="20"/>
          <w:szCs w:val="20"/>
        </w:rPr>
        <w:t xml:space="preserve">the forefront of the </w:t>
      </w:r>
      <w:del w:id="6172" w:author="avraham" w:date="2022-04-30T10:04:00Z">
        <w:r w:rsidR="00E91399" w:rsidRPr="00E118AE">
          <w:rPr>
            <w:rFonts w:asciiTheme="majorBidi" w:hAnsiTheme="majorBidi" w:cstheme="majorBidi"/>
            <w:sz w:val="20"/>
            <w:szCs w:val="20"/>
          </w:rPr>
          <w:delText>Kingdom´s</w:delText>
        </w:r>
      </w:del>
      <w:ins w:id="6173" w:author="avraham" w:date="2022-04-30T10:04:00Z">
        <w:r w:rsidR="003634D4">
          <w:rPr>
            <w:rFonts w:asciiTheme="majorBidi" w:hAnsiTheme="majorBidi" w:cstheme="majorBidi"/>
            <w:sz w:val="20"/>
            <w:szCs w:val="20"/>
          </w:rPr>
          <w:t>kingdom’s</w:t>
        </w:r>
      </w:ins>
      <w:r w:rsidR="00E91399" w:rsidRPr="00E118AE">
        <w:rPr>
          <w:rFonts w:asciiTheme="majorBidi" w:hAnsiTheme="majorBidi" w:cstheme="majorBidi"/>
          <w:sz w:val="20"/>
          <w:szCs w:val="20"/>
        </w:rPr>
        <w:t xml:space="preserve"> majesty and are called </w:t>
      </w:r>
      <w:del w:id="6174" w:author="avraham" w:date="2022-04-30T10:04:00Z">
        <w:r w:rsidR="00E91399" w:rsidRPr="00E118AE">
          <w:rPr>
            <w:rFonts w:asciiTheme="majorBidi" w:hAnsiTheme="majorBidi" w:cstheme="majorBidi"/>
            <w:sz w:val="20"/>
            <w:szCs w:val="20"/>
          </w:rPr>
          <w:delText>Queens, take part with the Kings in the Royal</w:delText>
        </w:r>
      </w:del>
      <w:ins w:id="6175" w:author="avraham" w:date="2022-04-30T10:04:00Z">
        <w:r w:rsidR="003634D4">
          <w:rPr>
            <w:rFonts w:asciiTheme="majorBidi" w:hAnsiTheme="majorBidi" w:cstheme="majorBidi"/>
            <w:sz w:val="20"/>
            <w:szCs w:val="20"/>
          </w:rPr>
          <w:t>q</w:t>
        </w:r>
        <w:r w:rsidR="00E91399" w:rsidRPr="00E118AE">
          <w:rPr>
            <w:rFonts w:asciiTheme="majorBidi" w:hAnsiTheme="majorBidi" w:cstheme="majorBidi"/>
            <w:sz w:val="20"/>
            <w:szCs w:val="20"/>
          </w:rPr>
          <w:t>ueens</w:t>
        </w:r>
        <w:r w:rsidR="000C0E64">
          <w:rPr>
            <w:rFonts w:asciiTheme="majorBidi" w:hAnsiTheme="majorBidi" w:cstheme="majorBidi"/>
            <w:sz w:val="20"/>
            <w:szCs w:val="20"/>
          </w:rPr>
          <w:t>,</w:t>
        </w:r>
        <w:r w:rsidR="00E91399" w:rsidRPr="00E118AE">
          <w:rPr>
            <w:rFonts w:asciiTheme="majorBidi" w:hAnsiTheme="majorBidi" w:cstheme="majorBidi"/>
            <w:sz w:val="20"/>
            <w:szCs w:val="20"/>
          </w:rPr>
          <w:t xml:space="preserve"> </w:t>
        </w:r>
        <w:r w:rsidR="003634D4">
          <w:rPr>
            <w:rFonts w:asciiTheme="majorBidi" w:hAnsiTheme="majorBidi" w:cstheme="majorBidi"/>
            <w:sz w:val="20"/>
            <w:szCs w:val="20"/>
          </w:rPr>
          <w:t>partake of</w:t>
        </w:r>
        <w:r w:rsidR="00E91399" w:rsidRPr="00E118AE">
          <w:rPr>
            <w:rFonts w:asciiTheme="majorBidi" w:hAnsiTheme="majorBidi" w:cstheme="majorBidi"/>
            <w:sz w:val="20"/>
            <w:szCs w:val="20"/>
          </w:rPr>
          <w:t xml:space="preserve"> </w:t>
        </w:r>
        <w:r w:rsidR="003634D4">
          <w:rPr>
            <w:rFonts w:asciiTheme="majorBidi" w:hAnsiTheme="majorBidi" w:cstheme="majorBidi"/>
            <w:sz w:val="20"/>
            <w:szCs w:val="20"/>
          </w:rPr>
          <w:t>royal</w:t>
        </w:r>
      </w:ins>
      <w:r w:rsidR="003634D4">
        <w:rPr>
          <w:rFonts w:asciiTheme="majorBidi" w:hAnsiTheme="majorBidi" w:cstheme="majorBidi"/>
          <w:sz w:val="20"/>
          <w:szCs w:val="20"/>
        </w:rPr>
        <w:t xml:space="preserve"> prestige and honor</w:t>
      </w:r>
      <w:r w:rsidR="00E91399" w:rsidRPr="00E118AE">
        <w:rPr>
          <w:rFonts w:asciiTheme="majorBidi" w:hAnsiTheme="majorBidi" w:cstheme="majorBidi"/>
          <w:sz w:val="20"/>
          <w:szCs w:val="20"/>
        </w:rPr>
        <w:t xml:space="preserve">. </w:t>
      </w:r>
      <w:del w:id="6176" w:author="avraham" w:date="2022-04-30T10:04:00Z">
        <w:r w:rsidR="00E91399" w:rsidRPr="00E118AE">
          <w:rPr>
            <w:rFonts w:asciiTheme="majorBidi" w:hAnsiTheme="majorBidi" w:cstheme="majorBidi"/>
            <w:sz w:val="20"/>
            <w:szCs w:val="20"/>
          </w:rPr>
          <w:delText>Yet, the</w:delText>
        </w:r>
      </w:del>
      <w:ins w:id="6177" w:author="avraham" w:date="2022-04-30T10:04:00Z">
        <w:r w:rsidR="003634D4">
          <w:rPr>
            <w:rFonts w:asciiTheme="majorBidi" w:hAnsiTheme="majorBidi" w:cstheme="majorBidi"/>
            <w:sz w:val="20"/>
            <w:szCs w:val="20"/>
          </w:rPr>
          <w:t>But as for</w:t>
        </w:r>
      </w:ins>
      <w:r w:rsidR="00E91399" w:rsidRPr="00E118AE">
        <w:rPr>
          <w:rFonts w:asciiTheme="majorBidi" w:hAnsiTheme="majorBidi" w:cstheme="majorBidi"/>
          <w:sz w:val="20"/>
          <w:szCs w:val="20"/>
        </w:rPr>
        <w:t xml:space="preserve"> other wives</w:t>
      </w:r>
      <w:r w:rsidR="004879D8" w:rsidRPr="00E118AE">
        <w:rPr>
          <w:rFonts w:asciiTheme="majorBidi" w:hAnsiTheme="majorBidi" w:cstheme="majorBidi"/>
          <w:sz w:val="20"/>
          <w:szCs w:val="20"/>
        </w:rPr>
        <w:t>,</w:t>
      </w:r>
      <w:r w:rsidR="00E91399" w:rsidRPr="00E118AE">
        <w:rPr>
          <w:rFonts w:asciiTheme="majorBidi" w:hAnsiTheme="majorBidi" w:cstheme="majorBidi"/>
          <w:sz w:val="20"/>
          <w:szCs w:val="20"/>
        </w:rPr>
        <w:t xml:space="preserve"> when </w:t>
      </w:r>
      <w:del w:id="6178" w:author="avraham" w:date="2022-04-30T10:04:00Z">
        <w:r w:rsidR="00E91399" w:rsidRPr="00E118AE">
          <w:rPr>
            <w:rFonts w:asciiTheme="majorBidi" w:hAnsiTheme="majorBidi" w:cstheme="majorBidi"/>
            <w:sz w:val="20"/>
            <w:szCs w:val="20"/>
          </w:rPr>
          <w:delText xml:space="preserve">the Kings </w:delText>
        </w:r>
        <w:r w:rsidR="004879D8" w:rsidRPr="00E118AE">
          <w:rPr>
            <w:rFonts w:asciiTheme="majorBidi" w:hAnsiTheme="majorBidi" w:cstheme="majorBidi"/>
            <w:sz w:val="20"/>
            <w:szCs w:val="20"/>
          </w:rPr>
          <w:delText>mate</w:delText>
        </w:r>
      </w:del>
      <w:ins w:id="6179" w:author="avraham" w:date="2022-04-30T10:04:00Z">
        <w:r w:rsidR="003634D4">
          <w:rPr>
            <w:rFonts w:asciiTheme="majorBidi" w:hAnsiTheme="majorBidi" w:cstheme="majorBidi"/>
            <w:sz w:val="20"/>
            <w:szCs w:val="20"/>
          </w:rPr>
          <w:t>kings</w:t>
        </w:r>
        <w:r w:rsidR="003634D4" w:rsidRPr="00E118AE">
          <w:rPr>
            <w:rFonts w:asciiTheme="majorBidi" w:hAnsiTheme="majorBidi" w:cstheme="majorBidi"/>
            <w:sz w:val="20"/>
            <w:szCs w:val="20"/>
          </w:rPr>
          <w:t xml:space="preserve"> </w:t>
        </w:r>
        <w:r w:rsidR="003634D4">
          <w:rPr>
            <w:rFonts w:asciiTheme="majorBidi" w:hAnsiTheme="majorBidi" w:cstheme="majorBidi"/>
            <w:sz w:val="20"/>
            <w:szCs w:val="20"/>
          </w:rPr>
          <w:t>have sex</w:t>
        </w:r>
      </w:ins>
      <w:r w:rsidR="003634D4" w:rsidRPr="00E118AE">
        <w:rPr>
          <w:rFonts w:asciiTheme="majorBidi" w:hAnsiTheme="majorBidi" w:cstheme="majorBidi"/>
          <w:sz w:val="20"/>
          <w:szCs w:val="20"/>
        </w:rPr>
        <w:t xml:space="preserve"> </w:t>
      </w:r>
      <w:r w:rsidR="004879D8" w:rsidRPr="00E118AE">
        <w:rPr>
          <w:rFonts w:asciiTheme="majorBidi" w:hAnsiTheme="majorBidi" w:cstheme="majorBidi"/>
          <w:sz w:val="20"/>
          <w:szCs w:val="20"/>
        </w:rPr>
        <w:t>with</w:t>
      </w:r>
      <w:r w:rsidR="00E91399" w:rsidRPr="00E118AE">
        <w:rPr>
          <w:rFonts w:asciiTheme="majorBidi" w:hAnsiTheme="majorBidi" w:cstheme="majorBidi"/>
          <w:sz w:val="20"/>
          <w:szCs w:val="20"/>
        </w:rPr>
        <w:t xml:space="preserve"> </w:t>
      </w:r>
      <w:r w:rsidR="004879D8" w:rsidRPr="00E118AE">
        <w:rPr>
          <w:rFonts w:asciiTheme="majorBidi" w:hAnsiTheme="majorBidi" w:cstheme="majorBidi"/>
          <w:sz w:val="20"/>
          <w:szCs w:val="20"/>
        </w:rPr>
        <w:t xml:space="preserve">them occasionally and in secret, </w:t>
      </w:r>
      <w:del w:id="6180" w:author="avraham" w:date="2022-04-30T10:04:00Z">
        <w:r w:rsidR="004879D8" w:rsidRPr="00E118AE">
          <w:rPr>
            <w:rFonts w:asciiTheme="majorBidi" w:hAnsiTheme="majorBidi" w:cstheme="majorBidi"/>
            <w:sz w:val="20"/>
            <w:szCs w:val="20"/>
          </w:rPr>
          <w:delText>no</w:delText>
        </w:r>
      </w:del>
      <w:ins w:id="6181" w:author="avraham" w:date="2022-04-30T10:04:00Z">
        <w:r w:rsidR="003634D4">
          <w:rPr>
            <w:rFonts w:asciiTheme="majorBidi" w:hAnsiTheme="majorBidi" w:cstheme="majorBidi"/>
            <w:sz w:val="20"/>
            <w:szCs w:val="20"/>
          </w:rPr>
          <w:t>neither</w:t>
        </w:r>
      </w:ins>
      <w:r w:rsidR="003634D4" w:rsidRPr="00E118AE">
        <w:rPr>
          <w:rFonts w:asciiTheme="majorBidi" w:hAnsiTheme="majorBidi" w:cstheme="majorBidi"/>
          <w:sz w:val="20"/>
          <w:szCs w:val="20"/>
        </w:rPr>
        <w:t xml:space="preserve"> </w:t>
      </w:r>
      <w:r w:rsidR="004879D8" w:rsidRPr="00E118AE">
        <w:rPr>
          <w:rFonts w:asciiTheme="majorBidi" w:hAnsiTheme="majorBidi" w:cstheme="majorBidi"/>
          <w:sz w:val="20"/>
          <w:szCs w:val="20"/>
        </w:rPr>
        <w:t xml:space="preserve">importance nor attention </w:t>
      </w:r>
      <w:del w:id="6182" w:author="avraham" w:date="2022-04-30T10:04:00Z">
        <w:r w:rsidR="004879D8" w:rsidRPr="00E118AE">
          <w:rPr>
            <w:rFonts w:asciiTheme="majorBidi" w:hAnsiTheme="majorBidi" w:cstheme="majorBidi"/>
            <w:sz w:val="20"/>
            <w:szCs w:val="20"/>
          </w:rPr>
          <w:delText>is given</w:delText>
        </w:r>
      </w:del>
      <w:ins w:id="6183" w:author="avraham" w:date="2022-05-03T09:56:00Z">
        <w:r w:rsidR="00186F98">
          <w:rPr>
            <w:rFonts w:asciiTheme="majorBidi" w:hAnsiTheme="majorBidi" w:cstheme="majorBidi"/>
            <w:sz w:val="20"/>
            <w:szCs w:val="20"/>
          </w:rPr>
          <w:t>is</w:t>
        </w:r>
      </w:ins>
      <w:ins w:id="6184" w:author="avraham" w:date="2022-04-30T10:04:00Z">
        <w:r w:rsidR="002428B3" w:rsidRPr="00E118AE">
          <w:rPr>
            <w:rFonts w:asciiTheme="majorBidi" w:hAnsiTheme="majorBidi" w:cstheme="majorBidi"/>
            <w:sz w:val="20"/>
            <w:szCs w:val="20"/>
          </w:rPr>
          <w:t xml:space="preserve"> </w:t>
        </w:r>
        <w:r w:rsidR="000C0E64">
          <w:rPr>
            <w:rFonts w:asciiTheme="majorBidi" w:hAnsiTheme="majorBidi" w:cstheme="majorBidi"/>
            <w:sz w:val="20"/>
            <w:szCs w:val="20"/>
          </w:rPr>
          <w:t>accorded</w:t>
        </w:r>
      </w:ins>
      <w:r w:rsidR="000C0E64" w:rsidRPr="00E118AE">
        <w:rPr>
          <w:rFonts w:asciiTheme="majorBidi" w:hAnsiTheme="majorBidi" w:cstheme="majorBidi"/>
          <w:sz w:val="20"/>
          <w:szCs w:val="20"/>
        </w:rPr>
        <w:t xml:space="preserve"> </w:t>
      </w:r>
      <w:r w:rsidR="004879D8" w:rsidRPr="00E118AE">
        <w:rPr>
          <w:rFonts w:asciiTheme="majorBidi" w:hAnsiTheme="majorBidi" w:cstheme="majorBidi"/>
          <w:sz w:val="20"/>
          <w:szCs w:val="20"/>
        </w:rPr>
        <w:t xml:space="preserve">to them. In contrast, </w:t>
      </w:r>
      <w:r w:rsidR="003634D4">
        <w:rPr>
          <w:rFonts w:asciiTheme="majorBidi" w:hAnsiTheme="majorBidi" w:cstheme="majorBidi"/>
          <w:sz w:val="20"/>
          <w:szCs w:val="20"/>
        </w:rPr>
        <w:t xml:space="preserve">it </w:t>
      </w:r>
      <w:del w:id="6185" w:author="avraham" w:date="2022-04-30T10:04:00Z">
        <w:r w:rsidR="004879D8" w:rsidRPr="00E118AE">
          <w:rPr>
            <w:rFonts w:asciiTheme="majorBidi" w:hAnsiTheme="majorBidi" w:cstheme="majorBidi"/>
            <w:sz w:val="20"/>
            <w:szCs w:val="20"/>
          </w:rPr>
          <w:delText>belong</w:delText>
        </w:r>
        <w:r w:rsidR="004D4742" w:rsidRPr="00E118AE">
          <w:rPr>
            <w:rFonts w:asciiTheme="majorBidi" w:hAnsiTheme="majorBidi" w:cstheme="majorBidi"/>
            <w:sz w:val="20"/>
            <w:szCs w:val="20"/>
          </w:rPr>
          <w:delText xml:space="preserve">ed </w:delText>
        </w:r>
        <w:r w:rsidR="004879D8" w:rsidRPr="00E118AE">
          <w:rPr>
            <w:rFonts w:asciiTheme="majorBidi" w:hAnsiTheme="majorBidi" w:cstheme="majorBidi"/>
            <w:sz w:val="20"/>
            <w:szCs w:val="20"/>
          </w:rPr>
          <w:delText>to</w:delText>
        </w:r>
      </w:del>
      <w:ins w:id="6186" w:author="avraham" w:date="2022-04-30T10:04:00Z">
        <w:r w:rsidR="003634D4">
          <w:rPr>
            <w:rFonts w:asciiTheme="majorBidi" w:hAnsiTheme="majorBidi" w:cstheme="majorBidi"/>
            <w:sz w:val="20"/>
            <w:szCs w:val="20"/>
          </w:rPr>
          <w:t>befitted</w:t>
        </w:r>
      </w:ins>
      <w:r w:rsidR="004879D8" w:rsidRPr="00E118AE">
        <w:rPr>
          <w:rFonts w:asciiTheme="majorBidi" w:hAnsiTheme="majorBidi" w:cstheme="majorBidi"/>
          <w:sz w:val="20"/>
          <w:szCs w:val="20"/>
        </w:rPr>
        <w:t xml:space="preserve"> Solomon</w:t>
      </w:r>
      <w:r w:rsidR="004879D8" w:rsidRPr="00E118AE">
        <w:rPr>
          <w:rFonts w:asciiTheme="majorBidi" w:hAnsiTheme="majorBidi" w:cstheme="majorBidi"/>
          <w:sz w:val="20"/>
          <w:szCs w:val="20"/>
          <w:lang w:bidi="ar-EG"/>
        </w:rPr>
        <w:t xml:space="preserve">’s </w:t>
      </w:r>
      <w:r w:rsidR="004D4742" w:rsidRPr="00E118AE">
        <w:rPr>
          <w:rFonts w:asciiTheme="majorBidi" w:hAnsiTheme="majorBidi" w:cstheme="majorBidi"/>
          <w:sz w:val="20"/>
          <w:szCs w:val="20"/>
          <w:lang w:bidi="ar-EG"/>
        </w:rPr>
        <w:t xml:space="preserve">grandeur and virtue that all the women </w:t>
      </w:r>
      <w:r w:rsidR="004D4742" w:rsidRPr="00E118AE">
        <w:rPr>
          <w:rFonts w:asciiTheme="majorBidi" w:hAnsiTheme="majorBidi" w:cstheme="majorBidi"/>
          <w:sz w:val="20"/>
          <w:szCs w:val="20"/>
        </w:rPr>
        <w:t xml:space="preserve">with whom he </w:t>
      </w:r>
      <w:del w:id="6187" w:author="avraham" w:date="2022-04-30T10:04:00Z">
        <w:r w:rsidR="004D4742" w:rsidRPr="00E118AE">
          <w:rPr>
            <w:rFonts w:asciiTheme="majorBidi" w:hAnsiTheme="majorBidi" w:cstheme="majorBidi"/>
            <w:sz w:val="20"/>
            <w:szCs w:val="20"/>
          </w:rPr>
          <w:delText>mated in</w:delText>
        </w:r>
      </w:del>
      <w:ins w:id="6188" w:author="avraham" w:date="2022-04-30T10:04:00Z">
        <w:r w:rsidR="003634D4">
          <w:rPr>
            <w:rFonts w:asciiTheme="majorBidi" w:hAnsiTheme="majorBidi" w:cstheme="majorBidi"/>
            <w:sz w:val="20"/>
            <w:szCs w:val="20"/>
          </w:rPr>
          <w:t>had sex</w:t>
        </w:r>
        <w:r w:rsidR="003634D4" w:rsidRPr="00E118AE">
          <w:rPr>
            <w:rFonts w:asciiTheme="majorBidi" w:hAnsiTheme="majorBidi" w:cstheme="majorBidi"/>
            <w:sz w:val="20"/>
            <w:szCs w:val="20"/>
          </w:rPr>
          <w:t xml:space="preserve"> </w:t>
        </w:r>
        <w:r w:rsidR="003634D4">
          <w:rPr>
            <w:rFonts w:asciiTheme="majorBidi" w:hAnsiTheme="majorBidi" w:cstheme="majorBidi"/>
            <w:sz w:val="20"/>
            <w:szCs w:val="20"/>
          </w:rPr>
          <w:t>throughout</w:t>
        </w:r>
      </w:ins>
      <w:r w:rsidR="003634D4" w:rsidRPr="00E118AE">
        <w:rPr>
          <w:rFonts w:asciiTheme="majorBidi" w:hAnsiTheme="majorBidi" w:cstheme="majorBidi"/>
          <w:sz w:val="20"/>
          <w:szCs w:val="20"/>
        </w:rPr>
        <w:t xml:space="preserve"> </w:t>
      </w:r>
      <w:r w:rsidR="004D4742" w:rsidRPr="00E118AE">
        <w:rPr>
          <w:rFonts w:asciiTheme="majorBidi" w:hAnsiTheme="majorBidi" w:cstheme="majorBidi"/>
          <w:sz w:val="20"/>
          <w:szCs w:val="20"/>
        </w:rPr>
        <w:t xml:space="preserve">his whole life </w:t>
      </w:r>
      <w:r w:rsidR="008274F2" w:rsidRPr="00E118AE">
        <w:rPr>
          <w:rFonts w:asciiTheme="majorBidi" w:hAnsiTheme="majorBidi" w:cstheme="majorBidi"/>
          <w:sz w:val="20"/>
          <w:szCs w:val="20"/>
        </w:rPr>
        <w:t>were</w:t>
      </w:r>
      <w:r w:rsidR="004D4742" w:rsidRPr="00E118AE">
        <w:rPr>
          <w:rFonts w:asciiTheme="majorBidi" w:hAnsiTheme="majorBidi" w:cstheme="majorBidi"/>
          <w:sz w:val="20"/>
          <w:szCs w:val="20"/>
        </w:rPr>
        <w:t xml:space="preserve"> immediately isolated and separated</w:t>
      </w:r>
      <w:r w:rsidR="008274F2" w:rsidRPr="00E118AE">
        <w:rPr>
          <w:rFonts w:asciiTheme="majorBidi" w:hAnsiTheme="majorBidi" w:cstheme="majorBidi"/>
          <w:sz w:val="20"/>
          <w:szCs w:val="20"/>
        </w:rPr>
        <w:t xml:space="preserve">. Nobody had the right to touch them </w:t>
      </w:r>
      <w:del w:id="6189" w:author="avraham" w:date="2022-04-30T10:04:00Z">
        <w:r w:rsidR="008274F2" w:rsidRPr="00E118AE">
          <w:rPr>
            <w:rFonts w:asciiTheme="majorBidi" w:hAnsiTheme="majorBidi" w:cstheme="majorBidi"/>
            <w:sz w:val="20"/>
            <w:szCs w:val="20"/>
          </w:rPr>
          <w:delText>because of the</w:delText>
        </w:r>
      </w:del>
      <w:ins w:id="6190" w:author="avraham" w:date="2022-04-30T10:04:00Z">
        <w:r w:rsidR="000C0E64">
          <w:rPr>
            <w:rFonts w:asciiTheme="majorBidi" w:hAnsiTheme="majorBidi" w:cstheme="majorBidi"/>
            <w:sz w:val="20"/>
            <w:szCs w:val="20"/>
          </w:rPr>
          <w:t>[afterward] as it was [an affront to the]</w:t>
        </w:r>
      </w:ins>
      <w:r w:rsidR="008274F2" w:rsidRPr="00E118AE">
        <w:rPr>
          <w:rFonts w:asciiTheme="majorBidi" w:hAnsiTheme="majorBidi" w:cstheme="majorBidi"/>
          <w:sz w:val="20"/>
          <w:szCs w:val="20"/>
        </w:rPr>
        <w:t xml:space="preserve"> honor of the </w:t>
      </w:r>
      <w:del w:id="6191" w:author="avraham" w:date="2022-04-30T10:04:00Z">
        <w:r w:rsidR="008274F2" w:rsidRPr="00E118AE">
          <w:rPr>
            <w:rFonts w:asciiTheme="majorBidi" w:hAnsiTheme="majorBidi" w:cstheme="majorBidi"/>
            <w:sz w:val="20"/>
            <w:szCs w:val="20"/>
          </w:rPr>
          <w:delText>king</w:delText>
        </w:r>
      </w:del>
      <w:ins w:id="6192" w:author="avraham" w:date="2022-04-30T10:04:00Z">
        <w:r w:rsidR="003634D4">
          <w:rPr>
            <w:rFonts w:asciiTheme="majorBidi" w:hAnsiTheme="majorBidi" w:cstheme="majorBidi"/>
            <w:sz w:val="20"/>
            <w:szCs w:val="20"/>
          </w:rPr>
          <w:t>K</w:t>
        </w:r>
        <w:r w:rsidR="008274F2" w:rsidRPr="00E118AE">
          <w:rPr>
            <w:rFonts w:asciiTheme="majorBidi" w:hAnsiTheme="majorBidi" w:cstheme="majorBidi"/>
            <w:sz w:val="20"/>
            <w:szCs w:val="20"/>
          </w:rPr>
          <w:t>ing</w:t>
        </w:r>
      </w:ins>
      <w:r w:rsidR="008274F2" w:rsidRPr="00E118AE">
        <w:rPr>
          <w:rFonts w:asciiTheme="majorBidi" w:hAnsiTheme="majorBidi" w:cstheme="majorBidi"/>
          <w:sz w:val="20"/>
          <w:szCs w:val="20"/>
        </w:rPr>
        <w:t xml:space="preserve"> who</w:t>
      </w:r>
      <w:ins w:id="6193" w:author="avraham" w:date="2022-04-30T10:04:00Z">
        <w:r w:rsidR="008274F2" w:rsidRPr="00E118AE">
          <w:rPr>
            <w:rFonts w:asciiTheme="majorBidi" w:hAnsiTheme="majorBidi" w:cstheme="majorBidi"/>
            <w:sz w:val="20"/>
            <w:szCs w:val="20"/>
          </w:rPr>
          <w:t xml:space="preserve"> </w:t>
        </w:r>
        <w:r w:rsidR="003634D4">
          <w:rPr>
            <w:rFonts w:asciiTheme="majorBidi" w:hAnsiTheme="majorBidi" w:cstheme="majorBidi"/>
            <w:sz w:val="20"/>
            <w:szCs w:val="20"/>
          </w:rPr>
          <w:t>had</w:t>
        </w:r>
      </w:ins>
      <w:r w:rsidR="003634D4">
        <w:rPr>
          <w:rFonts w:asciiTheme="majorBidi" w:hAnsiTheme="majorBidi" w:cstheme="majorBidi"/>
          <w:sz w:val="20"/>
          <w:szCs w:val="20"/>
        </w:rPr>
        <w:t xml:space="preserve"> slept</w:t>
      </w:r>
      <w:r w:rsidR="003634D4" w:rsidRPr="00E118AE">
        <w:rPr>
          <w:rFonts w:asciiTheme="majorBidi" w:hAnsiTheme="majorBidi" w:cstheme="majorBidi"/>
          <w:sz w:val="20"/>
          <w:szCs w:val="20"/>
        </w:rPr>
        <w:t xml:space="preserve"> </w:t>
      </w:r>
      <w:r w:rsidR="008274F2" w:rsidRPr="00E118AE">
        <w:rPr>
          <w:rFonts w:asciiTheme="majorBidi" w:hAnsiTheme="majorBidi" w:cstheme="majorBidi"/>
          <w:sz w:val="20"/>
          <w:szCs w:val="20"/>
        </w:rPr>
        <w:t xml:space="preserve">with them… </w:t>
      </w:r>
      <w:r w:rsidR="00F06C96" w:rsidRPr="00E118AE">
        <w:rPr>
          <w:rFonts w:asciiTheme="majorBidi" w:hAnsiTheme="majorBidi" w:cstheme="majorBidi"/>
          <w:sz w:val="20"/>
          <w:szCs w:val="20"/>
        </w:rPr>
        <w:t xml:space="preserve">Maybe Solomon did what </w:t>
      </w:r>
      <w:r w:rsidR="00F06C96" w:rsidRPr="00E118AE">
        <w:rPr>
          <w:rFonts w:asciiTheme="majorBidi" w:hAnsiTheme="majorBidi" w:cstheme="majorBidi"/>
          <w:color w:val="202124"/>
          <w:sz w:val="20"/>
          <w:szCs w:val="20"/>
          <w:shd w:val="clear" w:color="auto" w:fill="FFFFFF"/>
        </w:rPr>
        <w:t>Ahasuerus did</w:t>
      </w:r>
      <w:del w:id="6194" w:author="avraham" w:date="2022-04-30T10:04:00Z">
        <w:r w:rsidR="00F06C96" w:rsidRPr="00E118AE">
          <w:rPr>
            <w:rFonts w:asciiTheme="majorBidi" w:hAnsiTheme="majorBidi" w:cstheme="majorBidi"/>
            <w:color w:val="202124"/>
            <w:sz w:val="20"/>
            <w:szCs w:val="20"/>
            <w:shd w:val="clear" w:color="auto" w:fill="FFFFFF"/>
          </w:rPr>
          <w:delText>. He summoned</w:delText>
        </w:r>
      </w:del>
      <w:ins w:id="6195" w:author="avraham" w:date="2022-04-30T10:04:00Z">
        <w:r w:rsidR="000C0E64">
          <w:rPr>
            <w:rFonts w:asciiTheme="majorBidi" w:hAnsiTheme="majorBidi" w:cstheme="majorBidi"/>
            <w:color w:val="202124"/>
            <w:sz w:val="20"/>
            <w:szCs w:val="20"/>
            <w:shd w:val="clear" w:color="auto" w:fill="FFFFFF"/>
          </w:rPr>
          <w:t>, summoning</w:t>
        </w:r>
      </w:ins>
      <w:r w:rsidR="000C0E64" w:rsidRPr="00E118AE">
        <w:rPr>
          <w:rFonts w:asciiTheme="majorBidi" w:hAnsiTheme="majorBidi" w:cstheme="majorBidi"/>
          <w:color w:val="202124"/>
          <w:sz w:val="20"/>
          <w:szCs w:val="20"/>
          <w:shd w:val="clear" w:color="auto" w:fill="FFFFFF"/>
        </w:rPr>
        <w:t xml:space="preserve"> </w:t>
      </w:r>
      <w:r w:rsidR="00F06C96" w:rsidRPr="00E118AE">
        <w:rPr>
          <w:rFonts w:asciiTheme="majorBidi" w:hAnsiTheme="majorBidi" w:cstheme="majorBidi"/>
          <w:color w:val="202124"/>
          <w:sz w:val="20"/>
          <w:szCs w:val="20"/>
          <w:shd w:val="clear" w:color="auto" w:fill="FFFFFF"/>
        </w:rPr>
        <w:t xml:space="preserve">many virgins to see which young woman would fit the </w:t>
      </w:r>
      <w:del w:id="6196" w:author="avraham" w:date="2022-04-30T10:04:00Z">
        <w:r w:rsidR="00F06C96" w:rsidRPr="00E118AE">
          <w:rPr>
            <w:rFonts w:asciiTheme="majorBidi" w:hAnsiTheme="majorBidi" w:cstheme="majorBidi"/>
            <w:color w:val="202124"/>
            <w:sz w:val="20"/>
            <w:szCs w:val="20"/>
            <w:shd w:val="clear" w:color="auto" w:fill="FFFFFF"/>
          </w:rPr>
          <w:delText>king´s</w:delText>
        </w:r>
      </w:del>
      <w:ins w:id="6197" w:author="avraham" w:date="2022-04-30T10:04:00Z">
        <w:r w:rsidR="003634D4">
          <w:rPr>
            <w:rFonts w:asciiTheme="majorBidi" w:hAnsiTheme="majorBidi" w:cstheme="majorBidi"/>
            <w:color w:val="202124"/>
            <w:sz w:val="20"/>
            <w:szCs w:val="20"/>
            <w:shd w:val="clear" w:color="auto" w:fill="FFFFFF"/>
          </w:rPr>
          <w:t>K</w:t>
        </w:r>
        <w:r w:rsidR="00F06C96" w:rsidRPr="00E118AE">
          <w:rPr>
            <w:rFonts w:asciiTheme="majorBidi" w:hAnsiTheme="majorBidi" w:cstheme="majorBidi"/>
            <w:color w:val="202124"/>
            <w:sz w:val="20"/>
            <w:szCs w:val="20"/>
            <w:shd w:val="clear" w:color="auto" w:fill="FFFFFF"/>
          </w:rPr>
          <w:t>ing</w:t>
        </w:r>
        <w:r w:rsidR="003634D4">
          <w:rPr>
            <w:rFonts w:asciiTheme="majorBidi" w:hAnsiTheme="majorBidi" w:cstheme="majorBidi"/>
            <w:color w:val="202124"/>
            <w:sz w:val="20"/>
            <w:szCs w:val="20"/>
            <w:shd w:val="clear" w:color="auto" w:fill="FFFFFF"/>
          </w:rPr>
          <w:t>’</w:t>
        </w:r>
        <w:r w:rsidR="00F06C96" w:rsidRPr="00E118AE">
          <w:rPr>
            <w:rFonts w:asciiTheme="majorBidi" w:hAnsiTheme="majorBidi" w:cstheme="majorBidi"/>
            <w:color w:val="202124"/>
            <w:sz w:val="20"/>
            <w:szCs w:val="20"/>
            <w:shd w:val="clear" w:color="auto" w:fill="FFFFFF"/>
          </w:rPr>
          <w:t>s</w:t>
        </w:r>
      </w:ins>
      <w:r w:rsidR="00F06C96" w:rsidRPr="00E118AE">
        <w:rPr>
          <w:rFonts w:asciiTheme="majorBidi" w:hAnsiTheme="majorBidi" w:cstheme="majorBidi"/>
          <w:color w:val="202124"/>
          <w:sz w:val="20"/>
          <w:szCs w:val="20"/>
          <w:shd w:val="clear" w:color="auto" w:fill="FFFFFF"/>
        </w:rPr>
        <w:t xml:space="preserve"> taste. After he slept with one after the other</w:t>
      </w:r>
      <w:r w:rsidR="00E22193" w:rsidRPr="00E118AE">
        <w:rPr>
          <w:rFonts w:asciiTheme="majorBidi" w:hAnsiTheme="majorBidi" w:cstheme="majorBidi"/>
          <w:color w:val="202124"/>
          <w:sz w:val="20"/>
          <w:szCs w:val="20"/>
          <w:shd w:val="clear" w:color="auto" w:fill="FFFFFF"/>
        </w:rPr>
        <w:t xml:space="preserve"> in order to select sixty women to be </w:t>
      </w:r>
      <w:del w:id="6198" w:author="avraham" w:date="2022-04-30T10:04:00Z">
        <w:r w:rsidR="00E22193" w:rsidRPr="00E118AE">
          <w:rPr>
            <w:rFonts w:asciiTheme="majorBidi" w:hAnsiTheme="majorBidi" w:cstheme="majorBidi"/>
            <w:color w:val="202124"/>
            <w:sz w:val="20"/>
            <w:szCs w:val="20"/>
            <w:shd w:val="clear" w:color="auto" w:fill="FFFFFF"/>
          </w:rPr>
          <w:delText>Queens and</w:delText>
        </w:r>
      </w:del>
      <w:ins w:id="6199" w:author="avraham" w:date="2022-04-30T10:04:00Z">
        <w:r w:rsidR="003634D4">
          <w:rPr>
            <w:rFonts w:asciiTheme="majorBidi" w:hAnsiTheme="majorBidi" w:cstheme="majorBidi"/>
            <w:color w:val="202124"/>
            <w:sz w:val="20"/>
            <w:szCs w:val="20"/>
            <w:shd w:val="clear" w:color="auto" w:fill="FFFFFF"/>
          </w:rPr>
          <w:t>q</w:t>
        </w:r>
        <w:r w:rsidR="00E22193" w:rsidRPr="00E118AE">
          <w:rPr>
            <w:rFonts w:asciiTheme="majorBidi" w:hAnsiTheme="majorBidi" w:cstheme="majorBidi"/>
            <w:color w:val="202124"/>
            <w:sz w:val="20"/>
            <w:szCs w:val="20"/>
            <w:shd w:val="clear" w:color="auto" w:fill="FFFFFF"/>
          </w:rPr>
          <w:t>ueens</w:t>
        </w:r>
        <w:r w:rsidR="003634D4">
          <w:rPr>
            <w:rFonts w:asciiTheme="majorBidi" w:hAnsiTheme="majorBidi" w:cstheme="majorBidi"/>
            <w:color w:val="202124"/>
            <w:sz w:val="20"/>
            <w:szCs w:val="20"/>
            <w:shd w:val="clear" w:color="auto" w:fill="FFFFFF"/>
          </w:rPr>
          <w:t>,</w:t>
        </w:r>
      </w:ins>
      <w:r w:rsidR="003634D4">
        <w:rPr>
          <w:rFonts w:asciiTheme="majorBidi" w:hAnsiTheme="majorBidi" w:cstheme="majorBidi"/>
          <w:color w:val="202124"/>
          <w:sz w:val="20"/>
          <w:szCs w:val="20"/>
          <w:shd w:val="clear" w:color="auto" w:fill="FFFFFF"/>
        </w:rPr>
        <w:t xml:space="preserve"> </w:t>
      </w:r>
      <w:r w:rsidR="00E22193" w:rsidRPr="00E118AE">
        <w:rPr>
          <w:rFonts w:asciiTheme="majorBidi" w:hAnsiTheme="majorBidi" w:cstheme="majorBidi"/>
          <w:color w:val="202124"/>
          <w:sz w:val="20"/>
          <w:szCs w:val="20"/>
          <w:shd w:val="clear" w:color="auto" w:fill="FFFFFF"/>
        </w:rPr>
        <w:t xml:space="preserve">he selected eighty to be his concubines and to serve the king. </w:t>
      </w:r>
      <w:del w:id="6200" w:author="avraham" w:date="2022-04-30T10:04:00Z">
        <w:r w:rsidR="00E22193" w:rsidRPr="00E118AE">
          <w:rPr>
            <w:rFonts w:asciiTheme="majorBidi" w:hAnsiTheme="majorBidi" w:cstheme="majorBidi"/>
            <w:color w:val="202124"/>
            <w:sz w:val="20"/>
            <w:szCs w:val="20"/>
            <w:shd w:val="clear" w:color="auto" w:fill="FFFFFF"/>
          </w:rPr>
          <w:delText>With</w:delText>
        </w:r>
      </w:del>
      <w:ins w:id="6201" w:author="avraham" w:date="2022-04-30T10:04:00Z">
        <w:r w:rsidR="003634D4">
          <w:rPr>
            <w:rFonts w:asciiTheme="majorBidi" w:hAnsiTheme="majorBidi" w:cstheme="majorBidi"/>
            <w:color w:val="202124"/>
            <w:sz w:val="20"/>
            <w:szCs w:val="20"/>
            <w:shd w:val="clear" w:color="auto" w:fill="FFFFFF"/>
          </w:rPr>
          <w:t>He would sleep with</w:t>
        </w:r>
      </w:ins>
      <w:r w:rsidR="003634D4">
        <w:rPr>
          <w:rFonts w:asciiTheme="majorBidi" w:hAnsiTheme="majorBidi" w:cstheme="majorBidi"/>
          <w:color w:val="202124"/>
          <w:sz w:val="20"/>
          <w:szCs w:val="20"/>
          <w:shd w:val="clear" w:color="auto" w:fill="FFFFFF"/>
        </w:rPr>
        <w:t xml:space="preserve"> these women</w:t>
      </w:r>
      <w:del w:id="6202" w:author="avraham" w:date="2022-04-30T10:04:00Z">
        <w:r w:rsidR="00E22193" w:rsidRPr="00E118AE">
          <w:rPr>
            <w:rFonts w:asciiTheme="majorBidi" w:hAnsiTheme="majorBidi" w:cstheme="majorBidi"/>
            <w:color w:val="202124"/>
            <w:sz w:val="20"/>
            <w:szCs w:val="20"/>
            <w:shd w:val="clear" w:color="auto" w:fill="FFFFFF"/>
          </w:rPr>
          <w:delText>, he was sleeping several</w:delText>
        </w:r>
      </w:del>
      <w:ins w:id="6203" w:author="avraham" w:date="2022-04-30T10:04:00Z">
        <w:r w:rsidR="003634D4">
          <w:rPr>
            <w:rFonts w:asciiTheme="majorBidi" w:hAnsiTheme="majorBidi" w:cstheme="majorBidi"/>
            <w:color w:val="202124"/>
            <w:sz w:val="20"/>
            <w:szCs w:val="20"/>
            <w:shd w:val="clear" w:color="auto" w:fill="FFFFFF"/>
          </w:rPr>
          <w:t xml:space="preserve"> </w:t>
        </w:r>
        <w:r w:rsidR="000C0E64">
          <w:rPr>
            <w:rFonts w:asciiTheme="majorBidi" w:hAnsiTheme="majorBidi" w:cstheme="majorBidi"/>
            <w:color w:val="202124"/>
            <w:sz w:val="20"/>
            <w:szCs w:val="20"/>
            <w:shd w:val="clear" w:color="auto" w:fill="FFFFFF"/>
          </w:rPr>
          <w:t>as many</w:t>
        </w:r>
      </w:ins>
      <w:r w:rsidR="000C0E64">
        <w:rPr>
          <w:rFonts w:asciiTheme="majorBidi" w:hAnsiTheme="majorBidi" w:cstheme="majorBidi"/>
          <w:color w:val="202124"/>
          <w:sz w:val="20"/>
          <w:szCs w:val="20"/>
          <w:shd w:val="clear" w:color="auto" w:fill="FFFFFF"/>
        </w:rPr>
        <w:t xml:space="preserve"> times </w:t>
      </w:r>
      <w:del w:id="6204" w:author="avraham" w:date="2022-04-30T10:04:00Z">
        <w:r w:rsidR="00E22193" w:rsidRPr="00E118AE">
          <w:rPr>
            <w:rFonts w:asciiTheme="majorBidi" w:hAnsiTheme="majorBidi" w:cstheme="majorBidi"/>
            <w:color w:val="202124"/>
            <w:sz w:val="20"/>
            <w:szCs w:val="20"/>
            <w:shd w:val="clear" w:color="auto" w:fill="FFFFFF"/>
          </w:rPr>
          <w:delText>according to his will.</w:delText>
        </w:r>
      </w:del>
      <w:ins w:id="6205" w:author="avraham" w:date="2022-04-30T10:04:00Z">
        <w:r w:rsidR="000C0E64">
          <w:rPr>
            <w:rFonts w:asciiTheme="majorBidi" w:hAnsiTheme="majorBidi" w:cstheme="majorBidi"/>
            <w:color w:val="202124"/>
            <w:sz w:val="20"/>
            <w:szCs w:val="20"/>
            <w:shd w:val="clear" w:color="auto" w:fill="FFFFFF"/>
          </w:rPr>
          <w:t>as he</w:t>
        </w:r>
        <w:r w:rsidR="003634D4">
          <w:rPr>
            <w:rFonts w:asciiTheme="majorBidi" w:hAnsiTheme="majorBidi" w:cstheme="majorBidi"/>
            <w:color w:val="202124"/>
            <w:sz w:val="20"/>
            <w:szCs w:val="20"/>
            <w:shd w:val="clear" w:color="auto" w:fill="FFFFFF"/>
          </w:rPr>
          <w:t xml:space="preserve"> pleased</w:t>
        </w:r>
        <w:r w:rsidR="00E22193" w:rsidRPr="00E118AE">
          <w:rPr>
            <w:rFonts w:asciiTheme="majorBidi" w:hAnsiTheme="majorBidi" w:cstheme="majorBidi"/>
            <w:color w:val="202124"/>
            <w:sz w:val="20"/>
            <w:szCs w:val="20"/>
            <w:shd w:val="clear" w:color="auto" w:fill="FFFFFF"/>
          </w:rPr>
          <w:t>.</w:t>
        </w:r>
      </w:ins>
      <w:r w:rsidR="00E22193" w:rsidRPr="00E118AE">
        <w:rPr>
          <w:rFonts w:asciiTheme="majorBidi" w:hAnsiTheme="majorBidi" w:cstheme="majorBidi"/>
          <w:color w:val="202124"/>
          <w:sz w:val="20"/>
          <w:szCs w:val="20"/>
          <w:shd w:val="clear" w:color="auto" w:fill="FFFFFF"/>
        </w:rPr>
        <w:t xml:space="preserve"> </w:t>
      </w:r>
      <w:r w:rsidR="00E118AE" w:rsidRPr="00E118AE">
        <w:rPr>
          <w:rFonts w:asciiTheme="majorBidi" w:hAnsiTheme="majorBidi" w:cstheme="majorBidi"/>
          <w:color w:val="202124"/>
          <w:sz w:val="20"/>
          <w:szCs w:val="20"/>
          <w:shd w:val="clear" w:color="auto" w:fill="FFFFFF"/>
        </w:rPr>
        <w:t>As for t</w:t>
      </w:r>
      <w:r w:rsidR="00E22193" w:rsidRPr="00E118AE">
        <w:rPr>
          <w:rFonts w:asciiTheme="majorBidi" w:hAnsiTheme="majorBidi" w:cstheme="majorBidi"/>
          <w:color w:val="202124"/>
          <w:sz w:val="20"/>
          <w:szCs w:val="20"/>
          <w:shd w:val="clear" w:color="auto" w:fill="FFFFFF"/>
        </w:rPr>
        <w:t>he rest of the princesses and concubines</w:t>
      </w:r>
      <w:del w:id="6206" w:author="avraham" w:date="2022-04-30T10:04:00Z">
        <w:r w:rsidR="00E118AE" w:rsidRPr="00E118AE">
          <w:rPr>
            <w:rFonts w:asciiTheme="majorBidi" w:hAnsiTheme="majorBidi" w:cstheme="majorBidi"/>
            <w:color w:val="202124"/>
            <w:sz w:val="20"/>
            <w:szCs w:val="20"/>
            <w:shd w:val="clear" w:color="auto" w:fill="FFFFFF"/>
          </w:rPr>
          <w:delText>,</w:delText>
        </w:r>
      </w:del>
      <w:ins w:id="6207" w:author="avraham" w:date="2022-04-30T10:04:00Z">
        <w:r w:rsidR="000C0E64">
          <w:rPr>
            <w:rFonts w:asciiTheme="majorBidi" w:hAnsiTheme="majorBidi" w:cstheme="majorBidi"/>
            <w:color w:val="202124"/>
            <w:sz w:val="20"/>
            <w:szCs w:val="20"/>
            <w:shd w:val="clear" w:color="auto" w:fill="FFFFFF"/>
          </w:rPr>
          <w:t xml:space="preserve"> –</w:t>
        </w:r>
      </w:ins>
      <w:r w:rsidR="00F06C96" w:rsidRPr="00E118AE">
        <w:rPr>
          <w:rFonts w:asciiTheme="majorBidi" w:hAnsiTheme="majorBidi" w:cstheme="majorBidi"/>
          <w:color w:val="202124"/>
          <w:sz w:val="20"/>
          <w:szCs w:val="20"/>
          <w:shd w:val="clear" w:color="auto" w:fill="FFFFFF"/>
        </w:rPr>
        <w:t xml:space="preserve"> </w:t>
      </w:r>
      <w:r w:rsidR="00E22193" w:rsidRPr="00E118AE">
        <w:rPr>
          <w:rFonts w:asciiTheme="majorBidi" w:hAnsiTheme="majorBidi" w:cstheme="majorBidi"/>
          <w:color w:val="202124"/>
          <w:sz w:val="20"/>
          <w:szCs w:val="20"/>
          <w:shd w:val="clear" w:color="auto" w:fill="FFFFFF"/>
        </w:rPr>
        <w:t xml:space="preserve">he did not know them another time after the first </w:t>
      </w:r>
      <w:del w:id="6208" w:author="avraham" w:date="2022-04-30T10:04:00Z">
        <w:r w:rsidR="00E22193" w:rsidRPr="00E118AE">
          <w:rPr>
            <w:rFonts w:asciiTheme="majorBidi" w:hAnsiTheme="majorBidi" w:cstheme="majorBidi"/>
            <w:color w:val="202124"/>
            <w:sz w:val="20"/>
            <w:szCs w:val="20"/>
            <w:shd w:val="clear" w:color="auto" w:fill="FFFFFF"/>
          </w:rPr>
          <w:delText>penetration</w:delText>
        </w:r>
      </w:del>
      <w:ins w:id="6209" w:author="avraham" w:date="2022-04-30T10:04:00Z">
        <w:r w:rsidR="003634D4">
          <w:rPr>
            <w:rFonts w:asciiTheme="majorBidi" w:hAnsiTheme="majorBidi" w:cstheme="majorBidi"/>
            <w:color w:val="202124"/>
            <w:sz w:val="20"/>
            <w:szCs w:val="20"/>
            <w:shd w:val="clear" w:color="auto" w:fill="FFFFFF"/>
          </w:rPr>
          <w:t>intercourse</w:t>
        </w:r>
      </w:ins>
      <w:r w:rsidR="00E22193" w:rsidRPr="00E118AE">
        <w:rPr>
          <w:rFonts w:asciiTheme="majorBidi" w:hAnsiTheme="majorBidi" w:cstheme="majorBidi"/>
          <w:color w:val="202124"/>
          <w:sz w:val="20"/>
          <w:szCs w:val="20"/>
          <w:shd w:val="clear" w:color="auto" w:fill="FFFFFF"/>
        </w:rPr>
        <w:t>, since these women did not fit his taste</w:t>
      </w:r>
      <w:ins w:id="6210" w:author="avraham" w:date="2022-04-30T10:04:00Z">
        <w:r w:rsidR="003634D4">
          <w:rPr>
            <w:rFonts w:asciiTheme="majorBidi" w:hAnsiTheme="majorBidi" w:cstheme="majorBidi"/>
            <w:color w:val="202124"/>
            <w:sz w:val="20"/>
            <w:szCs w:val="20"/>
            <w:shd w:val="clear" w:color="auto" w:fill="FFFFFF"/>
          </w:rPr>
          <w:t>,</w:t>
        </w:r>
      </w:ins>
      <w:r w:rsidR="00E22193" w:rsidRPr="00E118AE">
        <w:rPr>
          <w:rFonts w:asciiTheme="majorBidi" w:hAnsiTheme="majorBidi" w:cstheme="majorBidi"/>
          <w:color w:val="202124"/>
          <w:sz w:val="20"/>
          <w:szCs w:val="20"/>
          <w:shd w:val="clear" w:color="auto" w:fill="FFFFFF"/>
        </w:rPr>
        <w:t xml:space="preserve"> and this was the reason </w:t>
      </w:r>
      <w:del w:id="6211" w:author="avraham" w:date="2022-04-30T10:04:00Z">
        <w:r w:rsidR="00E22193" w:rsidRPr="00E118AE">
          <w:rPr>
            <w:rFonts w:asciiTheme="majorBidi" w:hAnsiTheme="majorBidi" w:cstheme="majorBidi"/>
            <w:color w:val="202124"/>
            <w:sz w:val="20"/>
            <w:szCs w:val="20"/>
            <w:shd w:val="clear" w:color="auto" w:fill="FFFFFF"/>
          </w:rPr>
          <w:delText>of</w:delText>
        </w:r>
      </w:del>
      <w:ins w:id="6212" w:author="avraham" w:date="2022-04-30T10:04:00Z">
        <w:r w:rsidR="000C0E64">
          <w:rPr>
            <w:rFonts w:asciiTheme="majorBidi" w:hAnsiTheme="majorBidi" w:cstheme="majorBidi"/>
            <w:color w:val="202124"/>
            <w:sz w:val="20"/>
            <w:szCs w:val="20"/>
            <w:shd w:val="clear" w:color="auto" w:fill="FFFFFF"/>
          </w:rPr>
          <w:t>for</w:t>
        </w:r>
      </w:ins>
      <w:r w:rsidR="000C0E64" w:rsidRPr="00E118AE">
        <w:rPr>
          <w:rFonts w:asciiTheme="majorBidi" w:hAnsiTheme="majorBidi" w:cstheme="majorBidi"/>
          <w:color w:val="202124"/>
          <w:sz w:val="20"/>
          <w:szCs w:val="20"/>
          <w:shd w:val="clear" w:color="auto" w:fill="FFFFFF"/>
        </w:rPr>
        <w:t xml:space="preserve"> </w:t>
      </w:r>
      <w:r w:rsidR="00E22193" w:rsidRPr="00E118AE">
        <w:rPr>
          <w:rFonts w:asciiTheme="majorBidi" w:hAnsiTheme="majorBidi" w:cstheme="majorBidi"/>
          <w:color w:val="202124"/>
          <w:sz w:val="20"/>
          <w:szCs w:val="20"/>
          <w:shd w:val="clear" w:color="auto" w:fill="FFFFFF"/>
        </w:rPr>
        <w:t>their separation and seclusion…</w:t>
      </w:r>
      <w:r w:rsidR="00E118AE">
        <w:rPr>
          <w:rStyle w:val="FootnoteReference"/>
          <w:rFonts w:asciiTheme="majorBidi" w:hAnsiTheme="majorBidi" w:cstheme="majorBidi"/>
          <w:color w:val="202124"/>
          <w:sz w:val="20"/>
          <w:szCs w:val="20"/>
          <w:shd w:val="clear" w:color="auto" w:fill="FFFFFF"/>
        </w:rPr>
        <w:footnoteReference w:id="173"/>
      </w:r>
    </w:p>
    <w:p w14:paraId="18D799B2" w14:textId="3FFF4020" w:rsidR="00AC067E" w:rsidRDefault="00EC02FE" w:rsidP="00EC02FE">
      <w:pPr>
        <w:spacing w:line="360" w:lineRule="auto"/>
        <w:jc w:val="both"/>
        <w:rPr>
          <w:rFonts w:asciiTheme="majorBidi" w:hAnsiTheme="majorBidi" w:cstheme="majorBidi"/>
        </w:rPr>
      </w:pPr>
      <w:r>
        <w:rPr>
          <w:rFonts w:asciiTheme="majorBidi" w:hAnsiTheme="majorBidi" w:cstheme="majorBidi"/>
        </w:rPr>
        <w:t xml:space="preserve">Solomon’s lust knew no limit, </w:t>
      </w:r>
      <w:commentRangeStart w:id="6214"/>
      <w:r>
        <w:rPr>
          <w:rFonts w:asciiTheme="majorBidi" w:hAnsiTheme="majorBidi" w:cstheme="majorBidi"/>
        </w:rPr>
        <w:t>as his imperial domination over near and distant kingdoms</w:t>
      </w:r>
      <w:commentRangeEnd w:id="6214"/>
      <w:r w:rsidR="003634D4">
        <w:rPr>
          <w:rStyle w:val="CommentReference"/>
        </w:rPr>
        <w:commentReference w:id="6214"/>
      </w:r>
      <w:r w:rsidR="00842092">
        <w:rPr>
          <w:rFonts w:asciiTheme="majorBidi" w:hAnsiTheme="majorBidi" w:cstheme="majorBidi"/>
        </w:rPr>
        <w:t xml:space="preserve">. </w:t>
      </w:r>
      <w:r w:rsidR="00D84D11">
        <w:rPr>
          <w:rFonts w:asciiTheme="majorBidi" w:hAnsiTheme="majorBidi" w:cstheme="majorBidi"/>
        </w:rPr>
        <w:t>I</w:t>
      </w:r>
      <w:r w:rsidR="00842092">
        <w:rPr>
          <w:rFonts w:asciiTheme="majorBidi" w:hAnsiTheme="majorBidi" w:cstheme="majorBidi"/>
        </w:rPr>
        <w:t xml:space="preserve">n sharp contrast to the model of </w:t>
      </w:r>
      <w:r w:rsidR="00D84D11">
        <w:rPr>
          <w:rFonts w:asciiTheme="majorBidi" w:hAnsiTheme="majorBidi" w:cstheme="majorBidi"/>
        </w:rPr>
        <w:t>ascendancy</w:t>
      </w:r>
      <w:r w:rsidR="00842092">
        <w:rPr>
          <w:rFonts w:asciiTheme="majorBidi" w:hAnsiTheme="majorBidi" w:cstheme="majorBidi"/>
        </w:rPr>
        <w:t xml:space="preserve"> </w:t>
      </w:r>
      <w:r w:rsidR="00D84D11">
        <w:rPr>
          <w:rFonts w:asciiTheme="majorBidi" w:hAnsiTheme="majorBidi" w:cstheme="majorBidi"/>
        </w:rPr>
        <w:t>by</w:t>
      </w:r>
      <w:r w:rsidR="00842092">
        <w:rPr>
          <w:rFonts w:asciiTheme="majorBidi" w:hAnsiTheme="majorBidi" w:cstheme="majorBidi"/>
        </w:rPr>
        <w:t xml:space="preserve"> divine perfect knowledge, Solomon’s unbounded desire for </w:t>
      </w:r>
      <w:ins w:id="6215" w:author="avraham" w:date="2022-04-30T10:04:00Z">
        <w:r w:rsidR="002428B3">
          <w:rPr>
            <w:rFonts w:asciiTheme="majorBidi" w:hAnsiTheme="majorBidi" w:cstheme="majorBidi"/>
          </w:rPr>
          <w:t xml:space="preserve">young, </w:t>
        </w:r>
      </w:ins>
      <w:r w:rsidR="00842092">
        <w:rPr>
          <w:rFonts w:asciiTheme="majorBidi" w:hAnsiTheme="majorBidi" w:cstheme="majorBidi"/>
        </w:rPr>
        <w:t xml:space="preserve">foreign </w:t>
      </w:r>
      <w:del w:id="6216" w:author="avraham" w:date="2022-04-30T10:04:00Z">
        <w:r w:rsidR="00842092">
          <w:rPr>
            <w:rFonts w:asciiTheme="majorBidi" w:hAnsiTheme="majorBidi" w:cstheme="majorBidi"/>
          </w:rPr>
          <w:delText xml:space="preserve">young </w:delText>
        </w:r>
      </w:del>
      <w:r w:rsidR="00842092">
        <w:rPr>
          <w:rFonts w:asciiTheme="majorBidi" w:hAnsiTheme="majorBidi" w:cstheme="majorBidi"/>
        </w:rPr>
        <w:t xml:space="preserve">wives demonstrates </w:t>
      </w:r>
      <w:del w:id="6217" w:author="avraham" w:date="2022-04-30T10:04:00Z">
        <w:r w:rsidR="00842092">
          <w:rPr>
            <w:rFonts w:asciiTheme="majorBidi" w:hAnsiTheme="majorBidi" w:cstheme="majorBidi"/>
          </w:rPr>
          <w:delText xml:space="preserve">a spectacular </w:delText>
        </w:r>
      </w:del>
      <w:ins w:id="6218" w:author="avraham" w:date="2022-04-30T10:04:00Z">
        <w:r w:rsidR="003634D4">
          <w:rPr>
            <w:rFonts w:asciiTheme="majorBidi" w:hAnsiTheme="majorBidi" w:cstheme="majorBidi"/>
          </w:rPr>
          <w:t xml:space="preserve">his </w:t>
        </w:r>
      </w:ins>
      <w:r w:rsidR="003634D4">
        <w:rPr>
          <w:rFonts w:asciiTheme="majorBidi" w:hAnsiTheme="majorBidi" w:cstheme="majorBidi"/>
        </w:rPr>
        <w:t xml:space="preserve">subjugation </w:t>
      </w:r>
      <w:del w:id="6219" w:author="avraham" w:date="2022-04-30T10:04:00Z">
        <w:r w:rsidR="00CE3724">
          <w:rPr>
            <w:rFonts w:asciiTheme="majorBidi" w:hAnsiTheme="majorBidi" w:cstheme="majorBidi"/>
          </w:rPr>
          <w:delText>drive</w:delText>
        </w:r>
        <w:r w:rsidR="00C7396E">
          <w:rPr>
            <w:rFonts w:asciiTheme="majorBidi" w:hAnsiTheme="majorBidi" w:cstheme="majorBidi"/>
          </w:rPr>
          <w:delText xml:space="preserve"> </w:delText>
        </w:r>
      </w:del>
      <w:r w:rsidR="000C0E64">
        <w:rPr>
          <w:rFonts w:asciiTheme="majorBidi" w:hAnsiTheme="majorBidi" w:cstheme="majorBidi"/>
        </w:rPr>
        <w:t xml:space="preserve">to </w:t>
      </w:r>
      <w:ins w:id="6220" w:author="avraham" w:date="2022-04-30T10:04:00Z">
        <w:r w:rsidR="003634D4">
          <w:rPr>
            <w:rFonts w:asciiTheme="majorBidi" w:hAnsiTheme="majorBidi" w:cstheme="majorBidi"/>
          </w:rPr>
          <w:t>his baser drives, his need</w:t>
        </w:r>
        <w:r w:rsidR="00C7396E">
          <w:rPr>
            <w:rFonts w:asciiTheme="majorBidi" w:hAnsiTheme="majorBidi" w:cstheme="majorBidi"/>
          </w:rPr>
          <w:t xml:space="preserve"> </w:t>
        </w:r>
      </w:ins>
      <w:ins w:id="6221" w:author="avraham" w:date="2022-05-03T09:57:00Z">
        <w:r w:rsidR="00186F98">
          <w:rPr>
            <w:rFonts w:asciiTheme="majorBidi" w:hAnsiTheme="majorBidi" w:cstheme="majorBidi"/>
          </w:rPr>
          <w:t xml:space="preserve">to </w:t>
        </w:r>
      </w:ins>
      <w:r w:rsidR="00C7396E">
        <w:rPr>
          <w:rFonts w:asciiTheme="majorBidi" w:hAnsiTheme="majorBidi" w:cstheme="majorBidi"/>
        </w:rPr>
        <w:t>satisfy</w:t>
      </w:r>
      <w:r w:rsidR="00842092">
        <w:rPr>
          <w:rFonts w:asciiTheme="majorBidi" w:hAnsiTheme="majorBidi" w:cstheme="majorBidi"/>
        </w:rPr>
        <w:t xml:space="preserve"> </w:t>
      </w:r>
      <w:r w:rsidR="00914064">
        <w:rPr>
          <w:rFonts w:asciiTheme="majorBidi" w:hAnsiTheme="majorBidi" w:cstheme="majorBidi"/>
        </w:rPr>
        <w:t>his own</w:t>
      </w:r>
      <w:r w:rsidR="00842092">
        <w:rPr>
          <w:rFonts w:asciiTheme="majorBidi" w:hAnsiTheme="majorBidi" w:cstheme="majorBidi"/>
        </w:rPr>
        <w:t xml:space="preserve"> </w:t>
      </w:r>
      <w:del w:id="6222" w:author="avraham" w:date="2022-04-30T10:04:00Z">
        <w:r w:rsidR="00842092">
          <w:rPr>
            <w:rFonts w:asciiTheme="majorBidi" w:hAnsiTheme="majorBidi" w:cstheme="majorBidi"/>
          </w:rPr>
          <w:delText xml:space="preserve">particular </w:delText>
        </w:r>
        <w:r w:rsidR="00C7396E">
          <w:rPr>
            <w:rFonts w:asciiTheme="majorBidi" w:hAnsiTheme="majorBidi" w:cstheme="majorBidi"/>
          </w:rPr>
          <w:delText xml:space="preserve">pleasure - </w:delText>
        </w:r>
        <w:r w:rsidR="00914064">
          <w:rPr>
            <w:rFonts w:asciiTheme="majorBidi" w:hAnsiTheme="majorBidi" w:cstheme="majorBidi"/>
          </w:rPr>
          <w:delText>and not</w:delText>
        </w:r>
        <w:r w:rsidR="00842092">
          <w:rPr>
            <w:rFonts w:asciiTheme="majorBidi" w:hAnsiTheme="majorBidi" w:cstheme="majorBidi"/>
          </w:rPr>
          <w:delText xml:space="preserve"> a </w:delText>
        </w:r>
      </w:del>
      <w:ins w:id="6223" w:author="avraham" w:date="2022-04-30T10:04:00Z">
        <w:r w:rsidR="003634D4">
          <w:rPr>
            <w:rFonts w:asciiTheme="majorBidi" w:hAnsiTheme="majorBidi" w:cstheme="majorBidi"/>
          </w:rPr>
          <w:t xml:space="preserve">selfish </w:t>
        </w:r>
        <w:r w:rsidR="00C7396E">
          <w:rPr>
            <w:rFonts w:asciiTheme="majorBidi" w:hAnsiTheme="majorBidi" w:cstheme="majorBidi"/>
          </w:rPr>
          <w:t>pleasure</w:t>
        </w:r>
        <w:r w:rsidR="003634D4">
          <w:rPr>
            <w:rFonts w:asciiTheme="majorBidi" w:hAnsiTheme="majorBidi" w:cstheme="majorBidi"/>
          </w:rPr>
          <w:t>s</w:t>
        </w:r>
        <w:r w:rsidR="00C7396E">
          <w:rPr>
            <w:rFonts w:asciiTheme="majorBidi" w:hAnsiTheme="majorBidi" w:cstheme="majorBidi"/>
          </w:rPr>
          <w:t xml:space="preserve"> </w:t>
        </w:r>
        <w:r w:rsidR="000C0E64">
          <w:rPr>
            <w:rFonts w:asciiTheme="majorBidi" w:hAnsiTheme="majorBidi" w:cstheme="majorBidi"/>
          </w:rPr>
          <w:t xml:space="preserve">– the </w:t>
        </w:r>
      </w:ins>
      <w:ins w:id="6224" w:author="avraham" w:date="2022-05-03T09:57:00Z">
        <w:r w:rsidR="00186F98">
          <w:rPr>
            <w:rFonts w:asciiTheme="majorBidi" w:hAnsiTheme="majorBidi" w:cstheme="majorBidi"/>
          </w:rPr>
          <w:t>foil</w:t>
        </w:r>
      </w:ins>
      <w:ins w:id="6225" w:author="avraham" w:date="2022-04-30T10:04:00Z">
        <w:r w:rsidR="000C0E64">
          <w:rPr>
            <w:rFonts w:asciiTheme="majorBidi" w:hAnsiTheme="majorBidi" w:cstheme="majorBidi"/>
          </w:rPr>
          <w:t xml:space="preserve"> to </w:t>
        </w:r>
      </w:ins>
      <w:ins w:id="6226" w:author="avraham" w:date="2022-05-03T09:57:00Z">
        <w:r w:rsidR="00186F98">
          <w:rPr>
            <w:rFonts w:asciiTheme="majorBidi" w:hAnsiTheme="majorBidi" w:cstheme="majorBidi"/>
          </w:rPr>
          <w:t xml:space="preserve">a </w:t>
        </w:r>
      </w:ins>
      <w:r w:rsidR="000C0E64">
        <w:rPr>
          <w:rFonts w:asciiTheme="majorBidi" w:hAnsiTheme="majorBidi" w:cstheme="majorBidi"/>
        </w:rPr>
        <w:t>“</w:t>
      </w:r>
      <w:r w:rsidR="00842092">
        <w:rPr>
          <w:rFonts w:asciiTheme="majorBidi" w:hAnsiTheme="majorBidi" w:cstheme="majorBidi"/>
        </w:rPr>
        <w:t xml:space="preserve">general </w:t>
      </w:r>
      <w:del w:id="6227" w:author="avraham" w:date="2022-04-30T10:04:00Z">
        <w:r w:rsidR="00EE6E6E">
          <w:rPr>
            <w:rFonts w:asciiTheme="majorBidi" w:hAnsiTheme="majorBidi" w:cstheme="majorBidi"/>
          </w:rPr>
          <w:delText>ruling</w:delText>
        </w:r>
      </w:del>
      <w:ins w:id="6228" w:author="avraham" w:date="2022-04-30T10:04:00Z">
        <w:r w:rsidR="00EE6E6E">
          <w:rPr>
            <w:rFonts w:asciiTheme="majorBidi" w:hAnsiTheme="majorBidi" w:cstheme="majorBidi"/>
          </w:rPr>
          <w:t>r</w:t>
        </w:r>
        <w:r w:rsidR="000C0E64">
          <w:rPr>
            <w:rFonts w:asciiTheme="majorBidi" w:hAnsiTheme="majorBidi" w:cstheme="majorBidi"/>
          </w:rPr>
          <w:t>eign</w:t>
        </w:r>
      </w:ins>
      <w:r w:rsidR="00842092">
        <w:rPr>
          <w:rFonts w:asciiTheme="majorBidi" w:hAnsiTheme="majorBidi" w:cstheme="majorBidi"/>
        </w:rPr>
        <w:t>” guided by</w:t>
      </w:r>
      <w:r w:rsidR="00C7396E">
        <w:rPr>
          <w:rFonts w:asciiTheme="majorBidi" w:hAnsiTheme="majorBidi" w:cstheme="majorBidi"/>
        </w:rPr>
        <w:t xml:space="preserve"> a perfect</w:t>
      </w:r>
      <w:r w:rsidR="00842092">
        <w:rPr>
          <w:rFonts w:asciiTheme="majorBidi" w:hAnsiTheme="majorBidi" w:cstheme="majorBidi"/>
        </w:rPr>
        <w:t xml:space="preserve"> knowledge of the common interest</w:t>
      </w:r>
      <w:del w:id="6229" w:author="avraham" w:date="2022-04-30T10:04:00Z">
        <w:r w:rsidR="00CE3724">
          <w:rPr>
            <w:rFonts w:asciiTheme="majorBidi" w:hAnsiTheme="majorBidi" w:cstheme="majorBidi"/>
          </w:rPr>
          <w:delText>.</w:delText>
        </w:r>
      </w:del>
      <w:ins w:id="6230" w:author="avraham" w:date="2022-04-30T10:04:00Z">
        <w:r w:rsidR="002428B3">
          <w:rPr>
            <w:rFonts w:asciiTheme="majorBidi" w:hAnsiTheme="majorBidi" w:cstheme="majorBidi"/>
          </w:rPr>
          <w:t xml:space="preserve"> </w:t>
        </w:r>
        <w:r w:rsidR="000C0E64">
          <w:rPr>
            <w:rFonts w:asciiTheme="majorBidi" w:hAnsiTheme="majorBidi" w:cstheme="majorBidi"/>
          </w:rPr>
          <w:t xml:space="preserve">of the </w:t>
        </w:r>
        <w:r w:rsidR="000C0E64">
          <w:rPr>
            <w:rFonts w:asciiTheme="majorBidi" w:hAnsiTheme="majorBidi" w:cstheme="majorBidi"/>
          </w:rPr>
          <w:lastRenderedPageBreak/>
          <w:t>people</w:t>
        </w:r>
        <w:r w:rsidR="00CE3724">
          <w:rPr>
            <w:rFonts w:asciiTheme="majorBidi" w:hAnsiTheme="majorBidi" w:cstheme="majorBidi"/>
          </w:rPr>
          <w:t>.</w:t>
        </w:r>
      </w:ins>
      <w:r w:rsidR="00CE3724">
        <w:rPr>
          <w:rFonts w:asciiTheme="majorBidi" w:hAnsiTheme="majorBidi" w:cstheme="majorBidi"/>
        </w:rPr>
        <w:t xml:space="preserve"> Abravanel</w:t>
      </w:r>
      <w:r w:rsidR="00963630">
        <w:rPr>
          <w:rFonts w:asciiTheme="majorBidi" w:hAnsiTheme="majorBidi" w:cstheme="majorBidi"/>
        </w:rPr>
        <w:t xml:space="preserve"> </w:t>
      </w:r>
      <w:ins w:id="6231" w:author="avraham" w:date="2022-04-30T10:04:00Z">
        <w:r w:rsidR="003634D4">
          <w:rPr>
            <w:rFonts w:asciiTheme="majorBidi" w:hAnsiTheme="majorBidi" w:cstheme="majorBidi"/>
          </w:rPr>
          <w:t xml:space="preserve">vividly </w:t>
        </w:r>
      </w:ins>
      <w:r w:rsidR="00963630">
        <w:rPr>
          <w:rFonts w:asciiTheme="majorBidi" w:hAnsiTheme="majorBidi" w:cstheme="majorBidi"/>
        </w:rPr>
        <w:t xml:space="preserve">describes </w:t>
      </w:r>
      <w:del w:id="6232" w:author="avraham" w:date="2022-04-30T10:04:00Z">
        <w:r w:rsidR="00963630">
          <w:rPr>
            <w:rFonts w:asciiTheme="majorBidi" w:hAnsiTheme="majorBidi" w:cstheme="majorBidi"/>
          </w:rPr>
          <w:delText>vividly and in</w:delText>
        </w:r>
        <w:r w:rsidR="00CE3724">
          <w:rPr>
            <w:rFonts w:asciiTheme="majorBidi" w:hAnsiTheme="majorBidi" w:cstheme="majorBidi"/>
          </w:rPr>
          <w:delText xml:space="preserve"> detail</w:delText>
        </w:r>
        <w:r w:rsidR="00963630">
          <w:rPr>
            <w:rFonts w:asciiTheme="majorBidi" w:hAnsiTheme="majorBidi" w:cstheme="majorBidi"/>
          </w:rPr>
          <w:delText>s</w:delText>
        </w:r>
        <w:r w:rsidR="00CE3724">
          <w:rPr>
            <w:rFonts w:asciiTheme="majorBidi" w:hAnsiTheme="majorBidi" w:cstheme="majorBidi"/>
          </w:rPr>
          <w:delText xml:space="preserve"> </w:delText>
        </w:r>
      </w:del>
      <w:r w:rsidR="00CE3724">
        <w:rPr>
          <w:rFonts w:asciiTheme="majorBidi" w:hAnsiTheme="majorBidi" w:cstheme="majorBidi"/>
        </w:rPr>
        <w:t xml:space="preserve">the erotic selection process of </w:t>
      </w:r>
      <w:del w:id="6233" w:author="avraham" w:date="2022-04-30T10:04:00Z">
        <w:r w:rsidR="00CE3724">
          <w:rPr>
            <w:rFonts w:asciiTheme="majorBidi" w:hAnsiTheme="majorBidi" w:cstheme="majorBidi"/>
          </w:rPr>
          <w:delText>Solomon´s</w:delText>
        </w:r>
      </w:del>
      <w:ins w:id="6234" w:author="avraham" w:date="2022-04-30T10:04:00Z">
        <w:r w:rsidR="00CE3724">
          <w:rPr>
            <w:rFonts w:asciiTheme="majorBidi" w:hAnsiTheme="majorBidi" w:cstheme="majorBidi"/>
          </w:rPr>
          <w:t>Solomon</w:t>
        </w:r>
        <w:r w:rsidR="003634D4">
          <w:rPr>
            <w:rFonts w:asciiTheme="majorBidi" w:hAnsiTheme="majorBidi" w:cstheme="majorBidi"/>
          </w:rPr>
          <w:t>’</w:t>
        </w:r>
        <w:r w:rsidR="00CE3724">
          <w:rPr>
            <w:rFonts w:asciiTheme="majorBidi" w:hAnsiTheme="majorBidi" w:cstheme="majorBidi"/>
          </w:rPr>
          <w:t>s</w:t>
        </w:r>
      </w:ins>
      <w:r w:rsidR="00CE3724">
        <w:rPr>
          <w:rFonts w:asciiTheme="majorBidi" w:hAnsiTheme="majorBidi" w:cstheme="majorBidi"/>
        </w:rPr>
        <w:t xml:space="preserve"> </w:t>
      </w:r>
      <w:r w:rsidR="00963630">
        <w:rPr>
          <w:rFonts w:asciiTheme="majorBidi" w:hAnsiTheme="majorBidi" w:cstheme="majorBidi"/>
        </w:rPr>
        <w:t xml:space="preserve">queens and concubines as well as </w:t>
      </w:r>
      <w:del w:id="6235" w:author="avraham" w:date="2022-05-03T09:57:00Z">
        <w:r w:rsidR="00963630" w:rsidDel="00186F98">
          <w:rPr>
            <w:rFonts w:asciiTheme="majorBidi" w:hAnsiTheme="majorBidi" w:cstheme="majorBidi"/>
          </w:rPr>
          <w:delText xml:space="preserve">of </w:delText>
        </w:r>
      </w:del>
      <w:r w:rsidR="00963630">
        <w:rPr>
          <w:rFonts w:asciiTheme="majorBidi" w:hAnsiTheme="majorBidi" w:cstheme="majorBidi"/>
        </w:rPr>
        <w:t>the relegation of</w:t>
      </w:r>
      <w:r w:rsidR="00CE3724">
        <w:rPr>
          <w:rFonts w:asciiTheme="majorBidi" w:hAnsiTheme="majorBidi" w:cstheme="majorBidi"/>
        </w:rPr>
        <w:t xml:space="preserve"> </w:t>
      </w:r>
      <w:del w:id="6236" w:author="avraham" w:date="2022-04-30T10:04:00Z">
        <w:r w:rsidR="00963630">
          <w:rPr>
            <w:rFonts w:asciiTheme="majorBidi" w:hAnsiTheme="majorBidi" w:cstheme="majorBidi"/>
          </w:rPr>
          <w:delText>hundred</w:delText>
        </w:r>
      </w:del>
      <w:ins w:id="6237" w:author="avraham" w:date="2022-04-30T10:04:00Z">
        <w:r w:rsidR="00963630">
          <w:rPr>
            <w:rFonts w:asciiTheme="majorBidi" w:hAnsiTheme="majorBidi" w:cstheme="majorBidi"/>
          </w:rPr>
          <w:t>hundred</w:t>
        </w:r>
        <w:r w:rsidR="003E077B">
          <w:rPr>
            <w:rFonts w:asciiTheme="majorBidi" w:hAnsiTheme="majorBidi" w:cstheme="majorBidi"/>
          </w:rPr>
          <w:t>s</w:t>
        </w:r>
      </w:ins>
      <w:r w:rsidR="00963630">
        <w:rPr>
          <w:rFonts w:asciiTheme="majorBidi" w:hAnsiTheme="majorBidi" w:cstheme="majorBidi"/>
        </w:rPr>
        <w:t xml:space="preserve"> of </w:t>
      </w:r>
      <w:del w:id="6238" w:author="avraham" w:date="2022-04-30T10:04:00Z">
        <w:r w:rsidR="00963630">
          <w:rPr>
            <w:rFonts w:asciiTheme="majorBidi" w:hAnsiTheme="majorBidi" w:cstheme="majorBidi"/>
          </w:rPr>
          <w:delText>wives as</w:delText>
        </w:r>
      </w:del>
      <w:ins w:id="6239" w:author="avraham" w:date="2022-04-30T10:04:00Z">
        <w:r w:rsidR="003E077B">
          <w:rPr>
            <w:rFonts w:asciiTheme="majorBidi" w:hAnsiTheme="majorBidi" w:cstheme="majorBidi"/>
          </w:rPr>
          <w:t>women to a</w:t>
        </w:r>
      </w:ins>
      <w:r w:rsidR="003E077B">
        <w:rPr>
          <w:rFonts w:asciiTheme="majorBidi" w:hAnsiTheme="majorBidi" w:cstheme="majorBidi"/>
        </w:rPr>
        <w:t xml:space="preserve"> </w:t>
      </w:r>
      <w:r w:rsidR="00963630">
        <w:rPr>
          <w:rFonts w:asciiTheme="majorBidi" w:hAnsiTheme="majorBidi" w:cstheme="majorBidi"/>
          <w:lang w:bidi="ar-EG"/>
        </w:rPr>
        <w:t>secluded</w:t>
      </w:r>
      <w:ins w:id="6240" w:author="avraham" w:date="2022-04-30T10:04:00Z">
        <w:r w:rsidR="003E077B">
          <w:rPr>
            <w:rFonts w:asciiTheme="majorBidi" w:hAnsiTheme="majorBidi" w:cstheme="majorBidi"/>
            <w:lang w:bidi="ar-EG"/>
          </w:rPr>
          <w:t xml:space="preserve"> status</w:t>
        </w:r>
      </w:ins>
      <w:r w:rsidR="00963630">
        <w:rPr>
          <w:rFonts w:asciiTheme="majorBidi" w:hAnsiTheme="majorBidi" w:cstheme="majorBidi"/>
          <w:lang w:bidi="ar-EG"/>
        </w:rPr>
        <w:t xml:space="preserve">, </w:t>
      </w:r>
      <w:r w:rsidR="00963630">
        <w:rPr>
          <w:rFonts w:asciiTheme="majorBidi" w:hAnsiTheme="majorBidi" w:cstheme="majorBidi"/>
        </w:rPr>
        <w:t>“forbidden for all men as sacred tools.”</w:t>
      </w:r>
      <w:r w:rsidR="00914064">
        <w:rPr>
          <w:rStyle w:val="FootnoteReference"/>
          <w:rFonts w:asciiTheme="majorBidi" w:hAnsiTheme="majorBidi" w:cstheme="majorBidi"/>
        </w:rPr>
        <w:footnoteReference w:id="174"/>
      </w:r>
    </w:p>
    <w:p w14:paraId="68D09E67" w14:textId="7B9C4A15" w:rsidR="006C15BA" w:rsidRDefault="00963630" w:rsidP="00AC067E">
      <w:pPr>
        <w:spacing w:line="360" w:lineRule="auto"/>
        <w:jc w:val="both"/>
        <w:rPr>
          <w:rFonts w:asciiTheme="majorBidi" w:hAnsiTheme="majorBidi" w:cstheme="majorBidi"/>
        </w:rPr>
      </w:pPr>
      <w:r>
        <w:rPr>
          <w:rFonts w:asciiTheme="majorBidi" w:hAnsiTheme="majorBidi" w:cstheme="majorBidi"/>
        </w:rPr>
        <w:t>This description</w:t>
      </w:r>
      <w:r w:rsidR="00EE6E6E">
        <w:rPr>
          <w:rFonts w:asciiTheme="majorBidi" w:hAnsiTheme="majorBidi" w:cstheme="majorBidi"/>
        </w:rPr>
        <w:t xml:space="preserve"> is not </w:t>
      </w:r>
      <w:ins w:id="6242" w:author="avraham" w:date="2022-04-30T10:04:00Z">
        <w:r w:rsidR="003E077B">
          <w:rPr>
            <w:rFonts w:asciiTheme="majorBidi" w:hAnsiTheme="majorBidi" w:cstheme="majorBidi"/>
          </w:rPr>
          <w:t xml:space="preserve">merely </w:t>
        </w:r>
      </w:ins>
      <w:r w:rsidR="003E077B">
        <w:rPr>
          <w:rFonts w:asciiTheme="majorBidi" w:hAnsiTheme="majorBidi" w:cstheme="majorBidi"/>
        </w:rPr>
        <w:t xml:space="preserve">a </w:t>
      </w:r>
      <w:r w:rsidR="00EE6E6E">
        <w:rPr>
          <w:rFonts w:asciiTheme="majorBidi" w:hAnsiTheme="majorBidi" w:cstheme="majorBidi"/>
        </w:rPr>
        <w:t>curiosity. It</w:t>
      </w:r>
      <w:r>
        <w:rPr>
          <w:rFonts w:asciiTheme="majorBidi" w:hAnsiTheme="majorBidi" w:cstheme="majorBidi"/>
        </w:rPr>
        <w:t xml:space="preserve"> </w:t>
      </w:r>
      <w:del w:id="6243" w:author="avraham" w:date="2022-04-30T10:04:00Z">
        <w:r>
          <w:rPr>
            <w:rFonts w:asciiTheme="majorBidi" w:hAnsiTheme="majorBidi" w:cstheme="majorBidi"/>
          </w:rPr>
          <w:delText>initiates</w:delText>
        </w:r>
      </w:del>
      <w:ins w:id="6244" w:author="avraham" w:date="2022-04-30T10:04:00Z">
        <w:r w:rsidR="003E077B">
          <w:rPr>
            <w:rFonts w:asciiTheme="majorBidi" w:hAnsiTheme="majorBidi" w:cstheme="majorBidi"/>
          </w:rPr>
          <w:t>opens</w:t>
        </w:r>
      </w:ins>
      <w:r w:rsidR="003E077B">
        <w:rPr>
          <w:rFonts w:asciiTheme="majorBidi" w:hAnsiTheme="majorBidi" w:cstheme="majorBidi"/>
        </w:rPr>
        <w:t xml:space="preserve"> </w:t>
      </w:r>
      <w:r>
        <w:rPr>
          <w:rFonts w:asciiTheme="majorBidi" w:hAnsiTheme="majorBidi" w:cstheme="majorBidi"/>
        </w:rPr>
        <w:t xml:space="preserve">a </w:t>
      </w:r>
      <w:del w:id="6245" w:author="avraham" w:date="2022-04-30T10:04:00Z">
        <w:r>
          <w:rPr>
            <w:rFonts w:asciiTheme="majorBidi" w:hAnsiTheme="majorBidi" w:cstheme="majorBidi"/>
          </w:rPr>
          <w:delText>larger</w:delText>
        </w:r>
      </w:del>
      <w:ins w:id="6246" w:author="avraham" w:date="2022-04-30T10:04:00Z">
        <w:r w:rsidR="003E077B">
          <w:rPr>
            <w:rFonts w:asciiTheme="majorBidi" w:hAnsiTheme="majorBidi" w:cstheme="majorBidi"/>
          </w:rPr>
          <w:t>broader</w:t>
        </w:r>
      </w:ins>
      <w:r w:rsidR="003E077B">
        <w:rPr>
          <w:rFonts w:asciiTheme="majorBidi" w:hAnsiTheme="majorBidi" w:cstheme="majorBidi"/>
        </w:rPr>
        <w:t xml:space="preserve"> </w:t>
      </w:r>
      <w:r w:rsidR="00EE6E6E">
        <w:rPr>
          <w:rFonts w:asciiTheme="majorBidi" w:hAnsiTheme="majorBidi" w:cstheme="majorBidi"/>
        </w:rPr>
        <w:t>account</w:t>
      </w:r>
      <w:r>
        <w:rPr>
          <w:rFonts w:asciiTheme="majorBidi" w:hAnsiTheme="majorBidi" w:cstheme="majorBidi"/>
        </w:rPr>
        <w:t xml:space="preserve"> </w:t>
      </w:r>
      <w:del w:id="6247" w:author="avraham" w:date="2022-04-30T10:04:00Z">
        <w:r w:rsidR="00942996">
          <w:rPr>
            <w:rFonts w:asciiTheme="majorBidi" w:hAnsiTheme="majorBidi" w:cstheme="majorBidi"/>
          </w:rPr>
          <w:delText>focusing on</w:delText>
        </w:r>
      </w:del>
      <w:ins w:id="6248" w:author="avraham" w:date="2022-04-30T10:04:00Z">
        <w:r w:rsidR="000C0E64">
          <w:rPr>
            <w:rFonts w:asciiTheme="majorBidi" w:hAnsiTheme="majorBidi" w:cstheme="majorBidi"/>
          </w:rPr>
          <w:t>of</w:t>
        </w:r>
      </w:ins>
      <w:r w:rsidR="000C0E64">
        <w:rPr>
          <w:rFonts w:asciiTheme="majorBidi" w:hAnsiTheme="majorBidi" w:cstheme="majorBidi"/>
        </w:rPr>
        <w:t xml:space="preserve"> the</w:t>
      </w:r>
      <w:r>
        <w:rPr>
          <w:rFonts w:asciiTheme="majorBidi" w:hAnsiTheme="majorBidi" w:cstheme="majorBidi"/>
        </w:rPr>
        <w:t xml:space="preserve"> </w:t>
      </w:r>
      <w:del w:id="6249" w:author="avraham" w:date="2022-04-30T10:04:00Z">
        <w:r>
          <w:rPr>
            <w:rFonts w:asciiTheme="majorBidi" w:hAnsiTheme="majorBidi" w:cstheme="majorBidi"/>
          </w:rPr>
          <w:delText>decomposition</w:delText>
        </w:r>
      </w:del>
      <w:ins w:id="6250" w:author="avraham" w:date="2022-04-30T10:04:00Z">
        <w:r w:rsidR="003E077B">
          <w:rPr>
            <w:rFonts w:asciiTheme="majorBidi" w:hAnsiTheme="majorBidi" w:cstheme="majorBidi"/>
          </w:rPr>
          <w:t>decline</w:t>
        </w:r>
      </w:ins>
      <w:r w:rsidR="003E077B">
        <w:rPr>
          <w:rFonts w:asciiTheme="majorBidi" w:hAnsiTheme="majorBidi" w:cstheme="majorBidi"/>
        </w:rPr>
        <w:t xml:space="preserve"> </w:t>
      </w:r>
      <w:r>
        <w:rPr>
          <w:rFonts w:asciiTheme="majorBidi" w:hAnsiTheme="majorBidi" w:cstheme="majorBidi"/>
        </w:rPr>
        <w:t xml:space="preserve">of Solomon’s empire and </w:t>
      </w:r>
      <w:r w:rsidR="0055228C">
        <w:rPr>
          <w:rFonts w:asciiTheme="majorBidi" w:hAnsiTheme="majorBidi" w:cstheme="majorBidi"/>
        </w:rPr>
        <w:t xml:space="preserve">later </w:t>
      </w:r>
      <w:del w:id="6251" w:author="avraham" w:date="2022-04-30T10:04:00Z">
        <w:r w:rsidR="0055228C">
          <w:rPr>
            <w:rFonts w:asciiTheme="majorBidi" w:hAnsiTheme="majorBidi" w:cstheme="majorBidi"/>
          </w:rPr>
          <w:delText>of his</w:delText>
        </w:r>
      </w:del>
      <w:ins w:id="6252" w:author="avraham" w:date="2022-04-30T10:04:00Z">
        <w:r w:rsidR="000C0E64">
          <w:rPr>
            <w:rFonts w:asciiTheme="majorBidi" w:hAnsiTheme="majorBidi" w:cstheme="majorBidi"/>
          </w:rPr>
          <w:t>the</w:t>
        </w:r>
      </w:ins>
      <w:r w:rsidR="000C0E64">
        <w:rPr>
          <w:rFonts w:asciiTheme="majorBidi" w:hAnsiTheme="majorBidi" w:cstheme="majorBidi"/>
        </w:rPr>
        <w:t xml:space="preserve"> kingdom</w:t>
      </w:r>
      <w:del w:id="6253" w:author="avraham" w:date="2022-04-30T10:04:00Z">
        <w:r w:rsidR="0055228C">
          <w:rPr>
            <w:rFonts w:asciiTheme="majorBidi" w:hAnsiTheme="majorBidi" w:cstheme="majorBidi"/>
          </w:rPr>
          <w:delText xml:space="preserve">. </w:delText>
        </w:r>
        <w:r w:rsidR="00817EF0">
          <w:rPr>
            <w:rFonts w:asciiTheme="majorBidi" w:hAnsiTheme="majorBidi" w:cstheme="majorBidi"/>
          </w:rPr>
          <w:delText>The</w:delText>
        </w:r>
      </w:del>
      <w:ins w:id="6254" w:author="avraham" w:date="2022-04-30T10:04:00Z">
        <w:r w:rsidR="000C0E64">
          <w:rPr>
            <w:rFonts w:asciiTheme="majorBidi" w:hAnsiTheme="majorBidi" w:cstheme="majorBidi"/>
          </w:rPr>
          <w:t xml:space="preserve"> itself</w:t>
        </w:r>
        <w:r w:rsidR="0055228C">
          <w:rPr>
            <w:rFonts w:asciiTheme="majorBidi" w:hAnsiTheme="majorBidi" w:cstheme="majorBidi"/>
          </w:rPr>
          <w:t xml:space="preserve">. </w:t>
        </w:r>
        <w:r w:rsidR="00117721">
          <w:rPr>
            <w:rFonts w:asciiTheme="majorBidi" w:hAnsiTheme="majorBidi" w:cstheme="majorBidi"/>
          </w:rPr>
          <w:t>Ironically Solomon’s</w:t>
        </w:r>
      </w:ins>
      <w:r w:rsidR="00117721">
        <w:rPr>
          <w:rFonts w:asciiTheme="majorBidi" w:hAnsiTheme="majorBidi" w:cstheme="majorBidi"/>
        </w:rPr>
        <w:t xml:space="preserve"> sexual lust</w:t>
      </w:r>
      <w:r w:rsidR="00AC067E">
        <w:rPr>
          <w:rFonts w:asciiTheme="majorBidi" w:hAnsiTheme="majorBidi" w:cstheme="majorBidi"/>
        </w:rPr>
        <w:t xml:space="preserve"> </w:t>
      </w:r>
      <w:del w:id="6255" w:author="avraham" w:date="2022-04-30T10:04:00Z">
        <w:r w:rsidR="00817EF0">
          <w:rPr>
            <w:rFonts w:asciiTheme="majorBidi" w:hAnsiTheme="majorBidi" w:cstheme="majorBidi"/>
          </w:rPr>
          <w:delText xml:space="preserve">of Solomon reflects </w:delText>
        </w:r>
        <w:r w:rsidR="00AC067E">
          <w:rPr>
            <w:rFonts w:asciiTheme="majorBidi" w:hAnsiTheme="majorBidi" w:cstheme="majorBidi"/>
          </w:rPr>
          <w:delText>in</w:delText>
        </w:r>
      </w:del>
      <w:ins w:id="6256" w:author="avraham" w:date="2022-04-30T10:04:00Z">
        <w:r w:rsidR="000C0E64">
          <w:rPr>
            <w:rFonts w:asciiTheme="majorBidi" w:hAnsiTheme="majorBidi" w:cstheme="majorBidi"/>
          </w:rPr>
          <w:t>is</w:t>
        </w:r>
      </w:ins>
      <w:r w:rsidR="000C0E64">
        <w:rPr>
          <w:rFonts w:asciiTheme="majorBidi" w:hAnsiTheme="majorBidi" w:cstheme="majorBidi"/>
        </w:rPr>
        <w:t xml:space="preserve"> a </w:t>
      </w:r>
      <w:del w:id="6257" w:author="avraham" w:date="2022-04-30T10:04:00Z">
        <w:r w:rsidR="00AC067E">
          <w:rPr>
            <w:rFonts w:asciiTheme="majorBidi" w:hAnsiTheme="majorBidi" w:cstheme="majorBidi"/>
          </w:rPr>
          <w:delText>very peculiar manner</w:delText>
        </w:r>
      </w:del>
      <w:ins w:id="6258" w:author="avraham" w:date="2022-04-30T10:04:00Z">
        <w:r w:rsidR="000C0E64">
          <w:rPr>
            <w:rFonts w:asciiTheme="majorBidi" w:hAnsiTheme="majorBidi" w:cstheme="majorBidi"/>
          </w:rPr>
          <w:t>consequence of</w:t>
        </w:r>
      </w:ins>
      <w:r w:rsidR="00117721">
        <w:rPr>
          <w:rFonts w:asciiTheme="majorBidi" w:hAnsiTheme="majorBidi" w:cstheme="majorBidi"/>
        </w:rPr>
        <w:t xml:space="preserve"> </w:t>
      </w:r>
      <w:r w:rsidR="00817EF0">
        <w:rPr>
          <w:rFonts w:asciiTheme="majorBidi" w:hAnsiTheme="majorBidi" w:cstheme="majorBidi"/>
        </w:rPr>
        <w:t xml:space="preserve">his universal power, </w:t>
      </w:r>
      <w:del w:id="6259" w:author="avraham" w:date="2022-04-30T10:04:00Z">
        <w:r w:rsidR="00817EF0">
          <w:rPr>
            <w:rFonts w:asciiTheme="majorBidi" w:hAnsiTheme="majorBidi" w:cstheme="majorBidi"/>
          </w:rPr>
          <w:delText>allowing</w:delText>
        </w:r>
      </w:del>
      <w:ins w:id="6260" w:author="avraham" w:date="2022-04-30T10:04:00Z">
        <w:r w:rsidR="00117721">
          <w:rPr>
            <w:rFonts w:asciiTheme="majorBidi" w:hAnsiTheme="majorBidi" w:cstheme="majorBidi"/>
          </w:rPr>
          <w:t>a power that allows</w:t>
        </w:r>
      </w:ins>
      <w:r w:rsidR="00117721">
        <w:rPr>
          <w:rFonts w:asciiTheme="majorBidi" w:hAnsiTheme="majorBidi" w:cstheme="majorBidi"/>
        </w:rPr>
        <w:t xml:space="preserve"> </w:t>
      </w:r>
      <w:r w:rsidR="00817EF0">
        <w:rPr>
          <w:rFonts w:asciiTheme="majorBidi" w:hAnsiTheme="majorBidi" w:cstheme="majorBidi"/>
        </w:rPr>
        <w:t xml:space="preserve">him to </w:t>
      </w:r>
      <w:del w:id="6261" w:author="avraham" w:date="2022-04-30T10:04:00Z">
        <w:r w:rsidR="00817EF0">
          <w:rPr>
            <w:rFonts w:asciiTheme="majorBidi" w:hAnsiTheme="majorBidi" w:cstheme="majorBidi"/>
          </w:rPr>
          <w:delText>take</w:delText>
        </w:r>
      </w:del>
      <w:ins w:id="6262" w:author="avraham" w:date="2022-04-30T10:04:00Z">
        <w:r w:rsidR="000C0E64">
          <w:rPr>
            <w:rFonts w:asciiTheme="majorBidi" w:hAnsiTheme="majorBidi" w:cstheme="majorBidi"/>
          </w:rPr>
          <w:t>select</w:t>
        </w:r>
      </w:ins>
      <w:r w:rsidR="000C0E64">
        <w:rPr>
          <w:rFonts w:asciiTheme="majorBidi" w:hAnsiTheme="majorBidi" w:cstheme="majorBidi"/>
        </w:rPr>
        <w:t xml:space="preserve"> </w:t>
      </w:r>
      <w:r w:rsidR="00817EF0">
        <w:rPr>
          <w:rFonts w:asciiTheme="majorBidi" w:hAnsiTheme="majorBidi" w:cstheme="majorBidi"/>
        </w:rPr>
        <w:t>young wives from all over the world</w:t>
      </w:r>
      <w:r w:rsidR="00AC067E">
        <w:rPr>
          <w:rFonts w:asciiTheme="majorBidi" w:hAnsiTheme="majorBidi" w:cstheme="majorBidi"/>
        </w:rPr>
        <w:t xml:space="preserve">. </w:t>
      </w:r>
      <w:r w:rsidR="00E104B1">
        <w:rPr>
          <w:rFonts w:asciiTheme="majorBidi" w:hAnsiTheme="majorBidi" w:cstheme="majorBidi"/>
        </w:rPr>
        <w:t xml:space="preserve">This </w:t>
      </w:r>
      <w:del w:id="6263" w:author="avraham" w:date="2022-04-30T10:04:00Z">
        <w:r w:rsidR="00E104B1">
          <w:rPr>
            <w:rFonts w:asciiTheme="majorBidi" w:hAnsiTheme="majorBidi" w:cstheme="majorBidi"/>
          </w:rPr>
          <w:delText xml:space="preserve">sexual </w:delText>
        </w:r>
      </w:del>
      <w:del w:id="6264" w:author="avraham" w:date="2022-05-03T09:58:00Z">
        <w:r w:rsidR="00E104B1" w:rsidDel="00186F98">
          <w:rPr>
            <w:rFonts w:asciiTheme="majorBidi" w:hAnsiTheme="majorBidi" w:cstheme="majorBidi"/>
          </w:rPr>
          <w:delText>deviation</w:delText>
        </w:r>
      </w:del>
      <w:ins w:id="6265" w:author="avraham" w:date="2022-05-03T09:58:00Z">
        <w:r w:rsidR="00186F98">
          <w:rPr>
            <w:rFonts w:asciiTheme="majorBidi" w:hAnsiTheme="majorBidi" w:cstheme="majorBidi"/>
          </w:rPr>
          <w:t>transition</w:t>
        </w:r>
      </w:ins>
      <w:r w:rsidR="00E104B1">
        <w:rPr>
          <w:rFonts w:asciiTheme="majorBidi" w:hAnsiTheme="majorBidi" w:cstheme="majorBidi"/>
        </w:rPr>
        <w:t xml:space="preserve"> from </w:t>
      </w:r>
      <w:ins w:id="6266" w:author="avraham" w:date="2022-05-03T09:58:00Z">
        <w:r w:rsidR="00186F98">
          <w:rPr>
            <w:rFonts w:asciiTheme="majorBidi" w:hAnsiTheme="majorBidi" w:cstheme="majorBidi"/>
          </w:rPr>
          <w:t xml:space="preserve">the </w:t>
        </w:r>
      </w:ins>
      <w:del w:id="6267" w:author="avraham" w:date="2022-04-30T10:04:00Z">
        <w:r w:rsidR="00E104B1">
          <w:rPr>
            <w:rFonts w:asciiTheme="majorBidi" w:hAnsiTheme="majorBidi" w:cstheme="majorBidi"/>
          </w:rPr>
          <w:delText xml:space="preserve">the </w:delText>
        </w:r>
      </w:del>
      <w:r w:rsidR="00E104B1">
        <w:rPr>
          <w:rFonts w:asciiTheme="majorBidi" w:hAnsiTheme="majorBidi" w:cstheme="majorBidi"/>
        </w:rPr>
        <w:t xml:space="preserve">general to </w:t>
      </w:r>
      <w:ins w:id="6268" w:author="avraham" w:date="2022-05-03T09:58:00Z">
        <w:r w:rsidR="00186F98">
          <w:rPr>
            <w:rFonts w:asciiTheme="majorBidi" w:hAnsiTheme="majorBidi" w:cstheme="majorBidi"/>
          </w:rPr>
          <w:t xml:space="preserve">the </w:t>
        </w:r>
      </w:ins>
      <w:del w:id="6269" w:author="avraham" w:date="2022-04-30T10:04:00Z">
        <w:r w:rsidR="00E104B1">
          <w:rPr>
            <w:rFonts w:asciiTheme="majorBidi" w:hAnsiTheme="majorBidi" w:cstheme="majorBidi"/>
          </w:rPr>
          <w:delText xml:space="preserve">the </w:delText>
        </w:r>
      </w:del>
      <w:r w:rsidR="00E104B1">
        <w:rPr>
          <w:rFonts w:asciiTheme="majorBidi" w:hAnsiTheme="majorBidi" w:cstheme="majorBidi"/>
        </w:rPr>
        <w:t xml:space="preserve">particular </w:t>
      </w:r>
      <w:del w:id="6270" w:author="avraham" w:date="2022-04-30T10:04:00Z">
        <w:r w:rsidR="00E104B1">
          <w:rPr>
            <w:rFonts w:asciiTheme="majorBidi" w:hAnsiTheme="majorBidi" w:cstheme="majorBidi"/>
          </w:rPr>
          <w:delText>starts</w:delText>
        </w:r>
      </w:del>
      <w:ins w:id="6271" w:author="avraham" w:date="2022-04-30T10:04:00Z">
        <w:r w:rsidR="000C0E64">
          <w:rPr>
            <w:rFonts w:asciiTheme="majorBidi" w:hAnsiTheme="majorBidi" w:cstheme="majorBidi"/>
          </w:rPr>
          <w:t>initiates</w:t>
        </w:r>
      </w:ins>
      <w:r w:rsidR="000C0E64">
        <w:rPr>
          <w:rFonts w:asciiTheme="majorBidi" w:hAnsiTheme="majorBidi" w:cstheme="majorBidi"/>
        </w:rPr>
        <w:t xml:space="preserve"> </w:t>
      </w:r>
      <w:r w:rsidR="00E104B1">
        <w:rPr>
          <w:rFonts w:asciiTheme="majorBidi" w:hAnsiTheme="majorBidi" w:cstheme="majorBidi"/>
        </w:rPr>
        <w:t xml:space="preserve">a process of </w:t>
      </w:r>
      <w:del w:id="6272" w:author="avraham" w:date="2022-04-30T10:04:00Z">
        <w:r w:rsidR="00E104B1">
          <w:rPr>
            <w:rFonts w:asciiTheme="majorBidi" w:hAnsiTheme="majorBidi" w:cstheme="majorBidi"/>
          </w:rPr>
          <w:delText>decomposition</w:delText>
        </w:r>
      </w:del>
      <w:ins w:id="6273" w:author="avraham" w:date="2022-04-30T10:04:00Z">
        <w:r w:rsidR="00117721">
          <w:rPr>
            <w:rFonts w:asciiTheme="majorBidi" w:hAnsiTheme="majorBidi" w:cstheme="majorBidi"/>
          </w:rPr>
          <w:t>decline</w:t>
        </w:r>
      </w:ins>
      <w:r w:rsidR="00117721">
        <w:rPr>
          <w:rFonts w:asciiTheme="majorBidi" w:hAnsiTheme="majorBidi" w:cstheme="majorBidi"/>
        </w:rPr>
        <w:t xml:space="preserve"> </w:t>
      </w:r>
      <w:r w:rsidR="00E104B1">
        <w:rPr>
          <w:rFonts w:asciiTheme="majorBidi" w:hAnsiTheme="majorBidi" w:cstheme="majorBidi"/>
        </w:rPr>
        <w:t xml:space="preserve">which begins with the children </w:t>
      </w:r>
      <w:del w:id="6274" w:author="avraham" w:date="2022-04-30T10:04:00Z">
        <w:r w:rsidR="00E104B1">
          <w:rPr>
            <w:rFonts w:asciiTheme="majorBidi" w:hAnsiTheme="majorBidi" w:cstheme="majorBidi"/>
          </w:rPr>
          <w:delText>of</w:delText>
        </w:r>
      </w:del>
      <w:ins w:id="6275" w:author="avraham" w:date="2022-04-30T10:04:00Z">
        <w:r w:rsidR="00117721">
          <w:rPr>
            <w:rFonts w:asciiTheme="majorBidi" w:hAnsiTheme="majorBidi" w:cstheme="majorBidi"/>
          </w:rPr>
          <w:t>whom</w:t>
        </w:r>
      </w:ins>
      <w:r w:rsidR="00117721">
        <w:rPr>
          <w:rFonts w:asciiTheme="majorBidi" w:hAnsiTheme="majorBidi" w:cstheme="majorBidi"/>
        </w:rPr>
        <w:t xml:space="preserve"> </w:t>
      </w:r>
      <w:r w:rsidR="00E104B1">
        <w:rPr>
          <w:rFonts w:asciiTheme="majorBidi" w:hAnsiTheme="majorBidi" w:cstheme="majorBidi"/>
        </w:rPr>
        <w:t>Solomon</w:t>
      </w:r>
      <w:ins w:id="6276" w:author="avraham" w:date="2022-04-30T10:04:00Z">
        <w:r w:rsidR="00E104B1">
          <w:rPr>
            <w:rFonts w:asciiTheme="majorBidi" w:hAnsiTheme="majorBidi" w:cstheme="majorBidi"/>
          </w:rPr>
          <w:t xml:space="preserve"> </w:t>
        </w:r>
        <w:r w:rsidR="00117721">
          <w:rPr>
            <w:rFonts w:asciiTheme="majorBidi" w:hAnsiTheme="majorBidi" w:cstheme="majorBidi"/>
          </w:rPr>
          <w:t>bore</w:t>
        </w:r>
      </w:ins>
      <w:r w:rsidR="00117721">
        <w:rPr>
          <w:rFonts w:asciiTheme="majorBidi" w:hAnsiTheme="majorBidi" w:cstheme="majorBidi"/>
        </w:rPr>
        <w:t xml:space="preserve"> from </w:t>
      </w:r>
      <w:r w:rsidR="00E104B1">
        <w:rPr>
          <w:rFonts w:asciiTheme="majorBidi" w:hAnsiTheme="majorBidi" w:cstheme="majorBidi"/>
        </w:rPr>
        <w:t>his</w:t>
      </w:r>
      <w:ins w:id="6277" w:author="avraham" w:date="2022-04-30T10:04:00Z">
        <w:r w:rsidR="00E104B1">
          <w:rPr>
            <w:rFonts w:asciiTheme="majorBidi" w:hAnsiTheme="majorBidi" w:cstheme="majorBidi"/>
          </w:rPr>
          <w:t xml:space="preserve"> </w:t>
        </w:r>
        <w:r w:rsidR="00117721">
          <w:rPr>
            <w:rFonts w:asciiTheme="majorBidi" w:hAnsiTheme="majorBidi" w:cstheme="majorBidi"/>
          </w:rPr>
          <w:t>one</w:t>
        </w:r>
      </w:ins>
      <w:r w:rsidR="00117721">
        <w:rPr>
          <w:rFonts w:asciiTheme="majorBidi" w:hAnsiTheme="majorBidi" w:cstheme="majorBidi"/>
        </w:rPr>
        <w:t xml:space="preserve"> </w:t>
      </w:r>
      <w:r w:rsidR="00E104B1">
        <w:rPr>
          <w:rFonts w:asciiTheme="majorBidi" w:hAnsiTheme="majorBidi" w:cstheme="majorBidi"/>
        </w:rPr>
        <w:t xml:space="preserve">thousand wives. </w:t>
      </w:r>
      <w:r w:rsidR="008E5AC2">
        <w:rPr>
          <w:rFonts w:asciiTheme="majorBidi" w:hAnsiTheme="majorBidi" w:cstheme="majorBidi"/>
        </w:rPr>
        <w:t xml:space="preserve">“There is no doubt,” writes Abravanel, “that </w:t>
      </w:r>
      <w:r w:rsidR="006F2F28">
        <w:rPr>
          <w:rFonts w:asciiTheme="majorBidi" w:hAnsiTheme="majorBidi" w:cstheme="majorBidi"/>
        </w:rPr>
        <w:t>in regard to</w:t>
      </w:r>
      <w:r w:rsidR="008E5AC2">
        <w:rPr>
          <w:rFonts w:asciiTheme="majorBidi" w:hAnsiTheme="majorBidi" w:cstheme="majorBidi"/>
        </w:rPr>
        <w:t xml:space="preserve"> his virtue in terms of wisdom and grandeur, Solomon did not have sons who could have </w:t>
      </w:r>
      <w:del w:id="6278" w:author="avraham" w:date="2022-05-03T09:58:00Z">
        <w:r w:rsidR="008E5AC2" w:rsidDel="00186F98">
          <w:rPr>
            <w:rFonts w:asciiTheme="majorBidi" w:hAnsiTheme="majorBidi" w:cstheme="majorBidi"/>
          </w:rPr>
          <w:delText xml:space="preserve">replaced </w:delText>
        </w:r>
      </w:del>
      <w:ins w:id="6279" w:author="avraham" w:date="2022-05-03T09:58:00Z">
        <w:r w:rsidR="00186F98">
          <w:rPr>
            <w:rFonts w:asciiTheme="majorBidi" w:hAnsiTheme="majorBidi" w:cstheme="majorBidi"/>
          </w:rPr>
          <w:t xml:space="preserve">succeeded </w:t>
        </w:r>
      </w:ins>
      <w:r w:rsidR="008E5AC2">
        <w:rPr>
          <w:rFonts w:asciiTheme="majorBidi" w:hAnsiTheme="majorBidi" w:cstheme="majorBidi"/>
        </w:rPr>
        <w:t xml:space="preserve">him </w:t>
      </w:r>
      <w:del w:id="6280" w:author="avraham" w:date="2022-04-30T10:04:00Z">
        <w:r w:rsidR="008E5AC2" w:rsidRPr="008E5AC2">
          <w:rPr>
            <w:rFonts w:asciiTheme="majorBidi" w:hAnsiTheme="majorBidi" w:cstheme="majorBidi"/>
          </w:rPr>
          <w:delText>n</w:delText>
        </w:r>
        <w:r w:rsidR="008E5AC2">
          <w:rPr>
            <w:rFonts w:asciiTheme="majorBidi" w:hAnsiTheme="majorBidi" w:cstheme="majorBidi"/>
          </w:rPr>
          <w:delText>either</w:delText>
        </w:r>
      </w:del>
      <w:ins w:id="6281" w:author="avraham" w:date="2022-04-30T10:04:00Z">
        <w:r w:rsidR="00117721">
          <w:rPr>
            <w:rFonts w:asciiTheme="majorBidi" w:hAnsiTheme="majorBidi" w:cstheme="majorBidi"/>
          </w:rPr>
          <w:t xml:space="preserve">– </w:t>
        </w:r>
        <w:r w:rsidR="002428B3">
          <w:rPr>
            <w:rFonts w:asciiTheme="majorBidi" w:hAnsiTheme="majorBidi" w:cstheme="majorBidi"/>
          </w:rPr>
          <w:t>[they did not excel]</w:t>
        </w:r>
      </w:ins>
      <w:r w:rsidR="002428B3">
        <w:rPr>
          <w:rFonts w:asciiTheme="majorBidi" w:hAnsiTheme="majorBidi" w:cstheme="majorBidi"/>
        </w:rPr>
        <w:t xml:space="preserve"> </w:t>
      </w:r>
      <w:r w:rsidR="008E5AC2">
        <w:rPr>
          <w:rFonts w:asciiTheme="majorBidi" w:hAnsiTheme="majorBidi" w:cstheme="majorBidi"/>
        </w:rPr>
        <w:t>in perfections of the imagination [</w:t>
      </w:r>
      <w:r w:rsidR="00B07F61">
        <w:rPr>
          <w:rFonts w:asciiTheme="majorBidi" w:hAnsiTheme="majorBidi" w:cstheme="majorBidi"/>
        </w:rPr>
        <w:t xml:space="preserve">social and political virtues] </w:t>
      </w:r>
      <w:del w:id="6282" w:author="avraham" w:date="2022-04-30T10:04:00Z">
        <w:r w:rsidR="00B07F61">
          <w:rPr>
            <w:rFonts w:asciiTheme="majorBidi" w:hAnsiTheme="majorBidi" w:cstheme="majorBidi"/>
          </w:rPr>
          <w:delText>nor</w:delText>
        </w:r>
      </w:del>
      <w:ins w:id="6283" w:author="avraham" w:date="2022-04-30T10:04:00Z">
        <w:r w:rsidR="002428B3">
          <w:rPr>
            <w:rFonts w:asciiTheme="majorBidi" w:hAnsiTheme="majorBidi" w:cstheme="majorBidi"/>
          </w:rPr>
          <w:t>or</w:t>
        </w:r>
      </w:ins>
      <w:r w:rsidR="002428B3">
        <w:rPr>
          <w:rFonts w:asciiTheme="majorBidi" w:hAnsiTheme="majorBidi" w:cstheme="majorBidi"/>
        </w:rPr>
        <w:t xml:space="preserve"> </w:t>
      </w:r>
      <w:r w:rsidR="00B07F61">
        <w:rPr>
          <w:rFonts w:asciiTheme="majorBidi" w:hAnsiTheme="majorBidi" w:cstheme="majorBidi"/>
        </w:rPr>
        <w:t>in perfection</w:t>
      </w:r>
      <w:ins w:id="6284" w:author="avraham" w:date="2022-05-03T09:58:00Z">
        <w:r w:rsidR="00186F98">
          <w:rPr>
            <w:rFonts w:asciiTheme="majorBidi" w:hAnsiTheme="majorBidi" w:cstheme="majorBidi"/>
          </w:rPr>
          <w:t>s</w:t>
        </w:r>
      </w:ins>
      <w:r w:rsidR="00B07F61">
        <w:rPr>
          <w:rFonts w:asciiTheme="majorBidi" w:hAnsiTheme="majorBidi" w:cstheme="majorBidi"/>
        </w:rPr>
        <w:t xml:space="preserve"> of the soul</w:t>
      </w:r>
      <w:r w:rsidR="00D84D11">
        <w:rPr>
          <w:rFonts w:asciiTheme="majorBidi" w:hAnsiTheme="majorBidi" w:cstheme="majorBidi"/>
        </w:rPr>
        <w:t xml:space="preserve"> [knowledge and science]</w:t>
      </w:r>
      <w:r w:rsidR="00B07F61">
        <w:rPr>
          <w:rFonts w:asciiTheme="majorBidi" w:hAnsiTheme="majorBidi" w:cstheme="majorBidi"/>
        </w:rPr>
        <w:t>, since all of them tended in their nature to resemble their mother.”</w:t>
      </w:r>
      <w:r w:rsidR="00B07F61">
        <w:rPr>
          <w:rStyle w:val="FootnoteReference"/>
          <w:rFonts w:asciiTheme="majorBidi" w:hAnsiTheme="majorBidi" w:cstheme="majorBidi"/>
        </w:rPr>
        <w:footnoteReference w:id="175"/>
      </w:r>
      <w:r w:rsidR="00E93562">
        <w:rPr>
          <w:rFonts w:asciiTheme="majorBidi" w:hAnsiTheme="majorBidi" w:cstheme="majorBidi"/>
        </w:rPr>
        <w:t xml:space="preserve"> The division of Solomon’s empire </w:t>
      </w:r>
      <w:del w:id="6286" w:author="avraham" w:date="2022-04-30T10:04:00Z">
        <w:r w:rsidR="00E93562">
          <w:rPr>
            <w:rFonts w:asciiTheme="majorBidi" w:hAnsiTheme="majorBidi" w:cstheme="majorBidi"/>
          </w:rPr>
          <w:delText>came</w:delText>
        </w:r>
      </w:del>
      <w:ins w:id="6287" w:author="avraham" w:date="2022-04-30T10:04:00Z">
        <w:r w:rsidR="00117721">
          <w:rPr>
            <w:rFonts w:asciiTheme="majorBidi" w:hAnsiTheme="majorBidi" w:cstheme="majorBidi"/>
          </w:rPr>
          <w:t xml:space="preserve">was </w:t>
        </w:r>
        <w:r w:rsidR="000C0E64">
          <w:rPr>
            <w:rFonts w:asciiTheme="majorBidi" w:hAnsiTheme="majorBidi" w:cstheme="majorBidi"/>
          </w:rPr>
          <w:t>thus the</w:t>
        </w:r>
        <w:r w:rsidR="00117721">
          <w:rPr>
            <w:rFonts w:asciiTheme="majorBidi" w:hAnsiTheme="majorBidi" w:cstheme="majorBidi"/>
          </w:rPr>
          <w:t xml:space="preserve"> result</w:t>
        </w:r>
      </w:ins>
      <w:r w:rsidR="00117721">
        <w:rPr>
          <w:rFonts w:asciiTheme="majorBidi" w:hAnsiTheme="majorBidi" w:cstheme="majorBidi"/>
        </w:rPr>
        <w:t xml:space="preserve"> not </w:t>
      </w:r>
      <w:r w:rsidR="00E93562">
        <w:rPr>
          <w:rFonts w:asciiTheme="majorBidi" w:hAnsiTheme="majorBidi" w:cstheme="majorBidi"/>
        </w:rPr>
        <w:t xml:space="preserve">only </w:t>
      </w:r>
      <w:del w:id="6288" w:author="avraham" w:date="2022-04-30T10:04:00Z">
        <w:r w:rsidR="00E93562">
          <w:rPr>
            <w:rFonts w:asciiTheme="majorBidi" w:hAnsiTheme="majorBidi" w:cstheme="majorBidi"/>
          </w:rPr>
          <w:delText>from</w:delText>
        </w:r>
      </w:del>
      <w:ins w:id="6289" w:author="avraham" w:date="2022-04-30T10:04:00Z">
        <w:r w:rsidR="00117721">
          <w:rPr>
            <w:rFonts w:asciiTheme="majorBidi" w:hAnsiTheme="majorBidi" w:cstheme="majorBidi"/>
          </w:rPr>
          <w:t>of</w:t>
        </w:r>
      </w:ins>
      <w:r w:rsidR="00117721">
        <w:rPr>
          <w:rFonts w:asciiTheme="majorBidi" w:hAnsiTheme="majorBidi" w:cstheme="majorBidi"/>
        </w:rPr>
        <w:t xml:space="preserve"> </w:t>
      </w:r>
      <w:r w:rsidR="00441389">
        <w:rPr>
          <w:rFonts w:asciiTheme="majorBidi" w:hAnsiTheme="majorBidi" w:cstheme="majorBidi"/>
        </w:rPr>
        <w:t xml:space="preserve">his incapacity to </w:t>
      </w:r>
      <w:del w:id="6290" w:author="avraham" w:date="2022-04-30T10:04:00Z">
        <w:r w:rsidR="00441389">
          <w:rPr>
            <w:rFonts w:asciiTheme="majorBidi" w:hAnsiTheme="majorBidi" w:cstheme="majorBidi"/>
          </w:rPr>
          <w:delText>reproduce</w:delText>
        </w:r>
      </w:del>
      <w:ins w:id="6291" w:author="avraham" w:date="2022-04-30T10:04:00Z">
        <w:r w:rsidR="001A63A4">
          <w:rPr>
            <w:rFonts w:asciiTheme="majorBidi" w:hAnsiTheme="majorBidi" w:cstheme="majorBidi"/>
          </w:rPr>
          <w:t>bequeath</w:t>
        </w:r>
      </w:ins>
      <w:r w:rsidR="00117721">
        <w:rPr>
          <w:rFonts w:asciiTheme="majorBidi" w:hAnsiTheme="majorBidi" w:cstheme="majorBidi"/>
        </w:rPr>
        <w:t xml:space="preserve"> </w:t>
      </w:r>
      <w:r w:rsidR="00441389">
        <w:rPr>
          <w:rFonts w:asciiTheme="majorBidi" w:hAnsiTheme="majorBidi" w:cstheme="majorBidi"/>
        </w:rPr>
        <w:t xml:space="preserve">his </w:t>
      </w:r>
      <w:r w:rsidR="00117721">
        <w:rPr>
          <w:rFonts w:asciiTheme="majorBidi" w:hAnsiTheme="majorBidi" w:cstheme="majorBidi"/>
        </w:rPr>
        <w:t xml:space="preserve">virtues </w:t>
      </w:r>
      <w:del w:id="6292" w:author="avraham" w:date="2022-04-30T10:04:00Z">
        <w:r w:rsidR="00441389">
          <w:rPr>
            <w:rFonts w:asciiTheme="majorBidi" w:hAnsiTheme="majorBidi" w:cstheme="majorBidi"/>
          </w:rPr>
          <w:delText>in</w:delText>
        </w:r>
      </w:del>
      <w:ins w:id="6293" w:author="avraham" w:date="2022-04-30T10:04:00Z">
        <w:r w:rsidR="00117721">
          <w:rPr>
            <w:rFonts w:asciiTheme="majorBidi" w:hAnsiTheme="majorBidi" w:cstheme="majorBidi"/>
          </w:rPr>
          <w:t>to any</w:t>
        </w:r>
      </w:ins>
      <w:r w:rsidR="00117721">
        <w:rPr>
          <w:rFonts w:asciiTheme="majorBidi" w:hAnsiTheme="majorBidi" w:cstheme="majorBidi"/>
        </w:rPr>
        <w:t xml:space="preserve"> one of his</w:t>
      </w:r>
      <w:r w:rsidR="00441389">
        <w:rPr>
          <w:rFonts w:asciiTheme="majorBidi" w:hAnsiTheme="majorBidi" w:cstheme="majorBidi"/>
        </w:rPr>
        <w:t xml:space="preserve"> sons</w:t>
      </w:r>
      <w:del w:id="6294" w:author="avraham" w:date="2022-05-03T09:58:00Z">
        <w:r w:rsidR="00441389" w:rsidDel="00186F98">
          <w:rPr>
            <w:rFonts w:asciiTheme="majorBidi" w:hAnsiTheme="majorBidi" w:cstheme="majorBidi"/>
          </w:rPr>
          <w:delText>,</w:delText>
        </w:r>
      </w:del>
      <w:r w:rsidR="00441389">
        <w:rPr>
          <w:rFonts w:asciiTheme="majorBidi" w:hAnsiTheme="majorBidi" w:cstheme="majorBidi"/>
        </w:rPr>
        <w:t xml:space="preserve"> but </w:t>
      </w:r>
      <w:r w:rsidR="00441389" w:rsidRPr="00441389">
        <w:rPr>
          <w:rFonts w:asciiTheme="majorBidi" w:hAnsiTheme="majorBidi" w:cstheme="majorBidi"/>
        </w:rPr>
        <w:t>a</w:t>
      </w:r>
      <w:r w:rsidR="00441389">
        <w:rPr>
          <w:rFonts w:asciiTheme="majorBidi" w:hAnsiTheme="majorBidi" w:cstheme="majorBidi"/>
        </w:rPr>
        <w:t xml:space="preserve">lso from his incapacity to </w:t>
      </w:r>
      <w:r w:rsidR="00441389">
        <w:rPr>
          <w:rFonts w:asciiTheme="majorBidi" w:hAnsiTheme="majorBidi" w:cstheme="majorBidi"/>
          <w:lang w:bidi="ar-EG"/>
        </w:rPr>
        <w:t xml:space="preserve">impede “the deviation of </w:t>
      </w:r>
      <w:r w:rsidR="00D06553">
        <w:rPr>
          <w:rFonts w:asciiTheme="majorBidi" w:hAnsiTheme="majorBidi" w:cstheme="majorBidi"/>
          <w:lang w:bidi="ar-EG"/>
        </w:rPr>
        <w:t xml:space="preserve">[his wives’] heart… </w:t>
      </w:r>
      <w:del w:id="6295" w:author="avraham" w:date="2022-04-30T10:04:00Z">
        <w:r w:rsidR="00D06553">
          <w:rPr>
            <w:rFonts w:asciiTheme="majorBidi" w:hAnsiTheme="majorBidi" w:cstheme="majorBidi"/>
            <w:lang w:bidi="ar-EG"/>
          </w:rPr>
          <w:delText>to</w:delText>
        </w:r>
      </w:del>
      <w:ins w:id="6296" w:author="avraham" w:date="2022-04-30T10:04:00Z">
        <w:r w:rsidR="00D06553">
          <w:rPr>
            <w:rFonts w:asciiTheme="majorBidi" w:hAnsiTheme="majorBidi" w:cstheme="majorBidi"/>
            <w:lang w:bidi="ar-EG"/>
          </w:rPr>
          <w:t>to</w:t>
        </w:r>
        <w:r w:rsidR="00117721">
          <w:rPr>
            <w:rFonts w:asciiTheme="majorBidi" w:hAnsiTheme="majorBidi" w:cstheme="majorBidi"/>
            <w:lang w:bidi="ar-EG"/>
          </w:rPr>
          <w:t>wards</w:t>
        </w:r>
      </w:ins>
      <w:r w:rsidR="00D06553">
        <w:rPr>
          <w:rFonts w:asciiTheme="majorBidi" w:hAnsiTheme="majorBidi" w:cstheme="majorBidi"/>
          <w:lang w:bidi="ar-EG"/>
        </w:rPr>
        <w:t xml:space="preserve"> other gods</w:t>
      </w:r>
      <w:r w:rsidR="006F2F28">
        <w:rPr>
          <w:rFonts w:asciiTheme="majorBidi" w:hAnsiTheme="majorBidi" w:cstheme="majorBidi"/>
          <w:lang w:bidi="ar-EG"/>
        </w:rPr>
        <w:t>.</w:t>
      </w:r>
      <w:r w:rsidR="00EE1D7A">
        <w:rPr>
          <w:rFonts w:asciiTheme="majorBidi" w:hAnsiTheme="majorBidi" w:cstheme="majorBidi"/>
        </w:rPr>
        <w:t>”</w:t>
      </w:r>
      <w:r w:rsidR="006F2F28">
        <w:rPr>
          <w:rFonts w:asciiTheme="majorBidi" w:hAnsiTheme="majorBidi" w:cstheme="majorBidi"/>
          <w:lang w:bidi="ar-EG"/>
        </w:rPr>
        <w:t xml:space="preserve"> </w:t>
      </w:r>
      <w:del w:id="6297" w:author="avraham" w:date="2022-04-30T10:04:00Z">
        <w:r w:rsidR="006F2F28">
          <w:rPr>
            <w:rFonts w:asciiTheme="majorBidi" w:hAnsiTheme="majorBidi" w:cstheme="majorBidi"/>
            <w:lang w:bidi="ar-EG"/>
          </w:rPr>
          <w:delText>More</w:delText>
        </w:r>
      </w:del>
      <w:ins w:id="6298" w:author="avraham" w:date="2022-04-30T10:04:00Z">
        <w:r w:rsidR="006F2F28">
          <w:rPr>
            <w:rFonts w:asciiTheme="majorBidi" w:hAnsiTheme="majorBidi" w:cstheme="majorBidi"/>
            <w:lang w:bidi="ar-EG"/>
          </w:rPr>
          <w:t>More</w:t>
        </w:r>
        <w:r w:rsidR="00117721">
          <w:rPr>
            <w:rFonts w:asciiTheme="majorBidi" w:hAnsiTheme="majorBidi" w:cstheme="majorBidi"/>
            <w:lang w:bidi="ar-EG"/>
          </w:rPr>
          <w:t>over,</w:t>
        </w:r>
      </w:ins>
      <w:r w:rsidR="006F2F28">
        <w:rPr>
          <w:rFonts w:asciiTheme="majorBidi" w:hAnsiTheme="majorBidi" w:cstheme="majorBidi"/>
          <w:lang w:bidi="ar-EG"/>
        </w:rPr>
        <w:t xml:space="preserve"> Solomon</w:t>
      </w:r>
      <w:r w:rsidR="00D06553">
        <w:rPr>
          <w:rFonts w:asciiTheme="majorBidi" w:hAnsiTheme="majorBidi" w:cstheme="majorBidi"/>
          <w:lang w:bidi="ar-EG"/>
        </w:rPr>
        <w:t xml:space="preserve"> </w:t>
      </w:r>
      <w:r w:rsidR="006F2F28">
        <w:rPr>
          <w:rFonts w:asciiTheme="majorBidi" w:hAnsiTheme="majorBidi" w:cstheme="majorBidi"/>
          <w:lang w:bidi="ar-EG"/>
        </w:rPr>
        <w:t xml:space="preserve">“gave them tacit </w:t>
      </w:r>
      <w:r w:rsidR="00D06553">
        <w:rPr>
          <w:rFonts w:asciiTheme="majorBidi" w:hAnsiTheme="majorBidi" w:cstheme="majorBidi"/>
          <w:lang w:bidi="ar-EG"/>
        </w:rPr>
        <w:t xml:space="preserve">authorization to </w:t>
      </w:r>
      <w:del w:id="6299" w:author="avraham" w:date="2022-04-30T10:04:00Z">
        <w:r w:rsidR="00D06553">
          <w:rPr>
            <w:rFonts w:asciiTheme="majorBidi" w:hAnsiTheme="majorBidi" w:cstheme="majorBidi"/>
            <w:lang w:bidi="ar-EG"/>
          </w:rPr>
          <w:delText>accomplish</w:delText>
        </w:r>
      </w:del>
      <w:ins w:id="6300" w:author="avraham" w:date="2022-04-30T10:04:00Z">
        <w:r w:rsidR="00117721">
          <w:rPr>
            <w:rFonts w:asciiTheme="majorBidi" w:hAnsiTheme="majorBidi" w:cstheme="majorBidi"/>
            <w:lang w:bidi="ar-EG"/>
          </w:rPr>
          <w:t>carry out</w:t>
        </w:r>
      </w:ins>
      <w:r w:rsidR="00117721">
        <w:rPr>
          <w:rFonts w:asciiTheme="majorBidi" w:hAnsiTheme="majorBidi" w:cstheme="majorBidi"/>
          <w:lang w:bidi="ar-EG"/>
        </w:rPr>
        <w:t xml:space="preserve"> </w:t>
      </w:r>
      <w:r w:rsidR="006F2F28">
        <w:rPr>
          <w:rFonts w:asciiTheme="majorBidi" w:hAnsiTheme="majorBidi" w:cstheme="majorBidi"/>
          <w:lang w:bidi="ar-EG"/>
        </w:rPr>
        <w:t xml:space="preserve">idolatrous rituals and </w:t>
      </w:r>
      <w:r w:rsidR="009E55B1">
        <w:rPr>
          <w:rFonts w:asciiTheme="majorBidi" w:hAnsiTheme="majorBidi" w:cstheme="majorBidi"/>
          <w:lang w:bidi="ar-EG"/>
        </w:rPr>
        <w:t xml:space="preserve">was </w:t>
      </w:r>
      <w:del w:id="6301" w:author="avraham" w:date="2022-04-30T10:04:00Z">
        <w:r w:rsidR="006F2F28">
          <w:rPr>
            <w:rFonts w:asciiTheme="majorBidi" w:hAnsiTheme="majorBidi" w:cstheme="majorBidi"/>
            <w:lang w:bidi="ar-EG"/>
          </w:rPr>
          <w:delText>read</w:delText>
        </w:r>
        <w:r w:rsidR="009E55B1">
          <w:rPr>
            <w:rFonts w:asciiTheme="majorBidi" w:hAnsiTheme="majorBidi" w:cstheme="majorBidi"/>
            <w:lang w:bidi="ar-EG"/>
          </w:rPr>
          <w:delText>y</w:delText>
        </w:r>
      </w:del>
      <w:ins w:id="6302" w:author="avraham" w:date="2022-04-30T10:04:00Z">
        <w:r w:rsidR="00117721">
          <w:rPr>
            <w:rFonts w:asciiTheme="majorBidi" w:hAnsiTheme="majorBidi" w:cstheme="majorBidi"/>
            <w:lang w:bidi="ar-EG"/>
          </w:rPr>
          <w:t>willing</w:t>
        </w:r>
      </w:ins>
      <w:r w:rsidR="00117721">
        <w:rPr>
          <w:rFonts w:asciiTheme="majorBidi" w:hAnsiTheme="majorBidi" w:cstheme="majorBidi"/>
          <w:lang w:bidi="ar-EG"/>
        </w:rPr>
        <w:t xml:space="preserve"> </w:t>
      </w:r>
      <w:r w:rsidR="006F2F28">
        <w:rPr>
          <w:rFonts w:asciiTheme="majorBidi" w:hAnsiTheme="majorBidi" w:cstheme="majorBidi"/>
          <w:lang w:bidi="ar-EG"/>
        </w:rPr>
        <w:t>to overlook them.</w:t>
      </w:r>
      <w:r w:rsidR="006F2F28">
        <w:rPr>
          <w:rFonts w:asciiTheme="majorBidi" w:hAnsiTheme="majorBidi" w:cstheme="majorBidi"/>
        </w:rPr>
        <w:t>”</w:t>
      </w:r>
      <w:r w:rsidR="009E55B1">
        <w:rPr>
          <w:rStyle w:val="FootnoteReference"/>
          <w:rFonts w:asciiTheme="majorBidi" w:hAnsiTheme="majorBidi" w:cstheme="majorBidi"/>
        </w:rPr>
        <w:footnoteReference w:id="176"/>
      </w:r>
      <w:r w:rsidR="002A35D5">
        <w:rPr>
          <w:rFonts w:asciiTheme="majorBidi" w:hAnsiTheme="majorBidi" w:cstheme="majorBidi"/>
        </w:rPr>
        <w:t xml:space="preserve"> </w:t>
      </w:r>
      <w:ins w:id="6304" w:author="avraham" w:date="2022-04-30T10:04:00Z">
        <w:r w:rsidR="00117721">
          <w:rPr>
            <w:rFonts w:asciiTheme="majorBidi" w:hAnsiTheme="majorBidi" w:cstheme="majorBidi"/>
          </w:rPr>
          <w:t xml:space="preserve">In his youth, </w:t>
        </w:r>
      </w:ins>
      <w:r w:rsidR="00117721">
        <w:rPr>
          <w:rFonts w:asciiTheme="majorBidi" w:hAnsiTheme="majorBidi" w:cstheme="majorBidi"/>
        </w:rPr>
        <w:t xml:space="preserve">Solomon </w:t>
      </w:r>
      <w:del w:id="6305" w:author="avraham" w:date="2022-04-30T10:04:00Z">
        <w:r w:rsidR="002A35D5">
          <w:rPr>
            <w:rFonts w:asciiTheme="majorBidi" w:hAnsiTheme="majorBidi" w:cstheme="majorBidi"/>
          </w:rPr>
          <w:delText>succeeded in his young age</w:delText>
        </w:r>
      </w:del>
      <w:ins w:id="6306" w:author="avraham" w:date="2022-04-30T10:04:00Z">
        <w:r w:rsidR="00117721">
          <w:rPr>
            <w:rFonts w:asciiTheme="majorBidi" w:hAnsiTheme="majorBidi" w:cstheme="majorBidi"/>
          </w:rPr>
          <w:t>was able</w:t>
        </w:r>
      </w:ins>
      <w:r w:rsidR="006F2F28">
        <w:rPr>
          <w:rFonts w:asciiTheme="majorBidi" w:hAnsiTheme="majorBidi" w:cstheme="majorBidi"/>
        </w:rPr>
        <w:t xml:space="preserve"> to attract all the neighboring and foreign </w:t>
      </w:r>
      <w:del w:id="6307" w:author="avraham" w:date="2022-04-30T10:04:00Z">
        <w:r w:rsidR="006F2F28">
          <w:rPr>
            <w:rFonts w:asciiTheme="majorBidi" w:hAnsiTheme="majorBidi" w:cstheme="majorBidi"/>
          </w:rPr>
          <w:delText>Kingdoms and</w:delText>
        </w:r>
      </w:del>
      <w:ins w:id="6308" w:author="avraham" w:date="2022-04-30T10:04:00Z">
        <w:r w:rsidR="00117721">
          <w:rPr>
            <w:rFonts w:asciiTheme="majorBidi" w:hAnsiTheme="majorBidi" w:cstheme="majorBidi"/>
          </w:rPr>
          <w:t>k</w:t>
        </w:r>
        <w:r w:rsidR="006F2F28">
          <w:rPr>
            <w:rFonts w:asciiTheme="majorBidi" w:hAnsiTheme="majorBidi" w:cstheme="majorBidi"/>
          </w:rPr>
          <w:t>ingdoms</w:t>
        </w:r>
      </w:ins>
      <w:r w:rsidR="006F2F28">
        <w:rPr>
          <w:rFonts w:asciiTheme="majorBidi" w:hAnsiTheme="majorBidi" w:cstheme="majorBidi"/>
        </w:rPr>
        <w:t xml:space="preserve"> to submit </w:t>
      </w:r>
      <w:del w:id="6309" w:author="avraham" w:date="2022-04-30T10:04:00Z">
        <w:r w:rsidR="006F2F28">
          <w:rPr>
            <w:rFonts w:asciiTheme="majorBidi" w:hAnsiTheme="majorBidi" w:cstheme="majorBidi"/>
          </w:rPr>
          <w:delText xml:space="preserve">them </w:delText>
        </w:r>
      </w:del>
      <w:r w:rsidR="006F2F28">
        <w:rPr>
          <w:rFonts w:asciiTheme="majorBidi" w:hAnsiTheme="majorBidi" w:cstheme="majorBidi"/>
        </w:rPr>
        <w:t>to his divine</w:t>
      </w:r>
      <w:r w:rsidR="00A02201">
        <w:rPr>
          <w:rFonts w:asciiTheme="majorBidi" w:hAnsiTheme="majorBidi" w:cstheme="majorBidi" w:hint="cs"/>
          <w:rtl/>
        </w:rPr>
        <w:t xml:space="preserve"> </w:t>
      </w:r>
      <w:r w:rsidR="00A02201">
        <w:rPr>
          <w:rFonts w:asciiTheme="majorBidi" w:hAnsiTheme="majorBidi" w:cstheme="majorBidi"/>
        </w:rPr>
        <w:t>and universal</w:t>
      </w:r>
      <w:r w:rsidR="006F2F28">
        <w:rPr>
          <w:rFonts w:asciiTheme="majorBidi" w:hAnsiTheme="majorBidi" w:cstheme="majorBidi"/>
        </w:rPr>
        <w:t xml:space="preserve"> knowledge</w:t>
      </w:r>
      <w:r w:rsidR="002A35D5">
        <w:rPr>
          <w:rFonts w:asciiTheme="majorBidi" w:hAnsiTheme="majorBidi" w:cstheme="majorBidi"/>
        </w:rPr>
        <w:t xml:space="preserve">. Yet, this </w:t>
      </w:r>
      <w:r w:rsidR="00F20C7B">
        <w:rPr>
          <w:rFonts w:asciiTheme="majorBidi" w:hAnsiTheme="majorBidi" w:cstheme="majorBidi"/>
        </w:rPr>
        <w:t>imperial</w:t>
      </w:r>
      <w:r w:rsidR="002A35D5">
        <w:rPr>
          <w:rFonts w:asciiTheme="majorBidi" w:hAnsiTheme="majorBidi" w:cstheme="majorBidi"/>
        </w:rPr>
        <w:t xml:space="preserve"> </w:t>
      </w:r>
      <w:del w:id="6310" w:author="avraham" w:date="2022-04-30T10:04:00Z">
        <w:r w:rsidR="002A35D5">
          <w:rPr>
            <w:rFonts w:asciiTheme="majorBidi" w:hAnsiTheme="majorBidi" w:cstheme="majorBidi"/>
          </w:rPr>
          <w:delText>building came apart because of</w:delText>
        </w:r>
      </w:del>
      <w:ins w:id="6311" w:author="avraham" w:date="2022-04-30T10:04:00Z">
        <w:r w:rsidR="00117721">
          <w:rPr>
            <w:rFonts w:asciiTheme="majorBidi" w:hAnsiTheme="majorBidi" w:cstheme="majorBidi"/>
          </w:rPr>
          <w:t>edifice began to crumble</w:t>
        </w:r>
        <w:r w:rsidR="002A35D5">
          <w:rPr>
            <w:rFonts w:asciiTheme="majorBidi" w:hAnsiTheme="majorBidi" w:cstheme="majorBidi"/>
          </w:rPr>
          <w:t xml:space="preserve"> </w:t>
        </w:r>
        <w:r w:rsidR="00117721">
          <w:rPr>
            <w:rFonts w:asciiTheme="majorBidi" w:hAnsiTheme="majorBidi" w:cstheme="majorBidi"/>
          </w:rPr>
          <w:t>due to</w:t>
        </w:r>
      </w:ins>
      <w:r w:rsidR="00117721">
        <w:rPr>
          <w:rFonts w:asciiTheme="majorBidi" w:hAnsiTheme="majorBidi" w:cstheme="majorBidi"/>
        </w:rPr>
        <w:t xml:space="preserve"> his</w:t>
      </w:r>
      <w:r w:rsidR="00A02201">
        <w:rPr>
          <w:rFonts w:asciiTheme="majorBidi" w:hAnsiTheme="majorBidi" w:cstheme="majorBidi"/>
        </w:rPr>
        <w:t xml:space="preserve"> particular will</w:t>
      </w:r>
      <w:del w:id="6312" w:author="avraham" w:date="2022-04-30T10:04:00Z">
        <w:r w:rsidR="00A02201">
          <w:rPr>
            <w:rFonts w:asciiTheme="majorBidi" w:hAnsiTheme="majorBidi" w:cstheme="majorBidi"/>
          </w:rPr>
          <w:delText>, of</w:delText>
        </w:r>
      </w:del>
      <w:ins w:id="6313" w:author="avraham" w:date="2022-04-30T10:04:00Z">
        <w:r w:rsidR="00117721">
          <w:rPr>
            <w:rFonts w:asciiTheme="majorBidi" w:hAnsiTheme="majorBidi" w:cstheme="majorBidi"/>
          </w:rPr>
          <w:t xml:space="preserve"> –</w:t>
        </w:r>
      </w:ins>
      <w:r w:rsidR="00117721">
        <w:rPr>
          <w:rFonts w:asciiTheme="majorBidi" w:hAnsiTheme="majorBidi" w:cstheme="majorBidi"/>
        </w:rPr>
        <w:t xml:space="preserve"> his lust</w:t>
      </w:r>
      <w:del w:id="6314" w:author="avraham" w:date="2022-04-30T10:04:00Z">
        <w:r w:rsidR="002A35D5">
          <w:rPr>
            <w:rFonts w:asciiTheme="majorBidi" w:hAnsiTheme="majorBidi" w:cstheme="majorBidi"/>
          </w:rPr>
          <w:delText>,</w:delText>
        </w:r>
      </w:del>
      <w:ins w:id="6315" w:author="avraham" w:date="2022-04-30T10:04:00Z">
        <w:r w:rsidR="00117721">
          <w:rPr>
            <w:rFonts w:asciiTheme="majorBidi" w:hAnsiTheme="majorBidi" w:cstheme="majorBidi"/>
          </w:rPr>
          <w:t xml:space="preserve"> –</w:t>
        </w:r>
      </w:ins>
      <w:r w:rsidR="00A02201">
        <w:rPr>
          <w:rFonts w:asciiTheme="majorBidi" w:hAnsiTheme="majorBidi" w:cstheme="majorBidi"/>
        </w:rPr>
        <w:t xml:space="preserve"> and even more</w:t>
      </w:r>
      <w:r w:rsidR="002F7CCB">
        <w:rPr>
          <w:rFonts w:asciiTheme="majorBidi" w:hAnsiTheme="majorBidi" w:cstheme="majorBidi"/>
        </w:rPr>
        <w:t xml:space="preserve"> </w:t>
      </w:r>
      <w:del w:id="6316" w:author="avraham" w:date="2022-04-30T10:04:00Z">
        <w:r w:rsidR="002F7CCB">
          <w:rPr>
            <w:rFonts w:asciiTheme="majorBidi" w:hAnsiTheme="majorBidi" w:cstheme="majorBidi"/>
          </w:rPr>
          <w:delText>because</w:delText>
        </w:r>
        <w:r w:rsidR="002A35D5">
          <w:rPr>
            <w:rFonts w:asciiTheme="majorBidi" w:hAnsiTheme="majorBidi" w:cstheme="majorBidi"/>
          </w:rPr>
          <w:delText xml:space="preserve"> of</w:delText>
        </w:r>
      </w:del>
      <w:ins w:id="6317" w:author="avraham" w:date="2022-04-30T10:04:00Z">
        <w:r w:rsidR="002428B3">
          <w:rPr>
            <w:rFonts w:asciiTheme="majorBidi" w:hAnsiTheme="majorBidi" w:cstheme="majorBidi"/>
          </w:rPr>
          <w:t>due</w:t>
        </w:r>
      </w:ins>
      <w:ins w:id="6318" w:author="avraham" w:date="2022-05-03T09:59:00Z">
        <w:r w:rsidR="00186F98">
          <w:rPr>
            <w:rFonts w:asciiTheme="majorBidi" w:hAnsiTheme="majorBidi" w:cstheme="majorBidi"/>
          </w:rPr>
          <w:t xml:space="preserve"> </w:t>
        </w:r>
      </w:ins>
      <w:ins w:id="6319" w:author="avraham" w:date="2022-04-30T10:04:00Z">
        <w:r w:rsidR="002428B3">
          <w:rPr>
            <w:rFonts w:asciiTheme="majorBidi" w:hAnsiTheme="majorBidi" w:cstheme="majorBidi"/>
          </w:rPr>
          <w:t>to</w:t>
        </w:r>
      </w:ins>
      <w:r w:rsidR="002A35D5">
        <w:rPr>
          <w:rFonts w:asciiTheme="majorBidi" w:hAnsiTheme="majorBidi" w:cstheme="majorBidi"/>
        </w:rPr>
        <w:t xml:space="preserve"> his sons and wives who </w:t>
      </w:r>
      <w:ins w:id="6320" w:author="avraham" w:date="2022-04-30T10:04:00Z">
        <w:r w:rsidR="002428B3">
          <w:rPr>
            <w:rFonts w:asciiTheme="majorBidi" w:hAnsiTheme="majorBidi" w:cstheme="majorBidi"/>
          </w:rPr>
          <w:t xml:space="preserve">gradually </w:t>
        </w:r>
      </w:ins>
      <w:r w:rsidR="002A35D5">
        <w:rPr>
          <w:rFonts w:asciiTheme="majorBidi" w:hAnsiTheme="majorBidi" w:cstheme="majorBidi"/>
        </w:rPr>
        <w:t xml:space="preserve">detached themselves </w:t>
      </w:r>
      <w:del w:id="6321" w:author="avraham" w:date="2022-04-30T10:04:00Z">
        <w:r w:rsidR="002A35D5">
          <w:rPr>
            <w:rFonts w:asciiTheme="majorBidi" w:hAnsiTheme="majorBidi" w:cstheme="majorBidi"/>
          </w:rPr>
          <w:delText xml:space="preserve">progressively </w:delText>
        </w:r>
      </w:del>
      <w:r w:rsidR="002A35D5">
        <w:rPr>
          <w:rFonts w:asciiTheme="majorBidi" w:hAnsiTheme="majorBidi" w:cstheme="majorBidi"/>
        </w:rPr>
        <w:t>from their former submission to Solomon’s divine rule and religion</w:t>
      </w:r>
      <w:del w:id="6322" w:author="avraham" w:date="2022-04-30T10:04:00Z">
        <w:r w:rsidR="002A35D5">
          <w:rPr>
            <w:rFonts w:asciiTheme="majorBidi" w:hAnsiTheme="majorBidi" w:cstheme="majorBidi"/>
          </w:rPr>
          <w:delText>.</w:delText>
        </w:r>
      </w:del>
      <w:ins w:id="6323" w:author="avraham" w:date="2022-04-30T10:04:00Z">
        <w:r w:rsidR="00117721">
          <w:rPr>
            <w:rFonts w:asciiTheme="majorBidi" w:hAnsiTheme="majorBidi" w:cstheme="majorBidi"/>
          </w:rPr>
          <w:t>:</w:t>
        </w:r>
      </w:ins>
    </w:p>
    <w:p w14:paraId="0F9E3E9A" w14:textId="5C906346" w:rsidR="0071382C" w:rsidRPr="00D40E90" w:rsidRDefault="002F7CCB" w:rsidP="00D40E90">
      <w:pPr>
        <w:ind w:left="720"/>
        <w:jc w:val="both"/>
        <w:rPr>
          <w:rFonts w:asciiTheme="majorBidi" w:hAnsiTheme="majorBidi" w:cstheme="majorBidi"/>
          <w:sz w:val="20"/>
          <w:szCs w:val="20"/>
        </w:rPr>
      </w:pPr>
      <w:r w:rsidRPr="00D40E90">
        <w:rPr>
          <w:rFonts w:asciiTheme="majorBidi" w:hAnsiTheme="majorBidi" w:cstheme="majorBidi"/>
          <w:sz w:val="20"/>
          <w:szCs w:val="20"/>
        </w:rPr>
        <w:t>S</w:t>
      </w:r>
      <w:r w:rsidR="00385E78" w:rsidRPr="00D40E90">
        <w:rPr>
          <w:rFonts w:asciiTheme="majorBidi" w:hAnsiTheme="majorBidi" w:cstheme="majorBidi"/>
          <w:sz w:val="20"/>
          <w:szCs w:val="20"/>
        </w:rPr>
        <w:t>ince S</w:t>
      </w:r>
      <w:r w:rsidRPr="00D40E90">
        <w:rPr>
          <w:rFonts w:asciiTheme="majorBidi" w:hAnsiTheme="majorBidi" w:cstheme="majorBidi"/>
          <w:sz w:val="20"/>
          <w:szCs w:val="20"/>
        </w:rPr>
        <w:t xml:space="preserve">olomon did not </w:t>
      </w:r>
      <w:commentRangeStart w:id="6324"/>
      <w:r w:rsidR="00AA09DC" w:rsidRPr="00D40E90">
        <w:rPr>
          <w:rFonts w:asciiTheme="majorBidi" w:hAnsiTheme="majorBidi" w:cstheme="majorBidi"/>
          <w:sz w:val="20"/>
          <w:szCs w:val="20"/>
        </w:rPr>
        <w:t xml:space="preserve">contest </w:t>
      </w:r>
      <w:commentRangeEnd w:id="6324"/>
      <w:r w:rsidR="000C0E64">
        <w:rPr>
          <w:rStyle w:val="CommentReference"/>
        </w:rPr>
        <w:commentReference w:id="6324"/>
      </w:r>
      <w:r w:rsidR="00AA09DC" w:rsidRPr="00D40E90">
        <w:rPr>
          <w:rFonts w:asciiTheme="majorBidi" w:hAnsiTheme="majorBidi" w:cstheme="majorBidi"/>
          <w:sz w:val="20"/>
          <w:szCs w:val="20"/>
        </w:rPr>
        <w:t>his wives and sons for their idolatrous cult to the servants [of God]</w:t>
      </w:r>
      <w:r w:rsidR="00385E78" w:rsidRPr="00D40E90">
        <w:rPr>
          <w:rFonts w:asciiTheme="majorBidi" w:hAnsiTheme="majorBidi" w:cstheme="majorBidi"/>
          <w:sz w:val="20"/>
          <w:szCs w:val="20"/>
        </w:rPr>
        <w:t xml:space="preserve"> and to</w:t>
      </w:r>
      <w:r w:rsidR="00AA09DC" w:rsidRPr="00D40E90">
        <w:rPr>
          <w:rFonts w:asciiTheme="majorBidi" w:hAnsiTheme="majorBidi" w:cstheme="majorBidi"/>
          <w:sz w:val="20"/>
          <w:szCs w:val="20"/>
        </w:rPr>
        <w:t xml:space="preserve"> the whole </w:t>
      </w:r>
      <w:del w:id="6325" w:author="avraham" w:date="2022-04-30T10:04:00Z">
        <w:r w:rsidR="00AA09DC" w:rsidRPr="00D40E90">
          <w:rPr>
            <w:rFonts w:asciiTheme="majorBidi" w:hAnsiTheme="majorBidi" w:cstheme="majorBidi"/>
            <w:sz w:val="20"/>
            <w:szCs w:val="20"/>
          </w:rPr>
          <w:delText>army</w:delText>
        </w:r>
      </w:del>
      <w:ins w:id="6326" w:author="avraham" w:date="2022-04-30T10:04:00Z">
        <w:r w:rsidR="00117721">
          <w:rPr>
            <w:rFonts w:asciiTheme="majorBidi" w:hAnsiTheme="majorBidi" w:cstheme="majorBidi"/>
            <w:sz w:val="20"/>
            <w:szCs w:val="20"/>
          </w:rPr>
          <w:t>host</w:t>
        </w:r>
      </w:ins>
      <w:r w:rsidR="00117721">
        <w:rPr>
          <w:rFonts w:asciiTheme="majorBidi" w:hAnsiTheme="majorBidi" w:cstheme="majorBidi"/>
          <w:sz w:val="20"/>
          <w:szCs w:val="20"/>
        </w:rPr>
        <w:t xml:space="preserve"> of the </w:t>
      </w:r>
      <w:del w:id="6327" w:author="avraham" w:date="2022-04-30T10:04:00Z">
        <w:r w:rsidR="00AA09DC" w:rsidRPr="00D40E90">
          <w:rPr>
            <w:rFonts w:asciiTheme="majorBidi" w:hAnsiTheme="majorBidi" w:cstheme="majorBidi"/>
            <w:sz w:val="20"/>
            <w:szCs w:val="20"/>
          </w:rPr>
          <w:delText>sky</w:delText>
        </w:r>
      </w:del>
      <w:ins w:id="6328" w:author="avraham" w:date="2022-04-30T10:04:00Z">
        <w:r w:rsidR="00117721">
          <w:rPr>
            <w:rFonts w:asciiTheme="majorBidi" w:hAnsiTheme="majorBidi" w:cstheme="majorBidi"/>
            <w:sz w:val="20"/>
            <w:szCs w:val="20"/>
          </w:rPr>
          <w:t>heavens</w:t>
        </w:r>
      </w:ins>
      <w:r w:rsidR="00AA09DC" w:rsidRPr="00D40E90">
        <w:rPr>
          <w:rFonts w:asciiTheme="majorBidi" w:hAnsiTheme="majorBidi" w:cstheme="majorBidi"/>
          <w:sz w:val="20"/>
          <w:szCs w:val="20"/>
        </w:rPr>
        <w:t>,</w:t>
      </w:r>
      <w:r w:rsidR="00385E78" w:rsidRPr="00D40E90">
        <w:rPr>
          <w:rFonts w:asciiTheme="majorBidi" w:hAnsiTheme="majorBidi" w:cstheme="majorBidi"/>
          <w:sz w:val="20"/>
          <w:szCs w:val="20"/>
        </w:rPr>
        <w:t xml:space="preserve"> the [divine]</w:t>
      </w:r>
      <w:r w:rsidR="00B7316F" w:rsidRPr="00D40E90">
        <w:rPr>
          <w:rFonts w:asciiTheme="majorBidi" w:hAnsiTheme="majorBidi" w:cstheme="majorBidi"/>
          <w:sz w:val="20"/>
          <w:szCs w:val="20"/>
        </w:rPr>
        <w:t xml:space="preserve"> punishment was </w:t>
      </w:r>
      <w:del w:id="6329" w:author="avraham" w:date="2022-04-30T10:04:00Z">
        <w:r w:rsidR="00B7316F" w:rsidRPr="00D40E90">
          <w:rPr>
            <w:rFonts w:asciiTheme="majorBidi" w:hAnsiTheme="majorBidi" w:cstheme="majorBidi"/>
            <w:sz w:val="20"/>
            <w:szCs w:val="20"/>
          </w:rPr>
          <w:delText>the following:</w:delText>
        </w:r>
      </w:del>
      <w:ins w:id="6330" w:author="avraham" w:date="2022-04-30T10:04:00Z">
        <w:r w:rsidR="00117721">
          <w:rPr>
            <w:rFonts w:asciiTheme="majorBidi" w:hAnsiTheme="majorBidi" w:cstheme="majorBidi"/>
            <w:sz w:val="20"/>
            <w:szCs w:val="20"/>
          </w:rPr>
          <w:t>as follows</w:t>
        </w:r>
        <w:r w:rsidR="00B7316F" w:rsidRPr="00D40E90">
          <w:rPr>
            <w:rFonts w:asciiTheme="majorBidi" w:hAnsiTheme="majorBidi" w:cstheme="majorBidi"/>
            <w:sz w:val="20"/>
            <w:szCs w:val="20"/>
          </w:rPr>
          <w:t xml:space="preserve">: </w:t>
        </w:r>
        <w:r w:rsidR="000C0E64">
          <w:rPr>
            <w:rFonts w:asciiTheme="majorBidi" w:hAnsiTheme="majorBidi" w:cstheme="majorBidi"/>
            <w:sz w:val="20"/>
            <w:szCs w:val="20"/>
          </w:rPr>
          <w:t>just</w:t>
        </w:r>
      </w:ins>
      <w:r w:rsidR="000C0E64">
        <w:rPr>
          <w:rFonts w:asciiTheme="majorBidi" w:hAnsiTheme="majorBidi" w:cstheme="majorBidi"/>
          <w:sz w:val="20"/>
          <w:szCs w:val="20"/>
        </w:rPr>
        <w:t xml:space="preserve"> </w:t>
      </w:r>
      <w:r w:rsidR="00385E78" w:rsidRPr="00D40E90">
        <w:rPr>
          <w:rFonts w:asciiTheme="majorBidi" w:hAnsiTheme="majorBidi" w:cstheme="majorBidi"/>
          <w:sz w:val="20"/>
          <w:szCs w:val="20"/>
        </w:rPr>
        <w:t>as</w:t>
      </w:r>
      <w:r w:rsidR="00B7316F" w:rsidRPr="00D40E90">
        <w:rPr>
          <w:rFonts w:asciiTheme="majorBidi" w:hAnsiTheme="majorBidi" w:cstheme="majorBidi"/>
          <w:sz w:val="20"/>
          <w:szCs w:val="20"/>
        </w:rPr>
        <w:t xml:space="preserve"> [his wives and sons</w:t>
      </w:r>
      <w:del w:id="6331" w:author="avraham" w:date="2022-04-30T10:04:00Z">
        <w:r w:rsidR="00B7316F" w:rsidRPr="00D40E90">
          <w:rPr>
            <w:rFonts w:asciiTheme="majorBidi" w:hAnsiTheme="majorBidi" w:cstheme="majorBidi"/>
            <w:sz w:val="20"/>
            <w:szCs w:val="20"/>
          </w:rPr>
          <w:delText>] render a cult</w:delText>
        </w:r>
      </w:del>
      <w:ins w:id="6332" w:author="avraham" w:date="2022-04-30T10:04:00Z">
        <w:r w:rsidR="000C0E64">
          <w:rPr>
            <w:rFonts w:asciiTheme="majorBidi" w:hAnsiTheme="majorBidi" w:cstheme="majorBidi"/>
            <w:sz w:val="20"/>
            <w:szCs w:val="20"/>
          </w:rPr>
          <w:t xml:space="preserve"> had</w:t>
        </w:r>
        <w:r w:rsidR="00B7316F" w:rsidRPr="00D40E90">
          <w:rPr>
            <w:rFonts w:asciiTheme="majorBidi" w:hAnsiTheme="majorBidi" w:cstheme="majorBidi"/>
            <w:sz w:val="20"/>
            <w:szCs w:val="20"/>
          </w:rPr>
          <w:t>] render</w:t>
        </w:r>
        <w:r w:rsidR="00117721">
          <w:rPr>
            <w:rFonts w:asciiTheme="majorBidi" w:hAnsiTheme="majorBidi" w:cstheme="majorBidi"/>
            <w:sz w:val="20"/>
            <w:szCs w:val="20"/>
          </w:rPr>
          <w:t>ed</w:t>
        </w:r>
        <w:r w:rsidR="00B7316F" w:rsidRPr="00D40E90">
          <w:rPr>
            <w:rFonts w:asciiTheme="majorBidi" w:hAnsiTheme="majorBidi" w:cstheme="majorBidi"/>
            <w:sz w:val="20"/>
            <w:szCs w:val="20"/>
          </w:rPr>
          <w:t xml:space="preserve"> </w:t>
        </w:r>
        <w:r w:rsidR="00117721">
          <w:rPr>
            <w:rFonts w:asciiTheme="majorBidi" w:hAnsiTheme="majorBidi" w:cstheme="majorBidi"/>
            <w:sz w:val="20"/>
            <w:szCs w:val="20"/>
          </w:rPr>
          <w:t>service</w:t>
        </w:r>
      </w:ins>
      <w:r w:rsidR="00B7316F" w:rsidRPr="00D40E90">
        <w:rPr>
          <w:rFonts w:asciiTheme="majorBidi" w:hAnsiTheme="majorBidi" w:cstheme="majorBidi"/>
          <w:sz w:val="20"/>
          <w:szCs w:val="20"/>
        </w:rPr>
        <w:t xml:space="preserve"> to God’s servant</w:t>
      </w:r>
      <w:r w:rsidR="005006BA" w:rsidRPr="00D40E90">
        <w:rPr>
          <w:rFonts w:asciiTheme="majorBidi" w:hAnsiTheme="majorBidi" w:cstheme="majorBidi"/>
          <w:sz w:val="20"/>
          <w:szCs w:val="20"/>
        </w:rPr>
        <w:t>s</w:t>
      </w:r>
      <w:del w:id="6333" w:author="avraham" w:date="2022-04-30T10:04:00Z">
        <w:r w:rsidR="00B7316F" w:rsidRPr="00D40E90">
          <w:rPr>
            <w:rFonts w:asciiTheme="majorBidi" w:hAnsiTheme="majorBidi" w:cstheme="majorBidi"/>
            <w:sz w:val="20"/>
            <w:szCs w:val="20"/>
          </w:rPr>
          <w:delText>,</w:delText>
        </w:r>
      </w:del>
      <w:ins w:id="6334" w:author="avraham" w:date="2022-04-30T10:04:00Z">
        <w:r w:rsidR="00117721">
          <w:rPr>
            <w:rFonts w:asciiTheme="majorBidi" w:hAnsiTheme="majorBidi" w:cstheme="majorBidi"/>
            <w:sz w:val="20"/>
            <w:szCs w:val="20"/>
          </w:rPr>
          <w:t xml:space="preserve"> –</w:t>
        </w:r>
      </w:ins>
      <w:r w:rsidR="00117721">
        <w:rPr>
          <w:rFonts w:asciiTheme="majorBidi" w:hAnsiTheme="majorBidi" w:cstheme="majorBidi"/>
          <w:sz w:val="20"/>
          <w:szCs w:val="20"/>
        </w:rPr>
        <w:t xml:space="preserve"> </w:t>
      </w:r>
      <w:r w:rsidR="00B7316F" w:rsidRPr="00D40E90">
        <w:rPr>
          <w:rFonts w:asciiTheme="majorBidi" w:hAnsiTheme="majorBidi" w:cstheme="majorBidi"/>
          <w:sz w:val="20"/>
          <w:szCs w:val="20"/>
        </w:rPr>
        <w:t>the moon</w:t>
      </w:r>
      <w:r w:rsidR="00E81453" w:rsidRPr="00D40E90">
        <w:rPr>
          <w:rFonts w:asciiTheme="majorBidi" w:hAnsiTheme="majorBidi" w:cstheme="majorBidi"/>
          <w:sz w:val="20"/>
          <w:szCs w:val="20"/>
        </w:rPr>
        <w:t>,</w:t>
      </w:r>
      <w:r w:rsidR="00B7316F" w:rsidRPr="00D40E90">
        <w:rPr>
          <w:rFonts w:asciiTheme="majorBidi" w:hAnsiTheme="majorBidi" w:cstheme="majorBidi"/>
          <w:sz w:val="20"/>
          <w:szCs w:val="20"/>
        </w:rPr>
        <w:t xml:space="preserve"> the sun</w:t>
      </w:r>
      <w:ins w:id="6335" w:author="." w:date="2022-05-03T14:43:00Z">
        <w:r w:rsidR="00F35234">
          <w:rPr>
            <w:rFonts w:asciiTheme="majorBidi" w:hAnsiTheme="majorBidi" w:cstheme="majorBidi"/>
            <w:sz w:val="20"/>
            <w:szCs w:val="20"/>
          </w:rPr>
          <w:t>,</w:t>
        </w:r>
      </w:ins>
      <w:del w:id="6336" w:author="avraham" w:date="2022-05-03T09:59:00Z">
        <w:r w:rsidR="006C15BA" w:rsidRPr="00D40E90" w:rsidDel="00186F98">
          <w:rPr>
            <w:rFonts w:asciiTheme="majorBidi" w:hAnsiTheme="majorBidi" w:cstheme="majorBidi"/>
            <w:sz w:val="20"/>
            <w:szCs w:val="20"/>
          </w:rPr>
          <w:delText xml:space="preserve"> </w:delText>
        </w:r>
      </w:del>
      <w:r w:rsidR="00E81453" w:rsidRPr="00D40E90">
        <w:rPr>
          <w:rFonts w:asciiTheme="majorBidi" w:hAnsiTheme="majorBidi" w:cstheme="majorBidi"/>
          <w:sz w:val="20"/>
          <w:szCs w:val="20"/>
        </w:rPr>
        <w:t xml:space="preserve"> and </w:t>
      </w:r>
      <w:r w:rsidR="006C15BA" w:rsidRPr="00D40E90">
        <w:rPr>
          <w:rFonts w:asciiTheme="majorBidi" w:hAnsiTheme="majorBidi" w:cstheme="majorBidi"/>
          <w:sz w:val="20"/>
          <w:szCs w:val="20"/>
        </w:rPr>
        <w:t>other</w:t>
      </w:r>
      <w:del w:id="6337" w:author="." w:date="2022-05-03T14:43:00Z">
        <w:r w:rsidR="006C15BA" w:rsidRPr="00D40E90" w:rsidDel="001C3D64">
          <w:rPr>
            <w:rFonts w:asciiTheme="majorBidi" w:hAnsiTheme="majorBidi" w:cstheme="majorBidi"/>
            <w:sz w:val="20"/>
            <w:szCs w:val="20"/>
          </w:rPr>
          <w:delText>s</w:delText>
        </w:r>
      </w:del>
      <w:r w:rsidR="006C15BA" w:rsidRPr="00D40E90">
        <w:rPr>
          <w:rFonts w:asciiTheme="majorBidi" w:hAnsiTheme="majorBidi" w:cstheme="majorBidi"/>
          <w:sz w:val="20"/>
          <w:szCs w:val="20"/>
        </w:rPr>
        <w:t xml:space="preserve"> servants</w:t>
      </w:r>
      <w:del w:id="6338" w:author="avraham" w:date="2022-04-30T10:04:00Z">
        <w:r w:rsidR="006C15BA" w:rsidRPr="00D40E90">
          <w:rPr>
            <w:rFonts w:asciiTheme="majorBidi" w:hAnsiTheme="majorBidi" w:cstheme="majorBidi"/>
            <w:sz w:val="20"/>
            <w:szCs w:val="20"/>
          </w:rPr>
          <w:delText>, they depose from Kingship [over them]</w:delText>
        </w:r>
      </w:del>
      <w:ins w:id="6339" w:author="avraham" w:date="2022-04-30T10:04:00Z">
        <w:r w:rsidR="00117721">
          <w:rPr>
            <w:rFonts w:asciiTheme="majorBidi" w:hAnsiTheme="majorBidi" w:cstheme="majorBidi"/>
            <w:sz w:val="20"/>
            <w:szCs w:val="20"/>
          </w:rPr>
          <w:t xml:space="preserve"> –</w:t>
        </w:r>
      </w:ins>
      <w:ins w:id="6340" w:author="avraham" w:date="2022-05-03T11:16:00Z">
        <w:r w:rsidR="006F5DCF">
          <w:rPr>
            <w:rFonts w:asciiTheme="majorBidi" w:hAnsiTheme="majorBidi" w:cstheme="majorBidi"/>
            <w:sz w:val="20"/>
            <w:szCs w:val="20"/>
          </w:rPr>
          <w:t xml:space="preserve"> </w:t>
        </w:r>
      </w:ins>
      <w:ins w:id="6341" w:author="avraham" w:date="2022-04-30T10:04:00Z">
        <w:r w:rsidR="00117721">
          <w:rPr>
            <w:rFonts w:asciiTheme="majorBidi" w:hAnsiTheme="majorBidi" w:cstheme="majorBidi"/>
            <w:sz w:val="20"/>
            <w:szCs w:val="20"/>
          </w:rPr>
          <w:t>deposing</w:t>
        </w:r>
      </w:ins>
      <w:r w:rsidR="006C15BA" w:rsidRPr="00D40E90">
        <w:rPr>
          <w:rFonts w:asciiTheme="majorBidi" w:hAnsiTheme="majorBidi" w:cstheme="majorBidi"/>
          <w:sz w:val="20"/>
          <w:szCs w:val="20"/>
        </w:rPr>
        <w:t xml:space="preserve"> God, the King of Kings,</w:t>
      </w:r>
      <w:r w:rsidR="00117721">
        <w:rPr>
          <w:rFonts w:asciiTheme="majorBidi" w:hAnsiTheme="majorBidi" w:cstheme="majorBidi"/>
          <w:sz w:val="20"/>
          <w:szCs w:val="20"/>
        </w:rPr>
        <w:t xml:space="preserve"> </w:t>
      </w:r>
      <w:ins w:id="6342" w:author="avraham" w:date="2022-04-30T10:04:00Z">
        <w:r w:rsidR="00117721">
          <w:rPr>
            <w:rFonts w:asciiTheme="majorBidi" w:hAnsiTheme="majorBidi" w:cstheme="majorBidi"/>
            <w:sz w:val="20"/>
            <w:szCs w:val="20"/>
          </w:rPr>
          <w:t>from his kingship,</w:t>
        </w:r>
        <w:r w:rsidR="006C15BA" w:rsidRPr="00D40E90">
          <w:rPr>
            <w:rFonts w:asciiTheme="majorBidi" w:hAnsiTheme="majorBidi" w:cstheme="majorBidi"/>
            <w:sz w:val="20"/>
            <w:szCs w:val="20"/>
          </w:rPr>
          <w:t xml:space="preserve"> </w:t>
        </w:r>
      </w:ins>
      <w:r w:rsidR="006C15BA" w:rsidRPr="00D40E90">
        <w:rPr>
          <w:rFonts w:asciiTheme="majorBidi" w:hAnsiTheme="majorBidi" w:cstheme="majorBidi"/>
          <w:sz w:val="20"/>
          <w:szCs w:val="20"/>
        </w:rPr>
        <w:t xml:space="preserve">therefore God </w:t>
      </w:r>
      <w:del w:id="6343" w:author="avraham" w:date="2022-04-30T10:04:00Z">
        <w:r w:rsidR="006C15BA" w:rsidRPr="00D40E90">
          <w:rPr>
            <w:rFonts w:asciiTheme="majorBidi" w:hAnsiTheme="majorBidi" w:cstheme="majorBidi"/>
            <w:sz w:val="20"/>
            <w:szCs w:val="20"/>
          </w:rPr>
          <w:delText>will</w:delText>
        </w:r>
      </w:del>
      <w:ins w:id="6344" w:author="avraham" w:date="2022-04-30T10:04:00Z">
        <w:r w:rsidR="000C0E64">
          <w:rPr>
            <w:rFonts w:asciiTheme="majorBidi" w:hAnsiTheme="majorBidi" w:cstheme="majorBidi"/>
            <w:sz w:val="20"/>
            <w:szCs w:val="20"/>
          </w:rPr>
          <w:t>would</w:t>
        </w:r>
      </w:ins>
      <w:r w:rsidR="000C0E64" w:rsidRPr="00D40E90">
        <w:rPr>
          <w:rFonts w:asciiTheme="majorBidi" w:hAnsiTheme="majorBidi" w:cstheme="majorBidi"/>
          <w:sz w:val="20"/>
          <w:szCs w:val="20"/>
        </w:rPr>
        <w:t xml:space="preserve"> </w:t>
      </w:r>
      <w:r w:rsidR="00BC00F7" w:rsidRPr="00D40E90">
        <w:rPr>
          <w:rFonts w:asciiTheme="majorBidi" w:hAnsiTheme="majorBidi" w:cstheme="majorBidi"/>
          <w:sz w:val="20"/>
          <w:szCs w:val="20"/>
        </w:rPr>
        <w:t>tear</w:t>
      </w:r>
      <w:r w:rsidR="006C15BA" w:rsidRPr="00D40E90">
        <w:rPr>
          <w:rFonts w:asciiTheme="majorBidi" w:hAnsiTheme="majorBidi" w:cstheme="majorBidi"/>
          <w:sz w:val="20"/>
          <w:szCs w:val="20"/>
        </w:rPr>
        <w:t xml:space="preserve"> the </w:t>
      </w:r>
      <w:del w:id="6345" w:author="avraham" w:date="2022-04-30T10:04:00Z">
        <w:r w:rsidR="006C15BA" w:rsidRPr="00D40E90">
          <w:rPr>
            <w:rFonts w:asciiTheme="majorBidi" w:hAnsiTheme="majorBidi" w:cstheme="majorBidi"/>
            <w:sz w:val="20"/>
            <w:szCs w:val="20"/>
          </w:rPr>
          <w:delText>Kingdom, take</w:delText>
        </w:r>
      </w:del>
      <w:ins w:id="6346" w:author="avraham" w:date="2022-04-30T10:04:00Z">
        <w:r w:rsidR="00117721">
          <w:rPr>
            <w:rFonts w:asciiTheme="majorBidi" w:hAnsiTheme="majorBidi" w:cstheme="majorBidi"/>
            <w:sz w:val="20"/>
            <w:szCs w:val="20"/>
          </w:rPr>
          <w:t>k</w:t>
        </w:r>
        <w:r w:rsidR="006C15BA" w:rsidRPr="00D40E90">
          <w:rPr>
            <w:rFonts w:asciiTheme="majorBidi" w:hAnsiTheme="majorBidi" w:cstheme="majorBidi"/>
            <w:sz w:val="20"/>
            <w:szCs w:val="20"/>
          </w:rPr>
          <w:t>ingdom</w:t>
        </w:r>
        <w:r w:rsidR="00117721">
          <w:rPr>
            <w:rFonts w:asciiTheme="majorBidi" w:hAnsiTheme="majorBidi" w:cstheme="majorBidi"/>
            <w:sz w:val="20"/>
            <w:szCs w:val="20"/>
          </w:rPr>
          <w:t xml:space="preserve"> away</w:t>
        </w:r>
        <w:r w:rsidR="006C15BA" w:rsidRPr="00D40E90">
          <w:rPr>
            <w:rFonts w:asciiTheme="majorBidi" w:hAnsiTheme="majorBidi" w:cstheme="majorBidi"/>
            <w:sz w:val="20"/>
            <w:szCs w:val="20"/>
          </w:rPr>
          <w:t xml:space="preserve">, </w:t>
        </w:r>
        <w:r w:rsidR="00117721">
          <w:rPr>
            <w:rFonts w:asciiTheme="majorBidi" w:hAnsiTheme="majorBidi" w:cstheme="majorBidi"/>
            <w:sz w:val="20"/>
            <w:szCs w:val="20"/>
          </w:rPr>
          <w:t>taking</w:t>
        </w:r>
      </w:ins>
      <w:r w:rsidR="00117721" w:rsidRPr="00D40E90">
        <w:rPr>
          <w:rFonts w:asciiTheme="majorBidi" w:hAnsiTheme="majorBidi" w:cstheme="majorBidi"/>
          <w:sz w:val="20"/>
          <w:szCs w:val="20"/>
        </w:rPr>
        <w:t xml:space="preserve"> </w:t>
      </w:r>
      <w:r w:rsidR="006C15BA" w:rsidRPr="00D40E90">
        <w:rPr>
          <w:rFonts w:asciiTheme="majorBidi" w:hAnsiTheme="majorBidi" w:cstheme="majorBidi"/>
          <w:sz w:val="20"/>
          <w:szCs w:val="20"/>
        </w:rPr>
        <w:t xml:space="preserve">it </w:t>
      </w:r>
      <w:ins w:id="6347" w:author="avraham" w:date="2022-04-30T10:04:00Z">
        <w:r w:rsidR="00117721">
          <w:rPr>
            <w:rFonts w:asciiTheme="majorBidi" w:hAnsiTheme="majorBidi" w:cstheme="majorBidi"/>
            <w:sz w:val="20"/>
            <w:szCs w:val="20"/>
          </w:rPr>
          <w:t xml:space="preserve">away </w:t>
        </w:r>
      </w:ins>
      <w:r w:rsidR="006C15BA" w:rsidRPr="00D40E90">
        <w:rPr>
          <w:rFonts w:asciiTheme="majorBidi" w:hAnsiTheme="majorBidi" w:cstheme="majorBidi"/>
          <w:sz w:val="20"/>
          <w:szCs w:val="20"/>
        </w:rPr>
        <w:t xml:space="preserve">from Solomon and </w:t>
      </w:r>
      <w:del w:id="6348" w:author="avraham" w:date="2022-04-30T10:04:00Z">
        <w:r w:rsidR="006C15BA" w:rsidRPr="00D40E90">
          <w:rPr>
            <w:rFonts w:asciiTheme="majorBidi" w:hAnsiTheme="majorBidi" w:cstheme="majorBidi"/>
            <w:sz w:val="20"/>
            <w:szCs w:val="20"/>
          </w:rPr>
          <w:delText>hand</w:delText>
        </w:r>
      </w:del>
      <w:ins w:id="6349" w:author="avraham" w:date="2022-04-30T10:04:00Z">
        <w:r w:rsidR="006C15BA" w:rsidRPr="00D40E90">
          <w:rPr>
            <w:rFonts w:asciiTheme="majorBidi" w:hAnsiTheme="majorBidi" w:cstheme="majorBidi"/>
            <w:sz w:val="20"/>
            <w:szCs w:val="20"/>
          </w:rPr>
          <w:t>hand</w:t>
        </w:r>
        <w:r w:rsidR="00117721">
          <w:rPr>
            <w:rFonts w:asciiTheme="majorBidi" w:hAnsiTheme="majorBidi" w:cstheme="majorBidi"/>
            <w:sz w:val="20"/>
            <w:szCs w:val="20"/>
          </w:rPr>
          <w:t>ing</w:t>
        </w:r>
      </w:ins>
      <w:r w:rsidR="006C15BA" w:rsidRPr="00D40E90">
        <w:rPr>
          <w:rFonts w:asciiTheme="majorBidi" w:hAnsiTheme="majorBidi" w:cstheme="majorBidi"/>
          <w:sz w:val="20"/>
          <w:szCs w:val="20"/>
        </w:rPr>
        <w:t xml:space="preserve"> it over to </w:t>
      </w:r>
      <w:del w:id="6350" w:author="avraham" w:date="2022-04-30T10:04:00Z">
        <w:r w:rsidR="006C15BA" w:rsidRPr="00D40E90">
          <w:rPr>
            <w:rFonts w:asciiTheme="majorBidi" w:hAnsiTheme="majorBidi" w:cstheme="majorBidi"/>
            <w:sz w:val="20"/>
            <w:szCs w:val="20"/>
          </w:rPr>
          <w:delText>a servant</w:delText>
        </w:r>
      </w:del>
      <w:ins w:id="6351" w:author="avraham" w:date="2022-04-30T10:04:00Z">
        <w:r w:rsidR="00117721">
          <w:rPr>
            <w:rFonts w:asciiTheme="majorBidi" w:hAnsiTheme="majorBidi" w:cstheme="majorBidi"/>
            <w:sz w:val="20"/>
            <w:szCs w:val="20"/>
          </w:rPr>
          <w:t>one</w:t>
        </w:r>
      </w:ins>
      <w:r w:rsidR="00117721">
        <w:rPr>
          <w:rFonts w:asciiTheme="majorBidi" w:hAnsiTheme="majorBidi" w:cstheme="majorBidi"/>
          <w:sz w:val="20"/>
          <w:szCs w:val="20"/>
        </w:rPr>
        <w:t xml:space="preserve"> of his</w:t>
      </w:r>
      <w:ins w:id="6352" w:author="avraham" w:date="2022-04-30T10:04:00Z">
        <w:r w:rsidR="00117721">
          <w:rPr>
            <w:rFonts w:asciiTheme="majorBidi" w:hAnsiTheme="majorBidi" w:cstheme="majorBidi"/>
            <w:sz w:val="20"/>
            <w:szCs w:val="20"/>
          </w:rPr>
          <w:t xml:space="preserve"> servants</w:t>
        </w:r>
      </w:ins>
      <w:r w:rsidR="006C15BA" w:rsidRPr="00D40E90">
        <w:rPr>
          <w:rFonts w:asciiTheme="majorBidi" w:hAnsiTheme="majorBidi" w:cstheme="majorBidi"/>
          <w:sz w:val="20"/>
          <w:szCs w:val="20"/>
        </w:rPr>
        <w:t>.</w:t>
      </w:r>
      <w:r w:rsidR="005006BA" w:rsidRPr="00D40E90">
        <w:rPr>
          <w:rStyle w:val="FootnoteReference"/>
          <w:rFonts w:asciiTheme="majorBidi" w:hAnsiTheme="majorBidi" w:cstheme="majorBidi"/>
          <w:sz w:val="20"/>
          <w:szCs w:val="20"/>
        </w:rPr>
        <w:footnoteReference w:id="177"/>
      </w:r>
    </w:p>
    <w:p w14:paraId="2065E75B" w14:textId="4827052F" w:rsidR="002C3A91" w:rsidRDefault="00FE7A50" w:rsidP="00FC636F">
      <w:pPr>
        <w:spacing w:line="360" w:lineRule="auto"/>
        <w:jc w:val="both"/>
        <w:rPr>
          <w:rFonts w:asciiTheme="majorBidi" w:hAnsiTheme="majorBidi" w:cstheme="majorBidi"/>
        </w:rPr>
      </w:pPr>
      <w:commentRangeStart w:id="6354"/>
      <w:r>
        <w:rPr>
          <w:rFonts w:asciiTheme="majorBidi" w:hAnsiTheme="majorBidi" w:cstheme="majorBidi"/>
        </w:rPr>
        <w:t xml:space="preserve">Following </w:t>
      </w:r>
      <w:commentRangeEnd w:id="6354"/>
      <w:r w:rsidR="002428B3">
        <w:rPr>
          <w:rStyle w:val="CommentReference"/>
        </w:rPr>
        <w:commentReference w:id="6354"/>
      </w:r>
      <w:r>
        <w:rPr>
          <w:rFonts w:asciiTheme="majorBidi" w:hAnsiTheme="majorBidi" w:cstheme="majorBidi"/>
        </w:rPr>
        <w:t>th</w:t>
      </w:r>
      <w:r w:rsidR="003958DB">
        <w:rPr>
          <w:rFonts w:asciiTheme="majorBidi" w:hAnsiTheme="majorBidi" w:cstheme="majorBidi"/>
        </w:rPr>
        <w:t>e</w:t>
      </w:r>
      <w:r>
        <w:rPr>
          <w:rFonts w:asciiTheme="majorBidi" w:hAnsiTheme="majorBidi" w:cstheme="majorBidi"/>
        </w:rPr>
        <w:t xml:space="preserve"> religious </w:t>
      </w:r>
      <w:del w:id="6355" w:author="avraham" w:date="2022-04-30T10:04:00Z">
        <w:r>
          <w:rPr>
            <w:rFonts w:asciiTheme="majorBidi" w:hAnsiTheme="majorBidi" w:cstheme="majorBidi"/>
          </w:rPr>
          <w:delText>dissidence</w:delText>
        </w:r>
      </w:del>
      <w:ins w:id="6356" w:author="avraham" w:date="2022-04-30T10:04:00Z">
        <w:r w:rsidR="002428B3">
          <w:rPr>
            <w:rFonts w:asciiTheme="majorBidi" w:hAnsiTheme="majorBidi" w:cstheme="majorBidi"/>
          </w:rPr>
          <w:t>insubordination</w:t>
        </w:r>
      </w:ins>
      <w:r w:rsidR="00117721">
        <w:rPr>
          <w:rFonts w:asciiTheme="majorBidi" w:hAnsiTheme="majorBidi" w:cstheme="majorBidi"/>
        </w:rPr>
        <w:t xml:space="preserve"> </w:t>
      </w:r>
      <w:r w:rsidR="0066387D">
        <w:rPr>
          <w:rFonts w:asciiTheme="majorBidi" w:hAnsiTheme="majorBidi" w:cstheme="majorBidi"/>
        </w:rPr>
        <w:t>of Solomon’s wives and sons</w:t>
      </w:r>
      <w:r>
        <w:rPr>
          <w:rFonts w:asciiTheme="majorBidi" w:hAnsiTheme="majorBidi" w:cstheme="majorBidi"/>
        </w:rPr>
        <w:t xml:space="preserve">, </w:t>
      </w:r>
      <w:r w:rsidR="00FC636F">
        <w:rPr>
          <w:rFonts w:asciiTheme="majorBidi" w:hAnsiTheme="majorBidi" w:cstheme="majorBidi"/>
        </w:rPr>
        <w:t>Abravanel elaborates on th</w:t>
      </w:r>
      <w:r w:rsidR="0066387D">
        <w:rPr>
          <w:rFonts w:asciiTheme="majorBidi" w:hAnsiTheme="majorBidi" w:cstheme="majorBidi"/>
        </w:rPr>
        <w:t>e three</w:t>
      </w:r>
      <w:r w:rsidR="00FC636F">
        <w:rPr>
          <w:rFonts w:asciiTheme="majorBidi" w:hAnsiTheme="majorBidi" w:cstheme="majorBidi"/>
        </w:rPr>
        <w:t xml:space="preserve"> political </w:t>
      </w:r>
      <w:r w:rsidR="00FC636F" w:rsidRPr="00E7775C">
        <w:rPr>
          <w:rFonts w:asciiTheme="majorBidi" w:hAnsiTheme="majorBidi" w:cstheme="majorBidi"/>
        </w:rPr>
        <w:t>adversaries whom God appoint</w:t>
      </w:r>
      <w:r w:rsidR="00EA0AE0">
        <w:rPr>
          <w:rFonts w:asciiTheme="majorBidi" w:hAnsiTheme="majorBidi" w:cstheme="majorBidi"/>
        </w:rPr>
        <w:t>s</w:t>
      </w:r>
      <w:r w:rsidR="00FC636F" w:rsidRPr="00E7775C">
        <w:rPr>
          <w:rFonts w:asciiTheme="majorBidi" w:hAnsiTheme="majorBidi" w:cstheme="majorBidi"/>
        </w:rPr>
        <w:t xml:space="preserve"> </w:t>
      </w:r>
      <w:del w:id="6357" w:author="avraham" w:date="2022-04-30T10:04:00Z">
        <w:r w:rsidR="00FC636F" w:rsidRPr="00E7775C">
          <w:rPr>
            <w:rFonts w:asciiTheme="majorBidi" w:hAnsiTheme="majorBidi" w:cstheme="majorBidi"/>
          </w:rPr>
          <w:delText>against Solomon</w:delText>
        </w:r>
      </w:del>
      <w:ins w:id="6358" w:author="avraham" w:date="2022-04-30T10:04:00Z">
        <w:r w:rsidR="004F348C">
          <w:rPr>
            <w:rFonts w:asciiTheme="majorBidi" w:hAnsiTheme="majorBidi" w:cstheme="majorBidi"/>
          </w:rPr>
          <w:t>to contest</w:t>
        </w:r>
        <w:r w:rsidR="004F348C" w:rsidRPr="00E7775C">
          <w:rPr>
            <w:rFonts w:asciiTheme="majorBidi" w:hAnsiTheme="majorBidi" w:cstheme="majorBidi"/>
          </w:rPr>
          <w:t xml:space="preserve"> </w:t>
        </w:r>
        <w:r w:rsidR="00FC636F" w:rsidRPr="00E7775C">
          <w:rPr>
            <w:rFonts w:asciiTheme="majorBidi" w:hAnsiTheme="majorBidi" w:cstheme="majorBidi"/>
          </w:rPr>
          <w:t>Solomon</w:t>
        </w:r>
        <w:r w:rsidR="004F348C">
          <w:rPr>
            <w:rFonts w:asciiTheme="majorBidi" w:hAnsiTheme="majorBidi" w:cstheme="majorBidi"/>
          </w:rPr>
          <w:t>’s rule</w:t>
        </w:r>
      </w:ins>
      <w:r w:rsidR="001371E7" w:rsidRPr="00E7775C">
        <w:rPr>
          <w:rFonts w:asciiTheme="majorBidi" w:hAnsiTheme="majorBidi" w:cstheme="majorBidi"/>
        </w:rPr>
        <w:t>:</w:t>
      </w:r>
      <w:r w:rsidR="00FC636F" w:rsidRPr="00E7775C">
        <w:rPr>
          <w:rFonts w:asciiTheme="majorBidi" w:hAnsiTheme="majorBidi" w:cstheme="majorBidi"/>
        </w:rPr>
        <w:t xml:space="preserve"> </w:t>
      </w:r>
      <w:proofErr w:type="spellStart"/>
      <w:r w:rsidR="002C6003" w:rsidRPr="00E7775C">
        <w:rPr>
          <w:rFonts w:asciiTheme="majorBidi" w:hAnsiTheme="majorBidi" w:cstheme="majorBidi"/>
        </w:rPr>
        <w:t>H</w:t>
      </w:r>
      <w:r w:rsidR="00E7775C" w:rsidRPr="00E7775C">
        <w:rPr>
          <w:rFonts w:asciiTheme="majorBidi" w:hAnsiTheme="majorBidi" w:cstheme="majorBidi"/>
        </w:rPr>
        <w:t>a</w:t>
      </w:r>
      <w:r w:rsidR="002C6003" w:rsidRPr="00E7775C">
        <w:rPr>
          <w:rFonts w:asciiTheme="majorBidi" w:hAnsiTheme="majorBidi" w:cstheme="majorBidi"/>
        </w:rPr>
        <w:t>dad</w:t>
      </w:r>
      <w:proofErr w:type="spellEnd"/>
      <w:r w:rsidR="002C6003" w:rsidRPr="00E7775C">
        <w:rPr>
          <w:rFonts w:asciiTheme="majorBidi" w:hAnsiTheme="majorBidi" w:cstheme="majorBidi"/>
        </w:rPr>
        <w:t xml:space="preserve"> </w:t>
      </w:r>
      <w:r w:rsidR="00E7775C" w:rsidRPr="00E7775C">
        <w:rPr>
          <w:rFonts w:asciiTheme="majorBidi" w:hAnsiTheme="majorBidi" w:cstheme="majorBidi"/>
        </w:rPr>
        <w:t>the</w:t>
      </w:r>
      <w:r w:rsidR="002C6003" w:rsidRPr="00E7775C">
        <w:rPr>
          <w:rFonts w:asciiTheme="majorBidi" w:hAnsiTheme="majorBidi" w:cstheme="majorBidi"/>
        </w:rPr>
        <w:t xml:space="preserve"> Edom</w:t>
      </w:r>
      <w:r w:rsidR="00E7775C" w:rsidRPr="00E7775C">
        <w:rPr>
          <w:rFonts w:asciiTheme="majorBidi" w:hAnsiTheme="majorBidi" w:cstheme="majorBidi"/>
        </w:rPr>
        <w:t>ite,</w:t>
      </w:r>
      <w:r w:rsidR="002C6003" w:rsidRPr="00E7775C">
        <w:rPr>
          <w:rFonts w:asciiTheme="majorBidi" w:hAnsiTheme="majorBidi" w:cstheme="majorBidi"/>
        </w:rPr>
        <w:t xml:space="preserve"> </w:t>
      </w:r>
      <w:proofErr w:type="spellStart"/>
      <w:r w:rsidR="00E7775C" w:rsidRPr="00E7775C">
        <w:rPr>
          <w:rFonts w:asciiTheme="majorBidi" w:hAnsiTheme="majorBidi" w:cstheme="majorBidi"/>
          <w:color w:val="000000"/>
          <w:shd w:val="clear" w:color="auto" w:fill="FFFFFF"/>
        </w:rPr>
        <w:t>Rezon</w:t>
      </w:r>
      <w:proofErr w:type="spellEnd"/>
      <w:r w:rsidR="00E7775C" w:rsidRPr="00E7775C">
        <w:rPr>
          <w:rFonts w:asciiTheme="majorBidi" w:hAnsiTheme="majorBidi" w:cstheme="majorBidi"/>
          <w:color w:val="000000"/>
          <w:shd w:val="clear" w:color="auto" w:fill="FFFFFF"/>
        </w:rPr>
        <w:t xml:space="preserve"> the son of </w:t>
      </w:r>
      <w:proofErr w:type="spellStart"/>
      <w:r w:rsidR="00E7775C" w:rsidRPr="00E7775C">
        <w:rPr>
          <w:rFonts w:asciiTheme="majorBidi" w:hAnsiTheme="majorBidi" w:cstheme="majorBidi"/>
          <w:color w:val="000000"/>
          <w:shd w:val="clear" w:color="auto" w:fill="FFFFFF"/>
        </w:rPr>
        <w:t>Eliadah</w:t>
      </w:r>
      <w:proofErr w:type="spellEnd"/>
      <w:r w:rsidR="00E7775C" w:rsidRPr="00E7775C">
        <w:rPr>
          <w:rFonts w:asciiTheme="majorBidi" w:hAnsiTheme="majorBidi" w:cstheme="majorBidi"/>
        </w:rPr>
        <w:t>,</w:t>
      </w:r>
      <w:r w:rsidR="00E7775C">
        <w:rPr>
          <w:rFonts w:asciiTheme="majorBidi" w:hAnsiTheme="majorBidi" w:cstheme="majorBidi"/>
        </w:rPr>
        <w:t xml:space="preserve"> and</w:t>
      </w:r>
      <w:r w:rsidR="002C6003">
        <w:rPr>
          <w:rFonts w:asciiTheme="majorBidi" w:hAnsiTheme="majorBidi" w:cstheme="majorBidi"/>
        </w:rPr>
        <w:t xml:space="preserve"> </w:t>
      </w:r>
      <w:del w:id="6359" w:author="avraham" w:date="2022-04-30T10:04:00Z">
        <w:r w:rsidR="00CB0035">
          <w:rPr>
            <w:rFonts w:asciiTheme="majorBidi" w:hAnsiTheme="majorBidi" w:cstheme="majorBidi"/>
          </w:rPr>
          <w:delText>Yeroboam</w:delText>
        </w:r>
        <w:r w:rsidR="00AE2139">
          <w:rPr>
            <w:rFonts w:asciiTheme="majorBidi" w:hAnsiTheme="majorBidi" w:cstheme="majorBidi"/>
          </w:rPr>
          <w:delText>,</w:delText>
        </w:r>
      </w:del>
      <w:ins w:id="6360" w:author="avraham" w:date="2022-04-30T10:04:00Z">
        <w:r w:rsidR="006D3472">
          <w:rPr>
            <w:rFonts w:asciiTheme="majorBidi" w:hAnsiTheme="majorBidi" w:cstheme="majorBidi"/>
          </w:rPr>
          <w:t>Jeroboam</w:t>
        </w:r>
      </w:ins>
      <w:r w:rsidR="001371E7">
        <w:rPr>
          <w:rFonts w:asciiTheme="majorBidi" w:hAnsiTheme="majorBidi" w:cstheme="majorBidi"/>
        </w:rPr>
        <w:t xml:space="preserve"> </w:t>
      </w:r>
      <w:r w:rsidR="00E7775C">
        <w:rPr>
          <w:rFonts w:asciiTheme="majorBidi" w:hAnsiTheme="majorBidi" w:cstheme="majorBidi"/>
        </w:rPr>
        <w:t xml:space="preserve">the son of </w:t>
      </w:r>
      <w:proofErr w:type="spellStart"/>
      <w:r w:rsidR="00E7775C">
        <w:rPr>
          <w:rFonts w:asciiTheme="majorBidi" w:hAnsiTheme="majorBidi" w:cstheme="majorBidi"/>
        </w:rPr>
        <w:t>Nebat</w:t>
      </w:r>
      <w:proofErr w:type="spellEnd"/>
      <w:r w:rsidR="003958DB">
        <w:rPr>
          <w:rFonts w:asciiTheme="majorBidi" w:hAnsiTheme="majorBidi" w:cstheme="majorBidi"/>
        </w:rPr>
        <w:t xml:space="preserve"> (1 Kings 11</w:t>
      </w:r>
      <w:r w:rsidR="00A61D22">
        <w:rPr>
          <w:rFonts w:asciiTheme="majorBidi" w:hAnsiTheme="majorBidi" w:cstheme="majorBidi"/>
        </w:rPr>
        <w:t>:14-41)</w:t>
      </w:r>
      <w:r w:rsidR="00E7775C">
        <w:rPr>
          <w:rFonts w:asciiTheme="majorBidi" w:hAnsiTheme="majorBidi" w:cstheme="majorBidi"/>
        </w:rPr>
        <w:t>.</w:t>
      </w:r>
      <w:r w:rsidR="0066387D">
        <w:rPr>
          <w:rFonts w:asciiTheme="majorBidi" w:hAnsiTheme="majorBidi" w:cstheme="majorBidi"/>
        </w:rPr>
        <w:t xml:space="preserve"> “</w:t>
      </w:r>
      <w:del w:id="6361" w:author="avraham" w:date="2022-04-30T10:04:00Z">
        <w:r w:rsidR="0066387D">
          <w:rPr>
            <w:rFonts w:asciiTheme="majorBidi" w:hAnsiTheme="majorBidi" w:cstheme="majorBidi"/>
          </w:rPr>
          <w:delText>As</w:delText>
        </w:r>
      </w:del>
      <w:ins w:id="6362" w:author="avraham" w:date="2022-04-30T10:04:00Z">
        <w:r w:rsidR="006D3472">
          <w:rPr>
            <w:rFonts w:asciiTheme="majorBidi" w:hAnsiTheme="majorBidi" w:cstheme="majorBidi"/>
          </w:rPr>
          <w:t>Just as</w:t>
        </w:r>
      </w:ins>
      <w:r w:rsidR="006D3472">
        <w:rPr>
          <w:rFonts w:asciiTheme="majorBidi" w:hAnsiTheme="majorBidi" w:cstheme="majorBidi"/>
        </w:rPr>
        <w:t xml:space="preserve"> </w:t>
      </w:r>
      <w:r w:rsidR="009435C2">
        <w:rPr>
          <w:rFonts w:asciiTheme="majorBidi" w:hAnsiTheme="majorBidi" w:cstheme="majorBidi"/>
        </w:rPr>
        <w:t xml:space="preserve">there were in Solomon’s houses and palaces many </w:t>
      </w:r>
      <w:del w:id="6363" w:author="avraham" w:date="2022-04-30T10:04:00Z">
        <w:r w:rsidR="009435C2">
          <w:rPr>
            <w:rFonts w:asciiTheme="majorBidi" w:hAnsiTheme="majorBidi" w:cstheme="majorBidi"/>
          </w:rPr>
          <w:delText>Gods</w:delText>
        </w:r>
      </w:del>
      <w:ins w:id="6364" w:author="avraham" w:date="2022-04-30T10:04:00Z">
        <w:r w:rsidR="006D3472">
          <w:rPr>
            <w:rFonts w:asciiTheme="majorBidi" w:hAnsiTheme="majorBidi" w:cstheme="majorBidi"/>
          </w:rPr>
          <w:t>g</w:t>
        </w:r>
        <w:r w:rsidR="009435C2">
          <w:rPr>
            <w:rFonts w:asciiTheme="majorBidi" w:hAnsiTheme="majorBidi" w:cstheme="majorBidi"/>
          </w:rPr>
          <w:t>ods</w:t>
        </w:r>
      </w:ins>
      <w:r w:rsidR="009435C2">
        <w:rPr>
          <w:rFonts w:asciiTheme="majorBidi" w:hAnsiTheme="majorBidi" w:cstheme="majorBidi"/>
        </w:rPr>
        <w:t xml:space="preserve">, abominations worshiped by his wives, so God raised against him </w:t>
      </w:r>
      <w:del w:id="6365" w:author="avraham" w:date="2022-04-30T10:04:00Z">
        <w:r w:rsidR="009435C2">
          <w:rPr>
            <w:rFonts w:asciiTheme="majorBidi" w:hAnsiTheme="majorBidi" w:cstheme="majorBidi"/>
          </w:rPr>
          <w:delText xml:space="preserve">[Solomon] </w:delText>
        </w:r>
      </w:del>
      <w:r w:rsidR="009435C2">
        <w:rPr>
          <w:rFonts w:asciiTheme="majorBidi" w:hAnsiTheme="majorBidi" w:cstheme="majorBidi"/>
        </w:rPr>
        <w:t>enemies from different sorts.”</w:t>
      </w:r>
      <w:r w:rsidR="009435C2">
        <w:rPr>
          <w:rStyle w:val="FootnoteReference"/>
          <w:rFonts w:asciiTheme="majorBidi" w:hAnsiTheme="majorBidi" w:cstheme="majorBidi"/>
        </w:rPr>
        <w:footnoteReference w:id="178"/>
      </w:r>
      <w:r w:rsidR="00E7775C">
        <w:rPr>
          <w:rFonts w:asciiTheme="majorBidi" w:hAnsiTheme="majorBidi" w:cstheme="majorBidi"/>
        </w:rPr>
        <w:t xml:space="preserve"> </w:t>
      </w:r>
      <w:del w:id="6367" w:author="avraham" w:date="2022-04-30T10:04:00Z">
        <w:r w:rsidR="00E7775C">
          <w:rPr>
            <w:rFonts w:asciiTheme="majorBidi" w:hAnsiTheme="majorBidi" w:cstheme="majorBidi"/>
          </w:rPr>
          <w:delText>The</w:delText>
        </w:r>
      </w:del>
      <w:ins w:id="6368" w:author="avraham" w:date="2022-04-30T10:04:00Z">
        <w:r w:rsidR="00083A1A">
          <w:rPr>
            <w:rFonts w:asciiTheme="majorBidi" w:hAnsiTheme="majorBidi" w:cstheme="majorBidi"/>
          </w:rPr>
          <w:t>These</w:t>
        </w:r>
      </w:ins>
      <w:r w:rsidR="00083A1A">
        <w:rPr>
          <w:rFonts w:asciiTheme="majorBidi" w:hAnsiTheme="majorBidi" w:cstheme="majorBidi"/>
        </w:rPr>
        <w:t xml:space="preserve"> </w:t>
      </w:r>
      <w:r w:rsidR="00E7775C">
        <w:rPr>
          <w:rFonts w:asciiTheme="majorBidi" w:hAnsiTheme="majorBidi" w:cstheme="majorBidi"/>
        </w:rPr>
        <w:t xml:space="preserve">three enemies </w:t>
      </w:r>
      <w:r w:rsidR="003958DB">
        <w:rPr>
          <w:rFonts w:asciiTheme="majorBidi" w:hAnsiTheme="majorBidi" w:cstheme="majorBidi"/>
        </w:rPr>
        <w:t xml:space="preserve">revived ancient hatred against the kings </w:t>
      </w:r>
      <w:r w:rsidR="00891FBE">
        <w:rPr>
          <w:rFonts w:asciiTheme="majorBidi" w:hAnsiTheme="majorBidi" w:cstheme="majorBidi"/>
        </w:rPr>
        <w:t xml:space="preserve">and leaders </w:t>
      </w:r>
      <w:r w:rsidR="003958DB">
        <w:rPr>
          <w:rFonts w:asciiTheme="majorBidi" w:hAnsiTheme="majorBidi" w:cstheme="majorBidi"/>
        </w:rPr>
        <w:t xml:space="preserve">of Israel and their desire </w:t>
      </w:r>
      <w:r w:rsidR="00980C46">
        <w:rPr>
          <w:rFonts w:asciiTheme="majorBidi" w:hAnsiTheme="majorBidi" w:cstheme="majorBidi"/>
        </w:rPr>
        <w:t>for</w:t>
      </w:r>
      <w:r w:rsidR="003958DB">
        <w:rPr>
          <w:rFonts w:asciiTheme="majorBidi" w:hAnsiTheme="majorBidi" w:cstheme="majorBidi"/>
        </w:rPr>
        <w:t xml:space="preserve"> </w:t>
      </w:r>
      <w:del w:id="6369" w:author="avraham" w:date="2022-04-30T10:04:00Z">
        <w:r w:rsidR="003958DB">
          <w:rPr>
            <w:rFonts w:asciiTheme="majorBidi" w:hAnsiTheme="majorBidi" w:cstheme="majorBidi"/>
          </w:rPr>
          <w:delText>revenge</w:delText>
        </w:r>
      </w:del>
      <w:ins w:id="6370" w:author="avraham" w:date="2022-04-30T10:04:00Z">
        <w:r w:rsidR="006E0D16">
          <w:rPr>
            <w:rFonts w:asciiTheme="majorBidi" w:hAnsiTheme="majorBidi" w:cstheme="majorBidi"/>
          </w:rPr>
          <w:t>vengeance</w:t>
        </w:r>
      </w:ins>
      <w:r w:rsidR="006E0D16">
        <w:rPr>
          <w:rFonts w:asciiTheme="majorBidi" w:hAnsiTheme="majorBidi" w:cstheme="majorBidi"/>
        </w:rPr>
        <w:t xml:space="preserve"> </w:t>
      </w:r>
      <w:r w:rsidR="003958DB">
        <w:rPr>
          <w:rFonts w:asciiTheme="majorBidi" w:hAnsiTheme="majorBidi" w:cstheme="majorBidi"/>
        </w:rPr>
        <w:t>against</w:t>
      </w:r>
      <w:r w:rsidR="00AE2139">
        <w:rPr>
          <w:rFonts w:asciiTheme="majorBidi" w:hAnsiTheme="majorBidi" w:cstheme="majorBidi"/>
        </w:rPr>
        <w:t xml:space="preserve"> </w:t>
      </w:r>
      <w:r w:rsidR="00E7775C">
        <w:rPr>
          <w:rFonts w:asciiTheme="majorBidi" w:hAnsiTheme="majorBidi" w:cstheme="majorBidi"/>
        </w:rPr>
        <w:t>Solomon</w:t>
      </w:r>
      <w:r w:rsidR="003958DB">
        <w:rPr>
          <w:rFonts w:asciiTheme="majorBidi" w:hAnsiTheme="majorBidi" w:cstheme="majorBidi"/>
        </w:rPr>
        <w:t xml:space="preserve"> marked </w:t>
      </w:r>
      <w:r w:rsidR="00A61D22">
        <w:rPr>
          <w:rFonts w:asciiTheme="majorBidi" w:hAnsiTheme="majorBidi" w:cstheme="majorBidi"/>
        </w:rPr>
        <w:t xml:space="preserve">the end of the universal </w:t>
      </w:r>
      <w:r w:rsidR="00891FBE">
        <w:rPr>
          <w:rFonts w:asciiTheme="majorBidi" w:hAnsiTheme="majorBidi" w:cstheme="majorBidi"/>
        </w:rPr>
        <w:t xml:space="preserve">and harmonious </w:t>
      </w:r>
      <w:r w:rsidR="00A61D22">
        <w:rPr>
          <w:rFonts w:asciiTheme="majorBidi" w:hAnsiTheme="majorBidi" w:cstheme="majorBidi"/>
        </w:rPr>
        <w:t xml:space="preserve">allegiance to his imperial kingship. </w:t>
      </w:r>
      <w:r w:rsidR="00980C46">
        <w:rPr>
          <w:rFonts w:asciiTheme="majorBidi" w:hAnsiTheme="majorBidi" w:cstheme="majorBidi"/>
        </w:rPr>
        <w:t>Moreover,</w:t>
      </w:r>
      <w:r w:rsidR="002C3A91">
        <w:rPr>
          <w:rFonts w:asciiTheme="majorBidi" w:hAnsiTheme="majorBidi" w:cstheme="majorBidi"/>
        </w:rPr>
        <w:t xml:space="preserve"> it</w:t>
      </w:r>
      <w:r w:rsidR="003958DB">
        <w:rPr>
          <w:rFonts w:asciiTheme="majorBidi" w:hAnsiTheme="majorBidi" w:cstheme="majorBidi"/>
        </w:rPr>
        <w:t xml:space="preserve"> </w:t>
      </w:r>
      <w:del w:id="6371" w:author="avraham" w:date="2022-04-30T10:04:00Z">
        <w:r w:rsidR="003958DB">
          <w:rPr>
            <w:rFonts w:asciiTheme="majorBidi" w:hAnsiTheme="majorBidi" w:cstheme="majorBidi"/>
          </w:rPr>
          <w:delText>foretold</w:delText>
        </w:r>
      </w:del>
      <w:ins w:id="6372" w:author="avraham" w:date="2022-04-30T10:04:00Z">
        <w:r w:rsidR="004F348C">
          <w:rPr>
            <w:rFonts w:asciiTheme="majorBidi" w:hAnsiTheme="majorBidi" w:cstheme="majorBidi"/>
          </w:rPr>
          <w:t>presaged</w:t>
        </w:r>
      </w:ins>
      <w:r w:rsidR="004F348C">
        <w:rPr>
          <w:rFonts w:asciiTheme="majorBidi" w:hAnsiTheme="majorBidi" w:cstheme="majorBidi"/>
        </w:rPr>
        <w:t xml:space="preserve"> </w:t>
      </w:r>
      <w:r w:rsidR="00E7775C">
        <w:rPr>
          <w:rFonts w:asciiTheme="majorBidi" w:hAnsiTheme="majorBidi" w:cstheme="majorBidi"/>
        </w:rPr>
        <w:t>the future division of Solomon’s kingdom.</w:t>
      </w:r>
    </w:p>
    <w:p w14:paraId="551C2BBC" w14:textId="7BF6451A" w:rsidR="00B14B5C" w:rsidRDefault="00B14B5C" w:rsidP="00FC636F">
      <w:pPr>
        <w:spacing w:line="360" w:lineRule="auto"/>
        <w:jc w:val="both"/>
        <w:rPr>
          <w:rFonts w:asciiTheme="majorBidi" w:hAnsiTheme="majorBidi" w:cstheme="majorBidi"/>
        </w:rPr>
      </w:pPr>
    </w:p>
    <w:p w14:paraId="31C5EB7C" w14:textId="6D6AD55D" w:rsidR="00B14B5C" w:rsidRPr="00C606D4" w:rsidRDefault="00B14B5C">
      <w:pPr>
        <w:pStyle w:val="Heading2"/>
        <w:pPrChange w:id="6373" w:author="avraham" w:date="2022-04-30T10:17:00Z">
          <w:pPr>
            <w:spacing w:line="360" w:lineRule="auto"/>
            <w:jc w:val="both"/>
          </w:pPr>
        </w:pPrChange>
      </w:pPr>
      <w:r w:rsidRPr="00C606D4">
        <w:rPr>
          <w:shd w:val="clear" w:color="auto" w:fill="FFFFFF"/>
        </w:rPr>
        <w:t>The victory of the particular over</w:t>
      </w:r>
      <w:r w:rsidR="00995CA6" w:rsidRPr="00C606D4">
        <w:rPr>
          <w:shd w:val="clear" w:color="auto" w:fill="FFFFFF"/>
        </w:rPr>
        <w:t xml:space="preserve"> the</w:t>
      </w:r>
      <w:r w:rsidRPr="00C606D4">
        <w:rPr>
          <w:shd w:val="clear" w:color="auto" w:fill="FFFFFF"/>
        </w:rPr>
        <w:t xml:space="preserve"> general</w:t>
      </w:r>
    </w:p>
    <w:p w14:paraId="63878F24" w14:textId="3FD5E8FD" w:rsidR="00275A15" w:rsidRDefault="00980C46" w:rsidP="00275A15">
      <w:pPr>
        <w:spacing w:line="360" w:lineRule="auto"/>
        <w:jc w:val="both"/>
        <w:rPr>
          <w:rFonts w:asciiTheme="majorBidi" w:hAnsiTheme="majorBidi" w:cstheme="majorBidi"/>
        </w:rPr>
      </w:pPr>
      <w:r>
        <w:rPr>
          <w:rFonts w:asciiTheme="majorBidi" w:hAnsiTheme="majorBidi" w:cstheme="majorBidi"/>
        </w:rPr>
        <w:t>F</w:t>
      </w:r>
      <w:r w:rsidR="00275A15">
        <w:rPr>
          <w:rFonts w:asciiTheme="majorBidi" w:hAnsiTheme="majorBidi" w:cstheme="majorBidi"/>
        </w:rPr>
        <w:t>or Abravanel, t</w:t>
      </w:r>
      <w:r w:rsidR="00AE2139">
        <w:rPr>
          <w:rFonts w:asciiTheme="majorBidi" w:hAnsiTheme="majorBidi" w:cstheme="majorBidi"/>
        </w:rPr>
        <w:t xml:space="preserve">he final sign of </w:t>
      </w:r>
      <w:ins w:id="6374" w:author="avraham" w:date="2022-04-30T10:04:00Z">
        <w:r w:rsidR="00083A1A">
          <w:rPr>
            <w:rFonts w:asciiTheme="majorBidi" w:hAnsiTheme="majorBidi" w:cstheme="majorBidi"/>
          </w:rPr>
          <w:t xml:space="preserve">the decline and </w:t>
        </w:r>
      </w:ins>
      <w:r w:rsidR="00083A1A">
        <w:rPr>
          <w:rFonts w:asciiTheme="majorBidi" w:hAnsiTheme="majorBidi" w:cstheme="majorBidi"/>
        </w:rPr>
        <w:t xml:space="preserve">decomposition </w:t>
      </w:r>
      <w:r w:rsidR="00AE2139">
        <w:rPr>
          <w:rFonts w:asciiTheme="majorBidi" w:hAnsiTheme="majorBidi" w:cstheme="majorBidi"/>
        </w:rPr>
        <w:t>of Solomon</w:t>
      </w:r>
      <w:r w:rsidR="000955B0">
        <w:rPr>
          <w:rFonts w:asciiTheme="majorBidi" w:hAnsiTheme="majorBidi" w:cstheme="majorBidi"/>
        </w:rPr>
        <w:t>’s</w:t>
      </w:r>
      <w:r w:rsidR="00AE2139">
        <w:rPr>
          <w:rFonts w:asciiTheme="majorBidi" w:hAnsiTheme="majorBidi" w:cstheme="majorBidi"/>
        </w:rPr>
        <w:t xml:space="preserve"> empire</w:t>
      </w:r>
      <w:r w:rsidR="00275A15">
        <w:rPr>
          <w:rFonts w:asciiTheme="majorBidi" w:hAnsiTheme="majorBidi" w:cstheme="majorBidi"/>
        </w:rPr>
        <w:t xml:space="preserve"> was the following</w:t>
      </w:r>
      <w:ins w:id="6375" w:author="avraham" w:date="2022-04-30T10:04:00Z">
        <w:r w:rsidR="00083A1A">
          <w:rPr>
            <w:rFonts w:asciiTheme="majorBidi" w:hAnsiTheme="majorBidi" w:cstheme="majorBidi"/>
          </w:rPr>
          <w:t xml:space="preserve"> episode</w:t>
        </w:r>
      </w:ins>
      <w:r w:rsidR="00275A15">
        <w:rPr>
          <w:rFonts w:asciiTheme="majorBidi" w:hAnsiTheme="majorBidi" w:cstheme="majorBidi"/>
        </w:rPr>
        <w:t>:</w:t>
      </w:r>
    </w:p>
    <w:p w14:paraId="7FC9D75C" w14:textId="1E0B6E23" w:rsidR="00275A15" w:rsidRPr="00D40E90" w:rsidRDefault="00AE2139" w:rsidP="00D40E90">
      <w:pPr>
        <w:ind w:left="720"/>
        <w:jc w:val="both"/>
        <w:rPr>
          <w:rFonts w:asciiTheme="majorBidi" w:hAnsiTheme="majorBidi" w:cstheme="majorBidi"/>
          <w:sz w:val="20"/>
          <w:szCs w:val="20"/>
        </w:rPr>
      </w:pPr>
      <w:del w:id="6376" w:author="avraham" w:date="2022-04-30T10:04:00Z">
        <w:r w:rsidRPr="00D40E90">
          <w:rPr>
            <w:rFonts w:asciiTheme="majorBidi" w:hAnsiTheme="majorBidi" w:cstheme="majorBidi"/>
            <w:sz w:val="20"/>
            <w:szCs w:val="20"/>
          </w:rPr>
          <w:delText>Solomon in</w:delText>
        </w:r>
      </w:del>
      <w:ins w:id="6377" w:author="avraham" w:date="2022-04-30T10:04:00Z">
        <w:r w:rsidR="002428B3">
          <w:rPr>
            <w:rFonts w:asciiTheme="majorBidi" w:hAnsiTheme="majorBidi" w:cstheme="majorBidi"/>
            <w:sz w:val="20"/>
            <w:szCs w:val="20"/>
          </w:rPr>
          <w:t>I</w:t>
        </w:r>
        <w:r w:rsidR="002428B3" w:rsidRPr="00D40E90">
          <w:rPr>
            <w:rFonts w:asciiTheme="majorBidi" w:hAnsiTheme="majorBidi" w:cstheme="majorBidi"/>
            <w:sz w:val="20"/>
            <w:szCs w:val="20"/>
          </w:rPr>
          <w:t>n</w:t>
        </w:r>
      </w:ins>
      <w:r w:rsidR="002428B3" w:rsidRPr="00D40E90">
        <w:rPr>
          <w:rFonts w:asciiTheme="majorBidi" w:hAnsiTheme="majorBidi" w:cstheme="majorBidi"/>
          <w:sz w:val="20"/>
          <w:szCs w:val="20"/>
        </w:rPr>
        <w:t xml:space="preserve"> his old age</w:t>
      </w:r>
      <w:del w:id="6378" w:author="avraham" w:date="2022-04-30T10:04:00Z">
        <w:r w:rsidRPr="00D40E90">
          <w:rPr>
            <w:rFonts w:asciiTheme="majorBidi" w:hAnsiTheme="majorBidi" w:cstheme="majorBidi"/>
            <w:sz w:val="20"/>
            <w:szCs w:val="20"/>
          </w:rPr>
          <w:delText xml:space="preserve"> raised tax</w:delText>
        </w:r>
      </w:del>
      <w:ins w:id="6379" w:author="avraham" w:date="2022-04-30T10:04:00Z">
        <w:r w:rsidR="002428B3">
          <w:rPr>
            <w:rFonts w:asciiTheme="majorBidi" w:hAnsiTheme="majorBidi" w:cstheme="majorBidi"/>
            <w:sz w:val="20"/>
            <w:szCs w:val="20"/>
          </w:rPr>
          <w:t>,</w:t>
        </w:r>
        <w:r w:rsidR="002428B3" w:rsidRPr="00D40E90">
          <w:rPr>
            <w:rFonts w:asciiTheme="majorBidi" w:hAnsiTheme="majorBidi" w:cstheme="majorBidi"/>
            <w:sz w:val="20"/>
            <w:szCs w:val="20"/>
          </w:rPr>
          <w:t xml:space="preserve"> </w:t>
        </w:r>
        <w:r w:rsidRPr="00D40E90">
          <w:rPr>
            <w:rFonts w:asciiTheme="majorBidi" w:hAnsiTheme="majorBidi" w:cstheme="majorBidi"/>
            <w:sz w:val="20"/>
            <w:szCs w:val="20"/>
          </w:rPr>
          <w:t xml:space="preserve">Solomon </w:t>
        </w:r>
        <w:r w:rsidR="00083A1A">
          <w:rPr>
            <w:rFonts w:asciiTheme="majorBidi" w:hAnsiTheme="majorBidi" w:cstheme="majorBidi"/>
            <w:sz w:val="20"/>
            <w:szCs w:val="20"/>
          </w:rPr>
          <w:t>exacted taxes</w:t>
        </w:r>
      </w:ins>
      <w:r w:rsidRPr="00D40E90">
        <w:rPr>
          <w:rFonts w:asciiTheme="majorBidi" w:hAnsiTheme="majorBidi" w:cstheme="majorBidi"/>
          <w:sz w:val="20"/>
          <w:szCs w:val="20"/>
        </w:rPr>
        <w:t xml:space="preserve"> from his people</w:t>
      </w:r>
      <w:ins w:id="6380" w:author="avraham" w:date="2022-04-30T10:04:00Z">
        <w:r w:rsidR="002428B3">
          <w:rPr>
            <w:rFonts w:asciiTheme="majorBidi" w:hAnsiTheme="majorBidi" w:cstheme="majorBidi"/>
            <w:sz w:val="20"/>
            <w:szCs w:val="20"/>
          </w:rPr>
          <w:t>.</w:t>
        </w:r>
      </w:ins>
      <w:r w:rsidRPr="00D40E90">
        <w:rPr>
          <w:rFonts w:asciiTheme="majorBidi" w:hAnsiTheme="majorBidi" w:cstheme="majorBidi"/>
          <w:sz w:val="20"/>
          <w:szCs w:val="20"/>
        </w:rPr>
        <w:t xml:space="preserve"> […] This is an astonishing fact, since </w:t>
      </w:r>
      <w:r w:rsidR="00FB321C" w:rsidRPr="00D40E90">
        <w:rPr>
          <w:rFonts w:asciiTheme="majorBidi" w:hAnsiTheme="majorBidi" w:cstheme="majorBidi"/>
          <w:sz w:val="20"/>
          <w:szCs w:val="20"/>
        </w:rPr>
        <w:t xml:space="preserve">during the building of the Temple and the palaces, a time </w:t>
      </w:r>
      <w:del w:id="6381" w:author="avraham" w:date="2022-04-30T10:04:00Z">
        <w:r w:rsidR="00FB321C" w:rsidRPr="00D40E90">
          <w:rPr>
            <w:rFonts w:asciiTheme="majorBidi" w:hAnsiTheme="majorBidi" w:cstheme="majorBidi"/>
            <w:sz w:val="20"/>
            <w:szCs w:val="20"/>
          </w:rPr>
          <w:delText>a</w:delText>
        </w:r>
      </w:del>
      <w:ins w:id="6382" w:author="avraham" w:date="2022-04-30T10:04:00Z">
        <w:r w:rsidR="00083A1A">
          <w:rPr>
            <w:rFonts w:asciiTheme="majorBidi" w:hAnsiTheme="majorBidi" w:cstheme="majorBidi"/>
            <w:sz w:val="20"/>
            <w:szCs w:val="20"/>
          </w:rPr>
          <w:t>of</w:t>
        </w:r>
      </w:ins>
      <w:r w:rsidR="00FB321C" w:rsidRPr="00D40E90">
        <w:rPr>
          <w:rFonts w:asciiTheme="majorBidi" w:hAnsiTheme="majorBidi" w:cstheme="majorBidi"/>
          <w:sz w:val="20"/>
          <w:szCs w:val="20"/>
        </w:rPr>
        <w:t xml:space="preserve"> great expenses, he did not raise taxes from his people</w:t>
      </w:r>
      <w:del w:id="6383" w:author="avraham" w:date="2022-04-30T10:04:00Z">
        <w:r w:rsidR="00FB321C" w:rsidRPr="00D40E90">
          <w:rPr>
            <w:rFonts w:asciiTheme="majorBidi" w:hAnsiTheme="majorBidi" w:cstheme="majorBidi"/>
            <w:sz w:val="20"/>
            <w:szCs w:val="20"/>
          </w:rPr>
          <w:delText>,</w:delText>
        </w:r>
      </w:del>
      <w:ins w:id="6384" w:author="avraham" w:date="2022-04-30T10:04:00Z">
        <w:r w:rsidR="003700C7">
          <w:rPr>
            <w:rFonts w:asciiTheme="majorBidi" w:hAnsiTheme="majorBidi" w:cstheme="majorBidi"/>
            <w:sz w:val="20"/>
            <w:szCs w:val="20"/>
          </w:rPr>
          <w:t>.</w:t>
        </w:r>
      </w:ins>
      <w:r w:rsidR="003700C7">
        <w:rPr>
          <w:rFonts w:asciiTheme="majorBidi" w:hAnsiTheme="majorBidi" w:cstheme="majorBidi"/>
          <w:sz w:val="20"/>
          <w:szCs w:val="20"/>
        </w:rPr>
        <w:t xml:space="preserve"> </w:t>
      </w:r>
      <w:del w:id="6385" w:author="avraham" w:date="2022-05-03T09:59:00Z">
        <w:r w:rsidR="00FB321C" w:rsidRPr="00D40E90" w:rsidDel="00186F98">
          <w:rPr>
            <w:rFonts w:asciiTheme="majorBidi" w:hAnsiTheme="majorBidi" w:cstheme="majorBidi"/>
            <w:sz w:val="20"/>
            <w:szCs w:val="20"/>
          </w:rPr>
          <w:delText>and</w:delText>
        </w:r>
      </w:del>
      <w:ins w:id="6386" w:author="avraham" w:date="2022-04-30T10:04:00Z">
        <w:r w:rsidR="00083A1A">
          <w:rPr>
            <w:rFonts w:asciiTheme="majorBidi" w:hAnsiTheme="majorBidi" w:cstheme="majorBidi"/>
            <w:sz w:val="20"/>
            <w:szCs w:val="20"/>
          </w:rPr>
          <w:t>[Why then did]</w:t>
        </w:r>
        <w:r w:rsidR="00FB321C" w:rsidRPr="00D40E90">
          <w:rPr>
            <w:rFonts w:asciiTheme="majorBidi" w:hAnsiTheme="majorBidi" w:cstheme="majorBidi"/>
            <w:sz w:val="20"/>
            <w:szCs w:val="20"/>
          </w:rPr>
          <w:t xml:space="preserve"> he </w:t>
        </w:r>
        <w:proofErr w:type="gramStart"/>
        <w:r w:rsidR="00FB321C" w:rsidRPr="00D40E90">
          <w:rPr>
            <w:rFonts w:asciiTheme="majorBidi" w:hAnsiTheme="majorBidi" w:cstheme="majorBidi"/>
            <w:sz w:val="20"/>
            <w:szCs w:val="20"/>
          </w:rPr>
          <w:t>impose</w:t>
        </w:r>
        <w:proofErr w:type="gramEnd"/>
        <w:r w:rsidR="00FB321C" w:rsidRPr="00D40E90">
          <w:rPr>
            <w:rFonts w:asciiTheme="majorBidi" w:hAnsiTheme="majorBidi" w:cstheme="majorBidi"/>
            <w:sz w:val="20"/>
            <w:szCs w:val="20"/>
          </w:rPr>
          <w:t xml:space="preserve"> taxes on his people</w:t>
        </w:r>
      </w:ins>
      <w:r w:rsidR="003700C7">
        <w:rPr>
          <w:rFonts w:asciiTheme="majorBidi" w:hAnsiTheme="majorBidi" w:cstheme="majorBidi"/>
          <w:sz w:val="20"/>
          <w:szCs w:val="20"/>
        </w:rPr>
        <w:t xml:space="preserve"> </w:t>
      </w:r>
      <w:r w:rsidR="003700C7" w:rsidRPr="00D40E90">
        <w:rPr>
          <w:rFonts w:asciiTheme="majorBidi" w:hAnsiTheme="majorBidi" w:cstheme="majorBidi"/>
          <w:sz w:val="20"/>
          <w:szCs w:val="20"/>
        </w:rPr>
        <w:t xml:space="preserve">later, when </w:t>
      </w:r>
      <w:del w:id="6387" w:author="avraham" w:date="2022-04-30T10:04:00Z">
        <w:r w:rsidR="00FB321C" w:rsidRPr="00D40E90">
          <w:rPr>
            <w:rFonts w:asciiTheme="majorBidi" w:hAnsiTheme="majorBidi" w:cstheme="majorBidi"/>
            <w:sz w:val="20"/>
            <w:szCs w:val="20"/>
          </w:rPr>
          <w:delText>this was done</w:delText>
        </w:r>
      </w:del>
      <w:ins w:id="6388" w:author="avraham" w:date="2022-04-30T10:04:00Z">
        <w:r w:rsidR="003700C7">
          <w:rPr>
            <w:rFonts w:asciiTheme="majorBidi" w:hAnsiTheme="majorBidi" w:cstheme="majorBidi"/>
            <w:sz w:val="20"/>
            <w:szCs w:val="20"/>
          </w:rPr>
          <w:t>[these projects had been] completed</w:t>
        </w:r>
      </w:ins>
      <w:r w:rsidR="003700C7" w:rsidRPr="00D40E90">
        <w:rPr>
          <w:rFonts w:asciiTheme="majorBidi" w:hAnsiTheme="majorBidi" w:cstheme="majorBidi"/>
          <w:sz w:val="20"/>
          <w:szCs w:val="20"/>
        </w:rPr>
        <w:t xml:space="preserve"> and there was no</w:t>
      </w:r>
      <w:r w:rsidR="003700C7">
        <w:rPr>
          <w:rFonts w:asciiTheme="majorBidi" w:hAnsiTheme="majorBidi" w:cstheme="majorBidi"/>
          <w:sz w:val="20"/>
          <w:szCs w:val="20"/>
        </w:rPr>
        <w:t xml:space="preserve"> </w:t>
      </w:r>
      <w:ins w:id="6389" w:author="avraham" w:date="2022-04-30T10:04:00Z">
        <w:r w:rsidR="003700C7">
          <w:rPr>
            <w:rFonts w:asciiTheme="majorBidi" w:hAnsiTheme="majorBidi" w:cstheme="majorBidi"/>
            <w:sz w:val="20"/>
            <w:szCs w:val="20"/>
          </w:rPr>
          <w:t>longer</w:t>
        </w:r>
        <w:r w:rsidR="003700C7" w:rsidRPr="00D40E90">
          <w:rPr>
            <w:rFonts w:asciiTheme="majorBidi" w:hAnsiTheme="majorBidi" w:cstheme="majorBidi"/>
            <w:sz w:val="20"/>
            <w:szCs w:val="20"/>
          </w:rPr>
          <w:t xml:space="preserve"> </w:t>
        </w:r>
      </w:ins>
      <w:r w:rsidR="003700C7" w:rsidRPr="00D40E90">
        <w:rPr>
          <w:rFonts w:asciiTheme="majorBidi" w:hAnsiTheme="majorBidi" w:cstheme="majorBidi"/>
          <w:sz w:val="20"/>
          <w:szCs w:val="20"/>
        </w:rPr>
        <w:t xml:space="preserve">need </w:t>
      </w:r>
      <w:del w:id="6390" w:author="avraham" w:date="2022-04-30T10:04:00Z">
        <w:r w:rsidR="00FB321C" w:rsidRPr="00D40E90">
          <w:rPr>
            <w:rFonts w:asciiTheme="majorBidi" w:hAnsiTheme="majorBidi" w:cstheme="majorBidi"/>
            <w:sz w:val="20"/>
            <w:szCs w:val="20"/>
          </w:rPr>
          <w:delText xml:space="preserve">and necessity </w:delText>
        </w:r>
      </w:del>
      <w:r w:rsidR="003700C7" w:rsidRPr="00D40E90">
        <w:rPr>
          <w:rFonts w:asciiTheme="majorBidi" w:hAnsiTheme="majorBidi" w:cstheme="majorBidi"/>
          <w:sz w:val="20"/>
          <w:szCs w:val="20"/>
        </w:rPr>
        <w:t>for great expenditures</w:t>
      </w:r>
      <w:del w:id="6391" w:author="avraham" w:date="2022-04-30T10:04:00Z">
        <w:r w:rsidR="00FB321C" w:rsidRPr="00D40E90">
          <w:rPr>
            <w:rFonts w:asciiTheme="majorBidi" w:hAnsiTheme="majorBidi" w:cstheme="majorBidi"/>
            <w:sz w:val="20"/>
            <w:szCs w:val="20"/>
          </w:rPr>
          <w:delText>, he imposed taxes on his people</w:delText>
        </w:r>
        <w:r w:rsidR="00275A15" w:rsidRPr="00D40E90">
          <w:rPr>
            <w:rFonts w:asciiTheme="majorBidi" w:hAnsiTheme="majorBidi" w:cstheme="majorBidi"/>
            <w:sz w:val="20"/>
            <w:szCs w:val="20"/>
          </w:rPr>
          <w:delText>?</w:delText>
        </w:r>
      </w:del>
      <w:ins w:id="6392" w:author="avraham" w:date="2022-04-30T10:04:00Z">
        <w:r w:rsidR="00275A15" w:rsidRPr="00D40E90">
          <w:rPr>
            <w:rFonts w:asciiTheme="majorBidi" w:hAnsiTheme="majorBidi" w:cstheme="majorBidi"/>
            <w:sz w:val="20"/>
            <w:szCs w:val="20"/>
          </w:rPr>
          <w:t>?</w:t>
        </w:r>
      </w:ins>
      <w:r w:rsidR="00275A15" w:rsidRPr="00D40E90">
        <w:rPr>
          <w:rFonts w:asciiTheme="majorBidi" w:hAnsiTheme="majorBidi" w:cstheme="majorBidi"/>
          <w:sz w:val="20"/>
          <w:szCs w:val="20"/>
        </w:rPr>
        <w:t xml:space="preserve"> </w:t>
      </w:r>
      <w:del w:id="6393" w:author="avraham" w:date="2022-05-03T10:00:00Z">
        <w:r w:rsidR="00275A15" w:rsidRPr="00D40E90" w:rsidDel="00186F98">
          <w:rPr>
            <w:rFonts w:asciiTheme="majorBidi" w:hAnsiTheme="majorBidi" w:cstheme="majorBidi"/>
            <w:sz w:val="20"/>
            <w:szCs w:val="20"/>
          </w:rPr>
          <w:delText xml:space="preserve">Maybe </w:delText>
        </w:r>
      </w:del>
      <w:ins w:id="6394" w:author="avraham" w:date="2022-05-03T10:00:00Z">
        <w:r w:rsidR="00186F98">
          <w:rPr>
            <w:rFonts w:asciiTheme="majorBidi" w:hAnsiTheme="majorBidi" w:cstheme="majorBidi"/>
            <w:sz w:val="20"/>
            <w:szCs w:val="20"/>
          </w:rPr>
          <w:t>Perhaps</w:t>
        </w:r>
        <w:r w:rsidR="00186F98" w:rsidRPr="00D40E90">
          <w:rPr>
            <w:rFonts w:asciiTheme="majorBidi" w:hAnsiTheme="majorBidi" w:cstheme="majorBidi"/>
            <w:sz w:val="20"/>
            <w:szCs w:val="20"/>
          </w:rPr>
          <w:t xml:space="preserve"> </w:t>
        </w:r>
      </w:ins>
      <w:r w:rsidR="00275A15" w:rsidRPr="00D40E90">
        <w:rPr>
          <w:rFonts w:asciiTheme="majorBidi" w:hAnsiTheme="majorBidi" w:cstheme="majorBidi"/>
          <w:sz w:val="20"/>
          <w:szCs w:val="20"/>
        </w:rPr>
        <w:t xml:space="preserve">he </w:t>
      </w:r>
      <w:del w:id="6395" w:author="avraham" w:date="2022-04-30T10:04:00Z">
        <w:r w:rsidR="00275A15" w:rsidRPr="00D40E90">
          <w:rPr>
            <w:rFonts w:asciiTheme="majorBidi" w:hAnsiTheme="majorBidi" w:cstheme="majorBidi"/>
            <w:sz w:val="20"/>
            <w:szCs w:val="20"/>
          </w:rPr>
          <w:delText>was not sending</w:delText>
        </w:r>
      </w:del>
      <w:ins w:id="6396" w:author="avraham" w:date="2022-04-30T10:04:00Z">
        <w:r w:rsidR="00083A1A">
          <w:rPr>
            <w:rFonts w:asciiTheme="majorBidi" w:hAnsiTheme="majorBidi" w:cstheme="majorBidi"/>
            <w:sz w:val="20"/>
            <w:szCs w:val="20"/>
          </w:rPr>
          <w:t>had [ceased to send]</w:t>
        </w:r>
      </w:ins>
      <w:r w:rsidR="00275A15" w:rsidRPr="00D40E90">
        <w:rPr>
          <w:rFonts w:asciiTheme="majorBidi" w:hAnsiTheme="majorBidi" w:cstheme="majorBidi"/>
          <w:sz w:val="20"/>
          <w:szCs w:val="20"/>
        </w:rPr>
        <w:t xml:space="preserve"> ships to Ophir and Tarshish, and </w:t>
      </w:r>
      <w:del w:id="6397" w:author="avraham" w:date="2022-04-30T10:04:00Z">
        <w:r w:rsidR="00275A15" w:rsidRPr="00D40E90">
          <w:rPr>
            <w:rFonts w:asciiTheme="majorBidi" w:hAnsiTheme="majorBidi" w:cstheme="majorBidi"/>
            <w:sz w:val="20"/>
            <w:szCs w:val="20"/>
          </w:rPr>
          <w:delText>there</w:delText>
        </w:r>
      </w:del>
      <w:ins w:id="6398" w:author="avraham" w:date="2022-04-30T10:04:00Z">
        <w:r w:rsidR="00083A1A">
          <w:rPr>
            <w:rFonts w:asciiTheme="majorBidi" w:hAnsiTheme="majorBidi" w:cstheme="majorBidi"/>
            <w:sz w:val="20"/>
            <w:szCs w:val="20"/>
          </w:rPr>
          <w:t>thus</w:t>
        </w:r>
      </w:ins>
      <w:r w:rsidR="00083A1A" w:rsidRPr="00D40E90">
        <w:rPr>
          <w:rFonts w:asciiTheme="majorBidi" w:hAnsiTheme="majorBidi" w:cstheme="majorBidi"/>
          <w:sz w:val="20"/>
          <w:szCs w:val="20"/>
        </w:rPr>
        <w:t xml:space="preserve"> </w:t>
      </w:r>
      <w:r w:rsidR="00275A15" w:rsidRPr="00D40E90">
        <w:rPr>
          <w:rFonts w:asciiTheme="majorBidi" w:hAnsiTheme="majorBidi" w:cstheme="majorBidi"/>
          <w:sz w:val="20"/>
          <w:szCs w:val="20"/>
        </w:rPr>
        <w:t xml:space="preserve">he was forced to raise </w:t>
      </w:r>
      <w:r w:rsidR="00952375" w:rsidRPr="00D40E90">
        <w:rPr>
          <w:rFonts w:asciiTheme="majorBidi" w:hAnsiTheme="majorBidi" w:cstheme="majorBidi"/>
          <w:sz w:val="20"/>
          <w:szCs w:val="20"/>
        </w:rPr>
        <w:t xml:space="preserve">taxes from his people to sustain his royal administration and status </w:t>
      </w:r>
      <w:r w:rsidR="008B1B3C" w:rsidRPr="00D40E90">
        <w:rPr>
          <w:rFonts w:asciiTheme="majorBidi" w:hAnsiTheme="majorBidi" w:cstheme="majorBidi"/>
          <w:sz w:val="20"/>
          <w:szCs w:val="20"/>
        </w:rPr>
        <w:t>according to</w:t>
      </w:r>
      <w:r w:rsidR="00952375" w:rsidRPr="00D40E90">
        <w:rPr>
          <w:rFonts w:asciiTheme="majorBidi" w:hAnsiTheme="majorBidi" w:cstheme="majorBidi"/>
          <w:sz w:val="20"/>
          <w:szCs w:val="20"/>
        </w:rPr>
        <w:t xml:space="preserve"> his prestige and his former habits, to pay for the wars he waged in his old age against </w:t>
      </w:r>
      <w:del w:id="6399" w:author="avraham" w:date="2022-04-30T10:04:00Z">
        <w:r w:rsidR="00952375" w:rsidRPr="00D40E90">
          <w:rPr>
            <w:rFonts w:asciiTheme="majorBidi" w:hAnsiTheme="majorBidi" w:cstheme="majorBidi"/>
            <w:sz w:val="20"/>
            <w:szCs w:val="20"/>
          </w:rPr>
          <w:delText>the</w:delText>
        </w:r>
      </w:del>
      <w:ins w:id="6400" w:author="avraham" w:date="2022-04-30T10:04:00Z">
        <w:r w:rsidR="003700C7">
          <w:rPr>
            <w:rFonts w:asciiTheme="majorBidi" w:hAnsiTheme="majorBidi" w:cstheme="majorBidi"/>
            <w:sz w:val="20"/>
            <w:szCs w:val="20"/>
          </w:rPr>
          <w:t>those</w:t>
        </w:r>
      </w:ins>
      <w:r w:rsidR="003700C7" w:rsidRPr="00D40E90">
        <w:rPr>
          <w:rFonts w:asciiTheme="majorBidi" w:hAnsiTheme="majorBidi" w:cstheme="majorBidi"/>
          <w:sz w:val="20"/>
          <w:szCs w:val="20"/>
        </w:rPr>
        <w:t xml:space="preserve"> </w:t>
      </w:r>
      <w:r w:rsidR="00952375" w:rsidRPr="00D40E90">
        <w:rPr>
          <w:rFonts w:asciiTheme="majorBidi" w:hAnsiTheme="majorBidi" w:cstheme="majorBidi"/>
          <w:sz w:val="20"/>
          <w:szCs w:val="20"/>
        </w:rPr>
        <w:t xml:space="preserve">enemies </w:t>
      </w:r>
      <w:ins w:id="6401" w:author="avraham" w:date="2022-04-30T10:04:00Z">
        <w:r w:rsidR="003700C7">
          <w:rPr>
            <w:rFonts w:asciiTheme="majorBidi" w:hAnsiTheme="majorBidi" w:cstheme="majorBidi"/>
            <w:sz w:val="20"/>
            <w:szCs w:val="20"/>
          </w:rPr>
          <w:t xml:space="preserve">whom </w:t>
        </w:r>
      </w:ins>
      <w:r w:rsidR="00952375" w:rsidRPr="00D40E90">
        <w:rPr>
          <w:rFonts w:asciiTheme="majorBidi" w:hAnsiTheme="majorBidi" w:cstheme="majorBidi"/>
          <w:sz w:val="20"/>
          <w:szCs w:val="20"/>
        </w:rPr>
        <w:t>God appointed against him</w:t>
      </w:r>
      <w:ins w:id="6402" w:author="avraham" w:date="2022-04-30T10:04:00Z">
        <w:r w:rsidR="006E0D16">
          <w:rPr>
            <w:rFonts w:asciiTheme="majorBidi" w:hAnsiTheme="majorBidi" w:cstheme="majorBidi"/>
            <w:sz w:val="20"/>
            <w:szCs w:val="20"/>
          </w:rPr>
          <w:t>.</w:t>
        </w:r>
      </w:ins>
      <w:r w:rsidR="00952375" w:rsidRPr="00D40E90">
        <w:rPr>
          <w:rFonts w:asciiTheme="majorBidi" w:hAnsiTheme="majorBidi" w:cstheme="majorBidi"/>
          <w:sz w:val="20"/>
          <w:szCs w:val="20"/>
        </w:rPr>
        <w:t xml:space="preserve"> […] </w:t>
      </w:r>
      <w:r w:rsidR="00C5631C" w:rsidRPr="00D40E90">
        <w:rPr>
          <w:rFonts w:asciiTheme="majorBidi" w:hAnsiTheme="majorBidi" w:cstheme="majorBidi"/>
          <w:sz w:val="20"/>
          <w:szCs w:val="20"/>
        </w:rPr>
        <w:t xml:space="preserve">This shows that much of his wealth </w:t>
      </w:r>
      <w:del w:id="6403" w:author="avraham" w:date="2022-04-30T10:04:00Z">
        <w:r w:rsidR="00C5631C" w:rsidRPr="00D40E90">
          <w:rPr>
            <w:rFonts w:asciiTheme="majorBidi" w:hAnsiTheme="majorBidi" w:cstheme="majorBidi"/>
            <w:sz w:val="20"/>
            <w:szCs w:val="20"/>
          </w:rPr>
          <w:delText>was dilapidated</w:delText>
        </w:r>
      </w:del>
      <w:ins w:id="6404" w:author="avraham" w:date="2022-04-30T10:04:00Z">
        <w:r w:rsidR="00083A1A">
          <w:rPr>
            <w:rFonts w:asciiTheme="majorBidi" w:hAnsiTheme="majorBidi" w:cstheme="majorBidi"/>
            <w:sz w:val="20"/>
            <w:szCs w:val="20"/>
          </w:rPr>
          <w:t>has been dissipated</w:t>
        </w:r>
      </w:ins>
      <w:r w:rsidR="00C5631C" w:rsidRPr="00D40E90">
        <w:rPr>
          <w:rFonts w:asciiTheme="majorBidi" w:hAnsiTheme="majorBidi" w:cstheme="majorBidi"/>
          <w:sz w:val="20"/>
          <w:szCs w:val="20"/>
        </w:rPr>
        <w:t xml:space="preserve"> in his old age.</w:t>
      </w:r>
      <w:r w:rsidR="00FB321C" w:rsidRPr="00D40E90">
        <w:rPr>
          <w:rStyle w:val="FootnoteReference"/>
          <w:rFonts w:asciiTheme="majorBidi" w:hAnsiTheme="majorBidi" w:cstheme="majorBidi"/>
          <w:sz w:val="20"/>
          <w:szCs w:val="20"/>
        </w:rPr>
        <w:footnoteReference w:id="179"/>
      </w:r>
    </w:p>
    <w:p w14:paraId="6D71A2E0" w14:textId="359E93CB" w:rsidR="006C15BA" w:rsidRDefault="00FB321C" w:rsidP="00275A15">
      <w:pPr>
        <w:spacing w:line="360" w:lineRule="auto"/>
        <w:jc w:val="both"/>
        <w:rPr>
          <w:rFonts w:asciiTheme="majorBidi" w:hAnsiTheme="majorBidi" w:cstheme="majorBidi"/>
          <w:rtl/>
        </w:rPr>
      </w:pPr>
      <w:r>
        <w:rPr>
          <w:rFonts w:asciiTheme="majorBidi" w:hAnsiTheme="majorBidi" w:cstheme="majorBidi"/>
        </w:rPr>
        <w:t xml:space="preserve">The circle </w:t>
      </w:r>
      <w:del w:id="6406" w:author="avraham" w:date="2022-04-30T10:04:00Z">
        <w:r w:rsidR="007366D0">
          <w:rPr>
            <w:rFonts w:asciiTheme="majorBidi" w:hAnsiTheme="majorBidi" w:cstheme="majorBidi"/>
          </w:rPr>
          <w:delText>is</w:delText>
        </w:r>
      </w:del>
      <w:ins w:id="6407" w:author="avraham" w:date="2022-04-30T10:04:00Z">
        <w:r w:rsidR="00083A1A">
          <w:rPr>
            <w:rFonts w:asciiTheme="majorBidi" w:hAnsiTheme="majorBidi" w:cstheme="majorBidi"/>
          </w:rPr>
          <w:t>was thus</w:t>
        </w:r>
      </w:ins>
      <w:r w:rsidR="00083A1A">
        <w:rPr>
          <w:rFonts w:asciiTheme="majorBidi" w:hAnsiTheme="majorBidi" w:cstheme="majorBidi"/>
        </w:rPr>
        <w:t xml:space="preserve"> </w:t>
      </w:r>
      <w:r>
        <w:rPr>
          <w:rFonts w:asciiTheme="majorBidi" w:hAnsiTheme="majorBidi" w:cstheme="majorBidi"/>
        </w:rPr>
        <w:t xml:space="preserve">complete. Solomon raised his </w:t>
      </w:r>
      <w:del w:id="6408" w:author="avraham" w:date="2022-04-30T10:04:00Z">
        <w:r>
          <w:rPr>
            <w:rFonts w:asciiTheme="majorBidi" w:hAnsiTheme="majorBidi" w:cstheme="majorBidi"/>
          </w:rPr>
          <w:delText>kingdom</w:delText>
        </w:r>
      </w:del>
      <w:ins w:id="6409" w:author="avraham" w:date="2022-04-30T10:04:00Z">
        <w:r w:rsidR="0087612A">
          <w:rPr>
            <w:rFonts w:asciiTheme="majorBidi" w:hAnsiTheme="majorBidi" w:cstheme="majorBidi"/>
          </w:rPr>
          <w:t>empire</w:t>
        </w:r>
      </w:ins>
      <w:r w:rsidR="0087612A">
        <w:rPr>
          <w:rFonts w:asciiTheme="majorBidi" w:hAnsiTheme="majorBidi" w:cstheme="majorBidi"/>
        </w:rPr>
        <w:t xml:space="preserve"> </w:t>
      </w:r>
      <w:r>
        <w:rPr>
          <w:rFonts w:asciiTheme="majorBidi" w:hAnsiTheme="majorBidi" w:cstheme="majorBidi"/>
        </w:rPr>
        <w:t xml:space="preserve">to </w:t>
      </w:r>
      <w:del w:id="6410" w:author="avraham" w:date="2022-04-30T10:04:00Z">
        <w:r>
          <w:rPr>
            <w:rFonts w:asciiTheme="majorBidi" w:hAnsiTheme="majorBidi" w:cstheme="majorBidi"/>
          </w:rPr>
          <w:delText xml:space="preserve">an </w:delText>
        </w:r>
      </w:del>
      <w:r>
        <w:rPr>
          <w:rFonts w:asciiTheme="majorBidi" w:hAnsiTheme="majorBidi" w:cstheme="majorBidi"/>
        </w:rPr>
        <w:t>epistem</w:t>
      </w:r>
      <w:r w:rsidR="007366D0">
        <w:rPr>
          <w:rFonts w:asciiTheme="majorBidi" w:hAnsiTheme="majorBidi" w:cstheme="majorBidi"/>
        </w:rPr>
        <w:t>ic</w:t>
      </w:r>
      <w:r w:rsidR="008B1B3C">
        <w:rPr>
          <w:rFonts w:asciiTheme="majorBidi" w:hAnsiTheme="majorBidi" w:cstheme="majorBidi"/>
        </w:rPr>
        <w:t xml:space="preserve">, </w:t>
      </w:r>
      <w:r>
        <w:rPr>
          <w:rFonts w:asciiTheme="majorBidi" w:hAnsiTheme="majorBidi" w:cstheme="majorBidi"/>
        </w:rPr>
        <w:t>commercial</w:t>
      </w:r>
      <w:ins w:id="6411" w:author="avraham" w:date="2022-04-30T10:04:00Z">
        <w:r w:rsidR="0087612A">
          <w:rPr>
            <w:rFonts w:asciiTheme="majorBidi" w:hAnsiTheme="majorBidi" w:cstheme="majorBidi"/>
          </w:rPr>
          <w:t>,</w:t>
        </w:r>
      </w:ins>
      <w:r w:rsidR="008B1B3C">
        <w:rPr>
          <w:rFonts w:asciiTheme="majorBidi" w:hAnsiTheme="majorBidi" w:cstheme="majorBidi"/>
        </w:rPr>
        <w:t xml:space="preserve"> and political</w:t>
      </w:r>
      <w:r>
        <w:rPr>
          <w:rFonts w:asciiTheme="majorBidi" w:hAnsiTheme="majorBidi" w:cstheme="majorBidi"/>
        </w:rPr>
        <w:t xml:space="preserve"> </w:t>
      </w:r>
      <w:del w:id="6412" w:author="avraham" w:date="2022-04-30T10:04:00Z">
        <w:r w:rsidR="00980C46">
          <w:rPr>
            <w:rFonts w:asciiTheme="majorBidi" w:hAnsiTheme="majorBidi" w:cstheme="majorBidi"/>
          </w:rPr>
          <w:delText>e</w:delText>
        </w:r>
        <w:r>
          <w:rPr>
            <w:rFonts w:asciiTheme="majorBidi" w:hAnsiTheme="majorBidi" w:cstheme="majorBidi"/>
          </w:rPr>
          <w:delText>mpire</w:delText>
        </w:r>
      </w:del>
      <w:ins w:id="6413" w:author="avraham" w:date="2022-04-30T10:04:00Z">
        <w:r w:rsidR="0087612A">
          <w:rPr>
            <w:rFonts w:asciiTheme="majorBidi" w:hAnsiTheme="majorBidi" w:cstheme="majorBidi"/>
          </w:rPr>
          <w:t>heights</w:t>
        </w:r>
      </w:ins>
      <w:r>
        <w:rPr>
          <w:rFonts w:asciiTheme="majorBidi" w:hAnsiTheme="majorBidi" w:cstheme="majorBidi"/>
        </w:rPr>
        <w:t>, liberating his subject from</w:t>
      </w:r>
      <w:r w:rsidR="00FC33FB">
        <w:rPr>
          <w:rFonts w:asciiTheme="majorBidi" w:hAnsiTheme="majorBidi" w:cstheme="majorBidi"/>
        </w:rPr>
        <w:t xml:space="preserve"> </w:t>
      </w:r>
      <w:del w:id="6414" w:author="avraham" w:date="2022-04-30T10:04:00Z">
        <w:r w:rsidR="00FC33FB">
          <w:rPr>
            <w:rFonts w:asciiTheme="majorBidi" w:hAnsiTheme="majorBidi" w:cstheme="majorBidi"/>
          </w:rPr>
          <w:delText>wars</w:delText>
        </w:r>
      </w:del>
      <w:ins w:id="6415" w:author="avraham" w:date="2022-04-30T10:04:00Z">
        <w:r w:rsidR="0087612A">
          <w:rPr>
            <w:rFonts w:asciiTheme="majorBidi" w:hAnsiTheme="majorBidi" w:cstheme="majorBidi"/>
          </w:rPr>
          <w:t xml:space="preserve">the ravages of </w:t>
        </w:r>
        <w:r w:rsidR="00FC33FB">
          <w:rPr>
            <w:rFonts w:asciiTheme="majorBidi" w:hAnsiTheme="majorBidi" w:cstheme="majorBidi"/>
          </w:rPr>
          <w:t>war</w:t>
        </w:r>
      </w:ins>
      <w:r w:rsidR="00FC33FB">
        <w:rPr>
          <w:rFonts w:asciiTheme="majorBidi" w:hAnsiTheme="majorBidi" w:cstheme="majorBidi"/>
        </w:rPr>
        <w:t xml:space="preserve"> and</w:t>
      </w:r>
      <w:r w:rsidR="00B035E8">
        <w:rPr>
          <w:rFonts w:asciiTheme="majorBidi" w:hAnsiTheme="majorBidi" w:cstheme="majorBidi"/>
        </w:rPr>
        <w:t xml:space="preserve"> taxes, </w:t>
      </w:r>
      <w:del w:id="6416" w:author="avraham" w:date="2022-04-30T10:04:00Z">
        <w:r>
          <w:rPr>
            <w:rFonts w:asciiTheme="majorBidi" w:hAnsiTheme="majorBidi" w:cstheme="majorBidi"/>
          </w:rPr>
          <w:delText xml:space="preserve">raising </w:delText>
        </w:r>
      </w:del>
      <w:r w:rsidR="0087612A">
        <w:rPr>
          <w:rFonts w:asciiTheme="majorBidi" w:hAnsiTheme="majorBidi" w:cstheme="majorBidi"/>
        </w:rPr>
        <w:t xml:space="preserve">freely </w:t>
      </w:r>
      <w:ins w:id="6417" w:author="avraham" w:date="2022-04-30T10:04:00Z">
        <w:r w:rsidR="0087612A">
          <w:rPr>
            <w:rFonts w:asciiTheme="majorBidi" w:hAnsiTheme="majorBidi" w:cstheme="majorBidi"/>
          </w:rPr>
          <w:t xml:space="preserve">extracting infinite riches </w:t>
        </w:r>
      </w:ins>
      <w:r>
        <w:rPr>
          <w:rFonts w:asciiTheme="majorBidi" w:hAnsiTheme="majorBidi" w:cstheme="majorBidi"/>
        </w:rPr>
        <w:t>from vassal kingdoms</w:t>
      </w:r>
      <w:del w:id="6418" w:author="avraham" w:date="2022-04-30T10:04:00Z">
        <w:r w:rsidR="00FC33FB">
          <w:rPr>
            <w:rFonts w:asciiTheme="majorBidi" w:hAnsiTheme="majorBidi" w:cstheme="majorBidi"/>
          </w:rPr>
          <w:delText xml:space="preserve"> infinite riches</w:delText>
        </w:r>
        <w:r>
          <w:rPr>
            <w:rFonts w:asciiTheme="majorBidi" w:hAnsiTheme="majorBidi" w:cstheme="majorBidi"/>
          </w:rPr>
          <w:delText>.</w:delText>
        </w:r>
      </w:del>
      <w:ins w:id="6419" w:author="avraham" w:date="2022-04-30T10:04:00Z">
        <w:r>
          <w:rPr>
            <w:rFonts w:asciiTheme="majorBidi" w:hAnsiTheme="majorBidi" w:cstheme="majorBidi"/>
          </w:rPr>
          <w:t>.</w:t>
        </w:r>
      </w:ins>
      <w:r>
        <w:rPr>
          <w:rFonts w:asciiTheme="majorBidi" w:hAnsiTheme="majorBidi" w:cstheme="majorBidi"/>
        </w:rPr>
        <w:t xml:space="preserve"> </w:t>
      </w:r>
      <w:r w:rsidR="00DF2048">
        <w:rPr>
          <w:rFonts w:asciiTheme="majorBidi" w:hAnsiTheme="majorBidi" w:cstheme="majorBidi"/>
        </w:rPr>
        <w:t>Yet h</w:t>
      </w:r>
      <w:r>
        <w:rPr>
          <w:rFonts w:asciiTheme="majorBidi" w:hAnsiTheme="majorBidi" w:cstheme="majorBidi"/>
        </w:rPr>
        <w:t xml:space="preserve">is </w:t>
      </w:r>
      <w:del w:id="6420" w:author="avraham" w:date="2022-04-30T10:04:00Z">
        <w:r>
          <w:rPr>
            <w:rFonts w:asciiTheme="majorBidi" w:hAnsiTheme="majorBidi" w:cstheme="majorBidi"/>
          </w:rPr>
          <w:delText>desire</w:delText>
        </w:r>
        <w:r w:rsidR="00DF2048">
          <w:rPr>
            <w:rFonts w:asciiTheme="majorBidi" w:hAnsiTheme="majorBidi" w:cstheme="majorBidi"/>
          </w:rPr>
          <w:delText>s</w:delText>
        </w:r>
      </w:del>
      <w:ins w:id="6421" w:author="avraham" w:date="2022-04-30T10:04:00Z">
        <w:r w:rsidR="0087612A">
          <w:rPr>
            <w:rFonts w:asciiTheme="majorBidi" w:hAnsiTheme="majorBidi" w:cstheme="majorBidi"/>
          </w:rPr>
          <w:t>lust</w:t>
        </w:r>
      </w:ins>
      <w:r w:rsidR="0087612A">
        <w:rPr>
          <w:rFonts w:asciiTheme="majorBidi" w:hAnsiTheme="majorBidi" w:cstheme="majorBidi"/>
        </w:rPr>
        <w:t xml:space="preserve"> </w:t>
      </w:r>
      <w:r>
        <w:rPr>
          <w:rFonts w:asciiTheme="majorBidi" w:hAnsiTheme="majorBidi" w:cstheme="majorBidi"/>
        </w:rPr>
        <w:t xml:space="preserve">for women </w:t>
      </w:r>
      <w:del w:id="6422" w:author="avraham" w:date="2022-04-30T10:04:00Z">
        <w:r>
          <w:rPr>
            <w:rFonts w:asciiTheme="majorBidi" w:hAnsiTheme="majorBidi" w:cstheme="majorBidi"/>
          </w:rPr>
          <w:delText>abased the Empire</w:delText>
        </w:r>
      </w:del>
      <w:ins w:id="6423" w:author="avraham" w:date="2022-04-30T10:04:00Z">
        <w:r w:rsidR="00621192">
          <w:rPr>
            <w:rFonts w:asciiTheme="majorBidi" w:hAnsiTheme="majorBidi" w:cstheme="majorBidi"/>
          </w:rPr>
          <w:t>ultimately spelled the end of his</w:t>
        </w:r>
        <w:r w:rsidR="0087612A">
          <w:rPr>
            <w:rFonts w:asciiTheme="majorBidi" w:hAnsiTheme="majorBidi" w:cstheme="majorBidi"/>
          </w:rPr>
          <w:t xml:space="preserve"> e</w:t>
        </w:r>
        <w:r>
          <w:rPr>
            <w:rFonts w:asciiTheme="majorBidi" w:hAnsiTheme="majorBidi" w:cstheme="majorBidi"/>
          </w:rPr>
          <w:t>mpire</w:t>
        </w:r>
        <w:r w:rsidR="00621192">
          <w:rPr>
            <w:rFonts w:asciiTheme="majorBidi" w:hAnsiTheme="majorBidi" w:cstheme="majorBidi"/>
          </w:rPr>
          <w:t>,</w:t>
        </w:r>
        <w:r w:rsidR="00DF2048">
          <w:rPr>
            <w:rFonts w:asciiTheme="majorBidi" w:hAnsiTheme="majorBidi" w:cstheme="majorBidi"/>
          </w:rPr>
          <w:t xml:space="preserve"> </w:t>
        </w:r>
        <w:r w:rsidR="0087612A">
          <w:rPr>
            <w:rFonts w:asciiTheme="majorBidi" w:hAnsiTheme="majorBidi" w:cstheme="majorBidi"/>
          </w:rPr>
          <w:t>detract</w:t>
        </w:r>
        <w:r w:rsidR="00621192">
          <w:rPr>
            <w:rFonts w:asciiTheme="majorBidi" w:hAnsiTheme="majorBidi" w:cstheme="majorBidi"/>
          </w:rPr>
          <w:t>ing</w:t>
        </w:r>
      </w:ins>
      <w:r w:rsidR="0087612A">
        <w:rPr>
          <w:rFonts w:asciiTheme="majorBidi" w:hAnsiTheme="majorBidi" w:cstheme="majorBidi"/>
        </w:rPr>
        <w:t xml:space="preserve"> from the</w:t>
      </w:r>
      <w:r w:rsidR="00DF2048">
        <w:rPr>
          <w:rFonts w:asciiTheme="majorBidi" w:hAnsiTheme="majorBidi" w:cstheme="majorBidi"/>
        </w:rPr>
        <w:t xml:space="preserve"> generality </w:t>
      </w:r>
      <w:r w:rsidR="003B60FC" w:rsidRPr="003B60FC">
        <w:rPr>
          <w:rFonts w:asciiTheme="majorBidi" w:hAnsiTheme="majorBidi" w:cstheme="majorBidi"/>
        </w:rPr>
        <w:t>an</w:t>
      </w:r>
      <w:r w:rsidR="003B60FC">
        <w:rPr>
          <w:rFonts w:asciiTheme="majorBidi" w:hAnsiTheme="majorBidi" w:cstheme="majorBidi"/>
        </w:rPr>
        <w:t xml:space="preserve">d perfection </w:t>
      </w:r>
      <w:del w:id="6424" w:author="avraham" w:date="2022-04-30T10:04:00Z">
        <w:r w:rsidR="003B60FC">
          <w:rPr>
            <w:rFonts w:asciiTheme="majorBidi" w:hAnsiTheme="majorBidi" w:cstheme="majorBidi"/>
          </w:rPr>
          <w:delText xml:space="preserve">of his </w:delText>
        </w:r>
        <w:r w:rsidR="00B035E8">
          <w:rPr>
            <w:rFonts w:asciiTheme="majorBidi" w:hAnsiTheme="majorBidi" w:cstheme="majorBidi"/>
          </w:rPr>
          <w:delText xml:space="preserve">earlier </w:delText>
        </w:r>
        <w:r w:rsidR="003B60FC">
          <w:rPr>
            <w:rFonts w:asciiTheme="majorBidi" w:hAnsiTheme="majorBidi" w:cstheme="majorBidi"/>
          </w:rPr>
          <w:delText>rule</w:delText>
        </w:r>
        <w:r>
          <w:rPr>
            <w:rFonts w:asciiTheme="majorBidi" w:hAnsiTheme="majorBidi" w:cstheme="majorBidi"/>
          </w:rPr>
          <w:delText xml:space="preserve"> to a set of</w:delText>
        </w:r>
      </w:del>
      <w:ins w:id="6425" w:author="avraham" w:date="2022-04-30T10:04:00Z">
        <w:r w:rsidR="0087612A">
          <w:rPr>
            <w:rFonts w:asciiTheme="majorBidi" w:hAnsiTheme="majorBidi" w:cstheme="majorBidi"/>
          </w:rPr>
          <w:t xml:space="preserve">that had </w:t>
        </w:r>
        <w:r w:rsidR="006E0D16">
          <w:rPr>
            <w:rFonts w:asciiTheme="majorBidi" w:hAnsiTheme="majorBidi" w:cstheme="majorBidi"/>
          </w:rPr>
          <w:t>once characterized</w:t>
        </w:r>
        <w:r w:rsidR="00621192">
          <w:rPr>
            <w:rFonts w:asciiTheme="majorBidi" w:hAnsiTheme="majorBidi" w:cstheme="majorBidi"/>
          </w:rPr>
          <w:t xml:space="preserve"> it</w:t>
        </w:r>
        <w:r w:rsidR="0087612A">
          <w:rPr>
            <w:rFonts w:asciiTheme="majorBidi" w:hAnsiTheme="majorBidi" w:cstheme="majorBidi"/>
          </w:rPr>
          <w:t>; now</w:t>
        </w:r>
      </w:ins>
      <w:r w:rsidR="0087612A">
        <w:rPr>
          <w:rFonts w:asciiTheme="majorBidi" w:hAnsiTheme="majorBidi" w:cstheme="majorBidi"/>
        </w:rPr>
        <w:t xml:space="preserve"> </w:t>
      </w:r>
      <w:r>
        <w:rPr>
          <w:rFonts w:asciiTheme="majorBidi" w:hAnsiTheme="majorBidi" w:cstheme="majorBidi"/>
        </w:rPr>
        <w:t xml:space="preserve">particular </w:t>
      </w:r>
      <w:del w:id="6426" w:author="avraham" w:date="2022-04-30T10:04:00Z">
        <w:r>
          <w:rPr>
            <w:rFonts w:asciiTheme="majorBidi" w:hAnsiTheme="majorBidi" w:cstheme="majorBidi"/>
          </w:rPr>
          <w:delText>interests,</w:delText>
        </w:r>
      </w:del>
      <w:ins w:id="6427" w:author="avraham" w:date="2022-04-30T10:04:00Z">
        <w:r>
          <w:rPr>
            <w:rFonts w:asciiTheme="majorBidi" w:hAnsiTheme="majorBidi" w:cstheme="majorBidi"/>
          </w:rPr>
          <w:t>interest</w:t>
        </w:r>
      </w:ins>
      <w:r>
        <w:rPr>
          <w:rFonts w:asciiTheme="majorBidi" w:hAnsiTheme="majorBidi" w:cstheme="majorBidi"/>
        </w:rPr>
        <w:t xml:space="preserve"> progressively </w:t>
      </w:r>
      <w:del w:id="6428" w:author="avraham" w:date="2022-04-30T10:04:00Z">
        <w:r>
          <w:rPr>
            <w:rFonts w:asciiTheme="majorBidi" w:hAnsiTheme="majorBidi" w:cstheme="majorBidi"/>
          </w:rPr>
          <w:delText>tearing</w:delText>
        </w:r>
      </w:del>
      <w:ins w:id="6429" w:author="avraham" w:date="2022-04-30T10:04:00Z">
        <w:r w:rsidR="0087612A">
          <w:rPr>
            <w:rFonts w:asciiTheme="majorBidi" w:hAnsiTheme="majorBidi" w:cstheme="majorBidi"/>
          </w:rPr>
          <w:t>tore</w:t>
        </w:r>
      </w:ins>
      <w:r w:rsidR="0087612A">
        <w:rPr>
          <w:rFonts w:asciiTheme="majorBidi" w:hAnsiTheme="majorBidi" w:cstheme="majorBidi"/>
        </w:rPr>
        <w:t xml:space="preserve"> down the</w:t>
      </w:r>
      <w:r>
        <w:rPr>
          <w:rFonts w:asciiTheme="majorBidi" w:hAnsiTheme="majorBidi" w:cstheme="majorBidi"/>
        </w:rPr>
        <w:t xml:space="preserve"> </w:t>
      </w:r>
      <w:r w:rsidR="00980C46">
        <w:rPr>
          <w:rFonts w:asciiTheme="majorBidi" w:hAnsiTheme="majorBidi" w:cstheme="majorBidi"/>
        </w:rPr>
        <w:t>e</w:t>
      </w:r>
      <w:r>
        <w:rPr>
          <w:rFonts w:asciiTheme="majorBidi" w:hAnsiTheme="majorBidi" w:cstheme="majorBidi"/>
        </w:rPr>
        <w:t xml:space="preserve">mpire and the </w:t>
      </w:r>
      <w:r w:rsidR="00980C46">
        <w:rPr>
          <w:rFonts w:asciiTheme="majorBidi" w:hAnsiTheme="majorBidi" w:cstheme="majorBidi"/>
        </w:rPr>
        <w:t>k</w:t>
      </w:r>
      <w:r>
        <w:rPr>
          <w:rFonts w:asciiTheme="majorBidi" w:hAnsiTheme="majorBidi" w:cstheme="majorBidi"/>
        </w:rPr>
        <w:t xml:space="preserve">ingdom, </w:t>
      </w:r>
      <w:del w:id="6430" w:author="avraham" w:date="2022-04-30T10:04:00Z">
        <w:r>
          <w:rPr>
            <w:rFonts w:asciiTheme="majorBidi" w:hAnsiTheme="majorBidi" w:cstheme="majorBidi"/>
          </w:rPr>
          <w:delText xml:space="preserve">and </w:delText>
        </w:r>
        <w:r w:rsidR="00EE394F">
          <w:rPr>
            <w:rFonts w:asciiTheme="majorBidi" w:hAnsiTheme="majorBidi" w:cstheme="majorBidi"/>
          </w:rPr>
          <w:delText>bringing back Solomon from</w:delText>
        </w:r>
      </w:del>
      <w:ins w:id="6431" w:author="avraham" w:date="2022-04-30T10:04:00Z">
        <w:r w:rsidR="0087612A">
          <w:rPr>
            <w:rFonts w:asciiTheme="majorBidi" w:hAnsiTheme="majorBidi" w:cstheme="majorBidi"/>
          </w:rPr>
          <w:t>reducing he who was once</w:t>
        </w:r>
      </w:ins>
      <w:r w:rsidR="00EE394F">
        <w:rPr>
          <w:rFonts w:asciiTheme="majorBidi" w:hAnsiTheme="majorBidi" w:cstheme="majorBidi"/>
        </w:rPr>
        <w:t xml:space="preserve"> a divinely inspired </w:t>
      </w:r>
      <w:r w:rsidR="00980C46">
        <w:rPr>
          <w:rFonts w:asciiTheme="majorBidi" w:hAnsiTheme="majorBidi" w:cstheme="majorBidi"/>
        </w:rPr>
        <w:t>e</w:t>
      </w:r>
      <w:r w:rsidR="00EE394F">
        <w:rPr>
          <w:rFonts w:asciiTheme="majorBidi" w:hAnsiTheme="majorBidi" w:cstheme="majorBidi"/>
        </w:rPr>
        <w:t xml:space="preserve">mperor to a mere </w:t>
      </w:r>
      <w:del w:id="6432" w:author="avraham" w:date="2022-04-30T10:04:00Z">
        <w:r w:rsidR="00980C46">
          <w:rPr>
            <w:rFonts w:asciiTheme="majorBidi" w:hAnsiTheme="majorBidi" w:cstheme="majorBidi"/>
          </w:rPr>
          <w:delText>k</w:delText>
        </w:r>
        <w:r w:rsidR="00EE394F">
          <w:rPr>
            <w:rFonts w:asciiTheme="majorBidi" w:hAnsiTheme="majorBidi" w:cstheme="majorBidi"/>
          </w:rPr>
          <w:delText>ing</w:delText>
        </w:r>
      </w:del>
      <w:ins w:id="6433" w:author="avraham" w:date="2022-04-30T10:04:00Z">
        <w:r w:rsidR="00621192">
          <w:rPr>
            <w:rFonts w:asciiTheme="majorBidi" w:hAnsiTheme="majorBidi" w:cstheme="majorBidi"/>
          </w:rPr>
          <w:t>monarch</w:t>
        </w:r>
      </w:ins>
      <w:r w:rsidR="00621192">
        <w:rPr>
          <w:rFonts w:asciiTheme="majorBidi" w:hAnsiTheme="majorBidi" w:cstheme="majorBidi"/>
        </w:rPr>
        <w:t xml:space="preserve"> </w:t>
      </w:r>
      <w:r w:rsidR="00EE394F">
        <w:rPr>
          <w:rFonts w:asciiTheme="majorBidi" w:hAnsiTheme="majorBidi" w:cstheme="majorBidi"/>
        </w:rPr>
        <w:t xml:space="preserve">raising </w:t>
      </w:r>
      <w:del w:id="6434" w:author="avraham" w:date="2022-04-30T10:04:00Z">
        <w:r w:rsidR="00EE394F">
          <w:rPr>
            <w:rFonts w:asciiTheme="majorBidi" w:hAnsiTheme="majorBidi" w:cstheme="majorBidi"/>
          </w:rPr>
          <w:delText>tax from his people</w:delText>
        </w:r>
      </w:del>
      <w:ins w:id="6435" w:author="avraham" w:date="2022-04-30T10:04:00Z">
        <w:r w:rsidR="00EE394F">
          <w:rPr>
            <w:rFonts w:asciiTheme="majorBidi" w:hAnsiTheme="majorBidi" w:cstheme="majorBidi"/>
          </w:rPr>
          <w:t>tax</w:t>
        </w:r>
        <w:r w:rsidR="003700C7">
          <w:rPr>
            <w:rFonts w:asciiTheme="majorBidi" w:hAnsiTheme="majorBidi" w:cstheme="majorBidi"/>
          </w:rPr>
          <w:t>es</w:t>
        </w:r>
      </w:ins>
      <w:r w:rsidR="00EE394F">
        <w:rPr>
          <w:rFonts w:asciiTheme="majorBidi" w:hAnsiTheme="majorBidi" w:cstheme="majorBidi"/>
        </w:rPr>
        <w:t xml:space="preserve"> </w:t>
      </w:r>
      <w:r w:rsidR="003B60FC">
        <w:rPr>
          <w:rFonts w:asciiTheme="majorBidi" w:hAnsiTheme="majorBidi" w:cstheme="majorBidi"/>
        </w:rPr>
        <w:t>and waging wars</w:t>
      </w:r>
      <w:r w:rsidR="00EE394F">
        <w:rPr>
          <w:rFonts w:asciiTheme="majorBidi" w:hAnsiTheme="majorBidi" w:cstheme="majorBidi"/>
        </w:rPr>
        <w:t>.</w:t>
      </w:r>
    </w:p>
    <w:p w14:paraId="4E0F1A59" w14:textId="6241FAC6" w:rsidR="005044B8" w:rsidRDefault="00BC6BDA" w:rsidP="00B035E8">
      <w:pPr>
        <w:spacing w:line="360" w:lineRule="auto"/>
        <w:jc w:val="both"/>
        <w:rPr>
          <w:rFonts w:asciiTheme="majorBidi" w:hAnsiTheme="majorBidi" w:cstheme="majorBidi"/>
          <w:color w:val="000000"/>
          <w:shd w:val="clear" w:color="auto" w:fill="FFFFFF"/>
        </w:rPr>
      </w:pPr>
      <w:r w:rsidRPr="00B30907">
        <w:rPr>
          <w:rFonts w:asciiTheme="majorBidi" w:hAnsiTheme="majorBidi" w:cstheme="majorBidi"/>
        </w:rPr>
        <w:t xml:space="preserve">The </w:t>
      </w:r>
      <w:del w:id="6436" w:author="avraham" w:date="2022-04-30T10:04:00Z">
        <w:r w:rsidRPr="00B30907">
          <w:rPr>
            <w:rFonts w:asciiTheme="majorBidi" w:hAnsiTheme="majorBidi" w:cstheme="majorBidi"/>
          </w:rPr>
          <w:delText>motive</w:delText>
        </w:r>
      </w:del>
      <w:ins w:id="6437" w:author="avraham" w:date="2022-04-30T10:04:00Z">
        <w:r w:rsidR="0087612A">
          <w:rPr>
            <w:rFonts w:asciiTheme="majorBidi" w:hAnsiTheme="majorBidi" w:cstheme="majorBidi"/>
          </w:rPr>
          <w:t>motif</w:t>
        </w:r>
      </w:ins>
      <w:r w:rsidR="0087612A" w:rsidRPr="00B30907">
        <w:rPr>
          <w:rFonts w:asciiTheme="majorBidi" w:hAnsiTheme="majorBidi" w:cstheme="majorBidi"/>
        </w:rPr>
        <w:t xml:space="preserve"> </w:t>
      </w:r>
      <w:r w:rsidRPr="00B30907">
        <w:rPr>
          <w:rFonts w:asciiTheme="majorBidi" w:hAnsiTheme="majorBidi" w:cstheme="majorBidi"/>
        </w:rPr>
        <w:t>of heavy taxation reappears in Abravanel’s interpretation of</w:t>
      </w:r>
      <w:ins w:id="6438" w:author="avraham" w:date="2022-04-30T10:04:00Z">
        <w:r w:rsidR="0087612A">
          <w:rPr>
            <w:rFonts w:asciiTheme="majorBidi" w:hAnsiTheme="majorBidi" w:cstheme="majorBidi"/>
          </w:rPr>
          <w:t xml:space="preserve"> the</w:t>
        </w:r>
      </w:ins>
      <w:r w:rsidRPr="00B30907">
        <w:rPr>
          <w:rFonts w:asciiTheme="majorBidi" w:hAnsiTheme="majorBidi" w:cstheme="majorBidi"/>
        </w:rPr>
        <w:t xml:space="preserve"> division of </w:t>
      </w:r>
      <w:r w:rsidR="007A47A1">
        <w:rPr>
          <w:rFonts w:asciiTheme="majorBidi" w:hAnsiTheme="majorBidi" w:cstheme="majorBidi" w:hint="cs"/>
        </w:rPr>
        <w:t>S</w:t>
      </w:r>
      <w:r w:rsidR="007A47A1" w:rsidRPr="007A47A1">
        <w:rPr>
          <w:rFonts w:asciiTheme="majorBidi" w:hAnsiTheme="majorBidi" w:cstheme="majorBidi"/>
        </w:rPr>
        <w:t>o</w:t>
      </w:r>
      <w:r w:rsidR="007A47A1">
        <w:rPr>
          <w:rFonts w:asciiTheme="majorBidi" w:hAnsiTheme="majorBidi" w:cstheme="majorBidi"/>
        </w:rPr>
        <w:t>lomon</w:t>
      </w:r>
      <w:r w:rsidR="007A47A1" w:rsidRPr="007A47A1">
        <w:rPr>
          <w:rFonts w:asciiTheme="majorBidi" w:hAnsiTheme="majorBidi" w:cstheme="majorBidi"/>
        </w:rPr>
        <w:t>´s</w:t>
      </w:r>
      <w:r w:rsidRPr="00B30907">
        <w:rPr>
          <w:rFonts w:asciiTheme="majorBidi" w:hAnsiTheme="majorBidi" w:cstheme="majorBidi"/>
        </w:rPr>
        <w:t xml:space="preserve"> </w:t>
      </w:r>
      <w:r w:rsidR="007A47A1">
        <w:rPr>
          <w:rFonts w:asciiTheme="majorBidi" w:hAnsiTheme="majorBidi" w:cstheme="majorBidi"/>
        </w:rPr>
        <w:t>k</w:t>
      </w:r>
      <w:r w:rsidRPr="00B30907">
        <w:rPr>
          <w:rFonts w:asciiTheme="majorBidi" w:hAnsiTheme="majorBidi" w:cstheme="majorBidi"/>
        </w:rPr>
        <w:t xml:space="preserve">ingdom between </w:t>
      </w:r>
      <w:r w:rsidRPr="00B30907">
        <w:rPr>
          <w:rFonts w:asciiTheme="majorBidi" w:hAnsiTheme="majorBidi" w:cstheme="majorBidi"/>
          <w:color w:val="000000"/>
          <w:shd w:val="clear" w:color="auto" w:fill="FFFFFF"/>
        </w:rPr>
        <w:t>Rehoboam and Jeroboam. Elaborati</w:t>
      </w:r>
      <w:r w:rsidR="001E2BE6">
        <w:rPr>
          <w:rFonts w:asciiTheme="majorBidi" w:hAnsiTheme="majorBidi" w:cstheme="majorBidi"/>
          <w:color w:val="000000"/>
          <w:shd w:val="clear" w:color="auto" w:fill="FFFFFF"/>
        </w:rPr>
        <w:t>ng</w:t>
      </w:r>
      <w:r w:rsidRPr="00B30907">
        <w:rPr>
          <w:rFonts w:asciiTheme="majorBidi" w:hAnsiTheme="majorBidi" w:cstheme="majorBidi"/>
          <w:color w:val="000000"/>
          <w:shd w:val="clear" w:color="auto" w:fill="FFFFFF"/>
        </w:rPr>
        <w:t xml:space="preserve"> on 1 Kings 12:4 (</w:t>
      </w:r>
      <w:r w:rsidR="001E2BE6">
        <w:rPr>
          <w:rFonts w:asciiTheme="majorBidi" w:hAnsiTheme="majorBidi" w:cstheme="majorBidi"/>
          <w:color w:val="000000"/>
          <w:shd w:val="clear" w:color="auto" w:fill="FFFFFF"/>
        </w:rPr>
        <w:t>“</w:t>
      </w:r>
      <w:r w:rsidRPr="00B30907">
        <w:rPr>
          <w:rFonts w:asciiTheme="majorBidi" w:hAnsiTheme="majorBidi" w:cstheme="majorBidi"/>
          <w:color w:val="000000"/>
          <w:shd w:val="clear" w:color="auto" w:fill="FFFFFF"/>
        </w:rPr>
        <w:t>Your father made our yoke heavy; now therefore, lighten the burdensome service of your father, and his heavy yoke which he put on us, and we will serve you</w:t>
      </w:r>
      <w:r w:rsidR="001E2BE6">
        <w:rPr>
          <w:rFonts w:asciiTheme="majorBidi" w:hAnsiTheme="majorBidi" w:cstheme="majorBidi"/>
          <w:color w:val="000000"/>
          <w:shd w:val="clear" w:color="auto" w:fill="FFFFFF"/>
        </w:rPr>
        <w:t>”</w:t>
      </w:r>
      <w:r w:rsidRPr="00B30907">
        <w:rPr>
          <w:rFonts w:asciiTheme="majorBidi" w:hAnsiTheme="majorBidi" w:cstheme="majorBidi"/>
          <w:color w:val="000000"/>
          <w:shd w:val="clear" w:color="auto" w:fill="FFFFFF"/>
        </w:rPr>
        <w:t xml:space="preserve">), Abravanel insists </w:t>
      </w:r>
      <w:del w:id="6439" w:author="avraham" w:date="2022-04-30T10:04:00Z">
        <w:r w:rsidRPr="00B30907">
          <w:rPr>
            <w:rFonts w:asciiTheme="majorBidi" w:hAnsiTheme="majorBidi" w:cstheme="majorBidi"/>
            <w:color w:val="000000"/>
            <w:shd w:val="clear" w:color="auto" w:fill="FFFFFF"/>
          </w:rPr>
          <w:delText>on</w:delText>
        </w:r>
      </w:del>
      <w:ins w:id="6440" w:author="avraham" w:date="2022-04-30T10:04:00Z">
        <w:r w:rsidR="0087612A">
          <w:rPr>
            <w:rFonts w:asciiTheme="majorBidi" w:hAnsiTheme="majorBidi" w:cstheme="majorBidi"/>
            <w:color w:val="000000"/>
            <w:shd w:val="clear" w:color="auto" w:fill="FFFFFF"/>
          </w:rPr>
          <w:t>that</w:t>
        </w:r>
      </w:ins>
      <w:r w:rsidR="0087612A">
        <w:rPr>
          <w:rFonts w:asciiTheme="majorBidi" w:hAnsiTheme="majorBidi" w:cstheme="majorBidi"/>
          <w:color w:val="000000"/>
          <w:shd w:val="clear" w:color="auto" w:fill="FFFFFF"/>
        </w:rPr>
        <w:t xml:space="preserve"> the </w:t>
      </w:r>
      <w:ins w:id="6441" w:author="avraham" w:date="2022-04-30T10:04:00Z">
        <w:r w:rsidR="0087612A">
          <w:rPr>
            <w:rFonts w:asciiTheme="majorBidi" w:hAnsiTheme="majorBidi" w:cstheme="majorBidi"/>
            <w:color w:val="000000"/>
            <w:shd w:val="clear" w:color="auto" w:fill="FFFFFF"/>
          </w:rPr>
          <w:t>reference is to the</w:t>
        </w:r>
        <w:r w:rsidRPr="00B30907">
          <w:rPr>
            <w:rFonts w:asciiTheme="majorBidi" w:hAnsiTheme="majorBidi" w:cstheme="majorBidi"/>
            <w:color w:val="000000"/>
            <w:shd w:val="clear" w:color="auto" w:fill="FFFFFF"/>
          </w:rPr>
          <w:t xml:space="preserve"> </w:t>
        </w:r>
      </w:ins>
      <w:r w:rsidR="00B30907" w:rsidRPr="00B30907">
        <w:rPr>
          <w:rFonts w:asciiTheme="majorBidi" w:hAnsiTheme="majorBidi" w:cstheme="majorBidi"/>
          <w:color w:val="000000"/>
          <w:shd w:val="clear" w:color="auto" w:fill="FFFFFF"/>
        </w:rPr>
        <w:t>“yoke</w:t>
      </w:r>
      <w:r w:rsidR="001E2BE6">
        <w:rPr>
          <w:rFonts w:asciiTheme="majorBidi" w:hAnsiTheme="majorBidi" w:cstheme="majorBidi"/>
          <w:color w:val="000000"/>
          <w:shd w:val="clear" w:color="auto" w:fill="FFFFFF"/>
        </w:rPr>
        <w:t xml:space="preserve"> [</w:t>
      </w:r>
      <w:ins w:id="6442" w:author="avraham" w:date="2022-04-30T10:04:00Z">
        <w:r w:rsidR="0087612A">
          <w:rPr>
            <w:rFonts w:asciiTheme="majorBidi" w:hAnsiTheme="majorBidi" w:cstheme="majorBidi"/>
            <w:color w:val="000000"/>
            <w:shd w:val="clear" w:color="auto" w:fill="FFFFFF"/>
          </w:rPr>
          <w:t xml:space="preserve">of </w:t>
        </w:r>
      </w:ins>
      <w:r w:rsidR="001E2BE6">
        <w:rPr>
          <w:rFonts w:asciiTheme="majorBidi" w:hAnsiTheme="majorBidi" w:cstheme="majorBidi"/>
          <w:color w:val="000000"/>
          <w:shd w:val="clear" w:color="auto" w:fill="FFFFFF"/>
        </w:rPr>
        <w:t>taxes]</w:t>
      </w:r>
      <w:r w:rsidR="00B30907" w:rsidRPr="00B30907">
        <w:rPr>
          <w:rFonts w:asciiTheme="majorBidi" w:hAnsiTheme="majorBidi" w:cstheme="majorBidi"/>
          <w:color w:val="000000"/>
          <w:shd w:val="clear" w:color="auto" w:fill="FFFFFF"/>
        </w:rPr>
        <w:t xml:space="preserve"> with which</w:t>
      </w:r>
      <w:r w:rsidR="00B30907">
        <w:rPr>
          <w:rFonts w:asciiTheme="majorBidi" w:hAnsiTheme="majorBidi" w:cstheme="majorBidi"/>
          <w:color w:val="000000"/>
          <w:shd w:val="clear" w:color="auto" w:fill="FFFFFF"/>
        </w:rPr>
        <w:t xml:space="preserve"> Solomon</w:t>
      </w:r>
      <w:r w:rsidR="00B30907" w:rsidRPr="00B30907">
        <w:rPr>
          <w:rFonts w:asciiTheme="majorBidi" w:hAnsiTheme="majorBidi" w:cstheme="majorBidi"/>
          <w:color w:val="000000"/>
          <w:shd w:val="clear" w:color="auto" w:fill="FFFFFF"/>
        </w:rPr>
        <w:t xml:space="preserve"> burdened the entire people to </w:t>
      </w:r>
      <w:del w:id="6443" w:author="avraham" w:date="2022-04-30T10:04:00Z">
        <w:r w:rsidR="00B30907" w:rsidRPr="00B30907">
          <w:rPr>
            <w:rFonts w:asciiTheme="majorBidi" w:hAnsiTheme="majorBidi" w:cstheme="majorBidi"/>
            <w:color w:val="000000"/>
            <w:shd w:val="clear" w:color="auto" w:fill="FFFFFF"/>
          </w:rPr>
          <w:delText>sustain</w:delText>
        </w:r>
      </w:del>
      <w:ins w:id="6444" w:author="avraham" w:date="2022-04-30T10:04:00Z">
        <w:r w:rsidR="0087612A">
          <w:rPr>
            <w:rFonts w:asciiTheme="majorBidi" w:hAnsiTheme="majorBidi" w:cstheme="majorBidi"/>
            <w:color w:val="000000"/>
            <w:shd w:val="clear" w:color="auto" w:fill="FFFFFF"/>
          </w:rPr>
          <w:t>maintain the upkeep of</w:t>
        </w:r>
      </w:ins>
      <w:r w:rsidR="0087612A" w:rsidRPr="00B30907">
        <w:rPr>
          <w:rFonts w:asciiTheme="majorBidi" w:hAnsiTheme="majorBidi" w:cstheme="majorBidi"/>
          <w:color w:val="000000"/>
          <w:shd w:val="clear" w:color="auto" w:fill="FFFFFF"/>
        </w:rPr>
        <w:t xml:space="preserve"> </w:t>
      </w:r>
      <w:r w:rsidR="00B30907" w:rsidRPr="00B30907">
        <w:rPr>
          <w:rFonts w:asciiTheme="majorBidi" w:hAnsiTheme="majorBidi" w:cstheme="majorBidi"/>
          <w:color w:val="000000"/>
          <w:shd w:val="clear" w:color="auto" w:fill="FFFFFF"/>
        </w:rPr>
        <w:t xml:space="preserve">his </w:t>
      </w:r>
      <w:del w:id="6445" w:author="avraham" w:date="2022-04-30T10:04:00Z">
        <w:r w:rsidR="00B30907" w:rsidRPr="00B30907">
          <w:rPr>
            <w:rFonts w:asciiTheme="majorBidi" w:hAnsiTheme="majorBidi" w:cstheme="majorBidi"/>
            <w:color w:val="000000"/>
            <w:shd w:val="clear" w:color="auto" w:fill="FFFFFF"/>
          </w:rPr>
          <w:delText>house</w:delText>
        </w:r>
      </w:del>
      <w:ins w:id="6446" w:author="avraham" w:date="2022-04-30T10:04:00Z">
        <w:r w:rsidR="00B30907" w:rsidRPr="00B30907">
          <w:rPr>
            <w:rFonts w:asciiTheme="majorBidi" w:hAnsiTheme="majorBidi" w:cstheme="majorBidi"/>
            <w:color w:val="000000"/>
            <w:shd w:val="clear" w:color="auto" w:fill="FFFFFF"/>
          </w:rPr>
          <w:t>house</w:t>
        </w:r>
        <w:r w:rsidR="0087612A">
          <w:rPr>
            <w:rFonts w:asciiTheme="majorBidi" w:hAnsiTheme="majorBidi" w:cstheme="majorBidi"/>
            <w:color w:val="000000"/>
            <w:shd w:val="clear" w:color="auto" w:fill="FFFFFF"/>
          </w:rPr>
          <w:t>hold</w:t>
        </w:r>
      </w:ins>
      <w:r w:rsidR="00B30907" w:rsidRPr="00B30907">
        <w:rPr>
          <w:rFonts w:asciiTheme="majorBidi" w:hAnsiTheme="majorBidi" w:cstheme="majorBidi"/>
          <w:color w:val="000000"/>
          <w:shd w:val="clear" w:color="auto" w:fill="FFFFFF"/>
        </w:rPr>
        <w:t>.”</w:t>
      </w:r>
      <w:r w:rsidR="005967D7">
        <w:rPr>
          <w:rStyle w:val="FootnoteReference"/>
          <w:rFonts w:asciiTheme="majorBidi" w:hAnsiTheme="majorBidi" w:cstheme="majorBidi"/>
          <w:color w:val="000000"/>
          <w:shd w:val="clear" w:color="auto" w:fill="FFFFFF"/>
        </w:rPr>
        <w:footnoteReference w:id="180"/>
      </w:r>
      <w:r w:rsidR="00B30907">
        <w:rPr>
          <w:rFonts w:asciiTheme="majorBidi" w:hAnsiTheme="majorBidi" w:cstheme="majorBidi"/>
          <w:color w:val="000000"/>
          <w:shd w:val="clear" w:color="auto" w:fill="FFFFFF"/>
        </w:rPr>
        <w:t xml:space="preserve"> This time, </w:t>
      </w:r>
      <w:del w:id="6448" w:author="avraham" w:date="2022-04-30T10:04:00Z">
        <w:r w:rsidR="00B30907">
          <w:rPr>
            <w:rFonts w:asciiTheme="majorBidi" w:hAnsiTheme="majorBidi" w:cstheme="majorBidi"/>
            <w:color w:val="000000"/>
            <w:shd w:val="clear" w:color="auto" w:fill="FFFFFF"/>
          </w:rPr>
          <w:delText>he</w:delText>
        </w:r>
      </w:del>
      <w:ins w:id="6449" w:author="avraham" w:date="2022-04-30T10:04:00Z">
        <w:r w:rsidR="0087612A">
          <w:rPr>
            <w:rFonts w:asciiTheme="majorBidi" w:hAnsiTheme="majorBidi" w:cstheme="majorBidi"/>
            <w:color w:val="000000"/>
            <w:shd w:val="clear" w:color="auto" w:fill="FFFFFF"/>
          </w:rPr>
          <w:t>no mention</w:t>
        </w:r>
      </w:ins>
      <w:r w:rsidR="0087612A">
        <w:rPr>
          <w:rFonts w:asciiTheme="majorBidi" w:hAnsiTheme="majorBidi" w:cstheme="majorBidi"/>
          <w:color w:val="000000"/>
          <w:shd w:val="clear" w:color="auto" w:fill="FFFFFF"/>
        </w:rPr>
        <w:t xml:space="preserve"> is </w:t>
      </w:r>
      <w:del w:id="6450" w:author="avraham" w:date="2022-04-30T10:04:00Z">
        <w:r w:rsidR="00B30907">
          <w:rPr>
            <w:rFonts w:asciiTheme="majorBidi" w:hAnsiTheme="majorBidi" w:cstheme="majorBidi"/>
            <w:color w:val="000000"/>
            <w:shd w:val="clear" w:color="auto" w:fill="FFFFFF"/>
          </w:rPr>
          <w:delText>not mentioning</w:delText>
        </w:r>
      </w:del>
      <w:ins w:id="6451" w:author="avraham" w:date="2022-04-30T10:04:00Z">
        <w:r w:rsidR="0087612A">
          <w:rPr>
            <w:rFonts w:asciiTheme="majorBidi" w:hAnsiTheme="majorBidi" w:cstheme="majorBidi"/>
            <w:color w:val="000000"/>
            <w:shd w:val="clear" w:color="auto" w:fill="FFFFFF"/>
          </w:rPr>
          <w:t>made of</w:t>
        </w:r>
      </w:ins>
      <w:r w:rsidR="0087612A">
        <w:rPr>
          <w:rFonts w:asciiTheme="majorBidi" w:hAnsiTheme="majorBidi" w:cstheme="majorBidi"/>
          <w:color w:val="000000"/>
          <w:shd w:val="clear" w:color="auto" w:fill="FFFFFF"/>
        </w:rPr>
        <w:t xml:space="preserve"> the</w:t>
      </w:r>
      <w:r w:rsidR="00B30907">
        <w:rPr>
          <w:rFonts w:asciiTheme="majorBidi" w:hAnsiTheme="majorBidi" w:cstheme="majorBidi"/>
          <w:color w:val="000000"/>
          <w:shd w:val="clear" w:color="auto" w:fill="FFFFFF"/>
        </w:rPr>
        <w:t xml:space="preserve"> imperial solution </w:t>
      </w:r>
      <w:del w:id="6452" w:author="avraham" w:date="2022-04-30T10:04:00Z">
        <w:r w:rsidR="00B30907">
          <w:rPr>
            <w:rFonts w:asciiTheme="majorBidi" w:hAnsiTheme="majorBidi" w:cstheme="majorBidi"/>
            <w:color w:val="000000"/>
            <w:shd w:val="clear" w:color="auto" w:fill="FFFFFF"/>
          </w:rPr>
          <w:delText>found</w:delText>
        </w:r>
      </w:del>
      <w:ins w:id="6453" w:author="avraham" w:date="2022-04-30T10:04:00Z">
        <w:r w:rsidR="0087612A">
          <w:rPr>
            <w:rFonts w:asciiTheme="majorBidi" w:hAnsiTheme="majorBidi" w:cstheme="majorBidi"/>
            <w:color w:val="000000"/>
            <w:shd w:val="clear" w:color="auto" w:fill="FFFFFF"/>
          </w:rPr>
          <w:t>devised</w:t>
        </w:r>
      </w:ins>
      <w:r w:rsidR="0087612A">
        <w:rPr>
          <w:rFonts w:asciiTheme="majorBidi" w:hAnsiTheme="majorBidi" w:cstheme="majorBidi"/>
          <w:color w:val="000000"/>
          <w:shd w:val="clear" w:color="auto" w:fill="FFFFFF"/>
        </w:rPr>
        <w:t xml:space="preserve"> </w:t>
      </w:r>
      <w:r w:rsidR="00B30907">
        <w:rPr>
          <w:rFonts w:asciiTheme="majorBidi" w:hAnsiTheme="majorBidi" w:cstheme="majorBidi"/>
          <w:color w:val="000000"/>
          <w:shd w:val="clear" w:color="auto" w:fill="FFFFFF"/>
        </w:rPr>
        <w:t>by Solomon</w:t>
      </w:r>
      <w:r w:rsidR="001E2BE6">
        <w:rPr>
          <w:rFonts w:asciiTheme="majorBidi" w:hAnsiTheme="majorBidi" w:cstheme="majorBidi"/>
          <w:color w:val="000000"/>
          <w:shd w:val="clear" w:color="auto" w:fill="FFFFFF"/>
        </w:rPr>
        <w:t xml:space="preserve"> </w:t>
      </w:r>
      <w:del w:id="6454" w:author="avraham" w:date="2022-04-30T10:04:00Z">
        <w:r w:rsidR="001E2BE6">
          <w:rPr>
            <w:rFonts w:asciiTheme="majorBidi" w:hAnsiTheme="majorBidi" w:cstheme="majorBidi"/>
            <w:color w:val="000000"/>
            <w:shd w:val="clear" w:color="auto" w:fill="FFFFFF"/>
          </w:rPr>
          <w:delText xml:space="preserve">who </w:delText>
        </w:r>
        <w:r w:rsidR="001E2BE6" w:rsidRPr="001E2BE6">
          <w:rPr>
            <w:rFonts w:asciiTheme="majorBidi" w:hAnsiTheme="majorBidi" w:cstheme="majorBidi"/>
            <w:color w:val="000000"/>
            <w:shd w:val="clear" w:color="auto" w:fill="FFFFFF"/>
          </w:rPr>
          <w:delText>ma</w:delText>
        </w:r>
        <w:r w:rsidR="001E2BE6">
          <w:rPr>
            <w:rFonts w:asciiTheme="majorBidi" w:hAnsiTheme="majorBidi" w:cstheme="majorBidi"/>
            <w:color w:val="000000"/>
            <w:shd w:val="clear" w:color="auto" w:fill="FFFFFF"/>
          </w:rPr>
          <w:delText>de</w:delText>
        </w:r>
      </w:del>
      <w:ins w:id="6455" w:author="avraham" w:date="2022-04-30T10:04:00Z">
        <w:r w:rsidR="0087612A">
          <w:rPr>
            <w:rFonts w:asciiTheme="majorBidi" w:hAnsiTheme="majorBidi" w:cstheme="majorBidi"/>
            <w:color w:val="000000"/>
            <w:shd w:val="clear" w:color="auto" w:fill="FFFFFF"/>
          </w:rPr>
          <w:t>–</w:t>
        </w:r>
      </w:ins>
      <w:r w:rsidR="0087612A">
        <w:rPr>
          <w:rFonts w:asciiTheme="majorBidi" w:hAnsiTheme="majorBidi" w:cstheme="majorBidi"/>
          <w:color w:val="000000"/>
          <w:shd w:val="clear" w:color="auto" w:fill="FFFFFF"/>
        </w:rPr>
        <w:t xml:space="preserve"> his </w:t>
      </w:r>
      <w:del w:id="6456" w:author="avraham" w:date="2022-04-30T10:04:00Z">
        <w:r w:rsidR="001E2BE6">
          <w:rPr>
            <w:rFonts w:asciiTheme="majorBidi" w:hAnsiTheme="majorBidi" w:cstheme="majorBidi"/>
            <w:color w:val="000000"/>
            <w:shd w:val="clear" w:color="auto" w:fill="FFFFFF"/>
          </w:rPr>
          <w:delText>vassal kingdom pay</w:delText>
        </w:r>
      </w:del>
      <w:ins w:id="6457" w:author="avraham" w:date="2022-04-30T10:04:00Z">
        <w:r w:rsidR="0087612A">
          <w:rPr>
            <w:rFonts w:asciiTheme="majorBidi" w:hAnsiTheme="majorBidi" w:cstheme="majorBidi"/>
            <w:color w:val="000000"/>
            <w:shd w:val="clear" w:color="auto" w:fill="FFFFFF"/>
          </w:rPr>
          <w:t>former strategy of funding</w:t>
        </w:r>
      </w:ins>
      <w:r w:rsidR="0087612A">
        <w:rPr>
          <w:rFonts w:asciiTheme="majorBidi" w:hAnsiTheme="majorBidi" w:cstheme="majorBidi"/>
          <w:color w:val="000000"/>
          <w:shd w:val="clear" w:color="auto" w:fill="FFFFFF"/>
        </w:rPr>
        <w:t xml:space="preserve"> his</w:t>
      </w:r>
      <w:r w:rsidR="001E2BE6">
        <w:rPr>
          <w:rFonts w:asciiTheme="majorBidi" w:hAnsiTheme="majorBidi" w:cstheme="majorBidi"/>
          <w:color w:val="000000"/>
          <w:shd w:val="clear" w:color="auto" w:fill="FFFFFF"/>
        </w:rPr>
        <w:t xml:space="preserve"> munificent </w:t>
      </w:r>
      <w:del w:id="6458" w:author="avraham" w:date="2022-04-30T10:04:00Z">
        <w:r w:rsidR="001E2BE6">
          <w:rPr>
            <w:rFonts w:asciiTheme="majorBidi" w:hAnsiTheme="majorBidi" w:cstheme="majorBidi"/>
            <w:color w:val="000000"/>
            <w:shd w:val="clear" w:color="auto" w:fill="FFFFFF"/>
          </w:rPr>
          <w:delText>policy</w:delText>
        </w:r>
        <w:r w:rsidR="00B30907">
          <w:rPr>
            <w:rFonts w:asciiTheme="majorBidi" w:hAnsiTheme="majorBidi" w:cstheme="majorBidi"/>
            <w:color w:val="000000"/>
            <w:shd w:val="clear" w:color="auto" w:fill="FFFFFF"/>
          </w:rPr>
          <w:delText>. On</w:delText>
        </w:r>
      </w:del>
      <w:ins w:id="6459" w:author="avraham" w:date="2022-04-30T10:04:00Z">
        <w:r w:rsidR="001E2BE6">
          <w:rPr>
            <w:rFonts w:asciiTheme="majorBidi" w:hAnsiTheme="majorBidi" w:cstheme="majorBidi"/>
            <w:color w:val="000000"/>
            <w:shd w:val="clear" w:color="auto" w:fill="FFFFFF"/>
          </w:rPr>
          <w:t>polic</w:t>
        </w:r>
        <w:r w:rsidR="0087612A">
          <w:rPr>
            <w:rFonts w:asciiTheme="majorBidi" w:hAnsiTheme="majorBidi" w:cstheme="majorBidi"/>
            <w:color w:val="000000"/>
            <w:shd w:val="clear" w:color="auto" w:fill="FFFFFF"/>
          </w:rPr>
          <w:t xml:space="preserve">ies with the funds </w:t>
        </w:r>
        <w:r w:rsidR="00621192">
          <w:rPr>
            <w:rFonts w:asciiTheme="majorBidi" w:hAnsiTheme="majorBidi" w:cstheme="majorBidi"/>
            <w:color w:val="000000"/>
            <w:shd w:val="clear" w:color="auto" w:fill="FFFFFF"/>
          </w:rPr>
          <w:t>drawn</w:t>
        </w:r>
        <w:r w:rsidR="0087612A">
          <w:rPr>
            <w:rFonts w:asciiTheme="majorBidi" w:hAnsiTheme="majorBidi" w:cstheme="majorBidi"/>
            <w:color w:val="000000"/>
            <w:shd w:val="clear" w:color="auto" w:fill="FFFFFF"/>
          </w:rPr>
          <w:t xml:space="preserve"> </w:t>
        </w:r>
        <w:r w:rsidR="00621192">
          <w:rPr>
            <w:rFonts w:asciiTheme="majorBidi" w:hAnsiTheme="majorBidi" w:cstheme="majorBidi"/>
            <w:color w:val="000000"/>
            <w:shd w:val="clear" w:color="auto" w:fill="FFFFFF"/>
          </w:rPr>
          <w:t>from</w:t>
        </w:r>
        <w:r w:rsidR="0087612A">
          <w:rPr>
            <w:rFonts w:asciiTheme="majorBidi" w:hAnsiTheme="majorBidi" w:cstheme="majorBidi"/>
            <w:color w:val="000000"/>
            <w:shd w:val="clear" w:color="auto" w:fill="FFFFFF"/>
          </w:rPr>
          <w:t xml:space="preserve"> vassal kingdoms</w:t>
        </w:r>
        <w:r w:rsidR="00B30907">
          <w:rPr>
            <w:rFonts w:asciiTheme="majorBidi" w:hAnsiTheme="majorBidi" w:cstheme="majorBidi"/>
            <w:color w:val="000000"/>
            <w:shd w:val="clear" w:color="auto" w:fill="FFFFFF"/>
          </w:rPr>
          <w:t xml:space="preserve">. </w:t>
        </w:r>
      </w:ins>
      <w:ins w:id="6460" w:author="avraham" w:date="2022-05-03T10:01:00Z">
        <w:r w:rsidR="00186F98">
          <w:rPr>
            <w:rFonts w:asciiTheme="majorBidi" w:hAnsiTheme="majorBidi" w:cstheme="majorBidi"/>
            <w:color w:val="000000"/>
            <w:shd w:val="clear" w:color="auto" w:fill="FFFFFF"/>
          </w:rPr>
          <w:t>On</w:t>
        </w:r>
      </w:ins>
      <w:r w:rsidR="0087612A">
        <w:rPr>
          <w:rFonts w:asciiTheme="majorBidi" w:hAnsiTheme="majorBidi" w:cstheme="majorBidi"/>
          <w:color w:val="000000"/>
          <w:shd w:val="clear" w:color="auto" w:fill="FFFFFF"/>
        </w:rPr>
        <w:t xml:space="preserve"> </w:t>
      </w:r>
      <w:r w:rsidR="00B30907">
        <w:rPr>
          <w:rFonts w:asciiTheme="majorBidi" w:hAnsiTheme="majorBidi" w:cstheme="majorBidi"/>
          <w:color w:val="000000"/>
          <w:shd w:val="clear" w:color="auto" w:fill="FFFFFF"/>
        </w:rPr>
        <w:t>the contrary,</w:t>
      </w:r>
      <w:r w:rsidR="0087612A">
        <w:rPr>
          <w:rFonts w:asciiTheme="majorBidi" w:hAnsiTheme="majorBidi" w:cstheme="majorBidi"/>
          <w:color w:val="000000"/>
          <w:shd w:val="clear" w:color="auto" w:fill="FFFFFF"/>
        </w:rPr>
        <w:t xml:space="preserve"> </w:t>
      </w:r>
      <w:ins w:id="6461" w:author="avraham" w:date="2022-04-30T10:04:00Z">
        <w:r w:rsidR="0087612A">
          <w:rPr>
            <w:rFonts w:asciiTheme="majorBidi" w:hAnsiTheme="majorBidi" w:cstheme="majorBidi"/>
            <w:color w:val="000000"/>
            <w:shd w:val="clear" w:color="auto" w:fill="FFFFFF"/>
          </w:rPr>
          <w:t>Abravanel now</w:t>
        </w:r>
        <w:r w:rsidR="00B30907">
          <w:rPr>
            <w:rFonts w:asciiTheme="majorBidi" w:hAnsiTheme="majorBidi" w:cstheme="majorBidi"/>
            <w:color w:val="000000"/>
            <w:shd w:val="clear" w:color="auto" w:fill="FFFFFF"/>
          </w:rPr>
          <w:t xml:space="preserve"> </w:t>
        </w:r>
      </w:ins>
      <w:r w:rsidR="00B035E8">
        <w:rPr>
          <w:rFonts w:asciiTheme="majorBidi" w:hAnsiTheme="majorBidi" w:cstheme="majorBidi"/>
          <w:color w:val="000000"/>
          <w:shd w:val="clear" w:color="auto" w:fill="FFFFFF"/>
        </w:rPr>
        <w:t>elaborates</w:t>
      </w:r>
      <w:r w:rsidR="00B30907">
        <w:rPr>
          <w:rFonts w:asciiTheme="majorBidi" w:hAnsiTheme="majorBidi" w:cstheme="majorBidi"/>
          <w:color w:val="000000"/>
          <w:shd w:val="clear" w:color="auto" w:fill="FFFFFF"/>
        </w:rPr>
        <w:t xml:space="preserve"> on </w:t>
      </w:r>
      <w:r w:rsidR="00B30907" w:rsidRPr="00B30907">
        <w:rPr>
          <w:rFonts w:asciiTheme="majorBidi" w:hAnsiTheme="majorBidi" w:cstheme="majorBidi"/>
          <w:color w:val="000000"/>
          <w:shd w:val="clear" w:color="auto" w:fill="FFFFFF"/>
        </w:rPr>
        <w:t>Rehoboam</w:t>
      </w:r>
      <w:r w:rsidR="00B30907">
        <w:rPr>
          <w:rFonts w:asciiTheme="majorBidi" w:hAnsiTheme="majorBidi" w:cstheme="majorBidi"/>
          <w:color w:val="000000"/>
          <w:shd w:val="clear" w:color="auto" w:fill="FFFFFF"/>
        </w:rPr>
        <w:t>’s desire to increase his father’s yoke</w:t>
      </w:r>
      <w:del w:id="6462" w:author="avraham" w:date="2022-04-30T10:04:00Z">
        <w:r w:rsidR="00B30907">
          <w:rPr>
            <w:rFonts w:asciiTheme="majorBidi" w:hAnsiTheme="majorBidi" w:cstheme="majorBidi"/>
            <w:color w:val="000000"/>
            <w:shd w:val="clear" w:color="auto" w:fill="FFFFFF"/>
          </w:rPr>
          <w:delText xml:space="preserve"> </w:delText>
        </w:r>
        <w:r w:rsidR="005044B8">
          <w:rPr>
            <w:rFonts w:asciiTheme="majorBidi" w:hAnsiTheme="majorBidi" w:cstheme="majorBidi"/>
            <w:color w:val="000000"/>
            <w:shd w:val="clear" w:color="auto" w:fill="FFFFFF"/>
          </w:rPr>
          <w:delText>and the</w:delText>
        </w:r>
      </w:del>
      <w:ins w:id="6463" w:author="avraham" w:date="2022-04-30T10:04:00Z">
        <w:r w:rsidR="0087612A">
          <w:rPr>
            <w:rFonts w:asciiTheme="majorBidi" w:hAnsiTheme="majorBidi" w:cstheme="majorBidi"/>
            <w:color w:val="000000"/>
            <w:shd w:val="clear" w:color="auto" w:fill="FFFFFF"/>
          </w:rPr>
          <w:t>, leading to</w:t>
        </w:r>
        <w:r w:rsidR="00621192">
          <w:rPr>
            <w:rFonts w:asciiTheme="majorBidi" w:hAnsiTheme="majorBidi" w:cstheme="majorBidi"/>
            <w:color w:val="000000"/>
            <w:shd w:val="clear" w:color="auto" w:fill="FFFFFF"/>
          </w:rPr>
          <w:t xml:space="preserve"> </w:t>
        </w:r>
        <w:r w:rsidR="0087612A">
          <w:rPr>
            <w:rFonts w:asciiTheme="majorBidi" w:hAnsiTheme="majorBidi" w:cstheme="majorBidi"/>
            <w:color w:val="000000"/>
            <w:shd w:val="clear" w:color="auto" w:fill="FFFFFF"/>
          </w:rPr>
          <w:t>a</w:t>
        </w:r>
      </w:ins>
      <w:r w:rsidR="0087612A">
        <w:rPr>
          <w:rFonts w:asciiTheme="majorBidi" w:hAnsiTheme="majorBidi" w:cstheme="majorBidi"/>
          <w:color w:val="000000"/>
          <w:shd w:val="clear" w:color="auto" w:fill="FFFFFF"/>
        </w:rPr>
        <w:t xml:space="preserve"> natural </w:t>
      </w:r>
      <w:ins w:id="6464" w:author="avraham" w:date="2022-04-30T10:04:00Z">
        <w:r w:rsidR="0087612A">
          <w:rPr>
            <w:rFonts w:asciiTheme="majorBidi" w:hAnsiTheme="majorBidi" w:cstheme="majorBidi"/>
            <w:color w:val="000000"/>
            <w:shd w:val="clear" w:color="auto" w:fill="FFFFFF"/>
          </w:rPr>
          <w:t>outcome</w:t>
        </w:r>
        <w:r w:rsidR="00621192">
          <w:rPr>
            <w:rFonts w:asciiTheme="majorBidi" w:hAnsiTheme="majorBidi" w:cstheme="majorBidi"/>
            <w:color w:val="000000"/>
            <w:shd w:val="clear" w:color="auto" w:fill="FFFFFF"/>
          </w:rPr>
          <w:t xml:space="preserve"> –</w:t>
        </w:r>
        <w:r w:rsidR="0087612A">
          <w:rPr>
            <w:rFonts w:asciiTheme="majorBidi" w:hAnsiTheme="majorBidi" w:cstheme="majorBidi"/>
            <w:color w:val="000000"/>
            <w:shd w:val="clear" w:color="auto" w:fill="FFFFFF"/>
          </w:rPr>
          <w:t xml:space="preserve"> </w:t>
        </w:r>
      </w:ins>
      <w:r w:rsidR="00621192">
        <w:rPr>
          <w:rFonts w:asciiTheme="majorBidi" w:hAnsiTheme="majorBidi" w:cstheme="majorBidi"/>
          <w:color w:val="000000"/>
          <w:shd w:val="clear" w:color="auto" w:fill="FFFFFF"/>
        </w:rPr>
        <w:t>revolt</w:t>
      </w:r>
      <w:del w:id="6465" w:author="avraham" w:date="2022-04-30T10:04:00Z">
        <w:r w:rsidR="005044B8">
          <w:rPr>
            <w:rFonts w:asciiTheme="majorBidi" w:hAnsiTheme="majorBidi" w:cstheme="majorBidi"/>
            <w:color w:val="000000"/>
            <w:shd w:val="clear" w:color="auto" w:fill="FFFFFF"/>
          </w:rPr>
          <w:delText xml:space="preserve"> of the people.</w:delText>
        </w:r>
      </w:del>
      <w:ins w:id="6466" w:author="avraham" w:date="2022-04-30T10:04:00Z">
        <w:r w:rsidR="00621192">
          <w:rPr>
            <w:rFonts w:asciiTheme="majorBidi" w:hAnsiTheme="majorBidi" w:cstheme="majorBidi"/>
            <w:color w:val="000000"/>
            <w:shd w:val="clear" w:color="auto" w:fill="FFFFFF"/>
          </w:rPr>
          <w:t>:</w:t>
        </w:r>
      </w:ins>
    </w:p>
    <w:p w14:paraId="77B83389" w14:textId="022A26B3" w:rsidR="005044B8" w:rsidRPr="00710BE9" w:rsidRDefault="00311EF1" w:rsidP="00D40E90">
      <w:pPr>
        <w:ind w:left="720"/>
        <w:jc w:val="both"/>
        <w:rPr>
          <w:rFonts w:asciiTheme="majorBidi" w:hAnsiTheme="majorBidi" w:cstheme="majorBidi"/>
          <w:color w:val="000000"/>
          <w:sz w:val="20"/>
          <w:szCs w:val="20"/>
          <w:shd w:val="clear" w:color="auto" w:fill="FFFFFF"/>
        </w:rPr>
      </w:pPr>
      <w:del w:id="6467" w:author="avraham" w:date="2022-04-30T10:04:00Z">
        <w:r w:rsidRPr="00710BE9">
          <w:rPr>
            <w:rFonts w:asciiTheme="majorBidi" w:hAnsiTheme="majorBidi" w:cstheme="majorBidi"/>
            <w:color w:val="000000"/>
            <w:sz w:val="20"/>
            <w:szCs w:val="20"/>
            <w:shd w:val="clear" w:color="auto" w:fill="FFFFFF"/>
          </w:rPr>
          <w:delText>thus</w:delText>
        </w:r>
      </w:del>
      <w:ins w:id="6468" w:author="avraham" w:date="2022-04-30T10:04:00Z">
        <w:r w:rsidR="0087612A">
          <w:rPr>
            <w:rFonts w:asciiTheme="majorBidi" w:hAnsiTheme="majorBidi" w:cstheme="majorBidi"/>
            <w:color w:val="000000"/>
            <w:sz w:val="20"/>
            <w:szCs w:val="20"/>
            <w:shd w:val="clear" w:color="auto" w:fill="FFFFFF"/>
          </w:rPr>
          <w:t>[T]</w:t>
        </w:r>
        <w:proofErr w:type="spellStart"/>
        <w:r w:rsidRPr="00710BE9">
          <w:rPr>
            <w:rFonts w:asciiTheme="majorBidi" w:hAnsiTheme="majorBidi" w:cstheme="majorBidi"/>
            <w:color w:val="000000"/>
            <w:sz w:val="20"/>
            <w:szCs w:val="20"/>
            <w:shd w:val="clear" w:color="auto" w:fill="FFFFFF"/>
          </w:rPr>
          <w:t>hus</w:t>
        </w:r>
      </w:ins>
      <w:proofErr w:type="spellEnd"/>
      <w:r w:rsidRPr="00710BE9">
        <w:rPr>
          <w:rFonts w:asciiTheme="majorBidi" w:hAnsiTheme="majorBidi" w:cstheme="majorBidi"/>
          <w:color w:val="000000"/>
          <w:sz w:val="20"/>
          <w:szCs w:val="20"/>
          <w:shd w:val="clear" w:color="auto" w:fill="FFFFFF"/>
        </w:rPr>
        <w:t xml:space="preserve">, with his harsh words, he transformed the Israelites into animals without the capacity </w:t>
      </w:r>
      <w:del w:id="6469" w:author="avraham" w:date="2022-04-30T10:04:00Z">
        <w:r w:rsidRPr="00710BE9">
          <w:rPr>
            <w:rFonts w:asciiTheme="majorBidi" w:hAnsiTheme="majorBidi" w:cstheme="majorBidi"/>
            <w:color w:val="000000"/>
            <w:sz w:val="20"/>
            <w:szCs w:val="20"/>
            <w:shd w:val="clear" w:color="auto" w:fill="FFFFFF"/>
          </w:rPr>
          <w:delText>of</w:delText>
        </w:r>
      </w:del>
      <w:ins w:id="6470" w:author="avraham" w:date="2022-04-30T10:04:00Z">
        <w:r w:rsidR="003700C7">
          <w:rPr>
            <w:rFonts w:asciiTheme="majorBidi" w:hAnsiTheme="majorBidi" w:cstheme="majorBidi"/>
            <w:color w:val="000000"/>
            <w:sz w:val="20"/>
            <w:szCs w:val="20"/>
            <w:shd w:val="clear" w:color="auto" w:fill="FFFFFF"/>
          </w:rPr>
          <w:t>for</w:t>
        </w:r>
      </w:ins>
      <w:r w:rsidR="003700C7" w:rsidRPr="00710BE9">
        <w:rPr>
          <w:rFonts w:asciiTheme="majorBidi" w:hAnsiTheme="majorBidi" w:cstheme="majorBidi"/>
          <w:color w:val="000000"/>
          <w:sz w:val="20"/>
          <w:szCs w:val="20"/>
          <w:shd w:val="clear" w:color="auto" w:fill="FFFFFF"/>
        </w:rPr>
        <w:t xml:space="preserve"> </w:t>
      </w:r>
      <w:r w:rsidRPr="00710BE9">
        <w:rPr>
          <w:rFonts w:asciiTheme="majorBidi" w:hAnsiTheme="majorBidi" w:cstheme="majorBidi"/>
          <w:color w:val="000000"/>
          <w:sz w:val="20"/>
          <w:szCs w:val="20"/>
          <w:shd w:val="clear" w:color="auto" w:fill="FFFFFF"/>
        </w:rPr>
        <w:t xml:space="preserve">reason. </w:t>
      </w:r>
      <w:del w:id="6471" w:author="avraham" w:date="2022-04-30T10:04:00Z">
        <w:r w:rsidRPr="00710BE9">
          <w:rPr>
            <w:rFonts w:asciiTheme="majorBidi" w:hAnsiTheme="majorBidi" w:cstheme="majorBidi"/>
            <w:color w:val="000000"/>
            <w:sz w:val="20"/>
            <w:szCs w:val="20"/>
            <w:shd w:val="clear" w:color="auto" w:fill="FFFFFF"/>
          </w:rPr>
          <w:delText>His</w:delText>
        </w:r>
      </w:del>
      <w:ins w:id="6472" w:author="avraham" w:date="2022-04-30T10:04:00Z">
        <w:r w:rsidR="0087612A">
          <w:rPr>
            <w:rFonts w:asciiTheme="majorBidi" w:hAnsiTheme="majorBidi" w:cstheme="majorBidi"/>
            <w:color w:val="000000"/>
            <w:sz w:val="20"/>
            <w:szCs w:val="20"/>
            <w:shd w:val="clear" w:color="auto" w:fill="FFFFFF"/>
          </w:rPr>
          <w:t>He like his</w:t>
        </w:r>
      </w:ins>
      <w:r w:rsidR="0087612A">
        <w:rPr>
          <w:rFonts w:asciiTheme="majorBidi" w:hAnsiTheme="majorBidi" w:cstheme="majorBidi"/>
          <w:color w:val="000000"/>
          <w:sz w:val="20"/>
          <w:szCs w:val="20"/>
          <w:shd w:val="clear" w:color="auto" w:fill="FFFFFF"/>
        </w:rPr>
        <w:t xml:space="preserve"> father</w:t>
      </w:r>
      <w:r w:rsidRPr="00710BE9">
        <w:rPr>
          <w:rFonts w:asciiTheme="majorBidi" w:hAnsiTheme="majorBidi" w:cstheme="majorBidi"/>
          <w:color w:val="000000"/>
          <w:sz w:val="20"/>
          <w:szCs w:val="20"/>
          <w:shd w:val="clear" w:color="auto" w:fill="FFFFFF"/>
        </w:rPr>
        <w:t xml:space="preserve"> </w:t>
      </w:r>
      <w:del w:id="6473" w:author="avraham" w:date="2022-04-30T10:04:00Z">
        <w:r w:rsidRPr="00710BE9">
          <w:rPr>
            <w:rFonts w:asciiTheme="majorBidi" w:hAnsiTheme="majorBidi" w:cstheme="majorBidi"/>
            <w:color w:val="000000"/>
            <w:sz w:val="20"/>
            <w:szCs w:val="20"/>
            <w:shd w:val="clear" w:color="auto" w:fill="FFFFFF"/>
          </w:rPr>
          <w:delText>and he also will</w:delText>
        </w:r>
      </w:del>
      <w:ins w:id="6474" w:author="avraham" w:date="2022-04-30T10:04:00Z">
        <w:r w:rsidR="00753226">
          <w:rPr>
            <w:rFonts w:asciiTheme="majorBidi" w:hAnsiTheme="majorBidi" w:cstheme="majorBidi"/>
            <w:color w:val="000000"/>
            <w:sz w:val="20"/>
            <w:szCs w:val="20"/>
            <w:shd w:val="clear" w:color="auto" w:fill="FFFFFF"/>
          </w:rPr>
          <w:t>would</w:t>
        </w:r>
      </w:ins>
      <w:r w:rsidRPr="00710BE9">
        <w:rPr>
          <w:rFonts w:asciiTheme="majorBidi" w:hAnsiTheme="majorBidi" w:cstheme="majorBidi"/>
          <w:color w:val="000000"/>
          <w:sz w:val="20"/>
          <w:szCs w:val="20"/>
          <w:shd w:val="clear" w:color="auto" w:fill="FFFFFF"/>
        </w:rPr>
        <w:t xml:space="preserve"> continue to ride </w:t>
      </w:r>
      <w:del w:id="6475" w:author="avraham" w:date="2022-04-30T10:04:00Z">
        <w:r w:rsidRPr="00710BE9">
          <w:rPr>
            <w:rFonts w:asciiTheme="majorBidi" w:hAnsiTheme="majorBidi" w:cstheme="majorBidi"/>
            <w:color w:val="000000"/>
            <w:sz w:val="20"/>
            <w:szCs w:val="20"/>
            <w:shd w:val="clear" w:color="auto" w:fill="FFFFFF"/>
          </w:rPr>
          <w:delText>on</w:delText>
        </w:r>
      </w:del>
      <w:ins w:id="6476" w:author="avraham" w:date="2022-04-30T10:04:00Z">
        <w:r w:rsidR="0087612A">
          <w:rPr>
            <w:rFonts w:asciiTheme="majorBidi" w:hAnsiTheme="majorBidi" w:cstheme="majorBidi"/>
            <w:color w:val="000000"/>
            <w:sz w:val="20"/>
            <w:szCs w:val="20"/>
            <w:shd w:val="clear" w:color="auto" w:fill="FFFFFF"/>
          </w:rPr>
          <w:t>upon</w:t>
        </w:r>
      </w:ins>
      <w:r w:rsidR="0087612A" w:rsidRPr="00710BE9">
        <w:rPr>
          <w:rFonts w:asciiTheme="majorBidi" w:hAnsiTheme="majorBidi" w:cstheme="majorBidi"/>
          <w:color w:val="000000"/>
          <w:sz w:val="20"/>
          <w:szCs w:val="20"/>
          <w:shd w:val="clear" w:color="auto" w:fill="FFFFFF"/>
        </w:rPr>
        <w:t xml:space="preserve"> </w:t>
      </w:r>
      <w:r w:rsidRPr="00710BE9">
        <w:rPr>
          <w:rFonts w:asciiTheme="majorBidi" w:hAnsiTheme="majorBidi" w:cstheme="majorBidi"/>
          <w:color w:val="000000"/>
          <w:sz w:val="20"/>
          <w:szCs w:val="20"/>
          <w:shd w:val="clear" w:color="auto" w:fill="FFFFFF"/>
        </w:rPr>
        <w:t xml:space="preserve">them. This </w:t>
      </w:r>
      <w:del w:id="6477" w:author="avraham" w:date="2022-04-30T10:04:00Z">
        <w:r w:rsidRPr="00710BE9">
          <w:rPr>
            <w:rFonts w:asciiTheme="majorBidi" w:hAnsiTheme="majorBidi" w:cstheme="majorBidi"/>
            <w:color w:val="000000"/>
            <w:sz w:val="20"/>
            <w:szCs w:val="20"/>
            <w:shd w:val="clear" w:color="auto" w:fill="FFFFFF"/>
          </w:rPr>
          <w:delText>proved</w:delText>
        </w:r>
      </w:del>
      <w:ins w:id="6478" w:author="avraham" w:date="2022-04-30T10:04:00Z">
        <w:r w:rsidRPr="00710BE9">
          <w:rPr>
            <w:rFonts w:asciiTheme="majorBidi" w:hAnsiTheme="majorBidi" w:cstheme="majorBidi"/>
            <w:color w:val="000000"/>
            <w:sz w:val="20"/>
            <w:szCs w:val="20"/>
            <w:shd w:val="clear" w:color="auto" w:fill="FFFFFF"/>
          </w:rPr>
          <w:t>prove</w:t>
        </w:r>
        <w:r w:rsidR="0087612A">
          <w:rPr>
            <w:rFonts w:asciiTheme="majorBidi" w:hAnsiTheme="majorBidi" w:cstheme="majorBidi"/>
            <w:color w:val="000000"/>
            <w:sz w:val="20"/>
            <w:szCs w:val="20"/>
            <w:shd w:val="clear" w:color="auto" w:fill="FFFFFF"/>
          </w:rPr>
          <w:t>s</w:t>
        </w:r>
      </w:ins>
      <w:r w:rsidRPr="00710BE9">
        <w:rPr>
          <w:rFonts w:asciiTheme="majorBidi" w:hAnsiTheme="majorBidi" w:cstheme="majorBidi"/>
          <w:color w:val="000000"/>
          <w:sz w:val="20"/>
          <w:szCs w:val="20"/>
          <w:shd w:val="clear" w:color="auto" w:fill="FFFFFF"/>
        </w:rPr>
        <w:t xml:space="preserve"> that his father did much wrong against his people and that he</w:t>
      </w:r>
      <w:r w:rsidR="00753226">
        <w:rPr>
          <w:rFonts w:asciiTheme="majorBidi" w:hAnsiTheme="majorBidi" w:cstheme="majorBidi"/>
          <w:color w:val="000000"/>
          <w:sz w:val="20"/>
          <w:szCs w:val="20"/>
          <w:shd w:val="clear" w:color="auto" w:fill="FFFFFF"/>
        </w:rPr>
        <w:t xml:space="preserve"> </w:t>
      </w:r>
      <w:del w:id="6479" w:author="avraham" w:date="2022-04-30T10:04:00Z">
        <w:r w:rsidRPr="00710BE9">
          <w:rPr>
            <w:rFonts w:asciiTheme="majorBidi" w:hAnsiTheme="majorBidi" w:cstheme="majorBidi"/>
            <w:color w:val="000000"/>
            <w:sz w:val="20"/>
            <w:szCs w:val="20"/>
            <w:shd w:val="clear" w:color="auto" w:fill="FFFFFF"/>
          </w:rPr>
          <w:delText>intends</w:delText>
        </w:r>
      </w:del>
      <w:ins w:id="6480" w:author="avraham" w:date="2022-04-30T10:04:00Z">
        <w:r w:rsidR="00753226">
          <w:rPr>
            <w:rFonts w:asciiTheme="majorBidi" w:hAnsiTheme="majorBidi" w:cstheme="majorBidi"/>
            <w:color w:val="000000"/>
            <w:sz w:val="20"/>
            <w:szCs w:val="20"/>
            <w:shd w:val="clear" w:color="auto" w:fill="FFFFFF"/>
          </w:rPr>
          <w:t>had</w:t>
        </w:r>
        <w:r w:rsidRPr="00710BE9">
          <w:rPr>
            <w:rFonts w:asciiTheme="majorBidi" w:hAnsiTheme="majorBidi" w:cstheme="majorBidi"/>
            <w:color w:val="000000"/>
            <w:sz w:val="20"/>
            <w:szCs w:val="20"/>
            <w:shd w:val="clear" w:color="auto" w:fill="FFFFFF"/>
          </w:rPr>
          <w:t xml:space="preserve"> intend</w:t>
        </w:r>
        <w:r w:rsidR="0087612A">
          <w:rPr>
            <w:rFonts w:asciiTheme="majorBidi" w:hAnsiTheme="majorBidi" w:cstheme="majorBidi"/>
            <w:color w:val="000000"/>
            <w:sz w:val="20"/>
            <w:szCs w:val="20"/>
            <w:shd w:val="clear" w:color="auto" w:fill="FFFFFF"/>
          </w:rPr>
          <w:t>ed</w:t>
        </w:r>
      </w:ins>
      <w:r w:rsidRPr="00710BE9">
        <w:rPr>
          <w:rFonts w:asciiTheme="majorBidi" w:hAnsiTheme="majorBidi" w:cstheme="majorBidi"/>
          <w:color w:val="000000"/>
          <w:sz w:val="20"/>
          <w:szCs w:val="20"/>
          <w:shd w:val="clear" w:color="auto" w:fill="FFFFFF"/>
        </w:rPr>
        <w:t xml:space="preserve"> to </w:t>
      </w:r>
      <w:del w:id="6481" w:author="avraham" w:date="2022-05-03T10:01:00Z">
        <w:r w:rsidRPr="00710BE9" w:rsidDel="00186F98">
          <w:rPr>
            <w:rFonts w:asciiTheme="majorBidi" w:hAnsiTheme="majorBidi" w:cstheme="majorBidi"/>
            <w:color w:val="000000"/>
            <w:sz w:val="20"/>
            <w:szCs w:val="20"/>
            <w:shd w:val="clear" w:color="auto" w:fill="FFFFFF"/>
          </w:rPr>
          <w:delText xml:space="preserve">continue </w:delText>
        </w:r>
      </w:del>
      <w:ins w:id="6482" w:author="avraham" w:date="2022-05-03T10:01:00Z">
        <w:r w:rsidR="00186F98">
          <w:rPr>
            <w:rFonts w:asciiTheme="majorBidi" w:hAnsiTheme="majorBidi" w:cstheme="majorBidi"/>
            <w:color w:val="000000"/>
            <w:sz w:val="20"/>
            <w:szCs w:val="20"/>
            <w:shd w:val="clear" w:color="auto" w:fill="FFFFFF"/>
          </w:rPr>
          <w:t>perpetuate</w:t>
        </w:r>
        <w:r w:rsidR="00186F98" w:rsidRPr="00710BE9">
          <w:rPr>
            <w:rFonts w:asciiTheme="majorBidi" w:hAnsiTheme="majorBidi" w:cstheme="majorBidi"/>
            <w:color w:val="000000"/>
            <w:sz w:val="20"/>
            <w:szCs w:val="20"/>
            <w:shd w:val="clear" w:color="auto" w:fill="FFFFFF"/>
          </w:rPr>
          <w:t xml:space="preserve"> </w:t>
        </w:r>
      </w:ins>
      <w:del w:id="6483" w:author="avraham" w:date="2022-05-03T10:01:00Z">
        <w:r w:rsidRPr="00710BE9" w:rsidDel="00186F98">
          <w:rPr>
            <w:rFonts w:asciiTheme="majorBidi" w:hAnsiTheme="majorBidi" w:cstheme="majorBidi"/>
            <w:color w:val="000000"/>
            <w:sz w:val="20"/>
            <w:szCs w:val="20"/>
            <w:shd w:val="clear" w:color="auto" w:fill="FFFFFF"/>
          </w:rPr>
          <w:delText xml:space="preserve">with </w:delText>
        </w:r>
      </w:del>
      <w:r w:rsidRPr="00710BE9">
        <w:rPr>
          <w:rFonts w:asciiTheme="majorBidi" w:hAnsiTheme="majorBidi" w:cstheme="majorBidi"/>
          <w:color w:val="000000"/>
          <w:sz w:val="20"/>
          <w:szCs w:val="20"/>
          <w:shd w:val="clear" w:color="auto" w:fill="FFFFFF"/>
        </w:rPr>
        <w:t xml:space="preserve">this sin. Who could hear such </w:t>
      </w:r>
      <w:ins w:id="6484" w:author="avraham" w:date="2022-04-30T10:04:00Z">
        <w:r w:rsidR="0087612A">
          <w:rPr>
            <w:rFonts w:asciiTheme="majorBidi" w:hAnsiTheme="majorBidi" w:cstheme="majorBidi"/>
            <w:color w:val="000000"/>
            <w:sz w:val="20"/>
            <w:szCs w:val="20"/>
            <w:shd w:val="clear" w:color="auto" w:fill="FFFFFF"/>
          </w:rPr>
          <w:t xml:space="preserve">a </w:t>
        </w:r>
      </w:ins>
      <w:r w:rsidRPr="00710BE9">
        <w:rPr>
          <w:rFonts w:asciiTheme="majorBidi" w:hAnsiTheme="majorBidi" w:cstheme="majorBidi"/>
          <w:color w:val="000000"/>
          <w:sz w:val="20"/>
          <w:szCs w:val="20"/>
          <w:shd w:val="clear" w:color="auto" w:fill="FFFFFF"/>
        </w:rPr>
        <w:t>thing without revolting?</w:t>
      </w:r>
      <w:r w:rsidR="00ED55C6">
        <w:rPr>
          <w:rStyle w:val="FootnoteReference"/>
          <w:rFonts w:asciiTheme="majorBidi" w:hAnsiTheme="majorBidi" w:cstheme="majorBidi"/>
          <w:color w:val="000000"/>
          <w:sz w:val="20"/>
          <w:szCs w:val="20"/>
          <w:shd w:val="clear" w:color="auto" w:fill="FFFFFF"/>
        </w:rPr>
        <w:footnoteReference w:id="181"/>
      </w:r>
    </w:p>
    <w:p w14:paraId="769E1193" w14:textId="4FA1DD3E" w:rsidR="00CA07B2" w:rsidRPr="00A423CD" w:rsidRDefault="006A17E6" w:rsidP="00995CA6">
      <w:pPr>
        <w:spacing w:line="360" w:lineRule="auto"/>
        <w:jc w:val="both"/>
        <w:rPr>
          <w:rFonts w:asciiTheme="majorBidi" w:hAnsiTheme="majorBidi" w:cstheme="majorBidi"/>
          <w:color w:val="000000"/>
          <w:shd w:val="clear" w:color="auto" w:fill="FFFFFF"/>
          <w:rtl/>
        </w:rPr>
      </w:pPr>
      <w:r w:rsidRPr="00A423CD">
        <w:rPr>
          <w:rFonts w:asciiTheme="majorBidi" w:hAnsiTheme="majorBidi" w:cstheme="majorBidi"/>
          <w:color w:val="000000"/>
          <w:shd w:val="clear" w:color="auto" w:fill="FFFFFF"/>
        </w:rPr>
        <w:lastRenderedPageBreak/>
        <w:t xml:space="preserve">The division of the </w:t>
      </w:r>
      <w:del w:id="6486" w:author="avraham" w:date="2022-04-30T10:04:00Z">
        <w:r w:rsidRPr="00A423CD">
          <w:rPr>
            <w:rFonts w:asciiTheme="majorBidi" w:hAnsiTheme="majorBidi" w:cstheme="majorBidi"/>
            <w:color w:val="000000"/>
            <w:shd w:val="clear" w:color="auto" w:fill="FFFFFF"/>
          </w:rPr>
          <w:delText>Kingdom</w:delText>
        </w:r>
      </w:del>
      <w:ins w:id="6487" w:author="avraham" w:date="2022-04-30T10:04:00Z">
        <w:r w:rsidR="0087612A">
          <w:rPr>
            <w:rFonts w:asciiTheme="majorBidi" w:hAnsiTheme="majorBidi" w:cstheme="majorBidi"/>
            <w:color w:val="000000"/>
            <w:shd w:val="clear" w:color="auto" w:fill="FFFFFF"/>
          </w:rPr>
          <w:t>k</w:t>
        </w:r>
        <w:r w:rsidRPr="00A423CD">
          <w:rPr>
            <w:rFonts w:asciiTheme="majorBidi" w:hAnsiTheme="majorBidi" w:cstheme="majorBidi"/>
            <w:color w:val="000000"/>
            <w:shd w:val="clear" w:color="auto" w:fill="FFFFFF"/>
          </w:rPr>
          <w:t>ingdom</w:t>
        </w:r>
      </w:ins>
      <w:r w:rsidRPr="00A423CD">
        <w:rPr>
          <w:rFonts w:asciiTheme="majorBidi" w:hAnsiTheme="majorBidi" w:cstheme="majorBidi"/>
          <w:color w:val="000000"/>
          <w:shd w:val="clear" w:color="auto" w:fill="FFFFFF"/>
        </w:rPr>
        <w:t xml:space="preserve"> </w:t>
      </w:r>
      <w:r w:rsidRPr="00A423CD">
        <w:rPr>
          <w:rFonts w:asciiTheme="majorBidi" w:hAnsiTheme="majorBidi" w:cstheme="majorBidi"/>
        </w:rPr>
        <w:t xml:space="preserve">between </w:t>
      </w:r>
      <w:r w:rsidRPr="00A423CD">
        <w:rPr>
          <w:rFonts w:asciiTheme="majorBidi" w:hAnsiTheme="majorBidi" w:cstheme="majorBidi"/>
          <w:color w:val="000000"/>
          <w:shd w:val="clear" w:color="auto" w:fill="FFFFFF"/>
        </w:rPr>
        <w:t xml:space="preserve">Rehoboam and Jeroboam </w:t>
      </w:r>
      <w:del w:id="6488" w:author="avraham" w:date="2022-04-30T10:04:00Z">
        <w:r w:rsidR="005044B8" w:rsidRPr="00A423CD">
          <w:rPr>
            <w:rFonts w:asciiTheme="majorBidi" w:hAnsiTheme="majorBidi" w:cstheme="majorBidi"/>
            <w:color w:val="000000"/>
            <w:shd w:val="clear" w:color="auto" w:fill="FFFFFF"/>
          </w:rPr>
          <w:delText>resulted from</w:delText>
        </w:r>
      </w:del>
      <w:ins w:id="6489" w:author="avraham" w:date="2022-04-30T10:04:00Z">
        <w:r w:rsidR="0087612A">
          <w:rPr>
            <w:rFonts w:asciiTheme="majorBidi" w:hAnsiTheme="majorBidi" w:cstheme="majorBidi"/>
            <w:color w:val="000000"/>
            <w:shd w:val="clear" w:color="auto" w:fill="FFFFFF"/>
          </w:rPr>
          <w:t>was an additional symptom of</w:t>
        </w:r>
      </w:ins>
      <w:r w:rsidR="0087612A">
        <w:rPr>
          <w:rFonts w:asciiTheme="majorBidi" w:hAnsiTheme="majorBidi" w:cstheme="majorBidi"/>
          <w:color w:val="000000"/>
          <w:shd w:val="clear" w:color="auto" w:fill="FFFFFF"/>
        </w:rPr>
        <w:t xml:space="preserve"> </w:t>
      </w:r>
      <w:r w:rsidRPr="00A423CD">
        <w:rPr>
          <w:rFonts w:asciiTheme="majorBidi" w:hAnsiTheme="majorBidi" w:cstheme="majorBidi"/>
          <w:color w:val="000000"/>
          <w:shd w:val="clear" w:color="auto" w:fill="FFFFFF"/>
        </w:rPr>
        <w:t xml:space="preserve">the </w:t>
      </w:r>
      <w:r w:rsidR="005044B8" w:rsidRPr="00A423CD">
        <w:rPr>
          <w:rFonts w:asciiTheme="majorBidi" w:hAnsiTheme="majorBidi" w:cstheme="majorBidi"/>
          <w:color w:val="000000"/>
          <w:shd w:val="clear" w:color="auto" w:fill="FFFFFF"/>
        </w:rPr>
        <w:t>strengthening</w:t>
      </w:r>
      <w:r w:rsidRPr="00A423CD">
        <w:rPr>
          <w:rFonts w:asciiTheme="majorBidi" w:hAnsiTheme="majorBidi" w:cstheme="majorBidi"/>
          <w:color w:val="000000"/>
          <w:shd w:val="clear" w:color="auto" w:fill="FFFFFF"/>
        </w:rPr>
        <w:t xml:space="preserve"> of </w:t>
      </w:r>
      <w:del w:id="6490" w:author="avraham" w:date="2022-04-30T10:04:00Z">
        <w:r w:rsidRPr="00A423CD">
          <w:rPr>
            <w:rFonts w:asciiTheme="majorBidi" w:hAnsiTheme="majorBidi" w:cstheme="majorBidi"/>
            <w:color w:val="000000"/>
            <w:shd w:val="clear" w:color="auto" w:fill="FFFFFF"/>
          </w:rPr>
          <w:delText xml:space="preserve">the </w:delText>
        </w:r>
      </w:del>
      <w:r w:rsidRPr="00A423CD">
        <w:rPr>
          <w:rFonts w:asciiTheme="majorBidi" w:hAnsiTheme="majorBidi" w:cstheme="majorBidi"/>
          <w:color w:val="000000"/>
          <w:shd w:val="clear" w:color="auto" w:fill="FFFFFF"/>
        </w:rPr>
        <w:t xml:space="preserve">particular </w:t>
      </w:r>
      <w:del w:id="6491" w:author="avraham" w:date="2022-04-30T10:04:00Z">
        <w:r w:rsidRPr="00A423CD">
          <w:rPr>
            <w:rFonts w:asciiTheme="majorBidi" w:hAnsiTheme="majorBidi" w:cstheme="majorBidi"/>
            <w:color w:val="000000"/>
            <w:shd w:val="clear" w:color="auto" w:fill="FFFFFF"/>
          </w:rPr>
          <w:delText>interest</w:delText>
        </w:r>
      </w:del>
      <w:ins w:id="6492" w:author="avraham" w:date="2022-04-30T10:04:00Z">
        <w:r w:rsidRPr="00A423CD">
          <w:rPr>
            <w:rFonts w:asciiTheme="majorBidi" w:hAnsiTheme="majorBidi" w:cstheme="majorBidi"/>
            <w:color w:val="000000"/>
            <w:shd w:val="clear" w:color="auto" w:fill="FFFFFF"/>
          </w:rPr>
          <w:t>interest</w:t>
        </w:r>
        <w:r w:rsidR="0087612A">
          <w:rPr>
            <w:rFonts w:asciiTheme="majorBidi" w:hAnsiTheme="majorBidi" w:cstheme="majorBidi"/>
            <w:color w:val="000000"/>
            <w:shd w:val="clear" w:color="auto" w:fill="FFFFFF"/>
          </w:rPr>
          <w:t>s</w:t>
        </w:r>
        <w:r w:rsidR="005044B8" w:rsidRPr="00A423CD">
          <w:rPr>
            <w:rFonts w:asciiTheme="majorBidi" w:hAnsiTheme="majorBidi" w:cstheme="majorBidi"/>
            <w:color w:val="000000"/>
            <w:shd w:val="clear" w:color="auto" w:fill="FFFFFF"/>
          </w:rPr>
          <w:t xml:space="preserve"> </w:t>
        </w:r>
        <w:r w:rsidR="0087612A">
          <w:rPr>
            <w:rFonts w:asciiTheme="majorBidi" w:hAnsiTheme="majorBidi" w:cstheme="majorBidi"/>
            <w:color w:val="000000"/>
            <w:shd w:val="clear" w:color="auto" w:fill="FFFFFF"/>
          </w:rPr>
          <w:t xml:space="preserve">– </w:t>
        </w:r>
        <w:r w:rsidR="00753226">
          <w:rPr>
            <w:rFonts w:asciiTheme="majorBidi" w:hAnsiTheme="majorBidi" w:cstheme="majorBidi"/>
            <w:color w:val="000000"/>
            <w:shd w:val="clear" w:color="auto" w:fill="FFFFFF"/>
          </w:rPr>
          <w:t>the</w:t>
        </w:r>
        <w:r w:rsidR="0087612A">
          <w:rPr>
            <w:rFonts w:asciiTheme="majorBidi" w:hAnsiTheme="majorBidi" w:cstheme="majorBidi"/>
            <w:color w:val="000000"/>
            <w:shd w:val="clear" w:color="auto" w:fill="FFFFFF"/>
          </w:rPr>
          <w:t xml:space="preserve"> feature</w:t>
        </w:r>
      </w:ins>
      <w:r w:rsidR="0087612A">
        <w:rPr>
          <w:rFonts w:asciiTheme="majorBidi" w:hAnsiTheme="majorBidi" w:cstheme="majorBidi"/>
          <w:color w:val="000000"/>
          <w:shd w:val="clear" w:color="auto" w:fill="FFFFFF"/>
        </w:rPr>
        <w:t xml:space="preserve"> which </w:t>
      </w:r>
      <w:ins w:id="6493" w:author="avraham" w:date="2022-04-30T10:04:00Z">
        <w:r w:rsidR="0087612A">
          <w:rPr>
            <w:rFonts w:asciiTheme="majorBidi" w:hAnsiTheme="majorBidi" w:cstheme="majorBidi"/>
            <w:color w:val="000000"/>
            <w:shd w:val="clear" w:color="auto" w:fill="FFFFFF"/>
          </w:rPr>
          <w:t xml:space="preserve">had </w:t>
        </w:r>
      </w:ins>
      <w:r w:rsidR="007A47A1">
        <w:rPr>
          <w:rFonts w:asciiTheme="majorBidi" w:hAnsiTheme="majorBidi" w:cstheme="majorBidi"/>
          <w:color w:val="000000"/>
          <w:shd w:val="clear" w:color="auto" w:fill="FFFFFF"/>
        </w:rPr>
        <w:t>already</w:t>
      </w:r>
      <w:r w:rsidR="005044B8" w:rsidRPr="00A423CD">
        <w:rPr>
          <w:rFonts w:asciiTheme="majorBidi" w:hAnsiTheme="majorBidi" w:cstheme="majorBidi"/>
          <w:color w:val="000000"/>
          <w:shd w:val="clear" w:color="auto" w:fill="FFFFFF"/>
        </w:rPr>
        <w:t xml:space="preserve"> </w:t>
      </w:r>
      <w:r w:rsidR="007A47A1">
        <w:rPr>
          <w:rFonts w:asciiTheme="majorBidi" w:hAnsiTheme="majorBidi" w:cstheme="majorBidi"/>
          <w:color w:val="000000"/>
          <w:shd w:val="clear" w:color="auto" w:fill="FFFFFF"/>
        </w:rPr>
        <w:t>characterized</w:t>
      </w:r>
      <w:r w:rsidR="005044B8" w:rsidRPr="00A423CD">
        <w:rPr>
          <w:rFonts w:asciiTheme="majorBidi" w:hAnsiTheme="majorBidi" w:cstheme="majorBidi"/>
          <w:color w:val="000000"/>
          <w:shd w:val="clear" w:color="auto" w:fill="FFFFFF"/>
        </w:rPr>
        <w:t xml:space="preserve"> </w:t>
      </w:r>
      <w:del w:id="6494" w:author="avraham" w:date="2022-04-30T10:04:00Z">
        <w:r w:rsidR="005044B8" w:rsidRPr="00A423CD">
          <w:rPr>
            <w:rFonts w:asciiTheme="majorBidi" w:hAnsiTheme="majorBidi" w:cstheme="majorBidi"/>
            <w:color w:val="000000"/>
            <w:shd w:val="clear" w:color="auto" w:fill="FFFFFF"/>
          </w:rPr>
          <w:delText>Solomon´s</w:delText>
        </w:r>
      </w:del>
      <w:ins w:id="6495" w:author="avraham" w:date="2022-04-30T10:04:00Z">
        <w:r w:rsidR="005044B8" w:rsidRPr="00A423CD">
          <w:rPr>
            <w:rFonts w:asciiTheme="majorBidi" w:hAnsiTheme="majorBidi" w:cstheme="majorBidi"/>
            <w:color w:val="000000"/>
            <w:shd w:val="clear" w:color="auto" w:fill="FFFFFF"/>
          </w:rPr>
          <w:t>Solomon</w:t>
        </w:r>
        <w:r w:rsidR="0087612A">
          <w:rPr>
            <w:rFonts w:asciiTheme="majorBidi" w:hAnsiTheme="majorBidi" w:cstheme="majorBidi"/>
            <w:color w:val="000000"/>
            <w:shd w:val="clear" w:color="auto" w:fill="FFFFFF"/>
          </w:rPr>
          <w:t>’</w:t>
        </w:r>
        <w:r w:rsidR="005044B8" w:rsidRPr="00A423CD">
          <w:rPr>
            <w:rFonts w:asciiTheme="majorBidi" w:hAnsiTheme="majorBidi" w:cstheme="majorBidi"/>
            <w:color w:val="000000"/>
            <w:shd w:val="clear" w:color="auto" w:fill="FFFFFF"/>
          </w:rPr>
          <w:t>s</w:t>
        </w:r>
      </w:ins>
      <w:r w:rsidR="003B60FC">
        <w:rPr>
          <w:rFonts w:asciiTheme="majorBidi" w:hAnsiTheme="majorBidi" w:cstheme="majorBidi"/>
          <w:color w:val="000000"/>
          <w:shd w:val="clear" w:color="auto" w:fill="FFFFFF"/>
        </w:rPr>
        <w:t xml:space="preserve"> later</w:t>
      </w:r>
      <w:r w:rsidR="005044B8" w:rsidRPr="00A423CD">
        <w:rPr>
          <w:rFonts w:asciiTheme="majorBidi" w:hAnsiTheme="majorBidi" w:cstheme="majorBidi"/>
          <w:color w:val="000000"/>
          <w:shd w:val="clear" w:color="auto" w:fill="FFFFFF"/>
        </w:rPr>
        <w:t xml:space="preserve"> rule</w:t>
      </w:r>
      <w:r w:rsidR="007A47A1">
        <w:rPr>
          <w:rFonts w:asciiTheme="majorBidi" w:hAnsiTheme="majorBidi" w:cstheme="majorBidi"/>
          <w:color w:val="000000"/>
          <w:shd w:val="clear" w:color="auto" w:fill="FFFFFF"/>
        </w:rPr>
        <w:t>.</w:t>
      </w:r>
      <w:r w:rsidR="005044B8" w:rsidRPr="00A423CD">
        <w:rPr>
          <w:rFonts w:asciiTheme="majorBidi" w:hAnsiTheme="majorBidi" w:cstheme="majorBidi"/>
          <w:color w:val="000000"/>
          <w:shd w:val="clear" w:color="auto" w:fill="FFFFFF"/>
        </w:rPr>
        <w:t xml:space="preserve"> </w:t>
      </w:r>
      <w:del w:id="6496" w:author="avraham" w:date="2022-04-30T10:04:00Z">
        <w:r w:rsidR="007A47A1">
          <w:rPr>
            <w:rFonts w:asciiTheme="majorBidi" w:hAnsiTheme="majorBidi" w:cstheme="majorBidi"/>
            <w:color w:val="000000"/>
            <w:shd w:val="clear" w:color="auto" w:fill="FFFFFF"/>
          </w:rPr>
          <w:delText>B</w:delText>
        </w:r>
        <w:r w:rsidR="005044B8" w:rsidRPr="00A423CD">
          <w:rPr>
            <w:rFonts w:asciiTheme="majorBidi" w:hAnsiTheme="majorBidi" w:cstheme="majorBidi"/>
            <w:color w:val="000000"/>
            <w:shd w:val="clear" w:color="auto" w:fill="FFFFFF"/>
          </w:rPr>
          <w:delText>ut</w:delText>
        </w:r>
      </w:del>
      <w:ins w:id="6497" w:author="avraham" w:date="2022-04-30T10:04:00Z">
        <w:r w:rsidR="0087612A">
          <w:rPr>
            <w:rFonts w:asciiTheme="majorBidi" w:hAnsiTheme="majorBidi" w:cstheme="majorBidi"/>
            <w:color w:val="000000"/>
            <w:shd w:val="clear" w:color="auto" w:fill="FFFFFF"/>
          </w:rPr>
          <w:t>In</w:t>
        </w:r>
      </w:ins>
      <w:r w:rsidR="0087612A">
        <w:rPr>
          <w:rFonts w:asciiTheme="majorBidi" w:hAnsiTheme="majorBidi" w:cstheme="majorBidi"/>
          <w:color w:val="000000"/>
          <w:shd w:val="clear" w:color="auto" w:fill="FFFFFF"/>
        </w:rPr>
        <w:t xml:space="preserve"> this </w:t>
      </w:r>
      <w:del w:id="6498" w:author="avraham" w:date="2022-04-30T10:04:00Z">
        <w:r w:rsidR="007A47A1">
          <w:rPr>
            <w:rFonts w:asciiTheme="majorBidi" w:hAnsiTheme="majorBidi" w:cstheme="majorBidi"/>
            <w:color w:val="000000"/>
            <w:shd w:val="clear" w:color="auto" w:fill="FFFFFF"/>
          </w:rPr>
          <w:delText>time, this</w:delText>
        </w:r>
      </w:del>
      <w:ins w:id="6499" w:author="avraham" w:date="2022-04-30T10:04:00Z">
        <w:r w:rsidR="0087612A">
          <w:rPr>
            <w:rFonts w:asciiTheme="majorBidi" w:hAnsiTheme="majorBidi" w:cstheme="majorBidi"/>
            <w:color w:val="000000"/>
            <w:shd w:val="clear" w:color="auto" w:fill="FFFFFF"/>
          </w:rPr>
          <w:t>instance</w:t>
        </w:r>
        <w:r w:rsidR="007A47A1">
          <w:rPr>
            <w:rFonts w:asciiTheme="majorBidi" w:hAnsiTheme="majorBidi" w:cstheme="majorBidi"/>
            <w:color w:val="000000"/>
            <w:shd w:val="clear" w:color="auto" w:fill="FFFFFF"/>
          </w:rPr>
          <w:t>,</w:t>
        </w:r>
        <w:r w:rsidR="0087612A">
          <w:rPr>
            <w:rFonts w:asciiTheme="majorBidi" w:hAnsiTheme="majorBidi" w:cstheme="majorBidi"/>
            <w:color w:val="000000"/>
            <w:shd w:val="clear" w:color="auto" w:fill="FFFFFF"/>
          </w:rPr>
          <w:t xml:space="preserve"> however,</w:t>
        </w:r>
        <w:r w:rsidR="007A47A1">
          <w:rPr>
            <w:rFonts w:asciiTheme="majorBidi" w:hAnsiTheme="majorBidi" w:cstheme="majorBidi"/>
            <w:color w:val="000000"/>
            <w:shd w:val="clear" w:color="auto" w:fill="FFFFFF"/>
          </w:rPr>
          <w:t xml:space="preserve"> </w:t>
        </w:r>
        <w:r w:rsidR="0087612A">
          <w:rPr>
            <w:rFonts w:asciiTheme="majorBidi" w:hAnsiTheme="majorBidi" w:cstheme="majorBidi"/>
            <w:color w:val="000000"/>
            <w:shd w:val="clear" w:color="auto" w:fill="FFFFFF"/>
          </w:rPr>
          <w:t>the</w:t>
        </w:r>
      </w:ins>
      <w:r w:rsidR="0087612A">
        <w:rPr>
          <w:rFonts w:asciiTheme="majorBidi" w:hAnsiTheme="majorBidi" w:cstheme="majorBidi"/>
          <w:color w:val="000000"/>
          <w:shd w:val="clear" w:color="auto" w:fill="FFFFFF"/>
        </w:rPr>
        <w:t xml:space="preserve"> particular interest </w:t>
      </w:r>
      <w:del w:id="6500" w:author="avraham" w:date="2022-04-30T10:04:00Z">
        <w:r w:rsidR="007A47A1">
          <w:rPr>
            <w:rFonts w:asciiTheme="majorBidi" w:hAnsiTheme="majorBidi" w:cstheme="majorBidi"/>
            <w:color w:val="000000"/>
            <w:shd w:val="clear" w:color="auto" w:fill="FFFFFF"/>
          </w:rPr>
          <w:delText>appeared brute</w:delText>
        </w:r>
      </w:del>
      <w:ins w:id="6501" w:author="avraham" w:date="2022-04-30T10:04:00Z">
        <w:r w:rsidR="0087612A">
          <w:rPr>
            <w:rFonts w:asciiTheme="majorBidi" w:hAnsiTheme="majorBidi" w:cstheme="majorBidi"/>
            <w:color w:val="000000"/>
            <w:shd w:val="clear" w:color="auto" w:fill="FFFFFF"/>
          </w:rPr>
          <w:t>reared its head in particularly brutal fashion</w:t>
        </w:r>
      </w:ins>
      <w:r w:rsidR="007A47A1">
        <w:rPr>
          <w:rFonts w:asciiTheme="majorBidi" w:hAnsiTheme="majorBidi" w:cstheme="majorBidi"/>
          <w:color w:val="000000"/>
          <w:shd w:val="clear" w:color="auto" w:fill="FFFFFF"/>
        </w:rPr>
        <w:t>,</w:t>
      </w:r>
      <w:r w:rsidR="005044B8" w:rsidRPr="00A423CD">
        <w:rPr>
          <w:rFonts w:asciiTheme="majorBidi" w:hAnsiTheme="majorBidi" w:cstheme="majorBidi"/>
          <w:color w:val="000000"/>
          <w:shd w:val="clear" w:color="auto" w:fill="FFFFFF"/>
        </w:rPr>
        <w:t xml:space="preserve"> without the divine check of prophecy or divine wisdom </w:t>
      </w:r>
      <w:del w:id="6502" w:author="avraham" w:date="2022-04-30T10:04:00Z">
        <w:r w:rsidR="005044B8" w:rsidRPr="00A423CD">
          <w:rPr>
            <w:rFonts w:asciiTheme="majorBidi" w:hAnsiTheme="majorBidi" w:cstheme="majorBidi"/>
            <w:color w:val="000000"/>
            <w:shd w:val="clear" w:color="auto" w:fill="FFFFFF"/>
          </w:rPr>
          <w:delText xml:space="preserve">which </w:delText>
        </w:r>
        <w:r w:rsidR="00D67619" w:rsidRPr="00A423CD">
          <w:rPr>
            <w:rFonts w:asciiTheme="majorBidi" w:hAnsiTheme="majorBidi" w:cstheme="majorBidi"/>
            <w:color w:val="000000"/>
            <w:shd w:val="clear" w:color="auto" w:fill="FFFFFF"/>
          </w:rPr>
          <w:delText>enlightened</w:delText>
        </w:r>
      </w:del>
      <w:ins w:id="6503" w:author="avraham" w:date="2022-04-30T10:04:00Z">
        <w:r w:rsidR="0087612A">
          <w:rPr>
            <w:rFonts w:asciiTheme="majorBidi" w:hAnsiTheme="majorBidi" w:cstheme="majorBidi"/>
            <w:color w:val="000000"/>
            <w:shd w:val="clear" w:color="auto" w:fill="FFFFFF"/>
          </w:rPr>
          <w:t>to</w:t>
        </w:r>
        <w:r w:rsidR="0087612A" w:rsidRPr="00A423CD">
          <w:rPr>
            <w:rFonts w:asciiTheme="majorBidi" w:hAnsiTheme="majorBidi" w:cstheme="majorBidi"/>
            <w:color w:val="000000"/>
            <w:shd w:val="clear" w:color="auto" w:fill="FFFFFF"/>
          </w:rPr>
          <w:t xml:space="preserve"> </w:t>
        </w:r>
        <w:r w:rsidR="00D67619" w:rsidRPr="00A423CD">
          <w:rPr>
            <w:rFonts w:asciiTheme="majorBidi" w:hAnsiTheme="majorBidi" w:cstheme="majorBidi"/>
            <w:color w:val="000000"/>
            <w:shd w:val="clear" w:color="auto" w:fill="FFFFFF"/>
          </w:rPr>
          <w:t>enlighten</w:t>
        </w:r>
      </w:ins>
      <w:r w:rsidR="00D67619" w:rsidRPr="00A423CD">
        <w:rPr>
          <w:rFonts w:asciiTheme="majorBidi" w:hAnsiTheme="majorBidi" w:cstheme="majorBidi"/>
          <w:color w:val="000000"/>
          <w:shd w:val="clear" w:color="auto" w:fill="FFFFFF"/>
        </w:rPr>
        <w:t xml:space="preserve"> the young </w:t>
      </w:r>
      <w:del w:id="6504" w:author="avraham" w:date="2022-04-30T10:04:00Z">
        <w:r w:rsidR="00D67619" w:rsidRPr="00A423CD">
          <w:rPr>
            <w:rFonts w:asciiTheme="majorBidi" w:hAnsiTheme="majorBidi" w:cstheme="majorBidi"/>
            <w:color w:val="000000"/>
            <w:shd w:val="clear" w:color="auto" w:fill="FFFFFF"/>
          </w:rPr>
          <w:delText>King</w:delText>
        </w:r>
      </w:del>
      <w:ins w:id="6505" w:author="avraham" w:date="2022-04-30T10:04:00Z">
        <w:r w:rsidR="00753226">
          <w:rPr>
            <w:rFonts w:asciiTheme="majorBidi" w:hAnsiTheme="majorBidi" w:cstheme="majorBidi"/>
            <w:color w:val="000000"/>
            <w:shd w:val="clear" w:color="auto" w:fill="FFFFFF"/>
          </w:rPr>
          <w:t>k</w:t>
        </w:r>
        <w:r w:rsidR="00D67619" w:rsidRPr="00A423CD">
          <w:rPr>
            <w:rFonts w:asciiTheme="majorBidi" w:hAnsiTheme="majorBidi" w:cstheme="majorBidi"/>
            <w:color w:val="000000"/>
            <w:shd w:val="clear" w:color="auto" w:fill="FFFFFF"/>
          </w:rPr>
          <w:t>ing</w:t>
        </w:r>
      </w:ins>
      <w:r w:rsidR="00D67619" w:rsidRPr="00A423CD">
        <w:rPr>
          <w:rFonts w:asciiTheme="majorBidi" w:hAnsiTheme="majorBidi" w:cstheme="majorBidi"/>
          <w:color w:val="000000"/>
          <w:shd w:val="clear" w:color="auto" w:fill="FFFFFF"/>
        </w:rPr>
        <w:t xml:space="preserve"> about the </w:t>
      </w:r>
      <w:ins w:id="6506" w:author="avraham" w:date="2022-04-30T10:04:00Z">
        <w:r w:rsidR="00753226">
          <w:rPr>
            <w:rFonts w:asciiTheme="majorBidi" w:hAnsiTheme="majorBidi" w:cstheme="majorBidi"/>
            <w:color w:val="000000"/>
            <w:shd w:val="clear" w:color="auto" w:fill="FFFFFF"/>
          </w:rPr>
          <w:t xml:space="preserve">dictates of </w:t>
        </w:r>
      </w:ins>
      <w:ins w:id="6507" w:author="avraham" w:date="2022-05-03T10:02:00Z">
        <w:r w:rsidR="00A504EE">
          <w:rPr>
            <w:rFonts w:asciiTheme="majorBidi" w:hAnsiTheme="majorBidi" w:cstheme="majorBidi"/>
            <w:color w:val="000000"/>
            <w:shd w:val="clear" w:color="auto" w:fill="FFFFFF"/>
          </w:rPr>
          <w:t xml:space="preserve">the </w:t>
        </w:r>
      </w:ins>
      <w:r w:rsidR="00D67619" w:rsidRPr="00A423CD">
        <w:rPr>
          <w:rFonts w:asciiTheme="majorBidi" w:hAnsiTheme="majorBidi" w:cstheme="majorBidi"/>
          <w:color w:val="000000"/>
          <w:shd w:val="clear" w:color="auto" w:fill="FFFFFF"/>
        </w:rPr>
        <w:t>general interest.</w:t>
      </w:r>
      <w:r w:rsidR="00995CA6">
        <w:rPr>
          <w:rFonts w:asciiTheme="majorBidi" w:hAnsiTheme="majorBidi" w:cstheme="majorBidi"/>
          <w:color w:val="000000"/>
          <w:shd w:val="clear" w:color="auto" w:fill="FFFFFF"/>
        </w:rPr>
        <w:t xml:space="preserve"> </w:t>
      </w:r>
      <w:r w:rsidR="00371A6E" w:rsidRPr="00A423CD">
        <w:rPr>
          <w:rFonts w:asciiTheme="majorBidi" w:hAnsiTheme="majorBidi" w:cstheme="majorBidi"/>
          <w:color w:val="000000"/>
          <w:shd w:val="clear" w:color="auto" w:fill="FFFFFF"/>
        </w:rPr>
        <w:t xml:space="preserve">The </w:t>
      </w:r>
      <w:del w:id="6508" w:author="avraham" w:date="2022-04-30T10:04:00Z">
        <w:r w:rsidR="00371A6E" w:rsidRPr="00A423CD">
          <w:rPr>
            <w:rFonts w:asciiTheme="majorBidi" w:hAnsiTheme="majorBidi" w:cstheme="majorBidi"/>
            <w:color w:val="000000"/>
            <w:shd w:val="clear" w:color="auto" w:fill="FFFFFF"/>
          </w:rPr>
          <w:delText>victory of the</w:delText>
        </w:r>
      </w:del>
      <w:ins w:id="6509" w:author="avraham" w:date="2022-04-30T10:04:00Z">
        <w:r w:rsidR="0087612A">
          <w:rPr>
            <w:rFonts w:asciiTheme="majorBidi" w:hAnsiTheme="majorBidi" w:cstheme="majorBidi"/>
            <w:color w:val="000000"/>
            <w:shd w:val="clear" w:color="auto" w:fill="FFFFFF"/>
          </w:rPr>
          <w:t>very same notion of privileging</w:t>
        </w:r>
        <w:r w:rsidR="0087612A" w:rsidRPr="00A423CD">
          <w:rPr>
            <w:rFonts w:asciiTheme="majorBidi" w:hAnsiTheme="majorBidi" w:cstheme="majorBidi"/>
            <w:color w:val="000000"/>
            <w:shd w:val="clear" w:color="auto" w:fill="FFFFFF"/>
          </w:rPr>
          <w:t xml:space="preserve"> </w:t>
        </w:r>
      </w:ins>
      <w:ins w:id="6510" w:author="avraham" w:date="2022-05-03T10:02:00Z">
        <w:r w:rsidR="00A504EE">
          <w:rPr>
            <w:rFonts w:asciiTheme="majorBidi" w:hAnsiTheme="majorBidi" w:cstheme="majorBidi"/>
            <w:color w:val="000000"/>
            <w:shd w:val="clear" w:color="auto" w:fill="FFFFFF"/>
          </w:rPr>
          <w:t xml:space="preserve">the </w:t>
        </w:r>
      </w:ins>
      <w:del w:id="6511" w:author="avraham" w:date="2022-05-03T10:02:00Z">
        <w:r w:rsidR="00371A6E" w:rsidRPr="00A423CD" w:rsidDel="00A504EE">
          <w:rPr>
            <w:rFonts w:asciiTheme="majorBidi" w:hAnsiTheme="majorBidi" w:cstheme="majorBidi"/>
            <w:color w:val="000000"/>
            <w:shd w:val="clear" w:color="auto" w:fill="FFFFFF"/>
          </w:rPr>
          <w:delText xml:space="preserve"> </w:delText>
        </w:r>
      </w:del>
      <w:r w:rsidR="00371A6E" w:rsidRPr="00A423CD">
        <w:rPr>
          <w:rFonts w:asciiTheme="majorBidi" w:hAnsiTheme="majorBidi" w:cstheme="majorBidi"/>
          <w:color w:val="000000"/>
          <w:shd w:val="clear" w:color="auto" w:fill="FFFFFF"/>
        </w:rPr>
        <w:t xml:space="preserve">particular </w:t>
      </w:r>
      <w:ins w:id="6512" w:author="avraham" w:date="2022-05-03T10:02:00Z">
        <w:r w:rsidR="00A504EE">
          <w:rPr>
            <w:rFonts w:asciiTheme="majorBidi" w:hAnsiTheme="majorBidi" w:cstheme="majorBidi"/>
            <w:color w:val="000000"/>
            <w:shd w:val="clear" w:color="auto" w:fill="FFFFFF"/>
          </w:rPr>
          <w:t xml:space="preserve">interest </w:t>
        </w:r>
      </w:ins>
      <w:r w:rsidR="00371A6E" w:rsidRPr="00A423CD">
        <w:rPr>
          <w:rFonts w:asciiTheme="majorBidi" w:hAnsiTheme="majorBidi" w:cstheme="majorBidi"/>
          <w:color w:val="000000"/>
          <w:shd w:val="clear" w:color="auto" w:fill="FFFFFF"/>
        </w:rPr>
        <w:t xml:space="preserve">over </w:t>
      </w:r>
      <w:del w:id="6513" w:author="avraham" w:date="2022-05-03T10:02:00Z">
        <w:r w:rsidR="00371A6E" w:rsidRPr="00A423CD" w:rsidDel="00A504EE">
          <w:rPr>
            <w:rFonts w:asciiTheme="majorBidi" w:hAnsiTheme="majorBidi" w:cstheme="majorBidi"/>
            <w:color w:val="000000"/>
            <w:shd w:val="clear" w:color="auto" w:fill="FFFFFF"/>
          </w:rPr>
          <w:delText>general interest</w:delText>
        </w:r>
      </w:del>
      <w:ins w:id="6514" w:author="avraham" w:date="2022-05-03T10:02:00Z">
        <w:r w:rsidR="00A504EE">
          <w:rPr>
            <w:rFonts w:asciiTheme="majorBidi" w:hAnsiTheme="majorBidi" w:cstheme="majorBidi"/>
            <w:color w:val="000000"/>
            <w:shd w:val="clear" w:color="auto" w:fill="FFFFFF"/>
          </w:rPr>
          <w:t>the general</w:t>
        </w:r>
      </w:ins>
      <w:r w:rsidR="00371A6E" w:rsidRPr="00A423CD">
        <w:rPr>
          <w:rFonts w:asciiTheme="majorBidi" w:hAnsiTheme="majorBidi" w:cstheme="majorBidi"/>
          <w:color w:val="000000"/>
          <w:shd w:val="clear" w:color="auto" w:fill="FFFFFF"/>
        </w:rPr>
        <w:t xml:space="preserve"> is </w:t>
      </w:r>
      <w:del w:id="6515" w:author="avraham" w:date="2022-04-30T10:04:00Z">
        <w:r w:rsidR="00371A6E" w:rsidRPr="00A423CD">
          <w:rPr>
            <w:rFonts w:asciiTheme="majorBidi" w:hAnsiTheme="majorBidi" w:cstheme="majorBidi"/>
            <w:color w:val="000000"/>
            <w:shd w:val="clear" w:color="auto" w:fill="FFFFFF"/>
          </w:rPr>
          <w:delText>also the line chose</w:delText>
        </w:r>
        <w:r w:rsidR="00EC40B9">
          <w:rPr>
            <w:rFonts w:asciiTheme="majorBidi" w:hAnsiTheme="majorBidi" w:cstheme="majorBidi"/>
            <w:color w:val="000000"/>
            <w:shd w:val="clear" w:color="auto" w:fill="FFFFFF"/>
          </w:rPr>
          <w:delText>n</w:delText>
        </w:r>
      </w:del>
      <w:ins w:id="6516" w:author="avraham" w:date="2022-04-30T10:04:00Z">
        <w:r w:rsidR="0087612A">
          <w:rPr>
            <w:rFonts w:asciiTheme="majorBidi" w:hAnsiTheme="majorBidi" w:cstheme="majorBidi"/>
            <w:color w:val="000000"/>
            <w:shd w:val="clear" w:color="auto" w:fill="FFFFFF"/>
          </w:rPr>
          <w:t>used</w:t>
        </w:r>
      </w:ins>
      <w:r w:rsidR="0087612A">
        <w:rPr>
          <w:rFonts w:asciiTheme="majorBidi" w:hAnsiTheme="majorBidi" w:cstheme="majorBidi"/>
          <w:color w:val="000000"/>
          <w:shd w:val="clear" w:color="auto" w:fill="FFFFFF"/>
        </w:rPr>
        <w:t xml:space="preserve"> by</w:t>
      </w:r>
      <w:r w:rsidR="00371A6E" w:rsidRPr="00A423CD">
        <w:rPr>
          <w:rFonts w:asciiTheme="majorBidi" w:hAnsiTheme="majorBidi" w:cstheme="majorBidi"/>
          <w:color w:val="000000"/>
          <w:shd w:val="clear" w:color="auto" w:fill="FFFFFF"/>
        </w:rPr>
        <w:t xml:space="preserve"> Abravanel to explain the religious policy </w:t>
      </w:r>
      <w:del w:id="6517" w:author="avraham" w:date="2022-04-30T10:04:00Z">
        <w:r w:rsidR="00371A6E" w:rsidRPr="00A423CD">
          <w:rPr>
            <w:rFonts w:asciiTheme="majorBidi" w:hAnsiTheme="majorBidi" w:cstheme="majorBidi"/>
            <w:color w:val="000000"/>
            <w:shd w:val="clear" w:color="auto" w:fill="FFFFFF"/>
          </w:rPr>
          <w:delText>of</w:delText>
        </w:r>
      </w:del>
      <w:ins w:id="6518" w:author="avraham" w:date="2022-04-30T10:04:00Z">
        <w:r w:rsidR="00753226">
          <w:rPr>
            <w:rFonts w:asciiTheme="majorBidi" w:hAnsiTheme="majorBidi" w:cstheme="majorBidi"/>
            <w:color w:val="000000"/>
            <w:shd w:val="clear" w:color="auto" w:fill="FFFFFF"/>
          </w:rPr>
          <w:t>pursued by</w:t>
        </w:r>
      </w:ins>
      <w:r w:rsidR="00753226" w:rsidRPr="00A423CD">
        <w:rPr>
          <w:rFonts w:asciiTheme="majorBidi" w:hAnsiTheme="majorBidi" w:cstheme="majorBidi"/>
          <w:color w:val="000000"/>
          <w:shd w:val="clear" w:color="auto" w:fill="FFFFFF"/>
        </w:rPr>
        <w:t xml:space="preserve"> </w:t>
      </w:r>
      <w:r w:rsidR="00371A6E" w:rsidRPr="00A423CD">
        <w:rPr>
          <w:rFonts w:asciiTheme="majorBidi" w:hAnsiTheme="majorBidi" w:cstheme="majorBidi"/>
          <w:color w:val="000000"/>
          <w:shd w:val="clear" w:color="auto" w:fill="FFFFFF"/>
        </w:rPr>
        <w:t>Jeroboam:</w:t>
      </w:r>
    </w:p>
    <w:p w14:paraId="5532AC2C" w14:textId="0FB17E26" w:rsidR="00371A6E" w:rsidRPr="00710BE9" w:rsidRDefault="00371A6E" w:rsidP="00D40E90">
      <w:pPr>
        <w:ind w:left="720"/>
        <w:jc w:val="both"/>
        <w:rPr>
          <w:rFonts w:asciiTheme="majorBidi" w:hAnsiTheme="majorBidi" w:cstheme="majorBidi"/>
          <w:sz w:val="20"/>
          <w:szCs w:val="20"/>
          <w:rtl/>
        </w:rPr>
      </w:pPr>
      <w:r w:rsidRPr="00710BE9">
        <w:rPr>
          <w:rFonts w:asciiTheme="majorBidi" w:hAnsiTheme="majorBidi" w:cstheme="majorBidi"/>
          <w:sz w:val="20"/>
          <w:szCs w:val="20"/>
        </w:rPr>
        <w:t>[</w:t>
      </w:r>
      <w:r w:rsidRPr="00761A6F">
        <w:rPr>
          <w:rFonts w:asciiTheme="majorBidi" w:hAnsiTheme="majorBidi"/>
          <w:i/>
          <w:color w:val="000000"/>
          <w:sz w:val="20"/>
          <w:shd w:val="clear" w:color="auto" w:fill="FFFFFF"/>
        </w:rPr>
        <w:t>Jeroboam</w:t>
      </w:r>
      <w:r w:rsidR="00DD1819" w:rsidRPr="00761A6F">
        <w:rPr>
          <w:rFonts w:asciiTheme="majorBidi" w:hAnsiTheme="majorBidi"/>
          <w:i/>
          <w:color w:val="000000"/>
          <w:sz w:val="20"/>
          <w:shd w:val="clear" w:color="auto" w:fill="FFFFFF"/>
        </w:rPr>
        <w:t xml:space="preserve"> made shrines</w:t>
      </w:r>
      <w:r w:rsidRPr="00710BE9">
        <w:rPr>
          <w:rFonts w:asciiTheme="majorBidi" w:hAnsiTheme="majorBidi" w:cstheme="majorBidi"/>
          <w:color w:val="000000"/>
          <w:sz w:val="20"/>
          <w:szCs w:val="20"/>
          <w:shd w:val="clear" w:color="auto" w:fill="FFFFFF"/>
        </w:rPr>
        <w:t>]</w:t>
      </w:r>
      <w:r w:rsidR="00DD1819" w:rsidRPr="00710BE9">
        <w:rPr>
          <w:rFonts w:asciiTheme="majorBidi" w:hAnsiTheme="majorBidi" w:cstheme="majorBidi"/>
          <w:color w:val="000000"/>
          <w:sz w:val="20"/>
          <w:szCs w:val="20"/>
          <w:shd w:val="clear" w:color="auto" w:fill="FFFFFF"/>
        </w:rPr>
        <w:t>, this is the story of</w:t>
      </w:r>
      <w:r w:rsidRPr="00710BE9">
        <w:rPr>
          <w:rFonts w:asciiTheme="majorBidi" w:hAnsiTheme="majorBidi" w:cstheme="majorBidi"/>
          <w:color w:val="000000"/>
          <w:sz w:val="20"/>
          <w:szCs w:val="20"/>
          <w:shd w:val="clear" w:color="auto" w:fill="FFFFFF"/>
        </w:rPr>
        <w:t xml:space="preserve"> what </w:t>
      </w:r>
      <w:r w:rsidR="00DD1819" w:rsidRPr="00710BE9">
        <w:rPr>
          <w:rFonts w:asciiTheme="majorBidi" w:hAnsiTheme="majorBidi" w:cstheme="majorBidi"/>
          <w:color w:val="000000"/>
          <w:sz w:val="20"/>
          <w:szCs w:val="20"/>
          <w:shd w:val="clear" w:color="auto" w:fill="FFFFFF"/>
        </w:rPr>
        <w:t>Jeroboam</w:t>
      </w:r>
      <w:r w:rsidRPr="00710BE9">
        <w:rPr>
          <w:rFonts w:asciiTheme="majorBidi" w:hAnsiTheme="majorBidi" w:cstheme="majorBidi"/>
          <w:color w:val="000000"/>
          <w:sz w:val="20"/>
          <w:szCs w:val="20"/>
          <w:shd w:val="clear" w:color="auto" w:fill="FFFFFF"/>
        </w:rPr>
        <w:t xml:space="preserve"> did </w:t>
      </w:r>
      <w:r w:rsidR="00DD1819" w:rsidRPr="00710BE9">
        <w:rPr>
          <w:rFonts w:asciiTheme="majorBidi" w:hAnsiTheme="majorBidi" w:cstheme="majorBidi"/>
          <w:color w:val="000000"/>
          <w:sz w:val="20"/>
          <w:szCs w:val="20"/>
          <w:shd w:val="clear" w:color="auto" w:fill="FFFFFF"/>
        </w:rPr>
        <w:t xml:space="preserve">in order to prevent the people </w:t>
      </w:r>
      <w:del w:id="6519" w:author="avraham" w:date="2022-04-30T10:04:00Z">
        <w:r w:rsidR="00DD1819" w:rsidRPr="00710BE9">
          <w:rPr>
            <w:rFonts w:asciiTheme="majorBidi" w:hAnsiTheme="majorBidi" w:cstheme="majorBidi"/>
            <w:color w:val="000000"/>
            <w:sz w:val="20"/>
            <w:szCs w:val="20"/>
            <w:shd w:val="clear" w:color="auto" w:fill="FFFFFF"/>
          </w:rPr>
          <w:delText>to go</w:delText>
        </w:r>
      </w:del>
      <w:ins w:id="6520" w:author="avraham" w:date="2022-04-30T10:04:00Z">
        <w:r w:rsidR="00C328B7">
          <w:rPr>
            <w:rFonts w:asciiTheme="majorBidi" w:hAnsiTheme="majorBidi" w:cstheme="majorBidi"/>
            <w:color w:val="000000"/>
            <w:sz w:val="20"/>
            <w:szCs w:val="20"/>
            <w:shd w:val="clear" w:color="auto" w:fill="FFFFFF"/>
          </w:rPr>
          <w:t>from going</w:t>
        </w:r>
      </w:ins>
      <w:r w:rsidR="00C328B7">
        <w:rPr>
          <w:rFonts w:asciiTheme="majorBidi" w:hAnsiTheme="majorBidi" w:cstheme="majorBidi"/>
          <w:color w:val="000000"/>
          <w:sz w:val="20"/>
          <w:szCs w:val="20"/>
          <w:shd w:val="clear" w:color="auto" w:fill="FFFFFF"/>
        </w:rPr>
        <w:t xml:space="preserve"> to</w:t>
      </w:r>
      <w:r w:rsidR="00DD1819" w:rsidRPr="00710BE9">
        <w:rPr>
          <w:rFonts w:asciiTheme="majorBidi" w:hAnsiTheme="majorBidi" w:cstheme="majorBidi"/>
          <w:color w:val="000000"/>
          <w:sz w:val="20"/>
          <w:szCs w:val="20"/>
          <w:shd w:val="clear" w:color="auto" w:fill="FFFFFF"/>
        </w:rPr>
        <w:t xml:space="preserve"> Jerusalem. He built two </w:t>
      </w:r>
      <w:del w:id="6521" w:author="avraham" w:date="2022-04-30T10:04:00Z">
        <w:r w:rsidR="00DD1819" w:rsidRPr="00710BE9">
          <w:rPr>
            <w:rFonts w:asciiTheme="majorBidi" w:hAnsiTheme="majorBidi" w:cstheme="majorBidi"/>
            <w:color w:val="000000"/>
            <w:sz w:val="20"/>
            <w:szCs w:val="20"/>
            <w:shd w:val="clear" w:color="auto" w:fill="FFFFFF"/>
          </w:rPr>
          <w:delText>shines</w:delText>
        </w:r>
      </w:del>
      <w:ins w:id="6522" w:author="avraham" w:date="2022-04-30T10:04:00Z">
        <w:r w:rsidR="00DD1819" w:rsidRPr="00710BE9">
          <w:rPr>
            <w:rFonts w:asciiTheme="majorBidi" w:hAnsiTheme="majorBidi" w:cstheme="majorBidi"/>
            <w:color w:val="000000"/>
            <w:sz w:val="20"/>
            <w:szCs w:val="20"/>
            <w:shd w:val="clear" w:color="auto" w:fill="FFFFFF"/>
          </w:rPr>
          <w:t>sh</w:t>
        </w:r>
        <w:r w:rsidR="00C328B7">
          <w:rPr>
            <w:rFonts w:asciiTheme="majorBidi" w:hAnsiTheme="majorBidi" w:cstheme="majorBidi"/>
            <w:color w:val="000000"/>
            <w:sz w:val="20"/>
            <w:szCs w:val="20"/>
            <w:shd w:val="clear" w:color="auto" w:fill="FFFFFF"/>
          </w:rPr>
          <w:t>r</w:t>
        </w:r>
        <w:r w:rsidR="00DD1819" w:rsidRPr="00710BE9">
          <w:rPr>
            <w:rFonts w:asciiTheme="majorBidi" w:hAnsiTheme="majorBidi" w:cstheme="majorBidi"/>
            <w:color w:val="000000"/>
            <w:sz w:val="20"/>
            <w:szCs w:val="20"/>
            <w:shd w:val="clear" w:color="auto" w:fill="FFFFFF"/>
          </w:rPr>
          <w:t>ines</w:t>
        </w:r>
      </w:ins>
      <w:r w:rsidR="00DD1819" w:rsidRPr="00710BE9">
        <w:rPr>
          <w:rFonts w:asciiTheme="majorBidi" w:hAnsiTheme="majorBidi" w:cstheme="majorBidi"/>
          <w:color w:val="000000"/>
          <w:sz w:val="20"/>
          <w:szCs w:val="20"/>
          <w:shd w:val="clear" w:color="auto" w:fill="FFFFFF"/>
        </w:rPr>
        <w:t xml:space="preserve"> on high places </w:t>
      </w:r>
      <w:ins w:id="6523" w:author="avraham" w:date="2022-04-30T10:04:00Z">
        <w:r w:rsidR="00C328B7">
          <w:rPr>
            <w:rFonts w:asciiTheme="majorBidi" w:hAnsiTheme="majorBidi" w:cstheme="majorBidi"/>
            <w:color w:val="000000"/>
            <w:sz w:val="20"/>
            <w:szCs w:val="20"/>
            <w:shd w:val="clear" w:color="auto" w:fill="FFFFFF"/>
          </w:rPr>
          <w:t xml:space="preserve">upon which </w:t>
        </w:r>
      </w:ins>
      <w:r w:rsidR="00C328B7">
        <w:rPr>
          <w:rFonts w:asciiTheme="majorBidi" w:hAnsiTheme="majorBidi" w:cstheme="majorBidi"/>
          <w:color w:val="000000"/>
          <w:sz w:val="20"/>
          <w:szCs w:val="20"/>
          <w:shd w:val="clear" w:color="auto" w:fill="FFFFFF"/>
        </w:rPr>
        <w:t xml:space="preserve">to </w:t>
      </w:r>
      <w:del w:id="6524" w:author="avraham" w:date="2022-04-30T10:04:00Z">
        <w:r w:rsidR="00DD1819" w:rsidRPr="00710BE9">
          <w:rPr>
            <w:rFonts w:asciiTheme="majorBidi" w:hAnsiTheme="majorBidi" w:cstheme="majorBidi"/>
            <w:color w:val="000000"/>
            <w:sz w:val="20"/>
            <w:szCs w:val="20"/>
            <w:shd w:val="clear" w:color="auto" w:fill="FFFFFF"/>
          </w:rPr>
          <w:delText>accomplish there</w:delText>
        </w:r>
      </w:del>
      <w:ins w:id="6525" w:author="avraham" w:date="2022-04-30T10:04:00Z">
        <w:r w:rsidR="00C328B7">
          <w:rPr>
            <w:rFonts w:asciiTheme="majorBidi" w:hAnsiTheme="majorBidi" w:cstheme="majorBidi"/>
            <w:color w:val="000000"/>
            <w:sz w:val="20"/>
            <w:szCs w:val="20"/>
            <w:shd w:val="clear" w:color="auto" w:fill="FFFFFF"/>
          </w:rPr>
          <w:t>offer</w:t>
        </w:r>
      </w:ins>
      <w:r w:rsidR="00C328B7">
        <w:rPr>
          <w:rFonts w:asciiTheme="majorBidi" w:hAnsiTheme="majorBidi" w:cstheme="majorBidi"/>
          <w:color w:val="000000"/>
          <w:sz w:val="20"/>
          <w:szCs w:val="20"/>
          <w:shd w:val="clear" w:color="auto" w:fill="FFFFFF"/>
        </w:rPr>
        <w:t xml:space="preserve"> </w:t>
      </w:r>
      <w:r w:rsidR="00DD1819" w:rsidRPr="00710BE9">
        <w:rPr>
          <w:rFonts w:asciiTheme="majorBidi" w:hAnsiTheme="majorBidi" w:cstheme="majorBidi"/>
          <w:color w:val="000000"/>
          <w:sz w:val="20"/>
          <w:szCs w:val="20"/>
          <w:shd w:val="clear" w:color="auto" w:fill="FFFFFF"/>
        </w:rPr>
        <w:t xml:space="preserve">sacrifices, one in Bethel and one in Dan. </w:t>
      </w:r>
      <w:r w:rsidR="00DD1819" w:rsidRPr="00761A6F">
        <w:rPr>
          <w:rFonts w:asciiTheme="majorBidi" w:hAnsiTheme="majorBidi"/>
          <w:i/>
          <w:color w:val="000000"/>
          <w:sz w:val="20"/>
          <w:shd w:val="clear" w:color="auto" w:fill="FFFFFF"/>
        </w:rPr>
        <w:t xml:space="preserve">He </w:t>
      </w:r>
      <w:del w:id="6526" w:author="avraham" w:date="2022-04-30T10:04:00Z">
        <w:r w:rsidR="00DD1819" w:rsidRPr="00710BE9">
          <w:rPr>
            <w:rFonts w:asciiTheme="majorBidi" w:hAnsiTheme="majorBidi" w:cstheme="majorBidi"/>
            <w:color w:val="000000"/>
            <w:sz w:val="20"/>
            <w:szCs w:val="20"/>
            <w:shd w:val="clear" w:color="auto" w:fill="FFFFFF"/>
          </w:rPr>
          <w:delText>made</w:delText>
        </w:r>
      </w:del>
      <w:ins w:id="6527" w:author="avraham" w:date="2022-04-30T10:04:00Z">
        <w:r w:rsidR="00C328B7" w:rsidRPr="00761A6F">
          <w:rPr>
            <w:rFonts w:asciiTheme="majorBidi" w:hAnsiTheme="majorBidi" w:cstheme="majorBidi"/>
            <w:i/>
            <w:iCs/>
            <w:color w:val="000000"/>
            <w:sz w:val="20"/>
            <w:szCs w:val="20"/>
            <w:shd w:val="clear" w:color="auto" w:fill="FFFFFF"/>
          </w:rPr>
          <w:t>appointed</w:t>
        </w:r>
      </w:ins>
      <w:r w:rsidR="00C328B7" w:rsidRPr="00761A6F">
        <w:rPr>
          <w:rFonts w:asciiTheme="majorBidi" w:hAnsiTheme="majorBidi"/>
          <w:i/>
          <w:color w:val="000000"/>
          <w:sz w:val="20"/>
          <w:shd w:val="clear" w:color="auto" w:fill="FFFFFF"/>
        </w:rPr>
        <w:t xml:space="preserve"> </w:t>
      </w:r>
      <w:r w:rsidR="00DD1819" w:rsidRPr="00761A6F">
        <w:rPr>
          <w:rFonts w:asciiTheme="majorBidi" w:hAnsiTheme="majorBidi"/>
          <w:i/>
          <w:color w:val="000000"/>
          <w:sz w:val="20"/>
          <w:shd w:val="clear" w:color="auto" w:fill="FFFFFF"/>
        </w:rPr>
        <w:t>priests etc. and he ordained a feast etc</w:t>
      </w:r>
      <w:r w:rsidR="00DD1819" w:rsidRPr="00710BE9">
        <w:rPr>
          <w:rFonts w:asciiTheme="majorBidi" w:hAnsiTheme="majorBidi" w:cstheme="majorBidi"/>
          <w:color w:val="000000"/>
          <w:sz w:val="20"/>
          <w:szCs w:val="20"/>
          <w:shd w:val="clear" w:color="auto" w:fill="FFFFFF"/>
        </w:rPr>
        <w:t xml:space="preserve">. This means that </w:t>
      </w:r>
      <w:r w:rsidR="000F5E3B" w:rsidRPr="00710BE9">
        <w:rPr>
          <w:rFonts w:asciiTheme="majorBidi" w:hAnsiTheme="majorBidi" w:cstheme="majorBidi"/>
          <w:color w:val="000000"/>
          <w:sz w:val="20"/>
          <w:szCs w:val="20"/>
          <w:shd w:val="clear" w:color="auto" w:fill="FFFFFF"/>
        </w:rPr>
        <w:t xml:space="preserve">he built </w:t>
      </w:r>
      <w:del w:id="6528" w:author="avraham" w:date="2022-04-30T10:04:00Z">
        <w:r w:rsidR="000F5E3B" w:rsidRPr="00710BE9">
          <w:rPr>
            <w:rFonts w:asciiTheme="majorBidi" w:hAnsiTheme="majorBidi" w:cstheme="majorBidi"/>
            <w:color w:val="000000"/>
            <w:sz w:val="20"/>
            <w:szCs w:val="20"/>
            <w:shd w:val="clear" w:color="auto" w:fill="FFFFFF"/>
          </w:rPr>
          <w:delText xml:space="preserve">in Dan </w:delText>
        </w:r>
      </w:del>
      <w:r w:rsidR="00C328B7" w:rsidRPr="00710BE9">
        <w:rPr>
          <w:rFonts w:asciiTheme="majorBidi" w:hAnsiTheme="majorBidi" w:cstheme="majorBidi"/>
          <w:color w:val="000000"/>
          <w:sz w:val="20"/>
          <w:szCs w:val="20"/>
          <w:shd w:val="clear" w:color="auto" w:fill="FFFFFF"/>
        </w:rPr>
        <w:t>a house of worship</w:t>
      </w:r>
      <w:del w:id="6529" w:author="avraham" w:date="2022-04-30T10:04:00Z">
        <w:r w:rsidR="000F5E3B" w:rsidRPr="00710BE9">
          <w:rPr>
            <w:rFonts w:asciiTheme="majorBidi" w:hAnsiTheme="majorBidi" w:cstheme="majorBidi"/>
            <w:color w:val="000000"/>
            <w:sz w:val="20"/>
            <w:szCs w:val="20"/>
            <w:shd w:val="clear" w:color="auto" w:fill="FFFFFF"/>
          </w:rPr>
          <w:delText>. There was in it not one altar like</w:delText>
        </w:r>
      </w:del>
      <w:ins w:id="6530" w:author="avraham" w:date="2022-04-30T10:04:00Z">
        <w:r w:rsidR="00C328B7" w:rsidRPr="00710BE9">
          <w:rPr>
            <w:rFonts w:asciiTheme="majorBidi" w:hAnsiTheme="majorBidi" w:cstheme="majorBidi"/>
            <w:color w:val="000000"/>
            <w:sz w:val="20"/>
            <w:szCs w:val="20"/>
            <w:shd w:val="clear" w:color="auto" w:fill="FFFFFF"/>
          </w:rPr>
          <w:t xml:space="preserve"> </w:t>
        </w:r>
        <w:r w:rsidR="000F5E3B" w:rsidRPr="00710BE9">
          <w:rPr>
            <w:rFonts w:asciiTheme="majorBidi" w:hAnsiTheme="majorBidi" w:cstheme="majorBidi"/>
            <w:color w:val="000000"/>
            <w:sz w:val="20"/>
            <w:szCs w:val="20"/>
            <w:shd w:val="clear" w:color="auto" w:fill="FFFFFF"/>
          </w:rPr>
          <w:t xml:space="preserve">in Dan. </w:t>
        </w:r>
        <w:r w:rsidR="00C328B7">
          <w:rPr>
            <w:rFonts w:asciiTheme="majorBidi" w:hAnsiTheme="majorBidi" w:cstheme="majorBidi"/>
            <w:color w:val="000000"/>
            <w:sz w:val="20"/>
            <w:szCs w:val="20"/>
            <w:shd w:val="clear" w:color="auto" w:fill="FFFFFF"/>
          </w:rPr>
          <w:t>Unlike</w:t>
        </w:r>
      </w:ins>
      <w:r w:rsidR="00C328B7">
        <w:rPr>
          <w:rFonts w:asciiTheme="majorBidi" w:hAnsiTheme="majorBidi" w:cstheme="majorBidi"/>
          <w:color w:val="000000"/>
          <w:sz w:val="20"/>
          <w:szCs w:val="20"/>
          <w:shd w:val="clear" w:color="auto" w:fill="FFFFFF"/>
        </w:rPr>
        <w:t xml:space="preserve"> </w:t>
      </w:r>
      <w:r w:rsidR="00753226">
        <w:rPr>
          <w:rFonts w:asciiTheme="majorBidi" w:hAnsiTheme="majorBidi" w:cstheme="majorBidi"/>
          <w:color w:val="000000"/>
          <w:sz w:val="20"/>
          <w:szCs w:val="20"/>
          <w:shd w:val="clear" w:color="auto" w:fill="FFFFFF"/>
        </w:rPr>
        <w:t>in the</w:t>
      </w:r>
      <w:r w:rsidR="00C328B7">
        <w:rPr>
          <w:rFonts w:asciiTheme="majorBidi" w:hAnsiTheme="majorBidi" w:cstheme="majorBidi"/>
          <w:color w:val="000000"/>
          <w:sz w:val="20"/>
          <w:szCs w:val="20"/>
          <w:shd w:val="clear" w:color="auto" w:fill="FFFFFF"/>
        </w:rPr>
        <w:t xml:space="preserve"> Temple of Jerusalem</w:t>
      </w:r>
      <w:ins w:id="6531" w:author="avraham" w:date="2022-05-03T10:02:00Z">
        <w:r w:rsidR="00A504EE">
          <w:rPr>
            <w:rFonts w:asciiTheme="majorBidi" w:hAnsiTheme="majorBidi" w:cstheme="majorBidi"/>
            <w:color w:val="000000"/>
            <w:sz w:val="20"/>
            <w:szCs w:val="20"/>
            <w:shd w:val="clear" w:color="auto" w:fill="FFFFFF"/>
          </w:rPr>
          <w:t>,</w:t>
        </w:r>
      </w:ins>
      <w:ins w:id="6532" w:author="avraham" w:date="2022-04-30T10:04:00Z">
        <w:r w:rsidR="00C328B7">
          <w:rPr>
            <w:rFonts w:asciiTheme="majorBidi" w:hAnsiTheme="majorBidi" w:cstheme="majorBidi"/>
            <w:color w:val="000000"/>
            <w:sz w:val="20"/>
            <w:szCs w:val="20"/>
            <w:shd w:val="clear" w:color="auto" w:fill="FFFFFF"/>
          </w:rPr>
          <w:t xml:space="preserve"> there was not one altar</w:t>
        </w:r>
      </w:ins>
      <w:r w:rsidR="000F5E3B" w:rsidRPr="00710BE9">
        <w:rPr>
          <w:rFonts w:asciiTheme="majorBidi" w:hAnsiTheme="majorBidi" w:cstheme="majorBidi"/>
          <w:color w:val="000000"/>
          <w:sz w:val="20"/>
          <w:szCs w:val="20"/>
          <w:shd w:val="clear" w:color="auto" w:fill="FFFFFF"/>
        </w:rPr>
        <w:t>, but many</w:t>
      </w:r>
      <w:del w:id="6533" w:author="avraham" w:date="2022-04-30T10:04:00Z">
        <w:r w:rsidR="000F5E3B" w:rsidRPr="00710BE9">
          <w:rPr>
            <w:rFonts w:asciiTheme="majorBidi" w:hAnsiTheme="majorBidi" w:cstheme="majorBidi"/>
            <w:color w:val="000000"/>
            <w:sz w:val="20"/>
            <w:szCs w:val="20"/>
            <w:shd w:val="clear" w:color="auto" w:fill="FFFFFF"/>
          </w:rPr>
          <w:delText xml:space="preserve"> altars</w:delText>
        </w:r>
      </w:del>
      <w:r w:rsidR="000F5E3B" w:rsidRPr="00710BE9">
        <w:rPr>
          <w:rFonts w:asciiTheme="majorBidi" w:hAnsiTheme="majorBidi" w:cstheme="majorBidi"/>
          <w:color w:val="000000"/>
          <w:sz w:val="20"/>
          <w:szCs w:val="20"/>
          <w:shd w:val="clear" w:color="auto" w:fill="FFFFFF"/>
        </w:rPr>
        <w:t xml:space="preserve">. </w:t>
      </w:r>
      <w:r w:rsidR="000F5E3B" w:rsidRPr="00761A6F">
        <w:rPr>
          <w:rFonts w:asciiTheme="majorBidi" w:hAnsiTheme="majorBidi"/>
          <w:i/>
          <w:color w:val="000000"/>
          <w:sz w:val="20"/>
          <w:shd w:val="clear" w:color="auto" w:fill="FFFFFF"/>
        </w:rPr>
        <w:t xml:space="preserve">He </w:t>
      </w:r>
      <w:del w:id="6534" w:author="avraham" w:date="2022-04-30T10:04:00Z">
        <w:r w:rsidR="000F5E3B" w:rsidRPr="00710BE9">
          <w:rPr>
            <w:rFonts w:asciiTheme="majorBidi" w:hAnsiTheme="majorBidi" w:cstheme="majorBidi"/>
            <w:color w:val="000000"/>
            <w:sz w:val="20"/>
            <w:szCs w:val="20"/>
            <w:shd w:val="clear" w:color="auto" w:fill="FFFFFF"/>
          </w:rPr>
          <w:delText>made</w:delText>
        </w:r>
      </w:del>
      <w:ins w:id="6535" w:author="avraham" w:date="2022-04-30T10:04:00Z">
        <w:r w:rsidR="00C328B7" w:rsidRPr="00761A6F">
          <w:rPr>
            <w:rFonts w:asciiTheme="majorBidi" w:hAnsiTheme="majorBidi" w:cstheme="majorBidi"/>
            <w:i/>
            <w:iCs/>
            <w:color w:val="000000"/>
            <w:sz w:val="20"/>
            <w:szCs w:val="20"/>
            <w:shd w:val="clear" w:color="auto" w:fill="FFFFFF"/>
          </w:rPr>
          <w:t>drew</w:t>
        </w:r>
      </w:ins>
      <w:r w:rsidR="00C328B7" w:rsidRPr="00761A6F">
        <w:rPr>
          <w:rFonts w:asciiTheme="majorBidi" w:hAnsiTheme="majorBidi"/>
          <w:i/>
          <w:color w:val="000000"/>
          <w:sz w:val="20"/>
          <w:shd w:val="clear" w:color="auto" w:fill="FFFFFF"/>
        </w:rPr>
        <w:t xml:space="preserve"> </w:t>
      </w:r>
      <w:r w:rsidR="000F5E3B" w:rsidRPr="00761A6F">
        <w:rPr>
          <w:rFonts w:asciiTheme="majorBidi" w:hAnsiTheme="majorBidi"/>
          <w:i/>
          <w:color w:val="000000"/>
          <w:sz w:val="20"/>
          <w:shd w:val="clear" w:color="auto" w:fill="FFFFFF"/>
        </w:rPr>
        <w:t>priests from every class of people</w:t>
      </w:r>
      <w:del w:id="6536" w:author="avraham" w:date="2022-04-30T10:04:00Z">
        <w:r w:rsidR="000F5E3B" w:rsidRPr="00710BE9">
          <w:rPr>
            <w:rFonts w:asciiTheme="majorBidi" w:hAnsiTheme="majorBidi" w:cstheme="majorBidi"/>
            <w:color w:val="000000"/>
            <w:sz w:val="20"/>
            <w:szCs w:val="20"/>
            <w:shd w:val="clear" w:color="auto" w:fill="FFFFFF"/>
          </w:rPr>
          <w:delText>,</w:delText>
        </w:r>
      </w:del>
      <w:ins w:id="6537" w:author="avraham" w:date="2022-04-30T10:04:00Z">
        <w:r w:rsidR="00C328B7">
          <w:rPr>
            <w:rFonts w:asciiTheme="majorBidi" w:hAnsiTheme="majorBidi" w:cstheme="majorBidi"/>
            <w:color w:val="000000"/>
            <w:sz w:val="20"/>
            <w:szCs w:val="20"/>
            <w:shd w:val="clear" w:color="auto" w:fill="FFFFFF"/>
          </w:rPr>
          <w:t xml:space="preserve"> –</w:t>
        </w:r>
      </w:ins>
      <w:r w:rsidR="000F5E3B" w:rsidRPr="00710BE9">
        <w:rPr>
          <w:rFonts w:asciiTheme="majorBidi" w:hAnsiTheme="majorBidi" w:cstheme="majorBidi"/>
          <w:color w:val="000000"/>
          <w:sz w:val="20"/>
          <w:szCs w:val="20"/>
          <w:shd w:val="clear" w:color="auto" w:fill="FFFFFF"/>
        </w:rPr>
        <w:t xml:space="preserve"> this means from all the people except the tribe of the Levi. He thought that </w:t>
      </w:r>
      <w:del w:id="6538" w:author="avraham" w:date="2022-04-30T10:04:00Z">
        <w:r w:rsidR="000F5E3B" w:rsidRPr="00710BE9">
          <w:rPr>
            <w:rFonts w:asciiTheme="majorBidi" w:hAnsiTheme="majorBidi" w:cstheme="majorBidi"/>
            <w:color w:val="000000"/>
            <w:sz w:val="20"/>
            <w:szCs w:val="20"/>
            <w:shd w:val="clear" w:color="auto" w:fill="FFFFFF"/>
          </w:rPr>
          <w:delText>Kingdom</w:delText>
        </w:r>
      </w:del>
      <w:ins w:id="6539" w:author="avraham" w:date="2022-04-30T10:04:00Z">
        <w:r w:rsidR="00C328B7">
          <w:rPr>
            <w:rFonts w:asciiTheme="majorBidi" w:hAnsiTheme="majorBidi" w:cstheme="majorBidi"/>
            <w:color w:val="000000"/>
            <w:sz w:val="20"/>
            <w:szCs w:val="20"/>
            <w:shd w:val="clear" w:color="auto" w:fill="FFFFFF"/>
          </w:rPr>
          <w:t>k</w:t>
        </w:r>
        <w:r w:rsidR="000F5E3B" w:rsidRPr="00710BE9">
          <w:rPr>
            <w:rFonts w:asciiTheme="majorBidi" w:hAnsiTheme="majorBidi" w:cstheme="majorBidi"/>
            <w:color w:val="000000"/>
            <w:sz w:val="20"/>
            <w:szCs w:val="20"/>
            <w:shd w:val="clear" w:color="auto" w:fill="FFFFFF"/>
          </w:rPr>
          <w:t>ingdom</w:t>
        </w:r>
      </w:ins>
      <w:r w:rsidR="000F5E3B" w:rsidRPr="00710BE9">
        <w:rPr>
          <w:rFonts w:asciiTheme="majorBidi" w:hAnsiTheme="majorBidi" w:cstheme="majorBidi"/>
          <w:color w:val="000000"/>
          <w:sz w:val="20"/>
          <w:szCs w:val="20"/>
          <w:shd w:val="clear" w:color="auto" w:fill="FFFFFF"/>
        </w:rPr>
        <w:t xml:space="preserve"> and the </w:t>
      </w:r>
      <w:del w:id="6540" w:author="avraham" w:date="2022-04-30T10:04:00Z">
        <w:r w:rsidR="000F5E3B" w:rsidRPr="00710BE9">
          <w:rPr>
            <w:rFonts w:asciiTheme="majorBidi" w:hAnsiTheme="majorBidi" w:cstheme="majorBidi"/>
            <w:color w:val="000000"/>
            <w:sz w:val="20"/>
            <w:szCs w:val="20"/>
            <w:shd w:val="clear" w:color="auto" w:fill="FFFFFF"/>
          </w:rPr>
          <w:delText>Priesthood</w:delText>
        </w:r>
      </w:del>
      <w:ins w:id="6541" w:author="avraham" w:date="2022-04-30T10:04:00Z">
        <w:r w:rsidR="00C328B7">
          <w:rPr>
            <w:rFonts w:asciiTheme="majorBidi" w:hAnsiTheme="majorBidi" w:cstheme="majorBidi"/>
            <w:color w:val="000000"/>
            <w:sz w:val="20"/>
            <w:szCs w:val="20"/>
            <w:shd w:val="clear" w:color="auto" w:fill="FFFFFF"/>
          </w:rPr>
          <w:t>p</w:t>
        </w:r>
        <w:r w:rsidR="000F5E3B" w:rsidRPr="00710BE9">
          <w:rPr>
            <w:rFonts w:asciiTheme="majorBidi" w:hAnsiTheme="majorBidi" w:cstheme="majorBidi"/>
            <w:color w:val="000000"/>
            <w:sz w:val="20"/>
            <w:szCs w:val="20"/>
            <w:shd w:val="clear" w:color="auto" w:fill="FFFFFF"/>
          </w:rPr>
          <w:t>riesthood</w:t>
        </w:r>
      </w:ins>
      <w:r w:rsidR="000F5E3B" w:rsidRPr="00710BE9">
        <w:rPr>
          <w:rFonts w:asciiTheme="majorBidi" w:hAnsiTheme="majorBidi" w:cstheme="majorBidi"/>
          <w:color w:val="000000"/>
          <w:sz w:val="20"/>
          <w:szCs w:val="20"/>
          <w:shd w:val="clear" w:color="auto" w:fill="FFFFFF"/>
        </w:rPr>
        <w:t xml:space="preserve"> are similar in the sense that all the kings were from the seed of David and all the priests from the seed of Aaron. </w:t>
      </w:r>
      <w:r w:rsidR="00A423CD" w:rsidRPr="00710BE9">
        <w:rPr>
          <w:rFonts w:asciiTheme="majorBidi" w:hAnsiTheme="majorBidi" w:cstheme="majorBidi"/>
          <w:color w:val="000000"/>
          <w:sz w:val="20"/>
          <w:szCs w:val="20"/>
          <w:shd w:val="clear" w:color="auto" w:fill="FFFFFF"/>
        </w:rPr>
        <w:t>Therefore,</w:t>
      </w:r>
      <w:r w:rsidR="000F5E3B" w:rsidRPr="00710BE9">
        <w:rPr>
          <w:rFonts w:asciiTheme="majorBidi" w:hAnsiTheme="majorBidi" w:cstheme="majorBidi"/>
          <w:color w:val="000000"/>
          <w:sz w:val="20"/>
          <w:szCs w:val="20"/>
          <w:shd w:val="clear" w:color="auto" w:fill="FFFFFF"/>
        </w:rPr>
        <w:t xml:space="preserve"> he intended to </w:t>
      </w:r>
      <w:del w:id="6542" w:author="avraham" w:date="2022-04-30T10:04:00Z">
        <w:r w:rsidR="00A423CD" w:rsidRPr="00710BE9">
          <w:rPr>
            <w:rFonts w:asciiTheme="majorBidi" w:hAnsiTheme="majorBidi" w:cstheme="majorBidi"/>
            <w:color w:val="000000"/>
            <w:sz w:val="20"/>
            <w:szCs w:val="20"/>
            <w:shd w:val="clear" w:color="auto" w:fill="FFFFFF"/>
          </w:rPr>
          <w:delText>remove these two descents. As</w:delText>
        </w:r>
      </w:del>
      <w:ins w:id="6543" w:author="avraham" w:date="2022-04-30T10:04:00Z">
        <w:r w:rsidR="00C328B7">
          <w:rPr>
            <w:rFonts w:asciiTheme="majorBidi" w:hAnsiTheme="majorBidi" w:cstheme="majorBidi"/>
            <w:color w:val="000000"/>
            <w:sz w:val="20"/>
            <w:szCs w:val="20"/>
            <w:shd w:val="clear" w:color="auto" w:fill="FFFFFF"/>
          </w:rPr>
          <w:t>eradicate both lineages</w:t>
        </w:r>
        <w:r w:rsidR="00A423CD" w:rsidRPr="00710BE9">
          <w:rPr>
            <w:rFonts w:asciiTheme="majorBidi" w:hAnsiTheme="majorBidi" w:cstheme="majorBidi"/>
            <w:color w:val="000000"/>
            <w:sz w:val="20"/>
            <w:szCs w:val="20"/>
            <w:shd w:val="clear" w:color="auto" w:fill="FFFFFF"/>
          </w:rPr>
          <w:t xml:space="preserve">. </w:t>
        </w:r>
        <w:r w:rsidR="00C328B7">
          <w:rPr>
            <w:rFonts w:asciiTheme="majorBidi" w:hAnsiTheme="majorBidi" w:cstheme="majorBidi"/>
            <w:color w:val="000000"/>
            <w:sz w:val="20"/>
            <w:szCs w:val="20"/>
            <w:shd w:val="clear" w:color="auto" w:fill="FFFFFF"/>
          </w:rPr>
          <w:t>Just</w:t>
        </w:r>
        <w:r w:rsidR="00C328B7" w:rsidRPr="00710BE9">
          <w:rPr>
            <w:rFonts w:asciiTheme="majorBidi" w:hAnsiTheme="majorBidi" w:cstheme="majorBidi"/>
            <w:color w:val="000000"/>
            <w:sz w:val="20"/>
            <w:szCs w:val="20"/>
            <w:shd w:val="clear" w:color="auto" w:fill="FFFFFF"/>
          </w:rPr>
          <w:t xml:space="preserve"> </w:t>
        </w:r>
        <w:r w:rsidR="00753226">
          <w:rPr>
            <w:rFonts w:asciiTheme="majorBidi" w:hAnsiTheme="majorBidi" w:cstheme="majorBidi"/>
            <w:color w:val="000000"/>
            <w:sz w:val="20"/>
            <w:szCs w:val="20"/>
            <w:shd w:val="clear" w:color="auto" w:fill="FFFFFF"/>
          </w:rPr>
          <w:t>as</w:t>
        </w:r>
      </w:ins>
      <w:r w:rsidR="00753226">
        <w:rPr>
          <w:rFonts w:asciiTheme="majorBidi" w:hAnsiTheme="majorBidi" w:cstheme="majorBidi"/>
          <w:color w:val="000000"/>
          <w:sz w:val="20"/>
          <w:szCs w:val="20"/>
          <w:shd w:val="clear" w:color="auto" w:fill="FFFFFF"/>
        </w:rPr>
        <w:t xml:space="preserve"> </w:t>
      </w:r>
      <w:r w:rsidR="00A423CD" w:rsidRPr="00710BE9">
        <w:rPr>
          <w:rFonts w:asciiTheme="majorBidi" w:hAnsiTheme="majorBidi" w:cstheme="majorBidi"/>
          <w:color w:val="000000"/>
          <w:sz w:val="20"/>
          <w:szCs w:val="20"/>
          <w:shd w:val="clear" w:color="auto" w:fill="FFFFFF"/>
        </w:rPr>
        <w:t xml:space="preserve">he uprooted </w:t>
      </w:r>
      <w:del w:id="6544" w:author="avraham" w:date="2022-04-30T10:04:00Z">
        <w:r w:rsidR="00A423CD" w:rsidRPr="00710BE9">
          <w:rPr>
            <w:rFonts w:asciiTheme="majorBidi" w:hAnsiTheme="majorBidi" w:cstheme="majorBidi"/>
            <w:color w:val="000000"/>
            <w:sz w:val="20"/>
            <w:szCs w:val="20"/>
            <w:shd w:val="clear" w:color="auto" w:fill="FFFFFF"/>
          </w:rPr>
          <w:delText>his kingdom</w:delText>
        </w:r>
      </w:del>
      <w:ins w:id="6545" w:author="avraham" w:date="2022-04-30T10:04:00Z">
        <w:r w:rsidR="00C328B7">
          <w:rPr>
            <w:rFonts w:asciiTheme="majorBidi" w:hAnsiTheme="majorBidi" w:cstheme="majorBidi"/>
            <w:color w:val="000000"/>
            <w:sz w:val="20"/>
            <w:szCs w:val="20"/>
            <w:shd w:val="clear" w:color="auto" w:fill="FFFFFF"/>
          </w:rPr>
          <w:t>kingship</w:t>
        </w:r>
      </w:ins>
      <w:r w:rsidR="00C328B7" w:rsidRPr="00710BE9">
        <w:rPr>
          <w:rFonts w:asciiTheme="majorBidi" w:hAnsiTheme="majorBidi" w:cstheme="majorBidi"/>
          <w:color w:val="000000"/>
          <w:sz w:val="20"/>
          <w:szCs w:val="20"/>
          <w:shd w:val="clear" w:color="auto" w:fill="FFFFFF"/>
        </w:rPr>
        <w:t xml:space="preserve"> </w:t>
      </w:r>
      <w:r w:rsidR="00A423CD" w:rsidRPr="00710BE9">
        <w:rPr>
          <w:rFonts w:asciiTheme="majorBidi" w:hAnsiTheme="majorBidi" w:cstheme="majorBidi"/>
          <w:color w:val="000000"/>
          <w:sz w:val="20"/>
          <w:szCs w:val="20"/>
          <w:shd w:val="clear" w:color="auto" w:fill="FFFFFF"/>
        </w:rPr>
        <w:t xml:space="preserve">from the seed of David, </w:t>
      </w:r>
      <w:ins w:id="6546" w:author="avraham" w:date="2022-04-30T10:04:00Z">
        <w:r w:rsidR="00C328B7">
          <w:rPr>
            <w:rFonts w:asciiTheme="majorBidi" w:hAnsiTheme="majorBidi" w:cstheme="majorBidi"/>
            <w:color w:val="000000"/>
            <w:sz w:val="20"/>
            <w:szCs w:val="20"/>
            <w:shd w:val="clear" w:color="auto" w:fill="FFFFFF"/>
          </w:rPr>
          <w:t>so too</w:t>
        </w:r>
        <w:r w:rsidR="00C328B7" w:rsidRPr="00710BE9">
          <w:rPr>
            <w:rFonts w:asciiTheme="majorBidi" w:hAnsiTheme="majorBidi" w:cstheme="majorBidi"/>
            <w:color w:val="000000"/>
            <w:sz w:val="20"/>
            <w:szCs w:val="20"/>
            <w:shd w:val="clear" w:color="auto" w:fill="FFFFFF"/>
          </w:rPr>
          <w:t xml:space="preserve"> </w:t>
        </w:r>
      </w:ins>
      <w:r w:rsidR="00C328B7">
        <w:rPr>
          <w:rFonts w:asciiTheme="majorBidi" w:hAnsiTheme="majorBidi" w:cstheme="majorBidi"/>
          <w:color w:val="000000"/>
          <w:sz w:val="20"/>
          <w:szCs w:val="20"/>
          <w:shd w:val="clear" w:color="auto" w:fill="FFFFFF"/>
        </w:rPr>
        <w:t xml:space="preserve">he thought </w:t>
      </w:r>
      <w:del w:id="6547" w:author="avraham" w:date="2022-04-30T10:04:00Z">
        <w:r w:rsidR="00A423CD" w:rsidRPr="00710BE9">
          <w:rPr>
            <w:rFonts w:asciiTheme="majorBidi" w:hAnsiTheme="majorBidi" w:cstheme="majorBidi"/>
            <w:color w:val="000000"/>
            <w:sz w:val="20"/>
            <w:szCs w:val="20"/>
            <w:shd w:val="clear" w:color="auto" w:fill="FFFFFF"/>
          </w:rPr>
          <w:delText>that she should also</w:delText>
        </w:r>
      </w:del>
      <w:ins w:id="6548" w:author="avraham" w:date="2022-04-30T10:04:00Z">
        <w:r w:rsidR="00753226">
          <w:rPr>
            <w:rFonts w:asciiTheme="majorBidi" w:hAnsiTheme="majorBidi" w:cstheme="majorBidi"/>
            <w:color w:val="000000"/>
            <w:sz w:val="20"/>
            <w:szCs w:val="20"/>
            <w:shd w:val="clear" w:color="auto" w:fill="FFFFFF"/>
          </w:rPr>
          <w:t>it fitting to</w:t>
        </w:r>
      </w:ins>
      <w:r w:rsidR="00C328B7" w:rsidRPr="00710BE9">
        <w:rPr>
          <w:rFonts w:asciiTheme="majorBidi" w:hAnsiTheme="majorBidi" w:cstheme="majorBidi"/>
          <w:color w:val="000000"/>
          <w:sz w:val="20"/>
          <w:szCs w:val="20"/>
          <w:shd w:val="clear" w:color="auto" w:fill="FFFFFF"/>
        </w:rPr>
        <w:t xml:space="preserve"> </w:t>
      </w:r>
      <w:r w:rsidR="00A423CD" w:rsidRPr="00710BE9">
        <w:rPr>
          <w:rFonts w:asciiTheme="majorBidi" w:hAnsiTheme="majorBidi" w:cstheme="majorBidi"/>
          <w:color w:val="000000"/>
          <w:sz w:val="20"/>
          <w:szCs w:val="20"/>
          <w:shd w:val="clear" w:color="auto" w:fill="FFFFFF"/>
        </w:rPr>
        <w:t>uproot the priesthood from the seed of Aaron…</w:t>
      </w:r>
      <w:r w:rsidR="00423C2F">
        <w:rPr>
          <w:rStyle w:val="FootnoteReference"/>
          <w:rFonts w:asciiTheme="majorBidi" w:hAnsiTheme="majorBidi" w:cstheme="majorBidi"/>
          <w:color w:val="000000"/>
          <w:sz w:val="20"/>
          <w:szCs w:val="20"/>
          <w:shd w:val="clear" w:color="auto" w:fill="FFFFFF"/>
        </w:rPr>
        <w:footnoteReference w:id="182"/>
      </w:r>
    </w:p>
    <w:p w14:paraId="4DBC7054" w14:textId="43901A96" w:rsidR="0083082B" w:rsidRPr="00151189" w:rsidDel="00A504EE" w:rsidRDefault="00710BE9" w:rsidP="00EC0863">
      <w:pPr>
        <w:spacing w:line="360" w:lineRule="auto"/>
        <w:jc w:val="both"/>
        <w:rPr>
          <w:del w:id="6550" w:author="avraham" w:date="2022-05-03T10:02:00Z"/>
          <w:rFonts w:asciiTheme="majorBidi" w:hAnsiTheme="majorBidi" w:cstheme="majorBidi"/>
          <w:rtl/>
        </w:rPr>
      </w:pPr>
      <w:r>
        <w:rPr>
          <w:rFonts w:asciiTheme="majorBidi" w:hAnsiTheme="majorBidi" w:cstheme="majorBidi"/>
          <w:color w:val="000000"/>
          <w:shd w:val="clear" w:color="auto" w:fill="FFFFFF"/>
        </w:rPr>
        <w:t xml:space="preserve">With </w:t>
      </w:r>
      <w:r w:rsidRPr="00B30907">
        <w:rPr>
          <w:rFonts w:asciiTheme="majorBidi" w:hAnsiTheme="majorBidi" w:cstheme="majorBidi"/>
          <w:color w:val="000000"/>
          <w:shd w:val="clear" w:color="auto" w:fill="FFFFFF"/>
        </w:rPr>
        <w:t>Rehoboam and Jeroboam</w:t>
      </w:r>
      <w:r>
        <w:rPr>
          <w:rFonts w:asciiTheme="majorBidi" w:hAnsiTheme="majorBidi" w:cstheme="majorBidi"/>
          <w:color w:val="000000"/>
          <w:shd w:val="clear" w:color="auto" w:fill="FFFFFF"/>
        </w:rPr>
        <w:t>,</w:t>
      </w:r>
      <w:r>
        <w:rPr>
          <w:rFonts w:asciiTheme="majorBidi" w:hAnsiTheme="majorBidi" w:cstheme="majorBidi"/>
        </w:rPr>
        <w:t xml:space="preserve"> </w:t>
      </w:r>
      <w:del w:id="6551" w:author="avraham" w:date="2022-04-30T10:04:00Z">
        <w:r w:rsidR="00D40AD9">
          <w:rPr>
            <w:rFonts w:asciiTheme="majorBidi" w:hAnsiTheme="majorBidi" w:cstheme="majorBidi"/>
          </w:rPr>
          <w:delText>k</w:delText>
        </w:r>
        <w:r w:rsidR="00A423CD">
          <w:rPr>
            <w:rFonts w:asciiTheme="majorBidi" w:hAnsiTheme="majorBidi" w:cstheme="majorBidi"/>
          </w:rPr>
          <w:delText>ing</w:delText>
        </w:r>
        <w:r>
          <w:rPr>
            <w:rFonts w:asciiTheme="majorBidi" w:hAnsiTheme="majorBidi" w:cstheme="majorBidi"/>
          </w:rPr>
          <w:delText>ship</w:delText>
        </w:r>
      </w:del>
      <w:ins w:id="6552" w:author="avraham" w:date="2022-04-30T10:04:00Z">
        <w:r w:rsidR="00082C5E">
          <w:rPr>
            <w:rFonts w:asciiTheme="majorBidi" w:hAnsiTheme="majorBidi" w:cstheme="majorBidi"/>
          </w:rPr>
          <w:t>the crown</w:t>
        </w:r>
      </w:ins>
      <w:r w:rsidR="00082C5E">
        <w:rPr>
          <w:rFonts w:asciiTheme="majorBidi" w:hAnsiTheme="majorBidi" w:cstheme="majorBidi"/>
        </w:rPr>
        <w:t xml:space="preserve"> </w:t>
      </w:r>
      <w:r w:rsidR="00A423CD">
        <w:rPr>
          <w:rFonts w:asciiTheme="majorBidi" w:hAnsiTheme="majorBidi" w:cstheme="majorBidi"/>
        </w:rPr>
        <w:t>and religion</w:t>
      </w:r>
      <w:r w:rsidR="00082C5E">
        <w:rPr>
          <w:rFonts w:asciiTheme="majorBidi" w:hAnsiTheme="majorBidi" w:cstheme="majorBidi"/>
        </w:rPr>
        <w:t xml:space="preserve"> </w:t>
      </w:r>
      <w:del w:id="6553" w:author="avraham" w:date="2022-04-30T10:04:00Z">
        <w:r w:rsidR="00A423CD">
          <w:rPr>
            <w:rFonts w:asciiTheme="majorBidi" w:hAnsiTheme="majorBidi" w:cstheme="majorBidi"/>
          </w:rPr>
          <w:delText>had</w:delText>
        </w:r>
      </w:del>
      <w:ins w:id="6554" w:author="avraham" w:date="2022-04-30T10:04:00Z">
        <w:r w:rsidR="00082C5E">
          <w:rPr>
            <w:rFonts w:asciiTheme="majorBidi" w:hAnsiTheme="majorBidi" w:cstheme="majorBidi"/>
          </w:rPr>
          <w:t>of Israel</w:t>
        </w:r>
      </w:ins>
      <w:r w:rsidR="00A423CD">
        <w:rPr>
          <w:rFonts w:asciiTheme="majorBidi" w:hAnsiTheme="majorBidi" w:cstheme="majorBidi"/>
        </w:rPr>
        <w:t xml:space="preserve"> lost their universal </w:t>
      </w:r>
      <w:r w:rsidR="00D40AD9">
        <w:rPr>
          <w:rFonts w:asciiTheme="majorBidi" w:hAnsiTheme="majorBidi" w:cstheme="majorBidi"/>
        </w:rPr>
        <w:t>significance</w:t>
      </w:r>
      <w:r w:rsidR="00A423CD">
        <w:rPr>
          <w:rFonts w:asciiTheme="majorBidi" w:hAnsiTheme="majorBidi" w:cstheme="majorBidi"/>
        </w:rPr>
        <w:t>. They were now debased to the rank of ins</w:t>
      </w:r>
      <w:r w:rsidR="00B035E8">
        <w:rPr>
          <w:rFonts w:asciiTheme="majorBidi" w:hAnsiTheme="majorBidi" w:cstheme="majorBidi"/>
        </w:rPr>
        <w:t>titutions in the particular</w:t>
      </w:r>
      <w:r w:rsidR="00A423CD">
        <w:rPr>
          <w:rFonts w:asciiTheme="majorBidi" w:hAnsiTheme="majorBidi" w:cstheme="majorBidi"/>
        </w:rPr>
        <w:t xml:space="preserve"> service of </w:t>
      </w:r>
      <w:del w:id="6555" w:author="avraham" w:date="2022-04-30T10:04:00Z">
        <w:r w:rsidR="00A423CD">
          <w:rPr>
            <w:rFonts w:asciiTheme="majorBidi" w:hAnsiTheme="majorBidi" w:cstheme="majorBidi"/>
          </w:rPr>
          <w:delText xml:space="preserve">the </w:delText>
        </w:r>
      </w:del>
      <w:r w:rsidR="00A423CD">
        <w:rPr>
          <w:rFonts w:asciiTheme="majorBidi" w:hAnsiTheme="majorBidi" w:cstheme="majorBidi"/>
        </w:rPr>
        <w:t>king</w:t>
      </w:r>
      <w:r w:rsidR="00D40AD9">
        <w:rPr>
          <w:rFonts w:asciiTheme="majorBidi" w:hAnsiTheme="majorBidi" w:cstheme="majorBidi"/>
        </w:rPr>
        <w:t>s</w:t>
      </w:r>
      <w:r w:rsidR="00A423CD">
        <w:rPr>
          <w:rFonts w:asciiTheme="majorBidi" w:hAnsiTheme="majorBidi" w:cstheme="majorBidi"/>
        </w:rPr>
        <w:t>.</w:t>
      </w:r>
      <w:r w:rsidR="00172CB0">
        <w:rPr>
          <w:rFonts w:asciiTheme="majorBidi" w:hAnsiTheme="majorBidi" w:cstheme="majorBidi"/>
        </w:rPr>
        <w:t xml:space="preserve"> </w:t>
      </w:r>
    </w:p>
    <w:p w14:paraId="70DA5ABE" w14:textId="77777777" w:rsidR="00975544" w:rsidRDefault="00975544">
      <w:pPr>
        <w:spacing w:line="360" w:lineRule="auto"/>
        <w:jc w:val="both"/>
        <w:rPr>
          <w:rFonts w:asciiTheme="majorBidi" w:hAnsiTheme="majorBidi" w:cstheme="majorBidi"/>
        </w:rPr>
        <w:pPrChange w:id="6556" w:author="avraham" w:date="2022-05-03T10:02:00Z">
          <w:pPr>
            <w:spacing w:after="160" w:line="259" w:lineRule="auto"/>
          </w:pPr>
        </w:pPrChange>
      </w:pPr>
    </w:p>
    <w:p w14:paraId="2080CF81" w14:textId="6ACFEBCA" w:rsidR="00975544" w:rsidRPr="00734797" w:rsidRDefault="00C63565">
      <w:pPr>
        <w:pStyle w:val="Heading2"/>
        <w:pPrChange w:id="6557" w:author="avraham" w:date="2022-04-30T10:17:00Z">
          <w:pPr>
            <w:spacing w:after="160" w:line="259" w:lineRule="auto"/>
          </w:pPr>
        </w:pPrChange>
      </w:pPr>
      <w:r>
        <w:t xml:space="preserve">The </w:t>
      </w:r>
      <w:del w:id="6558" w:author="avraham" w:date="2022-04-30T10:04:00Z">
        <w:r>
          <w:delText>decomposition</w:delText>
        </w:r>
      </w:del>
      <w:ins w:id="6559" w:author="avraham" w:date="2022-04-30T10:04:00Z">
        <w:r w:rsidR="00F33E51">
          <w:t>decline</w:t>
        </w:r>
      </w:ins>
      <w:r w:rsidR="00F33E51">
        <w:t xml:space="preserve"> </w:t>
      </w:r>
      <w:r>
        <w:t xml:space="preserve">of </w:t>
      </w:r>
      <w:r w:rsidR="00975544" w:rsidRPr="00734797">
        <w:t>Judah and Israel</w:t>
      </w:r>
      <w:del w:id="6560" w:author="avraham" w:date="2022-04-30T10:04:00Z">
        <w:r w:rsidR="00975544" w:rsidRPr="00734797">
          <w:delText>, exile</w:delText>
        </w:r>
      </w:del>
      <w:ins w:id="6561" w:author="avraham" w:date="2022-04-30T10:04:00Z">
        <w:r w:rsidR="00F33E51">
          <w:t>:</w:t>
        </w:r>
        <w:r w:rsidR="00975544" w:rsidRPr="00734797">
          <w:t xml:space="preserve"> </w:t>
        </w:r>
        <w:r w:rsidR="00F33E51">
          <w:t>E</w:t>
        </w:r>
        <w:r w:rsidR="00975544" w:rsidRPr="00734797">
          <w:t>xile</w:t>
        </w:r>
      </w:ins>
      <w:r w:rsidR="00975544" w:rsidRPr="00734797">
        <w:t xml:space="preserve"> and subjection to</w:t>
      </w:r>
      <w:r>
        <w:t xml:space="preserve"> foreign</w:t>
      </w:r>
      <w:r w:rsidR="00975544" w:rsidRPr="00734797">
        <w:t xml:space="preserve"> </w:t>
      </w:r>
      <w:del w:id="6562" w:author="avraham" w:date="2022-04-30T10:04:00Z">
        <w:r w:rsidR="00975544" w:rsidRPr="00734797">
          <w:delText>Empires</w:delText>
        </w:r>
      </w:del>
      <w:ins w:id="6563" w:author="avraham" w:date="2022-04-30T10:04:00Z">
        <w:r w:rsidR="00F33E51">
          <w:t>e</w:t>
        </w:r>
        <w:r w:rsidR="00975544" w:rsidRPr="00734797">
          <w:t>mpires</w:t>
        </w:r>
      </w:ins>
    </w:p>
    <w:p w14:paraId="4E3EB1F3" w14:textId="38A83154" w:rsidR="00C9090C" w:rsidRPr="00335294" w:rsidRDefault="00335294" w:rsidP="005F23A2">
      <w:pPr>
        <w:spacing w:before="240" w:after="160" w:line="360" w:lineRule="auto"/>
        <w:jc w:val="both"/>
        <w:rPr>
          <w:rFonts w:asciiTheme="majorBidi" w:hAnsiTheme="majorBidi" w:cstheme="majorBidi"/>
        </w:rPr>
      </w:pPr>
      <w:r>
        <w:rPr>
          <w:rFonts w:asciiTheme="majorBidi" w:hAnsiTheme="majorBidi" w:cstheme="majorBidi"/>
          <w:color w:val="000000"/>
          <w:shd w:val="clear" w:color="auto" w:fill="FFFFFF"/>
        </w:rPr>
        <w:t>“</w:t>
      </w:r>
      <w:r w:rsidR="00986343">
        <w:rPr>
          <w:rFonts w:asciiTheme="majorBidi" w:hAnsiTheme="majorBidi" w:cstheme="majorBidi"/>
          <w:color w:val="000000"/>
          <w:shd w:val="clear" w:color="auto" w:fill="FFFFFF"/>
        </w:rPr>
        <w:t>T</w:t>
      </w:r>
      <w:r w:rsidRPr="00335294">
        <w:rPr>
          <w:rFonts w:asciiTheme="majorBidi" w:hAnsiTheme="majorBidi" w:cstheme="majorBidi"/>
          <w:color w:val="000000"/>
          <w:shd w:val="clear" w:color="auto" w:fill="FFFFFF"/>
        </w:rPr>
        <w:t>he </w:t>
      </w:r>
      <w:r w:rsidRPr="00335294">
        <w:rPr>
          <w:rFonts w:asciiTheme="majorBidi" w:hAnsiTheme="majorBidi" w:cstheme="majorBidi"/>
          <w:smallCaps/>
          <w:color w:val="000000"/>
          <w:shd w:val="clear" w:color="auto" w:fill="FFFFFF"/>
        </w:rPr>
        <w:t>Lord</w:t>
      </w:r>
      <w:r w:rsidRPr="00335294">
        <w:rPr>
          <w:rFonts w:asciiTheme="majorBidi" w:hAnsiTheme="majorBidi" w:cstheme="majorBidi"/>
          <w:color w:val="000000"/>
          <w:shd w:val="clear" w:color="auto" w:fill="FFFFFF"/>
        </w:rPr>
        <w:t> will raise up for Himself a king over Israel who shall cut off the house of Jeroboam…</w:t>
      </w:r>
      <w:r w:rsidRPr="00335294">
        <w:rPr>
          <w:rFonts w:asciiTheme="majorBidi" w:hAnsiTheme="majorBidi" w:cstheme="majorBidi"/>
          <w:b/>
          <w:bCs/>
          <w:color w:val="000000"/>
          <w:shd w:val="clear" w:color="auto" w:fill="FFFFFF"/>
          <w:vertAlign w:val="superscript"/>
        </w:rPr>
        <w:t> </w:t>
      </w:r>
      <w:r w:rsidRPr="00335294">
        <w:rPr>
          <w:rFonts w:asciiTheme="majorBidi" w:hAnsiTheme="majorBidi" w:cstheme="majorBidi"/>
          <w:color w:val="000000"/>
          <w:shd w:val="clear" w:color="auto" w:fill="FFFFFF"/>
        </w:rPr>
        <w:t>For the </w:t>
      </w:r>
      <w:r w:rsidRPr="00335294">
        <w:rPr>
          <w:rFonts w:asciiTheme="majorBidi" w:hAnsiTheme="majorBidi" w:cstheme="majorBidi"/>
          <w:smallCaps/>
          <w:color w:val="000000"/>
          <w:shd w:val="clear" w:color="auto" w:fill="FFFFFF"/>
        </w:rPr>
        <w:t>Lord</w:t>
      </w:r>
      <w:r w:rsidRPr="00335294">
        <w:rPr>
          <w:rFonts w:asciiTheme="majorBidi" w:hAnsiTheme="majorBidi" w:cstheme="majorBidi"/>
          <w:color w:val="000000"/>
          <w:shd w:val="clear" w:color="auto" w:fill="FFFFFF"/>
        </w:rPr>
        <w:t> will strike Israel, as a reed is shaken in the water. He will uproot Israel from this good land</w:t>
      </w:r>
      <w:r w:rsidR="00986343">
        <w:rPr>
          <w:rFonts w:asciiTheme="majorBidi" w:hAnsiTheme="majorBidi" w:cstheme="majorBidi"/>
          <w:color w:val="000000"/>
          <w:shd w:val="clear" w:color="auto" w:fill="FFFFFF"/>
        </w:rPr>
        <w:t>.</w:t>
      </w:r>
      <w:r>
        <w:rPr>
          <w:rFonts w:asciiTheme="majorBidi" w:hAnsiTheme="majorBidi" w:cstheme="majorBidi"/>
          <w:color w:val="000000"/>
          <w:shd w:val="clear" w:color="auto" w:fill="FFFFFF"/>
        </w:rPr>
        <w:t>”</w:t>
      </w:r>
      <w:r w:rsidR="00986343">
        <w:rPr>
          <w:rFonts w:asciiTheme="majorBidi" w:hAnsiTheme="majorBidi" w:cstheme="majorBidi"/>
          <w:color w:val="000000"/>
          <w:shd w:val="clear" w:color="auto" w:fill="FFFFFF"/>
        </w:rPr>
        <w:t xml:space="preserve"> </w:t>
      </w:r>
      <w:r w:rsidR="00C66F32">
        <w:rPr>
          <w:rFonts w:asciiTheme="majorBidi" w:hAnsiTheme="majorBidi" w:cstheme="majorBidi"/>
          <w:color w:val="000000"/>
          <w:shd w:val="clear" w:color="auto" w:fill="FFFFFF"/>
        </w:rPr>
        <w:t>(</w:t>
      </w:r>
      <w:r w:rsidR="00C66F32">
        <w:rPr>
          <w:rFonts w:asciiTheme="majorBidi" w:hAnsiTheme="majorBidi" w:cstheme="majorBidi"/>
        </w:rPr>
        <w:t>1 Kings 14:14-15:</w:t>
      </w:r>
      <w:r w:rsidR="00C66F32">
        <w:rPr>
          <w:rFonts w:asciiTheme="majorBidi" w:hAnsiTheme="majorBidi" w:cstheme="majorBidi"/>
          <w:color w:val="000000"/>
          <w:shd w:val="clear" w:color="auto" w:fill="FFFFFF"/>
        </w:rPr>
        <w:t>)</w:t>
      </w:r>
      <w:r w:rsidR="00986343">
        <w:rPr>
          <w:rFonts w:asciiTheme="majorBidi" w:hAnsiTheme="majorBidi" w:cstheme="majorBidi"/>
          <w:color w:val="000000"/>
          <w:shd w:val="clear" w:color="auto" w:fill="FFFFFF"/>
        </w:rPr>
        <w:t xml:space="preserve"> </w:t>
      </w:r>
      <w:r w:rsidR="00986343">
        <w:rPr>
          <w:rFonts w:asciiTheme="majorBidi" w:hAnsiTheme="majorBidi" w:cstheme="majorBidi"/>
        </w:rPr>
        <w:t xml:space="preserve">The rabbinical hermeneutical principle of measure </w:t>
      </w:r>
      <w:del w:id="6564" w:author="avraham" w:date="2022-04-30T10:04:00Z">
        <w:r w:rsidR="00986343">
          <w:rPr>
            <w:rFonts w:asciiTheme="majorBidi" w:hAnsiTheme="majorBidi" w:cstheme="majorBidi"/>
          </w:rPr>
          <w:delText>against</w:delText>
        </w:r>
      </w:del>
      <w:ins w:id="6565" w:author="avraham" w:date="2022-04-30T10:04:00Z">
        <w:r w:rsidR="00C328B7">
          <w:rPr>
            <w:rFonts w:asciiTheme="majorBidi" w:hAnsiTheme="majorBidi" w:cstheme="majorBidi"/>
          </w:rPr>
          <w:t>for</w:t>
        </w:r>
      </w:ins>
      <w:r w:rsidR="00C328B7">
        <w:rPr>
          <w:rFonts w:asciiTheme="majorBidi" w:hAnsiTheme="majorBidi" w:cstheme="majorBidi"/>
        </w:rPr>
        <w:t xml:space="preserve"> </w:t>
      </w:r>
      <w:r w:rsidR="00986343">
        <w:rPr>
          <w:rFonts w:asciiTheme="majorBidi" w:hAnsiTheme="majorBidi" w:cstheme="majorBidi"/>
        </w:rPr>
        <w:t>measure (</w:t>
      </w:r>
      <w:proofErr w:type="spellStart"/>
      <w:r w:rsidR="00986343">
        <w:rPr>
          <w:rFonts w:asciiTheme="majorBidi" w:hAnsiTheme="majorBidi" w:cstheme="majorBidi"/>
          <w:i/>
          <w:iCs/>
        </w:rPr>
        <w:t>midah</w:t>
      </w:r>
      <w:proofErr w:type="spellEnd"/>
      <w:r w:rsidR="00986343">
        <w:rPr>
          <w:rFonts w:asciiTheme="majorBidi" w:hAnsiTheme="majorBidi" w:cstheme="majorBidi"/>
          <w:i/>
          <w:iCs/>
        </w:rPr>
        <w:t xml:space="preserve"> </w:t>
      </w:r>
      <w:proofErr w:type="spellStart"/>
      <w:r w:rsidR="00986343">
        <w:rPr>
          <w:rFonts w:asciiTheme="majorBidi" w:hAnsiTheme="majorBidi" w:cstheme="majorBidi"/>
          <w:i/>
          <w:iCs/>
        </w:rPr>
        <w:t>keneged</w:t>
      </w:r>
      <w:proofErr w:type="spellEnd"/>
      <w:r w:rsidR="00986343">
        <w:rPr>
          <w:rFonts w:asciiTheme="majorBidi" w:hAnsiTheme="majorBidi" w:cstheme="majorBidi"/>
          <w:i/>
          <w:iCs/>
        </w:rPr>
        <w:t xml:space="preserve"> </w:t>
      </w:r>
      <w:proofErr w:type="spellStart"/>
      <w:r w:rsidR="00986343">
        <w:rPr>
          <w:rFonts w:asciiTheme="majorBidi" w:hAnsiTheme="majorBidi" w:cstheme="majorBidi"/>
          <w:i/>
          <w:iCs/>
        </w:rPr>
        <w:t>midah</w:t>
      </w:r>
      <w:proofErr w:type="spellEnd"/>
      <w:r w:rsidR="00986343">
        <w:rPr>
          <w:rFonts w:asciiTheme="majorBidi" w:hAnsiTheme="majorBidi" w:cstheme="majorBidi"/>
        </w:rPr>
        <w:t xml:space="preserve">) serves Abravanel to interpret </w:t>
      </w:r>
      <w:del w:id="6566" w:author="avraham" w:date="2022-04-30T10:04:00Z">
        <w:r w:rsidR="00986343">
          <w:rPr>
            <w:rFonts w:asciiTheme="majorBidi" w:hAnsiTheme="majorBidi" w:cstheme="majorBidi"/>
          </w:rPr>
          <w:delText>the</w:delText>
        </w:r>
      </w:del>
      <w:ins w:id="6567" w:author="avraham" w:date="2022-04-30T10:04:00Z">
        <w:r w:rsidR="00C328B7">
          <w:rPr>
            <w:rFonts w:asciiTheme="majorBidi" w:hAnsiTheme="majorBidi" w:cstheme="majorBidi"/>
          </w:rPr>
          <w:t>this</w:t>
        </w:r>
      </w:ins>
      <w:r w:rsidR="00C328B7">
        <w:rPr>
          <w:rFonts w:asciiTheme="majorBidi" w:hAnsiTheme="majorBidi" w:cstheme="majorBidi"/>
        </w:rPr>
        <w:t xml:space="preserve"> </w:t>
      </w:r>
      <w:r w:rsidR="00986343">
        <w:rPr>
          <w:rFonts w:asciiTheme="majorBidi" w:hAnsiTheme="majorBidi" w:cstheme="majorBidi"/>
        </w:rPr>
        <w:t>prophecy</w:t>
      </w:r>
      <w:r w:rsidR="00F33E51">
        <w:rPr>
          <w:rFonts w:asciiTheme="majorBidi" w:hAnsiTheme="majorBidi" w:cstheme="majorBidi"/>
        </w:rPr>
        <w:t xml:space="preserve"> </w:t>
      </w:r>
      <w:ins w:id="6568" w:author="avraham" w:date="2022-04-30T10:04:00Z">
        <w:r w:rsidR="00F33E51">
          <w:rPr>
            <w:rFonts w:asciiTheme="majorBidi" w:hAnsiTheme="majorBidi" w:cstheme="majorBidi"/>
          </w:rPr>
          <w:t>delivered</w:t>
        </w:r>
        <w:r w:rsidR="00986343">
          <w:rPr>
            <w:rFonts w:asciiTheme="majorBidi" w:hAnsiTheme="majorBidi" w:cstheme="majorBidi"/>
          </w:rPr>
          <w:t xml:space="preserve"> </w:t>
        </w:r>
      </w:ins>
      <w:r w:rsidR="00986343">
        <w:rPr>
          <w:rFonts w:asciiTheme="majorBidi" w:hAnsiTheme="majorBidi" w:cstheme="majorBidi"/>
        </w:rPr>
        <w:t xml:space="preserve">against Jeroboam and </w:t>
      </w:r>
      <w:ins w:id="6569" w:author="avraham" w:date="2022-04-30T10:04:00Z">
        <w:r w:rsidR="00C328B7">
          <w:rPr>
            <w:rFonts w:asciiTheme="majorBidi" w:hAnsiTheme="majorBidi" w:cstheme="majorBidi"/>
          </w:rPr>
          <w:t xml:space="preserve">the Kingdom of </w:t>
        </w:r>
      </w:ins>
      <w:r w:rsidR="00986343">
        <w:rPr>
          <w:rFonts w:asciiTheme="majorBidi" w:hAnsiTheme="majorBidi" w:cstheme="majorBidi"/>
        </w:rPr>
        <w:t>Israel</w:t>
      </w:r>
      <w:del w:id="6570" w:author="avraham" w:date="2022-04-30T10:04:00Z">
        <w:r w:rsidR="00986343">
          <w:rPr>
            <w:rFonts w:asciiTheme="majorBidi" w:hAnsiTheme="majorBidi" w:cstheme="majorBidi"/>
          </w:rPr>
          <w:delText>,</w:delText>
        </w:r>
      </w:del>
      <w:ins w:id="6571" w:author="avraham" w:date="2022-04-30T10:04:00Z">
        <w:r w:rsidR="0013181E">
          <w:rPr>
            <w:rFonts w:asciiTheme="majorBidi" w:hAnsiTheme="majorBidi" w:cstheme="majorBidi"/>
          </w:rPr>
          <w:t>:</w:t>
        </w:r>
      </w:ins>
    </w:p>
    <w:p w14:paraId="61B58F05" w14:textId="1A0847FA" w:rsidR="00335294" w:rsidRPr="004E0408" w:rsidRDefault="00C9090C" w:rsidP="00D40E90">
      <w:pPr>
        <w:spacing w:before="240" w:after="160"/>
        <w:ind w:left="720"/>
        <w:jc w:val="both"/>
        <w:rPr>
          <w:rFonts w:asciiTheme="majorBidi" w:hAnsiTheme="majorBidi" w:cstheme="majorBidi"/>
          <w:sz w:val="20"/>
          <w:szCs w:val="20"/>
        </w:rPr>
      </w:pPr>
      <w:r w:rsidRPr="004E0408">
        <w:rPr>
          <w:rFonts w:asciiTheme="majorBidi" w:hAnsiTheme="majorBidi" w:cstheme="majorBidi"/>
          <w:sz w:val="20"/>
          <w:szCs w:val="20"/>
        </w:rPr>
        <w:t xml:space="preserve">Since Israel sinned </w:t>
      </w:r>
      <w:commentRangeStart w:id="6572"/>
      <w:del w:id="6573" w:author="avraham" w:date="2022-04-30T10:04:00Z">
        <w:r w:rsidRPr="004E0408">
          <w:rPr>
            <w:rFonts w:asciiTheme="majorBidi" w:hAnsiTheme="majorBidi" w:cstheme="majorBidi"/>
            <w:sz w:val="20"/>
            <w:szCs w:val="20"/>
          </w:rPr>
          <w:delText>following</w:delText>
        </w:r>
      </w:del>
      <w:ins w:id="6574" w:author="avraham" w:date="2022-04-30T10:04:00Z">
        <w:r w:rsidR="00C328B7">
          <w:rPr>
            <w:rFonts w:asciiTheme="majorBidi" w:hAnsiTheme="majorBidi" w:cstheme="majorBidi"/>
            <w:sz w:val="20"/>
            <w:szCs w:val="20"/>
          </w:rPr>
          <w:t>in accordance with</w:t>
        </w:r>
      </w:ins>
      <w:r w:rsidR="00C328B7" w:rsidRPr="004E0408">
        <w:rPr>
          <w:rFonts w:asciiTheme="majorBidi" w:hAnsiTheme="majorBidi" w:cstheme="majorBidi"/>
          <w:sz w:val="20"/>
          <w:szCs w:val="20"/>
        </w:rPr>
        <w:t xml:space="preserve"> </w:t>
      </w:r>
      <w:commentRangeEnd w:id="6572"/>
      <w:r w:rsidR="003C7D1F">
        <w:rPr>
          <w:rStyle w:val="CommentReference"/>
        </w:rPr>
        <w:commentReference w:id="6572"/>
      </w:r>
      <w:r w:rsidRPr="004E0408">
        <w:rPr>
          <w:rFonts w:asciiTheme="majorBidi" w:hAnsiTheme="majorBidi" w:cstheme="majorBidi"/>
          <w:sz w:val="20"/>
          <w:szCs w:val="20"/>
        </w:rPr>
        <w:t xml:space="preserve">Jeroboam and </w:t>
      </w:r>
      <w:del w:id="6575" w:author="." w:date="2022-05-03T14:45:00Z">
        <w:r w:rsidRPr="004E0408" w:rsidDel="00D36FBC">
          <w:rPr>
            <w:rFonts w:asciiTheme="majorBidi" w:hAnsiTheme="majorBidi" w:cstheme="majorBidi"/>
            <w:sz w:val="20"/>
            <w:szCs w:val="20"/>
          </w:rPr>
          <w:delText xml:space="preserve">were </w:delText>
        </w:r>
      </w:del>
      <w:ins w:id="6576" w:author="." w:date="2022-05-03T14:45:00Z">
        <w:r w:rsidR="00D36FBC" w:rsidRPr="004E0408">
          <w:rPr>
            <w:rFonts w:asciiTheme="majorBidi" w:hAnsiTheme="majorBidi" w:cstheme="majorBidi"/>
            <w:sz w:val="20"/>
            <w:szCs w:val="20"/>
          </w:rPr>
          <w:t>w</w:t>
        </w:r>
        <w:r w:rsidR="00D36FBC">
          <w:rPr>
            <w:rFonts w:asciiTheme="majorBidi" w:hAnsiTheme="majorBidi" w:cstheme="majorBidi"/>
            <w:sz w:val="20"/>
            <w:szCs w:val="20"/>
          </w:rPr>
          <w:t>as</w:t>
        </w:r>
        <w:r w:rsidR="00D36FBC" w:rsidRPr="004E0408">
          <w:rPr>
            <w:rFonts w:asciiTheme="majorBidi" w:hAnsiTheme="majorBidi" w:cstheme="majorBidi"/>
            <w:sz w:val="20"/>
            <w:szCs w:val="20"/>
          </w:rPr>
          <w:t xml:space="preserve"> </w:t>
        </w:r>
      </w:ins>
      <w:r w:rsidRPr="004E0408">
        <w:rPr>
          <w:rFonts w:asciiTheme="majorBidi" w:hAnsiTheme="majorBidi" w:cstheme="majorBidi"/>
          <w:sz w:val="20"/>
          <w:szCs w:val="20"/>
        </w:rPr>
        <w:t xml:space="preserve">lured by him like a people </w:t>
      </w:r>
      <w:del w:id="6577" w:author="avraham" w:date="2022-04-30T10:04:00Z">
        <w:r w:rsidRPr="004E0408">
          <w:rPr>
            <w:rFonts w:asciiTheme="majorBidi" w:hAnsiTheme="majorBidi" w:cstheme="majorBidi"/>
            <w:sz w:val="20"/>
            <w:szCs w:val="20"/>
          </w:rPr>
          <w:delText>without</w:delText>
        </w:r>
      </w:del>
      <w:ins w:id="6578" w:author="avraham" w:date="2022-04-30T10:04:00Z">
        <w:r w:rsidR="00C328B7">
          <w:rPr>
            <w:rFonts w:asciiTheme="majorBidi" w:hAnsiTheme="majorBidi" w:cstheme="majorBidi"/>
            <w:sz w:val="20"/>
            <w:szCs w:val="20"/>
          </w:rPr>
          <w:t>with neither</w:t>
        </w:r>
      </w:ins>
      <w:r w:rsidR="00C328B7" w:rsidRPr="004E0408">
        <w:rPr>
          <w:rFonts w:asciiTheme="majorBidi" w:hAnsiTheme="majorBidi" w:cstheme="majorBidi"/>
          <w:sz w:val="20"/>
          <w:szCs w:val="20"/>
        </w:rPr>
        <w:t xml:space="preserve"> </w:t>
      </w:r>
      <w:r w:rsidR="0013181E">
        <w:rPr>
          <w:rFonts w:asciiTheme="majorBidi" w:hAnsiTheme="majorBidi" w:cstheme="majorBidi"/>
          <w:sz w:val="20"/>
          <w:szCs w:val="20"/>
        </w:rPr>
        <w:t xml:space="preserve">root </w:t>
      </w:r>
      <w:r w:rsidRPr="004E0408">
        <w:rPr>
          <w:rFonts w:asciiTheme="majorBidi" w:hAnsiTheme="majorBidi" w:cstheme="majorBidi"/>
          <w:sz w:val="20"/>
          <w:szCs w:val="20"/>
        </w:rPr>
        <w:t>nor being</w:t>
      </w:r>
      <w:r w:rsidR="00C328B7">
        <w:rPr>
          <w:rFonts w:asciiTheme="majorBidi" w:hAnsiTheme="majorBidi" w:cstheme="majorBidi"/>
          <w:sz w:val="20"/>
          <w:szCs w:val="20"/>
        </w:rPr>
        <w:t xml:space="preserve"> </w:t>
      </w:r>
      <w:ins w:id="6579" w:author="avraham" w:date="2022-04-30T10:04:00Z">
        <w:r w:rsidR="00C328B7">
          <w:rPr>
            <w:rFonts w:asciiTheme="majorBidi" w:hAnsiTheme="majorBidi" w:cstheme="majorBidi"/>
            <w:sz w:val="20"/>
            <w:szCs w:val="20"/>
          </w:rPr>
          <w:t>whatsoever</w:t>
        </w:r>
        <w:r w:rsidR="002317FA">
          <w:rPr>
            <w:rFonts w:asciiTheme="majorBidi" w:hAnsiTheme="majorBidi" w:cstheme="majorBidi"/>
            <w:sz w:val="20"/>
            <w:szCs w:val="20"/>
          </w:rPr>
          <w:t xml:space="preserve"> </w:t>
        </w:r>
      </w:ins>
      <w:r w:rsidR="002317FA">
        <w:rPr>
          <w:rFonts w:asciiTheme="majorBidi" w:hAnsiTheme="majorBidi" w:cstheme="majorBidi"/>
          <w:sz w:val="20"/>
          <w:szCs w:val="20"/>
        </w:rPr>
        <w:t>[</w:t>
      </w:r>
      <w:r w:rsidR="000C0F79" w:rsidRPr="000C0F79">
        <w:rPr>
          <w:rFonts w:asciiTheme="majorBidi" w:hAnsiTheme="majorBidi" w:cstheme="majorBidi"/>
          <w:i/>
          <w:iCs/>
          <w:sz w:val="20"/>
          <w:szCs w:val="20"/>
        </w:rPr>
        <w:t>am she-</w:t>
      </w:r>
      <w:proofErr w:type="spellStart"/>
      <w:r w:rsidR="000C0F79" w:rsidRPr="000C0F79">
        <w:rPr>
          <w:rFonts w:asciiTheme="majorBidi" w:hAnsiTheme="majorBidi" w:cstheme="majorBidi"/>
          <w:i/>
          <w:iCs/>
          <w:sz w:val="20"/>
          <w:szCs w:val="20"/>
        </w:rPr>
        <w:t>ein</w:t>
      </w:r>
      <w:proofErr w:type="spellEnd"/>
      <w:r w:rsidR="000C0F79" w:rsidRPr="000C0F79">
        <w:rPr>
          <w:rFonts w:asciiTheme="majorBidi" w:hAnsiTheme="majorBidi" w:cstheme="majorBidi"/>
          <w:i/>
          <w:iCs/>
          <w:sz w:val="20"/>
          <w:szCs w:val="20"/>
        </w:rPr>
        <w:t xml:space="preserve"> </w:t>
      </w:r>
      <w:proofErr w:type="spellStart"/>
      <w:r w:rsidR="000C0F79" w:rsidRPr="000C0F79">
        <w:rPr>
          <w:rFonts w:asciiTheme="majorBidi" w:hAnsiTheme="majorBidi" w:cstheme="majorBidi"/>
          <w:i/>
          <w:iCs/>
          <w:sz w:val="20"/>
          <w:szCs w:val="20"/>
        </w:rPr>
        <w:t>bo</w:t>
      </w:r>
      <w:proofErr w:type="spellEnd"/>
      <w:r w:rsidR="000C0F79" w:rsidRPr="000C0F79">
        <w:rPr>
          <w:rFonts w:asciiTheme="majorBidi" w:hAnsiTheme="majorBidi" w:cstheme="majorBidi"/>
          <w:i/>
          <w:iCs/>
          <w:sz w:val="20"/>
          <w:szCs w:val="20"/>
        </w:rPr>
        <w:t xml:space="preserve"> </w:t>
      </w:r>
      <w:proofErr w:type="spellStart"/>
      <w:r w:rsidR="000C0F79" w:rsidRPr="000C0F79">
        <w:rPr>
          <w:rFonts w:asciiTheme="majorBidi" w:hAnsiTheme="majorBidi" w:cstheme="majorBidi"/>
          <w:i/>
          <w:iCs/>
          <w:sz w:val="20"/>
          <w:szCs w:val="20"/>
        </w:rPr>
        <w:t>shoresh</w:t>
      </w:r>
      <w:proofErr w:type="spellEnd"/>
      <w:r w:rsidR="000C0F79" w:rsidRPr="000C0F79">
        <w:rPr>
          <w:rFonts w:asciiTheme="majorBidi" w:hAnsiTheme="majorBidi" w:cstheme="majorBidi"/>
          <w:i/>
          <w:iCs/>
          <w:sz w:val="20"/>
          <w:szCs w:val="20"/>
        </w:rPr>
        <w:t xml:space="preserve"> </w:t>
      </w:r>
      <w:proofErr w:type="spellStart"/>
      <w:r w:rsidR="000C0F79" w:rsidRPr="000C0F79">
        <w:rPr>
          <w:rFonts w:asciiTheme="majorBidi" w:hAnsiTheme="majorBidi" w:cstheme="majorBidi"/>
          <w:i/>
          <w:iCs/>
          <w:sz w:val="20"/>
          <w:szCs w:val="20"/>
        </w:rPr>
        <w:t>ve-qiyum</w:t>
      </w:r>
      <w:proofErr w:type="spellEnd"/>
      <w:r w:rsidR="000C0F79" w:rsidRPr="000C0F79">
        <w:rPr>
          <w:rFonts w:asciiTheme="majorBidi" w:hAnsiTheme="majorBidi" w:cstheme="majorBidi"/>
          <w:i/>
          <w:iCs/>
          <w:sz w:val="20"/>
          <w:szCs w:val="20"/>
        </w:rPr>
        <w:t xml:space="preserve"> </w:t>
      </w:r>
      <w:proofErr w:type="spellStart"/>
      <w:r w:rsidR="000C0F79" w:rsidRPr="000C0F79">
        <w:rPr>
          <w:rFonts w:asciiTheme="majorBidi" w:hAnsiTheme="majorBidi" w:cstheme="majorBidi"/>
          <w:i/>
          <w:iCs/>
          <w:sz w:val="20"/>
          <w:szCs w:val="20"/>
        </w:rPr>
        <w:t>klal</w:t>
      </w:r>
      <w:proofErr w:type="spellEnd"/>
      <w:r w:rsidR="002317FA">
        <w:rPr>
          <w:rFonts w:asciiTheme="majorBidi" w:hAnsiTheme="majorBidi" w:cstheme="majorBidi"/>
          <w:sz w:val="20"/>
          <w:szCs w:val="20"/>
        </w:rPr>
        <w:t>]</w:t>
      </w:r>
      <w:r w:rsidRPr="004E0408">
        <w:rPr>
          <w:rFonts w:asciiTheme="majorBidi" w:hAnsiTheme="majorBidi" w:cstheme="majorBidi"/>
          <w:sz w:val="20"/>
          <w:szCs w:val="20"/>
        </w:rPr>
        <w:t xml:space="preserve">, therefore their punishment </w:t>
      </w:r>
      <w:r w:rsidR="00327EF7" w:rsidRPr="004E0408">
        <w:rPr>
          <w:rFonts w:asciiTheme="majorBidi" w:hAnsiTheme="majorBidi" w:cstheme="majorBidi"/>
          <w:sz w:val="20"/>
          <w:szCs w:val="20"/>
        </w:rPr>
        <w:t>shall be</w:t>
      </w:r>
      <w:del w:id="6580" w:author="avraham" w:date="2022-04-30T10:04:00Z">
        <w:r w:rsidR="00327EF7" w:rsidRPr="004E0408">
          <w:rPr>
            <w:rFonts w:asciiTheme="majorBidi" w:hAnsiTheme="majorBidi" w:cstheme="majorBidi"/>
            <w:sz w:val="20"/>
            <w:szCs w:val="20"/>
          </w:rPr>
          <w:delText>:</w:delText>
        </w:r>
      </w:del>
      <w:r w:rsidR="00327EF7" w:rsidRPr="004E0408">
        <w:rPr>
          <w:rFonts w:asciiTheme="majorBidi" w:hAnsiTheme="majorBidi" w:cstheme="majorBidi"/>
          <w:sz w:val="20"/>
          <w:szCs w:val="20"/>
        </w:rPr>
        <w:t xml:space="preserve"> to </w:t>
      </w:r>
      <w:del w:id="6581" w:author="avraham" w:date="2022-04-30T10:04:00Z">
        <w:r w:rsidR="00327EF7" w:rsidRPr="004E0408">
          <w:rPr>
            <w:rFonts w:asciiTheme="majorBidi" w:hAnsiTheme="majorBidi" w:cstheme="majorBidi"/>
            <w:sz w:val="20"/>
            <w:szCs w:val="20"/>
          </w:rPr>
          <w:delText>err</w:delText>
        </w:r>
      </w:del>
      <w:ins w:id="6582" w:author="avraham" w:date="2022-04-30T10:04:00Z">
        <w:r w:rsidR="00C328B7">
          <w:rPr>
            <w:rFonts w:asciiTheme="majorBidi" w:hAnsiTheme="majorBidi" w:cstheme="majorBidi"/>
            <w:sz w:val="20"/>
            <w:szCs w:val="20"/>
          </w:rPr>
          <w:t>move</w:t>
        </w:r>
      </w:ins>
      <w:r w:rsidR="00C328B7" w:rsidRPr="004E0408">
        <w:rPr>
          <w:rFonts w:asciiTheme="majorBidi" w:hAnsiTheme="majorBidi" w:cstheme="majorBidi"/>
          <w:sz w:val="20"/>
          <w:szCs w:val="20"/>
        </w:rPr>
        <w:t xml:space="preserve"> </w:t>
      </w:r>
      <w:r w:rsidR="00327EF7" w:rsidRPr="004E0408">
        <w:rPr>
          <w:rFonts w:asciiTheme="majorBidi" w:hAnsiTheme="majorBidi" w:cstheme="majorBidi"/>
          <w:sz w:val="20"/>
          <w:szCs w:val="20"/>
        </w:rPr>
        <w:t xml:space="preserve">like a reed in the </w:t>
      </w:r>
      <w:del w:id="6583" w:author="avraham" w:date="2022-04-30T10:04:00Z">
        <w:r w:rsidR="00327EF7" w:rsidRPr="004E0408">
          <w:rPr>
            <w:rFonts w:asciiTheme="majorBidi" w:hAnsiTheme="majorBidi" w:cstheme="majorBidi"/>
            <w:sz w:val="20"/>
            <w:szCs w:val="20"/>
          </w:rPr>
          <w:delText>waters</w:delText>
        </w:r>
      </w:del>
      <w:ins w:id="6584" w:author="avraham" w:date="2022-04-30T10:04:00Z">
        <w:r w:rsidR="00327EF7" w:rsidRPr="004E0408">
          <w:rPr>
            <w:rFonts w:asciiTheme="majorBidi" w:hAnsiTheme="majorBidi" w:cstheme="majorBidi"/>
            <w:sz w:val="20"/>
            <w:szCs w:val="20"/>
          </w:rPr>
          <w:t>water</w:t>
        </w:r>
      </w:ins>
      <w:r w:rsidR="00327EF7" w:rsidRPr="004E0408">
        <w:rPr>
          <w:rFonts w:asciiTheme="majorBidi" w:hAnsiTheme="majorBidi" w:cstheme="majorBidi"/>
          <w:sz w:val="20"/>
          <w:szCs w:val="20"/>
        </w:rPr>
        <w:t xml:space="preserve">, which </w:t>
      </w:r>
      <w:del w:id="6585" w:author="avraham" w:date="2022-04-30T10:04:00Z">
        <w:r w:rsidR="003E2A49" w:rsidRPr="004E0408">
          <w:rPr>
            <w:rFonts w:asciiTheme="majorBidi" w:hAnsiTheme="majorBidi" w:cstheme="majorBidi"/>
            <w:sz w:val="20"/>
            <w:szCs w:val="20"/>
          </w:rPr>
          <w:delText>twirls</w:delText>
        </w:r>
      </w:del>
      <w:ins w:id="6586" w:author="avraham" w:date="2022-04-30T10:04:00Z">
        <w:r w:rsidR="00F33E51">
          <w:rPr>
            <w:rFonts w:asciiTheme="majorBidi" w:hAnsiTheme="majorBidi" w:cstheme="majorBidi"/>
            <w:sz w:val="20"/>
            <w:szCs w:val="20"/>
          </w:rPr>
          <w:t>sways</w:t>
        </w:r>
      </w:ins>
      <w:r w:rsidR="00F33E51" w:rsidRPr="004E0408">
        <w:rPr>
          <w:rFonts w:asciiTheme="majorBidi" w:hAnsiTheme="majorBidi" w:cstheme="majorBidi"/>
          <w:sz w:val="20"/>
          <w:szCs w:val="20"/>
        </w:rPr>
        <w:t xml:space="preserve"> </w:t>
      </w:r>
      <w:r w:rsidR="003E2A49" w:rsidRPr="004E0408">
        <w:rPr>
          <w:rFonts w:asciiTheme="majorBidi" w:hAnsiTheme="majorBidi" w:cstheme="majorBidi"/>
          <w:sz w:val="20"/>
          <w:szCs w:val="20"/>
        </w:rPr>
        <w:t xml:space="preserve">from side to side </w:t>
      </w:r>
      <w:ins w:id="6587" w:author="avraham" w:date="2022-04-30T10:04:00Z">
        <w:r w:rsidR="00C328B7">
          <w:rPr>
            <w:rFonts w:asciiTheme="majorBidi" w:hAnsiTheme="majorBidi" w:cstheme="majorBidi"/>
            <w:sz w:val="20"/>
            <w:szCs w:val="20"/>
          </w:rPr>
          <w:t xml:space="preserve">with </w:t>
        </w:r>
      </w:ins>
      <w:r w:rsidR="00C328B7">
        <w:rPr>
          <w:rFonts w:asciiTheme="majorBidi" w:hAnsiTheme="majorBidi" w:cstheme="majorBidi"/>
          <w:sz w:val="20"/>
          <w:szCs w:val="20"/>
        </w:rPr>
        <w:t xml:space="preserve">almost </w:t>
      </w:r>
      <w:del w:id="6588" w:author="avraham" w:date="2022-04-30T10:04:00Z">
        <w:r w:rsidR="003E2A49" w:rsidRPr="004E0408">
          <w:rPr>
            <w:rFonts w:asciiTheme="majorBidi" w:hAnsiTheme="majorBidi" w:cstheme="majorBidi"/>
            <w:sz w:val="20"/>
            <w:szCs w:val="20"/>
          </w:rPr>
          <w:delText>without reason</w:delText>
        </w:r>
      </w:del>
      <w:ins w:id="6589" w:author="avraham" w:date="2022-04-30T10:04:00Z">
        <w:r w:rsidR="00C328B7">
          <w:rPr>
            <w:rFonts w:asciiTheme="majorBidi" w:hAnsiTheme="majorBidi" w:cstheme="majorBidi"/>
            <w:sz w:val="20"/>
            <w:szCs w:val="20"/>
          </w:rPr>
          <w:t>no</w:t>
        </w:r>
        <w:r w:rsidR="003E2A49" w:rsidRPr="004E0408">
          <w:rPr>
            <w:rFonts w:asciiTheme="majorBidi" w:hAnsiTheme="majorBidi" w:cstheme="majorBidi"/>
            <w:sz w:val="20"/>
            <w:szCs w:val="20"/>
          </w:rPr>
          <w:t xml:space="preserve"> </w:t>
        </w:r>
        <w:r w:rsidR="00C328B7">
          <w:rPr>
            <w:rFonts w:asciiTheme="majorBidi" w:hAnsiTheme="majorBidi" w:cstheme="majorBidi"/>
            <w:sz w:val="20"/>
            <w:szCs w:val="20"/>
          </w:rPr>
          <w:t>cause</w:t>
        </w:r>
      </w:ins>
      <w:r w:rsidR="00C328B7" w:rsidRPr="004E0408">
        <w:rPr>
          <w:rFonts w:asciiTheme="majorBidi" w:hAnsiTheme="majorBidi" w:cstheme="majorBidi"/>
          <w:sz w:val="20"/>
          <w:szCs w:val="20"/>
        </w:rPr>
        <w:t xml:space="preserve"> </w:t>
      </w:r>
      <w:r w:rsidR="003E2A49" w:rsidRPr="004E0408">
        <w:rPr>
          <w:rFonts w:asciiTheme="majorBidi" w:hAnsiTheme="majorBidi" w:cstheme="majorBidi"/>
          <w:sz w:val="20"/>
          <w:szCs w:val="20"/>
        </w:rPr>
        <w:t xml:space="preserve">until </w:t>
      </w:r>
      <w:ins w:id="6590" w:author="avraham" w:date="2022-04-30T10:04:00Z">
        <w:r w:rsidR="00C328B7">
          <w:rPr>
            <w:rFonts w:asciiTheme="majorBidi" w:hAnsiTheme="majorBidi" w:cstheme="majorBidi"/>
            <w:sz w:val="20"/>
            <w:szCs w:val="20"/>
          </w:rPr>
          <w:t>eventually</w:t>
        </w:r>
      </w:ins>
      <w:ins w:id="6591" w:author="avraham" w:date="2022-05-03T10:03:00Z">
        <w:r w:rsidR="00DA70F5">
          <w:rPr>
            <w:rFonts w:asciiTheme="majorBidi" w:hAnsiTheme="majorBidi" w:cstheme="majorBidi"/>
            <w:sz w:val="20"/>
            <w:szCs w:val="20"/>
          </w:rPr>
          <w:t>,</w:t>
        </w:r>
      </w:ins>
      <w:ins w:id="6592" w:author="avraham" w:date="2022-04-30T10:04:00Z">
        <w:r w:rsidR="00C328B7">
          <w:rPr>
            <w:rFonts w:asciiTheme="majorBidi" w:hAnsiTheme="majorBidi" w:cstheme="majorBidi"/>
            <w:sz w:val="20"/>
            <w:szCs w:val="20"/>
          </w:rPr>
          <w:t xml:space="preserve"> </w:t>
        </w:r>
      </w:ins>
      <w:r w:rsidR="003E2A49" w:rsidRPr="004E0408">
        <w:rPr>
          <w:rFonts w:asciiTheme="majorBidi" w:hAnsiTheme="majorBidi" w:cstheme="majorBidi"/>
          <w:sz w:val="20"/>
          <w:szCs w:val="20"/>
        </w:rPr>
        <w:t xml:space="preserve">God will </w:t>
      </w:r>
      <w:del w:id="6593" w:author="avraham" w:date="2022-04-30T10:04:00Z">
        <w:r w:rsidR="003E2A49" w:rsidRPr="004E0408">
          <w:rPr>
            <w:rFonts w:asciiTheme="majorBidi" w:hAnsiTheme="majorBidi" w:cstheme="majorBidi"/>
            <w:sz w:val="20"/>
            <w:szCs w:val="20"/>
          </w:rPr>
          <w:delText xml:space="preserve">at the end </w:delText>
        </w:r>
      </w:del>
      <w:r w:rsidR="003E2A49" w:rsidRPr="004E0408">
        <w:rPr>
          <w:rFonts w:asciiTheme="majorBidi" w:hAnsiTheme="majorBidi" w:cstheme="majorBidi"/>
          <w:sz w:val="20"/>
          <w:szCs w:val="20"/>
        </w:rPr>
        <w:t xml:space="preserve">restore them </w:t>
      </w:r>
      <w:del w:id="6594" w:author="avraham" w:date="2022-04-30T10:04:00Z">
        <w:r w:rsidR="003E2A49" w:rsidRPr="004E0408">
          <w:rPr>
            <w:rFonts w:asciiTheme="majorBidi" w:hAnsiTheme="majorBidi" w:cstheme="majorBidi"/>
            <w:sz w:val="20"/>
            <w:szCs w:val="20"/>
          </w:rPr>
          <w:delText>on</w:delText>
        </w:r>
      </w:del>
      <w:ins w:id="6595" w:author="avraham" w:date="2022-04-30T10:04:00Z">
        <w:r w:rsidR="00C328B7">
          <w:rPr>
            <w:rFonts w:asciiTheme="majorBidi" w:hAnsiTheme="majorBidi" w:cstheme="majorBidi"/>
            <w:sz w:val="20"/>
            <w:szCs w:val="20"/>
          </w:rPr>
          <w:t>to</w:t>
        </w:r>
      </w:ins>
      <w:r w:rsidR="00C328B7" w:rsidRPr="004E0408">
        <w:rPr>
          <w:rFonts w:asciiTheme="majorBidi" w:hAnsiTheme="majorBidi" w:cstheme="majorBidi"/>
          <w:sz w:val="20"/>
          <w:szCs w:val="20"/>
        </w:rPr>
        <w:t xml:space="preserve"> </w:t>
      </w:r>
      <w:r w:rsidR="003E2A49" w:rsidRPr="004E0408">
        <w:rPr>
          <w:rFonts w:asciiTheme="majorBidi" w:hAnsiTheme="majorBidi" w:cstheme="majorBidi"/>
          <w:sz w:val="20"/>
          <w:szCs w:val="20"/>
        </w:rPr>
        <w:t xml:space="preserve">the </w:t>
      </w:r>
      <w:del w:id="6596" w:author="avraham" w:date="2022-04-30T10:04:00Z">
        <w:r w:rsidR="003E2A49" w:rsidRPr="004E0408">
          <w:rPr>
            <w:rFonts w:asciiTheme="majorBidi" w:hAnsiTheme="majorBidi" w:cstheme="majorBidi"/>
            <w:sz w:val="20"/>
            <w:szCs w:val="20"/>
          </w:rPr>
          <w:delText>land</w:delText>
        </w:r>
      </w:del>
      <w:ins w:id="6597" w:author="avraham" w:date="2022-04-30T10:04:00Z">
        <w:r w:rsidR="00C328B7">
          <w:rPr>
            <w:rFonts w:asciiTheme="majorBidi" w:hAnsiTheme="majorBidi" w:cstheme="majorBidi"/>
            <w:sz w:val="20"/>
            <w:szCs w:val="20"/>
          </w:rPr>
          <w:t>L</w:t>
        </w:r>
        <w:r w:rsidR="003E2A49" w:rsidRPr="004E0408">
          <w:rPr>
            <w:rFonts w:asciiTheme="majorBidi" w:hAnsiTheme="majorBidi" w:cstheme="majorBidi"/>
            <w:sz w:val="20"/>
            <w:szCs w:val="20"/>
          </w:rPr>
          <w:t>and</w:t>
        </w:r>
      </w:ins>
      <w:r w:rsidR="003E2A49" w:rsidRPr="004E0408">
        <w:rPr>
          <w:rFonts w:asciiTheme="majorBidi" w:hAnsiTheme="majorBidi" w:cstheme="majorBidi"/>
          <w:sz w:val="20"/>
          <w:szCs w:val="20"/>
        </w:rPr>
        <w:t xml:space="preserve"> of Israel. Thei</w:t>
      </w:r>
      <w:r w:rsidR="003C7204" w:rsidRPr="004E0408">
        <w:rPr>
          <w:rFonts w:asciiTheme="majorBidi" w:hAnsiTheme="majorBidi" w:cstheme="majorBidi"/>
          <w:sz w:val="20"/>
          <w:szCs w:val="20"/>
        </w:rPr>
        <w:t>r</w:t>
      </w:r>
      <w:r w:rsidR="003E2A49" w:rsidRPr="004E0408">
        <w:rPr>
          <w:rFonts w:asciiTheme="majorBidi" w:hAnsiTheme="majorBidi" w:cstheme="majorBidi"/>
          <w:sz w:val="20"/>
          <w:szCs w:val="20"/>
        </w:rPr>
        <w:t xml:space="preserve"> punishment </w:t>
      </w:r>
      <w:r w:rsidR="003C7204" w:rsidRPr="004E0408">
        <w:rPr>
          <w:rFonts w:asciiTheme="majorBidi" w:hAnsiTheme="majorBidi" w:cstheme="majorBidi"/>
          <w:sz w:val="20"/>
          <w:szCs w:val="20"/>
        </w:rPr>
        <w:t xml:space="preserve">is measure </w:t>
      </w:r>
      <w:del w:id="6598" w:author="avraham" w:date="2022-04-30T10:04:00Z">
        <w:r w:rsidR="003C7204" w:rsidRPr="004E0408">
          <w:rPr>
            <w:rFonts w:asciiTheme="majorBidi" w:hAnsiTheme="majorBidi" w:cstheme="majorBidi"/>
            <w:sz w:val="20"/>
            <w:szCs w:val="20"/>
          </w:rPr>
          <w:delText>against</w:delText>
        </w:r>
      </w:del>
      <w:ins w:id="6599" w:author="avraham" w:date="2022-04-30T10:04:00Z">
        <w:r w:rsidR="00C328B7">
          <w:rPr>
            <w:rFonts w:asciiTheme="majorBidi" w:hAnsiTheme="majorBidi" w:cstheme="majorBidi"/>
            <w:sz w:val="20"/>
            <w:szCs w:val="20"/>
          </w:rPr>
          <w:t>for</w:t>
        </w:r>
      </w:ins>
      <w:r w:rsidR="00C328B7" w:rsidRPr="004E0408">
        <w:rPr>
          <w:rFonts w:asciiTheme="majorBidi" w:hAnsiTheme="majorBidi" w:cstheme="majorBidi"/>
          <w:sz w:val="20"/>
          <w:szCs w:val="20"/>
        </w:rPr>
        <w:t xml:space="preserve"> </w:t>
      </w:r>
      <w:r w:rsidR="003C7204" w:rsidRPr="004E0408">
        <w:rPr>
          <w:rFonts w:asciiTheme="majorBidi" w:hAnsiTheme="majorBidi" w:cstheme="majorBidi"/>
          <w:sz w:val="20"/>
          <w:szCs w:val="20"/>
        </w:rPr>
        <w:t xml:space="preserve">measure. As they abandoned the </w:t>
      </w:r>
      <w:del w:id="6600" w:author="avraham" w:date="2022-04-30T10:04:00Z">
        <w:r w:rsidR="003C7204" w:rsidRPr="004E0408">
          <w:rPr>
            <w:rFonts w:asciiTheme="majorBidi" w:hAnsiTheme="majorBidi" w:cstheme="majorBidi"/>
            <w:sz w:val="20"/>
            <w:szCs w:val="20"/>
          </w:rPr>
          <w:delText xml:space="preserve">existing </w:delText>
        </w:r>
      </w:del>
      <w:r w:rsidR="00C328B7">
        <w:rPr>
          <w:rFonts w:asciiTheme="majorBidi" w:hAnsiTheme="majorBidi" w:cstheme="majorBidi"/>
          <w:sz w:val="20"/>
          <w:szCs w:val="20"/>
        </w:rPr>
        <w:t xml:space="preserve">Lord </w:t>
      </w:r>
      <w:ins w:id="6601" w:author="avraham" w:date="2022-04-30T10:04:00Z">
        <w:r w:rsidR="00C328B7">
          <w:rPr>
            <w:rFonts w:asciiTheme="majorBidi" w:hAnsiTheme="majorBidi" w:cstheme="majorBidi"/>
            <w:sz w:val="20"/>
            <w:szCs w:val="20"/>
          </w:rPr>
          <w:t>Who exists,</w:t>
        </w:r>
        <w:r w:rsidR="003C7204" w:rsidRPr="004E0408">
          <w:rPr>
            <w:rFonts w:asciiTheme="majorBidi" w:hAnsiTheme="majorBidi" w:cstheme="majorBidi"/>
            <w:sz w:val="20"/>
            <w:szCs w:val="20"/>
          </w:rPr>
          <w:t xml:space="preserve"> </w:t>
        </w:r>
      </w:ins>
      <w:r w:rsidR="003C7204" w:rsidRPr="004E0408">
        <w:rPr>
          <w:rFonts w:asciiTheme="majorBidi" w:hAnsiTheme="majorBidi" w:cstheme="majorBidi"/>
          <w:sz w:val="20"/>
          <w:szCs w:val="20"/>
        </w:rPr>
        <w:t>residing firmly in his Temple</w:t>
      </w:r>
      <w:ins w:id="6602" w:author="avraham" w:date="2022-04-30T10:04:00Z">
        <w:r w:rsidR="0013181E">
          <w:rPr>
            <w:rFonts w:asciiTheme="majorBidi" w:hAnsiTheme="majorBidi" w:cstheme="majorBidi"/>
            <w:sz w:val="20"/>
            <w:szCs w:val="20"/>
          </w:rPr>
          <w:t>,</w:t>
        </w:r>
      </w:ins>
      <w:r w:rsidR="003C7204" w:rsidRPr="004E0408">
        <w:rPr>
          <w:rFonts w:asciiTheme="majorBidi" w:hAnsiTheme="majorBidi" w:cstheme="majorBidi"/>
          <w:sz w:val="20"/>
          <w:szCs w:val="20"/>
        </w:rPr>
        <w:t xml:space="preserve"> and </w:t>
      </w:r>
      <w:del w:id="6603" w:author="avraham" w:date="2022-04-30T10:04:00Z">
        <w:r w:rsidR="003C7204" w:rsidRPr="004E0408">
          <w:rPr>
            <w:rFonts w:asciiTheme="majorBidi" w:hAnsiTheme="majorBidi" w:cstheme="majorBidi"/>
            <w:sz w:val="20"/>
            <w:szCs w:val="20"/>
          </w:rPr>
          <w:delText>went</w:delText>
        </w:r>
      </w:del>
      <w:ins w:id="6604" w:author="avraham" w:date="2022-04-30T10:04:00Z">
        <w:r w:rsidR="00C328B7">
          <w:rPr>
            <w:rFonts w:asciiTheme="majorBidi" w:hAnsiTheme="majorBidi" w:cstheme="majorBidi"/>
            <w:sz w:val="20"/>
            <w:szCs w:val="20"/>
          </w:rPr>
          <w:t>instead sought</w:t>
        </w:r>
      </w:ins>
      <w:r w:rsidR="00C328B7" w:rsidRPr="004E0408">
        <w:rPr>
          <w:rFonts w:asciiTheme="majorBidi" w:hAnsiTheme="majorBidi" w:cstheme="majorBidi"/>
          <w:sz w:val="20"/>
          <w:szCs w:val="20"/>
        </w:rPr>
        <w:t xml:space="preserve"> </w:t>
      </w:r>
      <w:r w:rsidR="003C7204" w:rsidRPr="004E0408">
        <w:rPr>
          <w:rFonts w:asciiTheme="majorBidi" w:hAnsiTheme="majorBidi" w:cstheme="majorBidi"/>
          <w:sz w:val="20"/>
          <w:szCs w:val="20"/>
        </w:rPr>
        <w:t xml:space="preserve">after vanities […] </w:t>
      </w:r>
      <w:ins w:id="6605" w:author="avraham" w:date="2022-04-30T10:04:00Z">
        <w:r w:rsidR="00C328B7">
          <w:rPr>
            <w:rFonts w:asciiTheme="majorBidi" w:hAnsiTheme="majorBidi" w:cstheme="majorBidi"/>
            <w:sz w:val="20"/>
            <w:szCs w:val="20"/>
          </w:rPr>
          <w:t xml:space="preserve">[therefore] </w:t>
        </w:r>
      </w:ins>
      <w:r w:rsidR="00C328B7">
        <w:rPr>
          <w:rFonts w:asciiTheme="majorBidi" w:hAnsiTheme="majorBidi" w:cstheme="majorBidi"/>
          <w:sz w:val="20"/>
          <w:szCs w:val="20"/>
        </w:rPr>
        <w:t>the</w:t>
      </w:r>
      <w:r w:rsidR="00C328B7" w:rsidRPr="004E0408">
        <w:rPr>
          <w:rFonts w:asciiTheme="majorBidi" w:hAnsiTheme="majorBidi" w:cstheme="majorBidi"/>
          <w:sz w:val="20"/>
          <w:szCs w:val="20"/>
        </w:rPr>
        <w:t xml:space="preserve"> </w:t>
      </w:r>
      <w:r w:rsidR="003C7204" w:rsidRPr="004E0408">
        <w:rPr>
          <w:rFonts w:asciiTheme="majorBidi" w:hAnsiTheme="majorBidi" w:cstheme="majorBidi"/>
          <w:sz w:val="20"/>
          <w:szCs w:val="20"/>
        </w:rPr>
        <w:t xml:space="preserve">Lord will displace them from their land and send them to </w:t>
      </w:r>
      <w:del w:id="6606" w:author="avraham" w:date="2022-04-30T10:04:00Z">
        <w:r w:rsidR="003C7204" w:rsidRPr="004E0408">
          <w:rPr>
            <w:rFonts w:asciiTheme="majorBidi" w:hAnsiTheme="majorBidi" w:cstheme="majorBidi"/>
            <w:sz w:val="20"/>
            <w:szCs w:val="20"/>
          </w:rPr>
          <w:delText>another</w:delText>
        </w:r>
      </w:del>
      <w:ins w:id="6607" w:author="avraham" w:date="2022-04-30T10:04:00Z">
        <w:r w:rsidR="0013181E">
          <w:rPr>
            <w:rFonts w:asciiTheme="majorBidi" w:hAnsiTheme="majorBidi" w:cstheme="majorBidi"/>
            <w:sz w:val="20"/>
            <w:szCs w:val="20"/>
          </w:rPr>
          <w:t>a foreign</w:t>
        </w:r>
      </w:ins>
      <w:r w:rsidR="0013181E" w:rsidRPr="004E0408">
        <w:rPr>
          <w:rFonts w:asciiTheme="majorBidi" w:hAnsiTheme="majorBidi" w:cstheme="majorBidi"/>
          <w:sz w:val="20"/>
          <w:szCs w:val="20"/>
        </w:rPr>
        <w:t xml:space="preserve"> </w:t>
      </w:r>
      <w:r w:rsidR="003C7204" w:rsidRPr="004E0408">
        <w:rPr>
          <w:rFonts w:asciiTheme="majorBidi" w:hAnsiTheme="majorBidi" w:cstheme="majorBidi"/>
          <w:sz w:val="20"/>
          <w:szCs w:val="20"/>
        </w:rPr>
        <w:t>soil.</w:t>
      </w:r>
      <w:r w:rsidR="003C7204" w:rsidRPr="004E0408">
        <w:rPr>
          <w:rStyle w:val="FootnoteReference"/>
          <w:rFonts w:asciiTheme="majorBidi" w:hAnsiTheme="majorBidi" w:cstheme="majorBidi"/>
          <w:sz w:val="20"/>
          <w:szCs w:val="20"/>
        </w:rPr>
        <w:footnoteReference w:id="183"/>
      </w:r>
    </w:p>
    <w:p w14:paraId="56F1B5E7" w14:textId="59B11F44" w:rsidR="000F2572" w:rsidRDefault="00566A43" w:rsidP="007958BA">
      <w:pPr>
        <w:spacing w:before="240" w:after="160" w:line="360" w:lineRule="auto"/>
        <w:jc w:val="both"/>
        <w:rPr>
          <w:rFonts w:asciiTheme="majorBidi" w:hAnsiTheme="majorBidi" w:cstheme="majorBidi"/>
          <w:lang w:bidi="ar-EG"/>
        </w:rPr>
      </w:pPr>
      <w:r w:rsidRPr="00903A31">
        <w:rPr>
          <w:rFonts w:asciiTheme="majorBidi" w:hAnsiTheme="majorBidi" w:cstheme="majorBidi"/>
          <w:sz w:val="24"/>
          <w:szCs w:val="24"/>
          <w:lang w:bidi="ar-EG"/>
        </w:rPr>
        <w:t xml:space="preserve">The </w:t>
      </w:r>
      <w:del w:id="6609" w:author="avraham" w:date="2022-04-30T10:04:00Z">
        <w:r w:rsidR="002947E8" w:rsidRPr="00903A31">
          <w:rPr>
            <w:rFonts w:asciiTheme="majorBidi" w:hAnsiTheme="majorBidi" w:cstheme="majorBidi"/>
            <w:sz w:val="24"/>
            <w:szCs w:val="24"/>
            <w:lang w:bidi="ar-EG"/>
          </w:rPr>
          <w:delText>Exile</w:delText>
        </w:r>
      </w:del>
      <w:ins w:id="6610" w:author="avraham" w:date="2022-04-30T10:04:00Z">
        <w:r w:rsidR="00A73DFE">
          <w:rPr>
            <w:rFonts w:asciiTheme="majorBidi" w:hAnsiTheme="majorBidi" w:cstheme="majorBidi"/>
            <w:sz w:val="24"/>
            <w:szCs w:val="24"/>
            <w:lang w:bidi="ar-EG"/>
          </w:rPr>
          <w:t>exile</w:t>
        </w:r>
      </w:ins>
      <w:r w:rsidR="00A73DFE" w:rsidRPr="00903A31">
        <w:rPr>
          <w:rFonts w:asciiTheme="majorBidi" w:hAnsiTheme="majorBidi" w:cstheme="majorBidi"/>
          <w:sz w:val="24"/>
          <w:szCs w:val="24"/>
          <w:lang w:bidi="ar-EG"/>
        </w:rPr>
        <w:t xml:space="preserve"> </w:t>
      </w:r>
      <w:r w:rsidRPr="00903A31">
        <w:rPr>
          <w:rFonts w:asciiTheme="majorBidi" w:hAnsiTheme="majorBidi" w:cstheme="majorBidi"/>
          <w:sz w:val="24"/>
          <w:szCs w:val="24"/>
          <w:lang w:bidi="ar-EG"/>
        </w:rPr>
        <w:t xml:space="preserve">of Israel </w:t>
      </w:r>
      <w:r w:rsidR="00903A31" w:rsidRPr="00903A31">
        <w:rPr>
          <w:rFonts w:asciiTheme="majorBidi" w:hAnsiTheme="majorBidi" w:cstheme="majorBidi"/>
          <w:sz w:val="24"/>
          <w:szCs w:val="24"/>
          <w:lang w:bidi="ar-EG"/>
        </w:rPr>
        <w:t xml:space="preserve">is the </w:t>
      </w:r>
      <w:del w:id="6611" w:author="avraham" w:date="2022-04-30T10:04:00Z">
        <w:r w:rsidR="00903A31" w:rsidRPr="00903A31">
          <w:rPr>
            <w:rFonts w:asciiTheme="majorBidi" w:hAnsiTheme="majorBidi" w:cstheme="majorBidi"/>
            <w:sz w:val="24"/>
            <w:szCs w:val="24"/>
            <w:lang w:bidi="ar-EG"/>
          </w:rPr>
          <w:delText>right</w:delText>
        </w:r>
      </w:del>
      <w:ins w:id="6612" w:author="avraham" w:date="2022-04-30T10:04:00Z">
        <w:r w:rsidR="00A73DFE">
          <w:rPr>
            <w:rFonts w:asciiTheme="majorBidi" w:hAnsiTheme="majorBidi" w:cstheme="majorBidi"/>
            <w:sz w:val="24"/>
            <w:szCs w:val="24"/>
            <w:lang w:bidi="ar-EG"/>
          </w:rPr>
          <w:t>proper</w:t>
        </w:r>
      </w:ins>
      <w:r w:rsidR="00A73DFE" w:rsidRPr="00903A31">
        <w:rPr>
          <w:rFonts w:asciiTheme="majorBidi" w:hAnsiTheme="majorBidi" w:cstheme="majorBidi"/>
          <w:sz w:val="24"/>
          <w:szCs w:val="24"/>
          <w:lang w:bidi="ar-EG"/>
        </w:rPr>
        <w:t xml:space="preserve"> </w:t>
      </w:r>
      <w:r w:rsidR="00903A31" w:rsidRPr="00903A31">
        <w:rPr>
          <w:rFonts w:asciiTheme="majorBidi" w:hAnsiTheme="majorBidi" w:cstheme="majorBidi"/>
          <w:sz w:val="24"/>
          <w:szCs w:val="24"/>
          <w:lang w:bidi="ar-EG"/>
        </w:rPr>
        <w:t>measure or punishment against “</w:t>
      </w:r>
      <w:r w:rsidR="00A73DFE" w:rsidRPr="00A73DFE">
        <w:rPr>
          <w:rFonts w:asciiTheme="majorBidi" w:hAnsiTheme="majorBidi" w:cstheme="majorBidi"/>
          <w:sz w:val="24"/>
          <w:szCs w:val="24"/>
        </w:rPr>
        <w:t xml:space="preserve">a people </w:t>
      </w:r>
      <w:del w:id="6613" w:author="avraham" w:date="2022-04-30T10:04:00Z">
        <w:r w:rsidR="00903A31" w:rsidRPr="00903A31">
          <w:rPr>
            <w:rFonts w:asciiTheme="majorBidi" w:hAnsiTheme="majorBidi" w:cstheme="majorBidi"/>
            <w:sz w:val="24"/>
            <w:szCs w:val="24"/>
          </w:rPr>
          <w:delText>without</w:delText>
        </w:r>
      </w:del>
      <w:ins w:id="6614" w:author="avraham" w:date="2022-04-30T10:04:00Z">
        <w:r w:rsidR="00A73DFE" w:rsidRPr="00A73DFE">
          <w:rPr>
            <w:rFonts w:asciiTheme="majorBidi" w:hAnsiTheme="majorBidi" w:cstheme="majorBidi"/>
            <w:sz w:val="24"/>
            <w:szCs w:val="24"/>
          </w:rPr>
          <w:t>with neither</w:t>
        </w:r>
      </w:ins>
      <w:r w:rsidR="00A73DFE" w:rsidRPr="00A73DFE">
        <w:rPr>
          <w:rFonts w:asciiTheme="majorBidi" w:hAnsiTheme="majorBidi" w:cstheme="majorBidi"/>
          <w:sz w:val="24"/>
          <w:szCs w:val="24"/>
        </w:rPr>
        <w:t xml:space="preserve"> root nor being</w:t>
      </w:r>
      <w:del w:id="6615" w:author="avraham" w:date="2022-04-30T10:04:00Z">
        <w:r w:rsidR="00903A31" w:rsidRPr="00903A31">
          <w:rPr>
            <w:rFonts w:asciiTheme="majorBidi" w:hAnsiTheme="majorBidi" w:cstheme="majorBidi"/>
            <w:sz w:val="24"/>
            <w:szCs w:val="24"/>
            <w:lang w:bidi="ar-EG"/>
          </w:rPr>
          <w:delText>”</w:delText>
        </w:r>
      </w:del>
      <w:ins w:id="6616" w:author="avraham" w:date="2022-04-30T10:04:00Z">
        <w:r w:rsidR="00A73DFE">
          <w:rPr>
            <w:rFonts w:asciiTheme="majorBidi" w:hAnsiTheme="majorBidi" w:cstheme="majorBidi"/>
            <w:sz w:val="24"/>
            <w:szCs w:val="24"/>
          </w:rPr>
          <w:t>,</w:t>
        </w:r>
        <w:r w:rsidR="00903A31" w:rsidRPr="00903A31">
          <w:rPr>
            <w:rFonts w:asciiTheme="majorBidi" w:hAnsiTheme="majorBidi" w:cstheme="majorBidi"/>
            <w:sz w:val="24"/>
            <w:szCs w:val="24"/>
            <w:lang w:bidi="ar-EG"/>
          </w:rPr>
          <w:t>”</w:t>
        </w:r>
        <w:r w:rsidR="00A73DFE">
          <w:rPr>
            <w:rFonts w:asciiTheme="majorBidi" w:hAnsiTheme="majorBidi" w:cstheme="majorBidi"/>
            <w:sz w:val="24"/>
            <w:szCs w:val="24"/>
            <w:lang w:bidi="ar-EG"/>
          </w:rPr>
          <w:t xml:space="preserve"> </w:t>
        </w:r>
        <w:r w:rsidR="0013181E">
          <w:rPr>
            <w:rFonts w:asciiTheme="majorBidi" w:hAnsiTheme="majorBidi" w:cstheme="majorBidi"/>
            <w:sz w:val="24"/>
            <w:szCs w:val="24"/>
            <w:lang w:bidi="ar-EG"/>
          </w:rPr>
          <w:t xml:space="preserve">that is, </w:t>
        </w:r>
        <w:r w:rsidR="00A73DFE">
          <w:rPr>
            <w:rFonts w:asciiTheme="majorBidi" w:hAnsiTheme="majorBidi" w:cstheme="majorBidi"/>
            <w:sz w:val="24"/>
            <w:szCs w:val="24"/>
            <w:lang w:bidi="ar-EG"/>
          </w:rPr>
          <w:t>a people</w:t>
        </w:r>
      </w:ins>
      <w:r w:rsidR="00903A31">
        <w:rPr>
          <w:rFonts w:asciiTheme="majorBidi" w:hAnsiTheme="majorBidi" w:cstheme="majorBidi"/>
          <w:sz w:val="24"/>
          <w:szCs w:val="24"/>
          <w:lang w:bidi="ar-EG"/>
        </w:rPr>
        <w:t xml:space="preserve"> lured by </w:t>
      </w:r>
      <w:del w:id="6617" w:author="avraham" w:date="2022-04-30T10:04:00Z">
        <w:r w:rsidR="00903A31">
          <w:rPr>
            <w:rFonts w:asciiTheme="majorBidi" w:hAnsiTheme="majorBidi" w:cstheme="majorBidi"/>
            <w:sz w:val="24"/>
            <w:szCs w:val="24"/>
            <w:lang w:bidi="ar-EG"/>
          </w:rPr>
          <w:delText>his</w:delText>
        </w:r>
      </w:del>
      <w:ins w:id="6618" w:author="avraham" w:date="2022-04-30T10:04:00Z">
        <w:r w:rsidR="00A73DFE">
          <w:rPr>
            <w:rFonts w:asciiTheme="majorBidi" w:hAnsiTheme="majorBidi" w:cstheme="majorBidi"/>
            <w:sz w:val="24"/>
            <w:szCs w:val="24"/>
            <w:lang w:bidi="ar-EG"/>
          </w:rPr>
          <w:t>its</w:t>
        </w:r>
      </w:ins>
      <w:r w:rsidR="00A73DFE">
        <w:rPr>
          <w:rFonts w:asciiTheme="majorBidi" w:hAnsiTheme="majorBidi" w:cstheme="majorBidi"/>
          <w:sz w:val="24"/>
          <w:szCs w:val="24"/>
          <w:lang w:bidi="ar-EG"/>
        </w:rPr>
        <w:t xml:space="preserve"> </w:t>
      </w:r>
      <w:r w:rsidR="00903A31">
        <w:rPr>
          <w:rFonts w:asciiTheme="majorBidi" w:hAnsiTheme="majorBidi" w:cstheme="majorBidi"/>
          <w:sz w:val="24"/>
          <w:szCs w:val="24"/>
          <w:lang w:bidi="ar-EG"/>
        </w:rPr>
        <w:t xml:space="preserve">king. It </w:t>
      </w:r>
      <w:del w:id="6619" w:author="avraham" w:date="2022-04-30T10:04:00Z">
        <w:r w:rsidR="00903A31">
          <w:rPr>
            <w:rFonts w:asciiTheme="majorBidi" w:hAnsiTheme="majorBidi" w:cstheme="majorBidi"/>
            <w:sz w:val="24"/>
            <w:szCs w:val="24"/>
            <w:lang w:bidi="ar-EG"/>
          </w:rPr>
          <w:delText xml:space="preserve">only displays </w:delText>
        </w:r>
        <w:r w:rsidR="000F2572">
          <w:rPr>
            <w:rFonts w:asciiTheme="majorBidi" w:hAnsiTheme="majorBidi" w:cstheme="majorBidi"/>
            <w:sz w:val="24"/>
            <w:szCs w:val="24"/>
            <w:lang w:bidi="ar-EG"/>
          </w:rPr>
          <w:delText>in the</w:delText>
        </w:r>
      </w:del>
      <w:ins w:id="6620" w:author="avraham" w:date="2022-04-30T10:04:00Z">
        <w:r w:rsidR="0013181E">
          <w:rPr>
            <w:rFonts w:asciiTheme="majorBidi" w:hAnsiTheme="majorBidi" w:cstheme="majorBidi"/>
            <w:sz w:val="24"/>
            <w:szCs w:val="24"/>
            <w:lang w:bidi="ar-EG"/>
          </w:rPr>
          <w:t xml:space="preserve">is </w:t>
        </w:r>
        <w:r w:rsidR="00A73DFE">
          <w:rPr>
            <w:rFonts w:asciiTheme="majorBidi" w:hAnsiTheme="majorBidi" w:cstheme="majorBidi"/>
            <w:sz w:val="24"/>
            <w:szCs w:val="24"/>
            <w:lang w:bidi="ar-EG"/>
          </w:rPr>
          <w:t xml:space="preserve">simply </w:t>
        </w:r>
        <w:r w:rsidR="0013181E">
          <w:rPr>
            <w:rFonts w:asciiTheme="majorBidi" w:hAnsiTheme="majorBidi" w:cstheme="majorBidi"/>
            <w:sz w:val="24"/>
            <w:szCs w:val="24"/>
            <w:lang w:bidi="ar-EG"/>
          </w:rPr>
          <w:t xml:space="preserve">a reflection, </w:t>
        </w:r>
        <w:r w:rsidR="00A73DFE">
          <w:rPr>
            <w:rFonts w:asciiTheme="majorBidi" w:hAnsiTheme="majorBidi" w:cstheme="majorBidi"/>
            <w:sz w:val="24"/>
            <w:szCs w:val="24"/>
            <w:lang w:bidi="ar-EG"/>
          </w:rPr>
          <w:t>via</w:t>
        </w:r>
      </w:ins>
      <w:r w:rsidR="000F2572">
        <w:rPr>
          <w:rFonts w:asciiTheme="majorBidi" w:hAnsiTheme="majorBidi" w:cstheme="majorBidi"/>
          <w:sz w:val="24"/>
          <w:szCs w:val="24"/>
          <w:lang w:bidi="ar-EG"/>
        </w:rPr>
        <w:t xml:space="preserve"> dispersion </w:t>
      </w:r>
      <w:del w:id="6621" w:author="avraham" w:date="2022-04-30T10:04:00Z">
        <w:r w:rsidR="000F2572">
          <w:rPr>
            <w:rFonts w:asciiTheme="majorBidi" w:hAnsiTheme="majorBidi" w:cstheme="majorBidi"/>
            <w:sz w:val="24"/>
            <w:szCs w:val="24"/>
            <w:lang w:bidi="ar-EG"/>
          </w:rPr>
          <w:delText>over the earth</w:delText>
        </w:r>
      </w:del>
      <w:ins w:id="6622" w:author="avraham" w:date="2022-04-30T10:04:00Z">
        <w:r w:rsidR="0013181E">
          <w:rPr>
            <w:rFonts w:asciiTheme="majorBidi" w:hAnsiTheme="majorBidi" w:cstheme="majorBidi"/>
            <w:sz w:val="24"/>
            <w:szCs w:val="24"/>
            <w:lang w:bidi="ar-EG"/>
          </w:rPr>
          <w:t>and exile,</w:t>
        </w:r>
        <w:r w:rsidR="0006777D">
          <w:rPr>
            <w:rFonts w:asciiTheme="majorBidi" w:hAnsiTheme="majorBidi" w:cstheme="majorBidi"/>
            <w:sz w:val="24"/>
            <w:szCs w:val="24"/>
            <w:lang w:bidi="ar-EG"/>
          </w:rPr>
          <w:t xml:space="preserve"> of</w:t>
        </w:r>
      </w:ins>
      <w:r w:rsidR="0013181E">
        <w:rPr>
          <w:rFonts w:asciiTheme="majorBidi" w:hAnsiTheme="majorBidi" w:cstheme="majorBidi"/>
          <w:sz w:val="24"/>
          <w:szCs w:val="24"/>
          <w:lang w:bidi="ar-EG"/>
        </w:rPr>
        <w:t xml:space="preserve"> the</w:t>
      </w:r>
      <w:r w:rsidR="000F2572">
        <w:rPr>
          <w:rFonts w:asciiTheme="majorBidi" w:hAnsiTheme="majorBidi" w:cstheme="majorBidi"/>
          <w:sz w:val="24"/>
          <w:szCs w:val="24"/>
          <w:lang w:bidi="ar-EG"/>
        </w:rPr>
        <w:t xml:space="preserve"> inner religious and natural degeneration of the people.</w:t>
      </w:r>
    </w:p>
    <w:p w14:paraId="6E5B85CC" w14:textId="56D7249F" w:rsidR="00AB2FB0" w:rsidRDefault="000F2572" w:rsidP="007958BA">
      <w:pPr>
        <w:spacing w:before="240" w:after="160" w:line="360" w:lineRule="auto"/>
        <w:jc w:val="both"/>
        <w:rPr>
          <w:rFonts w:asciiTheme="majorBidi" w:hAnsiTheme="majorBidi" w:cstheme="majorBidi"/>
        </w:rPr>
      </w:pPr>
      <w:r>
        <w:rPr>
          <w:rFonts w:asciiTheme="majorBidi" w:hAnsiTheme="majorBidi" w:cstheme="majorBidi"/>
          <w:lang w:bidi="ar-EG"/>
        </w:rPr>
        <w:lastRenderedPageBreak/>
        <w:t>D</w:t>
      </w:r>
      <w:r w:rsidR="00566A43">
        <w:rPr>
          <w:rFonts w:asciiTheme="majorBidi" w:hAnsiTheme="majorBidi" w:cstheme="majorBidi"/>
          <w:lang w:bidi="ar-EG"/>
        </w:rPr>
        <w:t>ealing with the sins of</w:t>
      </w:r>
      <w:r w:rsidR="00906A51">
        <w:rPr>
          <w:rFonts w:asciiTheme="majorBidi" w:hAnsiTheme="majorBidi" w:cstheme="majorBidi"/>
          <w:lang w:bidi="ar-EG"/>
        </w:rPr>
        <w:t xml:space="preserve"> King</w:t>
      </w:r>
      <w:r w:rsidR="00566A43">
        <w:rPr>
          <w:rFonts w:asciiTheme="majorBidi" w:hAnsiTheme="majorBidi" w:cstheme="majorBidi"/>
          <w:lang w:bidi="ar-EG"/>
        </w:rPr>
        <w:t xml:space="preserve"> Rehoboam and </w:t>
      </w:r>
      <w:r w:rsidR="00906A51">
        <w:rPr>
          <w:rFonts w:asciiTheme="majorBidi" w:hAnsiTheme="majorBidi" w:cstheme="majorBidi"/>
          <w:lang w:bidi="ar-EG"/>
        </w:rPr>
        <w:t xml:space="preserve">the </w:t>
      </w:r>
      <w:del w:id="6623" w:author="avraham" w:date="2022-04-30T10:04:00Z">
        <w:r w:rsidR="00906A51">
          <w:rPr>
            <w:rFonts w:asciiTheme="majorBidi" w:hAnsiTheme="majorBidi" w:cstheme="majorBidi"/>
            <w:lang w:bidi="ar-EG"/>
          </w:rPr>
          <w:delText>kingdom</w:delText>
        </w:r>
      </w:del>
      <w:ins w:id="6624" w:author="avraham" w:date="2022-04-30T10:04:00Z">
        <w:r w:rsidR="00A73DFE">
          <w:rPr>
            <w:rFonts w:asciiTheme="majorBidi" w:hAnsiTheme="majorBidi" w:cstheme="majorBidi"/>
            <w:lang w:bidi="ar-EG"/>
          </w:rPr>
          <w:t>K</w:t>
        </w:r>
        <w:r w:rsidR="00906A51">
          <w:rPr>
            <w:rFonts w:asciiTheme="majorBidi" w:hAnsiTheme="majorBidi" w:cstheme="majorBidi"/>
            <w:lang w:bidi="ar-EG"/>
          </w:rPr>
          <w:t>ingdom</w:t>
        </w:r>
      </w:ins>
      <w:r w:rsidR="00906A51">
        <w:rPr>
          <w:rFonts w:asciiTheme="majorBidi" w:hAnsiTheme="majorBidi" w:cstheme="majorBidi"/>
          <w:lang w:bidi="ar-EG"/>
        </w:rPr>
        <w:t xml:space="preserve"> of Judah, and the subsequent invasion by </w:t>
      </w:r>
      <w:ins w:id="6625" w:author="avraham" w:date="2022-04-30T10:04:00Z">
        <w:r w:rsidR="00A73DFE">
          <w:rPr>
            <w:rFonts w:asciiTheme="majorBidi" w:hAnsiTheme="majorBidi" w:cstheme="majorBidi"/>
            <w:lang w:bidi="ar-EG"/>
          </w:rPr>
          <w:t xml:space="preserve">King </w:t>
        </w:r>
      </w:ins>
      <w:r w:rsidR="00906A51">
        <w:rPr>
          <w:rFonts w:asciiTheme="majorBidi" w:hAnsiTheme="majorBidi" w:cstheme="majorBidi"/>
          <w:lang w:bidi="ar-EG"/>
        </w:rPr>
        <w:t xml:space="preserve">Shishak </w:t>
      </w:r>
      <w:del w:id="6626" w:author="avraham" w:date="2022-04-30T10:04:00Z">
        <w:r w:rsidR="00906A51">
          <w:rPr>
            <w:rFonts w:asciiTheme="majorBidi" w:hAnsiTheme="majorBidi" w:cstheme="majorBidi"/>
            <w:lang w:bidi="ar-EG"/>
          </w:rPr>
          <w:delText xml:space="preserve">King </w:delText>
        </w:r>
      </w:del>
      <w:r w:rsidR="00906A51">
        <w:rPr>
          <w:rFonts w:asciiTheme="majorBidi" w:hAnsiTheme="majorBidi" w:cstheme="majorBidi"/>
          <w:lang w:bidi="ar-EG"/>
        </w:rPr>
        <w:t xml:space="preserve">of Egypt, Abravanel </w:t>
      </w:r>
      <w:del w:id="6627" w:author="avraham" w:date="2022-04-30T10:04:00Z">
        <w:r w:rsidR="00906A51">
          <w:rPr>
            <w:rFonts w:asciiTheme="majorBidi" w:hAnsiTheme="majorBidi" w:cstheme="majorBidi"/>
            <w:lang w:bidi="ar-EG"/>
          </w:rPr>
          <w:delText>unfolds</w:delText>
        </w:r>
      </w:del>
      <w:ins w:id="6628" w:author="avraham" w:date="2022-04-30T10:04:00Z">
        <w:r w:rsidR="00A73DFE">
          <w:rPr>
            <w:rFonts w:asciiTheme="majorBidi" w:hAnsiTheme="majorBidi" w:cstheme="majorBidi"/>
            <w:lang w:bidi="ar-EG"/>
          </w:rPr>
          <w:t>offers an</w:t>
        </w:r>
      </w:ins>
      <w:r w:rsidR="00A73DFE">
        <w:rPr>
          <w:rFonts w:asciiTheme="majorBidi" w:hAnsiTheme="majorBidi" w:cstheme="majorBidi"/>
          <w:lang w:bidi="ar-EG"/>
        </w:rPr>
        <w:t xml:space="preserve"> interesting </w:t>
      </w:r>
      <w:ins w:id="6629" w:author="avraham" w:date="2022-04-30T10:04:00Z">
        <w:r w:rsidR="00A73DFE">
          <w:rPr>
            <w:rFonts w:asciiTheme="majorBidi" w:hAnsiTheme="majorBidi" w:cstheme="majorBidi"/>
            <w:lang w:bidi="ar-EG"/>
          </w:rPr>
          <w:t xml:space="preserve">elaboration of the entailing </w:t>
        </w:r>
      </w:ins>
      <w:r w:rsidR="00A73DFE">
        <w:rPr>
          <w:rFonts w:asciiTheme="majorBidi" w:hAnsiTheme="majorBidi" w:cstheme="majorBidi"/>
          <w:lang w:bidi="ar-EG"/>
        </w:rPr>
        <w:t>imperial consequences</w:t>
      </w:r>
      <w:del w:id="6630" w:author="avraham" w:date="2022-04-30T10:04:00Z">
        <w:r w:rsidR="00906A51">
          <w:rPr>
            <w:rFonts w:asciiTheme="majorBidi" w:hAnsiTheme="majorBidi" w:cstheme="majorBidi"/>
            <w:lang w:bidi="ar-EG"/>
          </w:rPr>
          <w:delText>.</w:delText>
        </w:r>
      </w:del>
      <w:ins w:id="6631" w:author="avraham" w:date="2022-04-30T10:04:00Z">
        <w:r w:rsidR="00A73DFE">
          <w:rPr>
            <w:rFonts w:asciiTheme="majorBidi" w:hAnsiTheme="majorBidi" w:cstheme="majorBidi"/>
            <w:lang w:bidi="ar-EG"/>
          </w:rPr>
          <w:t>:</w:t>
        </w:r>
      </w:ins>
    </w:p>
    <w:p w14:paraId="3966925C" w14:textId="079D6339" w:rsidR="00FA56E5" w:rsidRPr="005D5B0A" w:rsidRDefault="00855F65" w:rsidP="00D40E90">
      <w:pPr>
        <w:spacing w:before="240" w:after="160"/>
        <w:ind w:left="720"/>
        <w:jc w:val="both"/>
        <w:rPr>
          <w:rStyle w:val="text"/>
          <w:rFonts w:asciiTheme="majorBidi" w:hAnsiTheme="majorBidi" w:cstheme="majorBidi"/>
          <w:color w:val="000000"/>
          <w:sz w:val="20"/>
          <w:szCs w:val="20"/>
          <w:shd w:val="clear" w:color="auto" w:fill="FFFFFF"/>
        </w:rPr>
      </w:pPr>
      <w:r w:rsidRPr="00B30386">
        <w:rPr>
          <w:rFonts w:asciiTheme="majorBidi" w:hAnsiTheme="majorBidi" w:cstheme="majorBidi"/>
          <w:sz w:val="20"/>
          <w:szCs w:val="20"/>
        </w:rPr>
        <w:t xml:space="preserve">Why did King </w:t>
      </w:r>
      <w:r w:rsidR="00B30386" w:rsidRPr="00B30386">
        <w:rPr>
          <w:rFonts w:asciiTheme="majorBidi" w:hAnsiTheme="majorBidi" w:cstheme="majorBidi"/>
          <w:sz w:val="20"/>
          <w:szCs w:val="20"/>
        </w:rPr>
        <w:t>Shishak</w:t>
      </w:r>
      <w:r w:rsidRPr="00B30386">
        <w:rPr>
          <w:rFonts w:asciiTheme="majorBidi" w:hAnsiTheme="majorBidi" w:cstheme="majorBidi"/>
          <w:sz w:val="20"/>
          <w:szCs w:val="20"/>
        </w:rPr>
        <w:t xml:space="preserve"> come up against Jerusalem? The reason </w:t>
      </w:r>
      <w:del w:id="6632" w:author="avraham" w:date="2022-04-30T10:04:00Z">
        <w:r w:rsidRPr="00B30386">
          <w:rPr>
            <w:rFonts w:asciiTheme="majorBidi" w:hAnsiTheme="majorBidi" w:cstheme="majorBidi"/>
            <w:sz w:val="20"/>
            <w:szCs w:val="20"/>
          </w:rPr>
          <w:delText>of</w:delText>
        </w:r>
      </w:del>
      <w:ins w:id="6633" w:author="avraham" w:date="2022-04-30T10:04:00Z">
        <w:r w:rsidR="00A73DFE">
          <w:rPr>
            <w:rFonts w:asciiTheme="majorBidi" w:hAnsiTheme="majorBidi" w:cstheme="majorBidi"/>
            <w:sz w:val="20"/>
            <w:szCs w:val="20"/>
          </w:rPr>
          <w:t>for</w:t>
        </w:r>
      </w:ins>
      <w:r w:rsidR="00A73DFE" w:rsidRPr="00B30386">
        <w:rPr>
          <w:rFonts w:asciiTheme="majorBidi" w:hAnsiTheme="majorBidi" w:cstheme="majorBidi"/>
          <w:sz w:val="20"/>
          <w:szCs w:val="20"/>
        </w:rPr>
        <w:t xml:space="preserve"> </w:t>
      </w:r>
      <w:r w:rsidRPr="00B30386">
        <w:rPr>
          <w:rFonts w:asciiTheme="majorBidi" w:hAnsiTheme="majorBidi" w:cstheme="majorBidi"/>
          <w:sz w:val="20"/>
          <w:szCs w:val="20"/>
        </w:rPr>
        <w:t xml:space="preserve">his hatred is not stated in </w:t>
      </w:r>
      <w:del w:id="6634" w:author="avraham" w:date="2022-04-30T10:04:00Z">
        <w:r w:rsidRPr="00B30386">
          <w:rPr>
            <w:rFonts w:asciiTheme="majorBidi" w:hAnsiTheme="majorBidi" w:cstheme="majorBidi"/>
            <w:sz w:val="20"/>
            <w:szCs w:val="20"/>
          </w:rPr>
          <w:delText>the Scriptures.</w:delText>
        </w:r>
      </w:del>
      <w:ins w:id="6635" w:author="avraham" w:date="2022-04-30T10:04:00Z">
        <w:r w:rsidRPr="00B30386">
          <w:rPr>
            <w:rFonts w:asciiTheme="majorBidi" w:hAnsiTheme="majorBidi" w:cstheme="majorBidi"/>
            <w:sz w:val="20"/>
            <w:szCs w:val="20"/>
          </w:rPr>
          <w:t>Scripture.</w:t>
        </w:r>
      </w:ins>
      <w:r w:rsidRPr="00B30386">
        <w:rPr>
          <w:rFonts w:asciiTheme="majorBidi" w:hAnsiTheme="majorBidi" w:cstheme="majorBidi"/>
          <w:sz w:val="20"/>
          <w:szCs w:val="20"/>
        </w:rPr>
        <w:t xml:space="preserve"> </w:t>
      </w:r>
      <w:r w:rsidR="00B30386" w:rsidRPr="00B30386">
        <w:rPr>
          <w:rFonts w:asciiTheme="majorBidi" w:hAnsiTheme="majorBidi" w:cstheme="majorBidi"/>
          <w:sz w:val="20"/>
          <w:szCs w:val="20"/>
        </w:rPr>
        <w:t xml:space="preserve">It seems that Shishak </w:t>
      </w:r>
      <w:del w:id="6636" w:author="avraham" w:date="2022-04-30T10:04:00Z">
        <w:r w:rsidR="00B30386" w:rsidRPr="00B30386">
          <w:rPr>
            <w:rFonts w:asciiTheme="majorBidi" w:hAnsiTheme="majorBidi" w:cstheme="majorBidi"/>
            <w:sz w:val="20"/>
            <w:szCs w:val="20"/>
          </w:rPr>
          <w:delText>loved</w:delText>
        </w:r>
      </w:del>
      <w:ins w:id="6637" w:author="avraham" w:date="2022-04-30T10:04:00Z">
        <w:r w:rsidR="0006777D">
          <w:rPr>
            <w:rFonts w:asciiTheme="majorBidi" w:hAnsiTheme="majorBidi" w:cstheme="majorBidi"/>
            <w:sz w:val="20"/>
            <w:szCs w:val="20"/>
          </w:rPr>
          <w:t>had harbored love for</w:t>
        </w:r>
      </w:ins>
      <w:r w:rsidR="0006777D" w:rsidRPr="00B30386">
        <w:rPr>
          <w:rFonts w:asciiTheme="majorBidi" w:hAnsiTheme="majorBidi" w:cstheme="majorBidi"/>
          <w:sz w:val="20"/>
          <w:szCs w:val="20"/>
        </w:rPr>
        <w:t xml:space="preserve"> </w:t>
      </w:r>
      <w:r w:rsidR="00B30386" w:rsidRPr="00B30386">
        <w:rPr>
          <w:rFonts w:asciiTheme="majorBidi" w:hAnsiTheme="majorBidi" w:cstheme="majorBidi"/>
          <w:sz w:val="20"/>
          <w:szCs w:val="20"/>
        </w:rPr>
        <w:t xml:space="preserve">Jeroboam </w:t>
      </w:r>
      <w:ins w:id="6638" w:author="avraham" w:date="2022-04-30T10:04:00Z">
        <w:r w:rsidR="00A73DFE">
          <w:rPr>
            <w:rFonts w:asciiTheme="majorBidi" w:hAnsiTheme="majorBidi" w:cstheme="majorBidi"/>
            <w:sz w:val="20"/>
            <w:szCs w:val="20"/>
          </w:rPr>
          <w:t xml:space="preserve">ever </w:t>
        </w:r>
      </w:ins>
      <w:r w:rsidR="00B30386" w:rsidRPr="00B30386">
        <w:rPr>
          <w:rFonts w:asciiTheme="majorBidi" w:hAnsiTheme="majorBidi" w:cstheme="majorBidi"/>
          <w:sz w:val="20"/>
          <w:szCs w:val="20"/>
        </w:rPr>
        <w:t xml:space="preserve">since </w:t>
      </w:r>
      <w:ins w:id="6639" w:author="avraham" w:date="2022-04-30T10:04:00Z">
        <w:r w:rsidR="00A73DFE">
          <w:rPr>
            <w:rFonts w:asciiTheme="majorBidi" w:hAnsiTheme="majorBidi" w:cstheme="majorBidi"/>
            <w:sz w:val="20"/>
            <w:szCs w:val="20"/>
          </w:rPr>
          <w:t>[</w:t>
        </w:r>
      </w:ins>
      <w:r w:rsidR="00A73DFE">
        <w:rPr>
          <w:rFonts w:asciiTheme="majorBidi" w:hAnsiTheme="majorBidi" w:cstheme="majorBidi"/>
          <w:sz w:val="20"/>
          <w:szCs w:val="20"/>
        </w:rPr>
        <w:t xml:space="preserve">the </w:t>
      </w:r>
      <w:del w:id="6640" w:author="avraham" w:date="2022-04-30T10:04:00Z">
        <w:r w:rsidR="00B30386" w:rsidRPr="00B30386">
          <w:rPr>
            <w:rFonts w:asciiTheme="majorBidi" w:hAnsiTheme="majorBidi" w:cstheme="majorBidi"/>
            <w:sz w:val="20"/>
            <w:szCs w:val="20"/>
          </w:rPr>
          <w:delText>time he</w:delText>
        </w:r>
      </w:del>
      <w:ins w:id="6641" w:author="avraham" w:date="2022-04-30T10:04:00Z">
        <w:r w:rsidR="00A73DFE">
          <w:rPr>
            <w:rFonts w:asciiTheme="majorBidi" w:hAnsiTheme="majorBidi" w:cstheme="majorBidi"/>
            <w:sz w:val="20"/>
            <w:szCs w:val="20"/>
          </w:rPr>
          <w:t>latter]</w:t>
        </w:r>
      </w:ins>
      <w:r w:rsidR="00B30386" w:rsidRPr="00B30386">
        <w:rPr>
          <w:rFonts w:asciiTheme="majorBidi" w:hAnsiTheme="majorBidi" w:cstheme="majorBidi"/>
          <w:sz w:val="20"/>
          <w:szCs w:val="20"/>
        </w:rPr>
        <w:t xml:space="preserve"> found refuge </w:t>
      </w:r>
      <w:del w:id="6642" w:author="avraham" w:date="2022-04-30T10:04:00Z">
        <w:r w:rsidR="00B30386" w:rsidRPr="00B30386">
          <w:rPr>
            <w:rFonts w:asciiTheme="majorBidi" w:hAnsiTheme="majorBidi" w:cstheme="majorBidi"/>
            <w:sz w:val="20"/>
            <w:szCs w:val="20"/>
          </w:rPr>
          <w:delText>by</w:delText>
        </w:r>
      </w:del>
      <w:ins w:id="6643" w:author="avraham" w:date="2022-04-30T10:04:00Z">
        <w:r w:rsidR="00A73DFE">
          <w:rPr>
            <w:rFonts w:asciiTheme="majorBidi" w:hAnsiTheme="majorBidi" w:cstheme="majorBidi"/>
            <w:sz w:val="20"/>
            <w:szCs w:val="20"/>
          </w:rPr>
          <w:t>with</w:t>
        </w:r>
      </w:ins>
      <w:r w:rsidR="00A73DFE" w:rsidRPr="00B30386">
        <w:rPr>
          <w:rFonts w:asciiTheme="majorBidi" w:hAnsiTheme="majorBidi" w:cstheme="majorBidi"/>
          <w:sz w:val="20"/>
          <w:szCs w:val="20"/>
        </w:rPr>
        <w:t xml:space="preserve"> </w:t>
      </w:r>
      <w:r w:rsidR="00B30386" w:rsidRPr="00B30386">
        <w:rPr>
          <w:rFonts w:asciiTheme="majorBidi" w:hAnsiTheme="majorBidi" w:cstheme="majorBidi"/>
          <w:sz w:val="20"/>
          <w:szCs w:val="20"/>
        </w:rPr>
        <w:t xml:space="preserve">him in Egypt. </w:t>
      </w:r>
      <w:del w:id="6644" w:author="avraham" w:date="2022-04-30T10:04:00Z">
        <w:r w:rsidR="00B30386" w:rsidRPr="00B30386">
          <w:rPr>
            <w:rFonts w:asciiTheme="majorBidi" w:hAnsiTheme="majorBidi" w:cstheme="majorBidi"/>
            <w:sz w:val="20"/>
            <w:szCs w:val="20"/>
          </w:rPr>
          <w:delText>He</w:delText>
        </w:r>
      </w:del>
      <w:ins w:id="6645" w:author="avraham" w:date="2022-04-30T10:04:00Z">
        <w:r w:rsidR="0006777D">
          <w:rPr>
            <w:rFonts w:asciiTheme="majorBidi" w:hAnsiTheme="majorBidi" w:cstheme="majorBidi"/>
            <w:sz w:val="20"/>
            <w:szCs w:val="20"/>
          </w:rPr>
          <w:t>[Therefore,] he</w:t>
        </w:r>
      </w:ins>
      <w:r w:rsidR="0006777D" w:rsidRPr="00B30386">
        <w:rPr>
          <w:rFonts w:asciiTheme="majorBidi" w:hAnsiTheme="majorBidi" w:cstheme="majorBidi"/>
          <w:sz w:val="20"/>
          <w:szCs w:val="20"/>
        </w:rPr>
        <w:t xml:space="preserve"> </w:t>
      </w:r>
      <w:r w:rsidR="00B30386" w:rsidRPr="00B30386">
        <w:rPr>
          <w:rFonts w:asciiTheme="majorBidi" w:hAnsiTheme="majorBidi" w:cstheme="majorBidi"/>
          <w:sz w:val="20"/>
          <w:szCs w:val="20"/>
        </w:rPr>
        <w:t xml:space="preserve">came up against Jerusalem to help Jeroboam. </w:t>
      </w:r>
      <w:r w:rsidR="00FA56E5" w:rsidRPr="00B30386">
        <w:rPr>
          <w:rFonts w:asciiTheme="majorBidi" w:hAnsiTheme="majorBidi" w:cstheme="majorBidi"/>
          <w:sz w:val="20"/>
          <w:szCs w:val="20"/>
        </w:rPr>
        <w:t>In</w:t>
      </w:r>
      <w:r w:rsidR="00FA56E5" w:rsidRPr="005D5B0A">
        <w:rPr>
          <w:rFonts w:asciiTheme="majorBidi" w:hAnsiTheme="majorBidi" w:cstheme="majorBidi"/>
          <w:sz w:val="20"/>
          <w:szCs w:val="20"/>
        </w:rPr>
        <w:t xml:space="preserve"> Chronicles, it is written that </w:t>
      </w:r>
      <w:r w:rsidR="00D418A4" w:rsidRPr="005D5B0A">
        <w:rPr>
          <w:rFonts w:asciiTheme="majorBidi" w:hAnsiTheme="majorBidi" w:cstheme="majorBidi"/>
          <w:sz w:val="20"/>
          <w:szCs w:val="20"/>
        </w:rPr>
        <w:t xml:space="preserve">King </w:t>
      </w:r>
      <w:r w:rsidR="00B30386" w:rsidRPr="005D5B0A">
        <w:rPr>
          <w:rFonts w:asciiTheme="majorBidi" w:hAnsiTheme="majorBidi" w:cstheme="majorBidi"/>
          <w:sz w:val="20"/>
          <w:szCs w:val="20"/>
        </w:rPr>
        <w:t>Shishak</w:t>
      </w:r>
      <w:r w:rsidR="00D418A4" w:rsidRPr="005D5B0A">
        <w:rPr>
          <w:rFonts w:asciiTheme="majorBidi" w:hAnsiTheme="majorBidi" w:cstheme="majorBidi"/>
          <w:sz w:val="20"/>
          <w:szCs w:val="20"/>
        </w:rPr>
        <w:t xml:space="preserve"> came with</w:t>
      </w:r>
      <w:r w:rsidR="00D418A4" w:rsidRPr="005D5B0A">
        <w:rPr>
          <w:rFonts w:asciiTheme="majorBidi" w:hAnsiTheme="majorBidi" w:cstheme="majorBidi"/>
          <w:color w:val="000000"/>
          <w:sz w:val="20"/>
          <w:szCs w:val="20"/>
          <w:shd w:val="clear" w:color="auto" w:fill="FFFFFF"/>
        </w:rPr>
        <w:t xml:space="preserve"> “twelve hundred chariots, sixty thousand horsemen, and people without number who came with him out of Egypt—the </w:t>
      </w:r>
      <w:proofErr w:type="spellStart"/>
      <w:r w:rsidR="00D418A4" w:rsidRPr="005D5B0A">
        <w:rPr>
          <w:rFonts w:asciiTheme="majorBidi" w:hAnsiTheme="majorBidi" w:cstheme="majorBidi"/>
          <w:color w:val="000000"/>
          <w:sz w:val="20"/>
          <w:szCs w:val="20"/>
          <w:shd w:val="clear" w:color="auto" w:fill="FFFFFF"/>
        </w:rPr>
        <w:t>Lubim</w:t>
      </w:r>
      <w:proofErr w:type="spellEnd"/>
      <w:r w:rsidR="00D418A4" w:rsidRPr="005D5B0A">
        <w:rPr>
          <w:rFonts w:asciiTheme="majorBidi" w:hAnsiTheme="majorBidi" w:cstheme="majorBidi"/>
          <w:color w:val="000000"/>
          <w:sz w:val="20"/>
          <w:szCs w:val="20"/>
          <w:shd w:val="clear" w:color="auto" w:fill="FFFFFF"/>
        </w:rPr>
        <w:t xml:space="preserve"> and the </w:t>
      </w:r>
      <w:proofErr w:type="spellStart"/>
      <w:r w:rsidR="00D418A4" w:rsidRPr="005D5B0A">
        <w:rPr>
          <w:rFonts w:asciiTheme="majorBidi" w:hAnsiTheme="majorBidi" w:cstheme="majorBidi"/>
          <w:color w:val="000000"/>
          <w:sz w:val="20"/>
          <w:szCs w:val="20"/>
          <w:shd w:val="clear" w:color="auto" w:fill="FFFFFF"/>
        </w:rPr>
        <w:t>Sukkiim</w:t>
      </w:r>
      <w:proofErr w:type="spellEnd"/>
      <w:r w:rsidR="00D418A4" w:rsidRPr="005D5B0A">
        <w:rPr>
          <w:rFonts w:asciiTheme="majorBidi" w:hAnsiTheme="majorBidi" w:cstheme="majorBidi"/>
          <w:color w:val="000000"/>
          <w:sz w:val="20"/>
          <w:szCs w:val="20"/>
          <w:shd w:val="clear" w:color="auto" w:fill="FFFFFF"/>
        </w:rPr>
        <w:t xml:space="preserve"> and the Ethiopians.”</w:t>
      </w:r>
      <w:r w:rsidR="000B2835" w:rsidRPr="005D5B0A">
        <w:rPr>
          <w:rFonts w:asciiTheme="majorBidi" w:hAnsiTheme="majorBidi" w:cstheme="majorBidi"/>
          <w:color w:val="000000"/>
          <w:sz w:val="20"/>
          <w:szCs w:val="20"/>
          <w:shd w:val="clear" w:color="auto" w:fill="FFFFFF"/>
        </w:rPr>
        <w:t xml:space="preserve"> He conquered the fortified cities of Judah and he arrived </w:t>
      </w:r>
      <w:del w:id="6646" w:author="avraham" w:date="2022-04-30T10:04:00Z">
        <w:r w:rsidR="00B27682" w:rsidRPr="005D5B0A">
          <w:rPr>
            <w:rFonts w:asciiTheme="majorBidi" w:hAnsiTheme="majorBidi" w:cstheme="majorBidi"/>
            <w:color w:val="000000"/>
            <w:sz w:val="20"/>
            <w:szCs w:val="20"/>
            <w:shd w:val="clear" w:color="auto" w:fill="FFFFFF"/>
          </w:rPr>
          <w:delText>to</w:delText>
        </w:r>
      </w:del>
      <w:ins w:id="6647" w:author="avraham" w:date="2022-04-30T10:04:00Z">
        <w:r w:rsidR="00A73DFE">
          <w:rPr>
            <w:rFonts w:asciiTheme="majorBidi" w:hAnsiTheme="majorBidi" w:cstheme="majorBidi"/>
            <w:color w:val="000000"/>
            <w:sz w:val="20"/>
            <w:szCs w:val="20"/>
            <w:shd w:val="clear" w:color="auto" w:fill="FFFFFF"/>
          </w:rPr>
          <w:t>at</w:t>
        </w:r>
      </w:ins>
      <w:r w:rsidR="00A73DFE" w:rsidRPr="005D5B0A">
        <w:rPr>
          <w:rFonts w:asciiTheme="majorBidi" w:hAnsiTheme="majorBidi" w:cstheme="majorBidi"/>
          <w:color w:val="000000"/>
          <w:sz w:val="20"/>
          <w:szCs w:val="20"/>
          <w:shd w:val="clear" w:color="auto" w:fill="FFFFFF"/>
        </w:rPr>
        <w:t xml:space="preserve"> </w:t>
      </w:r>
      <w:r w:rsidR="000B2835" w:rsidRPr="005D5B0A">
        <w:rPr>
          <w:rFonts w:asciiTheme="majorBidi" w:hAnsiTheme="majorBidi" w:cstheme="majorBidi"/>
          <w:color w:val="000000"/>
          <w:sz w:val="20"/>
          <w:szCs w:val="20"/>
          <w:shd w:val="clear" w:color="auto" w:fill="FFFFFF"/>
        </w:rPr>
        <w:t>Jerusalem. The people of Judah finally repente</w:t>
      </w:r>
      <w:r w:rsidR="00B27682" w:rsidRPr="005D5B0A">
        <w:rPr>
          <w:rFonts w:asciiTheme="majorBidi" w:hAnsiTheme="majorBidi" w:cstheme="majorBidi"/>
          <w:color w:val="000000"/>
          <w:sz w:val="20"/>
          <w:szCs w:val="20"/>
          <w:shd w:val="clear" w:color="auto" w:fill="FFFFFF"/>
        </w:rPr>
        <w:t>d.</w:t>
      </w:r>
      <w:del w:id="6648" w:author="avraham" w:date="2022-05-03T10:03:00Z">
        <w:r w:rsidR="00B27682" w:rsidRPr="005D5B0A" w:rsidDel="00DA70F5">
          <w:rPr>
            <w:rFonts w:asciiTheme="majorBidi" w:hAnsiTheme="majorBidi" w:cstheme="majorBidi"/>
            <w:color w:val="000000"/>
            <w:sz w:val="20"/>
            <w:szCs w:val="20"/>
            <w:shd w:val="clear" w:color="auto" w:fill="FFFFFF"/>
          </w:rPr>
          <w:delText xml:space="preserve"> </w:delText>
        </w:r>
      </w:del>
      <w:r w:rsidR="00B27682" w:rsidRPr="005D5B0A">
        <w:rPr>
          <w:rStyle w:val="text"/>
          <w:rFonts w:asciiTheme="majorBidi" w:hAnsiTheme="majorBidi" w:cstheme="majorBidi"/>
          <w:color w:val="000000"/>
          <w:sz w:val="20"/>
          <w:szCs w:val="20"/>
          <w:shd w:val="clear" w:color="auto" w:fill="FFFFFF"/>
        </w:rPr>
        <w:t> “The word of the </w:t>
      </w:r>
      <w:r w:rsidR="00B27682" w:rsidRPr="005D5B0A">
        <w:rPr>
          <w:rStyle w:val="small-caps"/>
          <w:rFonts w:asciiTheme="majorBidi" w:hAnsiTheme="majorBidi" w:cstheme="majorBidi"/>
          <w:smallCaps/>
          <w:color w:val="000000"/>
          <w:sz w:val="20"/>
          <w:szCs w:val="20"/>
          <w:shd w:val="clear" w:color="auto" w:fill="FFFFFF"/>
        </w:rPr>
        <w:t>Lord</w:t>
      </w:r>
      <w:r w:rsidR="00B27682" w:rsidRPr="005D5B0A">
        <w:rPr>
          <w:rStyle w:val="text"/>
          <w:rFonts w:asciiTheme="majorBidi" w:hAnsiTheme="majorBidi" w:cstheme="majorBidi"/>
          <w:color w:val="000000"/>
          <w:sz w:val="20"/>
          <w:szCs w:val="20"/>
          <w:shd w:val="clear" w:color="auto" w:fill="FFFFFF"/>
        </w:rPr>
        <w:t xml:space="preserve"> came to Shemaiah, saying, </w:t>
      </w:r>
      <w:del w:id="6649" w:author="avraham" w:date="2022-04-30T10:04:00Z">
        <w:r w:rsidR="00B27682" w:rsidRPr="005D5B0A">
          <w:rPr>
            <w:rStyle w:val="text"/>
            <w:rFonts w:asciiTheme="majorBidi" w:hAnsiTheme="majorBidi" w:cstheme="majorBidi"/>
            <w:color w:val="000000"/>
            <w:sz w:val="20"/>
            <w:szCs w:val="20"/>
            <w:shd w:val="clear" w:color="auto" w:fill="FFFFFF"/>
          </w:rPr>
          <w:delText>“</w:delText>
        </w:r>
      </w:del>
      <w:ins w:id="6650" w:author="avraham" w:date="2022-04-30T10:04:00Z">
        <w:r w:rsidR="00A73DFE">
          <w:rPr>
            <w:rStyle w:val="text"/>
            <w:rFonts w:asciiTheme="majorBidi" w:hAnsiTheme="majorBidi" w:cstheme="majorBidi"/>
            <w:color w:val="000000"/>
            <w:sz w:val="20"/>
            <w:szCs w:val="20"/>
            <w:shd w:val="clear" w:color="auto" w:fill="FFFFFF"/>
          </w:rPr>
          <w:t>‘</w:t>
        </w:r>
      </w:ins>
      <w:r w:rsidR="00B27682" w:rsidRPr="005D5B0A">
        <w:rPr>
          <w:rStyle w:val="text"/>
          <w:rFonts w:asciiTheme="majorBidi" w:hAnsiTheme="majorBidi" w:cstheme="majorBidi"/>
          <w:color w:val="000000"/>
          <w:sz w:val="20"/>
          <w:szCs w:val="20"/>
          <w:shd w:val="clear" w:color="auto" w:fill="FFFFFF"/>
        </w:rPr>
        <w:t>They have humbled themselves; </w:t>
      </w:r>
      <w:r w:rsidR="005D5B0A" w:rsidRPr="005D5B0A">
        <w:rPr>
          <w:rStyle w:val="text"/>
          <w:rFonts w:asciiTheme="majorBidi" w:hAnsiTheme="majorBidi" w:cstheme="majorBidi"/>
          <w:color w:val="000000"/>
          <w:sz w:val="20"/>
          <w:szCs w:val="20"/>
          <w:shd w:val="clear" w:color="auto" w:fill="FFFFFF"/>
        </w:rPr>
        <w:t>therefore,</w:t>
      </w:r>
      <w:r w:rsidR="00B27682" w:rsidRPr="005D5B0A">
        <w:rPr>
          <w:rStyle w:val="text"/>
          <w:rFonts w:asciiTheme="majorBidi" w:hAnsiTheme="majorBidi" w:cstheme="majorBidi"/>
          <w:color w:val="000000"/>
          <w:sz w:val="20"/>
          <w:szCs w:val="20"/>
          <w:shd w:val="clear" w:color="auto" w:fill="FFFFFF"/>
        </w:rPr>
        <w:t> I will not destroy them, but I will grant them some deliverance. My wrath shall not be poured out on Jerusalem by the hand of Shishak. </w:t>
      </w:r>
      <w:r w:rsidR="005D5B0A" w:rsidRPr="005D5B0A">
        <w:rPr>
          <w:rStyle w:val="text"/>
          <w:rFonts w:asciiTheme="majorBidi" w:hAnsiTheme="majorBidi" w:cstheme="majorBidi"/>
          <w:color w:val="000000"/>
          <w:sz w:val="20"/>
          <w:szCs w:val="20"/>
          <w:shd w:val="clear" w:color="auto" w:fill="FFFFFF"/>
        </w:rPr>
        <w:t>Nevertheless,</w:t>
      </w:r>
      <w:r w:rsidR="00B27682" w:rsidRPr="005D5B0A">
        <w:rPr>
          <w:rStyle w:val="text"/>
          <w:rFonts w:asciiTheme="majorBidi" w:hAnsiTheme="majorBidi" w:cstheme="majorBidi"/>
          <w:color w:val="000000"/>
          <w:sz w:val="20"/>
          <w:szCs w:val="20"/>
          <w:shd w:val="clear" w:color="auto" w:fill="FFFFFF"/>
        </w:rPr>
        <w:t> they will be his servants, that they may distinguish My service from the service of the kingdoms of the nations</w:t>
      </w:r>
      <w:del w:id="6651" w:author="avraham" w:date="2022-04-30T10:04:00Z">
        <w:r w:rsidR="00B27682" w:rsidRPr="005D5B0A">
          <w:rPr>
            <w:rStyle w:val="text"/>
            <w:rFonts w:asciiTheme="majorBidi" w:hAnsiTheme="majorBidi" w:cstheme="majorBidi"/>
            <w:color w:val="000000"/>
            <w:sz w:val="20"/>
            <w:szCs w:val="20"/>
            <w:shd w:val="clear" w:color="auto" w:fill="FFFFFF"/>
          </w:rPr>
          <w:delText>.”</w:delText>
        </w:r>
      </w:del>
      <w:ins w:id="6652" w:author="avraham" w:date="2022-04-30T10:04:00Z">
        <w:r w:rsidR="00B27682" w:rsidRPr="005D5B0A">
          <w:rPr>
            <w:rStyle w:val="text"/>
            <w:rFonts w:asciiTheme="majorBidi" w:hAnsiTheme="majorBidi" w:cstheme="majorBidi"/>
            <w:color w:val="000000"/>
            <w:sz w:val="20"/>
            <w:szCs w:val="20"/>
            <w:shd w:val="clear" w:color="auto" w:fill="FFFFFF"/>
          </w:rPr>
          <w:t>.</w:t>
        </w:r>
        <w:r w:rsidR="00A73DFE">
          <w:rPr>
            <w:rStyle w:val="text"/>
            <w:rFonts w:asciiTheme="majorBidi" w:hAnsiTheme="majorBidi" w:cstheme="majorBidi"/>
            <w:color w:val="000000"/>
            <w:sz w:val="20"/>
            <w:szCs w:val="20"/>
            <w:shd w:val="clear" w:color="auto" w:fill="FFFFFF"/>
          </w:rPr>
          <w:t>’</w:t>
        </w:r>
        <w:r w:rsidR="00B27682" w:rsidRPr="005D5B0A">
          <w:rPr>
            <w:rStyle w:val="text"/>
            <w:rFonts w:asciiTheme="majorBidi" w:hAnsiTheme="majorBidi" w:cstheme="majorBidi"/>
            <w:color w:val="000000"/>
            <w:sz w:val="20"/>
            <w:szCs w:val="20"/>
            <w:shd w:val="clear" w:color="auto" w:fill="FFFFFF"/>
          </w:rPr>
          <w:t>”</w:t>
        </w:r>
      </w:ins>
      <w:r w:rsidR="00B27682" w:rsidRPr="005D5B0A">
        <w:rPr>
          <w:rStyle w:val="text"/>
          <w:rFonts w:asciiTheme="majorBidi" w:hAnsiTheme="majorBidi" w:cstheme="majorBidi"/>
          <w:color w:val="000000"/>
          <w:sz w:val="20"/>
          <w:szCs w:val="20"/>
          <w:shd w:val="clear" w:color="auto" w:fill="FFFFFF"/>
        </w:rPr>
        <w:t xml:space="preserve"> This </w:t>
      </w:r>
      <w:ins w:id="6653" w:author="avraham" w:date="2022-04-30T10:04:00Z">
        <w:r w:rsidR="00A73DFE">
          <w:rPr>
            <w:rStyle w:val="text"/>
            <w:rFonts w:asciiTheme="majorBidi" w:hAnsiTheme="majorBidi" w:cstheme="majorBidi"/>
            <w:color w:val="000000"/>
            <w:sz w:val="20"/>
            <w:szCs w:val="20"/>
            <w:shd w:val="clear" w:color="auto" w:fill="FFFFFF"/>
          </w:rPr>
          <w:t>too</w:t>
        </w:r>
        <w:r w:rsidR="00A73DFE" w:rsidRPr="005D5B0A">
          <w:rPr>
            <w:rStyle w:val="text"/>
            <w:rFonts w:asciiTheme="majorBidi" w:hAnsiTheme="majorBidi" w:cstheme="majorBidi"/>
            <w:color w:val="000000"/>
            <w:sz w:val="20"/>
            <w:szCs w:val="20"/>
            <w:shd w:val="clear" w:color="auto" w:fill="FFFFFF"/>
          </w:rPr>
          <w:t xml:space="preserve"> </w:t>
        </w:r>
      </w:ins>
      <w:r w:rsidR="00A73DFE">
        <w:rPr>
          <w:rStyle w:val="text"/>
          <w:rFonts w:asciiTheme="majorBidi" w:hAnsiTheme="majorBidi" w:cstheme="majorBidi"/>
          <w:color w:val="000000"/>
          <w:sz w:val="20"/>
          <w:szCs w:val="20"/>
          <w:shd w:val="clear" w:color="auto" w:fill="FFFFFF"/>
        </w:rPr>
        <w:t xml:space="preserve">was </w:t>
      </w:r>
      <w:del w:id="6654" w:author="avraham" w:date="2022-04-30T10:04:00Z">
        <w:r w:rsidR="00B27682" w:rsidRPr="005D5B0A">
          <w:rPr>
            <w:rStyle w:val="text"/>
            <w:rFonts w:asciiTheme="majorBidi" w:hAnsiTheme="majorBidi" w:cstheme="majorBidi"/>
            <w:color w:val="000000"/>
            <w:sz w:val="20"/>
            <w:szCs w:val="20"/>
            <w:shd w:val="clear" w:color="auto" w:fill="FFFFFF"/>
          </w:rPr>
          <w:delText xml:space="preserve">also </w:delText>
        </w:r>
        <w:r w:rsidR="005D5B0A" w:rsidRPr="005D5B0A">
          <w:rPr>
            <w:rStyle w:val="text"/>
            <w:rFonts w:asciiTheme="majorBidi" w:hAnsiTheme="majorBidi" w:cstheme="majorBidi"/>
            <w:color w:val="000000"/>
            <w:sz w:val="20"/>
            <w:szCs w:val="20"/>
            <w:shd w:val="clear" w:color="auto" w:fill="FFFFFF"/>
          </w:rPr>
          <w:delText>according to</w:delText>
        </w:r>
      </w:del>
      <w:ins w:id="6655" w:author="avraham" w:date="2022-04-30T10:04:00Z">
        <w:r w:rsidR="00A73DFE">
          <w:rPr>
            <w:rStyle w:val="text"/>
            <w:rFonts w:asciiTheme="majorBidi" w:hAnsiTheme="majorBidi" w:cstheme="majorBidi"/>
            <w:color w:val="000000"/>
            <w:sz w:val="20"/>
            <w:szCs w:val="20"/>
            <w:shd w:val="clear" w:color="auto" w:fill="FFFFFF"/>
          </w:rPr>
          <w:t>in accordance with</w:t>
        </w:r>
      </w:ins>
      <w:r w:rsidR="00B27682" w:rsidRPr="005D5B0A">
        <w:rPr>
          <w:rStyle w:val="text"/>
          <w:rFonts w:asciiTheme="majorBidi" w:hAnsiTheme="majorBidi" w:cstheme="majorBidi"/>
          <w:color w:val="000000"/>
          <w:sz w:val="20"/>
          <w:szCs w:val="20"/>
          <w:shd w:val="clear" w:color="auto" w:fill="FFFFFF"/>
        </w:rPr>
        <w:t xml:space="preserve"> the principle </w:t>
      </w:r>
      <w:ins w:id="6656" w:author="avraham" w:date="2022-05-03T10:04:00Z">
        <w:r w:rsidR="00DA70F5">
          <w:rPr>
            <w:rStyle w:val="text"/>
            <w:rFonts w:asciiTheme="majorBidi" w:hAnsiTheme="majorBidi" w:cstheme="majorBidi"/>
            <w:color w:val="000000"/>
            <w:sz w:val="20"/>
            <w:szCs w:val="20"/>
            <w:shd w:val="clear" w:color="auto" w:fill="FFFFFF"/>
          </w:rPr>
          <w:t xml:space="preserve">of </w:t>
        </w:r>
      </w:ins>
      <w:r w:rsidR="00B27682" w:rsidRPr="005D5B0A">
        <w:rPr>
          <w:rStyle w:val="text"/>
          <w:rFonts w:asciiTheme="majorBidi" w:hAnsiTheme="majorBidi" w:cstheme="majorBidi"/>
          <w:i/>
          <w:iCs/>
          <w:color w:val="000000"/>
          <w:sz w:val="20"/>
          <w:szCs w:val="20"/>
          <w:shd w:val="clear" w:color="auto" w:fill="FFFFFF"/>
        </w:rPr>
        <w:t xml:space="preserve">measure </w:t>
      </w:r>
      <w:del w:id="6657" w:author="avraham" w:date="2022-04-30T10:04:00Z">
        <w:r w:rsidR="00B27682" w:rsidRPr="005D5B0A">
          <w:rPr>
            <w:rStyle w:val="text"/>
            <w:rFonts w:asciiTheme="majorBidi" w:hAnsiTheme="majorBidi" w:cstheme="majorBidi"/>
            <w:i/>
            <w:iCs/>
            <w:color w:val="000000"/>
            <w:sz w:val="20"/>
            <w:szCs w:val="20"/>
            <w:shd w:val="clear" w:color="auto" w:fill="FFFFFF"/>
          </w:rPr>
          <w:delText>against</w:delText>
        </w:r>
      </w:del>
      <w:ins w:id="6658" w:author="avraham" w:date="2022-04-30T10:04:00Z">
        <w:r w:rsidR="00A73DFE">
          <w:rPr>
            <w:rStyle w:val="text"/>
            <w:rFonts w:asciiTheme="majorBidi" w:hAnsiTheme="majorBidi" w:cstheme="majorBidi"/>
            <w:i/>
            <w:iCs/>
            <w:color w:val="000000"/>
            <w:sz w:val="20"/>
            <w:szCs w:val="20"/>
            <w:shd w:val="clear" w:color="auto" w:fill="FFFFFF"/>
          </w:rPr>
          <w:t>for</w:t>
        </w:r>
      </w:ins>
      <w:r w:rsidR="00A73DFE" w:rsidRPr="005D5B0A">
        <w:rPr>
          <w:rStyle w:val="text"/>
          <w:rFonts w:asciiTheme="majorBidi" w:hAnsiTheme="majorBidi" w:cstheme="majorBidi"/>
          <w:i/>
          <w:iCs/>
          <w:color w:val="000000"/>
          <w:sz w:val="20"/>
          <w:szCs w:val="20"/>
          <w:shd w:val="clear" w:color="auto" w:fill="FFFFFF"/>
        </w:rPr>
        <w:t xml:space="preserve"> </w:t>
      </w:r>
      <w:r w:rsidR="00B27682" w:rsidRPr="005D5B0A">
        <w:rPr>
          <w:rStyle w:val="text"/>
          <w:rFonts w:asciiTheme="majorBidi" w:hAnsiTheme="majorBidi" w:cstheme="majorBidi"/>
          <w:i/>
          <w:iCs/>
          <w:color w:val="000000"/>
          <w:sz w:val="20"/>
          <w:szCs w:val="20"/>
          <w:shd w:val="clear" w:color="auto" w:fill="FFFFFF"/>
        </w:rPr>
        <w:t>measure</w:t>
      </w:r>
      <w:r w:rsidR="00B27682" w:rsidRPr="005D5B0A">
        <w:rPr>
          <w:rStyle w:val="text"/>
          <w:rFonts w:asciiTheme="majorBidi" w:hAnsiTheme="majorBidi" w:cstheme="majorBidi"/>
          <w:color w:val="000000"/>
          <w:sz w:val="20"/>
          <w:szCs w:val="20"/>
          <w:shd w:val="clear" w:color="auto" w:fill="FFFFFF"/>
        </w:rPr>
        <w:t xml:space="preserve">. They </w:t>
      </w:r>
      <w:del w:id="6659" w:author="avraham" w:date="2022-04-30T10:04:00Z">
        <w:r w:rsidR="00B27682" w:rsidRPr="005D5B0A">
          <w:rPr>
            <w:rStyle w:val="text"/>
            <w:rFonts w:asciiTheme="majorBidi" w:hAnsiTheme="majorBidi" w:cstheme="majorBidi"/>
            <w:color w:val="000000"/>
            <w:sz w:val="20"/>
            <w:szCs w:val="20"/>
            <w:shd w:val="clear" w:color="auto" w:fill="FFFFFF"/>
          </w:rPr>
          <w:delText>choose</w:delText>
        </w:r>
      </w:del>
      <w:ins w:id="6660" w:author="avraham" w:date="2022-04-30T10:04:00Z">
        <w:r w:rsidR="00A73DFE">
          <w:rPr>
            <w:rStyle w:val="text"/>
            <w:rFonts w:asciiTheme="majorBidi" w:hAnsiTheme="majorBidi" w:cstheme="majorBidi"/>
            <w:color w:val="000000"/>
            <w:sz w:val="20"/>
            <w:szCs w:val="20"/>
            <w:shd w:val="clear" w:color="auto" w:fill="FFFFFF"/>
          </w:rPr>
          <w:t>chose</w:t>
        </w:r>
      </w:ins>
      <w:r w:rsidR="00A73DFE" w:rsidRPr="005D5B0A">
        <w:rPr>
          <w:rStyle w:val="text"/>
          <w:rFonts w:asciiTheme="majorBidi" w:hAnsiTheme="majorBidi" w:cstheme="majorBidi"/>
          <w:color w:val="000000"/>
          <w:sz w:val="20"/>
          <w:szCs w:val="20"/>
          <w:shd w:val="clear" w:color="auto" w:fill="FFFFFF"/>
        </w:rPr>
        <w:t xml:space="preserve"> </w:t>
      </w:r>
      <w:r w:rsidR="007F072D" w:rsidRPr="005D5B0A">
        <w:rPr>
          <w:rStyle w:val="text"/>
          <w:rFonts w:asciiTheme="majorBidi" w:hAnsiTheme="majorBidi" w:cstheme="majorBidi"/>
          <w:color w:val="000000"/>
          <w:sz w:val="20"/>
          <w:szCs w:val="20"/>
          <w:shd w:val="clear" w:color="auto" w:fill="FFFFFF"/>
        </w:rPr>
        <w:t xml:space="preserve">other gods </w:t>
      </w:r>
      <w:del w:id="6661" w:author="avraham" w:date="2022-04-30T10:04:00Z">
        <w:r w:rsidR="007F072D" w:rsidRPr="005D5B0A">
          <w:rPr>
            <w:rStyle w:val="text"/>
            <w:rFonts w:asciiTheme="majorBidi" w:hAnsiTheme="majorBidi" w:cstheme="majorBidi"/>
            <w:color w:val="000000"/>
            <w:sz w:val="20"/>
            <w:szCs w:val="20"/>
            <w:shd w:val="clear" w:color="auto" w:fill="FFFFFF"/>
          </w:rPr>
          <w:delText xml:space="preserve">[another god] </w:delText>
        </w:r>
      </w:del>
      <w:r w:rsidR="007F072D" w:rsidRPr="005D5B0A">
        <w:rPr>
          <w:rStyle w:val="text"/>
          <w:rFonts w:asciiTheme="majorBidi" w:hAnsiTheme="majorBidi" w:cstheme="majorBidi"/>
          <w:color w:val="000000"/>
          <w:sz w:val="20"/>
          <w:szCs w:val="20"/>
          <w:shd w:val="clear" w:color="auto" w:fill="FFFFFF"/>
        </w:rPr>
        <w:t xml:space="preserve">and </w:t>
      </w:r>
      <w:del w:id="6662" w:author="avraham" w:date="2022-04-30T10:04:00Z">
        <w:r w:rsidR="007F072D" w:rsidRPr="005D5B0A">
          <w:rPr>
            <w:rStyle w:val="text"/>
            <w:rFonts w:asciiTheme="majorBidi" w:hAnsiTheme="majorBidi" w:cstheme="majorBidi"/>
            <w:color w:val="000000"/>
            <w:sz w:val="20"/>
            <w:szCs w:val="20"/>
            <w:shd w:val="clear" w:color="auto" w:fill="FFFFFF"/>
          </w:rPr>
          <w:delText>were worshiping</w:delText>
        </w:r>
      </w:del>
      <w:ins w:id="6663" w:author="avraham" w:date="2022-04-30T10:04:00Z">
        <w:r w:rsidR="00A73DFE">
          <w:rPr>
            <w:rStyle w:val="text"/>
            <w:rFonts w:asciiTheme="majorBidi" w:hAnsiTheme="majorBidi" w:cstheme="majorBidi"/>
            <w:color w:val="000000"/>
            <w:sz w:val="20"/>
            <w:szCs w:val="20"/>
            <w:shd w:val="clear" w:color="auto" w:fill="FFFFFF"/>
          </w:rPr>
          <w:t>worshipped</w:t>
        </w:r>
      </w:ins>
      <w:r w:rsidR="007F072D" w:rsidRPr="005D5B0A">
        <w:rPr>
          <w:rStyle w:val="text"/>
          <w:rFonts w:asciiTheme="majorBidi" w:hAnsiTheme="majorBidi" w:cstheme="majorBidi"/>
          <w:color w:val="000000"/>
          <w:sz w:val="20"/>
          <w:szCs w:val="20"/>
          <w:shd w:val="clear" w:color="auto" w:fill="FFFFFF"/>
        </w:rPr>
        <w:t xml:space="preserve"> them</w:t>
      </w:r>
      <w:del w:id="6664" w:author="avraham" w:date="2022-04-30T10:04:00Z">
        <w:r w:rsidR="007F072D" w:rsidRPr="005D5B0A">
          <w:rPr>
            <w:rStyle w:val="text"/>
            <w:rFonts w:asciiTheme="majorBidi" w:hAnsiTheme="majorBidi" w:cstheme="majorBidi"/>
            <w:color w:val="000000"/>
            <w:sz w:val="20"/>
            <w:szCs w:val="20"/>
            <w:shd w:val="clear" w:color="auto" w:fill="FFFFFF"/>
          </w:rPr>
          <w:delText>. Following their combining the</w:delText>
        </w:r>
      </w:del>
      <w:ins w:id="6665" w:author="avraham" w:date="2022-04-30T10:04:00Z">
        <w:r w:rsidR="009941F1">
          <w:rPr>
            <w:rStyle w:val="text"/>
            <w:rFonts w:asciiTheme="majorBidi" w:hAnsiTheme="majorBidi" w:cstheme="majorBidi"/>
            <w:color w:val="000000"/>
            <w:sz w:val="20"/>
            <w:szCs w:val="20"/>
            <w:shd w:val="clear" w:color="auto" w:fill="FFFFFF"/>
          </w:rPr>
          <w:t>; t</w:t>
        </w:r>
        <w:r w:rsidR="00A73DFE">
          <w:rPr>
            <w:rStyle w:val="text"/>
            <w:rFonts w:asciiTheme="majorBidi" w:hAnsiTheme="majorBidi" w:cstheme="majorBidi"/>
            <w:color w:val="000000"/>
            <w:sz w:val="20"/>
            <w:szCs w:val="20"/>
            <w:shd w:val="clear" w:color="auto" w:fill="FFFFFF"/>
          </w:rPr>
          <w:t>hey</w:t>
        </w:r>
        <w:r w:rsidR="00A73DFE" w:rsidRPr="005D5B0A">
          <w:rPr>
            <w:rStyle w:val="text"/>
            <w:rFonts w:asciiTheme="majorBidi" w:hAnsiTheme="majorBidi" w:cstheme="majorBidi"/>
            <w:color w:val="000000"/>
            <w:sz w:val="20"/>
            <w:szCs w:val="20"/>
            <w:shd w:val="clear" w:color="auto" w:fill="FFFFFF"/>
          </w:rPr>
          <w:t xml:space="preserve"> </w:t>
        </w:r>
        <w:r w:rsidR="00A73DFE">
          <w:rPr>
            <w:rStyle w:val="text"/>
            <w:rFonts w:asciiTheme="majorBidi" w:hAnsiTheme="majorBidi" w:cstheme="majorBidi"/>
            <w:color w:val="000000"/>
            <w:sz w:val="20"/>
            <w:szCs w:val="20"/>
            <w:shd w:val="clear" w:color="auto" w:fill="FFFFFF"/>
          </w:rPr>
          <w:t>combined</w:t>
        </w:r>
      </w:ins>
      <w:r w:rsidR="00A73DFE" w:rsidRPr="005D5B0A">
        <w:rPr>
          <w:rStyle w:val="text"/>
          <w:rFonts w:asciiTheme="majorBidi" w:hAnsiTheme="majorBidi" w:cstheme="majorBidi"/>
          <w:color w:val="000000"/>
          <w:sz w:val="20"/>
          <w:szCs w:val="20"/>
          <w:shd w:val="clear" w:color="auto" w:fill="FFFFFF"/>
        </w:rPr>
        <w:t xml:space="preserve"> </w:t>
      </w:r>
      <w:r w:rsidR="007F072D" w:rsidRPr="005D5B0A">
        <w:rPr>
          <w:rStyle w:val="text"/>
          <w:rFonts w:asciiTheme="majorBidi" w:hAnsiTheme="majorBidi" w:cstheme="majorBidi"/>
          <w:color w:val="000000"/>
          <w:sz w:val="20"/>
          <w:szCs w:val="20"/>
          <w:shd w:val="clear" w:color="auto" w:fill="FFFFFF"/>
        </w:rPr>
        <w:t>worship of the Lord in the Temple</w:t>
      </w:r>
      <w:r w:rsidR="00A73DFE">
        <w:rPr>
          <w:rStyle w:val="text"/>
          <w:rFonts w:asciiTheme="majorBidi" w:hAnsiTheme="majorBidi" w:cstheme="majorBidi"/>
          <w:color w:val="000000"/>
          <w:sz w:val="20"/>
          <w:szCs w:val="20"/>
          <w:shd w:val="clear" w:color="auto" w:fill="FFFFFF"/>
        </w:rPr>
        <w:t xml:space="preserve"> </w:t>
      </w:r>
      <w:del w:id="6666" w:author="avraham" w:date="2022-04-30T10:04:00Z">
        <w:r w:rsidR="007F072D" w:rsidRPr="005D5B0A">
          <w:rPr>
            <w:rStyle w:val="text"/>
            <w:rFonts w:asciiTheme="majorBidi" w:hAnsiTheme="majorBidi" w:cstheme="majorBidi"/>
            <w:color w:val="000000"/>
            <w:sz w:val="20"/>
            <w:szCs w:val="20"/>
            <w:shd w:val="clear" w:color="auto" w:fill="FFFFFF"/>
          </w:rPr>
          <w:delText>his</w:delText>
        </w:r>
      </w:del>
      <w:ins w:id="6667" w:author="avraham" w:date="2022-04-30T10:04:00Z">
        <w:r w:rsidR="00A73DFE">
          <w:rPr>
            <w:rStyle w:val="text"/>
            <w:rFonts w:asciiTheme="majorBidi" w:hAnsiTheme="majorBidi" w:cstheme="majorBidi"/>
            <w:color w:val="000000"/>
            <w:sz w:val="20"/>
            <w:szCs w:val="20"/>
            <w:shd w:val="clear" w:color="auto" w:fill="FFFFFF"/>
          </w:rPr>
          <w:t>–</w:t>
        </w:r>
        <w:r w:rsidR="007F072D" w:rsidRPr="005D5B0A">
          <w:rPr>
            <w:rStyle w:val="text"/>
            <w:rFonts w:asciiTheme="majorBidi" w:hAnsiTheme="majorBidi" w:cstheme="majorBidi"/>
            <w:color w:val="000000"/>
            <w:sz w:val="20"/>
            <w:szCs w:val="20"/>
            <w:shd w:val="clear" w:color="auto" w:fill="FFFFFF"/>
          </w:rPr>
          <w:t xml:space="preserve"> </w:t>
        </w:r>
        <w:r w:rsidR="0006777D">
          <w:rPr>
            <w:rStyle w:val="text"/>
            <w:rFonts w:asciiTheme="majorBidi" w:hAnsiTheme="majorBidi" w:cstheme="majorBidi"/>
            <w:color w:val="000000"/>
            <w:sz w:val="20"/>
            <w:szCs w:val="20"/>
            <w:shd w:val="clear" w:color="auto" w:fill="FFFFFF"/>
          </w:rPr>
          <w:t>H</w:t>
        </w:r>
        <w:r w:rsidR="007F072D" w:rsidRPr="005D5B0A">
          <w:rPr>
            <w:rStyle w:val="text"/>
            <w:rFonts w:asciiTheme="majorBidi" w:hAnsiTheme="majorBidi" w:cstheme="majorBidi"/>
            <w:color w:val="000000"/>
            <w:sz w:val="20"/>
            <w:szCs w:val="20"/>
            <w:shd w:val="clear" w:color="auto" w:fill="FFFFFF"/>
          </w:rPr>
          <w:t>is</w:t>
        </w:r>
      </w:ins>
      <w:r w:rsidR="007F072D" w:rsidRPr="005D5B0A">
        <w:rPr>
          <w:rStyle w:val="text"/>
          <w:rFonts w:asciiTheme="majorBidi" w:hAnsiTheme="majorBidi" w:cstheme="majorBidi"/>
          <w:color w:val="000000"/>
          <w:sz w:val="20"/>
          <w:szCs w:val="20"/>
          <w:shd w:val="clear" w:color="auto" w:fill="FFFFFF"/>
        </w:rPr>
        <w:t xml:space="preserve"> house</w:t>
      </w:r>
      <w:r w:rsidR="00A73DFE">
        <w:rPr>
          <w:rStyle w:val="text"/>
          <w:rFonts w:asciiTheme="majorBidi" w:hAnsiTheme="majorBidi" w:cstheme="majorBidi"/>
          <w:color w:val="000000"/>
          <w:sz w:val="20"/>
          <w:szCs w:val="20"/>
          <w:shd w:val="clear" w:color="auto" w:fill="FFFFFF"/>
        </w:rPr>
        <w:t xml:space="preserve"> </w:t>
      </w:r>
      <w:ins w:id="6668" w:author="avraham" w:date="2022-04-30T10:04:00Z">
        <w:r w:rsidR="00A73DFE">
          <w:rPr>
            <w:rStyle w:val="text"/>
            <w:rFonts w:asciiTheme="majorBidi" w:hAnsiTheme="majorBidi" w:cstheme="majorBidi"/>
            <w:color w:val="000000"/>
            <w:sz w:val="20"/>
            <w:szCs w:val="20"/>
            <w:shd w:val="clear" w:color="auto" w:fill="FFFFFF"/>
          </w:rPr>
          <w:t>–</w:t>
        </w:r>
        <w:r w:rsidR="007F072D" w:rsidRPr="005D5B0A">
          <w:rPr>
            <w:rStyle w:val="text"/>
            <w:rFonts w:asciiTheme="majorBidi" w:hAnsiTheme="majorBidi" w:cstheme="majorBidi"/>
            <w:color w:val="000000"/>
            <w:sz w:val="20"/>
            <w:szCs w:val="20"/>
            <w:shd w:val="clear" w:color="auto" w:fill="FFFFFF"/>
          </w:rPr>
          <w:t xml:space="preserve"> </w:t>
        </w:r>
      </w:ins>
      <w:r w:rsidR="007F072D" w:rsidRPr="005D5B0A">
        <w:rPr>
          <w:rStyle w:val="text"/>
          <w:rFonts w:asciiTheme="majorBidi" w:hAnsiTheme="majorBidi" w:cstheme="majorBidi"/>
          <w:color w:val="000000"/>
          <w:sz w:val="20"/>
          <w:szCs w:val="20"/>
          <w:shd w:val="clear" w:color="auto" w:fill="FFFFFF"/>
        </w:rPr>
        <w:t>and</w:t>
      </w:r>
      <w:del w:id="6669" w:author="avraham" w:date="2022-04-30T10:04:00Z">
        <w:r w:rsidR="007F072D" w:rsidRPr="005D5B0A">
          <w:rPr>
            <w:rStyle w:val="text"/>
            <w:rFonts w:asciiTheme="majorBidi" w:hAnsiTheme="majorBidi" w:cstheme="majorBidi"/>
            <w:color w:val="000000"/>
            <w:sz w:val="20"/>
            <w:szCs w:val="20"/>
            <w:shd w:val="clear" w:color="auto" w:fill="FFFFFF"/>
          </w:rPr>
          <w:delText xml:space="preserve"> the</w:delText>
        </w:r>
      </w:del>
      <w:r w:rsidR="007F072D" w:rsidRPr="005D5B0A">
        <w:rPr>
          <w:rStyle w:val="text"/>
          <w:rFonts w:asciiTheme="majorBidi" w:hAnsiTheme="majorBidi" w:cstheme="majorBidi"/>
          <w:color w:val="000000"/>
          <w:sz w:val="20"/>
          <w:szCs w:val="20"/>
          <w:shd w:val="clear" w:color="auto" w:fill="FFFFFF"/>
        </w:rPr>
        <w:t xml:space="preserve"> worship of the other gods in their different altars</w:t>
      </w:r>
      <w:r w:rsidR="009941F1">
        <w:rPr>
          <w:rStyle w:val="text"/>
          <w:rFonts w:asciiTheme="majorBidi" w:hAnsiTheme="majorBidi" w:cstheme="majorBidi"/>
          <w:color w:val="000000"/>
          <w:sz w:val="20"/>
          <w:szCs w:val="20"/>
          <w:shd w:val="clear" w:color="auto" w:fill="FFFFFF"/>
        </w:rPr>
        <w:t xml:space="preserve">. </w:t>
      </w:r>
      <w:del w:id="6670" w:author="avraham" w:date="2022-04-30T10:04:00Z">
        <w:r w:rsidR="007F072D" w:rsidRPr="005D5B0A">
          <w:rPr>
            <w:rStyle w:val="text"/>
            <w:rFonts w:asciiTheme="majorBidi" w:hAnsiTheme="majorBidi" w:cstheme="majorBidi"/>
            <w:color w:val="000000"/>
            <w:sz w:val="20"/>
            <w:szCs w:val="20"/>
            <w:shd w:val="clear" w:color="auto" w:fill="FFFFFF"/>
          </w:rPr>
          <w:delText xml:space="preserve">Their </w:delText>
        </w:r>
      </w:del>
      <w:ins w:id="6671" w:author="avraham" w:date="2022-04-30T10:04:00Z">
        <w:r w:rsidR="009941F1">
          <w:rPr>
            <w:rStyle w:val="text"/>
            <w:rFonts w:asciiTheme="majorBidi" w:hAnsiTheme="majorBidi" w:cstheme="majorBidi"/>
            <w:color w:val="000000"/>
            <w:sz w:val="20"/>
            <w:szCs w:val="20"/>
            <w:shd w:val="clear" w:color="auto" w:fill="FFFFFF"/>
          </w:rPr>
          <w:t>[Therefore,]</w:t>
        </w:r>
        <w:r w:rsidR="00A73DFE">
          <w:rPr>
            <w:rStyle w:val="text"/>
            <w:rFonts w:asciiTheme="majorBidi" w:hAnsiTheme="majorBidi" w:cstheme="majorBidi"/>
            <w:color w:val="000000"/>
            <w:sz w:val="20"/>
            <w:szCs w:val="20"/>
            <w:shd w:val="clear" w:color="auto" w:fill="FFFFFF"/>
          </w:rPr>
          <w:t xml:space="preserve"> their </w:t>
        </w:r>
      </w:ins>
      <w:r w:rsidR="007F072D" w:rsidRPr="005D5B0A">
        <w:rPr>
          <w:rStyle w:val="text"/>
          <w:rFonts w:asciiTheme="majorBidi" w:hAnsiTheme="majorBidi" w:cstheme="majorBidi"/>
          <w:color w:val="000000"/>
          <w:sz w:val="20"/>
          <w:szCs w:val="20"/>
          <w:shd w:val="clear" w:color="auto" w:fill="FFFFFF"/>
        </w:rPr>
        <w:t xml:space="preserve">just punishment was </w:t>
      </w:r>
      <w:del w:id="6672" w:author="avraham" w:date="2022-04-30T10:04:00Z">
        <w:r w:rsidR="007F072D" w:rsidRPr="005D5B0A">
          <w:rPr>
            <w:rStyle w:val="text"/>
            <w:rFonts w:asciiTheme="majorBidi" w:hAnsiTheme="majorBidi" w:cstheme="majorBidi"/>
            <w:color w:val="000000"/>
            <w:sz w:val="20"/>
            <w:szCs w:val="20"/>
            <w:shd w:val="clear" w:color="auto" w:fill="FFFFFF"/>
          </w:rPr>
          <w:delText>therefore that they should</w:delText>
        </w:r>
      </w:del>
      <w:ins w:id="6673" w:author="avraham" w:date="2022-04-30T10:04:00Z">
        <w:r w:rsidR="00A73DFE">
          <w:rPr>
            <w:rStyle w:val="text"/>
            <w:rFonts w:asciiTheme="majorBidi" w:hAnsiTheme="majorBidi" w:cstheme="majorBidi"/>
            <w:color w:val="000000"/>
            <w:sz w:val="20"/>
            <w:szCs w:val="20"/>
            <w:shd w:val="clear" w:color="auto" w:fill="FFFFFF"/>
          </w:rPr>
          <w:t>to</w:t>
        </w:r>
      </w:ins>
      <w:r w:rsidR="007F072D" w:rsidRPr="005D5B0A">
        <w:rPr>
          <w:rStyle w:val="text"/>
          <w:rFonts w:asciiTheme="majorBidi" w:hAnsiTheme="majorBidi" w:cstheme="majorBidi"/>
          <w:color w:val="000000"/>
          <w:sz w:val="20"/>
          <w:szCs w:val="20"/>
          <w:shd w:val="clear" w:color="auto" w:fill="FFFFFF"/>
        </w:rPr>
        <w:t xml:space="preserve"> know both the service of the Lord and the service of </w:t>
      </w:r>
      <w:del w:id="6674" w:author="avraham" w:date="2022-04-30T10:04:00Z">
        <w:r w:rsidR="007F072D" w:rsidRPr="005D5B0A">
          <w:rPr>
            <w:rStyle w:val="text"/>
            <w:rFonts w:asciiTheme="majorBidi" w:hAnsiTheme="majorBidi" w:cstheme="majorBidi"/>
            <w:color w:val="000000"/>
            <w:sz w:val="20"/>
            <w:szCs w:val="20"/>
            <w:shd w:val="clear" w:color="auto" w:fill="FFFFFF"/>
          </w:rPr>
          <w:delText xml:space="preserve">the </w:delText>
        </w:r>
      </w:del>
      <w:r w:rsidR="007F072D" w:rsidRPr="005D5B0A">
        <w:rPr>
          <w:rStyle w:val="text"/>
          <w:rFonts w:asciiTheme="majorBidi" w:hAnsiTheme="majorBidi" w:cstheme="majorBidi"/>
          <w:color w:val="000000"/>
          <w:sz w:val="20"/>
          <w:szCs w:val="20"/>
          <w:shd w:val="clear" w:color="auto" w:fill="FFFFFF"/>
        </w:rPr>
        <w:t xml:space="preserve">earthly </w:t>
      </w:r>
      <w:del w:id="6675" w:author="avraham" w:date="2022-04-30T10:04:00Z">
        <w:r w:rsidR="007F072D" w:rsidRPr="005D5B0A">
          <w:rPr>
            <w:rStyle w:val="text"/>
            <w:rFonts w:asciiTheme="majorBidi" w:hAnsiTheme="majorBidi" w:cstheme="majorBidi"/>
            <w:color w:val="000000"/>
            <w:sz w:val="20"/>
            <w:szCs w:val="20"/>
            <w:shd w:val="clear" w:color="auto" w:fill="FFFFFF"/>
          </w:rPr>
          <w:delText>Kings</w:delText>
        </w:r>
      </w:del>
      <w:ins w:id="6676" w:author="avraham" w:date="2022-04-30T10:04:00Z">
        <w:r w:rsidR="00AE5652">
          <w:rPr>
            <w:rStyle w:val="text"/>
            <w:rFonts w:asciiTheme="majorBidi" w:hAnsiTheme="majorBidi" w:cstheme="majorBidi"/>
            <w:color w:val="000000"/>
            <w:sz w:val="20"/>
            <w:szCs w:val="20"/>
            <w:shd w:val="clear" w:color="auto" w:fill="FFFFFF"/>
          </w:rPr>
          <w:t>k</w:t>
        </w:r>
        <w:r w:rsidR="007F072D" w:rsidRPr="005D5B0A">
          <w:rPr>
            <w:rStyle w:val="text"/>
            <w:rFonts w:asciiTheme="majorBidi" w:hAnsiTheme="majorBidi" w:cstheme="majorBidi"/>
            <w:color w:val="000000"/>
            <w:sz w:val="20"/>
            <w:szCs w:val="20"/>
            <w:shd w:val="clear" w:color="auto" w:fill="FFFFFF"/>
          </w:rPr>
          <w:t>ings</w:t>
        </w:r>
      </w:ins>
      <w:r w:rsidR="007F072D" w:rsidRPr="005D5B0A">
        <w:rPr>
          <w:rStyle w:val="text"/>
          <w:rFonts w:asciiTheme="majorBidi" w:hAnsiTheme="majorBidi" w:cstheme="majorBidi"/>
          <w:color w:val="000000"/>
          <w:sz w:val="20"/>
          <w:szCs w:val="20"/>
          <w:shd w:val="clear" w:color="auto" w:fill="FFFFFF"/>
        </w:rPr>
        <w:t xml:space="preserve"> who </w:t>
      </w:r>
      <w:r w:rsidR="002A2783" w:rsidRPr="005D5B0A">
        <w:rPr>
          <w:rStyle w:val="text"/>
          <w:rFonts w:asciiTheme="majorBidi" w:hAnsiTheme="majorBidi" w:cstheme="majorBidi"/>
          <w:color w:val="000000"/>
          <w:sz w:val="20"/>
          <w:szCs w:val="20"/>
          <w:shd w:val="clear" w:color="auto" w:fill="FFFFFF"/>
        </w:rPr>
        <w:t>raised arms against them.</w:t>
      </w:r>
      <w:r w:rsidR="0039630A">
        <w:rPr>
          <w:rStyle w:val="FootnoteReference"/>
          <w:rFonts w:asciiTheme="majorBidi" w:hAnsiTheme="majorBidi" w:cstheme="majorBidi"/>
          <w:color w:val="000000"/>
          <w:sz w:val="20"/>
          <w:szCs w:val="20"/>
          <w:shd w:val="clear" w:color="auto" w:fill="FFFFFF"/>
        </w:rPr>
        <w:footnoteReference w:id="184"/>
      </w:r>
    </w:p>
    <w:p w14:paraId="5CF9C9EB" w14:textId="24E52403" w:rsidR="006E7405" w:rsidRDefault="005D5B0A" w:rsidP="00761A6F">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Abravanel elucidates </w:t>
      </w:r>
      <w:ins w:id="6678" w:author="avraham" w:date="2022-04-30T10:04:00Z">
        <w:r w:rsidR="00AE5652">
          <w:rPr>
            <w:rFonts w:asciiTheme="majorBidi" w:hAnsiTheme="majorBidi" w:cstheme="majorBidi"/>
            <w:color w:val="000000"/>
            <w:shd w:val="clear" w:color="auto" w:fill="FFFFFF"/>
          </w:rPr>
          <w:t xml:space="preserve">how </w:t>
        </w:r>
      </w:ins>
      <w:r w:rsidR="00AE5652">
        <w:rPr>
          <w:rFonts w:asciiTheme="majorBidi" w:hAnsiTheme="majorBidi" w:cstheme="majorBidi"/>
          <w:color w:val="000000"/>
          <w:shd w:val="clear" w:color="auto" w:fill="FFFFFF"/>
        </w:rPr>
        <w:t xml:space="preserve">the </w:t>
      </w:r>
      <w:del w:id="6679" w:author="avraham" w:date="2022-04-30T10:04:00Z">
        <w:r>
          <w:rPr>
            <w:rFonts w:asciiTheme="majorBidi" w:hAnsiTheme="majorBidi" w:cstheme="majorBidi"/>
            <w:color w:val="000000"/>
            <w:shd w:val="clear" w:color="auto" w:fill="FFFFFF"/>
          </w:rPr>
          <w:delText>shrinking</w:delText>
        </w:r>
      </w:del>
      <w:ins w:id="6680" w:author="avraham" w:date="2022-04-30T10:04:00Z">
        <w:r w:rsidR="00AE5652">
          <w:rPr>
            <w:rFonts w:asciiTheme="majorBidi" w:hAnsiTheme="majorBidi" w:cstheme="majorBidi"/>
            <w:color w:val="000000"/>
            <w:shd w:val="clear" w:color="auto" w:fill="FFFFFF"/>
          </w:rPr>
          <w:t>territories</w:t>
        </w:r>
      </w:ins>
      <w:r w:rsidR="00AE5652">
        <w:rPr>
          <w:rFonts w:asciiTheme="majorBidi" w:hAnsiTheme="majorBidi" w:cstheme="majorBidi"/>
          <w:color w:val="000000"/>
          <w:shd w:val="clear" w:color="auto" w:fill="FFFFFF"/>
        </w:rPr>
        <w:t xml:space="preserve"> of the</w:t>
      </w:r>
      <w:r>
        <w:rPr>
          <w:rFonts w:asciiTheme="majorBidi" w:hAnsiTheme="majorBidi" w:cstheme="majorBidi"/>
          <w:color w:val="000000"/>
          <w:shd w:val="clear" w:color="auto" w:fill="FFFFFF"/>
        </w:rPr>
        <w:t xml:space="preserve"> Kingdom of Judah</w:t>
      </w:r>
      <w:r w:rsidR="00AE5652">
        <w:rPr>
          <w:rFonts w:asciiTheme="majorBidi" w:hAnsiTheme="majorBidi" w:cstheme="majorBidi"/>
          <w:color w:val="000000"/>
          <w:shd w:val="clear" w:color="auto" w:fill="FFFFFF"/>
        </w:rPr>
        <w:t xml:space="preserve"> </w:t>
      </w:r>
      <w:del w:id="6681" w:author="avraham" w:date="2022-04-30T10:04:00Z">
        <w:r>
          <w:rPr>
            <w:rFonts w:asciiTheme="majorBidi" w:hAnsiTheme="majorBidi" w:cstheme="majorBidi"/>
            <w:color w:val="000000"/>
            <w:shd w:val="clear" w:color="auto" w:fill="FFFFFF"/>
          </w:rPr>
          <w:delText xml:space="preserve">vis-à-vis his </w:delText>
        </w:r>
      </w:del>
      <w:ins w:id="6682" w:author="avraham" w:date="2022-04-30T10:04:00Z">
        <w:r w:rsidR="00AE5652">
          <w:rPr>
            <w:rFonts w:asciiTheme="majorBidi" w:hAnsiTheme="majorBidi" w:cstheme="majorBidi"/>
            <w:color w:val="000000"/>
            <w:shd w:val="clear" w:color="auto" w:fill="FFFFFF"/>
          </w:rPr>
          <w:t>shrunk</w:t>
        </w:r>
        <w:r>
          <w:rPr>
            <w:rFonts w:asciiTheme="majorBidi" w:hAnsiTheme="majorBidi" w:cstheme="majorBidi"/>
            <w:color w:val="000000"/>
            <w:shd w:val="clear" w:color="auto" w:fill="FFFFFF"/>
          </w:rPr>
          <w:t xml:space="preserve"> </w:t>
        </w:r>
        <w:r w:rsidR="00D01E7C">
          <w:rPr>
            <w:rFonts w:asciiTheme="majorBidi" w:hAnsiTheme="majorBidi" w:cstheme="majorBidi"/>
            <w:color w:val="000000"/>
            <w:shd w:val="clear" w:color="auto" w:fill="FFFFFF"/>
          </w:rPr>
          <w:t>while its</w:t>
        </w:r>
        <w:r w:rsidR="00AE5652">
          <w:rPr>
            <w:rFonts w:asciiTheme="majorBidi" w:hAnsiTheme="majorBidi" w:cstheme="majorBidi"/>
            <w:color w:val="000000"/>
            <w:shd w:val="clear" w:color="auto" w:fill="FFFFFF"/>
          </w:rPr>
          <w:t xml:space="preserve"> </w:t>
        </w:r>
      </w:ins>
      <w:r>
        <w:rPr>
          <w:rFonts w:asciiTheme="majorBidi" w:hAnsiTheme="majorBidi" w:cstheme="majorBidi"/>
          <w:color w:val="000000"/>
          <w:shd w:val="clear" w:color="auto" w:fill="FFFFFF"/>
        </w:rPr>
        <w:t>former vassals</w:t>
      </w:r>
      <w:del w:id="6683" w:author="avraham" w:date="2022-04-30T10:04:00Z">
        <w:r>
          <w:rPr>
            <w:rFonts w:asciiTheme="majorBidi" w:hAnsiTheme="majorBidi" w:cstheme="majorBidi"/>
            <w:color w:val="000000"/>
            <w:shd w:val="clear" w:color="auto" w:fill="FFFFFF"/>
          </w:rPr>
          <w:delText>,</w:delText>
        </w:r>
      </w:del>
      <w:ins w:id="6684" w:author="avraham" w:date="2022-04-30T10:04:00Z">
        <w:r w:rsidR="00D01E7C">
          <w:rPr>
            <w:rFonts w:asciiTheme="majorBidi" w:hAnsiTheme="majorBidi" w:cstheme="majorBidi"/>
            <w:color w:val="000000"/>
            <w:shd w:val="clear" w:color="auto" w:fill="FFFFFF"/>
          </w:rPr>
          <w:t xml:space="preserve"> expanded</w:t>
        </w:r>
        <w:r>
          <w:rPr>
            <w:rFonts w:asciiTheme="majorBidi" w:hAnsiTheme="majorBidi" w:cstheme="majorBidi"/>
            <w:color w:val="000000"/>
            <w:shd w:val="clear" w:color="auto" w:fill="FFFFFF"/>
          </w:rPr>
          <w:t xml:space="preserve"> </w:t>
        </w:r>
        <w:r w:rsidR="00AE5652">
          <w:rPr>
            <w:rFonts w:asciiTheme="majorBidi" w:hAnsiTheme="majorBidi" w:cstheme="majorBidi"/>
            <w:color w:val="000000"/>
            <w:shd w:val="clear" w:color="auto" w:fill="FFFFFF"/>
          </w:rPr>
          <w:t>– vassals</w:t>
        </w:r>
      </w:ins>
      <w:r w:rsidR="00AE5652">
        <w:rPr>
          <w:rFonts w:asciiTheme="majorBidi" w:hAnsiTheme="majorBidi" w:cstheme="majorBidi"/>
          <w:color w:val="000000"/>
          <w:shd w:val="clear" w:color="auto" w:fill="FFFFFF"/>
        </w:rPr>
        <w:t xml:space="preserve"> who </w:t>
      </w:r>
      <w:r w:rsidR="00413EDC">
        <w:rPr>
          <w:rFonts w:asciiTheme="majorBidi" w:hAnsiTheme="majorBidi" w:cstheme="majorBidi"/>
          <w:color w:val="000000"/>
          <w:shd w:val="clear" w:color="auto" w:fill="FFFFFF"/>
        </w:rPr>
        <w:t xml:space="preserve">became </w:t>
      </w:r>
      <w:del w:id="6685" w:author="avraham" w:date="2022-04-30T10:04:00Z">
        <w:r w:rsidR="00413EDC">
          <w:rPr>
            <w:rFonts w:asciiTheme="majorBidi" w:hAnsiTheme="majorBidi" w:cstheme="majorBidi"/>
            <w:color w:val="000000"/>
            <w:shd w:val="clear" w:color="auto" w:fill="FFFFFF"/>
          </w:rPr>
          <w:delText>potent</w:delText>
        </w:r>
      </w:del>
      <w:ins w:id="6686" w:author="avraham" w:date="2022-04-30T10:04:00Z">
        <w:r w:rsidR="00AE5652">
          <w:rPr>
            <w:rFonts w:asciiTheme="majorBidi" w:hAnsiTheme="majorBidi" w:cstheme="majorBidi"/>
            <w:color w:val="000000"/>
            <w:shd w:val="clear" w:color="auto" w:fill="FFFFFF"/>
          </w:rPr>
          <w:t>powerful</w:t>
        </w:r>
      </w:ins>
      <w:r w:rsidR="00AE5652">
        <w:rPr>
          <w:rFonts w:asciiTheme="majorBidi" w:hAnsiTheme="majorBidi" w:cstheme="majorBidi"/>
          <w:color w:val="000000"/>
          <w:shd w:val="clear" w:color="auto" w:fill="FFFFFF"/>
        </w:rPr>
        <w:t xml:space="preserve"> </w:t>
      </w:r>
      <w:r w:rsidR="00413EDC">
        <w:rPr>
          <w:rFonts w:asciiTheme="majorBidi" w:hAnsiTheme="majorBidi" w:cstheme="majorBidi"/>
          <w:color w:val="000000"/>
          <w:shd w:val="clear" w:color="auto" w:fill="FFFFFF"/>
        </w:rPr>
        <w:t>contenders</w:t>
      </w:r>
      <w:ins w:id="6687" w:author="avraham" w:date="2022-04-30T10:04:00Z">
        <w:r w:rsidR="00AE5652">
          <w:rPr>
            <w:rFonts w:asciiTheme="majorBidi" w:hAnsiTheme="majorBidi" w:cstheme="majorBidi"/>
            <w:color w:val="000000"/>
            <w:shd w:val="clear" w:color="auto" w:fill="FFFFFF"/>
          </w:rPr>
          <w:t xml:space="preserve"> for supremacy in the region</w:t>
        </w:r>
      </w:ins>
      <w:r w:rsidR="00B30386">
        <w:rPr>
          <w:rFonts w:asciiTheme="majorBidi" w:hAnsiTheme="majorBidi" w:cstheme="majorBidi"/>
          <w:color w:val="000000"/>
          <w:shd w:val="clear" w:color="auto" w:fill="FFFFFF"/>
        </w:rPr>
        <w:t xml:space="preserve">, even </w:t>
      </w:r>
      <w:del w:id="6688" w:author="avraham" w:date="2022-04-30T10:04:00Z">
        <w:r w:rsidR="00B30386">
          <w:rPr>
            <w:rFonts w:asciiTheme="majorBidi" w:hAnsiTheme="majorBidi" w:cstheme="majorBidi"/>
            <w:color w:val="000000"/>
            <w:shd w:val="clear" w:color="auto" w:fill="FFFFFF"/>
          </w:rPr>
          <w:delText>in</w:delText>
        </w:r>
      </w:del>
      <w:ins w:id="6689" w:author="avraham" w:date="2022-04-30T10:04:00Z">
        <w:r w:rsidR="00AE5652">
          <w:rPr>
            <w:rFonts w:asciiTheme="majorBidi" w:hAnsiTheme="majorBidi" w:cstheme="majorBidi"/>
            <w:color w:val="000000"/>
            <w:shd w:val="clear" w:color="auto" w:fill="FFFFFF"/>
          </w:rPr>
          <w:t>forging an</w:t>
        </w:r>
      </w:ins>
      <w:r w:rsidR="00AE5652">
        <w:rPr>
          <w:rFonts w:asciiTheme="majorBidi" w:hAnsiTheme="majorBidi" w:cstheme="majorBidi"/>
          <w:color w:val="000000"/>
          <w:shd w:val="clear" w:color="auto" w:fill="FFFFFF"/>
        </w:rPr>
        <w:t xml:space="preserve"> </w:t>
      </w:r>
      <w:r w:rsidR="00B30386">
        <w:rPr>
          <w:rFonts w:asciiTheme="majorBidi" w:hAnsiTheme="majorBidi" w:cstheme="majorBidi"/>
          <w:color w:val="000000"/>
          <w:shd w:val="clear" w:color="auto" w:fill="FFFFFF"/>
        </w:rPr>
        <w:t>alliance with the Kingdom of Israel</w:t>
      </w:r>
      <w:r w:rsidR="00413EDC">
        <w:rPr>
          <w:rFonts w:asciiTheme="majorBidi" w:hAnsiTheme="majorBidi" w:cstheme="majorBidi"/>
          <w:color w:val="000000"/>
          <w:shd w:val="clear" w:color="auto" w:fill="FFFFFF"/>
        </w:rPr>
        <w:t xml:space="preserve">. </w:t>
      </w:r>
      <w:del w:id="6690" w:author="avraham" w:date="2022-04-30T10:04:00Z">
        <w:r w:rsidR="00413EDC">
          <w:rPr>
            <w:rFonts w:asciiTheme="majorBidi" w:hAnsiTheme="majorBidi" w:cstheme="majorBidi"/>
            <w:color w:val="000000"/>
            <w:shd w:val="clear" w:color="auto" w:fill="FFFFFF"/>
          </w:rPr>
          <w:delText>Following</w:delText>
        </w:r>
      </w:del>
      <w:ins w:id="6691" w:author="avraham" w:date="2022-04-30T10:04:00Z">
        <w:r w:rsidR="00AE5652">
          <w:rPr>
            <w:rFonts w:asciiTheme="majorBidi" w:hAnsiTheme="majorBidi" w:cstheme="majorBidi"/>
            <w:color w:val="000000"/>
            <w:shd w:val="clear" w:color="auto" w:fill="FFFFFF"/>
          </w:rPr>
          <w:t>Analyzing</w:t>
        </w:r>
      </w:ins>
      <w:r w:rsidR="00AE5652">
        <w:rPr>
          <w:rFonts w:asciiTheme="majorBidi" w:hAnsiTheme="majorBidi" w:cstheme="majorBidi"/>
          <w:color w:val="000000"/>
          <w:shd w:val="clear" w:color="auto" w:fill="FFFFFF"/>
        </w:rPr>
        <w:t xml:space="preserve"> </w:t>
      </w:r>
      <w:r w:rsidR="00413EDC">
        <w:rPr>
          <w:rFonts w:asciiTheme="majorBidi" w:hAnsiTheme="majorBidi" w:cstheme="majorBidi"/>
          <w:color w:val="000000"/>
          <w:shd w:val="clear" w:color="auto" w:fill="FFFFFF"/>
        </w:rPr>
        <w:t xml:space="preserve">the biblical narratives of </w:t>
      </w:r>
      <w:r w:rsidR="00413EDC" w:rsidRPr="00761A6F">
        <w:rPr>
          <w:rFonts w:asciiTheme="majorBidi" w:hAnsiTheme="majorBidi"/>
          <w:color w:val="000000"/>
          <w:shd w:val="clear" w:color="auto" w:fill="FFFFFF"/>
        </w:rPr>
        <w:t>Kings</w:t>
      </w:r>
      <w:r w:rsidR="00413EDC">
        <w:rPr>
          <w:rFonts w:asciiTheme="majorBidi" w:hAnsiTheme="majorBidi" w:cstheme="majorBidi"/>
          <w:i/>
          <w:iCs/>
          <w:color w:val="000000"/>
          <w:shd w:val="clear" w:color="auto" w:fill="FFFFFF"/>
        </w:rPr>
        <w:t xml:space="preserve"> </w:t>
      </w:r>
      <w:r w:rsidR="00413EDC">
        <w:rPr>
          <w:rFonts w:asciiTheme="majorBidi" w:hAnsiTheme="majorBidi" w:cstheme="majorBidi"/>
          <w:color w:val="000000"/>
          <w:shd w:val="clear" w:color="auto" w:fill="FFFFFF"/>
        </w:rPr>
        <w:t xml:space="preserve">and </w:t>
      </w:r>
      <w:r w:rsidR="00413EDC" w:rsidRPr="00761A6F">
        <w:rPr>
          <w:rFonts w:asciiTheme="majorBidi" w:hAnsiTheme="majorBidi"/>
          <w:color w:val="000000"/>
          <w:shd w:val="clear" w:color="auto" w:fill="FFFFFF"/>
        </w:rPr>
        <w:t>Chronicles</w:t>
      </w:r>
      <w:r w:rsidR="00413EDC">
        <w:rPr>
          <w:rFonts w:asciiTheme="majorBidi" w:hAnsiTheme="majorBidi" w:cstheme="majorBidi"/>
          <w:color w:val="000000"/>
          <w:shd w:val="clear" w:color="auto" w:fill="FFFFFF"/>
        </w:rPr>
        <w:t>, he delineates</w:t>
      </w:r>
      <w:r w:rsidR="002109E9">
        <w:rPr>
          <w:rFonts w:asciiTheme="majorBidi" w:hAnsiTheme="majorBidi" w:cstheme="majorBidi"/>
          <w:color w:val="000000"/>
          <w:shd w:val="clear" w:color="auto" w:fill="FFFFFF"/>
        </w:rPr>
        <w:t xml:space="preserve"> </w:t>
      </w:r>
      <w:del w:id="6692" w:author="avraham" w:date="2022-04-30T10:04:00Z">
        <w:r w:rsidR="00B30386">
          <w:rPr>
            <w:rFonts w:asciiTheme="majorBidi" w:hAnsiTheme="majorBidi" w:cstheme="majorBidi"/>
            <w:color w:val="000000"/>
            <w:shd w:val="clear" w:color="auto" w:fill="FFFFFF"/>
          </w:rPr>
          <w:delText>a</w:delText>
        </w:r>
        <w:r w:rsidR="00413EDC">
          <w:rPr>
            <w:rFonts w:asciiTheme="majorBidi" w:hAnsiTheme="majorBidi" w:cstheme="majorBidi"/>
            <w:color w:val="000000"/>
            <w:shd w:val="clear" w:color="auto" w:fill="FFFFFF"/>
          </w:rPr>
          <w:delText xml:space="preserve"> </w:delText>
        </w:r>
        <w:r w:rsidR="00EA2682">
          <w:rPr>
            <w:rFonts w:asciiTheme="majorBidi" w:hAnsiTheme="majorBidi" w:cstheme="majorBidi"/>
            <w:color w:val="000000"/>
            <w:shd w:val="clear" w:color="auto" w:fill="FFFFFF"/>
          </w:rPr>
          <w:delText>transformation</w:delText>
        </w:r>
      </w:del>
      <w:ins w:id="6693" w:author="avraham" w:date="2022-04-30T10:04:00Z">
        <w:r w:rsidR="00AE5652">
          <w:rPr>
            <w:rFonts w:asciiTheme="majorBidi" w:hAnsiTheme="majorBidi" w:cstheme="majorBidi"/>
            <w:color w:val="000000"/>
            <w:shd w:val="clear" w:color="auto" w:fill="FFFFFF"/>
          </w:rPr>
          <w:t>the transition</w:t>
        </w:r>
      </w:ins>
      <w:r w:rsidR="00AE5652">
        <w:rPr>
          <w:rFonts w:asciiTheme="majorBidi" w:hAnsiTheme="majorBidi" w:cstheme="majorBidi"/>
          <w:color w:val="000000"/>
          <w:shd w:val="clear" w:color="auto" w:fill="FFFFFF"/>
        </w:rPr>
        <w:t xml:space="preserve"> </w:t>
      </w:r>
      <w:r w:rsidR="00413EDC">
        <w:rPr>
          <w:rFonts w:asciiTheme="majorBidi" w:hAnsiTheme="majorBidi" w:cstheme="majorBidi"/>
          <w:color w:val="000000"/>
          <w:shd w:val="clear" w:color="auto" w:fill="FFFFFF"/>
        </w:rPr>
        <w:t xml:space="preserve">from </w:t>
      </w:r>
      <w:del w:id="6694" w:author="avraham" w:date="2022-04-30T10:04:00Z">
        <w:r w:rsidR="00413EDC">
          <w:rPr>
            <w:rFonts w:asciiTheme="majorBidi" w:hAnsiTheme="majorBidi" w:cstheme="majorBidi"/>
            <w:color w:val="000000"/>
            <w:shd w:val="clear" w:color="auto" w:fill="FFFFFF"/>
          </w:rPr>
          <w:delText>an imperial</w:delText>
        </w:r>
      </w:del>
      <w:ins w:id="6695" w:author="avraham" w:date="2022-04-30T10:04:00Z">
        <w:r w:rsidR="00AE5652">
          <w:rPr>
            <w:rFonts w:asciiTheme="majorBidi" w:hAnsiTheme="majorBidi" w:cstheme="majorBidi"/>
            <w:color w:val="000000"/>
            <w:shd w:val="clear" w:color="auto" w:fill="FFFFFF"/>
          </w:rPr>
          <w:t xml:space="preserve">a </w:t>
        </w:r>
        <w:r w:rsidR="00413EDC">
          <w:rPr>
            <w:rFonts w:asciiTheme="majorBidi" w:hAnsiTheme="majorBidi" w:cstheme="majorBidi"/>
            <w:color w:val="000000"/>
            <w:shd w:val="clear" w:color="auto" w:fill="FFFFFF"/>
          </w:rPr>
          <w:t>period</w:t>
        </w:r>
        <w:r w:rsidR="00AE5652">
          <w:rPr>
            <w:rFonts w:asciiTheme="majorBidi" w:hAnsiTheme="majorBidi" w:cstheme="majorBidi"/>
            <w:color w:val="000000"/>
            <w:shd w:val="clear" w:color="auto" w:fill="FFFFFF"/>
          </w:rPr>
          <w:t xml:space="preserve"> of imperialism</w:t>
        </w:r>
      </w:ins>
      <w:r w:rsidR="00AE5652">
        <w:rPr>
          <w:rFonts w:asciiTheme="majorBidi" w:hAnsiTheme="majorBidi" w:cstheme="majorBidi"/>
          <w:color w:val="000000"/>
          <w:shd w:val="clear" w:color="auto" w:fill="FFFFFF"/>
        </w:rPr>
        <w:t xml:space="preserve"> and </w:t>
      </w:r>
      <w:del w:id="6696" w:author="avraham" w:date="2022-04-30T10:04:00Z">
        <w:r w:rsidR="00413EDC">
          <w:rPr>
            <w:rFonts w:asciiTheme="majorBidi" w:hAnsiTheme="majorBidi" w:cstheme="majorBidi"/>
            <w:color w:val="000000"/>
            <w:shd w:val="clear" w:color="auto" w:fill="FFFFFF"/>
          </w:rPr>
          <w:delText>monotheistic period</w:delText>
        </w:r>
        <w:r w:rsidR="000A0126">
          <w:rPr>
            <w:rFonts w:asciiTheme="majorBidi" w:hAnsiTheme="majorBidi" w:cstheme="majorBidi"/>
            <w:color w:val="000000"/>
            <w:shd w:val="clear" w:color="auto" w:fill="FFFFFF"/>
          </w:rPr>
          <w:delText xml:space="preserve"> around Solomon’s kinship</w:delText>
        </w:r>
        <w:r w:rsidR="00413EDC">
          <w:rPr>
            <w:rFonts w:asciiTheme="majorBidi" w:hAnsiTheme="majorBidi" w:cstheme="majorBidi"/>
            <w:color w:val="000000"/>
            <w:shd w:val="clear" w:color="auto" w:fill="FFFFFF"/>
          </w:rPr>
          <w:delText xml:space="preserve"> </w:delText>
        </w:r>
        <w:r w:rsidR="00EA2682">
          <w:rPr>
            <w:rFonts w:asciiTheme="majorBidi" w:hAnsiTheme="majorBidi" w:cstheme="majorBidi"/>
            <w:color w:val="000000"/>
            <w:shd w:val="clear" w:color="auto" w:fill="FFFFFF"/>
          </w:rPr>
          <w:delText>in</w:delText>
        </w:r>
        <w:r w:rsidR="00413EDC">
          <w:rPr>
            <w:rFonts w:asciiTheme="majorBidi" w:hAnsiTheme="majorBidi" w:cstheme="majorBidi"/>
            <w:color w:val="000000"/>
            <w:shd w:val="clear" w:color="auto" w:fill="FFFFFF"/>
          </w:rPr>
          <w:delText xml:space="preserve">to </w:delText>
        </w:r>
      </w:del>
      <w:ins w:id="6697" w:author="avraham" w:date="2022-04-30T10:04:00Z">
        <w:r w:rsidR="00AE5652">
          <w:rPr>
            <w:rFonts w:asciiTheme="majorBidi" w:hAnsiTheme="majorBidi" w:cstheme="majorBidi"/>
            <w:color w:val="000000"/>
            <w:shd w:val="clear" w:color="auto" w:fill="FFFFFF"/>
          </w:rPr>
          <w:t>monotheism</w:t>
        </w:r>
        <w:r w:rsidR="00413EDC">
          <w:rPr>
            <w:rFonts w:asciiTheme="majorBidi" w:hAnsiTheme="majorBidi" w:cstheme="majorBidi"/>
            <w:color w:val="000000"/>
            <w:shd w:val="clear" w:color="auto" w:fill="FFFFFF"/>
          </w:rPr>
          <w:t xml:space="preserve"> </w:t>
        </w:r>
        <w:r w:rsidR="00AE5652">
          <w:rPr>
            <w:rFonts w:asciiTheme="majorBidi" w:hAnsiTheme="majorBidi" w:cstheme="majorBidi"/>
            <w:color w:val="000000"/>
            <w:shd w:val="clear" w:color="auto" w:fill="FFFFFF"/>
          </w:rPr>
          <w:t xml:space="preserve">to </w:t>
        </w:r>
      </w:ins>
      <w:r w:rsidR="00AE5652">
        <w:rPr>
          <w:rFonts w:asciiTheme="majorBidi" w:hAnsiTheme="majorBidi" w:cstheme="majorBidi"/>
          <w:color w:val="000000"/>
          <w:shd w:val="clear" w:color="auto" w:fill="FFFFFF"/>
        </w:rPr>
        <w:t>a</w:t>
      </w:r>
      <w:r w:rsidR="00413EDC">
        <w:rPr>
          <w:rFonts w:asciiTheme="majorBidi" w:hAnsiTheme="majorBidi" w:cstheme="majorBidi"/>
          <w:color w:val="000000"/>
          <w:shd w:val="clear" w:color="auto" w:fill="FFFFFF"/>
        </w:rPr>
        <w:t xml:space="preserve"> period of division </w:t>
      </w:r>
      <w:del w:id="6698" w:author="avraham" w:date="2022-04-30T10:04:00Z">
        <w:r w:rsidR="00413EDC">
          <w:rPr>
            <w:rFonts w:asciiTheme="majorBidi" w:hAnsiTheme="majorBidi" w:cstheme="majorBidi"/>
            <w:color w:val="000000"/>
            <w:shd w:val="clear" w:color="auto" w:fill="FFFFFF"/>
          </w:rPr>
          <w:delText>into two Kingdoms</w:delText>
        </w:r>
        <w:r w:rsidR="000A0126">
          <w:rPr>
            <w:rFonts w:asciiTheme="majorBidi" w:hAnsiTheme="majorBidi" w:cstheme="majorBidi"/>
            <w:color w:val="000000"/>
            <w:shd w:val="clear" w:color="auto" w:fill="FFFFFF"/>
          </w:rPr>
          <w:delText xml:space="preserve"> </w:delText>
        </w:r>
      </w:del>
      <w:r w:rsidR="00AE5652">
        <w:rPr>
          <w:rFonts w:asciiTheme="majorBidi" w:hAnsiTheme="majorBidi" w:cstheme="majorBidi"/>
          <w:color w:val="000000"/>
          <w:shd w:val="clear" w:color="auto" w:fill="FFFFFF"/>
        </w:rPr>
        <w:t xml:space="preserve">and </w:t>
      </w:r>
      <w:del w:id="6699" w:author="avraham" w:date="2022-04-30T10:04:00Z">
        <w:r w:rsidR="000A0126">
          <w:rPr>
            <w:rFonts w:asciiTheme="majorBidi" w:hAnsiTheme="majorBidi" w:cstheme="majorBidi"/>
            <w:color w:val="000000"/>
            <w:shd w:val="clear" w:color="auto" w:fill="FFFFFF"/>
          </w:rPr>
          <w:delText xml:space="preserve">into a </w:delText>
        </w:r>
        <w:r w:rsidR="00097D17">
          <w:rPr>
            <w:rFonts w:asciiTheme="majorBidi" w:hAnsiTheme="majorBidi" w:cstheme="majorBidi"/>
            <w:color w:val="000000"/>
            <w:shd w:val="clear" w:color="auto" w:fill="FFFFFF"/>
          </w:rPr>
          <w:delText>double</w:delText>
        </w:r>
      </w:del>
      <w:ins w:id="6700" w:author="avraham" w:date="2022-04-30T10:04:00Z">
        <w:r w:rsidR="00AE5652">
          <w:rPr>
            <w:rFonts w:asciiTheme="majorBidi" w:hAnsiTheme="majorBidi" w:cstheme="majorBidi"/>
            <w:color w:val="000000"/>
            <w:shd w:val="clear" w:color="auto" w:fill="FFFFFF"/>
          </w:rPr>
          <w:t>dual</w:t>
        </w:r>
      </w:ins>
      <w:r w:rsidR="00AE5652">
        <w:rPr>
          <w:rFonts w:asciiTheme="majorBidi" w:hAnsiTheme="majorBidi" w:cstheme="majorBidi"/>
          <w:color w:val="000000"/>
          <w:shd w:val="clear" w:color="auto" w:fill="FFFFFF"/>
        </w:rPr>
        <w:t xml:space="preserve"> allegiance</w:t>
      </w:r>
      <w:r w:rsidR="000A0126">
        <w:rPr>
          <w:rFonts w:asciiTheme="majorBidi" w:hAnsiTheme="majorBidi" w:cstheme="majorBidi"/>
          <w:color w:val="000000"/>
          <w:shd w:val="clear" w:color="auto" w:fill="FFFFFF"/>
        </w:rPr>
        <w:t xml:space="preserve"> to </w:t>
      </w:r>
      <w:ins w:id="6701" w:author="avraham" w:date="2022-04-30T10:04:00Z">
        <w:r w:rsidR="00AE5652">
          <w:rPr>
            <w:rFonts w:asciiTheme="majorBidi" w:hAnsiTheme="majorBidi" w:cstheme="majorBidi"/>
            <w:color w:val="000000"/>
            <w:shd w:val="clear" w:color="auto" w:fill="FFFFFF"/>
          </w:rPr>
          <w:t xml:space="preserve">both </w:t>
        </w:r>
      </w:ins>
      <w:r w:rsidR="00AE5652">
        <w:rPr>
          <w:rFonts w:asciiTheme="majorBidi" w:hAnsiTheme="majorBidi" w:cstheme="majorBidi"/>
          <w:color w:val="000000"/>
          <w:shd w:val="clear" w:color="auto" w:fill="FFFFFF"/>
        </w:rPr>
        <w:t xml:space="preserve">the </w:t>
      </w:r>
      <w:r w:rsidR="000A0126">
        <w:rPr>
          <w:rFonts w:asciiTheme="majorBidi" w:hAnsiTheme="majorBidi" w:cstheme="majorBidi"/>
          <w:color w:val="000000"/>
          <w:shd w:val="clear" w:color="auto" w:fill="FFFFFF"/>
        </w:rPr>
        <w:t xml:space="preserve">God of Israel and </w:t>
      </w:r>
      <w:del w:id="6702" w:author="avraham" w:date="2022-04-30T10:04:00Z">
        <w:r w:rsidR="000A0126">
          <w:rPr>
            <w:rFonts w:asciiTheme="majorBidi" w:hAnsiTheme="majorBidi" w:cstheme="majorBidi"/>
            <w:color w:val="000000"/>
            <w:shd w:val="clear" w:color="auto" w:fill="FFFFFF"/>
          </w:rPr>
          <w:delText xml:space="preserve">to </w:delText>
        </w:r>
      </w:del>
      <w:r w:rsidR="000A0126">
        <w:rPr>
          <w:rFonts w:asciiTheme="majorBidi" w:hAnsiTheme="majorBidi" w:cstheme="majorBidi"/>
          <w:color w:val="000000"/>
          <w:shd w:val="clear" w:color="auto" w:fill="FFFFFF"/>
        </w:rPr>
        <w:t xml:space="preserve">the gods of </w:t>
      </w:r>
      <w:del w:id="6703" w:author="avraham" w:date="2022-04-30T10:04:00Z">
        <w:r w:rsidR="000A0126">
          <w:rPr>
            <w:rFonts w:asciiTheme="majorBidi" w:hAnsiTheme="majorBidi" w:cstheme="majorBidi"/>
            <w:color w:val="000000"/>
            <w:shd w:val="clear" w:color="auto" w:fill="FFFFFF"/>
          </w:rPr>
          <w:delText xml:space="preserve">the </w:delText>
        </w:r>
      </w:del>
      <w:r w:rsidR="00097D17" w:rsidRPr="00097D17">
        <w:rPr>
          <w:rFonts w:asciiTheme="majorBidi" w:hAnsiTheme="majorBidi" w:cstheme="majorBidi"/>
          <w:color w:val="000000"/>
          <w:shd w:val="clear" w:color="auto" w:fill="FFFFFF"/>
        </w:rPr>
        <w:t>ne</w:t>
      </w:r>
      <w:r w:rsidR="00097D17">
        <w:rPr>
          <w:rFonts w:asciiTheme="majorBidi" w:hAnsiTheme="majorBidi" w:cstheme="majorBidi"/>
          <w:color w:val="000000"/>
          <w:shd w:val="clear" w:color="auto" w:fill="FFFFFF"/>
        </w:rPr>
        <w:t>ighboring powers.</w:t>
      </w:r>
      <w:r w:rsidR="00DB5F0C">
        <w:rPr>
          <w:rFonts w:asciiTheme="majorBidi" w:hAnsiTheme="majorBidi" w:cstheme="majorBidi"/>
          <w:color w:val="000000"/>
          <w:shd w:val="clear" w:color="auto" w:fill="FFFFFF"/>
        </w:rPr>
        <w:t xml:space="preserve"> </w:t>
      </w:r>
      <w:del w:id="6704" w:author="avraham" w:date="2022-04-30T10:04:00Z">
        <w:r w:rsidR="00DB5F0C">
          <w:rPr>
            <w:rFonts w:asciiTheme="majorBidi" w:hAnsiTheme="majorBidi" w:cstheme="majorBidi"/>
            <w:color w:val="000000"/>
            <w:shd w:val="clear" w:color="auto" w:fill="FFFFFF"/>
          </w:rPr>
          <w:delText>This</w:delText>
        </w:r>
      </w:del>
      <w:ins w:id="6705" w:author="avraham" w:date="2022-04-30T10:04:00Z">
        <w:r w:rsidR="00AE5652">
          <w:rPr>
            <w:rFonts w:asciiTheme="majorBidi" w:hAnsiTheme="majorBidi" w:cstheme="majorBidi"/>
            <w:color w:val="000000"/>
            <w:shd w:val="clear" w:color="auto" w:fill="FFFFFF"/>
          </w:rPr>
          <w:t>These</w:t>
        </w:r>
      </w:ins>
      <w:r w:rsidR="00AE5652">
        <w:rPr>
          <w:rFonts w:asciiTheme="majorBidi" w:hAnsiTheme="majorBidi" w:cstheme="majorBidi"/>
          <w:color w:val="000000"/>
          <w:shd w:val="clear" w:color="auto" w:fill="FFFFFF"/>
        </w:rPr>
        <w:t xml:space="preserve"> </w:t>
      </w:r>
      <w:r w:rsidR="00DB5F0C">
        <w:rPr>
          <w:rFonts w:asciiTheme="majorBidi" w:hAnsiTheme="majorBidi" w:cstheme="majorBidi"/>
          <w:color w:val="000000"/>
          <w:shd w:val="clear" w:color="auto" w:fill="FFFFFF"/>
        </w:rPr>
        <w:t xml:space="preserve">parallel </w:t>
      </w:r>
      <w:del w:id="6706" w:author="avraham" w:date="2022-04-30T10:04:00Z">
        <w:r w:rsidR="00DB5F0C">
          <w:rPr>
            <w:rFonts w:asciiTheme="majorBidi" w:hAnsiTheme="majorBidi" w:cstheme="majorBidi"/>
            <w:color w:val="000000"/>
            <w:shd w:val="clear" w:color="auto" w:fill="FFFFFF"/>
          </w:rPr>
          <w:delText>movement</w:delText>
        </w:r>
      </w:del>
      <w:ins w:id="6707" w:author="avraham" w:date="2022-04-30T10:04:00Z">
        <w:r w:rsidR="00AE5652">
          <w:rPr>
            <w:rFonts w:asciiTheme="majorBidi" w:hAnsiTheme="majorBidi" w:cstheme="majorBidi"/>
            <w:color w:val="000000"/>
            <w:shd w:val="clear" w:color="auto" w:fill="FFFFFF"/>
          </w:rPr>
          <w:t>processes</w:t>
        </w:r>
      </w:ins>
      <w:r w:rsidR="00AE5652">
        <w:rPr>
          <w:rFonts w:asciiTheme="majorBidi" w:hAnsiTheme="majorBidi" w:cstheme="majorBidi"/>
          <w:color w:val="000000"/>
          <w:shd w:val="clear" w:color="auto" w:fill="FFFFFF"/>
        </w:rPr>
        <w:t xml:space="preserve"> </w:t>
      </w:r>
      <w:r w:rsidR="00DB5F0C">
        <w:rPr>
          <w:rFonts w:asciiTheme="majorBidi" w:hAnsiTheme="majorBidi" w:cstheme="majorBidi"/>
          <w:color w:val="000000"/>
          <w:shd w:val="clear" w:color="auto" w:fill="FFFFFF"/>
        </w:rPr>
        <w:t>of shrinking, division</w:t>
      </w:r>
      <w:ins w:id="6708" w:author="avraham" w:date="2022-04-30T10:04:00Z">
        <w:r w:rsidR="00AE5652">
          <w:rPr>
            <w:rFonts w:asciiTheme="majorBidi" w:hAnsiTheme="majorBidi" w:cstheme="majorBidi"/>
            <w:color w:val="000000"/>
            <w:shd w:val="clear" w:color="auto" w:fill="FFFFFF"/>
          </w:rPr>
          <w:t>,</w:t>
        </w:r>
      </w:ins>
      <w:r w:rsidR="00DB5F0C">
        <w:rPr>
          <w:rFonts w:asciiTheme="majorBidi" w:hAnsiTheme="majorBidi" w:cstheme="majorBidi"/>
          <w:color w:val="000000"/>
          <w:shd w:val="clear" w:color="auto" w:fill="FFFFFF"/>
        </w:rPr>
        <w:t xml:space="preserve"> and </w:t>
      </w:r>
      <w:del w:id="6709" w:author="avraham" w:date="2022-04-30T10:04:00Z">
        <w:r w:rsidR="00DB5F0C">
          <w:rPr>
            <w:rFonts w:asciiTheme="majorBidi" w:hAnsiTheme="majorBidi" w:cstheme="majorBidi"/>
            <w:color w:val="000000"/>
            <w:shd w:val="clear" w:color="auto" w:fill="FFFFFF"/>
          </w:rPr>
          <w:delText>double</w:delText>
        </w:r>
      </w:del>
      <w:ins w:id="6710" w:author="avraham" w:date="2022-04-30T10:04:00Z">
        <w:r w:rsidR="00AE5652">
          <w:rPr>
            <w:rFonts w:asciiTheme="majorBidi" w:hAnsiTheme="majorBidi" w:cstheme="majorBidi"/>
            <w:color w:val="000000"/>
            <w:shd w:val="clear" w:color="auto" w:fill="FFFFFF"/>
          </w:rPr>
          <w:t>dual</w:t>
        </w:r>
      </w:ins>
      <w:r w:rsidR="00AE5652">
        <w:rPr>
          <w:rFonts w:asciiTheme="majorBidi" w:hAnsiTheme="majorBidi" w:cstheme="majorBidi"/>
          <w:color w:val="000000"/>
          <w:shd w:val="clear" w:color="auto" w:fill="FFFFFF"/>
        </w:rPr>
        <w:t xml:space="preserve"> </w:t>
      </w:r>
      <w:r w:rsidR="00DB5F0C">
        <w:rPr>
          <w:rFonts w:asciiTheme="majorBidi" w:hAnsiTheme="majorBidi" w:cstheme="majorBidi"/>
          <w:color w:val="000000"/>
          <w:shd w:val="clear" w:color="auto" w:fill="FFFFFF"/>
        </w:rPr>
        <w:t xml:space="preserve">allegiance </w:t>
      </w:r>
      <w:r w:rsidR="004E1065">
        <w:rPr>
          <w:rFonts w:asciiTheme="majorBidi" w:hAnsiTheme="majorBidi" w:cstheme="majorBidi"/>
          <w:color w:val="000000"/>
          <w:shd w:val="clear" w:color="auto" w:fill="FFFFFF"/>
        </w:rPr>
        <w:t>invert</w:t>
      </w:r>
      <w:r w:rsidR="00EA2682">
        <w:rPr>
          <w:rFonts w:asciiTheme="majorBidi" w:hAnsiTheme="majorBidi" w:cstheme="majorBidi"/>
          <w:color w:val="000000"/>
          <w:shd w:val="clear" w:color="auto" w:fill="FFFFFF"/>
        </w:rPr>
        <w:t>ed</w:t>
      </w:r>
      <w:r w:rsidR="004E1065">
        <w:rPr>
          <w:rFonts w:asciiTheme="majorBidi" w:hAnsiTheme="majorBidi" w:cstheme="majorBidi"/>
          <w:color w:val="000000"/>
          <w:shd w:val="clear" w:color="auto" w:fill="FFFFFF"/>
        </w:rPr>
        <w:t xml:space="preserve"> </w:t>
      </w:r>
      <w:r w:rsidR="00AE5652">
        <w:rPr>
          <w:rFonts w:asciiTheme="majorBidi" w:hAnsiTheme="majorBidi" w:cstheme="majorBidi"/>
          <w:color w:val="000000"/>
          <w:shd w:val="clear" w:color="auto" w:fill="FFFFFF"/>
        </w:rPr>
        <w:t xml:space="preserve">the </w:t>
      </w:r>
      <w:ins w:id="6711" w:author="avraham" w:date="2022-04-30T10:04:00Z">
        <w:r w:rsidR="00AE5652">
          <w:rPr>
            <w:rFonts w:asciiTheme="majorBidi" w:hAnsiTheme="majorBidi" w:cstheme="majorBidi"/>
            <w:color w:val="000000"/>
            <w:shd w:val="clear" w:color="auto" w:fill="FFFFFF"/>
          </w:rPr>
          <w:t xml:space="preserve">former state of </w:t>
        </w:r>
      </w:ins>
      <w:r w:rsidR="00DB5F0C">
        <w:rPr>
          <w:rFonts w:asciiTheme="majorBidi" w:hAnsiTheme="majorBidi" w:cstheme="majorBidi"/>
          <w:color w:val="000000"/>
          <w:shd w:val="clear" w:color="auto" w:fill="FFFFFF"/>
        </w:rPr>
        <w:t>imperial superiority</w:t>
      </w:r>
      <w:del w:id="6712" w:author="avraham" w:date="2022-04-30T10:04:00Z">
        <w:r w:rsidR="00DB5F0C">
          <w:rPr>
            <w:rFonts w:asciiTheme="majorBidi" w:hAnsiTheme="majorBidi" w:cstheme="majorBidi"/>
            <w:color w:val="000000"/>
            <w:shd w:val="clear" w:color="auto" w:fill="FFFFFF"/>
          </w:rPr>
          <w:delText xml:space="preserve"> </w:delText>
        </w:r>
        <w:r w:rsidR="00AD05FB">
          <w:rPr>
            <w:rFonts w:asciiTheme="majorBidi" w:hAnsiTheme="majorBidi" w:cstheme="majorBidi"/>
            <w:color w:val="000000"/>
            <w:shd w:val="clear" w:color="auto" w:fill="FFFFFF"/>
          </w:rPr>
          <w:delText xml:space="preserve">into a submission to the </w:delText>
        </w:r>
      </w:del>
      <w:ins w:id="6713" w:author="avraham" w:date="2022-04-30T10:04:00Z">
        <w:r w:rsidR="00AE5652">
          <w:rPr>
            <w:rFonts w:asciiTheme="majorBidi" w:hAnsiTheme="majorBidi" w:cstheme="majorBidi"/>
            <w:color w:val="000000"/>
            <w:shd w:val="clear" w:color="auto" w:fill="FFFFFF"/>
          </w:rPr>
          <w:t>; now the Jewish kingdoms would submit</w:t>
        </w:r>
        <w:r w:rsidR="00AD05FB">
          <w:rPr>
            <w:rFonts w:asciiTheme="majorBidi" w:hAnsiTheme="majorBidi" w:cstheme="majorBidi"/>
            <w:color w:val="000000"/>
            <w:shd w:val="clear" w:color="auto" w:fill="FFFFFF"/>
          </w:rPr>
          <w:t xml:space="preserve"> to </w:t>
        </w:r>
      </w:ins>
      <w:r w:rsidR="00AD05FB">
        <w:rPr>
          <w:rFonts w:asciiTheme="majorBidi" w:hAnsiTheme="majorBidi" w:cstheme="majorBidi"/>
          <w:color w:val="000000"/>
          <w:shd w:val="clear" w:color="auto" w:fill="FFFFFF"/>
        </w:rPr>
        <w:t xml:space="preserve">historical powers and </w:t>
      </w:r>
      <w:del w:id="6714" w:author="avraham" w:date="2022-04-30T10:04:00Z">
        <w:r w:rsidR="00AD05FB">
          <w:rPr>
            <w:rFonts w:asciiTheme="majorBidi" w:hAnsiTheme="majorBidi" w:cstheme="majorBidi"/>
            <w:color w:val="000000"/>
            <w:shd w:val="clear" w:color="auto" w:fill="FFFFFF"/>
          </w:rPr>
          <w:delText>Empires, which w</w:delText>
        </w:r>
        <w:r w:rsidR="00EA2682">
          <w:rPr>
            <w:rFonts w:asciiTheme="majorBidi" w:hAnsiTheme="majorBidi" w:cstheme="majorBidi"/>
            <w:color w:val="000000"/>
            <w:shd w:val="clear" w:color="auto" w:fill="FFFFFF"/>
          </w:rPr>
          <w:delText>ould</w:delText>
        </w:r>
        <w:r w:rsidR="00AD05FB">
          <w:rPr>
            <w:rFonts w:asciiTheme="majorBidi" w:hAnsiTheme="majorBidi" w:cstheme="majorBidi"/>
            <w:color w:val="000000"/>
            <w:shd w:val="clear" w:color="auto" w:fill="FFFFFF"/>
          </w:rPr>
          <w:delText xml:space="preserve"> lead to</w:delText>
        </w:r>
      </w:del>
      <w:ins w:id="6715" w:author="avraham" w:date="2022-04-30T10:04:00Z">
        <w:r w:rsidR="00AE5652">
          <w:rPr>
            <w:rFonts w:asciiTheme="majorBidi" w:hAnsiTheme="majorBidi" w:cstheme="majorBidi"/>
            <w:color w:val="000000"/>
            <w:shd w:val="clear" w:color="auto" w:fill="FFFFFF"/>
          </w:rPr>
          <w:t>empires</w:t>
        </w:r>
        <w:r w:rsidR="00AD05FB">
          <w:rPr>
            <w:rFonts w:asciiTheme="majorBidi" w:hAnsiTheme="majorBidi" w:cstheme="majorBidi"/>
            <w:color w:val="000000"/>
            <w:shd w:val="clear" w:color="auto" w:fill="FFFFFF"/>
          </w:rPr>
          <w:t xml:space="preserve">, </w:t>
        </w:r>
        <w:r w:rsidR="00AE5652">
          <w:rPr>
            <w:rFonts w:asciiTheme="majorBidi" w:hAnsiTheme="majorBidi" w:cstheme="majorBidi"/>
            <w:color w:val="000000"/>
            <w:shd w:val="clear" w:color="auto" w:fill="FFFFFF"/>
          </w:rPr>
          <w:t>ultimately culminating in</w:t>
        </w:r>
      </w:ins>
      <w:r w:rsidR="00AE5652">
        <w:rPr>
          <w:rFonts w:asciiTheme="majorBidi" w:hAnsiTheme="majorBidi" w:cstheme="majorBidi"/>
          <w:color w:val="000000"/>
          <w:shd w:val="clear" w:color="auto" w:fill="FFFFFF"/>
        </w:rPr>
        <w:t xml:space="preserve"> the</w:t>
      </w:r>
      <w:r w:rsidR="00AD05FB">
        <w:rPr>
          <w:rFonts w:asciiTheme="majorBidi" w:hAnsiTheme="majorBidi" w:cstheme="majorBidi"/>
          <w:color w:val="000000"/>
          <w:shd w:val="clear" w:color="auto" w:fill="FFFFFF"/>
        </w:rPr>
        <w:t xml:space="preserve"> long exile of </w:t>
      </w:r>
      <w:ins w:id="6716" w:author="avraham" w:date="2022-04-30T10:04:00Z">
        <w:r w:rsidR="00AE5652">
          <w:rPr>
            <w:rFonts w:asciiTheme="majorBidi" w:hAnsiTheme="majorBidi" w:cstheme="majorBidi"/>
            <w:color w:val="000000"/>
            <w:shd w:val="clear" w:color="auto" w:fill="FFFFFF"/>
          </w:rPr>
          <w:t xml:space="preserve">both </w:t>
        </w:r>
      </w:ins>
      <w:r w:rsidR="00AD05FB">
        <w:rPr>
          <w:rFonts w:asciiTheme="majorBidi" w:hAnsiTheme="majorBidi" w:cstheme="majorBidi"/>
          <w:color w:val="000000"/>
          <w:shd w:val="clear" w:color="auto" w:fill="FFFFFF"/>
        </w:rPr>
        <w:t>Israel and Judah.</w:t>
      </w:r>
      <w:r w:rsidR="00F85652">
        <w:rPr>
          <w:rFonts w:asciiTheme="majorBidi" w:hAnsiTheme="majorBidi" w:cstheme="majorBidi"/>
          <w:color w:val="000000"/>
          <w:shd w:val="clear" w:color="auto" w:fill="FFFFFF"/>
        </w:rPr>
        <w:t xml:space="preserve"> </w:t>
      </w:r>
      <w:r w:rsidR="00D01E11">
        <w:rPr>
          <w:rFonts w:asciiTheme="majorBidi" w:hAnsiTheme="majorBidi" w:cstheme="majorBidi"/>
          <w:color w:val="000000"/>
          <w:shd w:val="clear" w:color="auto" w:fill="FFFFFF"/>
        </w:rPr>
        <w:t xml:space="preserve">Yet </w:t>
      </w:r>
      <w:del w:id="6717" w:author="avraham" w:date="2022-04-30T10:04:00Z">
        <w:r w:rsidR="00D01E11">
          <w:rPr>
            <w:rFonts w:asciiTheme="majorBidi" w:hAnsiTheme="majorBidi" w:cstheme="majorBidi"/>
            <w:color w:val="000000"/>
            <w:shd w:val="clear" w:color="auto" w:fill="FFFFFF"/>
          </w:rPr>
          <w:delText>Jewish progressive</w:delText>
        </w:r>
      </w:del>
      <w:ins w:id="6718" w:author="avraham" w:date="2022-04-30T10:04:00Z">
        <w:r w:rsidR="00AE5652">
          <w:rPr>
            <w:rFonts w:asciiTheme="majorBidi" w:hAnsiTheme="majorBidi" w:cstheme="majorBidi"/>
            <w:color w:val="000000"/>
            <w:shd w:val="clear" w:color="auto" w:fill="FFFFFF"/>
          </w:rPr>
          <w:t xml:space="preserve">this </w:t>
        </w:r>
        <w:r w:rsidR="00B81338">
          <w:rPr>
            <w:rFonts w:asciiTheme="majorBidi" w:hAnsiTheme="majorBidi" w:cstheme="majorBidi"/>
            <w:color w:val="000000"/>
            <w:shd w:val="clear" w:color="auto" w:fill="FFFFFF"/>
          </w:rPr>
          <w:t>process of</w:t>
        </w:r>
      </w:ins>
      <w:r w:rsidR="00B81338">
        <w:rPr>
          <w:rFonts w:asciiTheme="majorBidi" w:hAnsiTheme="majorBidi" w:cstheme="majorBidi"/>
          <w:color w:val="000000"/>
          <w:shd w:val="clear" w:color="auto" w:fill="FFFFFF"/>
        </w:rPr>
        <w:t xml:space="preserve"> </w:t>
      </w:r>
      <w:r w:rsidR="00D01E11">
        <w:rPr>
          <w:rFonts w:asciiTheme="majorBidi" w:hAnsiTheme="majorBidi" w:cstheme="majorBidi"/>
          <w:color w:val="000000"/>
          <w:shd w:val="clear" w:color="auto" w:fill="FFFFFF"/>
        </w:rPr>
        <w:t xml:space="preserve">submission to </w:t>
      </w:r>
      <w:del w:id="6719" w:author="avraham" w:date="2022-04-30T10:04:00Z">
        <w:r w:rsidR="00D01E11">
          <w:rPr>
            <w:rFonts w:asciiTheme="majorBidi" w:hAnsiTheme="majorBidi" w:cstheme="majorBidi"/>
            <w:color w:val="000000"/>
            <w:shd w:val="clear" w:color="auto" w:fill="FFFFFF"/>
          </w:rPr>
          <w:delText>the Empires</w:delText>
        </w:r>
      </w:del>
      <w:ins w:id="6720" w:author="avraham" w:date="2022-04-30T10:04:00Z">
        <w:r w:rsidR="00AE5652">
          <w:rPr>
            <w:rFonts w:asciiTheme="majorBidi" w:hAnsiTheme="majorBidi" w:cstheme="majorBidi"/>
            <w:color w:val="000000"/>
            <w:shd w:val="clear" w:color="auto" w:fill="FFFFFF"/>
          </w:rPr>
          <w:t>other empires</w:t>
        </w:r>
      </w:ins>
      <w:r w:rsidR="00D01E11">
        <w:rPr>
          <w:rFonts w:asciiTheme="majorBidi" w:hAnsiTheme="majorBidi" w:cstheme="majorBidi"/>
          <w:color w:val="000000"/>
          <w:shd w:val="clear" w:color="auto" w:fill="FFFFFF"/>
        </w:rPr>
        <w:t xml:space="preserve"> did not </w:t>
      </w:r>
      <w:del w:id="6721" w:author="avraham" w:date="2022-04-30T10:04:00Z">
        <w:r w:rsidR="00D01E11">
          <w:rPr>
            <w:rFonts w:asciiTheme="majorBidi" w:hAnsiTheme="majorBidi" w:cstheme="majorBidi"/>
            <w:color w:val="000000"/>
            <w:shd w:val="clear" w:color="auto" w:fill="FFFFFF"/>
          </w:rPr>
          <w:delText>mean</w:delText>
        </w:r>
      </w:del>
      <w:ins w:id="6722" w:author="avraham" w:date="2022-04-30T10:04:00Z">
        <w:r w:rsidR="00AE5652">
          <w:rPr>
            <w:rFonts w:asciiTheme="majorBidi" w:hAnsiTheme="majorBidi" w:cstheme="majorBidi"/>
            <w:color w:val="000000"/>
            <w:shd w:val="clear" w:color="auto" w:fill="FFFFFF"/>
          </w:rPr>
          <w:t>spell</w:t>
        </w:r>
      </w:ins>
      <w:r w:rsidR="00AE5652">
        <w:rPr>
          <w:rFonts w:asciiTheme="majorBidi" w:hAnsiTheme="majorBidi" w:cstheme="majorBidi"/>
          <w:color w:val="000000"/>
          <w:shd w:val="clear" w:color="auto" w:fill="FFFFFF"/>
        </w:rPr>
        <w:t xml:space="preserve"> </w:t>
      </w:r>
      <w:r w:rsidR="00D01E11">
        <w:rPr>
          <w:rFonts w:asciiTheme="majorBidi" w:hAnsiTheme="majorBidi" w:cstheme="majorBidi"/>
          <w:color w:val="000000"/>
          <w:shd w:val="clear" w:color="auto" w:fill="FFFFFF"/>
        </w:rPr>
        <w:t xml:space="preserve">the end of Davidic </w:t>
      </w:r>
      <w:del w:id="6723" w:author="avraham" w:date="2022-04-30T10:04:00Z">
        <w:r w:rsidR="00D01E11">
          <w:rPr>
            <w:rFonts w:asciiTheme="majorBidi" w:hAnsiTheme="majorBidi" w:cstheme="majorBidi"/>
            <w:color w:val="000000"/>
            <w:shd w:val="clear" w:color="auto" w:fill="FFFFFF"/>
          </w:rPr>
          <w:delText>Kingship, but its suspension</w:delText>
        </w:r>
      </w:del>
      <w:ins w:id="6724" w:author="avraham" w:date="2022-04-30T10:04:00Z">
        <w:r w:rsidR="00AE5652">
          <w:rPr>
            <w:rFonts w:asciiTheme="majorBidi" w:hAnsiTheme="majorBidi" w:cstheme="majorBidi"/>
            <w:color w:val="000000"/>
            <w:shd w:val="clear" w:color="auto" w:fill="FFFFFF"/>
          </w:rPr>
          <w:t>k</w:t>
        </w:r>
        <w:r w:rsidR="00D01E11">
          <w:rPr>
            <w:rFonts w:asciiTheme="majorBidi" w:hAnsiTheme="majorBidi" w:cstheme="majorBidi"/>
            <w:color w:val="000000"/>
            <w:shd w:val="clear" w:color="auto" w:fill="FFFFFF"/>
          </w:rPr>
          <w:t>ingship</w:t>
        </w:r>
        <w:r w:rsidR="00AE5652">
          <w:rPr>
            <w:rFonts w:asciiTheme="majorBidi" w:hAnsiTheme="majorBidi" w:cstheme="majorBidi"/>
            <w:color w:val="000000"/>
            <w:shd w:val="clear" w:color="auto" w:fill="FFFFFF"/>
          </w:rPr>
          <w:t xml:space="preserve">; it </w:t>
        </w:r>
        <w:r w:rsidR="002B7912">
          <w:rPr>
            <w:rFonts w:asciiTheme="majorBidi" w:hAnsiTheme="majorBidi" w:cstheme="majorBidi"/>
            <w:color w:val="000000"/>
            <w:shd w:val="clear" w:color="auto" w:fill="FFFFFF"/>
          </w:rPr>
          <w:t>merely</w:t>
        </w:r>
        <w:r w:rsidR="00AE5652">
          <w:rPr>
            <w:rFonts w:asciiTheme="majorBidi" w:hAnsiTheme="majorBidi" w:cstheme="majorBidi"/>
            <w:color w:val="000000"/>
            <w:shd w:val="clear" w:color="auto" w:fill="FFFFFF"/>
          </w:rPr>
          <w:t xml:space="preserve"> suspended</w:t>
        </w:r>
        <w:r w:rsidR="00D01E11">
          <w:rPr>
            <w:rFonts w:asciiTheme="majorBidi" w:hAnsiTheme="majorBidi" w:cstheme="majorBidi"/>
            <w:color w:val="000000"/>
            <w:shd w:val="clear" w:color="auto" w:fill="FFFFFF"/>
          </w:rPr>
          <w:t xml:space="preserve"> </w:t>
        </w:r>
        <w:r w:rsidR="001A6C2A">
          <w:rPr>
            <w:rFonts w:asciiTheme="majorBidi" w:hAnsiTheme="majorBidi" w:cstheme="majorBidi"/>
            <w:color w:val="000000"/>
            <w:shd w:val="clear" w:color="auto" w:fill="FFFFFF"/>
          </w:rPr>
          <w:t>it</w:t>
        </w:r>
      </w:ins>
      <w:r w:rsidR="001A6C2A">
        <w:rPr>
          <w:rFonts w:asciiTheme="majorBidi" w:hAnsiTheme="majorBidi" w:cstheme="majorBidi"/>
          <w:color w:val="000000"/>
          <w:shd w:val="clear" w:color="auto" w:fill="FFFFFF"/>
        </w:rPr>
        <w:t xml:space="preserve"> </w:t>
      </w:r>
      <w:r w:rsidR="00D01E11">
        <w:rPr>
          <w:rFonts w:asciiTheme="majorBidi" w:hAnsiTheme="majorBidi" w:cstheme="majorBidi"/>
          <w:color w:val="000000"/>
          <w:shd w:val="clear" w:color="auto" w:fill="FFFFFF"/>
        </w:rPr>
        <w:t xml:space="preserve">until </w:t>
      </w:r>
      <w:del w:id="6725" w:author="avraham" w:date="2022-04-30T10:04:00Z">
        <w:r w:rsidR="00D01E11">
          <w:rPr>
            <w:rFonts w:asciiTheme="majorBidi" w:hAnsiTheme="majorBidi" w:cstheme="majorBidi"/>
            <w:color w:val="000000"/>
            <w:shd w:val="clear" w:color="auto" w:fill="FFFFFF"/>
          </w:rPr>
          <w:delText>messianic times.</w:delText>
        </w:r>
      </w:del>
      <w:ins w:id="6726" w:author="avraham" w:date="2022-04-30T10:04:00Z">
        <w:r w:rsidR="00AE5652">
          <w:rPr>
            <w:rFonts w:asciiTheme="majorBidi" w:hAnsiTheme="majorBidi" w:cstheme="majorBidi"/>
            <w:color w:val="000000"/>
            <w:shd w:val="clear" w:color="auto" w:fill="FFFFFF"/>
          </w:rPr>
          <w:t>the advent of the Messiah</w:t>
        </w:r>
        <w:r w:rsidR="00D01E11">
          <w:rPr>
            <w:rFonts w:asciiTheme="majorBidi" w:hAnsiTheme="majorBidi" w:cstheme="majorBidi"/>
            <w:color w:val="000000"/>
            <w:shd w:val="clear" w:color="auto" w:fill="FFFFFF"/>
          </w:rPr>
          <w:t>.</w:t>
        </w:r>
      </w:ins>
      <w:r w:rsidR="00D01E11">
        <w:rPr>
          <w:rFonts w:asciiTheme="majorBidi" w:hAnsiTheme="majorBidi" w:cstheme="majorBidi"/>
          <w:color w:val="000000"/>
          <w:shd w:val="clear" w:color="auto" w:fill="FFFFFF"/>
        </w:rPr>
        <w:t xml:space="preserve"> This suspension is compared by Abravanel to an eclipse</w:t>
      </w:r>
      <w:r w:rsidR="00CF50CC">
        <w:rPr>
          <w:rFonts w:asciiTheme="majorBidi" w:hAnsiTheme="majorBidi" w:cstheme="majorBidi"/>
          <w:color w:val="000000"/>
          <w:shd w:val="clear" w:color="auto" w:fill="FFFFFF"/>
        </w:rPr>
        <w:t xml:space="preserve"> </w:t>
      </w:r>
      <w:del w:id="6727" w:author="avraham" w:date="2022-04-30T10:04:00Z">
        <w:r w:rsidR="00CF50CC">
          <w:rPr>
            <w:rFonts w:asciiTheme="majorBidi" w:hAnsiTheme="majorBidi" w:cstheme="majorBidi"/>
            <w:color w:val="000000"/>
            <w:shd w:val="clear" w:color="auto" w:fill="FFFFFF"/>
          </w:rPr>
          <w:delText>following Psalm</w:delText>
        </w:r>
      </w:del>
      <w:ins w:id="6728" w:author="avraham" w:date="2022-04-30T10:04:00Z">
        <w:r w:rsidR="00AE5652">
          <w:rPr>
            <w:rFonts w:asciiTheme="majorBidi" w:hAnsiTheme="majorBidi" w:cstheme="majorBidi"/>
            <w:color w:val="000000"/>
            <w:shd w:val="clear" w:color="auto" w:fill="FFFFFF"/>
          </w:rPr>
          <w:t xml:space="preserve">in accordance with </w:t>
        </w:r>
        <w:r w:rsidR="00CF50CC">
          <w:rPr>
            <w:rFonts w:asciiTheme="majorBidi" w:hAnsiTheme="majorBidi" w:cstheme="majorBidi"/>
            <w:color w:val="000000"/>
            <w:shd w:val="clear" w:color="auto" w:fill="FFFFFF"/>
          </w:rPr>
          <w:t>Psalm</w:t>
        </w:r>
        <w:r w:rsidR="00AE5652">
          <w:rPr>
            <w:rFonts w:asciiTheme="majorBidi" w:hAnsiTheme="majorBidi" w:cstheme="majorBidi"/>
            <w:color w:val="000000"/>
            <w:shd w:val="clear" w:color="auto" w:fill="FFFFFF"/>
          </w:rPr>
          <w:t>s</w:t>
        </w:r>
      </w:ins>
      <w:r w:rsidR="00CF50CC">
        <w:rPr>
          <w:rFonts w:asciiTheme="majorBidi" w:hAnsiTheme="majorBidi" w:cstheme="majorBidi"/>
          <w:color w:val="000000"/>
          <w:shd w:val="clear" w:color="auto" w:fill="FFFFFF"/>
        </w:rPr>
        <w:t xml:space="preserve"> 89</w:t>
      </w:r>
      <w:r w:rsidR="00D01E11">
        <w:rPr>
          <w:rFonts w:asciiTheme="majorBidi" w:hAnsiTheme="majorBidi" w:cstheme="majorBidi"/>
          <w:color w:val="000000"/>
          <w:shd w:val="clear" w:color="auto" w:fill="FFFFFF"/>
        </w:rPr>
        <w:t>:</w:t>
      </w:r>
    </w:p>
    <w:p w14:paraId="67F8CA7E" w14:textId="05A35206" w:rsidR="005D5B0A" w:rsidRDefault="006A6A7B" w:rsidP="00D40E90">
      <w:pPr>
        <w:spacing w:before="240" w:after="160"/>
        <w:ind w:left="720"/>
        <w:jc w:val="both"/>
        <w:rPr>
          <w:rFonts w:asciiTheme="majorBidi" w:hAnsiTheme="majorBidi" w:cstheme="majorBidi"/>
          <w:color w:val="000000"/>
          <w:shd w:val="clear" w:color="auto" w:fill="FFFFFF"/>
        </w:rPr>
      </w:pPr>
      <w:del w:id="6729" w:author="avraham" w:date="2022-04-30T10:04:00Z">
        <w:r>
          <w:rPr>
            <w:rFonts w:asciiTheme="majorBidi" w:hAnsiTheme="majorBidi" w:cstheme="majorBidi"/>
            <w:color w:val="000000"/>
            <w:shd w:val="clear" w:color="auto" w:fill="FFFFFF"/>
          </w:rPr>
          <w:delText>this</w:delText>
        </w:r>
      </w:del>
      <w:ins w:id="6730" w:author="avraham" w:date="2022-04-30T10:04:00Z">
        <w:r w:rsidR="001A6C2A">
          <w:rPr>
            <w:rFonts w:asciiTheme="majorBidi" w:hAnsiTheme="majorBidi" w:cstheme="majorBidi"/>
            <w:color w:val="000000"/>
            <w:shd w:val="clear" w:color="auto" w:fill="FFFFFF"/>
          </w:rPr>
          <w:t>T</w:t>
        </w:r>
        <w:r>
          <w:rPr>
            <w:rFonts w:asciiTheme="majorBidi" w:hAnsiTheme="majorBidi" w:cstheme="majorBidi"/>
            <w:color w:val="000000"/>
            <w:shd w:val="clear" w:color="auto" w:fill="FFFFFF"/>
          </w:rPr>
          <w:t>his</w:t>
        </w:r>
      </w:ins>
      <w:r>
        <w:rPr>
          <w:rFonts w:asciiTheme="majorBidi" w:hAnsiTheme="majorBidi" w:cstheme="majorBidi"/>
          <w:color w:val="000000"/>
          <w:shd w:val="clear" w:color="auto" w:fill="FFFFFF"/>
        </w:rPr>
        <w:t xml:space="preserve"> </w:t>
      </w:r>
      <w:r w:rsidR="006E7405">
        <w:rPr>
          <w:rFonts w:asciiTheme="majorBidi" w:hAnsiTheme="majorBidi" w:cstheme="majorBidi"/>
          <w:color w:val="000000"/>
          <w:shd w:val="clear" w:color="auto" w:fill="FFFFFF"/>
        </w:rPr>
        <w:t xml:space="preserve">is </w:t>
      </w:r>
      <w:r>
        <w:rPr>
          <w:rFonts w:asciiTheme="majorBidi" w:hAnsiTheme="majorBidi" w:cstheme="majorBidi"/>
          <w:color w:val="000000"/>
          <w:shd w:val="clear" w:color="auto" w:fill="FFFFFF"/>
        </w:rPr>
        <w:t>like the sun and the moon</w:t>
      </w:r>
      <w:del w:id="6731" w:author="avraham" w:date="2022-04-30T10:04:00Z">
        <w:r>
          <w:rPr>
            <w:rFonts w:asciiTheme="majorBidi" w:hAnsiTheme="majorBidi" w:cstheme="majorBidi"/>
            <w:color w:val="000000"/>
            <w:shd w:val="clear" w:color="auto" w:fill="FFFFFF"/>
          </w:rPr>
          <w:delText>,</w:delText>
        </w:r>
      </w:del>
      <w:ins w:id="6732" w:author="avraham" w:date="2022-04-30T10:04:00Z">
        <w:r w:rsidR="009D4A9A">
          <w:rPr>
            <w:rFonts w:asciiTheme="majorBidi" w:hAnsiTheme="majorBidi" w:cstheme="majorBidi"/>
            <w:color w:val="000000"/>
            <w:shd w:val="clear" w:color="auto" w:fill="FFFFFF"/>
          </w:rPr>
          <w:t>;</w:t>
        </w:r>
      </w:ins>
      <w:r>
        <w:rPr>
          <w:rFonts w:asciiTheme="majorBidi" w:hAnsiTheme="majorBidi" w:cstheme="majorBidi"/>
          <w:color w:val="000000"/>
          <w:shd w:val="clear" w:color="auto" w:fill="FFFFFF"/>
        </w:rPr>
        <w:t xml:space="preserve"> they </w:t>
      </w:r>
      <w:del w:id="6733" w:author="avraham" w:date="2022-04-30T10:04:00Z">
        <w:r w:rsidR="004B3342">
          <w:rPr>
            <w:rFonts w:asciiTheme="majorBidi" w:hAnsiTheme="majorBidi" w:cstheme="majorBidi"/>
            <w:color w:val="000000"/>
            <w:shd w:val="clear" w:color="auto" w:fill="FFFFFF"/>
          </w:rPr>
          <w:delText>are illuminating</w:delText>
        </w:r>
      </w:del>
      <w:ins w:id="6734" w:author="avraham" w:date="2022-04-30T10:04:00Z">
        <w:r w:rsidR="00AE5652">
          <w:rPr>
            <w:rFonts w:asciiTheme="majorBidi" w:hAnsiTheme="majorBidi" w:cstheme="majorBidi"/>
            <w:color w:val="000000"/>
            <w:shd w:val="clear" w:color="auto" w:fill="FFFFFF"/>
          </w:rPr>
          <w:t>shine</w:t>
        </w:r>
      </w:ins>
      <w:r w:rsidR="004B3342">
        <w:rPr>
          <w:rFonts w:asciiTheme="majorBidi" w:hAnsiTheme="majorBidi" w:cstheme="majorBidi"/>
          <w:color w:val="000000"/>
          <w:shd w:val="clear" w:color="auto" w:fill="FFFFFF"/>
        </w:rPr>
        <w:t xml:space="preserve"> by themselves</w:t>
      </w:r>
      <w:r w:rsidR="006E7405">
        <w:rPr>
          <w:rFonts w:asciiTheme="majorBidi" w:hAnsiTheme="majorBidi" w:cstheme="majorBidi"/>
          <w:color w:val="000000"/>
          <w:shd w:val="clear" w:color="auto" w:fill="FFFFFF"/>
        </w:rPr>
        <w:t xml:space="preserve">, and if </w:t>
      </w:r>
      <w:ins w:id="6735" w:author="avraham" w:date="2022-04-30T10:04:00Z">
        <w:r w:rsidR="00AE5652">
          <w:rPr>
            <w:rFonts w:asciiTheme="majorBidi" w:hAnsiTheme="majorBidi" w:cstheme="majorBidi"/>
            <w:color w:val="000000"/>
            <w:shd w:val="clear" w:color="auto" w:fill="FFFFFF"/>
          </w:rPr>
          <w:t xml:space="preserve">at times </w:t>
        </w:r>
      </w:ins>
      <w:r w:rsidR="00AE5652">
        <w:rPr>
          <w:rFonts w:asciiTheme="majorBidi" w:hAnsiTheme="majorBidi" w:cstheme="majorBidi"/>
          <w:color w:val="000000"/>
          <w:shd w:val="clear" w:color="auto" w:fill="FFFFFF"/>
        </w:rPr>
        <w:t>they are</w:t>
      </w:r>
      <w:r w:rsidR="006E7405">
        <w:rPr>
          <w:rFonts w:asciiTheme="majorBidi" w:hAnsiTheme="majorBidi" w:cstheme="majorBidi"/>
          <w:color w:val="000000"/>
          <w:shd w:val="clear" w:color="auto" w:fill="FFFFFF"/>
        </w:rPr>
        <w:t xml:space="preserve"> eclipsed </w:t>
      </w:r>
      <w:del w:id="6736" w:author="avraham" w:date="2022-04-30T10:04:00Z">
        <w:r w:rsidR="006E7405">
          <w:rPr>
            <w:rFonts w:asciiTheme="majorBidi" w:hAnsiTheme="majorBidi" w:cstheme="majorBidi"/>
            <w:color w:val="000000"/>
            <w:shd w:val="clear" w:color="auto" w:fill="FFFFFF"/>
          </w:rPr>
          <w:delText xml:space="preserve">sometimes </w:delText>
        </w:r>
      </w:del>
      <w:r w:rsidR="006E7405">
        <w:rPr>
          <w:rFonts w:asciiTheme="majorBidi" w:hAnsiTheme="majorBidi" w:cstheme="majorBidi"/>
          <w:color w:val="000000"/>
          <w:shd w:val="clear" w:color="auto" w:fill="FFFFFF"/>
        </w:rPr>
        <w:t xml:space="preserve">by the earth, this is not </w:t>
      </w:r>
      <w:del w:id="6737" w:author="avraham" w:date="2022-04-30T10:04:00Z">
        <w:r w:rsidR="006E7405">
          <w:rPr>
            <w:rFonts w:asciiTheme="majorBidi" w:hAnsiTheme="majorBidi" w:cstheme="majorBidi"/>
            <w:color w:val="000000"/>
            <w:shd w:val="clear" w:color="auto" w:fill="FFFFFF"/>
          </w:rPr>
          <w:delText>because</w:delText>
        </w:r>
      </w:del>
      <w:ins w:id="6738" w:author="avraham" w:date="2022-04-30T10:04:00Z">
        <w:r w:rsidR="00AE5652">
          <w:rPr>
            <w:rFonts w:asciiTheme="majorBidi" w:hAnsiTheme="majorBidi" w:cstheme="majorBidi"/>
            <w:color w:val="000000"/>
            <w:shd w:val="clear" w:color="auto" w:fill="FFFFFF"/>
          </w:rPr>
          <w:t>due to a diminution</w:t>
        </w:r>
      </w:ins>
      <w:r w:rsidR="00AE5652">
        <w:rPr>
          <w:rFonts w:asciiTheme="majorBidi" w:hAnsiTheme="majorBidi" w:cstheme="majorBidi"/>
          <w:color w:val="000000"/>
          <w:shd w:val="clear" w:color="auto" w:fill="FFFFFF"/>
        </w:rPr>
        <w:t xml:space="preserve"> of </w:t>
      </w:r>
      <w:del w:id="6739" w:author="avraham" w:date="2022-04-30T10:04:00Z">
        <w:r w:rsidR="006E7405">
          <w:rPr>
            <w:rFonts w:asciiTheme="majorBidi" w:hAnsiTheme="majorBidi" w:cstheme="majorBidi"/>
            <w:color w:val="000000"/>
            <w:shd w:val="clear" w:color="auto" w:fill="FFFFFF"/>
          </w:rPr>
          <w:delText>an eclipse in</w:delText>
        </w:r>
      </w:del>
      <w:ins w:id="6740" w:author="avraham" w:date="2022-04-30T10:04:00Z">
        <w:r w:rsidR="00AE5652">
          <w:rPr>
            <w:rFonts w:asciiTheme="majorBidi" w:hAnsiTheme="majorBidi" w:cstheme="majorBidi"/>
            <w:color w:val="000000"/>
            <w:shd w:val="clear" w:color="auto" w:fill="FFFFFF"/>
          </w:rPr>
          <w:t>the light of</w:t>
        </w:r>
      </w:ins>
      <w:r w:rsidR="006E7405">
        <w:rPr>
          <w:rFonts w:asciiTheme="majorBidi" w:hAnsiTheme="majorBidi" w:cstheme="majorBidi"/>
          <w:color w:val="000000"/>
          <w:shd w:val="clear" w:color="auto" w:fill="FFFFFF"/>
        </w:rPr>
        <w:t xml:space="preserve"> the </w:t>
      </w:r>
      <w:commentRangeStart w:id="6741"/>
      <w:r w:rsidR="006E7405">
        <w:rPr>
          <w:rFonts w:asciiTheme="majorBidi" w:hAnsiTheme="majorBidi" w:cstheme="majorBidi"/>
          <w:color w:val="000000"/>
          <w:shd w:val="clear" w:color="auto" w:fill="FFFFFF"/>
        </w:rPr>
        <w:t xml:space="preserve">stars </w:t>
      </w:r>
      <w:commentRangeEnd w:id="6741"/>
      <w:r w:rsidR="003B3950">
        <w:rPr>
          <w:rStyle w:val="CommentReference"/>
        </w:rPr>
        <w:commentReference w:id="6741"/>
      </w:r>
      <w:r w:rsidR="006E7405">
        <w:rPr>
          <w:rFonts w:asciiTheme="majorBidi" w:hAnsiTheme="majorBidi" w:cstheme="majorBidi"/>
          <w:color w:val="000000"/>
          <w:shd w:val="clear" w:color="auto" w:fill="FFFFFF"/>
        </w:rPr>
        <w:t>themselves</w:t>
      </w:r>
      <w:del w:id="6742" w:author="avraham" w:date="2022-04-30T10:04:00Z">
        <w:r w:rsidR="004144BB">
          <w:rPr>
            <w:rFonts w:asciiTheme="majorBidi" w:hAnsiTheme="majorBidi" w:cstheme="majorBidi"/>
            <w:color w:val="000000"/>
            <w:shd w:val="clear" w:color="auto" w:fill="FFFFFF"/>
          </w:rPr>
          <w:delText>, the</w:delText>
        </w:r>
      </w:del>
      <w:ins w:id="6743" w:author="avraham" w:date="2022-04-30T10:04:00Z">
        <w:r w:rsidR="003B3950">
          <w:rPr>
            <w:rFonts w:asciiTheme="majorBidi" w:hAnsiTheme="majorBidi" w:cstheme="majorBidi"/>
            <w:color w:val="000000"/>
            <w:shd w:val="clear" w:color="auto" w:fill="FFFFFF"/>
          </w:rPr>
          <w:t>.</w:t>
        </w:r>
        <w:r w:rsidR="004144BB">
          <w:rPr>
            <w:rFonts w:asciiTheme="majorBidi" w:hAnsiTheme="majorBidi" w:cstheme="majorBidi"/>
            <w:color w:val="000000"/>
            <w:shd w:val="clear" w:color="auto" w:fill="FFFFFF"/>
          </w:rPr>
          <w:t xml:space="preserve"> </w:t>
        </w:r>
        <w:r w:rsidR="003B3950">
          <w:rPr>
            <w:rFonts w:asciiTheme="majorBidi" w:hAnsiTheme="majorBidi" w:cstheme="majorBidi"/>
            <w:color w:val="000000"/>
            <w:shd w:val="clear" w:color="auto" w:fill="FFFFFF"/>
          </w:rPr>
          <w:t>T</w:t>
        </w:r>
        <w:r w:rsidR="004144BB">
          <w:rPr>
            <w:rFonts w:asciiTheme="majorBidi" w:hAnsiTheme="majorBidi" w:cstheme="majorBidi"/>
            <w:color w:val="000000"/>
            <w:shd w:val="clear" w:color="auto" w:fill="FFFFFF"/>
          </w:rPr>
          <w:t>he</w:t>
        </w:r>
      </w:ins>
      <w:r w:rsidR="004144BB">
        <w:rPr>
          <w:rFonts w:asciiTheme="majorBidi" w:hAnsiTheme="majorBidi" w:cstheme="majorBidi"/>
          <w:color w:val="000000"/>
          <w:shd w:val="clear" w:color="auto" w:fill="FFFFFF"/>
        </w:rPr>
        <w:t xml:space="preserve"> same </w:t>
      </w:r>
      <w:del w:id="6744" w:author="avraham" w:date="2022-05-03T10:05:00Z">
        <w:r w:rsidR="004144BB" w:rsidDel="00DA70F5">
          <w:rPr>
            <w:rFonts w:asciiTheme="majorBidi" w:hAnsiTheme="majorBidi" w:cstheme="majorBidi"/>
            <w:color w:val="000000"/>
            <w:shd w:val="clear" w:color="auto" w:fill="FFFFFF"/>
          </w:rPr>
          <w:delText xml:space="preserve">is </w:delText>
        </w:r>
      </w:del>
      <w:ins w:id="6745" w:author="avraham" w:date="2022-04-30T10:04:00Z">
        <w:r w:rsidR="003B3950">
          <w:rPr>
            <w:rFonts w:asciiTheme="majorBidi" w:hAnsiTheme="majorBidi" w:cstheme="majorBidi"/>
            <w:color w:val="000000"/>
            <w:shd w:val="clear" w:color="auto" w:fill="FFFFFF"/>
          </w:rPr>
          <w:t xml:space="preserve">holds </w:t>
        </w:r>
      </w:ins>
      <w:r w:rsidR="003B3950">
        <w:rPr>
          <w:rFonts w:asciiTheme="majorBidi" w:hAnsiTheme="majorBidi" w:cstheme="majorBidi"/>
          <w:color w:val="000000"/>
          <w:shd w:val="clear" w:color="auto" w:fill="FFFFFF"/>
        </w:rPr>
        <w:t xml:space="preserve">true </w:t>
      </w:r>
      <w:del w:id="6746" w:author="avraham" w:date="2022-04-30T10:04:00Z">
        <w:r w:rsidR="004144BB">
          <w:rPr>
            <w:rFonts w:asciiTheme="majorBidi" w:hAnsiTheme="majorBidi" w:cstheme="majorBidi"/>
            <w:color w:val="000000"/>
            <w:shd w:val="clear" w:color="auto" w:fill="FFFFFF"/>
          </w:rPr>
          <w:delText>concerning the fact that the descendance</w:delText>
        </w:r>
      </w:del>
      <w:ins w:id="6747" w:author="avraham" w:date="2022-04-30T10:04:00Z">
        <w:r w:rsidR="003B3950">
          <w:rPr>
            <w:rFonts w:asciiTheme="majorBidi" w:hAnsiTheme="majorBidi" w:cstheme="majorBidi"/>
            <w:color w:val="000000"/>
            <w:shd w:val="clear" w:color="auto" w:fill="FFFFFF"/>
          </w:rPr>
          <w:t>for the</w:t>
        </w:r>
        <w:r w:rsidR="004144BB">
          <w:rPr>
            <w:rFonts w:asciiTheme="majorBidi" w:hAnsiTheme="majorBidi" w:cstheme="majorBidi"/>
            <w:color w:val="000000"/>
            <w:shd w:val="clear" w:color="auto" w:fill="FFFFFF"/>
          </w:rPr>
          <w:t xml:space="preserve"> </w:t>
        </w:r>
        <w:r w:rsidR="00AE5652">
          <w:rPr>
            <w:rFonts w:asciiTheme="majorBidi" w:hAnsiTheme="majorBidi" w:cstheme="majorBidi"/>
            <w:color w:val="000000"/>
            <w:shd w:val="clear" w:color="auto" w:fill="FFFFFF"/>
          </w:rPr>
          <w:t>lineage</w:t>
        </w:r>
      </w:ins>
      <w:r w:rsidR="00AE5652">
        <w:rPr>
          <w:rFonts w:asciiTheme="majorBidi" w:hAnsiTheme="majorBidi" w:cstheme="majorBidi"/>
          <w:color w:val="000000"/>
          <w:shd w:val="clear" w:color="auto" w:fill="FFFFFF"/>
        </w:rPr>
        <w:t xml:space="preserve"> </w:t>
      </w:r>
      <w:r w:rsidR="004144BB">
        <w:rPr>
          <w:rFonts w:asciiTheme="majorBidi" w:hAnsiTheme="majorBidi" w:cstheme="majorBidi"/>
          <w:color w:val="000000"/>
          <w:shd w:val="clear" w:color="auto" w:fill="FFFFFF"/>
        </w:rPr>
        <w:t xml:space="preserve">of David </w:t>
      </w:r>
      <w:ins w:id="6748" w:author="avraham" w:date="2022-04-30T10:04:00Z">
        <w:r w:rsidR="003B3950">
          <w:rPr>
            <w:rFonts w:asciiTheme="majorBidi" w:hAnsiTheme="majorBidi" w:cstheme="majorBidi"/>
            <w:color w:val="000000"/>
            <w:shd w:val="clear" w:color="auto" w:fill="FFFFFF"/>
          </w:rPr>
          <w:t xml:space="preserve">which </w:t>
        </w:r>
      </w:ins>
      <w:r w:rsidR="003B3950">
        <w:rPr>
          <w:rFonts w:asciiTheme="majorBidi" w:hAnsiTheme="majorBidi" w:cstheme="majorBidi"/>
          <w:color w:val="000000"/>
          <w:shd w:val="clear" w:color="auto" w:fill="FFFFFF"/>
        </w:rPr>
        <w:t xml:space="preserve">is </w:t>
      </w:r>
      <w:r w:rsidR="004144BB">
        <w:rPr>
          <w:rFonts w:asciiTheme="majorBidi" w:hAnsiTheme="majorBidi" w:cstheme="majorBidi"/>
          <w:color w:val="000000"/>
          <w:shd w:val="clear" w:color="auto" w:fill="FFFFFF"/>
        </w:rPr>
        <w:t xml:space="preserve">always </w:t>
      </w:r>
      <w:del w:id="6749" w:author="avraham" w:date="2022-04-30T10:04:00Z">
        <w:r w:rsidR="009724F5">
          <w:rPr>
            <w:rFonts w:asciiTheme="majorBidi" w:hAnsiTheme="majorBidi" w:cstheme="majorBidi"/>
            <w:color w:val="000000"/>
            <w:shd w:val="clear" w:color="auto" w:fill="FFFFFF"/>
          </w:rPr>
          <w:delText>ready</w:delText>
        </w:r>
      </w:del>
      <w:ins w:id="6750" w:author="avraham" w:date="2022-04-30T10:04:00Z">
        <w:r w:rsidR="00AE5652">
          <w:rPr>
            <w:rFonts w:asciiTheme="majorBidi" w:hAnsiTheme="majorBidi" w:cstheme="majorBidi"/>
            <w:color w:val="000000"/>
            <w:shd w:val="clear" w:color="auto" w:fill="FFFFFF"/>
          </w:rPr>
          <w:t>predisposed</w:t>
        </w:r>
      </w:ins>
      <w:r w:rsidR="00AE5652">
        <w:rPr>
          <w:rFonts w:asciiTheme="majorBidi" w:hAnsiTheme="majorBidi" w:cstheme="majorBidi"/>
          <w:color w:val="000000"/>
          <w:shd w:val="clear" w:color="auto" w:fill="FFFFFF"/>
        </w:rPr>
        <w:t xml:space="preserve"> </w:t>
      </w:r>
      <w:r w:rsidR="009724F5">
        <w:rPr>
          <w:rFonts w:asciiTheme="majorBidi" w:hAnsiTheme="majorBidi" w:cstheme="majorBidi"/>
          <w:color w:val="000000"/>
          <w:shd w:val="clear" w:color="auto" w:fill="FFFFFF"/>
        </w:rPr>
        <w:t xml:space="preserve">for kingship </w:t>
      </w:r>
      <w:del w:id="6751" w:author="avraham" w:date="2022-04-30T10:04:00Z">
        <w:r w:rsidR="009724F5">
          <w:rPr>
            <w:rFonts w:asciiTheme="majorBidi" w:hAnsiTheme="majorBidi" w:cstheme="majorBidi"/>
            <w:color w:val="000000"/>
            <w:shd w:val="clear" w:color="auto" w:fill="FFFFFF"/>
          </w:rPr>
          <w:delText>if</w:delText>
        </w:r>
      </w:del>
      <w:ins w:id="6752" w:author="avraham" w:date="2022-04-30T10:04:00Z">
        <w:r w:rsidR="00AE5652">
          <w:rPr>
            <w:rFonts w:asciiTheme="majorBidi" w:hAnsiTheme="majorBidi" w:cstheme="majorBidi"/>
            <w:color w:val="000000"/>
            <w:shd w:val="clear" w:color="auto" w:fill="FFFFFF"/>
          </w:rPr>
          <w:t>provided</w:t>
        </w:r>
      </w:ins>
      <w:r w:rsidR="00AE5652">
        <w:rPr>
          <w:rFonts w:asciiTheme="majorBidi" w:hAnsiTheme="majorBidi" w:cstheme="majorBidi"/>
          <w:color w:val="000000"/>
          <w:shd w:val="clear" w:color="auto" w:fill="FFFFFF"/>
        </w:rPr>
        <w:t xml:space="preserve"> </w:t>
      </w:r>
      <w:r w:rsidR="009724F5">
        <w:rPr>
          <w:rFonts w:asciiTheme="majorBidi" w:hAnsiTheme="majorBidi" w:cstheme="majorBidi"/>
          <w:color w:val="000000"/>
          <w:shd w:val="clear" w:color="auto" w:fill="FFFFFF"/>
        </w:rPr>
        <w:t xml:space="preserve">it </w:t>
      </w:r>
      <w:r w:rsidR="00CD1CE9">
        <w:rPr>
          <w:rFonts w:asciiTheme="majorBidi" w:hAnsiTheme="majorBidi" w:cstheme="majorBidi"/>
          <w:color w:val="000000"/>
          <w:shd w:val="clear" w:color="auto" w:fill="FFFFFF"/>
        </w:rPr>
        <w:t xml:space="preserve">is not </w:t>
      </w:r>
      <w:r w:rsidR="000D7747">
        <w:rPr>
          <w:rFonts w:asciiTheme="majorBidi" w:hAnsiTheme="majorBidi" w:cstheme="majorBidi"/>
          <w:color w:val="000000"/>
          <w:shd w:val="clear" w:color="auto" w:fill="FFFFFF"/>
        </w:rPr>
        <w:t>eclipsed b</w:t>
      </w:r>
      <w:r w:rsidR="000D7747" w:rsidRPr="000D7747">
        <w:rPr>
          <w:rFonts w:asciiTheme="majorBidi" w:hAnsiTheme="majorBidi" w:cstheme="majorBidi"/>
          <w:color w:val="000000"/>
          <w:shd w:val="clear" w:color="auto" w:fill="FFFFFF"/>
          <w:lang w:bidi="ar-EG"/>
        </w:rPr>
        <w:t>y</w:t>
      </w:r>
      <w:r w:rsidR="000D7747">
        <w:rPr>
          <w:rFonts w:asciiTheme="majorBidi" w:hAnsiTheme="majorBidi" w:cstheme="majorBidi"/>
          <w:color w:val="000000"/>
          <w:shd w:val="clear" w:color="auto" w:fill="FFFFFF"/>
          <w:lang w:bidi="ar-EG"/>
        </w:rPr>
        <w:t xml:space="preserve"> the behavior of </w:t>
      </w:r>
      <w:del w:id="6753" w:author="avraham" w:date="2022-04-30T10:04:00Z">
        <w:r w:rsidR="000D7747">
          <w:rPr>
            <w:rFonts w:asciiTheme="majorBidi" w:hAnsiTheme="majorBidi" w:cstheme="majorBidi"/>
            <w:color w:val="000000"/>
            <w:shd w:val="clear" w:color="auto" w:fill="FFFFFF"/>
            <w:lang w:bidi="ar-EG"/>
          </w:rPr>
          <w:delText>the</w:delText>
        </w:r>
      </w:del>
      <w:ins w:id="6754" w:author="avraham" w:date="2022-04-30T10:04:00Z">
        <w:r w:rsidR="00AE5652">
          <w:rPr>
            <w:rFonts w:asciiTheme="majorBidi" w:hAnsiTheme="majorBidi" w:cstheme="majorBidi"/>
            <w:color w:val="000000"/>
            <w:shd w:val="clear" w:color="auto" w:fill="FFFFFF"/>
            <w:lang w:bidi="ar-EG"/>
          </w:rPr>
          <w:t>a</w:t>
        </w:r>
      </w:ins>
      <w:r w:rsidR="00AE5652">
        <w:rPr>
          <w:rFonts w:asciiTheme="majorBidi" w:hAnsiTheme="majorBidi" w:cstheme="majorBidi"/>
          <w:color w:val="000000"/>
          <w:shd w:val="clear" w:color="auto" w:fill="FFFFFF"/>
          <w:lang w:bidi="ar-EG"/>
        </w:rPr>
        <w:t xml:space="preserve"> </w:t>
      </w:r>
      <w:r w:rsidR="000D7747">
        <w:rPr>
          <w:rFonts w:asciiTheme="majorBidi" w:hAnsiTheme="majorBidi" w:cstheme="majorBidi"/>
          <w:color w:val="000000"/>
          <w:shd w:val="clear" w:color="auto" w:fill="FFFFFF"/>
          <w:lang w:bidi="ar-EG"/>
        </w:rPr>
        <w:t xml:space="preserve">people </w:t>
      </w:r>
      <w:r w:rsidR="000D7747" w:rsidRPr="000D7747">
        <w:rPr>
          <w:rFonts w:asciiTheme="majorBidi" w:hAnsiTheme="majorBidi" w:cstheme="majorBidi"/>
          <w:color w:val="000000"/>
          <w:shd w:val="clear" w:color="auto" w:fill="FFFFFF"/>
        </w:rPr>
        <w:t>w</w:t>
      </w:r>
      <w:r w:rsidR="000D7747">
        <w:rPr>
          <w:rFonts w:asciiTheme="majorBidi" w:hAnsiTheme="majorBidi" w:cstheme="majorBidi"/>
          <w:color w:val="000000"/>
          <w:shd w:val="clear" w:color="auto" w:fill="FFFFFF"/>
        </w:rPr>
        <w:t>ho play the same role as the earth</w:t>
      </w:r>
      <w:del w:id="6755" w:author="avraham" w:date="2022-04-30T10:04:00Z">
        <w:r w:rsidR="007F1C9B">
          <w:rPr>
            <w:rFonts w:asciiTheme="majorBidi" w:hAnsiTheme="majorBidi" w:cstheme="majorBidi"/>
            <w:color w:val="000000"/>
            <w:shd w:val="clear" w:color="auto" w:fill="FFFFFF"/>
          </w:rPr>
          <w:delText>.</w:delText>
        </w:r>
      </w:del>
      <w:ins w:id="6756" w:author="avraham" w:date="2022-04-30T10:04:00Z">
        <w:r w:rsidR="003B3950">
          <w:rPr>
            <w:rFonts w:asciiTheme="majorBidi" w:hAnsiTheme="majorBidi" w:cstheme="majorBidi"/>
            <w:color w:val="000000"/>
            <w:shd w:val="clear" w:color="auto" w:fill="FFFFFF"/>
          </w:rPr>
          <w:t xml:space="preserve"> [in eclipsing the sun and the moon]</w:t>
        </w:r>
        <w:r w:rsidR="007F1C9B">
          <w:rPr>
            <w:rFonts w:asciiTheme="majorBidi" w:hAnsiTheme="majorBidi" w:cstheme="majorBidi"/>
            <w:color w:val="000000"/>
            <w:shd w:val="clear" w:color="auto" w:fill="FFFFFF"/>
          </w:rPr>
          <w:t>.</w:t>
        </w:r>
      </w:ins>
      <w:r w:rsidR="007F1C9B">
        <w:rPr>
          <w:rStyle w:val="FootnoteReference"/>
          <w:rFonts w:asciiTheme="majorBidi" w:hAnsiTheme="majorBidi" w:cstheme="majorBidi"/>
          <w:color w:val="000000"/>
          <w:shd w:val="clear" w:color="auto" w:fill="FFFFFF"/>
        </w:rPr>
        <w:footnoteReference w:id="185"/>
      </w:r>
    </w:p>
    <w:p w14:paraId="40B6EBE7" w14:textId="658E55DE" w:rsidR="006F02F4" w:rsidRDefault="00CF50CC" w:rsidP="00761A6F">
      <w:pPr>
        <w:spacing w:before="240" w:after="160" w:line="360" w:lineRule="auto"/>
        <w:jc w:val="both"/>
        <w:rPr>
          <w:rFonts w:asciiTheme="majorBidi" w:hAnsiTheme="majorBidi" w:cstheme="majorBidi"/>
          <w:color w:val="000000"/>
          <w:shd w:val="clear" w:color="auto" w:fill="FFFFFF"/>
          <w:rtl/>
        </w:rPr>
      </w:pPr>
      <w:del w:id="6758" w:author="avraham" w:date="2022-04-30T10:04:00Z">
        <w:r>
          <w:rPr>
            <w:rFonts w:asciiTheme="majorBidi" w:hAnsiTheme="majorBidi" w:cstheme="majorBidi"/>
            <w:color w:val="000000"/>
            <w:shd w:val="clear" w:color="auto" w:fill="FFFFFF"/>
          </w:rPr>
          <w:delText xml:space="preserve">“The </w:delText>
        </w:r>
      </w:del>
      <w:ins w:id="6759" w:author="avraham" w:date="2022-04-30T10:04:00Z">
        <w:r w:rsidR="003B3950">
          <w:rPr>
            <w:rFonts w:asciiTheme="majorBidi" w:hAnsiTheme="majorBidi" w:cstheme="majorBidi"/>
            <w:color w:val="000000"/>
            <w:shd w:val="clear" w:color="auto" w:fill="FFFFFF"/>
          </w:rPr>
          <w:t xml:space="preserve">Abravanel continues, </w:t>
        </w:r>
        <w:r>
          <w:rPr>
            <w:rFonts w:asciiTheme="majorBidi" w:hAnsiTheme="majorBidi" w:cstheme="majorBidi"/>
            <w:color w:val="000000"/>
            <w:shd w:val="clear" w:color="auto" w:fill="FFFFFF"/>
          </w:rPr>
          <w:t>“</w:t>
        </w:r>
        <w:r w:rsidR="003B3950">
          <w:rPr>
            <w:rFonts w:asciiTheme="majorBidi" w:hAnsiTheme="majorBidi" w:cstheme="majorBidi"/>
            <w:color w:val="000000"/>
            <w:shd w:val="clear" w:color="auto" w:fill="FFFFFF"/>
          </w:rPr>
          <w:t>t</w:t>
        </w:r>
        <w:r>
          <w:rPr>
            <w:rFonts w:asciiTheme="majorBidi" w:hAnsiTheme="majorBidi" w:cstheme="majorBidi"/>
            <w:color w:val="000000"/>
            <w:shd w:val="clear" w:color="auto" w:fill="FFFFFF"/>
          </w:rPr>
          <w:t xml:space="preserve">he </w:t>
        </w:r>
      </w:ins>
      <w:r>
        <w:rPr>
          <w:rFonts w:asciiTheme="majorBidi" w:hAnsiTheme="majorBidi" w:cstheme="majorBidi"/>
          <w:color w:val="000000"/>
          <w:shd w:val="clear" w:color="auto" w:fill="FFFFFF"/>
        </w:rPr>
        <w:t xml:space="preserve">days in which Israel </w:t>
      </w:r>
      <w:del w:id="6760" w:author="avraham" w:date="2022-04-30T10:04:00Z">
        <w:r>
          <w:rPr>
            <w:rFonts w:asciiTheme="majorBidi" w:hAnsiTheme="majorBidi" w:cstheme="majorBidi"/>
            <w:color w:val="000000"/>
            <w:shd w:val="clear" w:color="auto" w:fill="FFFFFF"/>
          </w:rPr>
          <w:delText>sat</w:delText>
        </w:r>
      </w:del>
      <w:ins w:id="6761" w:author="avraham" w:date="2022-04-30T10:04:00Z">
        <w:r w:rsidR="00AE5652">
          <w:rPr>
            <w:rFonts w:asciiTheme="majorBidi" w:hAnsiTheme="majorBidi" w:cstheme="majorBidi"/>
            <w:color w:val="000000"/>
            <w:shd w:val="clear" w:color="auto" w:fill="FFFFFF"/>
          </w:rPr>
          <w:t>dwelt</w:t>
        </w:r>
      </w:ins>
      <w:r>
        <w:rPr>
          <w:rFonts w:asciiTheme="majorBidi" w:hAnsiTheme="majorBidi" w:cstheme="majorBidi"/>
          <w:color w:val="000000"/>
          <w:shd w:val="clear" w:color="auto" w:fill="FFFFFF"/>
        </w:rPr>
        <w:t xml:space="preserve"> in </w:t>
      </w:r>
      <w:del w:id="6762" w:author="avraham" w:date="2022-04-30T10:04:00Z">
        <w:r>
          <w:rPr>
            <w:rFonts w:asciiTheme="majorBidi" w:hAnsiTheme="majorBidi" w:cstheme="majorBidi"/>
            <w:color w:val="000000"/>
            <w:shd w:val="clear" w:color="auto" w:fill="FFFFFF"/>
          </w:rPr>
          <w:delText>his</w:delText>
        </w:r>
      </w:del>
      <w:ins w:id="6763" w:author="avraham" w:date="2022-04-30T10:04:00Z">
        <w:r w:rsidR="00AE5652">
          <w:rPr>
            <w:rFonts w:asciiTheme="majorBidi" w:hAnsiTheme="majorBidi" w:cstheme="majorBidi"/>
            <w:color w:val="000000"/>
            <w:shd w:val="clear" w:color="auto" w:fill="FFFFFF"/>
          </w:rPr>
          <w:t>its</w:t>
        </w:r>
      </w:ins>
      <w:r w:rsidR="00AE565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land, which </w:t>
      </w:r>
      <w:del w:id="6764" w:author="avraham" w:date="2022-04-30T10:04:00Z">
        <w:r>
          <w:rPr>
            <w:rFonts w:asciiTheme="majorBidi" w:hAnsiTheme="majorBidi" w:cstheme="majorBidi"/>
            <w:color w:val="000000"/>
            <w:shd w:val="clear" w:color="auto" w:fill="FFFFFF"/>
          </w:rPr>
          <w:delText>psalm</w:delText>
        </w:r>
      </w:del>
      <w:ins w:id="6765" w:author="avraham" w:date="2022-04-30T10:04:00Z">
        <w:r w:rsidR="00AE5652">
          <w:rPr>
            <w:rFonts w:asciiTheme="majorBidi" w:hAnsiTheme="majorBidi" w:cstheme="majorBidi"/>
            <w:color w:val="000000"/>
            <w:shd w:val="clear" w:color="auto" w:fill="FFFFFF"/>
          </w:rPr>
          <w:t>Psalms</w:t>
        </w:r>
      </w:ins>
      <w:r w:rsidR="00AE565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89</w:t>
      </w:r>
      <w:ins w:id="6766" w:author="avraham" w:date="2022-05-03T10:05:00Z">
        <w:r w:rsidR="00DA70F5">
          <w:rPr>
            <w:rFonts w:asciiTheme="majorBidi" w:hAnsiTheme="majorBidi" w:cstheme="majorBidi"/>
            <w:color w:val="000000"/>
            <w:shd w:val="clear" w:color="auto" w:fill="FFFFFF"/>
          </w:rPr>
          <w:t xml:space="preserve"> </w:t>
        </w:r>
      </w:ins>
      <w:del w:id="6767" w:author="avraham" w:date="2022-05-03T10:05:00Z">
        <w:r w:rsidDel="00DA70F5">
          <w:rPr>
            <w:rFonts w:asciiTheme="majorBidi" w:hAnsiTheme="majorBidi" w:cstheme="majorBidi"/>
            <w:color w:val="000000"/>
            <w:shd w:val="clear" w:color="auto" w:fill="FFFFFF"/>
          </w:rPr>
          <w:delText xml:space="preserve"> </w:delText>
        </w:r>
      </w:del>
      <w:r>
        <w:rPr>
          <w:rFonts w:asciiTheme="majorBidi" w:hAnsiTheme="majorBidi" w:cstheme="majorBidi"/>
          <w:color w:val="000000"/>
          <w:shd w:val="clear" w:color="auto" w:fill="FFFFFF"/>
        </w:rPr>
        <w:t xml:space="preserve">compares to </w:t>
      </w:r>
      <w:del w:id="6768" w:author="avraham" w:date="2022-04-30T10:04:00Z">
        <w:r>
          <w:rPr>
            <w:rFonts w:asciiTheme="majorBidi" w:hAnsiTheme="majorBidi" w:cstheme="majorBidi"/>
            <w:color w:val="000000"/>
            <w:shd w:val="clear" w:color="auto" w:fill="FFFFFF"/>
          </w:rPr>
          <w:delText xml:space="preserve">his </w:delText>
        </w:r>
      </w:del>
      <w:r>
        <w:rPr>
          <w:rFonts w:asciiTheme="majorBidi" w:hAnsiTheme="majorBidi" w:cstheme="majorBidi"/>
          <w:color w:val="000000"/>
          <w:shd w:val="clear" w:color="auto" w:fill="FFFFFF"/>
        </w:rPr>
        <w:t>adolescence, were few</w:t>
      </w:r>
      <w:del w:id="6769" w:author="avraham" w:date="2022-04-30T10:04:00Z">
        <w:r>
          <w:rPr>
            <w:rFonts w:asciiTheme="majorBidi" w:hAnsiTheme="majorBidi" w:cstheme="majorBidi"/>
            <w:color w:val="000000"/>
            <w:shd w:val="clear" w:color="auto" w:fill="FFFFFF"/>
          </w:rPr>
          <w:delText xml:space="preserve"> and</w:delText>
        </w:r>
      </w:del>
      <w:ins w:id="6770" w:author="avraham" w:date="2022-04-30T10:04:00Z">
        <w:r w:rsidR="00AE5652">
          <w:rPr>
            <w:rFonts w:asciiTheme="majorBidi" w:hAnsiTheme="majorBidi" w:cstheme="majorBidi"/>
            <w:color w:val="000000"/>
            <w:shd w:val="clear" w:color="auto" w:fill="FFFFFF"/>
          </w:rPr>
          <w:t>;</w:t>
        </w:r>
      </w:ins>
      <w:r w:rsidR="00AE565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the days of exile</w:t>
      </w:r>
      <w:ins w:id="6771" w:author="avraham" w:date="2022-04-30T10:04:00Z">
        <w:r w:rsidR="00AE5652">
          <w:rPr>
            <w:rFonts w:asciiTheme="majorBidi" w:hAnsiTheme="majorBidi" w:cstheme="majorBidi"/>
            <w:color w:val="000000"/>
            <w:shd w:val="clear" w:color="auto" w:fill="FFFFFF"/>
          </w:rPr>
          <w:t>, however,</w:t>
        </w:r>
      </w:ins>
      <w:r>
        <w:rPr>
          <w:rFonts w:asciiTheme="majorBidi" w:hAnsiTheme="majorBidi" w:cstheme="majorBidi"/>
          <w:color w:val="000000"/>
          <w:shd w:val="clear" w:color="auto" w:fill="FFFFFF"/>
        </w:rPr>
        <w:t xml:space="preserve"> were many and are compared to old age and death.”</w:t>
      </w:r>
      <w:r w:rsidR="000607B5">
        <w:rPr>
          <w:rStyle w:val="FootnoteReference"/>
          <w:rFonts w:asciiTheme="majorBidi" w:hAnsiTheme="majorBidi" w:cstheme="majorBidi"/>
          <w:color w:val="000000"/>
          <w:shd w:val="clear" w:color="auto" w:fill="FFFFFF"/>
        </w:rPr>
        <w:footnoteReference w:id="186"/>
      </w:r>
      <w:r>
        <w:rPr>
          <w:rFonts w:asciiTheme="majorBidi" w:hAnsiTheme="majorBidi" w:cstheme="majorBidi"/>
          <w:color w:val="000000"/>
          <w:shd w:val="clear" w:color="auto" w:fill="FFFFFF"/>
        </w:rPr>
        <w:t xml:space="preserve"> </w:t>
      </w:r>
      <w:del w:id="6773" w:author="avraham" w:date="2022-04-30T10:04:00Z">
        <w:r w:rsidR="00D86131">
          <w:rPr>
            <w:rFonts w:asciiTheme="majorBidi" w:hAnsiTheme="majorBidi" w:cstheme="majorBidi"/>
            <w:color w:val="000000"/>
            <w:shd w:val="clear" w:color="auto" w:fill="FFFFFF"/>
          </w:rPr>
          <w:delText>The</w:delText>
        </w:r>
      </w:del>
      <w:ins w:id="6774" w:author="avraham" w:date="2022-04-30T10:04:00Z">
        <w:r w:rsidR="00AE5652">
          <w:rPr>
            <w:rFonts w:asciiTheme="majorBidi" w:hAnsiTheme="majorBidi" w:cstheme="majorBidi"/>
            <w:color w:val="000000"/>
            <w:shd w:val="clear" w:color="auto" w:fill="FFFFFF"/>
          </w:rPr>
          <w:t>Unlike the ephemeral eclipse of the sun and the moon, the</w:t>
        </w:r>
      </w:ins>
      <w:r w:rsidR="00AE5652">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 xml:space="preserve">eclipse of the Davidic </w:t>
      </w:r>
      <w:del w:id="6775" w:author="avraham" w:date="2022-04-30T10:04:00Z">
        <w:r w:rsidR="00D86131">
          <w:rPr>
            <w:rFonts w:asciiTheme="majorBidi" w:hAnsiTheme="majorBidi" w:cstheme="majorBidi"/>
            <w:color w:val="000000"/>
            <w:shd w:val="clear" w:color="auto" w:fill="FFFFFF"/>
          </w:rPr>
          <w:delText>kinship</w:delText>
        </w:r>
      </w:del>
      <w:ins w:id="6776" w:author="avraham" w:date="2022-04-30T10:04:00Z">
        <w:r w:rsidR="00AE5652">
          <w:rPr>
            <w:rFonts w:asciiTheme="majorBidi" w:hAnsiTheme="majorBidi" w:cstheme="majorBidi"/>
            <w:color w:val="000000"/>
            <w:shd w:val="clear" w:color="auto" w:fill="FFFFFF"/>
          </w:rPr>
          <w:t>kingship</w:t>
        </w:r>
      </w:ins>
      <w:r w:rsidR="00AE5652">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 xml:space="preserve">is </w:t>
      </w:r>
      <w:del w:id="6777" w:author="avraham" w:date="2022-04-30T10:04:00Z">
        <w:r w:rsidR="00D86131">
          <w:rPr>
            <w:rFonts w:asciiTheme="majorBidi" w:hAnsiTheme="majorBidi" w:cstheme="majorBidi"/>
            <w:color w:val="000000"/>
            <w:shd w:val="clear" w:color="auto" w:fill="FFFFFF"/>
          </w:rPr>
          <w:lastRenderedPageBreak/>
          <w:delText xml:space="preserve">therefore </w:delText>
        </w:r>
      </w:del>
      <w:r w:rsidR="00D86131">
        <w:rPr>
          <w:rFonts w:asciiTheme="majorBidi" w:hAnsiTheme="majorBidi" w:cstheme="majorBidi"/>
          <w:color w:val="000000"/>
          <w:shd w:val="clear" w:color="auto" w:fill="FFFFFF"/>
        </w:rPr>
        <w:t xml:space="preserve">not a short </w:t>
      </w:r>
      <w:del w:id="6778" w:author="avraham" w:date="2022-04-30T10:04:00Z">
        <w:r w:rsidR="00D86131">
          <w:rPr>
            <w:rFonts w:asciiTheme="majorBidi" w:hAnsiTheme="majorBidi" w:cstheme="majorBidi"/>
            <w:color w:val="000000"/>
            <w:shd w:val="clear" w:color="auto" w:fill="FFFFFF"/>
          </w:rPr>
          <w:delText>interruption</w:delText>
        </w:r>
      </w:del>
      <w:ins w:id="6779" w:author="avraham" w:date="2022-04-30T10:04:00Z">
        <w:r w:rsidR="001A6C2A">
          <w:rPr>
            <w:rFonts w:asciiTheme="majorBidi" w:hAnsiTheme="majorBidi" w:cstheme="majorBidi"/>
            <w:color w:val="000000"/>
            <w:shd w:val="clear" w:color="auto" w:fill="FFFFFF"/>
          </w:rPr>
          <w:t>suspension</w:t>
        </w:r>
      </w:ins>
      <w:r w:rsidR="001A6C2A">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 xml:space="preserve">of </w:t>
      </w:r>
      <w:del w:id="6780" w:author="avraham" w:date="2022-04-30T10:04:00Z">
        <w:r w:rsidR="00D86131">
          <w:rPr>
            <w:rFonts w:asciiTheme="majorBidi" w:hAnsiTheme="majorBidi" w:cstheme="majorBidi"/>
            <w:color w:val="000000"/>
            <w:shd w:val="clear" w:color="auto" w:fill="FFFFFF"/>
          </w:rPr>
          <w:delText>the</w:delText>
        </w:r>
      </w:del>
      <w:ins w:id="6781" w:author="avraham" w:date="2022-04-30T10:04:00Z">
        <w:r w:rsidR="001A6C2A">
          <w:rPr>
            <w:rFonts w:asciiTheme="majorBidi" w:hAnsiTheme="majorBidi" w:cstheme="majorBidi"/>
            <w:color w:val="000000"/>
            <w:shd w:val="clear" w:color="auto" w:fill="FFFFFF"/>
          </w:rPr>
          <w:t>a</w:t>
        </w:r>
      </w:ins>
      <w:r w:rsidR="001A6C2A">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divine promise</w:t>
      </w:r>
      <w:del w:id="6782" w:author="avraham" w:date="2022-04-30T10:04:00Z">
        <w:r w:rsidR="00D86131">
          <w:rPr>
            <w:rFonts w:asciiTheme="majorBidi" w:hAnsiTheme="majorBidi" w:cstheme="majorBidi"/>
            <w:color w:val="000000"/>
            <w:shd w:val="clear" w:color="auto" w:fill="FFFFFF"/>
          </w:rPr>
          <w:delText>,</w:delText>
        </w:r>
        <w:r w:rsidR="00BD523D">
          <w:rPr>
            <w:rFonts w:asciiTheme="majorBidi" w:hAnsiTheme="majorBidi" w:cstheme="majorBidi"/>
            <w:color w:val="000000"/>
            <w:shd w:val="clear" w:color="auto" w:fill="FFFFFF"/>
          </w:rPr>
          <w:delText xml:space="preserve"> like sun or moon eclipses are</w:delText>
        </w:r>
      </w:del>
      <w:r w:rsidR="00D86131">
        <w:rPr>
          <w:rFonts w:asciiTheme="majorBidi" w:hAnsiTheme="majorBidi" w:cstheme="majorBidi"/>
          <w:color w:val="000000"/>
          <w:shd w:val="clear" w:color="auto" w:fill="FFFFFF"/>
        </w:rPr>
        <w:t>,</w:t>
      </w:r>
      <w:r w:rsidR="00BD523D">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 xml:space="preserve">but a long cycle “in the midst of the nations,” between the general and united rule of David and </w:t>
      </w:r>
      <w:del w:id="6783" w:author="avraham" w:date="2022-04-30T10:04:00Z">
        <w:r w:rsidR="00D86131">
          <w:rPr>
            <w:rFonts w:asciiTheme="majorBidi" w:hAnsiTheme="majorBidi" w:cstheme="majorBidi"/>
            <w:color w:val="000000"/>
            <w:shd w:val="clear" w:color="auto" w:fill="FFFFFF"/>
          </w:rPr>
          <w:delText>Salomon</w:delText>
        </w:r>
      </w:del>
      <w:ins w:id="6784" w:author="avraham" w:date="2022-04-30T10:04:00Z">
        <w:r w:rsidR="00AE5652">
          <w:rPr>
            <w:rFonts w:asciiTheme="majorBidi" w:hAnsiTheme="majorBidi" w:cstheme="majorBidi"/>
            <w:color w:val="000000"/>
            <w:shd w:val="clear" w:color="auto" w:fill="FFFFFF"/>
          </w:rPr>
          <w:t>Solomon</w:t>
        </w:r>
      </w:ins>
      <w:r w:rsidR="00AE5652">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 xml:space="preserve">and the “general kingship which will </w:t>
      </w:r>
      <w:del w:id="6785" w:author="avraham" w:date="2022-04-30T10:04:00Z">
        <w:r w:rsidR="00D86131">
          <w:rPr>
            <w:rFonts w:asciiTheme="majorBidi" w:hAnsiTheme="majorBidi" w:cstheme="majorBidi"/>
            <w:color w:val="000000"/>
            <w:shd w:val="clear" w:color="auto" w:fill="FFFFFF"/>
          </w:rPr>
          <w:delText>return</w:delText>
        </w:r>
      </w:del>
      <w:ins w:id="6786" w:author="avraham" w:date="2022-04-30T10:04:00Z">
        <w:r w:rsidR="00AE5652">
          <w:rPr>
            <w:rFonts w:asciiTheme="majorBidi" w:hAnsiTheme="majorBidi" w:cstheme="majorBidi"/>
            <w:color w:val="000000"/>
            <w:shd w:val="clear" w:color="auto" w:fill="FFFFFF"/>
          </w:rPr>
          <w:t>be restored</w:t>
        </w:r>
      </w:ins>
      <w:r w:rsidR="00AE5652">
        <w:rPr>
          <w:rFonts w:asciiTheme="majorBidi" w:hAnsiTheme="majorBidi" w:cstheme="majorBidi"/>
          <w:color w:val="000000"/>
          <w:shd w:val="clear" w:color="auto" w:fill="FFFFFF"/>
        </w:rPr>
        <w:t xml:space="preserve"> </w:t>
      </w:r>
      <w:r w:rsidR="00D86131">
        <w:rPr>
          <w:rFonts w:asciiTheme="majorBidi" w:hAnsiTheme="majorBidi" w:cstheme="majorBidi"/>
          <w:color w:val="000000"/>
          <w:shd w:val="clear" w:color="auto" w:fill="FFFFFF"/>
        </w:rPr>
        <w:t>to the house of David”</w:t>
      </w:r>
      <w:r w:rsidR="00BD523D">
        <w:rPr>
          <w:rFonts w:asciiTheme="majorBidi" w:hAnsiTheme="majorBidi" w:cstheme="majorBidi"/>
          <w:color w:val="000000"/>
          <w:shd w:val="clear" w:color="auto" w:fill="FFFFFF"/>
        </w:rPr>
        <w:t xml:space="preserve"> in messianic times.</w:t>
      </w:r>
    </w:p>
    <w:p w14:paraId="62B558F2" w14:textId="77777777" w:rsidR="006F02F4" w:rsidRDefault="006F02F4" w:rsidP="00EA5BEB">
      <w:pPr>
        <w:spacing w:before="240" w:after="160" w:line="360" w:lineRule="auto"/>
        <w:ind w:firstLine="720"/>
        <w:jc w:val="both"/>
        <w:rPr>
          <w:del w:id="6787" w:author="avraham" w:date="2022-04-30T10:04:00Z"/>
          <w:rFonts w:asciiTheme="majorBidi" w:hAnsiTheme="majorBidi" w:cstheme="majorBidi"/>
          <w:color w:val="000000"/>
          <w:shd w:val="clear" w:color="auto" w:fill="FFFFFF"/>
          <w:rtl/>
        </w:rPr>
      </w:pPr>
    </w:p>
    <w:p w14:paraId="0014836C" w14:textId="6C62C12E" w:rsidR="006F02F4" w:rsidRPr="003228DD" w:rsidRDefault="006F02F4">
      <w:pPr>
        <w:pStyle w:val="Heading2"/>
        <w:rPr>
          <w:shd w:val="clear" w:color="auto" w:fill="FFFFFF"/>
        </w:rPr>
        <w:pPrChange w:id="6788" w:author="avraham" w:date="2022-04-30T10:17:00Z">
          <w:pPr>
            <w:spacing w:before="240" w:after="160" w:line="360" w:lineRule="auto"/>
            <w:jc w:val="both"/>
          </w:pPr>
        </w:pPrChange>
      </w:pPr>
      <w:r w:rsidRPr="003228DD">
        <w:rPr>
          <w:shd w:val="clear" w:color="auto" w:fill="FFFFFF"/>
        </w:rPr>
        <w:t>Exile</w:t>
      </w:r>
      <w:del w:id="6789" w:author="avraham" w:date="2022-04-30T10:04:00Z">
        <w:r w:rsidRPr="003228DD">
          <w:rPr>
            <w:shd w:val="clear" w:color="auto" w:fill="FFFFFF"/>
          </w:rPr>
          <w:delText>, a new rule of God</w:delText>
        </w:r>
      </w:del>
      <w:ins w:id="6790" w:author="avraham" w:date="2022-04-30T10:04:00Z">
        <w:r w:rsidR="001A6C2A">
          <w:rPr>
            <w:shd w:val="clear" w:color="auto" w:fill="FFFFFF"/>
          </w:rPr>
          <w:t xml:space="preserve">: God’s </w:t>
        </w:r>
      </w:ins>
      <w:ins w:id="6791" w:author="avraham" w:date="2022-04-30T10:17:00Z">
        <w:r w:rsidR="00761A6F">
          <w:rPr>
            <w:shd w:val="clear" w:color="auto" w:fill="FFFFFF"/>
          </w:rPr>
          <w:t>new role</w:t>
        </w:r>
      </w:ins>
      <w:r w:rsidR="001A6C2A">
        <w:rPr>
          <w:shd w:val="clear" w:color="auto" w:fill="FFFFFF"/>
        </w:rPr>
        <w:t xml:space="preserve"> in </w:t>
      </w:r>
      <w:del w:id="6792" w:author="avraham" w:date="2022-04-30T10:04:00Z">
        <w:r w:rsidRPr="003228DD">
          <w:rPr>
            <w:shd w:val="clear" w:color="auto" w:fill="FFFFFF"/>
          </w:rPr>
          <w:delText>history</w:delText>
        </w:r>
      </w:del>
      <w:ins w:id="6793" w:author="avraham" w:date="2022-04-30T10:17:00Z">
        <w:r w:rsidR="00761A6F">
          <w:rPr>
            <w:shd w:val="clear" w:color="auto" w:fill="FFFFFF"/>
          </w:rPr>
          <w:t>h</w:t>
        </w:r>
      </w:ins>
      <w:ins w:id="6794" w:author="avraham" w:date="2022-04-30T10:04:00Z">
        <w:r w:rsidR="001A6C2A">
          <w:rPr>
            <w:shd w:val="clear" w:color="auto" w:fill="FFFFFF"/>
          </w:rPr>
          <w:t>istory</w:t>
        </w:r>
      </w:ins>
    </w:p>
    <w:p w14:paraId="3C11A270" w14:textId="0DBB4629" w:rsidR="007D3309" w:rsidRPr="00232C30" w:rsidRDefault="007D3309" w:rsidP="00761A6F">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In his commentary </w:t>
      </w:r>
      <w:del w:id="6795" w:author="avraham" w:date="2022-04-30T10:04:00Z">
        <w:r>
          <w:rPr>
            <w:rFonts w:asciiTheme="majorBidi" w:hAnsiTheme="majorBidi" w:cstheme="majorBidi"/>
            <w:color w:val="000000"/>
            <w:shd w:val="clear" w:color="auto" w:fill="FFFFFF"/>
          </w:rPr>
          <w:delText>of the chapters</w:delText>
        </w:r>
      </w:del>
      <w:ins w:id="6796" w:author="avraham" w:date="2022-04-30T10:04:00Z">
        <w:r w:rsidR="00E72624">
          <w:rPr>
            <w:rFonts w:asciiTheme="majorBidi" w:hAnsiTheme="majorBidi" w:cstheme="majorBidi"/>
            <w:color w:val="000000"/>
            <w:shd w:val="clear" w:color="auto" w:fill="FFFFFF"/>
          </w:rPr>
          <w:t>on</w:t>
        </w:r>
      </w:ins>
      <w:r>
        <w:rPr>
          <w:rFonts w:asciiTheme="majorBidi" w:hAnsiTheme="majorBidi" w:cstheme="majorBidi"/>
          <w:color w:val="000000"/>
          <w:shd w:val="clear" w:color="auto" w:fill="FFFFFF"/>
        </w:rPr>
        <w:t xml:space="preserve"> 2 Kings 17-25, </w:t>
      </w:r>
      <w:r w:rsidR="00D97182">
        <w:rPr>
          <w:rFonts w:asciiTheme="majorBidi" w:hAnsiTheme="majorBidi" w:cstheme="majorBidi"/>
          <w:color w:val="000000"/>
          <w:shd w:val="clear" w:color="auto" w:fill="FFFFFF"/>
        </w:rPr>
        <w:t>Abravanel develops a detailed and nuance</w:t>
      </w:r>
      <w:r w:rsidR="00B02D87">
        <w:rPr>
          <w:rFonts w:asciiTheme="majorBidi" w:hAnsiTheme="majorBidi" w:cstheme="majorBidi"/>
          <w:color w:val="000000"/>
          <w:shd w:val="clear" w:color="auto" w:fill="FFFFFF"/>
        </w:rPr>
        <w:t>d</w:t>
      </w:r>
      <w:r w:rsidR="00D97182">
        <w:rPr>
          <w:rFonts w:asciiTheme="majorBidi" w:hAnsiTheme="majorBidi" w:cstheme="majorBidi"/>
          <w:color w:val="000000"/>
          <w:shd w:val="clear" w:color="auto" w:fill="FFFFFF"/>
        </w:rPr>
        <w:t xml:space="preserve"> description of </w:t>
      </w:r>
      <w:del w:id="6797" w:author="avraham" w:date="2022-04-30T10:04:00Z">
        <w:r w:rsidR="00D97182">
          <w:rPr>
            <w:rFonts w:asciiTheme="majorBidi" w:hAnsiTheme="majorBidi" w:cstheme="majorBidi"/>
            <w:color w:val="000000"/>
            <w:shd w:val="clear" w:color="auto" w:fill="FFFFFF"/>
          </w:rPr>
          <w:delText xml:space="preserve">Israel’s and later Judah’s </w:delText>
        </w:r>
      </w:del>
      <w:ins w:id="6798" w:author="avraham" w:date="2022-04-30T10:04:00Z">
        <w:r w:rsidR="00E72624">
          <w:rPr>
            <w:rFonts w:asciiTheme="majorBidi" w:hAnsiTheme="majorBidi" w:cstheme="majorBidi"/>
            <w:color w:val="000000"/>
            <w:shd w:val="clear" w:color="auto" w:fill="FFFFFF"/>
          </w:rPr>
          <w:t xml:space="preserve">the </w:t>
        </w:r>
      </w:ins>
      <w:r w:rsidR="00E72624">
        <w:rPr>
          <w:rFonts w:asciiTheme="majorBidi" w:hAnsiTheme="majorBidi" w:cstheme="majorBidi"/>
          <w:color w:val="000000"/>
          <w:shd w:val="clear" w:color="auto" w:fill="FFFFFF"/>
        </w:rPr>
        <w:t>destruction</w:t>
      </w:r>
      <w:del w:id="6799" w:author="avraham" w:date="2022-04-30T10:04:00Z">
        <w:r w:rsidR="00D97182">
          <w:rPr>
            <w:rFonts w:asciiTheme="majorBidi" w:hAnsiTheme="majorBidi" w:cstheme="majorBidi"/>
            <w:color w:val="000000"/>
            <w:shd w:val="clear" w:color="auto" w:fill="FFFFFF"/>
          </w:rPr>
          <w:delText>,</w:delText>
        </w:r>
      </w:del>
      <w:ins w:id="6800" w:author="avraham" w:date="2022-04-30T10:04:00Z">
        <w:r w:rsidR="00E72624">
          <w:rPr>
            <w:rFonts w:asciiTheme="majorBidi" w:hAnsiTheme="majorBidi" w:cstheme="majorBidi"/>
            <w:color w:val="000000"/>
            <w:shd w:val="clear" w:color="auto" w:fill="FFFFFF"/>
          </w:rPr>
          <w:t xml:space="preserve"> first of Israel and then of Judah</w:t>
        </w:r>
        <w:r w:rsidR="00D97182">
          <w:rPr>
            <w:rFonts w:asciiTheme="majorBidi" w:hAnsiTheme="majorBidi" w:cstheme="majorBidi"/>
            <w:color w:val="000000"/>
            <w:shd w:val="clear" w:color="auto" w:fill="FFFFFF"/>
          </w:rPr>
          <w:t>,</w:t>
        </w:r>
        <w:r w:rsidR="00E72624">
          <w:rPr>
            <w:rFonts w:asciiTheme="majorBidi" w:hAnsiTheme="majorBidi" w:cstheme="majorBidi"/>
            <w:color w:val="000000"/>
            <w:shd w:val="clear" w:color="auto" w:fill="FFFFFF"/>
          </w:rPr>
          <w:t xml:space="preserve"> as well as a discussion of their</w:t>
        </w:r>
      </w:ins>
      <w:r w:rsidR="00D97182">
        <w:rPr>
          <w:rFonts w:asciiTheme="majorBidi" w:hAnsiTheme="majorBidi" w:cstheme="majorBidi"/>
          <w:color w:val="000000"/>
          <w:shd w:val="clear" w:color="auto" w:fill="FFFFFF"/>
        </w:rPr>
        <w:t xml:space="preserve"> exile and survival</w:t>
      </w:r>
      <w:r w:rsidR="00B02D87">
        <w:rPr>
          <w:rFonts w:asciiTheme="majorBidi" w:hAnsiTheme="majorBidi" w:cstheme="majorBidi"/>
          <w:color w:val="000000"/>
          <w:shd w:val="clear" w:color="auto" w:fill="FFFFFF"/>
        </w:rPr>
        <w:t xml:space="preserve"> within ancient </w:t>
      </w:r>
      <w:del w:id="6801" w:author="avraham" w:date="2022-04-30T10:04:00Z">
        <w:r w:rsidR="00B02D87">
          <w:rPr>
            <w:rFonts w:asciiTheme="majorBidi" w:hAnsiTheme="majorBidi" w:cstheme="majorBidi"/>
            <w:color w:val="000000"/>
            <w:shd w:val="clear" w:color="auto" w:fill="FFFFFF"/>
          </w:rPr>
          <w:delText>Empires</w:delText>
        </w:r>
      </w:del>
      <w:ins w:id="6802" w:author="avraham" w:date="2022-04-30T10:04:00Z">
        <w:r w:rsidR="00E72624">
          <w:rPr>
            <w:rFonts w:asciiTheme="majorBidi" w:hAnsiTheme="majorBidi" w:cstheme="majorBidi"/>
            <w:color w:val="000000"/>
            <w:shd w:val="clear" w:color="auto" w:fill="FFFFFF"/>
          </w:rPr>
          <w:t>e</w:t>
        </w:r>
        <w:r w:rsidR="00B02D87">
          <w:rPr>
            <w:rFonts w:asciiTheme="majorBidi" w:hAnsiTheme="majorBidi" w:cstheme="majorBidi"/>
            <w:color w:val="000000"/>
            <w:shd w:val="clear" w:color="auto" w:fill="FFFFFF"/>
          </w:rPr>
          <w:t>mpires</w:t>
        </w:r>
      </w:ins>
      <w:r w:rsidR="00B02D87">
        <w:rPr>
          <w:rFonts w:asciiTheme="majorBidi" w:hAnsiTheme="majorBidi" w:cstheme="majorBidi"/>
          <w:color w:val="000000"/>
          <w:shd w:val="clear" w:color="auto" w:fill="FFFFFF"/>
        </w:rPr>
        <w:t xml:space="preserve">. His </w:t>
      </w:r>
      <w:del w:id="6803" w:author="avraham" w:date="2022-04-30T10:04:00Z">
        <w:r w:rsidR="00B63CC8">
          <w:rPr>
            <w:rFonts w:asciiTheme="majorBidi" w:hAnsiTheme="majorBidi" w:cstheme="majorBidi"/>
            <w:color w:val="000000"/>
            <w:shd w:val="clear" w:color="auto" w:fill="FFFFFF"/>
          </w:rPr>
          <w:delText>close</w:delText>
        </w:r>
      </w:del>
      <w:ins w:id="6804" w:author="avraham" w:date="2022-04-30T10:04:00Z">
        <w:r w:rsidR="0070538B">
          <w:rPr>
            <w:rFonts w:asciiTheme="majorBidi" w:hAnsiTheme="majorBidi" w:cstheme="majorBidi"/>
            <w:color w:val="000000"/>
            <w:shd w:val="clear" w:color="auto" w:fill="FFFFFF"/>
          </w:rPr>
          <w:t>running</w:t>
        </w:r>
      </w:ins>
      <w:r w:rsidR="0070538B">
        <w:rPr>
          <w:rFonts w:asciiTheme="majorBidi" w:hAnsiTheme="majorBidi" w:cstheme="majorBidi"/>
          <w:color w:val="000000"/>
          <w:shd w:val="clear" w:color="auto" w:fill="FFFFFF"/>
        </w:rPr>
        <w:t xml:space="preserve"> commentary</w:t>
      </w:r>
      <w:r w:rsidR="00B63CC8">
        <w:rPr>
          <w:rFonts w:asciiTheme="majorBidi" w:hAnsiTheme="majorBidi" w:cstheme="majorBidi"/>
          <w:color w:val="000000"/>
          <w:shd w:val="clear" w:color="auto" w:fill="FFFFFF"/>
        </w:rPr>
        <w:t xml:space="preserve"> </w:t>
      </w:r>
      <w:del w:id="6805" w:author="avraham" w:date="2022-04-30T10:04:00Z">
        <w:r w:rsidR="00B63CC8">
          <w:rPr>
            <w:rFonts w:asciiTheme="majorBidi" w:hAnsiTheme="majorBidi" w:cstheme="majorBidi"/>
            <w:color w:val="000000"/>
            <w:shd w:val="clear" w:color="auto" w:fill="FFFFFF"/>
          </w:rPr>
          <w:delText>of</w:delText>
        </w:r>
      </w:del>
      <w:ins w:id="6806" w:author="avraham" w:date="2022-04-30T10:04:00Z">
        <w:r w:rsidR="0070538B">
          <w:rPr>
            <w:rFonts w:asciiTheme="majorBidi" w:hAnsiTheme="majorBidi" w:cstheme="majorBidi"/>
            <w:color w:val="000000"/>
            <w:shd w:val="clear" w:color="auto" w:fill="FFFFFF"/>
          </w:rPr>
          <w:t>on</w:t>
        </w:r>
      </w:ins>
      <w:r w:rsidR="0070538B">
        <w:rPr>
          <w:rFonts w:asciiTheme="majorBidi" w:hAnsiTheme="majorBidi" w:cstheme="majorBidi"/>
          <w:color w:val="000000"/>
          <w:shd w:val="clear" w:color="auto" w:fill="FFFFFF"/>
        </w:rPr>
        <w:t xml:space="preserve"> </w:t>
      </w:r>
      <w:r w:rsidR="00B02D87">
        <w:rPr>
          <w:rFonts w:asciiTheme="majorBidi" w:hAnsiTheme="majorBidi" w:cstheme="majorBidi"/>
          <w:color w:val="000000"/>
          <w:shd w:val="clear" w:color="auto" w:fill="FFFFFF"/>
        </w:rPr>
        <w:t>the biblical narrative</w:t>
      </w:r>
      <w:r w:rsidR="00B646EE">
        <w:rPr>
          <w:rFonts w:asciiTheme="majorBidi" w:hAnsiTheme="majorBidi" w:cstheme="majorBidi"/>
          <w:color w:val="000000"/>
          <w:shd w:val="clear" w:color="auto" w:fill="FFFFFF"/>
        </w:rPr>
        <w:t xml:space="preserve"> </w:t>
      </w:r>
      <w:del w:id="6807" w:author="avraham" w:date="2022-04-30T10:04:00Z">
        <w:r w:rsidR="00B646EE">
          <w:rPr>
            <w:rFonts w:asciiTheme="majorBidi" w:hAnsiTheme="majorBidi" w:cstheme="majorBidi"/>
            <w:color w:val="000000"/>
            <w:shd w:val="clear" w:color="auto" w:fill="FFFFFF"/>
          </w:rPr>
          <w:delText>entails</w:delText>
        </w:r>
      </w:del>
      <w:ins w:id="6808" w:author="avraham" w:date="2022-04-30T10:04:00Z">
        <w:r w:rsidR="00BC01AC">
          <w:rPr>
            <w:rFonts w:asciiTheme="majorBidi" w:hAnsiTheme="majorBidi" w:cstheme="majorBidi"/>
            <w:color w:val="000000"/>
            <w:shd w:val="clear" w:color="auto" w:fill="FFFFFF"/>
          </w:rPr>
          <w:t>offers</w:t>
        </w:r>
      </w:ins>
      <w:r w:rsidR="00BC01AC">
        <w:rPr>
          <w:rFonts w:asciiTheme="majorBidi" w:hAnsiTheme="majorBidi" w:cstheme="majorBidi"/>
          <w:color w:val="000000"/>
          <w:shd w:val="clear" w:color="auto" w:fill="FFFFFF"/>
        </w:rPr>
        <w:t xml:space="preserve"> </w:t>
      </w:r>
      <w:r w:rsidR="00B646EE">
        <w:rPr>
          <w:rFonts w:asciiTheme="majorBidi" w:hAnsiTheme="majorBidi" w:cstheme="majorBidi"/>
          <w:color w:val="000000"/>
          <w:shd w:val="clear" w:color="auto" w:fill="FFFFFF"/>
        </w:rPr>
        <w:t>many</w:t>
      </w:r>
      <w:r w:rsidR="00B02D87">
        <w:rPr>
          <w:rFonts w:asciiTheme="majorBidi" w:hAnsiTheme="majorBidi" w:cstheme="majorBidi"/>
          <w:color w:val="000000"/>
          <w:shd w:val="clear" w:color="auto" w:fill="FFFFFF"/>
        </w:rPr>
        <w:t xml:space="preserve"> insights, </w:t>
      </w:r>
      <w:r w:rsidR="00B646EE">
        <w:rPr>
          <w:rFonts w:asciiTheme="majorBidi" w:hAnsiTheme="majorBidi" w:cstheme="majorBidi"/>
          <w:color w:val="000000"/>
          <w:shd w:val="clear" w:color="auto" w:fill="FFFFFF"/>
        </w:rPr>
        <w:t>discussion</w:t>
      </w:r>
      <w:r w:rsidR="007F6144" w:rsidRPr="007F6144">
        <w:rPr>
          <w:rFonts w:asciiTheme="majorBidi" w:hAnsiTheme="majorBidi" w:cstheme="majorBidi"/>
          <w:color w:val="000000"/>
          <w:shd w:val="clear" w:color="auto" w:fill="FFFFFF"/>
        </w:rPr>
        <w:t>s</w:t>
      </w:r>
      <w:r w:rsidR="008824C9">
        <w:rPr>
          <w:rFonts w:asciiTheme="majorBidi" w:hAnsiTheme="majorBidi" w:cstheme="majorBidi"/>
          <w:color w:val="000000"/>
          <w:shd w:val="clear" w:color="auto" w:fill="FFFFFF"/>
        </w:rPr>
        <w:t>,</w:t>
      </w:r>
      <w:r w:rsidR="00B02D87">
        <w:rPr>
          <w:rFonts w:asciiTheme="majorBidi" w:hAnsiTheme="majorBidi" w:cstheme="majorBidi"/>
          <w:color w:val="000000"/>
          <w:shd w:val="clear" w:color="auto" w:fill="FFFFFF"/>
        </w:rPr>
        <w:t xml:space="preserve"> and narratives, which are </w:t>
      </w:r>
      <w:r w:rsidR="00B646EE">
        <w:rPr>
          <w:rFonts w:asciiTheme="majorBidi" w:hAnsiTheme="majorBidi" w:cstheme="majorBidi"/>
          <w:color w:val="000000"/>
          <w:shd w:val="clear" w:color="auto" w:fill="FFFFFF"/>
        </w:rPr>
        <w:t xml:space="preserve">meant to </w:t>
      </w:r>
      <w:del w:id="6809" w:author="avraham" w:date="2022-04-30T10:04:00Z">
        <w:r w:rsidR="00B646EE">
          <w:rPr>
            <w:rFonts w:asciiTheme="majorBidi" w:hAnsiTheme="majorBidi" w:cstheme="majorBidi"/>
            <w:color w:val="000000"/>
            <w:shd w:val="clear" w:color="auto" w:fill="FFFFFF"/>
          </w:rPr>
          <w:delText>go beyond</w:delText>
        </w:r>
      </w:del>
      <w:ins w:id="6810" w:author="avraham" w:date="2022-04-30T10:04:00Z">
        <w:r w:rsidR="0070538B">
          <w:rPr>
            <w:rFonts w:asciiTheme="majorBidi" w:hAnsiTheme="majorBidi" w:cstheme="majorBidi"/>
            <w:color w:val="000000"/>
            <w:shd w:val="clear" w:color="auto" w:fill="FFFFFF"/>
          </w:rPr>
          <w:t>transcend and expand upon</w:t>
        </w:r>
      </w:ins>
      <w:r w:rsidR="0070538B">
        <w:rPr>
          <w:rFonts w:asciiTheme="majorBidi" w:hAnsiTheme="majorBidi" w:cstheme="majorBidi"/>
          <w:color w:val="000000"/>
          <w:shd w:val="clear" w:color="auto" w:fill="FFFFFF"/>
        </w:rPr>
        <w:t xml:space="preserve"> the</w:t>
      </w:r>
      <w:r w:rsidR="00B646EE">
        <w:rPr>
          <w:rFonts w:asciiTheme="majorBidi" w:hAnsiTheme="majorBidi" w:cstheme="majorBidi"/>
          <w:color w:val="000000"/>
          <w:shd w:val="clear" w:color="auto" w:fill="FFFFFF"/>
        </w:rPr>
        <w:t xml:space="preserve"> biblical depiction</w:t>
      </w:r>
      <w:del w:id="6811" w:author="avraham" w:date="2022-04-30T10:04:00Z">
        <w:r w:rsidR="00B646EE">
          <w:rPr>
            <w:rFonts w:asciiTheme="majorBidi" w:hAnsiTheme="majorBidi" w:cstheme="majorBidi"/>
            <w:color w:val="000000"/>
            <w:shd w:val="clear" w:color="auto" w:fill="FFFFFF"/>
          </w:rPr>
          <w:delText xml:space="preserve"> of the</w:delText>
        </w:r>
        <w:r w:rsidR="007F6144">
          <w:rPr>
            <w:rFonts w:asciiTheme="majorBidi" w:hAnsiTheme="majorBidi" w:cstheme="majorBidi"/>
            <w:color w:val="000000"/>
            <w:shd w:val="clear" w:color="auto" w:fill="FFFFFF"/>
          </w:rPr>
          <w:delText xml:space="preserve"> end of the</w:delText>
        </w:r>
        <w:r w:rsidR="00B646EE">
          <w:rPr>
            <w:rFonts w:asciiTheme="majorBidi" w:hAnsiTheme="majorBidi" w:cstheme="majorBidi"/>
            <w:color w:val="000000"/>
            <w:shd w:val="clear" w:color="auto" w:fill="FFFFFF"/>
          </w:rPr>
          <w:delText xml:space="preserve"> Kingdoms of Israel and Judah. </w:delText>
        </w:r>
        <w:r w:rsidR="007F6144">
          <w:rPr>
            <w:rFonts w:asciiTheme="majorBidi" w:hAnsiTheme="majorBidi" w:cstheme="majorBidi"/>
            <w:color w:val="000000"/>
            <w:shd w:val="clear" w:color="auto" w:fill="FFFFFF"/>
          </w:rPr>
          <w:delText>Abravanel´s</w:delText>
        </w:r>
      </w:del>
      <w:ins w:id="6812" w:author="avraham" w:date="2022-04-30T10:04:00Z">
        <w:r w:rsidR="00B646EE">
          <w:rPr>
            <w:rFonts w:asciiTheme="majorBidi" w:hAnsiTheme="majorBidi" w:cstheme="majorBidi"/>
            <w:color w:val="000000"/>
            <w:shd w:val="clear" w:color="auto" w:fill="FFFFFF"/>
          </w:rPr>
          <w:t xml:space="preserve">. </w:t>
        </w:r>
        <w:r w:rsidR="007F6144">
          <w:rPr>
            <w:rFonts w:asciiTheme="majorBidi" w:hAnsiTheme="majorBidi" w:cstheme="majorBidi"/>
            <w:color w:val="000000"/>
            <w:shd w:val="clear" w:color="auto" w:fill="FFFFFF"/>
          </w:rPr>
          <w:t>Abravanel</w:t>
        </w:r>
        <w:r w:rsidR="00E72624">
          <w:rPr>
            <w:rFonts w:asciiTheme="majorBidi" w:hAnsiTheme="majorBidi" w:cstheme="majorBidi"/>
            <w:color w:val="000000"/>
            <w:shd w:val="clear" w:color="auto" w:fill="FFFFFF"/>
          </w:rPr>
          <w:t>’</w:t>
        </w:r>
        <w:r w:rsidR="007F6144">
          <w:rPr>
            <w:rFonts w:asciiTheme="majorBidi" w:hAnsiTheme="majorBidi" w:cstheme="majorBidi"/>
            <w:color w:val="000000"/>
            <w:shd w:val="clear" w:color="auto" w:fill="FFFFFF"/>
          </w:rPr>
          <w:t>s</w:t>
        </w:r>
      </w:ins>
      <w:r w:rsidR="00B02D87">
        <w:rPr>
          <w:rFonts w:asciiTheme="majorBidi" w:hAnsiTheme="majorBidi" w:cstheme="majorBidi"/>
          <w:color w:val="000000"/>
          <w:shd w:val="clear" w:color="auto" w:fill="FFFFFF"/>
        </w:rPr>
        <w:t xml:space="preserve"> point of departure </w:t>
      </w:r>
      <w:r w:rsidR="00701C80">
        <w:rPr>
          <w:rFonts w:asciiTheme="majorBidi" w:hAnsiTheme="majorBidi" w:cstheme="majorBidi"/>
          <w:color w:val="000000"/>
          <w:shd w:val="clear" w:color="auto" w:fill="FFFFFF"/>
        </w:rPr>
        <w:t>is the</w:t>
      </w:r>
      <w:r w:rsidR="00BD6E9A">
        <w:rPr>
          <w:rFonts w:asciiTheme="majorBidi" w:hAnsiTheme="majorBidi" w:cstheme="majorBidi"/>
          <w:color w:val="000000"/>
          <w:shd w:val="clear" w:color="auto" w:fill="FFFFFF"/>
        </w:rPr>
        <w:t xml:space="preserve"> </w:t>
      </w:r>
      <w:r w:rsidR="00E83D8B">
        <w:rPr>
          <w:rFonts w:asciiTheme="majorBidi" w:hAnsiTheme="majorBidi" w:cstheme="majorBidi"/>
          <w:color w:val="000000"/>
          <w:shd w:val="clear" w:color="auto" w:fill="FFFFFF"/>
        </w:rPr>
        <w:t>biblical</w:t>
      </w:r>
      <w:r w:rsidR="00701C80">
        <w:rPr>
          <w:rFonts w:asciiTheme="majorBidi" w:hAnsiTheme="majorBidi" w:cstheme="majorBidi"/>
          <w:color w:val="000000"/>
          <w:shd w:val="clear" w:color="auto" w:fill="FFFFFF"/>
        </w:rPr>
        <w:t xml:space="preserve"> link between idolatry (</w:t>
      </w:r>
      <w:proofErr w:type="spellStart"/>
      <w:r w:rsidR="00701C80" w:rsidRPr="00701C80">
        <w:rPr>
          <w:rFonts w:asciiTheme="majorBidi" w:hAnsiTheme="majorBidi" w:cstheme="majorBidi"/>
          <w:i/>
          <w:iCs/>
          <w:color w:val="000000"/>
          <w:shd w:val="clear" w:color="auto" w:fill="FFFFFF"/>
        </w:rPr>
        <w:t>avodah</w:t>
      </w:r>
      <w:proofErr w:type="spellEnd"/>
      <w:r w:rsidR="00701C80" w:rsidRPr="00701C80">
        <w:rPr>
          <w:rFonts w:asciiTheme="majorBidi" w:hAnsiTheme="majorBidi" w:cstheme="majorBidi"/>
          <w:i/>
          <w:iCs/>
          <w:color w:val="000000"/>
          <w:shd w:val="clear" w:color="auto" w:fill="FFFFFF"/>
        </w:rPr>
        <w:t xml:space="preserve"> </w:t>
      </w:r>
      <w:proofErr w:type="spellStart"/>
      <w:r w:rsidR="00701C80" w:rsidRPr="00701C80">
        <w:rPr>
          <w:rFonts w:asciiTheme="majorBidi" w:hAnsiTheme="majorBidi" w:cstheme="majorBidi"/>
          <w:i/>
          <w:iCs/>
          <w:color w:val="000000"/>
          <w:shd w:val="clear" w:color="auto" w:fill="FFFFFF"/>
        </w:rPr>
        <w:t>zarah</w:t>
      </w:r>
      <w:proofErr w:type="spellEnd"/>
      <w:r w:rsidR="00701C80">
        <w:rPr>
          <w:rFonts w:asciiTheme="majorBidi" w:hAnsiTheme="majorBidi" w:cstheme="majorBidi"/>
          <w:color w:val="000000"/>
          <w:shd w:val="clear" w:color="auto" w:fill="FFFFFF"/>
        </w:rPr>
        <w:t>) and exile</w:t>
      </w:r>
      <w:del w:id="6813" w:author="avraham" w:date="2022-04-30T10:04:00Z">
        <w:r w:rsidR="004B503F">
          <w:rPr>
            <w:rFonts w:asciiTheme="majorBidi" w:hAnsiTheme="majorBidi" w:cstheme="majorBidi"/>
            <w:color w:val="000000"/>
            <w:shd w:val="clear" w:color="auto" w:fill="FFFFFF"/>
          </w:rPr>
          <w:delText>.</w:delText>
        </w:r>
      </w:del>
      <w:ins w:id="6814" w:author="avraham" w:date="2022-04-30T10:04:00Z">
        <w:r w:rsidR="00E72624">
          <w:rPr>
            <w:rFonts w:asciiTheme="majorBidi" w:hAnsiTheme="majorBidi" w:cstheme="majorBidi"/>
            <w:color w:val="000000"/>
            <w:shd w:val="clear" w:color="auto" w:fill="FFFFFF"/>
          </w:rPr>
          <w:t>:</w:t>
        </w:r>
      </w:ins>
      <w:r w:rsidR="00E83D8B">
        <w:rPr>
          <w:rFonts w:asciiTheme="majorBidi" w:hAnsiTheme="majorBidi" w:cstheme="majorBidi"/>
          <w:color w:val="000000"/>
          <w:shd w:val="clear" w:color="auto" w:fill="FFFFFF"/>
        </w:rPr>
        <w:t xml:space="preserve"> </w:t>
      </w:r>
      <w:r w:rsidR="00E83D8B" w:rsidRPr="00D20533">
        <w:rPr>
          <w:rFonts w:asciiTheme="majorBidi" w:hAnsiTheme="majorBidi" w:cstheme="majorBidi"/>
          <w:color w:val="000000"/>
          <w:shd w:val="clear" w:color="auto" w:fill="FFFFFF"/>
        </w:rPr>
        <w:t>“</w:t>
      </w:r>
      <w:r w:rsidR="00D20533">
        <w:rPr>
          <w:rStyle w:val="text"/>
          <w:rFonts w:asciiTheme="majorBidi" w:hAnsiTheme="majorBidi" w:cstheme="majorBidi"/>
          <w:color w:val="000000"/>
          <w:shd w:val="clear" w:color="auto" w:fill="FFFFFF"/>
        </w:rPr>
        <w:t>T</w:t>
      </w:r>
      <w:r w:rsidR="00E83D8B" w:rsidRPr="00D20533">
        <w:rPr>
          <w:rStyle w:val="text"/>
          <w:rFonts w:asciiTheme="majorBidi" w:hAnsiTheme="majorBidi" w:cstheme="majorBidi"/>
          <w:color w:val="000000"/>
          <w:shd w:val="clear" w:color="auto" w:fill="FFFFFF"/>
        </w:rPr>
        <w:t>hey</w:t>
      </w:r>
      <w:r w:rsidR="00D20533">
        <w:rPr>
          <w:rStyle w:val="text"/>
          <w:rFonts w:asciiTheme="majorBidi" w:hAnsiTheme="majorBidi" w:cstheme="majorBidi"/>
          <w:color w:val="000000"/>
          <w:shd w:val="clear" w:color="auto" w:fill="FFFFFF"/>
        </w:rPr>
        <w:t xml:space="preserve"> [sons of Israel]</w:t>
      </w:r>
      <w:r w:rsidR="00E83D8B" w:rsidRPr="00D20533">
        <w:rPr>
          <w:rStyle w:val="text"/>
          <w:rFonts w:asciiTheme="majorBidi" w:hAnsiTheme="majorBidi" w:cstheme="majorBidi"/>
          <w:color w:val="000000"/>
          <w:shd w:val="clear" w:color="auto" w:fill="FFFFFF"/>
        </w:rPr>
        <w:t xml:space="preserve"> caused their </w:t>
      </w:r>
      <w:proofErr w:type="gramStart"/>
      <w:r w:rsidR="00E83D8B" w:rsidRPr="00D20533">
        <w:rPr>
          <w:rStyle w:val="text"/>
          <w:rFonts w:asciiTheme="majorBidi" w:hAnsiTheme="majorBidi" w:cstheme="majorBidi"/>
          <w:color w:val="000000"/>
          <w:shd w:val="clear" w:color="auto" w:fill="FFFFFF"/>
        </w:rPr>
        <w:t>sons and daughters</w:t>
      </w:r>
      <w:proofErr w:type="gramEnd"/>
      <w:r w:rsidR="00E83D8B" w:rsidRPr="00D20533">
        <w:rPr>
          <w:rStyle w:val="text"/>
          <w:rFonts w:asciiTheme="majorBidi" w:hAnsiTheme="majorBidi" w:cstheme="majorBidi"/>
          <w:color w:val="000000"/>
          <w:shd w:val="clear" w:color="auto" w:fill="FFFFFF"/>
        </w:rPr>
        <w:t xml:space="preserve"> to pass through the fire, practiced witchcraft and soothsaying,</w:t>
      </w:r>
      <w:ins w:id="6815" w:author="avraham" w:date="2022-05-03T10:05:00Z">
        <w:r w:rsidR="00DA70F5">
          <w:rPr>
            <w:rStyle w:val="text"/>
            <w:rFonts w:asciiTheme="majorBidi" w:hAnsiTheme="majorBidi" w:cstheme="majorBidi"/>
            <w:color w:val="000000"/>
            <w:shd w:val="clear" w:color="auto" w:fill="FFFFFF"/>
          </w:rPr>
          <w:t xml:space="preserve"> </w:t>
        </w:r>
      </w:ins>
      <w:del w:id="6816" w:author="avraham" w:date="2022-05-03T10:05:00Z">
        <w:r w:rsidR="00E83D8B" w:rsidRPr="00D20533" w:rsidDel="00DA70F5">
          <w:rPr>
            <w:rStyle w:val="text"/>
            <w:rFonts w:asciiTheme="majorBidi" w:hAnsiTheme="majorBidi" w:cstheme="majorBidi"/>
            <w:color w:val="000000"/>
            <w:shd w:val="clear" w:color="auto" w:fill="FFFFFF"/>
          </w:rPr>
          <w:delText xml:space="preserve"> </w:delText>
        </w:r>
      </w:del>
      <w:r w:rsidR="00E83D8B" w:rsidRPr="00D20533">
        <w:rPr>
          <w:rStyle w:val="text"/>
          <w:rFonts w:asciiTheme="majorBidi" w:hAnsiTheme="majorBidi" w:cstheme="majorBidi"/>
          <w:color w:val="000000"/>
          <w:shd w:val="clear" w:color="auto" w:fill="FFFFFF"/>
        </w:rPr>
        <w:t>and sold themselves to do evil in the sight of the </w:t>
      </w:r>
      <w:r w:rsidR="00E83D8B" w:rsidRPr="00D20533">
        <w:rPr>
          <w:rStyle w:val="small-caps"/>
          <w:rFonts w:asciiTheme="majorBidi" w:hAnsiTheme="majorBidi" w:cstheme="majorBidi"/>
          <w:smallCaps/>
          <w:color w:val="000000"/>
          <w:shd w:val="clear" w:color="auto" w:fill="FFFFFF"/>
        </w:rPr>
        <w:t>Lord</w:t>
      </w:r>
      <w:r w:rsidR="00E83D8B" w:rsidRPr="00D20533">
        <w:rPr>
          <w:rStyle w:val="text"/>
          <w:rFonts w:asciiTheme="majorBidi" w:hAnsiTheme="majorBidi" w:cstheme="majorBidi"/>
          <w:color w:val="000000"/>
          <w:shd w:val="clear" w:color="auto" w:fill="FFFFFF"/>
        </w:rPr>
        <w:t>, to provoke Him to anger.</w:t>
      </w:r>
      <w:r w:rsidR="00E83D8B" w:rsidRPr="00D20533">
        <w:rPr>
          <w:rStyle w:val="text"/>
          <w:rFonts w:asciiTheme="majorBidi" w:hAnsiTheme="majorBidi" w:cstheme="majorBidi"/>
          <w:b/>
          <w:bCs/>
          <w:color w:val="000000"/>
          <w:shd w:val="clear" w:color="auto" w:fill="FFFFFF"/>
          <w:vertAlign w:val="superscript"/>
        </w:rPr>
        <w:t> </w:t>
      </w:r>
      <w:r w:rsidR="00964D93" w:rsidRPr="00D20533">
        <w:rPr>
          <w:rStyle w:val="text"/>
          <w:rFonts w:asciiTheme="majorBidi" w:hAnsiTheme="majorBidi" w:cstheme="majorBidi"/>
          <w:color w:val="000000"/>
          <w:shd w:val="clear" w:color="auto" w:fill="FFFFFF"/>
        </w:rPr>
        <w:t>Therefore,</w:t>
      </w:r>
      <w:r w:rsidR="00E83D8B" w:rsidRPr="00D20533">
        <w:rPr>
          <w:rStyle w:val="text"/>
          <w:rFonts w:asciiTheme="majorBidi" w:hAnsiTheme="majorBidi" w:cstheme="majorBidi"/>
          <w:color w:val="000000"/>
          <w:shd w:val="clear" w:color="auto" w:fill="FFFFFF"/>
        </w:rPr>
        <w:t xml:space="preserve"> the </w:t>
      </w:r>
      <w:r w:rsidR="00E83D8B" w:rsidRPr="00D20533">
        <w:rPr>
          <w:rStyle w:val="small-caps"/>
          <w:rFonts w:asciiTheme="majorBidi" w:hAnsiTheme="majorBidi" w:cstheme="majorBidi"/>
          <w:smallCaps/>
          <w:color w:val="000000"/>
          <w:shd w:val="clear" w:color="auto" w:fill="FFFFFF"/>
        </w:rPr>
        <w:t>Lord</w:t>
      </w:r>
      <w:r w:rsidR="00E83D8B" w:rsidRPr="00D20533">
        <w:rPr>
          <w:rStyle w:val="text"/>
          <w:rFonts w:asciiTheme="majorBidi" w:hAnsiTheme="majorBidi" w:cstheme="majorBidi"/>
          <w:color w:val="000000"/>
          <w:shd w:val="clear" w:color="auto" w:fill="FFFFFF"/>
        </w:rPr>
        <w:t xml:space="preserve"> was </w:t>
      </w:r>
      <w:proofErr w:type="gramStart"/>
      <w:r w:rsidR="00E83D8B" w:rsidRPr="00D20533">
        <w:rPr>
          <w:rStyle w:val="text"/>
          <w:rFonts w:asciiTheme="majorBidi" w:hAnsiTheme="majorBidi" w:cstheme="majorBidi"/>
          <w:color w:val="000000"/>
          <w:shd w:val="clear" w:color="auto" w:fill="FFFFFF"/>
        </w:rPr>
        <w:t>very angry</w:t>
      </w:r>
      <w:proofErr w:type="gramEnd"/>
      <w:r w:rsidR="00E83D8B" w:rsidRPr="00D20533">
        <w:rPr>
          <w:rStyle w:val="text"/>
          <w:rFonts w:asciiTheme="majorBidi" w:hAnsiTheme="majorBidi" w:cstheme="majorBidi"/>
          <w:color w:val="000000"/>
          <w:shd w:val="clear" w:color="auto" w:fill="FFFFFF"/>
        </w:rPr>
        <w:t xml:space="preserve"> with Israel, and removed them from His sigh</w:t>
      </w:r>
      <w:r w:rsidR="00D20533">
        <w:rPr>
          <w:rStyle w:val="text"/>
          <w:rFonts w:asciiTheme="majorBidi" w:hAnsiTheme="majorBidi" w:cstheme="majorBidi"/>
          <w:color w:val="000000"/>
          <w:shd w:val="clear" w:color="auto" w:fill="FFFFFF"/>
        </w:rPr>
        <w:t>t</w:t>
      </w:r>
      <w:del w:id="6817" w:author="avraham" w:date="2022-04-30T10:04:00Z">
        <w:r w:rsidR="00D20533">
          <w:rPr>
            <w:rStyle w:val="text"/>
            <w:rFonts w:asciiTheme="majorBidi" w:hAnsiTheme="majorBidi" w:cstheme="majorBidi"/>
            <w:color w:val="000000"/>
            <w:shd w:val="clear" w:color="auto" w:fill="FFFFFF"/>
          </w:rPr>
          <w:delText>.</w:delText>
        </w:r>
        <w:r w:rsidR="00E83D8B">
          <w:rPr>
            <w:rFonts w:asciiTheme="majorBidi" w:hAnsiTheme="majorBidi" w:cstheme="majorBidi"/>
            <w:color w:val="000000"/>
            <w:shd w:val="clear" w:color="auto" w:fill="FFFFFF"/>
          </w:rPr>
          <w:delText>”</w:delText>
        </w:r>
      </w:del>
      <w:ins w:id="6818" w:author="avraham" w:date="2022-04-30T10:04:00Z">
        <w:r w:rsidR="00E83D8B">
          <w:rPr>
            <w:rFonts w:asciiTheme="majorBidi" w:hAnsiTheme="majorBidi" w:cstheme="majorBidi"/>
            <w:color w:val="000000"/>
            <w:shd w:val="clear" w:color="auto" w:fill="FFFFFF"/>
          </w:rPr>
          <w:t>”</w:t>
        </w:r>
      </w:ins>
      <w:r w:rsidR="004B503F">
        <w:rPr>
          <w:rFonts w:asciiTheme="majorBidi" w:hAnsiTheme="majorBidi" w:cstheme="majorBidi"/>
          <w:color w:val="000000"/>
          <w:shd w:val="clear" w:color="auto" w:fill="FFFFFF"/>
        </w:rPr>
        <w:t xml:space="preserve"> </w:t>
      </w:r>
      <w:r w:rsidR="00964D93">
        <w:rPr>
          <w:rFonts w:asciiTheme="majorBidi" w:hAnsiTheme="majorBidi" w:cstheme="majorBidi"/>
          <w:color w:val="000000"/>
          <w:shd w:val="clear" w:color="auto" w:fill="FFFFFF"/>
        </w:rPr>
        <w:t>(2 Kings 17:16-17</w:t>
      </w:r>
      <w:del w:id="6819" w:author="avraham" w:date="2022-04-30T10:04:00Z">
        <w:r w:rsidR="00964D93">
          <w:rPr>
            <w:rFonts w:asciiTheme="majorBidi" w:hAnsiTheme="majorBidi" w:cstheme="majorBidi"/>
            <w:color w:val="000000"/>
            <w:shd w:val="clear" w:color="auto" w:fill="FFFFFF"/>
          </w:rPr>
          <w:delText>)</w:delText>
        </w:r>
      </w:del>
      <w:ins w:id="6820" w:author="avraham" w:date="2022-04-30T10:04:00Z">
        <w:r w:rsidR="00964D93">
          <w:rPr>
            <w:rFonts w:asciiTheme="majorBidi" w:hAnsiTheme="majorBidi" w:cstheme="majorBidi"/>
            <w:color w:val="000000"/>
            <w:shd w:val="clear" w:color="auto" w:fill="FFFFFF"/>
          </w:rPr>
          <w:t>)</w:t>
        </w:r>
        <w:r w:rsidR="00E72624">
          <w:rPr>
            <w:rFonts w:asciiTheme="majorBidi" w:hAnsiTheme="majorBidi" w:cstheme="majorBidi"/>
            <w:color w:val="000000"/>
            <w:shd w:val="clear" w:color="auto" w:fill="FFFFFF"/>
          </w:rPr>
          <w:t>.</w:t>
        </w:r>
      </w:ins>
      <w:r w:rsidR="00964D93">
        <w:rPr>
          <w:rFonts w:asciiTheme="majorBidi" w:hAnsiTheme="majorBidi" w:cstheme="majorBidi"/>
          <w:color w:val="000000"/>
          <w:shd w:val="clear" w:color="auto" w:fill="FFFFFF"/>
        </w:rPr>
        <w:t xml:space="preserve"> </w:t>
      </w:r>
      <w:r w:rsidR="007B13AA">
        <w:rPr>
          <w:rFonts w:asciiTheme="majorBidi" w:hAnsiTheme="majorBidi" w:cstheme="majorBidi"/>
          <w:color w:val="000000"/>
          <w:shd w:val="clear" w:color="auto" w:fill="FFFFFF"/>
        </w:rPr>
        <w:t xml:space="preserve">At the end of </w:t>
      </w:r>
      <w:r w:rsidR="00D20533">
        <w:rPr>
          <w:rFonts w:asciiTheme="majorBidi" w:hAnsiTheme="majorBidi" w:cstheme="majorBidi"/>
          <w:color w:val="000000"/>
          <w:shd w:val="clear" w:color="auto" w:fill="FFFFFF"/>
        </w:rPr>
        <w:t>the</w:t>
      </w:r>
      <w:r w:rsidR="007B13AA">
        <w:rPr>
          <w:rFonts w:asciiTheme="majorBidi" w:hAnsiTheme="majorBidi" w:cstheme="majorBidi"/>
          <w:color w:val="000000"/>
          <w:shd w:val="clear" w:color="auto" w:fill="FFFFFF"/>
        </w:rPr>
        <w:t xml:space="preserve"> biblical description of Israel’s idolatry </w:t>
      </w:r>
      <w:r w:rsidR="00D20533">
        <w:rPr>
          <w:rFonts w:asciiTheme="majorBidi" w:hAnsiTheme="majorBidi" w:cstheme="majorBidi"/>
          <w:color w:val="000000"/>
          <w:shd w:val="clear" w:color="auto" w:fill="FFFFFF"/>
        </w:rPr>
        <w:t xml:space="preserve">in </w:t>
      </w:r>
      <w:r w:rsidR="007B13AA">
        <w:rPr>
          <w:rFonts w:asciiTheme="majorBidi" w:hAnsiTheme="majorBidi" w:cstheme="majorBidi"/>
          <w:color w:val="000000"/>
          <w:shd w:val="clear" w:color="auto" w:fill="FFFFFF"/>
        </w:rPr>
        <w:t xml:space="preserve">2 Kings 17, </w:t>
      </w:r>
      <w:r w:rsidR="0061173E">
        <w:rPr>
          <w:rFonts w:asciiTheme="majorBidi" w:hAnsiTheme="majorBidi" w:cstheme="majorBidi"/>
          <w:color w:val="000000"/>
          <w:shd w:val="clear" w:color="auto" w:fill="FFFFFF"/>
        </w:rPr>
        <w:t xml:space="preserve">Abravanel inserts a long </w:t>
      </w:r>
      <w:del w:id="6821" w:author="avraham" w:date="2022-04-30T10:04:00Z">
        <w:r w:rsidR="0061173E">
          <w:rPr>
            <w:rFonts w:asciiTheme="majorBidi" w:hAnsiTheme="majorBidi" w:cstheme="majorBidi"/>
            <w:color w:val="000000"/>
            <w:shd w:val="clear" w:color="auto" w:fill="FFFFFF"/>
          </w:rPr>
          <w:delText>discussion</w:delText>
        </w:r>
      </w:del>
      <w:ins w:id="6822" w:author="avraham" w:date="2022-04-30T10:04:00Z">
        <w:r w:rsidR="00AD28AE">
          <w:rPr>
            <w:rFonts w:asciiTheme="majorBidi" w:hAnsiTheme="majorBidi" w:cstheme="majorBidi"/>
            <w:color w:val="000000"/>
            <w:shd w:val="clear" w:color="auto" w:fill="FFFFFF"/>
          </w:rPr>
          <w:t>examination</w:t>
        </w:r>
      </w:ins>
      <w:r w:rsidR="00AD28AE">
        <w:rPr>
          <w:rFonts w:asciiTheme="majorBidi" w:hAnsiTheme="majorBidi" w:cstheme="majorBidi"/>
          <w:color w:val="000000"/>
          <w:shd w:val="clear" w:color="auto" w:fill="FFFFFF"/>
        </w:rPr>
        <w:t xml:space="preserve"> of </w:t>
      </w:r>
      <w:del w:id="6823" w:author="avraham" w:date="2022-04-30T10:04:00Z">
        <w:r w:rsidR="0061173E">
          <w:rPr>
            <w:rFonts w:asciiTheme="majorBidi" w:hAnsiTheme="majorBidi" w:cstheme="majorBidi"/>
            <w:color w:val="000000"/>
            <w:shd w:val="clear" w:color="auto" w:fill="FFFFFF"/>
          </w:rPr>
          <w:delText xml:space="preserve">all </w:delText>
        </w:r>
      </w:del>
      <w:r w:rsidR="00AD28AE">
        <w:rPr>
          <w:rFonts w:asciiTheme="majorBidi" w:hAnsiTheme="majorBidi" w:cstheme="majorBidi"/>
          <w:color w:val="000000"/>
          <w:shd w:val="clear" w:color="auto" w:fill="FFFFFF"/>
        </w:rPr>
        <w:t xml:space="preserve">the </w:t>
      </w:r>
      <w:del w:id="6824" w:author="avraham" w:date="2022-04-30T10:04:00Z">
        <w:r w:rsidR="0061173E">
          <w:rPr>
            <w:rFonts w:asciiTheme="majorBidi" w:hAnsiTheme="majorBidi" w:cstheme="majorBidi"/>
            <w:color w:val="000000"/>
            <w:shd w:val="clear" w:color="auto" w:fill="FFFFFF"/>
          </w:rPr>
          <w:delText>forms</w:delText>
        </w:r>
      </w:del>
      <w:ins w:id="6825" w:author="avraham" w:date="2022-04-30T10:04:00Z">
        <w:r w:rsidR="00AD28AE">
          <w:rPr>
            <w:rFonts w:asciiTheme="majorBidi" w:hAnsiTheme="majorBidi" w:cstheme="majorBidi"/>
            <w:color w:val="000000"/>
            <w:shd w:val="clear" w:color="auto" w:fill="FFFFFF"/>
          </w:rPr>
          <w:t>various</w:t>
        </w:r>
        <w:r w:rsidR="0061173E">
          <w:rPr>
            <w:rFonts w:asciiTheme="majorBidi" w:hAnsiTheme="majorBidi" w:cstheme="majorBidi"/>
            <w:color w:val="000000"/>
            <w:shd w:val="clear" w:color="auto" w:fill="FFFFFF"/>
          </w:rPr>
          <w:t xml:space="preserve"> </w:t>
        </w:r>
        <w:r w:rsidR="00AD28AE">
          <w:rPr>
            <w:rFonts w:asciiTheme="majorBidi" w:hAnsiTheme="majorBidi" w:cstheme="majorBidi"/>
            <w:color w:val="000000"/>
            <w:shd w:val="clear" w:color="auto" w:fill="FFFFFF"/>
          </w:rPr>
          <w:t>types</w:t>
        </w:r>
      </w:ins>
      <w:r w:rsidR="0061173E">
        <w:rPr>
          <w:rFonts w:asciiTheme="majorBidi" w:hAnsiTheme="majorBidi" w:cstheme="majorBidi"/>
          <w:color w:val="000000"/>
          <w:shd w:val="clear" w:color="auto" w:fill="FFFFFF"/>
        </w:rPr>
        <w:t xml:space="preserve"> of idolatry. </w:t>
      </w:r>
      <w:r w:rsidR="001223D2">
        <w:rPr>
          <w:rFonts w:asciiTheme="majorBidi" w:hAnsiTheme="majorBidi" w:cstheme="majorBidi"/>
          <w:color w:val="000000"/>
          <w:shd w:val="clear" w:color="auto" w:fill="FFFFFF"/>
        </w:rPr>
        <w:t>Expanding</w:t>
      </w:r>
      <w:r w:rsidR="001223D2" w:rsidRPr="001223D2">
        <w:rPr>
          <w:rFonts w:asciiTheme="majorBidi" w:hAnsiTheme="majorBidi" w:cstheme="majorBidi"/>
          <w:color w:val="000000"/>
          <w:shd w:val="clear" w:color="auto" w:fill="FFFFFF"/>
        </w:rPr>
        <w:t xml:space="preserve"> </w:t>
      </w:r>
      <w:del w:id="6826" w:author="avraham" w:date="2022-04-30T10:04:00Z">
        <w:r w:rsidR="001223D2" w:rsidRPr="001223D2">
          <w:rPr>
            <w:rFonts w:asciiTheme="majorBidi" w:hAnsiTheme="majorBidi" w:cstheme="majorBidi"/>
            <w:color w:val="000000"/>
            <w:shd w:val="clear" w:color="auto" w:fill="FFFFFF"/>
          </w:rPr>
          <w:delText>Nachmanide</w:delText>
        </w:r>
        <w:r w:rsidR="001223D2">
          <w:rPr>
            <w:rFonts w:asciiTheme="majorBidi" w:hAnsiTheme="majorBidi" w:cstheme="majorBidi"/>
            <w:color w:val="000000"/>
            <w:shd w:val="clear" w:color="auto" w:fill="FFFFFF"/>
          </w:rPr>
          <w:delText>s’</w:delText>
        </w:r>
      </w:del>
      <w:ins w:id="6827" w:author="avraham" w:date="2022-04-30T10:04:00Z">
        <w:r w:rsidR="00E72624">
          <w:rPr>
            <w:rFonts w:asciiTheme="majorBidi" w:hAnsiTheme="majorBidi" w:cstheme="majorBidi"/>
            <w:color w:val="000000"/>
            <w:shd w:val="clear" w:color="auto" w:fill="FFFFFF"/>
          </w:rPr>
          <w:t>upon the</w:t>
        </w:r>
      </w:ins>
      <w:r w:rsidR="00E72624">
        <w:rPr>
          <w:rFonts w:asciiTheme="majorBidi" w:hAnsiTheme="majorBidi" w:cstheme="majorBidi"/>
          <w:color w:val="000000"/>
          <w:shd w:val="clear" w:color="auto" w:fill="FFFFFF"/>
        </w:rPr>
        <w:t xml:space="preserve"> three basic </w:t>
      </w:r>
      <w:del w:id="6828" w:author="avraham" w:date="2022-04-30T10:04:00Z">
        <w:r w:rsidR="001223D2" w:rsidRPr="001223D2">
          <w:rPr>
            <w:rFonts w:asciiTheme="majorBidi" w:hAnsiTheme="majorBidi" w:cstheme="majorBidi"/>
            <w:color w:val="000000"/>
            <w:shd w:val="clear" w:color="auto" w:fill="FFFFFF"/>
          </w:rPr>
          <w:delText>forms</w:delText>
        </w:r>
      </w:del>
      <w:ins w:id="6829" w:author="avraham" w:date="2022-04-30T10:04:00Z">
        <w:r w:rsidR="00E72624">
          <w:rPr>
            <w:rFonts w:asciiTheme="majorBidi" w:hAnsiTheme="majorBidi" w:cstheme="majorBidi"/>
            <w:color w:val="000000"/>
            <w:shd w:val="clear" w:color="auto" w:fill="FFFFFF"/>
          </w:rPr>
          <w:t xml:space="preserve">categories formulated by </w:t>
        </w:r>
        <w:proofErr w:type="spellStart"/>
        <w:r w:rsidR="001223D2" w:rsidRPr="001223D2">
          <w:rPr>
            <w:rFonts w:asciiTheme="majorBidi" w:hAnsiTheme="majorBidi" w:cstheme="majorBidi"/>
            <w:color w:val="000000"/>
            <w:shd w:val="clear" w:color="auto" w:fill="FFFFFF"/>
          </w:rPr>
          <w:t>Nachmanide</w:t>
        </w:r>
        <w:r w:rsidR="001223D2">
          <w:rPr>
            <w:rFonts w:asciiTheme="majorBidi" w:hAnsiTheme="majorBidi" w:cstheme="majorBidi"/>
            <w:color w:val="000000"/>
            <w:shd w:val="clear" w:color="auto" w:fill="FFFFFF"/>
          </w:rPr>
          <w:t>s</w:t>
        </w:r>
        <w:proofErr w:type="spellEnd"/>
        <w:r w:rsidR="001223D2" w:rsidRPr="001223D2">
          <w:rPr>
            <w:rFonts w:asciiTheme="majorBidi" w:hAnsiTheme="majorBidi" w:cstheme="majorBidi"/>
            <w:color w:val="000000"/>
            <w:shd w:val="clear" w:color="auto" w:fill="FFFFFF"/>
          </w:rPr>
          <w:t xml:space="preserve"> (</w:t>
        </w:r>
        <w:r w:rsidR="00AD28AE">
          <w:rPr>
            <w:rFonts w:asciiTheme="majorBidi" w:hAnsiTheme="majorBidi" w:cstheme="majorBidi"/>
            <w:color w:val="000000"/>
            <w:shd w:val="clear" w:color="auto" w:fill="FFFFFF"/>
          </w:rPr>
          <w:t>the worship</w:t>
        </w:r>
      </w:ins>
      <w:r w:rsidR="00AD28AE">
        <w:rPr>
          <w:rFonts w:asciiTheme="majorBidi" w:hAnsiTheme="majorBidi" w:cstheme="majorBidi"/>
          <w:color w:val="000000"/>
          <w:shd w:val="clear" w:color="auto" w:fill="FFFFFF"/>
        </w:rPr>
        <w:t xml:space="preserve"> of </w:t>
      </w:r>
      <w:del w:id="6830" w:author="avraham" w:date="2022-04-30T10:04:00Z">
        <w:r w:rsidR="001223D2" w:rsidRPr="001223D2">
          <w:rPr>
            <w:rFonts w:asciiTheme="majorBidi" w:hAnsiTheme="majorBidi" w:cstheme="majorBidi"/>
            <w:color w:val="000000"/>
            <w:shd w:val="clear" w:color="auto" w:fill="FFFFFF"/>
          </w:rPr>
          <w:delText>idolatry (s</w:delText>
        </w:r>
        <w:r w:rsidR="001223D2">
          <w:rPr>
            <w:rFonts w:asciiTheme="majorBidi" w:hAnsiTheme="majorBidi" w:cstheme="majorBidi"/>
            <w:color w:val="000000"/>
            <w:shd w:val="clear" w:color="auto" w:fill="FFFFFF"/>
          </w:rPr>
          <w:delText>eparated</w:delText>
        </w:r>
      </w:del>
      <w:ins w:id="6831" w:author="avraham" w:date="2022-04-30T10:04:00Z">
        <w:r w:rsidR="001223D2" w:rsidRPr="001223D2">
          <w:rPr>
            <w:rFonts w:asciiTheme="majorBidi" w:hAnsiTheme="majorBidi" w:cstheme="majorBidi"/>
            <w:color w:val="000000"/>
            <w:shd w:val="clear" w:color="auto" w:fill="FFFFFF"/>
          </w:rPr>
          <w:t>s</w:t>
        </w:r>
        <w:r w:rsidR="001223D2">
          <w:rPr>
            <w:rFonts w:asciiTheme="majorBidi" w:hAnsiTheme="majorBidi" w:cstheme="majorBidi"/>
            <w:color w:val="000000"/>
            <w:shd w:val="clear" w:color="auto" w:fill="FFFFFF"/>
          </w:rPr>
          <w:t>eparate</w:t>
        </w:r>
      </w:ins>
      <w:r w:rsidR="001223D2">
        <w:rPr>
          <w:rFonts w:asciiTheme="majorBidi" w:hAnsiTheme="majorBidi" w:cstheme="majorBidi"/>
          <w:color w:val="000000"/>
          <w:shd w:val="clear" w:color="auto" w:fill="FFFFFF"/>
        </w:rPr>
        <w:t xml:space="preserve"> intellects, </w:t>
      </w:r>
      <w:ins w:id="6832" w:author="avraham" w:date="2022-04-30T10:04:00Z">
        <w:r w:rsidR="00AD28AE">
          <w:rPr>
            <w:rFonts w:asciiTheme="majorBidi" w:hAnsiTheme="majorBidi" w:cstheme="majorBidi"/>
            <w:color w:val="000000"/>
            <w:shd w:val="clear" w:color="auto" w:fill="FFFFFF"/>
          </w:rPr>
          <w:t xml:space="preserve">the worship of </w:t>
        </w:r>
      </w:ins>
      <w:r w:rsidR="001223D2">
        <w:rPr>
          <w:rFonts w:asciiTheme="majorBidi" w:hAnsiTheme="majorBidi" w:cstheme="majorBidi"/>
          <w:color w:val="000000"/>
          <w:shd w:val="clear" w:color="auto" w:fill="FFFFFF"/>
        </w:rPr>
        <w:t>stars</w:t>
      </w:r>
      <w:ins w:id="6833" w:author="avraham" w:date="2022-04-30T10:04:00Z">
        <w:r w:rsidR="00E72624">
          <w:rPr>
            <w:rFonts w:asciiTheme="majorBidi" w:hAnsiTheme="majorBidi" w:cstheme="majorBidi"/>
            <w:color w:val="000000"/>
            <w:shd w:val="clear" w:color="auto" w:fill="FFFFFF"/>
          </w:rPr>
          <w:t>,</w:t>
        </w:r>
      </w:ins>
      <w:r w:rsidR="001223D2">
        <w:rPr>
          <w:rFonts w:asciiTheme="majorBidi" w:hAnsiTheme="majorBidi" w:cstheme="majorBidi"/>
          <w:color w:val="000000"/>
          <w:shd w:val="clear" w:color="auto" w:fill="FFFFFF"/>
        </w:rPr>
        <w:t xml:space="preserve"> and</w:t>
      </w:r>
      <w:r w:rsidR="00AD28AE">
        <w:rPr>
          <w:rFonts w:asciiTheme="majorBidi" w:hAnsiTheme="majorBidi" w:cstheme="majorBidi"/>
          <w:color w:val="000000"/>
          <w:shd w:val="clear" w:color="auto" w:fill="FFFFFF"/>
        </w:rPr>
        <w:t xml:space="preserve"> </w:t>
      </w:r>
      <w:ins w:id="6834" w:author="avraham" w:date="2022-04-30T10:04:00Z">
        <w:r w:rsidR="00AD28AE">
          <w:rPr>
            <w:rFonts w:asciiTheme="majorBidi" w:hAnsiTheme="majorBidi" w:cstheme="majorBidi"/>
            <w:color w:val="000000"/>
            <w:shd w:val="clear" w:color="auto" w:fill="FFFFFF"/>
          </w:rPr>
          <w:t>the worship of</w:t>
        </w:r>
        <w:r w:rsidR="001223D2">
          <w:rPr>
            <w:rFonts w:asciiTheme="majorBidi" w:hAnsiTheme="majorBidi" w:cstheme="majorBidi"/>
            <w:color w:val="000000"/>
            <w:shd w:val="clear" w:color="auto" w:fill="FFFFFF"/>
          </w:rPr>
          <w:t xml:space="preserve"> </w:t>
        </w:r>
      </w:ins>
      <w:r w:rsidR="001223D2">
        <w:rPr>
          <w:rFonts w:asciiTheme="majorBidi" w:hAnsiTheme="majorBidi" w:cstheme="majorBidi"/>
          <w:color w:val="000000"/>
          <w:shd w:val="clear" w:color="auto" w:fill="FFFFFF"/>
        </w:rPr>
        <w:t>spirits),</w:t>
      </w:r>
      <w:r w:rsidR="00C30707">
        <w:rPr>
          <w:rStyle w:val="FootnoteReference"/>
          <w:rFonts w:asciiTheme="majorBidi" w:hAnsiTheme="majorBidi" w:cstheme="majorBidi"/>
          <w:color w:val="000000"/>
          <w:shd w:val="clear" w:color="auto" w:fill="FFFFFF"/>
        </w:rPr>
        <w:footnoteReference w:id="187"/>
      </w:r>
      <w:r w:rsidR="001223D2">
        <w:rPr>
          <w:rFonts w:asciiTheme="majorBidi" w:hAnsiTheme="majorBidi" w:cstheme="majorBidi"/>
          <w:color w:val="000000"/>
          <w:shd w:val="clear" w:color="auto" w:fill="FFFFFF"/>
        </w:rPr>
        <w:t xml:space="preserve"> Abravanel defines </w:t>
      </w:r>
      <w:ins w:id="6835" w:author="avraham" w:date="2022-04-30T10:04:00Z">
        <w:r w:rsidR="00BC01AC">
          <w:rPr>
            <w:rFonts w:asciiTheme="majorBidi" w:hAnsiTheme="majorBidi" w:cstheme="majorBidi"/>
            <w:color w:val="000000"/>
            <w:shd w:val="clear" w:color="auto" w:fill="FFFFFF"/>
          </w:rPr>
          <w:t xml:space="preserve">a total of </w:t>
        </w:r>
      </w:ins>
      <w:r w:rsidR="00BC01AC">
        <w:rPr>
          <w:rFonts w:asciiTheme="majorBidi" w:hAnsiTheme="majorBidi" w:cstheme="majorBidi"/>
          <w:color w:val="000000"/>
          <w:shd w:val="clear" w:color="auto" w:fill="FFFFFF"/>
        </w:rPr>
        <w:t xml:space="preserve">ten </w:t>
      </w:r>
      <w:del w:id="6836" w:author="avraham" w:date="2022-04-30T10:04:00Z">
        <w:r w:rsidR="001223D2">
          <w:rPr>
            <w:rFonts w:asciiTheme="majorBidi" w:hAnsiTheme="majorBidi" w:cstheme="majorBidi"/>
            <w:color w:val="000000"/>
            <w:shd w:val="clear" w:color="auto" w:fill="FFFFFF"/>
          </w:rPr>
          <w:delText>forms</w:delText>
        </w:r>
      </w:del>
      <w:ins w:id="6837" w:author="avraham" w:date="2022-04-30T10:04:00Z">
        <w:r w:rsidR="00E72624">
          <w:rPr>
            <w:rFonts w:asciiTheme="majorBidi" w:hAnsiTheme="majorBidi" w:cstheme="majorBidi"/>
            <w:color w:val="000000"/>
            <w:shd w:val="clear" w:color="auto" w:fill="FFFFFF"/>
          </w:rPr>
          <w:t>categories</w:t>
        </w:r>
      </w:ins>
      <w:r w:rsidR="001223D2">
        <w:rPr>
          <w:rFonts w:asciiTheme="majorBidi" w:hAnsiTheme="majorBidi" w:cstheme="majorBidi"/>
          <w:color w:val="000000"/>
          <w:shd w:val="clear" w:color="auto" w:fill="FFFFFF"/>
        </w:rPr>
        <w:t>, concluding</w:t>
      </w:r>
      <w:del w:id="6838" w:author="avraham" w:date="2022-05-03T11:16:00Z">
        <w:r w:rsidR="005254E0" w:rsidDel="006F5DCF">
          <w:rPr>
            <w:rFonts w:asciiTheme="majorBidi" w:hAnsiTheme="majorBidi" w:cstheme="majorBidi" w:hint="cs"/>
            <w:color w:val="000000"/>
            <w:shd w:val="clear" w:color="auto" w:fill="FFFFFF"/>
            <w:rtl/>
          </w:rPr>
          <w:delText xml:space="preserve"> </w:delText>
        </w:r>
        <w:r w:rsidR="005254E0" w:rsidDel="006F5DCF">
          <w:rPr>
            <w:rFonts w:asciiTheme="majorBidi" w:hAnsiTheme="majorBidi" w:cstheme="majorBidi"/>
            <w:color w:val="000000"/>
            <w:shd w:val="clear" w:color="auto" w:fill="FFFFFF"/>
          </w:rPr>
          <w:delText xml:space="preserve"> </w:delText>
        </w:r>
      </w:del>
      <w:ins w:id="6839" w:author="avraham" w:date="2022-05-03T11:16:00Z">
        <w:r w:rsidR="006F5DCF">
          <w:rPr>
            <w:rFonts w:asciiTheme="majorBidi" w:hAnsiTheme="majorBidi" w:cstheme="majorBidi" w:hint="cs"/>
            <w:color w:val="000000"/>
            <w:shd w:val="clear" w:color="auto" w:fill="FFFFFF"/>
          </w:rPr>
          <w:t xml:space="preserve"> </w:t>
        </w:r>
      </w:ins>
      <w:r w:rsidR="005254E0">
        <w:rPr>
          <w:rFonts w:asciiTheme="majorBidi" w:hAnsiTheme="majorBidi" w:cstheme="majorBidi"/>
          <w:color w:val="000000"/>
          <w:shd w:val="clear" w:color="auto" w:fill="FFFFFF"/>
        </w:rPr>
        <w:t xml:space="preserve">that </w:t>
      </w:r>
      <w:r w:rsidR="001223D2">
        <w:rPr>
          <w:rFonts w:asciiTheme="majorBidi" w:hAnsiTheme="majorBidi" w:cstheme="majorBidi"/>
          <w:color w:val="000000"/>
          <w:shd w:val="clear" w:color="auto" w:fill="FFFFFF"/>
        </w:rPr>
        <w:t>“</w:t>
      </w:r>
      <w:del w:id="6840" w:author="avraham" w:date="2022-04-30T10:04:00Z">
        <w:r w:rsidR="001223D2">
          <w:rPr>
            <w:rFonts w:asciiTheme="majorBidi" w:hAnsiTheme="majorBidi" w:cstheme="majorBidi"/>
            <w:color w:val="000000"/>
            <w:shd w:val="clear" w:color="auto" w:fill="FFFFFF"/>
          </w:rPr>
          <w:delText>from</w:delText>
        </w:r>
      </w:del>
      <w:ins w:id="6841" w:author="avraham" w:date="2022-04-30T10:04:00Z">
        <w:r w:rsidR="00BC01AC">
          <w:rPr>
            <w:rFonts w:asciiTheme="majorBidi" w:hAnsiTheme="majorBidi" w:cstheme="majorBidi"/>
            <w:color w:val="000000"/>
            <w:shd w:val="clear" w:color="auto" w:fill="FFFFFF"/>
          </w:rPr>
          <w:t>out of</w:t>
        </w:r>
      </w:ins>
      <w:r w:rsidR="00BC01AC">
        <w:rPr>
          <w:rFonts w:asciiTheme="majorBidi" w:hAnsiTheme="majorBidi" w:cstheme="majorBidi"/>
          <w:color w:val="000000"/>
          <w:shd w:val="clear" w:color="auto" w:fill="FFFFFF"/>
        </w:rPr>
        <w:t xml:space="preserve"> the </w:t>
      </w:r>
      <w:r w:rsidR="001223D2">
        <w:rPr>
          <w:rFonts w:asciiTheme="majorBidi" w:hAnsiTheme="majorBidi" w:cstheme="majorBidi"/>
          <w:color w:val="000000"/>
          <w:shd w:val="clear" w:color="auto" w:fill="FFFFFF"/>
        </w:rPr>
        <w:t xml:space="preserve">ten </w:t>
      </w:r>
      <w:del w:id="6842" w:author="avraham" w:date="2022-04-30T10:04:00Z">
        <w:r w:rsidR="001223D2">
          <w:rPr>
            <w:rFonts w:asciiTheme="majorBidi" w:hAnsiTheme="majorBidi" w:cstheme="majorBidi"/>
            <w:color w:val="000000"/>
            <w:shd w:val="clear" w:color="auto" w:fill="FFFFFF"/>
          </w:rPr>
          <w:delText>sorts</w:delText>
        </w:r>
      </w:del>
      <w:ins w:id="6843" w:author="avraham" w:date="2022-04-30T10:04:00Z">
        <w:r w:rsidR="00BC01AC">
          <w:rPr>
            <w:rFonts w:asciiTheme="majorBidi" w:hAnsiTheme="majorBidi" w:cstheme="majorBidi"/>
            <w:color w:val="000000"/>
            <w:shd w:val="clear" w:color="auto" w:fill="FFFFFF"/>
          </w:rPr>
          <w:t>types</w:t>
        </w:r>
      </w:ins>
      <w:r w:rsidR="005422EE">
        <w:rPr>
          <w:rFonts w:asciiTheme="majorBidi" w:hAnsiTheme="majorBidi" w:cstheme="majorBidi"/>
          <w:color w:val="000000"/>
          <w:shd w:val="clear" w:color="auto" w:fill="FFFFFF"/>
        </w:rPr>
        <w:t>,</w:t>
      </w:r>
      <w:r w:rsidR="00CC6B21">
        <w:rPr>
          <w:rFonts w:asciiTheme="majorBidi" w:hAnsiTheme="majorBidi" w:cstheme="majorBidi"/>
          <w:color w:val="000000"/>
          <w:shd w:val="clear" w:color="auto" w:fill="FFFFFF"/>
        </w:rPr>
        <w:t xml:space="preserve"> the </w:t>
      </w:r>
      <w:del w:id="6844" w:author="avraham" w:date="2022-04-30T10:04:00Z">
        <w:r w:rsidR="00CC6B21">
          <w:rPr>
            <w:rFonts w:asciiTheme="majorBidi" w:hAnsiTheme="majorBidi" w:cstheme="majorBidi"/>
            <w:color w:val="000000"/>
            <w:shd w:val="clear" w:color="auto" w:fill="FFFFFF"/>
          </w:rPr>
          <w:delText>later</w:delText>
        </w:r>
      </w:del>
      <w:ins w:id="6845" w:author="avraham" w:date="2022-04-30T10:04:00Z">
        <w:r w:rsidR="00BC01AC">
          <w:rPr>
            <w:rFonts w:asciiTheme="majorBidi" w:hAnsiTheme="majorBidi" w:cstheme="majorBidi"/>
            <w:color w:val="000000"/>
            <w:shd w:val="clear" w:color="auto" w:fill="FFFFFF"/>
          </w:rPr>
          <w:t>latter</w:t>
        </w:r>
      </w:ins>
      <w:r w:rsidR="00BC01AC">
        <w:rPr>
          <w:rFonts w:asciiTheme="majorBidi" w:hAnsiTheme="majorBidi" w:cstheme="majorBidi"/>
          <w:color w:val="000000"/>
          <w:shd w:val="clear" w:color="auto" w:fill="FFFFFF"/>
        </w:rPr>
        <w:t xml:space="preserve"> eight </w:t>
      </w:r>
      <w:del w:id="6846" w:author="avraham" w:date="2022-04-30T10:04:00Z">
        <w:r w:rsidR="00CC6B21">
          <w:rPr>
            <w:rFonts w:asciiTheme="majorBidi" w:hAnsiTheme="majorBidi" w:cstheme="majorBidi"/>
            <w:color w:val="000000"/>
            <w:shd w:val="clear" w:color="auto" w:fill="FFFFFF"/>
          </w:rPr>
          <w:delText>sorts</w:delText>
        </w:r>
      </w:del>
      <w:del w:id="6847" w:author="avraham" w:date="2022-05-03T10:06:00Z">
        <w:r w:rsidR="00BC01AC" w:rsidDel="00DA70F5">
          <w:rPr>
            <w:rFonts w:asciiTheme="majorBidi" w:hAnsiTheme="majorBidi" w:cstheme="majorBidi"/>
            <w:color w:val="000000"/>
            <w:shd w:val="clear" w:color="auto" w:fill="FFFFFF"/>
          </w:rPr>
          <w:delText xml:space="preserve"> </w:delText>
        </w:r>
      </w:del>
      <w:r w:rsidR="00CC6B21">
        <w:rPr>
          <w:rFonts w:asciiTheme="majorBidi" w:hAnsiTheme="majorBidi" w:cstheme="majorBidi"/>
          <w:color w:val="000000"/>
          <w:shd w:val="clear" w:color="auto" w:fill="FFFFFF"/>
        </w:rPr>
        <w:t>are</w:t>
      </w:r>
      <w:r w:rsidR="001223D2">
        <w:rPr>
          <w:rFonts w:asciiTheme="majorBidi" w:hAnsiTheme="majorBidi" w:cstheme="majorBidi"/>
          <w:color w:val="000000"/>
          <w:shd w:val="clear" w:color="auto" w:fill="FFFFFF"/>
        </w:rPr>
        <w:t xml:space="preserve"> […]</w:t>
      </w:r>
      <w:r w:rsidR="00CC6B21">
        <w:rPr>
          <w:rFonts w:asciiTheme="majorBidi" w:hAnsiTheme="majorBidi" w:cstheme="majorBidi"/>
          <w:color w:val="000000"/>
          <w:shd w:val="clear" w:color="auto" w:fill="FFFFFF"/>
        </w:rPr>
        <w:t xml:space="preserve"> things </w:t>
      </w:r>
      <w:del w:id="6848" w:author="avraham" w:date="2022-04-30T10:04:00Z">
        <w:r w:rsidR="00CC6B21">
          <w:rPr>
            <w:rFonts w:asciiTheme="majorBidi" w:hAnsiTheme="majorBidi" w:cstheme="majorBidi"/>
            <w:color w:val="000000"/>
            <w:shd w:val="clear" w:color="auto" w:fill="FFFFFF"/>
          </w:rPr>
          <w:delText>foreign to</w:delText>
        </w:r>
      </w:del>
      <w:ins w:id="6849" w:author="avraham" w:date="2022-04-30T10:04:00Z">
        <w:r w:rsidR="00AD28AE">
          <w:rPr>
            <w:rFonts w:asciiTheme="majorBidi" w:hAnsiTheme="majorBidi" w:cstheme="majorBidi"/>
            <w:color w:val="000000"/>
            <w:shd w:val="clear" w:color="auto" w:fill="FFFFFF"/>
          </w:rPr>
          <w:t>distant from</w:t>
        </w:r>
      </w:ins>
      <w:r w:rsidR="00AD28AE">
        <w:rPr>
          <w:rFonts w:asciiTheme="majorBidi" w:hAnsiTheme="majorBidi" w:cstheme="majorBidi"/>
          <w:color w:val="000000"/>
          <w:shd w:val="clear" w:color="auto" w:fill="FFFFFF"/>
        </w:rPr>
        <w:t xml:space="preserve"> </w:t>
      </w:r>
      <w:r w:rsidR="00CC6B21">
        <w:rPr>
          <w:rFonts w:asciiTheme="majorBidi" w:hAnsiTheme="majorBidi" w:cstheme="majorBidi"/>
          <w:color w:val="000000"/>
          <w:shd w:val="clear" w:color="auto" w:fill="FFFFFF"/>
        </w:rPr>
        <w:t xml:space="preserve">truth and </w:t>
      </w:r>
      <w:r w:rsidR="00AE79E6">
        <w:rPr>
          <w:rFonts w:asciiTheme="majorBidi" w:hAnsiTheme="majorBidi" w:cstheme="majorBidi"/>
          <w:color w:val="000000"/>
          <w:shd w:val="clear" w:color="auto" w:fill="FFFFFF"/>
        </w:rPr>
        <w:t>intellect</w:t>
      </w:r>
      <w:del w:id="6850" w:author="avraham" w:date="2022-04-30T10:04:00Z">
        <w:r w:rsidR="001223D2">
          <w:rPr>
            <w:rFonts w:asciiTheme="majorBidi" w:hAnsiTheme="majorBidi" w:cstheme="majorBidi"/>
            <w:color w:val="000000"/>
            <w:shd w:val="clear" w:color="auto" w:fill="FFFFFF"/>
          </w:rPr>
          <w:delText>,</w:delText>
        </w:r>
      </w:del>
      <w:ins w:id="6851" w:author="avraham" w:date="2022-04-30T10:04:00Z">
        <w:r w:rsidR="00BC01AC">
          <w:rPr>
            <w:rFonts w:asciiTheme="majorBidi" w:hAnsiTheme="majorBidi" w:cstheme="majorBidi"/>
            <w:color w:val="000000"/>
            <w:shd w:val="clear" w:color="auto" w:fill="FFFFFF"/>
          </w:rPr>
          <w:t>;</w:t>
        </w:r>
      </w:ins>
      <w:r w:rsidR="001223D2">
        <w:rPr>
          <w:rFonts w:asciiTheme="majorBidi" w:hAnsiTheme="majorBidi" w:cstheme="majorBidi"/>
          <w:color w:val="000000"/>
          <w:shd w:val="clear" w:color="auto" w:fill="FFFFFF"/>
        </w:rPr>
        <w:t xml:space="preserve"> only the first and second </w:t>
      </w:r>
      <w:del w:id="6852" w:author="avraham" w:date="2022-05-03T10:07:00Z">
        <w:r w:rsidR="001223D2" w:rsidDel="00DA70F5">
          <w:rPr>
            <w:rFonts w:asciiTheme="majorBidi" w:hAnsiTheme="majorBidi" w:cstheme="majorBidi"/>
            <w:color w:val="000000"/>
            <w:shd w:val="clear" w:color="auto" w:fill="FFFFFF"/>
          </w:rPr>
          <w:delText xml:space="preserve">sort </w:delText>
        </w:r>
      </w:del>
      <w:ins w:id="6853" w:author="avraham" w:date="2022-05-03T10:07:00Z">
        <w:r w:rsidR="00DA70F5">
          <w:rPr>
            <w:rFonts w:asciiTheme="majorBidi" w:hAnsiTheme="majorBidi" w:cstheme="majorBidi"/>
            <w:color w:val="000000"/>
            <w:shd w:val="clear" w:color="auto" w:fill="FFFFFF"/>
          </w:rPr>
          <w:t xml:space="preserve">types </w:t>
        </w:r>
      </w:ins>
      <w:del w:id="6854" w:author="avraham" w:date="2022-04-30T10:04:00Z">
        <w:r w:rsidR="001223D2">
          <w:rPr>
            <w:rFonts w:asciiTheme="majorBidi" w:hAnsiTheme="majorBidi" w:cstheme="majorBidi"/>
            <w:color w:val="000000"/>
            <w:shd w:val="clear" w:color="auto" w:fill="FFFFFF"/>
          </w:rPr>
          <w:delText>related</w:delText>
        </w:r>
      </w:del>
      <w:ins w:id="6855" w:author="avraham" w:date="2022-05-03T10:07:00Z">
        <w:r w:rsidR="00DA70F5">
          <w:rPr>
            <w:rFonts w:asciiTheme="majorBidi" w:hAnsiTheme="majorBidi" w:cstheme="majorBidi"/>
            <w:color w:val="000000"/>
            <w:shd w:val="clear" w:color="auto" w:fill="FFFFFF"/>
          </w:rPr>
          <w:t>pertain</w:t>
        </w:r>
      </w:ins>
      <w:r w:rsidR="001223D2">
        <w:rPr>
          <w:rFonts w:asciiTheme="majorBidi" w:hAnsiTheme="majorBidi" w:cstheme="majorBidi"/>
          <w:color w:val="000000"/>
          <w:shd w:val="clear" w:color="auto" w:fill="FFFFFF"/>
        </w:rPr>
        <w:t xml:space="preserve"> to the </w:t>
      </w:r>
      <w:del w:id="6856" w:author="avraham" w:date="2022-04-30T10:04:00Z">
        <w:r w:rsidR="001223D2" w:rsidRPr="001223D2">
          <w:rPr>
            <w:rFonts w:asciiTheme="majorBidi" w:hAnsiTheme="majorBidi" w:cstheme="majorBidi"/>
            <w:color w:val="000000"/>
            <w:shd w:val="clear" w:color="auto" w:fill="FFFFFF"/>
          </w:rPr>
          <w:delText>s</w:delText>
        </w:r>
        <w:r w:rsidR="001223D2">
          <w:rPr>
            <w:rFonts w:asciiTheme="majorBidi" w:hAnsiTheme="majorBidi" w:cstheme="majorBidi"/>
            <w:color w:val="000000"/>
            <w:shd w:val="clear" w:color="auto" w:fill="FFFFFF"/>
          </w:rPr>
          <w:delText>eparated</w:delText>
        </w:r>
      </w:del>
      <w:ins w:id="6857" w:author="avraham" w:date="2022-04-30T10:04:00Z">
        <w:r w:rsidR="001223D2" w:rsidRPr="001223D2">
          <w:rPr>
            <w:rFonts w:asciiTheme="majorBidi" w:hAnsiTheme="majorBidi" w:cstheme="majorBidi"/>
            <w:color w:val="000000"/>
            <w:shd w:val="clear" w:color="auto" w:fill="FFFFFF"/>
          </w:rPr>
          <w:t>s</w:t>
        </w:r>
        <w:r w:rsidR="001223D2">
          <w:rPr>
            <w:rFonts w:asciiTheme="majorBidi" w:hAnsiTheme="majorBidi" w:cstheme="majorBidi"/>
            <w:color w:val="000000"/>
            <w:shd w:val="clear" w:color="auto" w:fill="FFFFFF"/>
          </w:rPr>
          <w:t>eparate</w:t>
        </w:r>
      </w:ins>
      <w:r w:rsidR="001223D2">
        <w:rPr>
          <w:rFonts w:asciiTheme="majorBidi" w:hAnsiTheme="majorBidi" w:cstheme="majorBidi"/>
          <w:color w:val="000000"/>
          <w:shd w:val="clear" w:color="auto" w:fill="FFFFFF"/>
        </w:rPr>
        <w:t xml:space="preserve"> intellects and the stars</w:t>
      </w:r>
      <w:r w:rsidR="00877955">
        <w:rPr>
          <w:rFonts w:asciiTheme="majorBidi" w:hAnsiTheme="majorBidi" w:cstheme="majorBidi"/>
          <w:color w:val="000000"/>
          <w:shd w:val="clear" w:color="auto" w:fill="FFFFFF"/>
        </w:rPr>
        <w:t xml:space="preserve"> </w:t>
      </w:r>
      <w:ins w:id="6858" w:author="avraham" w:date="2022-04-30T10:04:00Z">
        <w:r w:rsidR="00BC01AC">
          <w:rPr>
            <w:rFonts w:asciiTheme="majorBidi" w:hAnsiTheme="majorBidi" w:cstheme="majorBidi"/>
            <w:color w:val="000000"/>
            <w:shd w:val="clear" w:color="auto" w:fill="FFFFFF"/>
          </w:rPr>
          <w:t xml:space="preserve">which </w:t>
        </w:r>
      </w:ins>
      <w:r w:rsidR="00877955">
        <w:rPr>
          <w:rFonts w:asciiTheme="majorBidi" w:hAnsiTheme="majorBidi" w:cstheme="majorBidi"/>
          <w:color w:val="000000"/>
          <w:shd w:val="clear" w:color="auto" w:fill="FFFFFF"/>
        </w:rPr>
        <w:t>have in</w:t>
      </w:r>
      <w:ins w:id="6859" w:author="avraham" w:date="2022-04-30T10:04:00Z">
        <w:r w:rsidR="00BC01AC">
          <w:rPr>
            <w:rFonts w:asciiTheme="majorBidi" w:hAnsiTheme="majorBidi" w:cstheme="majorBidi"/>
            <w:color w:val="000000"/>
            <w:shd w:val="clear" w:color="auto" w:fill="FFFFFF"/>
          </w:rPr>
          <w:t xml:space="preserve"> and of</w:t>
        </w:r>
      </w:ins>
      <w:r w:rsidR="00877955">
        <w:rPr>
          <w:rFonts w:asciiTheme="majorBidi" w:hAnsiTheme="majorBidi" w:cstheme="majorBidi"/>
          <w:color w:val="000000"/>
          <w:shd w:val="clear" w:color="auto" w:fill="FFFFFF"/>
        </w:rPr>
        <w:t xml:space="preserve"> themselves some reality.”</w:t>
      </w:r>
      <w:r w:rsidR="00C203C9">
        <w:rPr>
          <w:rStyle w:val="FootnoteReference"/>
          <w:rFonts w:asciiTheme="majorBidi" w:hAnsiTheme="majorBidi" w:cstheme="majorBidi"/>
          <w:color w:val="000000"/>
          <w:shd w:val="clear" w:color="auto" w:fill="FFFFFF"/>
        </w:rPr>
        <w:footnoteReference w:id="188"/>
      </w:r>
      <w:r w:rsidR="00877955">
        <w:rPr>
          <w:rFonts w:asciiTheme="majorBidi" w:hAnsiTheme="majorBidi" w:cstheme="majorBidi"/>
          <w:color w:val="000000"/>
          <w:shd w:val="clear" w:color="auto" w:fill="FFFFFF"/>
        </w:rPr>
        <w:t xml:space="preserve"> Yet he </w:t>
      </w:r>
      <w:del w:id="6860" w:author="avraham" w:date="2022-05-03T10:07:00Z">
        <w:r w:rsidR="00877955" w:rsidDel="00DA70F5">
          <w:rPr>
            <w:rFonts w:asciiTheme="majorBidi" w:hAnsiTheme="majorBidi" w:cstheme="majorBidi"/>
            <w:color w:val="000000"/>
            <w:shd w:val="clear" w:color="auto" w:fill="FFFFFF"/>
          </w:rPr>
          <w:delText xml:space="preserve">adds </w:delText>
        </w:r>
      </w:del>
      <w:ins w:id="6861" w:author="avraham" w:date="2022-05-03T10:07:00Z">
        <w:r w:rsidR="00DA70F5">
          <w:rPr>
            <w:rFonts w:asciiTheme="majorBidi" w:hAnsiTheme="majorBidi" w:cstheme="majorBidi"/>
            <w:color w:val="000000"/>
            <w:shd w:val="clear" w:color="auto" w:fill="FFFFFF"/>
          </w:rPr>
          <w:t xml:space="preserve">qualifies </w:t>
        </w:r>
      </w:ins>
      <w:r w:rsidR="00877955">
        <w:rPr>
          <w:rFonts w:asciiTheme="majorBidi" w:hAnsiTheme="majorBidi" w:cstheme="majorBidi"/>
          <w:color w:val="000000"/>
          <w:shd w:val="clear" w:color="auto" w:fill="FFFFFF"/>
        </w:rPr>
        <w:t>that “their worship is folly […]</w:t>
      </w:r>
      <w:del w:id="6862" w:author="avraham" w:date="2022-05-03T10:07:00Z">
        <w:r w:rsidR="00877955" w:rsidDel="00DA70F5">
          <w:rPr>
            <w:rFonts w:asciiTheme="majorBidi" w:hAnsiTheme="majorBidi" w:cstheme="majorBidi"/>
            <w:color w:val="000000"/>
            <w:shd w:val="clear" w:color="auto" w:fill="FFFFFF"/>
          </w:rPr>
          <w:delText>,</w:delText>
        </w:r>
      </w:del>
      <w:r w:rsidR="00877955">
        <w:rPr>
          <w:rFonts w:asciiTheme="majorBidi" w:hAnsiTheme="majorBidi" w:cstheme="majorBidi"/>
          <w:color w:val="000000"/>
          <w:shd w:val="clear" w:color="auto" w:fill="FFFFFF"/>
        </w:rPr>
        <w:t xml:space="preserve"> since the</w:t>
      </w:r>
      <w:r w:rsidR="006F1DAC">
        <w:rPr>
          <w:rFonts w:asciiTheme="majorBidi" w:hAnsiTheme="majorBidi" w:cstheme="majorBidi"/>
          <w:color w:val="000000"/>
          <w:shd w:val="clear" w:color="auto" w:fill="FFFFFF"/>
        </w:rPr>
        <w:t xml:space="preserve"> forces of the</w:t>
      </w:r>
      <w:r w:rsidR="00877955">
        <w:rPr>
          <w:rFonts w:asciiTheme="majorBidi" w:hAnsiTheme="majorBidi" w:cstheme="majorBidi"/>
          <w:color w:val="000000"/>
          <w:shd w:val="clear" w:color="auto" w:fill="FFFFFF"/>
        </w:rPr>
        <w:t xml:space="preserve"> </w:t>
      </w:r>
      <w:del w:id="6863" w:author="avraham" w:date="2022-04-30T10:04:00Z">
        <w:r w:rsidR="00877955" w:rsidRPr="001223D2">
          <w:rPr>
            <w:rFonts w:asciiTheme="majorBidi" w:hAnsiTheme="majorBidi" w:cstheme="majorBidi"/>
            <w:color w:val="000000"/>
            <w:shd w:val="clear" w:color="auto" w:fill="FFFFFF"/>
          </w:rPr>
          <w:delText>s</w:delText>
        </w:r>
        <w:r w:rsidR="00877955">
          <w:rPr>
            <w:rFonts w:asciiTheme="majorBidi" w:hAnsiTheme="majorBidi" w:cstheme="majorBidi"/>
            <w:color w:val="000000"/>
            <w:shd w:val="clear" w:color="auto" w:fill="FFFFFF"/>
          </w:rPr>
          <w:delText>eparated</w:delText>
        </w:r>
      </w:del>
      <w:ins w:id="6864" w:author="avraham" w:date="2022-04-30T10:04:00Z">
        <w:r w:rsidR="00877955" w:rsidRPr="001223D2">
          <w:rPr>
            <w:rFonts w:asciiTheme="majorBidi" w:hAnsiTheme="majorBidi" w:cstheme="majorBidi"/>
            <w:color w:val="000000"/>
            <w:shd w:val="clear" w:color="auto" w:fill="FFFFFF"/>
          </w:rPr>
          <w:t>s</w:t>
        </w:r>
        <w:r w:rsidR="00877955">
          <w:rPr>
            <w:rFonts w:asciiTheme="majorBidi" w:hAnsiTheme="majorBidi" w:cstheme="majorBidi"/>
            <w:color w:val="000000"/>
            <w:shd w:val="clear" w:color="auto" w:fill="FFFFFF"/>
          </w:rPr>
          <w:t>eparate</w:t>
        </w:r>
      </w:ins>
      <w:r w:rsidR="00877955">
        <w:rPr>
          <w:rFonts w:asciiTheme="majorBidi" w:hAnsiTheme="majorBidi" w:cstheme="majorBidi"/>
          <w:color w:val="000000"/>
          <w:shd w:val="clear" w:color="auto" w:fill="FFFFFF"/>
        </w:rPr>
        <w:t xml:space="preserve"> intellects and the stars</w:t>
      </w:r>
      <w:r w:rsidR="006F1DAC">
        <w:rPr>
          <w:rFonts w:asciiTheme="majorBidi" w:hAnsiTheme="majorBidi" w:cstheme="majorBidi"/>
          <w:color w:val="000000"/>
          <w:shd w:val="clear" w:color="auto" w:fill="FFFFFF"/>
        </w:rPr>
        <w:t xml:space="preserve"> are determined and </w:t>
      </w:r>
      <w:del w:id="6865" w:author="avraham" w:date="2022-04-30T10:04:00Z">
        <w:r w:rsidR="006F1DAC">
          <w:rPr>
            <w:rFonts w:asciiTheme="majorBidi" w:hAnsiTheme="majorBidi" w:cstheme="majorBidi"/>
            <w:color w:val="000000"/>
            <w:shd w:val="clear" w:color="auto" w:fill="FFFFFF"/>
          </w:rPr>
          <w:delText>can not</w:delText>
        </w:r>
      </w:del>
      <w:ins w:id="6866" w:author="avraham" w:date="2022-04-30T10:04:00Z">
        <w:r w:rsidR="00E72624">
          <w:rPr>
            <w:rFonts w:asciiTheme="majorBidi" w:hAnsiTheme="majorBidi" w:cstheme="majorBidi"/>
            <w:color w:val="000000"/>
            <w:shd w:val="clear" w:color="auto" w:fill="FFFFFF"/>
          </w:rPr>
          <w:t>cannot</w:t>
        </w:r>
      </w:ins>
      <w:r w:rsidR="006F1DAC">
        <w:rPr>
          <w:rFonts w:asciiTheme="majorBidi" w:hAnsiTheme="majorBidi" w:cstheme="majorBidi"/>
          <w:color w:val="000000"/>
          <w:shd w:val="clear" w:color="auto" w:fill="FFFFFF"/>
        </w:rPr>
        <w:t xml:space="preserve"> but </w:t>
      </w:r>
      <w:del w:id="6867" w:author="avraham" w:date="2022-04-30T10:04:00Z">
        <w:r w:rsidR="006F1DAC">
          <w:rPr>
            <w:rFonts w:asciiTheme="majorBidi" w:hAnsiTheme="majorBidi" w:cstheme="majorBidi"/>
            <w:color w:val="000000"/>
            <w:shd w:val="clear" w:color="auto" w:fill="FFFFFF"/>
          </w:rPr>
          <w:delText>reach</w:delText>
        </w:r>
      </w:del>
      <w:ins w:id="6868" w:author="avraham" w:date="2022-04-30T10:04:00Z">
        <w:r w:rsidR="00E72624">
          <w:rPr>
            <w:rFonts w:asciiTheme="majorBidi" w:hAnsiTheme="majorBidi" w:cstheme="majorBidi"/>
            <w:color w:val="000000"/>
            <w:shd w:val="clear" w:color="auto" w:fill="FFFFFF"/>
          </w:rPr>
          <w:t>achieve</w:t>
        </w:r>
      </w:ins>
      <w:r w:rsidR="00E72624">
        <w:rPr>
          <w:rFonts w:asciiTheme="majorBidi" w:hAnsiTheme="majorBidi" w:cstheme="majorBidi"/>
          <w:color w:val="000000"/>
          <w:shd w:val="clear" w:color="auto" w:fill="FFFFFF"/>
        </w:rPr>
        <w:t xml:space="preserve"> </w:t>
      </w:r>
      <w:r w:rsidR="006F1DAC">
        <w:rPr>
          <w:rFonts w:asciiTheme="majorBidi" w:hAnsiTheme="majorBidi" w:cstheme="majorBidi"/>
          <w:color w:val="000000"/>
          <w:shd w:val="clear" w:color="auto" w:fill="FFFFFF"/>
        </w:rPr>
        <w:t>their predetermined goal.”</w:t>
      </w:r>
      <w:r w:rsidR="00F5504D">
        <w:rPr>
          <w:rStyle w:val="FootnoteReference"/>
          <w:rFonts w:asciiTheme="majorBidi" w:hAnsiTheme="majorBidi" w:cstheme="majorBidi"/>
          <w:color w:val="000000"/>
          <w:shd w:val="clear" w:color="auto" w:fill="FFFFFF"/>
        </w:rPr>
        <w:footnoteReference w:id="189"/>
      </w:r>
      <w:r w:rsidR="009C087E">
        <w:rPr>
          <w:rFonts w:asciiTheme="majorBidi" w:hAnsiTheme="majorBidi" w:cstheme="majorBidi"/>
          <w:color w:val="000000"/>
          <w:shd w:val="clear" w:color="auto" w:fill="FFFFFF"/>
        </w:rPr>
        <w:t xml:space="preserve"> </w:t>
      </w:r>
      <w:r w:rsidR="002C7C41" w:rsidRPr="002C7C41">
        <w:rPr>
          <w:rFonts w:asciiTheme="majorBidi" w:hAnsiTheme="majorBidi" w:cstheme="majorBidi"/>
          <w:color w:val="000000"/>
          <w:shd w:val="clear" w:color="auto" w:fill="FFFFFF"/>
        </w:rPr>
        <w:t xml:space="preserve">Although neither intellects nor stars </w:t>
      </w:r>
      <w:del w:id="6870" w:author="avraham" w:date="2022-04-30T10:04:00Z">
        <w:r w:rsidR="002C7C41" w:rsidRPr="002C7C41">
          <w:rPr>
            <w:rFonts w:asciiTheme="majorBidi" w:hAnsiTheme="majorBidi" w:cstheme="majorBidi"/>
            <w:color w:val="000000"/>
            <w:shd w:val="clear" w:color="auto" w:fill="FFFFFF"/>
          </w:rPr>
          <w:delText>cannot</w:delText>
        </w:r>
      </w:del>
      <w:ins w:id="6871" w:author="avraham" w:date="2022-04-30T10:04:00Z">
        <w:r w:rsidR="00E72624">
          <w:rPr>
            <w:rFonts w:asciiTheme="majorBidi" w:hAnsiTheme="majorBidi" w:cstheme="majorBidi"/>
            <w:color w:val="000000"/>
            <w:shd w:val="clear" w:color="auto" w:fill="FFFFFF"/>
          </w:rPr>
          <w:t>can</w:t>
        </w:r>
      </w:ins>
      <w:r w:rsidR="00E72624" w:rsidRPr="002C7C41">
        <w:rPr>
          <w:rFonts w:asciiTheme="majorBidi" w:hAnsiTheme="majorBidi" w:cstheme="majorBidi"/>
          <w:color w:val="000000"/>
          <w:shd w:val="clear" w:color="auto" w:fill="FFFFFF"/>
        </w:rPr>
        <w:t xml:space="preserve"> </w:t>
      </w:r>
      <w:r w:rsidR="002C7C41">
        <w:rPr>
          <w:rFonts w:asciiTheme="majorBidi" w:hAnsiTheme="majorBidi" w:cstheme="majorBidi"/>
          <w:color w:val="000000"/>
          <w:shd w:val="clear" w:color="auto" w:fill="FFFFFF"/>
        </w:rPr>
        <w:t xml:space="preserve">“change their role or deeds,” Israel chose to submit themselves to these intermediaries, </w:t>
      </w:r>
      <w:r w:rsidR="00042E09">
        <w:rPr>
          <w:rFonts w:asciiTheme="majorBidi" w:hAnsiTheme="majorBidi" w:cstheme="majorBidi"/>
          <w:color w:val="000000"/>
          <w:shd w:val="clear" w:color="auto" w:fill="FFFFFF"/>
        </w:rPr>
        <w:t>or to other completely fic</w:t>
      </w:r>
      <w:ins w:id="6872" w:author="avraham" w:date="2022-05-03T10:07:00Z">
        <w:r w:rsidR="00DA70F5">
          <w:rPr>
            <w:rFonts w:asciiTheme="majorBidi" w:hAnsiTheme="majorBidi" w:cstheme="majorBidi"/>
            <w:color w:val="000000"/>
            <w:shd w:val="clear" w:color="auto" w:fill="FFFFFF"/>
          </w:rPr>
          <w:t>ti</w:t>
        </w:r>
      </w:ins>
      <w:r w:rsidR="00042E09">
        <w:rPr>
          <w:rFonts w:asciiTheme="majorBidi" w:hAnsiTheme="majorBidi" w:cstheme="majorBidi"/>
          <w:color w:val="000000"/>
          <w:shd w:val="clear" w:color="auto" w:fill="FFFFFF"/>
        </w:rPr>
        <w:t>tious</w:t>
      </w:r>
      <w:r w:rsidR="008824C9">
        <w:rPr>
          <w:rFonts w:asciiTheme="majorBidi" w:hAnsiTheme="majorBidi" w:cstheme="majorBidi"/>
          <w:color w:val="000000"/>
          <w:shd w:val="clear" w:color="auto" w:fill="FFFFFF"/>
        </w:rPr>
        <w:t xml:space="preserve"> entities</w:t>
      </w:r>
      <w:r w:rsidR="00C765B0">
        <w:rPr>
          <w:rFonts w:asciiTheme="majorBidi" w:hAnsiTheme="majorBidi" w:cstheme="majorBidi"/>
          <w:color w:val="000000"/>
          <w:shd w:val="clear" w:color="auto" w:fill="FFFFFF"/>
        </w:rPr>
        <w:t xml:space="preserve">, while still acknowledging that “the greatest force and absolute power belongs to the supreme God.” </w:t>
      </w:r>
      <w:r w:rsidR="00432E35">
        <w:rPr>
          <w:rFonts w:asciiTheme="majorBidi" w:hAnsiTheme="majorBidi" w:cstheme="majorBidi"/>
          <w:color w:val="000000"/>
          <w:shd w:val="clear" w:color="auto" w:fill="FFFFFF"/>
        </w:rPr>
        <w:t xml:space="preserve">Such </w:t>
      </w:r>
      <w:del w:id="6873" w:author="avraham" w:date="2022-04-30T10:04:00Z">
        <w:r w:rsidR="00432E35">
          <w:rPr>
            <w:rFonts w:asciiTheme="majorBidi" w:hAnsiTheme="majorBidi" w:cstheme="majorBidi"/>
            <w:color w:val="000000"/>
            <w:shd w:val="clear" w:color="auto" w:fill="FFFFFF"/>
          </w:rPr>
          <w:delText>reversal</w:delText>
        </w:r>
      </w:del>
      <w:ins w:id="6874" w:author="avraham" w:date="2022-04-30T10:04:00Z">
        <w:r w:rsidR="00E72624">
          <w:rPr>
            <w:rFonts w:asciiTheme="majorBidi" w:hAnsiTheme="majorBidi" w:cstheme="majorBidi"/>
            <w:color w:val="000000"/>
            <w:shd w:val="clear" w:color="auto" w:fill="FFFFFF"/>
          </w:rPr>
          <w:t>a</w:t>
        </w:r>
        <w:r w:rsidR="0067092C">
          <w:rPr>
            <w:rFonts w:asciiTheme="majorBidi" w:hAnsiTheme="majorBidi" w:cstheme="majorBidi"/>
            <w:color w:val="000000"/>
            <w:shd w:val="clear" w:color="auto" w:fill="FFFFFF"/>
          </w:rPr>
          <w:t>n inversion</w:t>
        </w:r>
      </w:ins>
      <w:r w:rsidR="0067092C">
        <w:rPr>
          <w:rFonts w:asciiTheme="majorBidi" w:hAnsiTheme="majorBidi" w:cstheme="majorBidi"/>
          <w:color w:val="000000"/>
          <w:shd w:val="clear" w:color="auto" w:fill="FFFFFF"/>
        </w:rPr>
        <w:t xml:space="preserve"> </w:t>
      </w:r>
      <w:r w:rsidR="00432E35">
        <w:rPr>
          <w:rFonts w:asciiTheme="majorBidi" w:hAnsiTheme="majorBidi" w:cstheme="majorBidi"/>
          <w:color w:val="000000"/>
          <w:shd w:val="clear" w:color="auto" w:fill="FFFFFF"/>
        </w:rPr>
        <w:t xml:space="preserve">of the theological </w:t>
      </w:r>
      <w:del w:id="6875" w:author="avraham" w:date="2022-04-30T10:04:00Z">
        <w:r w:rsidR="00432E35">
          <w:rPr>
            <w:rFonts w:asciiTheme="majorBidi" w:hAnsiTheme="majorBidi" w:cstheme="majorBidi"/>
            <w:color w:val="000000"/>
            <w:shd w:val="clear" w:color="auto" w:fill="FFFFFF"/>
          </w:rPr>
          <w:delText>order</w:delText>
        </w:r>
      </w:del>
      <w:ins w:id="6876" w:author="avraham" w:date="2022-04-30T10:04:00Z">
        <w:r w:rsidR="00E72624">
          <w:rPr>
            <w:rFonts w:asciiTheme="majorBidi" w:hAnsiTheme="majorBidi" w:cstheme="majorBidi"/>
            <w:color w:val="000000"/>
            <w:shd w:val="clear" w:color="auto" w:fill="FFFFFF"/>
          </w:rPr>
          <w:t>hierarchy</w:t>
        </w:r>
      </w:ins>
      <w:r w:rsidR="00E72624">
        <w:rPr>
          <w:rFonts w:asciiTheme="majorBidi" w:hAnsiTheme="majorBidi" w:cstheme="majorBidi"/>
          <w:color w:val="000000"/>
          <w:shd w:val="clear" w:color="auto" w:fill="FFFFFF"/>
        </w:rPr>
        <w:t xml:space="preserve"> </w:t>
      </w:r>
      <w:r w:rsidR="00432E35">
        <w:rPr>
          <w:rFonts w:asciiTheme="majorBidi" w:hAnsiTheme="majorBidi" w:cstheme="majorBidi"/>
          <w:color w:val="000000"/>
          <w:shd w:val="clear" w:color="auto" w:fill="FFFFFF"/>
        </w:rPr>
        <w:t xml:space="preserve">between </w:t>
      </w:r>
      <w:del w:id="6877" w:author="avraham" w:date="2022-04-30T10:04:00Z">
        <w:r w:rsidR="00432E35">
          <w:rPr>
            <w:rFonts w:asciiTheme="majorBidi" w:hAnsiTheme="majorBidi" w:cstheme="majorBidi"/>
            <w:color w:val="000000"/>
            <w:shd w:val="clear" w:color="auto" w:fill="FFFFFF"/>
          </w:rPr>
          <w:delText>the</w:delText>
        </w:r>
      </w:del>
      <w:ins w:id="6878" w:author="avraham" w:date="2022-04-30T10:04:00Z">
        <w:r w:rsidR="00E72624">
          <w:rPr>
            <w:rFonts w:asciiTheme="majorBidi" w:hAnsiTheme="majorBidi" w:cstheme="majorBidi"/>
            <w:color w:val="000000"/>
            <w:shd w:val="clear" w:color="auto" w:fill="FFFFFF"/>
          </w:rPr>
          <w:t>a</w:t>
        </w:r>
      </w:ins>
      <w:r w:rsidR="00E72624">
        <w:rPr>
          <w:rFonts w:asciiTheme="majorBidi" w:hAnsiTheme="majorBidi" w:cstheme="majorBidi"/>
          <w:color w:val="000000"/>
          <w:shd w:val="clear" w:color="auto" w:fill="FFFFFF"/>
        </w:rPr>
        <w:t xml:space="preserve"> </w:t>
      </w:r>
      <w:r w:rsidR="00432E35">
        <w:rPr>
          <w:rFonts w:asciiTheme="majorBidi" w:hAnsiTheme="majorBidi" w:cstheme="majorBidi"/>
          <w:color w:val="000000"/>
          <w:shd w:val="clear" w:color="auto" w:fill="FFFFFF"/>
        </w:rPr>
        <w:t xml:space="preserve">supreme </w:t>
      </w:r>
      <w:del w:id="6879" w:author="avraham" w:date="2022-04-30T10:04:00Z">
        <w:r w:rsidR="00432E35">
          <w:rPr>
            <w:rFonts w:asciiTheme="majorBidi" w:hAnsiTheme="majorBidi" w:cstheme="majorBidi"/>
            <w:color w:val="000000"/>
            <w:shd w:val="clear" w:color="auto" w:fill="FFFFFF"/>
          </w:rPr>
          <w:delText>god</w:delText>
        </w:r>
      </w:del>
      <w:ins w:id="6880" w:author="avraham" w:date="2022-04-30T10:04:00Z">
        <w:r w:rsidR="00E72624">
          <w:rPr>
            <w:rFonts w:asciiTheme="majorBidi" w:hAnsiTheme="majorBidi" w:cstheme="majorBidi"/>
            <w:color w:val="000000"/>
            <w:shd w:val="clear" w:color="auto" w:fill="FFFFFF"/>
          </w:rPr>
          <w:t>deity</w:t>
        </w:r>
      </w:ins>
      <w:r w:rsidR="00E72624">
        <w:rPr>
          <w:rFonts w:asciiTheme="majorBidi" w:hAnsiTheme="majorBidi" w:cstheme="majorBidi"/>
          <w:color w:val="000000"/>
          <w:shd w:val="clear" w:color="auto" w:fill="FFFFFF"/>
        </w:rPr>
        <w:t xml:space="preserve"> </w:t>
      </w:r>
      <w:r w:rsidR="00432E35">
        <w:rPr>
          <w:rFonts w:asciiTheme="majorBidi" w:hAnsiTheme="majorBidi" w:cstheme="majorBidi"/>
          <w:color w:val="000000"/>
          <w:shd w:val="clear" w:color="auto" w:fill="FFFFFF"/>
        </w:rPr>
        <w:t>and</w:t>
      </w:r>
      <w:r w:rsidR="00673DD1">
        <w:rPr>
          <w:rFonts w:asciiTheme="majorBidi" w:hAnsiTheme="majorBidi" w:cstheme="majorBidi"/>
          <w:color w:val="000000"/>
          <w:shd w:val="clear" w:color="auto" w:fill="FFFFFF"/>
        </w:rPr>
        <w:t xml:space="preserve"> </w:t>
      </w:r>
      <w:del w:id="6881" w:author="avraham" w:date="2022-04-30T10:04:00Z">
        <w:r w:rsidR="00432E35">
          <w:rPr>
            <w:rFonts w:asciiTheme="majorBidi" w:hAnsiTheme="majorBidi" w:cstheme="majorBidi"/>
            <w:color w:val="000000"/>
            <w:shd w:val="clear" w:color="auto" w:fill="FFFFFF"/>
          </w:rPr>
          <w:delText>the</w:delText>
        </w:r>
      </w:del>
      <w:ins w:id="6882" w:author="avraham" w:date="2022-04-30T10:04:00Z">
        <w:r w:rsidR="00673DD1">
          <w:rPr>
            <w:rFonts w:asciiTheme="majorBidi" w:hAnsiTheme="majorBidi" w:cstheme="majorBidi"/>
            <w:color w:val="000000"/>
            <w:shd w:val="clear" w:color="auto" w:fill="FFFFFF"/>
          </w:rPr>
          <w:t>His</w:t>
        </w:r>
      </w:ins>
      <w:r w:rsidR="00432E35">
        <w:rPr>
          <w:rFonts w:asciiTheme="majorBidi" w:hAnsiTheme="majorBidi" w:cstheme="majorBidi"/>
          <w:color w:val="000000"/>
          <w:shd w:val="clear" w:color="auto" w:fill="FFFFFF"/>
        </w:rPr>
        <w:t xml:space="preserve"> natural intermediaries </w:t>
      </w:r>
      <w:proofErr w:type="gramStart"/>
      <w:r w:rsidR="00432E35">
        <w:rPr>
          <w:rFonts w:asciiTheme="majorBidi" w:hAnsiTheme="majorBidi" w:cstheme="majorBidi"/>
          <w:color w:val="000000"/>
          <w:shd w:val="clear" w:color="auto" w:fill="FFFFFF"/>
        </w:rPr>
        <w:t>is</w:t>
      </w:r>
      <w:proofErr w:type="gramEnd"/>
      <w:r w:rsidR="00432E35">
        <w:rPr>
          <w:rFonts w:asciiTheme="majorBidi" w:hAnsiTheme="majorBidi" w:cstheme="majorBidi"/>
          <w:color w:val="000000"/>
          <w:shd w:val="clear" w:color="auto" w:fill="FFFFFF"/>
        </w:rPr>
        <w:t xml:space="preserve"> </w:t>
      </w:r>
      <w:r w:rsidR="00EA5BEB">
        <w:rPr>
          <w:rFonts w:asciiTheme="majorBidi" w:hAnsiTheme="majorBidi" w:cstheme="majorBidi"/>
          <w:color w:val="000000"/>
          <w:shd w:val="clear" w:color="auto" w:fill="FFFFFF"/>
        </w:rPr>
        <w:t>interpreted by Abravanel</w:t>
      </w:r>
      <w:r w:rsidR="00232C30">
        <w:rPr>
          <w:rFonts w:asciiTheme="majorBidi" w:hAnsiTheme="majorBidi" w:cstheme="majorBidi"/>
          <w:color w:val="000000"/>
          <w:shd w:val="clear" w:color="auto" w:fill="FFFFFF"/>
        </w:rPr>
        <w:t xml:space="preserve"> </w:t>
      </w:r>
      <w:commentRangeStart w:id="6883"/>
      <w:r w:rsidR="00232C30">
        <w:rPr>
          <w:rFonts w:asciiTheme="majorBidi" w:hAnsiTheme="majorBidi" w:cstheme="majorBidi"/>
          <w:color w:val="000000"/>
          <w:shd w:val="clear" w:color="auto" w:fill="FFFFFF"/>
        </w:rPr>
        <w:t xml:space="preserve">in terms of political </w:t>
      </w:r>
      <w:commentRangeEnd w:id="6883"/>
      <w:r w:rsidR="003C79C0">
        <w:rPr>
          <w:rStyle w:val="CommentReference"/>
        </w:rPr>
        <w:commentReference w:id="6883"/>
      </w:r>
      <w:r w:rsidR="00232C30">
        <w:rPr>
          <w:rFonts w:asciiTheme="majorBidi" w:hAnsiTheme="majorBidi" w:cstheme="majorBidi"/>
          <w:color w:val="000000"/>
          <w:shd w:val="clear" w:color="auto" w:fill="FFFFFF"/>
        </w:rPr>
        <w:t>idolatry</w:t>
      </w:r>
      <w:del w:id="6884" w:author="avraham" w:date="2022-04-30T10:04:00Z">
        <w:r w:rsidR="00B2592A">
          <w:rPr>
            <w:rFonts w:asciiTheme="majorBidi" w:hAnsiTheme="majorBidi" w:cstheme="majorBidi"/>
            <w:color w:val="000000"/>
            <w:shd w:val="clear" w:color="auto" w:fill="FFFFFF"/>
          </w:rPr>
          <w:delText xml:space="preserve"> for an</w:delText>
        </w:r>
      </w:del>
      <w:ins w:id="6885" w:author="avraham" w:date="2022-04-30T10:04:00Z">
        <w:r w:rsidR="00BC01AC">
          <w:rPr>
            <w:rFonts w:asciiTheme="majorBidi" w:hAnsiTheme="majorBidi" w:cstheme="majorBidi"/>
            <w:color w:val="000000"/>
            <w:shd w:val="clear" w:color="auto" w:fill="FFFFFF"/>
          </w:rPr>
          <w:t>, the</w:t>
        </w:r>
      </w:ins>
      <w:r w:rsidR="00BC01AC">
        <w:rPr>
          <w:rFonts w:asciiTheme="majorBidi" w:hAnsiTheme="majorBidi" w:cstheme="majorBidi"/>
          <w:color w:val="000000"/>
          <w:shd w:val="clear" w:color="auto" w:fill="FFFFFF"/>
        </w:rPr>
        <w:t xml:space="preserve"> erroneous </w:t>
      </w:r>
      <w:del w:id="6886" w:author="avraham" w:date="2022-04-30T10:04:00Z">
        <w:r w:rsidR="00A043B7">
          <w:rPr>
            <w:rFonts w:asciiTheme="majorBidi" w:hAnsiTheme="majorBidi" w:cstheme="majorBidi"/>
            <w:color w:val="000000"/>
            <w:shd w:val="clear" w:color="auto" w:fill="FFFFFF"/>
          </w:rPr>
          <w:delText>source</w:delText>
        </w:r>
      </w:del>
      <w:ins w:id="6887" w:author="avraham" w:date="2022-04-30T10:04:00Z">
        <w:r w:rsidR="00BC01AC">
          <w:rPr>
            <w:rFonts w:asciiTheme="majorBidi" w:hAnsiTheme="majorBidi" w:cstheme="majorBidi"/>
            <w:color w:val="000000"/>
            <w:shd w:val="clear" w:color="auto" w:fill="FFFFFF"/>
          </w:rPr>
          <w:t>worship</w:t>
        </w:r>
      </w:ins>
      <w:r w:rsidR="00BC01AC">
        <w:rPr>
          <w:rFonts w:asciiTheme="majorBidi" w:hAnsiTheme="majorBidi" w:cstheme="majorBidi"/>
          <w:color w:val="000000"/>
          <w:shd w:val="clear" w:color="auto" w:fill="FFFFFF"/>
        </w:rPr>
        <w:t xml:space="preserve"> of </w:t>
      </w:r>
      <w:del w:id="6888" w:author="avraham" w:date="2022-04-30T10:04:00Z">
        <w:r w:rsidR="00A043B7">
          <w:rPr>
            <w:rFonts w:asciiTheme="majorBidi" w:hAnsiTheme="majorBidi" w:cstheme="majorBidi"/>
            <w:color w:val="000000"/>
            <w:shd w:val="clear" w:color="auto" w:fill="FFFFFF"/>
          </w:rPr>
          <w:delText>world</w:delText>
        </w:r>
      </w:del>
      <w:ins w:id="6889" w:author="avraham" w:date="2022-04-30T10:04:00Z">
        <w:r w:rsidR="00BC01AC">
          <w:rPr>
            <w:rFonts w:asciiTheme="majorBidi" w:hAnsiTheme="majorBidi" w:cstheme="majorBidi"/>
            <w:color w:val="000000"/>
            <w:shd w:val="clear" w:color="auto" w:fill="FFFFFF"/>
          </w:rPr>
          <w:t>an earthly</w:t>
        </w:r>
      </w:ins>
      <w:r w:rsidR="00BC01AC">
        <w:rPr>
          <w:rFonts w:asciiTheme="majorBidi" w:hAnsiTheme="majorBidi" w:cstheme="majorBidi"/>
          <w:color w:val="000000"/>
          <w:shd w:val="clear" w:color="auto" w:fill="FFFFFF"/>
        </w:rPr>
        <w:t xml:space="preserve"> power</w:t>
      </w:r>
      <w:r w:rsidR="00232C30">
        <w:rPr>
          <w:rFonts w:asciiTheme="majorBidi" w:hAnsiTheme="majorBidi" w:cstheme="majorBidi"/>
          <w:color w:val="000000"/>
          <w:shd w:val="clear" w:color="auto" w:fill="FFFFFF"/>
        </w:rPr>
        <w:t>:</w:t>
      </w:r>
    </w:p>
    <w:p w14:paraId="31854FD2" w14:textId="16FB7F68" w:rsidR="00EA5BEB" w:rsidRPr="00A043B7" w:rsidRDefault="00EA5BEB" w:rsidP="00D40E90">
      <w:pPr>
        <w:spacing w:before="240" w:after="160"/>
        <w:ind w:left="720"/>
        <w:jc w:val="both"/>
        <w:rPr>
          <w:rFonts w:asciiTheme="majorBidi" w:hAnsiTheme="majorBidi" w:cstheme="majorBidi"/>
          <w:color w:val="000000"/>
          <w:sz w:val="20"/>
          <w:szCs w:val="20"/>
          <w:shd w:val="clear" w:color="auto" w:fill="FFFFFF"/>
          <w:rtl/>
        </w:rPr>
      </w:pPr>
      <w:r w:rsidRPr="00A043B7">
        <w:rPr>
          <w:rFonts w:asciiTheme="majorBidi" w:hAnsiTheme="majorBidi" w:cstheme="majorBidi"/>
          <w:color w:val="000000"/>
          <w:sz w:val="20"/>
          <w:szCs w:val="20"/>
          <w:shd w:val="clear" w:color="auto" w:fill="FFFFFF"/>
        </w:rPr>
        <w:t xml:space="preserve">The eighth </w:t>
      </w:r>
      <w:r w:rsidR="0023048D" w:rsidRPr="00A043B7">
        <w:rPr>
          <w:rFonts w:asciiTheme="majorBidi" w:hAnsiTheme="majorBidi" w:cstheme="majorBidi"/>
          <w:color w:val="000000"/>
          <w:sz w:val="20"/>
          <w:szCs w:val="20"/>
          <w:shd w:val="clear" w:color="auto" w:fill="FFFFFF"/>
        </w:rPr>
        <w:t xml:space="preserve">type of idolatry is the worship </w:t>
      </w:r>
      <w:del w:id="6890" w:author="avraham" w:date="2022-05-03T10:07:00Z">
        <w:r w:rsidR="0023048D" w:rsidRPr="00A043B7" w:rsidDel="00DA70F5">
          <w:rPr>
            <w:rFonts w:asciiTheme="majorBidi" w:hAnsiTheme="majorBidi" w:cstheme="majorBidi"/>
            <w:color w:val="000000"/>
            <w:sz w:val="20"/>
            <w:szCs w:val="20"/>
            <w:shd w:val="clear" w:color="auto" w:fill="FFFFFF"/>
          </w:rPr>
          <w:delText xml:space="preserve">which </w:delText>
        </w:r>
      </w:del>
      <w:ins w:id="6891" w:author="avraham" w:date="2022-05-03T10:07:00Z">
        <w:r w:rsidR="00DA70F5">
          <w:rPr>
            <w:rFonts w:asciiTheme="majorBidi" w:hAnsiTheme="majorBidi" w:cstheme="majorBidi"/>
            <w:color w:val="000000"/>
            <w:sz w:val="20"/>
            <w:szCs w:val="20"/>
            <w:shd w:val="clear" w:color="auto" w:fill="FFFFFF"/>
          </w:rPr>
          <w:t>that</w:t>
        </w:r>
        <w:r w:rsidR="00DA70F5" w:rsidRPr="00A043B7">
          <w:rPr>
            <w:rFonts w:asciiTheme="majorBidi" w:hAnsiTheme="majorBidi" w:cstheme="majorBidi"/>
            <w:color w:val="000000"/>
            <w:sz w:val="20"/>
            <w:szCs w:val="20"/>
            <w:shd w:val="clear" w:color="auto" w:fill="FFFFFF"/>
          </w:rPr>
          <w:t xml:space="preserve"> </w:t>
        </w:r>
      </w:ins>
      <w:r w:rsidR="0023048D" w:rsidRPr="00A043B7">
        <w:rPr>
          <w:rFonts w:asciiTheme="majorBidi" w:hAnsiTheme="majorBidi" w:cstheme="majorBidi"/>
          <w:color w:val="000000"/>
          <w:sz w:val="20"/>
          <w:szCs w:val="20"/>
          <w:shd w:val="clear" w:color="auto" w:fill="FFFFFF"/>
        </w:rPr>
        <w:t xml:space="preserve">men </w:t>
      </w:r>
      <w:del w:id="6892" w:author="avraham" w:date="2022-04-30T10:04:00Z">
        <w:r w:rsidR="0023048D" w:rsidRPr="00A043B7">
          <w:rPr>
            <w:rFonts w:asciiTheme="majorBidi" w:hAnsiTheme="majorBidi" w:cstheme="majorBidi"/>
            <w:color w:val="000000"/>
            <w:sz w:val="20"/>
            <w:szCs w:val="20"/>
            <w:shd w:val="clear" w:color="auto" w:fill="FFFFFF"/>
          </w:rPr>
          <w:delText>were rendering</w:delText>
        </w:r>
      </w:del>
      <w:ins w:id="6893" w:author="avraham" w:date="2022-04-30T10:04:00Z">
        <w:r w:rsidR="007A385B">
          <w:rPr>
            <w:rFonts w:asciiTheme="majorBidi" w:hAnsiTheme="majorBidi" w:cstheme="majorBidi"/>
            <w:color w:val="000000"/>
            <w:sz w:val="20"/>
            <w:szCs w:val="20"/>
            <w:shd w:val="clear" w:color="auto" w:fill="FFFFFF"/>
          </w:rPr>
          <w:t>rendered</w:t>
        </w:r>
      </w:ins>
      <w:r w:rsidR="0023048D" w:rsidRPr="00A043B7">
        <w:rPr>
          <w:rFonts w:asciiTheme="majorBidi" w:hAnsiTheme="majorBidi" w:cstheme="majorBidi"/>
          <w:color w:val="000000"/>
          <w:sz w:val="20"/>
          <w:szCs w:val="20"/>
          <w:shd w:val="clear" w:color="auto" w:fill="FFFFFF"/>
        </w:rPr>
        <w:t xml:space="preserve"> to victorious Caesars and kings who conquered many lands. They </w:t>
      </w:r>
      <w:del w:id="6894" w:author="avraham" w:date="2022-04-30T10:04:00Z">
        <w:r w:rsidR="0023048D" w:rsidRPr="00A043B7">
          <w:rPr>
            <w:rFonts w:asciiTheme="majorBidi" w:hAnsiTheme="majorBidi" w:cstheme="majorBidi"/>
            <w:color w:val="000000"/>
            <w:sz w:val="20"/>
            <w:szCs w:val="20"/>
            <w:shd w:val="clear" w:color="auto" w:fill="FFFFFF"/>
          </w:rPr>
          <w:delText>were saying this</w:delText>
        </w:r>
      </w:del>
      <w:ins w:id="6895" w:author="avraham" w:date="2022-04-30T10:04:00Z">
        <w:r w:rsidR="007A385B">
          <w:rPr>
            <w:rFonts w:asciiTheme="majorBidi" w:hAnsiTheme="majorBidi" w:cstheme="majorBidi"/>
            <w:color w:val="000000"/>
            <w:sz w:val="20"/>
            <w:szCs w:val="20"/>
            <w:shd w:val="clear" w:color="auto" w:fill="FFFFFF"/>
          </w:rPr>
          <w:t>would say</w:t>
        </w:r>
        <w:r w:rsidR="0023048D" w:rsidRPr="00A043B7">
          <w:rPr>
            <w:rFonts w:asciiTheme="majorBidi" w:hAnsiTheme="majorBidi" w:cstheme="majorBidi"/>
            <w:color w:val="000000"/>
            <w:sz w:val="20"/>
            <w:szCs w:val="20"/>
            <w:shd w:val="clear" w:color="auto" w:fill="FFFFFF"/>
          </w:rPr>
          <w:t xml:space="preserve"> </w:t>
        </w:r>
        <w:r w:rsidR="007A385B">
          <w:rPr>
            <w:rFonts w:asciiTheme="majorBidi" w:hAnsiTheme="majorBidi" w:cstheme="majorBidi"/>
            <w:color w:val="000000"/>
            <w:sz w:val="20"/>
            <w:szCs w:val="20"/>
            <w:shd w:val="clear" w:color="auto" w:fill="FFFFFF"/>
          </w:rPr>
          <w:t>[that such feats]</w:t>
        </w:r>
      </w:ins>
      <w:r w:rsidR="007A385B" w:rsidRPr="00A043B7">
        <w:rPr>
          <w:rFonts w:asciiTheme="majorBidi" w:hAnsiTheme="majorBidi" w:cstheme="majorBidi"/>
          <w:color w:val="000000"/>
          <w:sz w:val="20"/>
          <w:szCs w:val="20"/>
          <w:shd w:val="clear" w:color="auto" w:fill="FFFFFF"/>
        </w:rPr>
        <w:t xml:space="preserve"> </w:t>
      </w:r>
      <w:r w:rsidR="0023048D" w:rsidRPr="00A043B7">
        <w:rPr>
          <w:rFonts w:asciiTheme="majorBidi" w:hAnsiTheme="majorBidi" w:cstheme="majorBidi"/>
          <w:color w:val="000000"/>
          <w:sz w:val="20"/>
          <w:szCs w:val="20"/>
          <w:shd w:val="clear" w:color="auto" w:fill="FFFFFF"/>
        </w:rPr>
        <w:t xml:space="preserve">could not have been </w:t>
      </w:r>
      <w:del w:id="6896" w:author="avraham" w:date="2022-04-30T10:04:00Z">
        <w:r w:rsidR="0023048D" w:rsidRPr="00A043B7">
          <w:rPr>
            <w:rFonts w:asciiTheme="majorBidi" w:hAnsiTheme="majorBidi" w:cstheme="majorBidi"/>
            <w:color w:val="000000"/>
            <w:sz w:val="20"/>
            <w:szCs w:val="20"/>
            <w:shd w:val="clear" w:color="auto" w:fill="FFFFFF"/>
          </w:rPr>
          <w:delText>done without them possessing a</w:delText>
        </w:r>
      </w:del>
      <w:ins w:id="6897" w:author="avraham" w:date="2022-04-30T10:04:00Z">
        <w:r w:rsidR="007A385B">
          <w:rPr>
            <w:rFonts w:asciiTheme="majorBidi" w:hAnsiTheme="majorBidi" w:cstheme="majorBidi"/>
            <w:color w:val="000000"/>
            <w:sz w:val="20"/>
            <w:szCs w:val="20"/>
            <w:shd w:val="clear" w:color="auto" w:fill="FFFFFF"/>
          </w:rPr>
          <w:t>accomplished</w:t>
        </w:r>
        <w:r w:rsidR="007A385B" w:rsidRPr="00A043B7">
          <w:rPr>
            <w:rFonts w:asciiTheme="majorBidi" w:hAnsiTheme="majorBidi" w:cstheme="majorBidi"/>
            <w:color w:val="000000"/>
            <w:sz w:val="20"/>
            <w:szCs w:val="20"/>
            <w:shd w:val="clear" w:color="auto" w:fill="FFFFFF"/>
          </w:rPr>
          <w:t xml:space="preserve"> </w:t>
        </w:r>
        <w:r w:rsidR="007A385B">
          <w:rPr>
            <w:rFonts w:asciiTheme="majorBidi" w:hAnsiTheme="majorBidi" w:cstheme="majorBidi"/>
            <w:color w:val="000000"/>
            <w:sz w:val="20"/>
            <w:szCs w:val="20"/>
            <w:shd w:val="clear" w:color="auto" w:fill="FFFFFF"/>
          </w:rPr>
          <w:t>[had such figures] not</w:t>
        </w:r>
        <w:r w:rsidR="0023048D" w:rsidRPr="00A043B7">
          <w:rPr>
            <w:rFonts w:asciiTheme="majorBidi" w:hAnsiTheme="majorBidi" w:cstheme="majorBidi"/>
            <w:color w:val="000000"/>
            <w:sz w:val="20"/>
            <w:szCs w:val="20"/>
            <w:shd w:val="clear" w:color="auto" w:fill="FFFFFF"/>
          </w:rPr>
          <w:t xml:space="preserve"> </w:t>
        </w:r>
        <w:r w:rsidR="007A385B">
          <w:rPr>
            <w:rFonts w:asciiTheme="majorBidi" w:hAnsiTheme="majorBidi" w:cstheme="majorBidi"/>
            <w:color w:val="000000"/>
            <w:sz w:val="20"/>
            <w:szCs w:val="20"/>
            <w:shd w:val="clear" w:color="auto" w:fill="FFFFFF"/>
          </w:rPr>
          <w:t>possessed</w:t>
        </w:r>
      </w:ins>
      <w:r w:rsidR="007A385B" w:rsidRPr="00A043B7">
        <w:rPr>
          <w:rFonts w:asciiTheme="majorBidi" w:hAnsiTheme="majorBidi" w:cstheme="majorBidi"/>
          <w:color w:val="000000"/>
          <w:sz w:val="20"/>
          <w:szCs w:val="20"/>
          <w:shd w:val="clear" w:color="auto" w:fill="FFFFFF"/>
        </w:rPr>
        <w:t xml:space="preserve"> </w:t>
      </w:r>
      <w:r w:rsidR="0023048D" w:rsidRPr="00A043B7">
        <w:rPr>
          <w:rFonts w:asciiTheme="majorBidi" w:hAnsiTheme="majorBidi" w:cstheme="majorBidi"/>
          <w:color w:val="000000"/>
          <w:sz w:val="20"/>
          <w:szCs w:val="20"/>
          <w:shd w:val="clear" w:color="auto" w:fill="FFFFFF"/>
        </w:rPr>
        <w:t xml:space="preserve">divine </w:t>
      </w:r>
      <w:del w:id="6898" w:author="avraham" w:date="2022-04-30T10:04:00Z">
        <w:r w:rsidR="0023048D" w:rsidRPr="00A043B7">
          <w:rPr>
            <w:rFonts w:asciiTheme="majorBidi" w:hAnsiTheme="majorBidi" w:cstheme="majorBidi"/>
            <w:color w:val="000000"/>
            <w:sz w:val="20"/>
            <w:szCs w:val="20"/>
            <w:shd w:val="clear" w:color="auto" w:fill="FFFFFF"/>
          </w:rPr>
          <w:delText>force</w:delText>
        </w:r>
      </w:del>
      <w:ins w:id="6899" w:author="avraham" w:date="2022-04-30T10:04:00Z">
        <w:r w:rsidR="007A385B">
          <w:rPr>
            <w:rFonts w:asciiTheme="majorBidi" w:hAnsiTheme="majorBidi" w:cstheme="majorBidi"/>
            <w:color w:val="000000"/>
            <w:sz w:val="20"/>
            <w:szCs w:val="20"/>
            <w:shd w:val="clear" w:color="auto" w:fill="FFFFFF"/>
          </w:rPr>
          <w:t>power</w:t>
        </w:r>
      </w:ins>
      <w:r w:rsidR="0023048D" w:rsidRPr="00A043B7">
        <w:rPr>
          <w:rFonts w:asciiTheme="majorBidi" w:hAnsiTheme="majorBidi" w:cstheme="majorBidi"/>
          <w:color w:val="000000"/>
          <w:sz w:val="20"/>
          <w:szCs w:val="20"/>
          <w:shd w:val="clear" w:color="auto" w:fill="FFFFFF"/>
        </w:rPr>
        <w:t xml:space="preserve">. Therefore, they </w:t>
      </w:r>
      <w:del w:id="6900" w:author="avraham" w:date="2022-04-30T10:04:00Z">
        <w:r w:rsidR="0023048D" w:rsidRPr="00A043B7">
          <w:rPr>
            <w:rFonts w:asciiTheme="majorBidi" w:hAnsiTheme="majorBidi" w:cstheme="majorBidi"/>
            <w:color w:val="000000"/>
            <w:sz w:val="20"/>
            <w:szCs w:val="20"/>
            <w:shd w:val="clear" w:color="auto" w:fill="FFFFFF"/>
          </w:rPr>
          <w:delText>were making</w:delText>
        </w:r>
      </w:del>
      <w:ins w:id="6901" w:author="avraham" w:date="2022-04-30T10:04:00Z">
        <w:r w:rsidR="007A385B">
          <w:rPr>
            <w:rFonts w:asciiTheme="majorBidi" w:hAnsiTheme="majorBidi" w:cstheme="majorBidi"/>
            <w:color w:val="000000"/>
            <w:sz w:val="20"/>
            <w:szCs w:val="20"/>
            <w:shd w:val="clear" w:color="auto" w:fill="FFFFFF"/>
          </w:rPr>
          <w:t>would</w:t>
        </w:r>
        <w:r w:rsidR="007A385B" w:rsidRPr="00A043B7">
          <w:rPr>
            <w:rFonts w:asciiTheme="majorBidi" w:hAnsiTheme="majorBidi" w:cstheme="majorBidi"/>
            <w:color w:val="000000"/>
            <w:sz w:val="20"/>
            <w:szCs w:val="20"/>
            <w:shd w:val="clear" w:color="auto" w:fill="FFFFFF"/>
          </w:rPr>
          <w:t xml:space="preserve"> </w:t>
        </w:r>
        <w:r w:rsidR="007A385B">
          <w:rPr>
            <w:rFonts w:asciiTheme="majorBidi" w:hAnsiTheme="majorBidi" w:cstheme="majorBidi"/>
            <w:color w:val="000000"/>
            <w:sz w:val="20"/>
            <w:szCs w:val="20"/>
            <w:shd w:val="clear" w:color="auto" w:fill="FFFFFF"/>
          </w:rPr>
          <w:t>make</w:t>
        </w:r>
      </w:ins>
      <w:r w:rsidR="007A385B" w:rsidRPr="00A043B7">
        <w:rPr>
          <w:rFonts w:asciiTheme="majorBidi" w:hAnsiTheme="majorBidi" w:cstheme="majorBidi"/>
          <w:color w:val="000000"/>
          <w:sz w:val="20"/>
          <w:szCs w:val="20"/>
          <w:shd w:val="clear" w:color="auto" w:fill="FFFFFF"/>
        </w:rPr>
        <w:t xml:space="preserve"> </w:t>
      </w:r>
      <w:r w:rsidR="0023048D" w:rsidRPr="00A043B7">
        <w:rPr>
          <w:rFonts w:asciiTheme="majorBidi" w:hAnsiTheme="majorBidi" w:cstheme="majorBidi"/>
          <w:color w:val="000000"/>
          <w:sz w:val="20"/>
          <w:szCs w:val="20"/>
          <w:shd w:val="clear" w:color="auto" w:fill="FFFFFF"/>
        </w:rPr>
        <w:t xml:space="preserve">statues in </w:t>
      </w:r>
      <w:del w:id="6902" w:author="avraham" w:date="2022-04-30T10:04:00Z">
        <w:r w:rsidR="0023048D" w:rsidRPr="00A043B7">
          <w:rPr>
            <w:rFonts w:asciiTheme="majorBidi" w:hAnsiTheme="majorBidi" w:cstheme="majorBidi"/>
            <w:color w:val="000000"/>
            <w:sz w:val="20"/>
            <w:szCs w:val="20"/>
            <w:shd w:val="clear" w:color="auto" w:fill="FFFFFF"/>
          </w:rPr>
          <w:delText>their</w:delText>
        </w:r>
      </w:del>
      <w:ins w:id="6903" w:author="avraham" w:date="2022-04-30T10:04:00Z">
        <w:r w:rsidR="007A385B">
          <w:rPr>
            <w:rFonts w:asciiTheme="majorBidi" w:hAnsiTheme="majorBidi" w:cstheme="majorBidi"/>
            <w:color w:val="000000"/>
            <w:sz w:val="20"/>
            <w:szCs w:val="20"/>
            <w:shd w:val="clear" w:color="auto" w:fill="FFFFFF"/>
          </w:rPr>
          <w:t>the</w:t>
        </w:r>
      </w:ins>
      <w:r w:rsidR="007A385B" w:rsidRPr="00A043B7">
        <w:rPr>
          <w:rFonts w:asciiTheme="majorBidi" w:hAnsiTheme="majorBidi" w:cstheme="majorBidi"/>
          <w:color w:val="000000"/>
          <w:sz w:val="20"/>
          <w:szCs w:val="20"/>
          <w:shd w:val="clear" w:color="auto" w:fill="FFFFFF"/>
        </w:rPr>
        <w:t xml:space="preserve"> </w:t>
      </w:r>
      <w:r w:rsidR="0023048D" w:rsidRPr="00A043B7">
        <w:rPr>
          <w:rFonts w:asciiTheme="majorBidi" w:hAnsiTheme="majorBidi" w:cstheme="majorBidi"/>
          <w:color w:val="000000"/>
          <w:sz w:val="20"/>
          <w:szCs w:val="20"/>
          <w:shd w:val="clear" w:color="auto" w:fill="FFFFFF"/>
        </w:rPr>
        <w:t>likeness</w:t>
      </w:r>
      <w:r w:rsidR="007A385B">
        <w:rPr>
          <w:rFonts w:asciiTheme="majorBidi" w:hAnsiTheme="majorBidi" w:cstheme="majorBidi"/>
          <w:color w:val="000000"/>
          <w:sz w:val="20"/>
          <w:szCs w:val="20"/>
          <w:shd w:val="clear" w:color="auto" w:fill="FFFFFF"/>
        </w:rPr>
        <w:t xml:space="preserve"> </w:t>
      </w:r>
      <w:del w:id="6904" w:author="avraham" w:date="2022-04-30T10:04:00Z">
        <w:r w:rsidR="0023048D" w:rsidRPr="00A043B7">
          <w:rPr>
            <w:rFonts w:asciiTheme="majorBidi" w:hAnsiTheme="majorBidi" w:cstheme="majorBidi"/>
            <w:color w:val="000000"/>
            <w:sz w:val="20"/>
            <w:szCs w:val="20"/>
            <w:shd w:val="clear" w:color="auto" w:fill="FFFFFF"/>
          </w:rPr>
          <w:delText xml:space="preserve">to </w:delText>
        </w:r>
      </w:del>
      <w:ins w:id="6905" w:author="avraham" w:date="2022-04-30T10:04:00Z">
        <w:r w:rsidR="007A385B">
          <w:rPr>
            <w:rFonts w:asciiTheme="majorBidi" w:hAnsiTheme="majorBidi" w:cstheme="majorBidi"/>
            <w:color w:val="000000"/>
            <w:sz w:val="20"/>
            <w:szCs w:val="20"/>
            <w:shd w:val="clear" w:color="auto" w:fill="FFFFFF"/>
          </w:rPr>
          <w:t xml:space="preserve">[of these </w:t>
        </w:r>
        <w:r w:rsidR="00BC01AC">
          <w:rPr>
            <w:rFonts w:asciiTheme="majorBidi" w:hAnsiTheme="majorBidi" w:cstheme="majorBidi"/>
            <w:color w:val="000000"/>
            <w:sz w:val="20"/>
            <w:szCs w:val="20"/>
            <w:shd w:val="clear" w:color="auto" w:fill="FFFFFF"/>
          </w:rPr>
          <w:t>figures</w:t>
        </w:r>
        <w:r w:rsidR="007A385B">
          <w:rPr>
            <w:rFonts w:asciiTheme="majorBidi" w:hAnsiTheme="majorBidi" w:cstheme="majorBidi"/>
            <w:color w:val="000000"/>
            <w:sz w:val="20"/>
            <w:szCs w:val="20"/>
            <w:shd w:val="clear" w:color="auto" w:fill="FFFFFF"/>
          </w:rPr>
          <w:t>]</w:t>
        </w:r>
        <w:r w:rsidR="0023048D" w:rsidRPr="00A043B7">
          <w:rPr>
            <w:rFonts w:asciiTheme="majorBidi" w:hAnsiTheme="majorBidi" w:cstheme="majorBidi"/>
            <w:color w:val="000000"/>
            <w:sz w:val="20"/>
            <w:szCs w:val="20"/>
            <w:shd w:val="clear" w:color="auto" w:fill="FFFFFF"/>
          </w:rPr>
          <w:t xml:space="preserve"> </w:t>
        </w:r>
        <w:r w:rsidR="007A385B">
          <w:rPr>
            <w:rFonts w:asciiTheme="majorBidi" w:hAnsiTheme="majorBidi" w:cstheme="majorBidi"/>
            <w:color w:val="000000"/>
            <w:sz w:val="20"/>
            <w:szCs w:val="20"/>
            <w:shd w:val="clear" w:color="auto" w:fill="FFFFFF"/>
          </w:rPr>
          <w:t>and</w:t>
        </w:r>
        <w:r w:rsidR="007A385B" w:rsidRPr="00A043B7">
          <w:rPr>
            <w:rFonts w:asciiTheme="majorBidi" w:hAnsiTheme="majorBidi" w:cstheme="majorBidi"/>
            <w:color w:val="000000"/>
            <w:sz w:val="20"/>
            <w:szCs w:val="20"/>
            <w:shd w:val="clear" w:color="auto" w:fill="FFFFFF"/>
          </w:rPr>
          <w:t xml:space="preserve"> </w:t>
        </w:r>
      </w:ins>
      <w:r w:rsidR="0023048D" w:rsidRPr="00A043B7">
        <w:rPr>
          <w:rFonts w:asciiTheme="majorBidi" w:hAnsiTheme="majorBidi" w:cstheme="majorBidi"/>
          <w:color w:val="000000"/>
          <w:sz w:val="20"/>
          <w:szCs w:val="20"/>
          <w:shd w:val="clear" w:color="auto" w:fill="FFFFFF"/>
        </w:rPr>
        <w:t xml:space="preserve">bow down before them. They </w:t>
      </w:r>
      <w:del w:id="6906" w:author="avraham" w:date="2022-04-30T10:04:00Z">
        <w:r w:rsidR="0023048D" w:rsidRPr="00A043B7">
          <w:rPr>
            <w:rFonts w:asciiTheme="majorBidi" w:hAnsiTheme="majorBidi" w:cstheme="majorBidi"/>
            <w:color w:val="000000"/>
            <w:sz w:val="20"/>
            <w:szCs w:val="20"/>
            <w:shd w:val="clear" w:color="auto" w:fill="FFFFFF"/>
          </w:rPr>
          <w:delText>were saying</w:delText>
        </w:r>
      </w:del>
      <w:ins w:id="6907" w:author="avraham" w:date="2022-04-30T10:04:00Z">
        <w:r w:rsidR="007A385B">
          <w:rPr>
            <w:rFonts w:asciiTheme="majorBidi" w:hAnsiTheme="majorBidi" w:cstheme="majorBidi"/>
            <w:color w:val="000000"/>
            <w:sz w:val="20"/>
            <w:szCs w:val="20"/>
            <w:shd w:val="clear" w:color="auto" w:fill="FFFFFF"/>
          </w:rPr>
          <w:t>said</w:t>
        </w:r>
      </w:ins>
      <w:r w:rsidR="0023048D" w:rsidRPr="00A043B7">
        <w:rPr>
          <w:rFonts w:asciiTheme="majorBidi" w:hAnsiTheme="majorBidi" w:cstheme="majorBidi"/>
          <w:color w:val="000000"/>
          <w:sz w:val="20"/>
          <w:szCs w:val="20"/>
          <w:shd w:val="clear" w:color="auto" w:fill="FFFFFF"/>
        </w:rPr>
        <w:t xml:space="preserve"> that God </w:t>
      </w:r>
      <w:ins w:id="6908" w:author="avraham" w:date="2022-04-30T10:04:00Z">
        <w:r w:rsidR="007A385B">
          <w:rPr>
            <w:rFonts w:asciiTheme="majorBidi" w:hAnsiTheme="majorBidi" w:cstheme="majorBidi"/>
            <w:color w:val="000000"/>
            <w:sz w:val="20"/>
            <w:szCs w:val="20"/>
            <w:shd w:val="clear" w:color="auto" w:fill="FFFFFF"/>
          </w:rPr>
          <w:t xml:space="preserve">had </w:t>
        </w:r>
      </w:ins>
      <w:r w:rsidR="00AA1FEC" w:rsidRPr="00A043B7">
        <w:rPr>
          <w:rFonts w:asciiTheme="majorBidi" w:hAnsiTheme="majorBidi" w:cstheme="majorBidi"/>
          <w:color w:val="000000"/>
          <w:sz w:val="20"/>
          <w:szCs w:val="20"/>
          <w:shd w:val="clear" w:color="auto" w:fill="FFFFFF"/>
        </w:rPr>
        <w:t xml:space="preserve">placed them on </w:t>
      </w:r>
      <w:del w:id="6909" w:author="avraham" w:date="2022-04-30T10:04:00Z">
        <w:r w:rsidR="00AA1FEC" w:rsidRPr="00A043B7">
          <w:rPr>
            <w:rFonts w:asciiTheme="majorBidi" w:hAnsiTheme="majorBidi" w:cstheme="majorBidi"/>
            <w:color w:val="000000"/>
            <w:sz w:val="20"/>
            <w:szCs w:val="20"/>
            <w:shd w:val="clear" w:color="auto" w:fill="FFFFFF"/>
          </w:rPr>
          <w:delText>earth</w:delText>
        </w:r>
      </w:del>
      <w:ins w:id="6910" w:author="avraham" w:date="2022-05-03T09:37:00Z">
        <w:r w:rsidR="002C22D0">
          <w:rPr>
            <w:rFonts w:asciiTheme="majorBidi" w:hAnsiTheme="majorBidi" w:cstheme="majorBidi"/>
            <w:color w:val="000000"/>
            <w:sz w:val="20"/>
            <w:szCs w:val="20"/>
            <w:shd w:val="clear" w:color="auto" w:fill="FFFFFF"/>
          </w:rPr>
          <w:t>e</w:t>
        </w:r>
      </w:ins>
      <w:ins w:id="6911" w:author="avraham" w:date="2022-04-30T10:04:00Z">
        <w:r w:rsidR="00AA1FEC" w:rsidRPr="00A043B7">
          <w:rPr>
            <w:rFonts w:asciiTheme="majorBidi" w:hAnsiTheme="majorBidi" w:cstheme="majorBidi"/>
            <w:color w:val="000000"/>
            <w:sz w:val="20"/>
            <w:szCs w:val="20"/>
            <w:shd w:val="clear" w:color="auto" w:fill="FFFFFF"/>
          </w:rPr>
          <w:t>arth</w:t>
        </w:r>
      </w:ins>
      <w:r w:rsidR="00AA1FEC" w:rsidRPr="00A043B7">
        <w:rPr>
          <w:rFonts w:asciiTheme="majorBidi" w:hAnsiTheme="majorBidi" w:cstheme="majorBidi"/>
          <w:color w:val="000000"/>
          <w:sz w:val="20"/>
          <w:szCs w:val="20"/>
          <w:shd w:val="clear" w:color="auto" w:fill="FFFFFF"/>
        </w:rPr>
        <w:t xml:space="preserve"> in </w:t>
      </w:r>
      <w:del w:id="6912" w:author="avraham" w:date="2022-04-30T10:04:00Z">
        <w:r w:rsidR="00AA1FEC" w:rsidRPr="00A043B7">
          <w:rPr>
            <w:rFonts w:asciiTheme="majorBidi" w:hAnsiTheme="majorBidi" w:cstheme="majorBidi"/>
            <w:color w:val="000000"/>
            <w:sz w:val="20"/>
            <w:szCs w:val="20"/>
            <w:shd w:val="clear" w:color="auto" w:fill="FFFFFF"/>
          </w:rPr>
          <w:delText>his place</w:delText>
        </w:r>
      </w:del>
      <w:ins w:id="6913" w:author="avraham" w:date="2022-04-30T10:04:00Z">
        <w:r w:rsidR="008B281A">
          <w:rPr>
            <w:rFonts w:asciiTheme="majorBidi" w:hAnsiTheme="majorBidi" w:cstheme="majorBidi"/>
            <w:color w:val="000000"/>
            <w:sz w:val="20"/>
            <w:szCs w:val="20"/>
            <w:shd w:val="clear" w:color="auto" w:fill="FFFFFF"/>
          </w:rPr>
          <w:t>His</w:t>
        </w:r>
        <w:r w:rsidR="008B281A" w:rsidRPr="00A043B7">
          <w:rPr>
            <w:rFonts w:asciiTheme="majorBidi" w:hAnsiTheme="majorBidi" w:cstheme="majorBidi"/>
            <w:color w:val="000000"/>
            <w:sz w:val="20"/>
            <w:szCs w:val="20"/>
            <w:shd w:val="clear" w:color="auto" w:fill="FFFFFF"/>
          </w:rPr>
          <w:t xml:space="preserve"> </w:t>
        </w:r>
        <w:r w:rsidR="008B281A">
          <w:rPr>
            <w:rFonts w:asciiTheme="majorBidi" w:hAnsiTheme="majorBidi" w:cstheme="majorBidi"/>
            <w:color w:val="000000"/>
            <w:sz w:val="20"/>
            <w:szCs w:val="20"/>
            <w:shd w:val="clear" w:color="auto" w:fill="FFFFFF"/>
          </w:rPr>
          <w:t>stead</w:t>
        </w:r>
      </w:ins>
      <w:r w:rsidR="00AA1FEC" w:rsidRPr="00A043B7">
        <w:rPr>
          <w:rFonts w:asciiTheme="majorBidi" w:hAnsiTheme="majorBidi" w:cstheme="majorBidi"/>
          <w:color w:val="000000"/>
          <w:sz w:val="20"/>
          <w:szCs w:val="20"/>
          <w:shd w:val="clear" w:color="auto" w:fill="FFFFFF"/>
        </w:rPr>
        <w:t>.</w:t>
      </w:r>
      <w:r w:rsidR="00AA1FEC" w:rsidRPr="00A043B7">
        <w:rPr>
          <w:rStyle w:val="FootnoteReference"/>
          <w:rFonts w:asciiTheme="majorBidi" w:hAnsiTheme="majorBidi" w:cstheme="majorBidi"/>
          <w:color w:val="000000"/>
          <w:sz w:val="20"/>
          <w:szCs w:val="20"/>
          <w:shd w:val="clear" w:color="auto" w:fill="FFFFFF"/>
        </w:rPr>
        <w:footnoteReference w:id="190"/>
      </w:r>
    </w:p>
    <w:p w14:paraId="46C4DF31" w14:textId="17B85110" w:rsidR="00780526" w:rsidRPr="00212FB1" w:rsidRDefault="00780526" w:rsidP="00761A6F">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Abravanel </w:t>
      </w:r>
      <w:ins w:id="6915" w:author="avraham" w:date="2022-04-30T10:04:00Z">
        <w:r w:rsidR="009306E0">
          <w:rPr>
            <w:rFonts w:asciiTheme="majorBidi" w:hAnsiTheme="majorBidi" w:cstheme="majorBidi"/>
            <w:color w:val="000000"/>
            <w:shd w:val="clear" w:color="auto" w:fill="FFFFFF"/>
          </w:rPr>
          <w:t xml:space="preserve">further </w:t>
        </w:r>
      </w:ins>
      <w:r>
        <w:rPr>
          <w:rFonts w:asciiTheme="majorBidi" w:hAnsiTheme="majorBidi" w:cstheme="majorBidi"/>
          <w:color w:val="000000"/>
          <w:shd w:val="clear" w:color="auto" w:fill="FFFFFF"/>
        </w:rPr>
        <w:t xml:space="preserve">illuminates </w:t>
      </w:r>
      <w:del w:id="6916" w:author="avraham" w:date="2022-04-30T10:04:00Z">
        <w:r w:rsidR="00103BEB">
          <w:rPr>
            <w:rFonts w:asciiTheme="majorBidi" w:hAnsiTheme="majorBidi" w:cstheme="majorBidi"/>
            <w:color w:val="000000"/>
            <w:shd w:val="clear" w:color="auto" w:fill="FFFFFF"/>
          </w:rPr>
          <w:delText xml:space="preserve">further </w:delText>
        </w:r>
      </w:del>
      <w:r w:rsidR="00103BEB">
        <w:rPr>
          <w:rFonts w:asciiTheme="majorBidi" w:hAnsiTheme="majorBidi" w:cstheme="majorBidi"/>
          <w:color w:val="000000"/>
          <w:shd w:val="clear" w:color="auto" w:fill="FFFFFF"/>
        </w:rPr>
        <w:t xml:space="preserve">the new situation inaugurated by the </w:t>
      </w:r>
      <w:del w:id="6917" w:author="avraham" w:date="2022-04-30T10:04:00Z">
        <w:r w:rsidR="00103BEB">
          <w:rPr>
            <w:rFonts w:asciiTheme="majorBidi" w:hAnsiTheme="majorBidi" w:cstheme="majorBidi"/>
            <w:color w:val="000000"/>
            <w:shd w:val="clear" w:color="auto" w:fill="FFFFFF"/>
          </w:rPr>
          <w:delText xml:space="preserve">Babylonian </w:delText>
        </w:r>
      </w:del>
      <w:commentRangeStart w:id="6918"/>
      <w:ins w:id="6919" w:author="avraham" w:date="2022-04-30T10:04:00Z">
        <w:r w:rsidR="009306E0">
          <w:rPr>
            <w:rFonts w:asciiTheme="majorBidi" w:hAnsiTheme="majorBidi" w:cstheme="majorBidi"/>
            <w:color w:val="000000"/>
            <w:shd w:val="clear" w:color="auto" w:fill="FFFFFF"/>
          </w:rPr>
          <w:t xml:space="preserve">Assyrian </w:t>
        </w:r>
        <w:commentRangeEnd w:id="6918"/>
        <w:r w:rsidR="009306E0">
          <w:rPr>
            <w:rStyle w:val="CommentReference"/>
          </w:rPr>
          <w:commentReference w:id="6918"/>
        </w:r>
      </w:ins>
      <w:r w:rsidR="00103BEB">
        <w:rPr>
          <w:rFonts w:asciiTheme="majorBidi" w:hAnsiTheme="majorBidi" w:cstheme="majorBidi"/>
          <w:color w:val="000000"/>
          <w:shd w:val="clear" w:color="auto" w:fill="FFFFFF"/>
        </w:rPr>
        <w:t xml:space="preserve">exile of Israel and </w:t>
      </w:r>
      <w:del w:id="6920" w:author="avraham" w:date="2022-04-30T10:04:00Z">
        <w:r w:rsidR="00103BEB">
          <w:rPr>
            <w:rFonts w:asciiTheme="majorBidi" w:hAnsiTheme="majorBidi" w:cstheme="majorBidi"/>
            <w:color w:val="000000"/>
            <w:shd w:val="clear" w:color="auto" w:fill="FFFFFF"/>
          </w:rPr>
          <w:delText xml:space="preserve">by </w:delText>
        </w:r>
      </w:del>
      <w:r w:rsidR="00103BEB">
        <w:rPr>
          <w:rFonts w:asciiTheme="majorBidi" w:hAnsiTheme="majorBidi" w:cstheme="majorBidi"/>
          <w:color w:val="000000"/>
          <w:shd w:val="clear" w:color="auto" w:fill="FFFFFF"/>
        </w:rPr>
        <w:t xml:space="preserve">their replacement in Samaria by </w:t>
      </w:r>
      <w:ins w:id="6921" w:author="avraham" w:date="2022-04-30T10:04:00Z">
        <w:r w:rsidR="009306E0">
          <w:rPr>
            <w:rFonts w:asciiTheme="majorBidi" w:hAnsiTheme="majorBidi" w:cstheme="majorBidi"/>
            <w:color w:val="000000"/>
            <w:shd w:val="clear" w:color="auto" w:fill="FFFFFF"/>
          </w:rPr>
          <w:t xml:space="preserve">foreign </w:t>
        </w:r>
      </w:ins>
      <w:r w:rsidR="009306E0">
        <w:rPr>
          <w:rFonts w:asciiTheme="majorBidi" w:hAnsiTheme="majorBidi" w:cstheme="majorBidi"/>
          <w:color w:val="000000"/>
          <w:shd w:val="clear" w:color="auto" w:fill="FFFFFF"/>
        </w:rPr>
        <w:t>peoples</w:t>
      </w:r>
      <w:del w:id="6922" w:author="avraham" w:date="2022-04-30T10:04:00Z">
        <w:r w:rsidR="00103BEB">
          <w:rPr>
            <w:rFonts w:asciiTheme="majorBidi" w:hAnsiTheme="majorBidi" w:cstheme="majorBidi"/>
            <w:color w:val="000000"/>
            <w:shd w:val="clear" w:color="auto" w:fill="FFFFFF"/>
          </w:rPr>
          <w:delText xml:space="preserve"> from Babel. </w:delText>
        </w:r>
        <w:r w:rsidR="002E57F6">
          <w:rPr>
            <w:rFonts w:asciiTheme="majorBidi" w:hAnsiTheme="majorBidi" w:cstheme="majorBidi"/>
            <w:color w:val="000000"/>
            <w:shd w:val="clear" w:color="auto" w:fill="FFFFFF"/>
          </w:rPr>
          <w:delText>Relying on</w:delText>
        </w:r>
      </w:del>
      <w:ins w:id="6923" w:author="avraham" w:date="2022-04-30T10:04:00Z">
        <w:r w:rsidR="00103BEB">
          <w:rPr>
            <w:rFonts w:asciiTheme="majorBidi" w:hAnsiTheme="majorBidi" w:cstheme="majorBidi"/>
            <w:color w:val="000000"/>
            <w:shd w:val="clear" w:color="auto" w:fill="FFFFFF"/>
          </w:rPr>
          <w:t xml:space="preserve">. </w:t>
        </w:r>
        <w:r w:rsidR="009306E0">
          <w:rPr>
            <w:rFonts w:asciiTheme="majorBidi" w:hAnsiTheme="majorBidi" w:cstheme="majorBidi"/>
            <w:color w:val="000000"/>
            <w:shd w:val="clear" w:color="auto" w:fill="FFFFFF"/>
          </w:rPr>
          <w:t>Discussing</w:t>
        </w:r>
      </w:ins>
      <w:r w:rsidR="009306E0">
        <w:rPr>
          <w:rFonts w:asciiTheme="majorBidi" w:hAnsiTheme="majorBidi" w:cstheme="majorBidi"/>
          <w:color w:val="000000"/>
          <w:shd w:val="clear" w:color="auto" w:fill="FFFFFF"/>
        </w:rPr>
        <w:t xml:space="preserve"> </w:t>
      </w:r>
      <w:r w:rsidR="00103BEB">
        <w:rPr>
          <w:rFonts w:asciiTheme="majorBidi" w:hAnsiTheme="majorBidi" w:cstheme="majorBidi"/>
          <w:color w:val="000000"/>
          <w:shd w:val="clear" w:color="auto" w:fill="FFFFFF"/>
        </w:rPr>
        <w:t xml:space="preserve">the biblical </w:t>
      </w:r>
      <w:del w:id="6924" w:author="avraham" w:date="2022-04-30T10:04:00Z">
        <w:r w:rsidR="00103BEB">
          <w:rPr>
            <w:rFonts w:asciiTheme="majorBidi" w:hAnsiTheme="majorBidi" w:cstheme="majorBidi"/>
            <w:color w:val="000000"/>
            <w:shd w:val="clear" w:color="auto" w:fill="FFFFFF"/>
          </w:rPr>
          <w:delText>narrative</w:delText>
        </w:r>
      </w:del>
      <w:ins w:id="6925" w:author="avraham" w:date="2022-04-30T10:04:00Z">
        <w:r w:rsidR="009306E0">
          <w:rPr>
            <w:rFonts w:asciiTheme="majorBidi" w:hAnsiTheme="majorBidi" w:cstheme="majorBidi"/>
            <w:color w:val="000000"/>
            <w:shd w:val="clear" w:color="auto" w:fill="FFFFFF"/>
          </w:rPr>
          <w:t>account</w:t>
        </w:r>
      </w:ins>
      <w:r w:rsidR="009306E0">
        <w:rPr>
          <w:rFonts w:asciiTheme="majorBidi" w:hAnsiTheme="majorBidi" w:cstheme="majorBidi"/>
          <w:color w:val="000000"/>
          <w:shd w:val="clear" w:color="auto" w:fill="FFFFFF"/>
        </w:rPr>
        <w:t xml:space="preserve"> of </w:t>
      </w:r>
      <w:del w:id="6926" w:author="avraham" w:date="2022-04-30T10:04:00Z">
        <w:r w:rsidR="00103BEB">
          <w:rPr>
            <w:rFonts w:asciiTheme="majorBidi" w:hAnsiTheme="majorBidi" w:cstheme="majorBidi"/>
            <w:color w:val="000000"/>
            <w:shd w:val="clear" w:color="auto" w:fill="FFFFFF"/>
          </w:rPr>
          <w:delText>the</w:delText>
        </w:r>
      </w:del>
      <w:ins w:id="6927" w:author="avraham" w:date="2022-04-30T10:04:00Z">
        <w:r w:rsidR="009306E0">
          <w:rPr>
            <w:rFonts w:asciiTheme="majorBidi" w:hAnsiTheme="majorBidi" w:cstheme="majorBidi"/>
            <w:color w:val="000000"/>
            <w:shd w:val="clear" w:color="auto" w:fill="FFFFFF"/>
          </w:rPr>
          <w:t>God sending</w:t>
        </w:r>
      </w:ins>
      <w:r w:rsidR="009306E0">
        <w:rPr>
          <w:rFonts w:asciiTheme="majorBidi" w:hAnsiTheme="majorBidi" w:cstheme="majorBidi"/>
          <w:color w:val="000000"/>
          <w:shd w:val="clear" w:color="auto" w:fill="FFFFFF"/>
        </w:rPr>
        <w:t xml:space="preserve"> lions</w:t>
      </w:r>
      <w:del w:id="6928" w:author="avraham" w:date="2022-04-30T10:04:00Z">
        <w:r w:rsidR="00103BEB">
          <w:rPr>
            <w:rFonts w:asciiTheme="majorBidi" w:hAnsiTheme="majorBidi" w:cstheme="majorBidi"/>
            <w:color w:val="000000"/>
            <w:shd w:val="clear" w:color="auto" w:fill="FFFFFF"/>
          </w:rPr>
          <w:delText xml:space="preserve"> sent by God</w:delText>
        </w:r>
      </w:del>
      <w:r w:rsidR="009306E0">
        <w:rPr>
          <w:rFonts w:asciiTheme="majorBidi" w:hAnsiTheme="majorBidi" w:cstheme="majorBidi"/>
          <w:color w:val="000000"/>
          <w:shd w:val="clear" w:color="auto" w:fill="FFFFFF"/>
        </w:rPr>
        <w:t xml:space="preserve"> </w:t>
      </w:r>
      <w:del w:id="6929" w:author="avraham" w:date="2022-05-03T10:08:00Z">
        <w:r w:rsidR="009306E0" w:rsidDel="00E1759F">
          <w:rPr>
            <w:rFonts w:asciiTheme="majorBidi" w:hAnsiTheme="majorBidi" w:cstheme="majorBidi"/>
            <w:color w:val="000000"/>
            <w:shd w:val="clear" w:color="auto" w:fill="FFFFFF"/>
          </w:rPr>
          <w:delText xml:space="preserve">against </w:delText>
        </w:r>
      </w:del>
      <w:ins w:id="6930" w:author="avraham" w:date="2022-05-03T10:08:00Z">
        <w:r w:rsidR="00E1759F">
          <w:rPr>
            <w:rFonts w:asciiTheme="majorBidi" w:hAnsiTheme="majorBidi" w:cstheme="majorBidi"/>
            <w:color w:val="000000"/>
            <w:shd w:val="clear" w:color="auto" w:fill="FFFFFF"/>
          </w:rPr>
          <w:t xml:space="preserve">to </w:t>
        </w:r>
        <w:r w:rsidR="00E1759F">
          <w:rPr>
            <w:rFonts w:asciiTheme="majorBidi" w:hAnsiTheme="majorBidi" w:cstheme="majorBidi"/>
            <w:color w:val="000000"/>
            <w:shd w:val="clear" w:color="auto" w:fill="FFFFFF"/>
          </w:rPr>
          <w:lastRenderedPageBreak/>
          <w:t xml:space="preserve">attack </w:t>
        </w:r>
      </w:ins>
      <w:r w:rsidR="009306E0">
        <w:rPr>
          <w:rFonts w:asciiTheme="majorBidi" w:hAnsiTheme="majorBidi" w:cstheme="majorBidi"/>
          <w:color w:val="000000"/>
          <w:shd w:val="clear" w:color="auto" w:fill="FFFFFF"/>
        </w:rPr>
        <w:t>the new settlers</w:t>
      </w:r>
      <w:r w:rsidR="00305CCF">
        <w:rPr>
          <w:rFonts w:asciiTheme="majorBidi" w:hAnsiTheme="majorBidi" w:cstheme="majorBidi"/>
          <w:color w:val="000000"/>
          <w:shd w:val="clear" w:color="auto" w:fill="FFFFFF"/>
        </w:rPr>
        <w:t>, Abravanel developed a detailed understanding of</w:t>
      </w:r>
      <w:r w:rsidR="00BC01AC">
        <w:rPr>
          <w:rFonts w:asciiTheme="majorBidi" w:hAnsiTheme="majorBidi" w:cstheme="majorBidi"/>
          <w:color w:val="000000"/>
          <w:shd w:val="clear" w:color="auto" w:fill="FFFFFF"/>
        </w:rPr>
        <w:t xml:space="preserve"> the </w:t>
      </w:r>
      <w:ins w:id="6931" w:author="avraham" w:date="2022-04-30T10:04:00Z">
        <w:r w:rsidR="00BC01AC">
          <w:rPr>
            <w:rFonts w:asciiTheme="majorBidi" w:hAnsiTheme="majorBidi" w:cstheme="majorBidi"/>
            <w:color w:val="000000"/>
            <w:shd w:val="clear" w:color="auto" w:fill="FFFFFF"/>
          </w:rPr>
          <w:t>nature of</w:t>
        </w:r>
        <w:r w:rsidR="00305CCF">
          <w:rPr>
            <w:rFonts w:asciiTheme="majorBidi" w:hAnsiTheme="majorBidi" w:cstheme="majorBidi"/>
            <w:color w:val="000000"/>
            <w:shd w:val="clear" w:color="auto" w:fill="FFFFFF"/>
          </w:rPr>
          <w:t xml:space="preserve"> </w:t>
        </w:r>
      </w:ins>
      <w:r w:rsidR="00305CCF">
        <w:rPr>
          <w:rFonts w:asciiTheme="majorBidi" w:hAnsiTheme="majorBidi" w:cstheme="majorBidi"/>
          <w:color w:val="000000"/>
          <w:shd w:val="clear" w:color="auto" w:fill="FFFFFF"/>
        </w:rPr>
        <w:t xml:space="preserve">dual religious </w:t>
      </w:r>
      <w:del w:id="6932" w:author="avraham" w:date="2022-04-30T10:04:00Z">
        <w:r w:rsidR="00305CCF">
          <w:rPr>
            <w:rFonts w:asciiTheme="majorBidi" w:hAnsiTheme="majorBidi" w:cstheme="majorBidi"/>
            <w:color w:val="000000"/>
            <w:shd w:val="clear" w:color="auto" w:fill="FFFFFF"/>
          </w:rPr>
          <w:delText>beliefs adopted by the new settlers and the exiles in Babylon.</w:delText>
        </w:r>
      </w:del>
      <w:ins w:id="6933" w:author="avraham" w:date="2022-04-30T10:04:00Z">
        <w:r w:rsidR="009306E0">
          <w:rPr>
            <w:rFonts w:asciiTheme="majorBidi" w:hAnsiTheme="majorBidi" w:cstheme="majorBidi"/>
            <w:color w:val="000000"/>
            <w:shd w:val="clear" w:color="auto" w:fill="FFFFFF"/>
          </w:rPr>
          <w:t>allegiances</w:t>
        </w:r>
        <w:r w:rsidR="00305CCF">
          <w:rPr>
            <w:rFonts w:asciiTheme="majorBidi" w:hAnsiTheme="majorBidi" w:cstheme="majorBidi"/>
            <w:color w:val="000000"/>
            <w:shd w:val="clear" w:color="auto" w:fill="FFFFFF"/>
          </w:rPr>
          <w:t>.</w:t>
        </w:r>
      </w:ins>
      <w:r w:rsidR="005D3140">
        <w:rPr>
          <w:rFonts w:asciiTheme="majorBidi" w:hAnsiTheme="majorBidi" w:cstheme="majorBidi"/>
          <w:color w:val="000000"/>
          <w:shd w:val="clear" w:color="auto" w:fill="FFFFFF"/>
        </w:rPr>
        <w:t xml:space="preserve"> </w:t>
      </w:r>
      <w:r w:rsidR="005B1CAD">
        <w:rPr>
          <w:rFonts w:asciiTheme="majorBidi" w:hAnsiTheme="majorBidi" w:cstheme="majorBidi"/>
          <w:color w:val="000000"/>
          <w:shd w:val="clear" w:color="auto" w:fill="FFFFFF"/>
        </w:rPr>
        <w:t>T</w:t>
      </w:r>
      <w:r w:rsidR="005D3140">
        <w:rPr>
          <w:rFonts w:asciiTheme="majorBidi" w:hAnsiTheme="majorBidi" w:cstheme="majorBidi"/>
          <w:color w:val="000000"/>
          <w:shd w:val="clear" w:color="auto" w:fill="FFFFFF"/>
        </w:rPr>
        <w:t xml:space="preserve">he new </w:t>
      </w:r>
      <w:r w:rsidR="005B1CAD">
        <w:rPr>
          <w:rFonts w:asciiTheme="majorBidi" w:hAnsiTheme="majorBidi" w:cstheme="majorBidi"/>
          <w:color w:val="000000"/>
          <w:shd w:val="clear" w:color="auto" w:fill="FFFFFF"/>
        </w:rPr>
        <w:t xml:space="preserve">gentile </w:t>
      </w:r>
      <w:r w:rsidR="005D3140">
        <w:rPr>
          <w:rFonts w:asciiTheme="majorBidi" w:hAnsiTheme="majorBidi" w:cstheme="majorBidi"/>
          <w:color w:val="000000"/>
          <w:shd w:val="clear" w:color="auto" w:fill="FFFFFF"/>
        </w:rPr>
        <w:t>settlers</w:t>
      </w:r>
      <w:r w:rsidR="005B1CAD">
        <w:rPr>
          <w:rFonts w:asciiTheme="majorBidi" w:hAnsiTheme="majorBidi" w:cstheme="majorBidi"/>
          <w:color w:val="000000"/>
          <w:shd w:val="clear" w:color="auto" w:fill="FFFFFF"/>
        </w:rPr>
        <w:t xml:space="preserve"> in the land of Israel</w:t>
      </w:r>
      <w:r w:rsidR="005D3140">
        <w:rPr>
          <w:rFonts w:asciiTheme="majorBidi" w:hAnsiTheme="majorBidi" w:cstheme="majorBidi"/>
          <w:color w:val="000000"/>
          <w:shd w:val="clear" w:color="auto" w:fill="FFFFFF"/>
        </w:rPr>
        <w:t xml:space="preserve"> </w:t>
      </w:r>
      <w:del w:id="6934" w:author="avraham" w:date="2022-04-30T10:04:00Z">
        <w:r w:rsidR="005D3140">
          <w:rPr>
            <w:rFonts w:asciiTheme="majorBidi" w:hAnsiTheme="majorBidi" w:cstheme="majorBidi"/>
            <w:color w:val="000000"/>
            <w:shd w:val="clear" w:color="auto" w:fill="FFFFFF"/>
          </w:rPr>
          <w:delText>had to learn</w:delText>
        </w:r>
      </w:del>
      <w:ins w:id="6935" w:author="avraham" w:date="2022-04-30T10:04:00Z">
        <w:r w:rsidR="009306E0">
          <w:rPr>
            <w:rFonts w:asciiTheme="majorBidi" w:hAnsiTheme="majorBidi" w:cstheme="majorBidi"/>
            <w:color w:val="000000"/>
            <w:shd w:val="clear" w:color="auto" w:fill="FFFFFF"/>
          </w:rPr>
          <w:t xml:space="preserve">learned </w:t>
        </w:r>
        <w:r w:rsidR="003C79C0">
          <w:rPr>
            <w:rFonts w:asciiTheme="majorBidi" w:hAnsiTheme="majorBidi" w:cstheme="majorBidi"/>
            <w:color w:val="000000"/>
            <w:shd w:val="clear" w:color="auto" w:fill="FFFFFF"/>
          </w:rPr>
          <w:t>the</w:t>
        </w:r>
        <w:r w:rsidR="009306E0">
          <w:rPr>
            <w:rFonts w:asciiTheme="majorBidi" w:hAnsiTheme="majorBidi" w:cstheme="majorBidi"/>
            <w:color w:val="000000"/>
            <w:shd w:val="clear" w:color="auto" w:fill="FFFFFF"/>
          </w:rPr>
          <w:t xml:space="preserve"> Jewish religion</w:t>
        </w:r>
      </w:ins>
      <w:r w:rsidR="005D3140">
        <w:rPr>
          <w:rFonts w:asciiTheme="majorBidi" w:hAnsiTheme="majorBidi" w:cstheme="majorBidi"/>
          <w:color w:val="000000"/>
          <w:shd w:val="clear" w:color="auto" w:fill="FFFFFF"/>
        </w:rPr>
        <w:t xml:space="preserve"> from a</w:t>
      </w:r>
      <w:r w:rsidR="005B1CAD">
        <w:rPr>
          <w:rFonts w:asciiTheme="majorBidi" w:hAnsiTheme="majorBidi" w:cstheme="majorBidi"/>
          <w:color w:val="000000"/>
          <w:shd w:val="clear" w:color="auto" w:fill="FFFFFF"/>
        </w:rPr>
        <w:t xml:space="preserve">n </w:t>
      </w:r>
      <w:del w:id="6936" w:author="avraham" w:date="2022-04-30T10:04:00Z">
        <w:r w:rsidR="005B1CAD">
          <w:rPr>
            <w:rFonts w:asciiTheme="majorBidi" w:hAnsiTheme="majorBidi" w:cstheme="majorBidi"/>
            <w:color w:val="000000"/>
            <w:shd w:val="clear" w:color="auto" w:fill="FFFFFF"/>
          </w:rPr>
          <w:delText>exile</w:delText>
        </w:r>
      </w:del>
      <w:ins w:id="6937" w:author="avraham" w:date="2022-04-30T10:04:00Z">
        <w:r w:rsidR="005B1CAD">
          <w:rPr>
            <w:rFonts w:asciiTheme="majorBidi" w:hAnsiTheme="majorBidi" w:cstheme="majorBidi"/>
            <w:color w:val="000000"/>
            <w:shd w:val="clear" w:color="auto" w:fill="FFFFFF"/>
          </w:rPr>
          <w:t>exile</w:t>
        </w:r>
        <w:r w:rsidR="009306E0">
          <w:rPr>
            <w:rFonts w:asciiTheme="majorBidi" w:hAnsiTheme="majorBidi" w:cstheme="majorBidi"/>
            <w:color w:val="000000"/>
            <w:shd w:val="clear" w:color="auto" w:fill="FFFFFF"/>
          </w:rPr>
          <w:t>d</w:t>
        </w:r>
      </w:ins>
      <w:r w:rsidR="005D3140">
        <w:rPr>
          <w:rFonts w:asciiTheme="majorBidi" w:hAnsiTheme="majorBidi" w:cstheme="majorBidi"/>
          <w:color w:val="000000"/>
          <w:shd w:val="clear" w:color="auto" w:fill="FFFFFF"/>
        </w:rPr>
        <w:t xml:space="preserve"> priest of Israel</w:t>
      </w:r>
      <w:r w:rsidR="005B1CAD">
        <w:rPr>
          <w:rFonts w:asciiTheme="majorBidi" w:hAnsiTheme="majorBidi" w:cstheme="majorBidi"/>
          <w:color w:val="000000"/>
          <w:shd w:val="clear" w:color="auto" w:fill="FFFFFF"/>
        </w:rPr>
        <w:t>, sent back</w:t>
      </w:r>
      <w:ins w:id="6938" w:author="avraham" w:date="2022-05-03T10:08:00Z">
        <w:r w:rsidR="008D2477">
          <w:rPr>
            <w:rFonts w:asciiTheme="majorBidi" w:hAnsiTheme="majorBidi" w:cstheme="majorBidi"/>
            <w:color w:val="000000"/>
            <w:shd w:val="clear" w:color="auto" w:fill="FFFFFF"/>
          </w:rPr>
          <w:t>,</w:t>
        </w:r>
      </w:ins>
      <w:r w:rsidR="005B1CAD">
        <w:rPr>
          <w:rFonts w:asciiTheme="majorBidi" w:hAnsiTheme="majorBidi" w:cstheme="majorBidi"/>
          <w:color w:val="000000"/>
          <w:shd w:val="clear" w:color="auto" w:fill="FFFFFF"/>
        </w:rPr>
        <w:t xml:space="preserve"> especially</w:t>
      </w:r>
      <w:del w:id="6939" w:author="avraham" w:date="2022-04-30T10:04:00Z">
        <w:r w:rsidR="005B1CAD">
          <w:rPr>
            <w:rFonts w:asciiTheme="majorBidi" w:hAnsiTheme="majorBidi" w:cstheme="majorBidi"/>
            <w:color w:val="000000"/>
            <w:shd w:val="clear" w:color="auto" w:fill="FFFFFF"/>
          </w:rPr>
          <w:delText>,</w:delText>
        </w:r>
        <w:r w:rsidR="005D3140">
          <w:rPr>
            <w:rFonts w:asciiTheme="majorBidi" w:hAnsiTheme="majorBidi" w:cstheme="majorBidi"/>
            <w:color w:val="000000"/>
            <w:shd w:val="clear" w:color="auto" w:fill="FFFFFF"/>
          </w:rPr>
          <w:delText xml:space="preserve"> </w:delText>
        </w:r>
      </w:del>
      <w:ins w:id="6940" w:author="avraham" w:date="2022-04-30T10:04:00Z">
        <w:r w:rsidR="009306E0">
          <w:rPr>
            <w:rFonts w:asciiTheme="majorBidi" w:hAnsiTheme="majorBidi" w:cstheme="majorBidi"/>
            <w:color w:val="000000"/>
            <w:shd w:val="clear" w:color="auto" w:fill="FFFFFF"/>
          </w:rPr>
          <w:t xml:space="preserve"> for the purpose of teaching them</w:t>
        </w:r>
        <w:r w:rsidR="005D3140">
          <w:rPr>
            <w:rFonts w:asciiTheme="majorBidi" w:hAnsiTheme="majorBidi" w:cstheme="majorBidi"/>
            <w:color w:val="000000"/>
            <w:shd w:val="clear" w:color="auto" w:fill="FFFFFF"/>
          </w:rPr>
          <w:t xml:space="preserve"> </w:t>
        </w:r>
      </w:ins>
      <w:r w:rsidR="005D3140">
        <w:rPr>
          <w:rFonts w:asciiTheme="majorBidi" w:hAnsiTheme="majorBidi" w:cstheme="majorBidi"/>
          <w:color w:val="000000"/>
          <w:shd w:val="clear" w:color="auto" w:fill="FFFFFF"/>
        </w:rPr>
        <w:t>“how they should fear the Lord” (</w:t>
      </w:r>
      <w:r w:rsidR="0034407D">
        <w:rPr>
          <w:rFonts w:asciiTheme="majorBidi" w:hAnsiTheme="majorBidi" w:cstheme="majorBidi"/>
          <w:color w:val="000000"/>
          <w:shd w:val="clear" w:color="auto" w:fill="FFFFFF"/>
        </w:rPr>
        <w:t>2 Kings 17:28)</w:t>
      </w:r>
      <w:r w:rsidR="002563B8">
        <w:rPr>
          <w:rFonts w:asciiTheme="majorBidi" w:hAnsiTheme="majorBidi" w:cstheme="majorBidi"/>
          <w:color w:val="000000"/>
          <w:shd w:val="clear" w:color="auto" w:fill="FFFFFF"/>
        </w:rPr>
        <w:t xml:space="preserve">. </w:t>
      </w:r>
      <w:del w:id="6941" w:author="avraham" w:date="2022-04-30T10:04:00Z">
        <w:r w:rsidR="00831BB5">
          <w:rPr>
            <w:rFonts w:asciiTheme="majorBidi" w:hAnsiTheme="majorBidi" w:cstheme="majorBidi"/>
            <w:color w:val="000000"/>
            <w:shd w:val="clear" w:color="auto" w:fill="FFFFFF"/>
          </w:rPr>
          <w:delText>They were worshiping</w:delText>
        </w:r>
      </w:del>
      <w:ins w:id="6942" w:author="avraham" w:date="2022-04-30T10:04:00Z">
        <w:r w:rsidR="00BC01AC">
          <w:rPr>
            <w:rFonts w:asciiTheme="majorBidi" w:hAnsiTheme="majorBidi" w:cstheme="majorBidi"/>
            <w:color w:val="000000"/>
            <w:shd w:val="clear" w:color="auto" w:fill="FFFFFF"/>
          </w:rPr>
          <w:t xml:space="preserve">However, they </w:t>
        </w:r>
        <w:r w:rsidR="003C79C0">
          <w:rPr>
            <w:rFonts w:asciiTheme="majorBidi" w:hAnsiTheme="majorBidi" w:cstheme="majorBidi"/>
            <w:color w:val="000000"/>
            <w:shd w:val="clear" w:color="auto" w:fill="FFFFFF"/>
          </w:rPr>
          <w:t>continued to worship</w:t>
        </w:r>
      </w:ins>
      <w:r w:rsidR="009306E0">
        <w:rPr>
          <w:rFonts w:asciiTheme="majorBidi" w:hAnsiTheme="majorBidi" w:cstheme="majorBidi"/>
          <w:color w:val="000000"/>
          <w:shd w:val="clear" w:color="auto" w:fill="FFFFFF"/>
        </w:rPr>
        <w:t xml:space="preserve"> </w:t>
      </w:r>
      <w:r w:rsidR="00831BB5">
        <w:rPr>
          <w:rFonts w:asciiTheme="majorBidi" w:hAnsiTheme="majorBidi" w:cstheme="majorBidi"/>
          <w:color w:val="000000"/>
          <w:shd w:val="clear" w:color="auto" w:fill="FFFFFF"/>
        </w:rPr>
        <w:t>“their foreign god</w:t>
      </w:r>
      <w:r w:rsidR="00637FC7">
        <w:rPr>
          <w:rFonts w:asciiTheme="majorBidi" w:hAnsiTheme="majorBidi" w:cstheme="majorBidi"/>
          <w:color w:val="000000"/>
          <w:shd w:val="clear" w:color="auto" w:fill="FFFFFF"/>
        </w:rPr>
        <w:t>s</w:t>
      </w:r>
      <w:r w:rsidR="00831BB5">
        <w:rPr>
          <w:rFonts w:asciiTheme="majorBidi" w:hAnsiTheme="majorBidi" w:cstheme="majorBidi"/>
          <w:color w:val="000000"/>
          <w:shd w:val="clear" w:color="auto" w:fill="FFFFFF"/>
        </w:rPr>
        <w:t xml:space="preserve"> and </w:t>
      </w:r>
      <w:r w:rsidR="00122746">
        <w:rPr>
          <w:rFonts w:asciiTheme="majorBidi" w:hAnsiTheme="majorBidi" w:cstheme="majorBidi"/>
          <w:color w:val="000000"/>
          <w:shd w:val="clear" w:color="auto" w:fill="FFFFFF"/>
        </w:rPr>
        <w:t>[also]</w:t>
      </w:r>
      <w:r w:rsidR="00831BB5">
        <w:rPr>
          <w:rFonts w:asciiTheme="majorBidi" w:hAnsiTheme="majorBidi" w:cstheme="majorBidi"/>
          <w:color w:val="000000"/>
          <w:shd w:val="clear" w:color="auto" w:fill="FFFFFF"/>
        </w:rPr>
        <w:t xml:space="preserve"> </w:t>
      </w:r>
      <w:del w:id="6943" w:author="avraham" w:date="2022-04-30T10:04:00Z">
        <w:r w:rsidR="00831BB5">
          <w:rPr>
            <w:rFonts w:asciiTheme="majorBidi" w:hAnsiTheme="majorBidi" w:cstheme="majorBidi"/>
            <w:color w:val="000000"/>
            <w:shd w:val="clear" w:color="auto" w:fill="FFFFFF"/>
          </w:rPr>
          <w:delText>accomplishing</w:delText>
        </w:r>
      </w:del>
      <w:ins w:id="6944" w:author="avraham" w:date="2022-04-30T10:04:00Z">
        <w:r w:rsidR="009306E0">
          <w:rPr>
            <w:rFonts w:asciiTheme="majorBidi" w:hAnsiTheme="majorBidi" w:cstheme="majorBidi"/>
            <w:color w:val="000000"/>
            <w:shd w:val="clear" w:color="auto" w:fill="FFFFFF"/>
          </w:rPr>
          <w:t>carried out</w:t>
        </w:r>
      </w:ins>
      <w:r w:rsidR="009306E0">
        <w:rPr>
          <w:rFonts w:asciiTheme="majorBidi" w:hAnsiTheme="majorBidi" w:cstheme="majorBidi"/>
          <w:color w:val="000000"/>
          <w:shd w:val="clear" w:color="auto" w:fill="FFFFFF"/>
        </w:rPr>
        <w:t xml:space="preserve"> </w:t>
      </w:r>
      <w:r w:rsidR="00831BB5">
        <w:rPr>
          <w:rFonts w:asciiTheme="majorBidi" w:hAnsiTheme="majorBidi" w:cstheme="majorBidi"/>
          <w:color w:val="000000"/>
          <w:shd w:val="clear" w:color="auto" w:fill="FFFFFF"/>
        </w:rPr>
        <w:t xml:space="preserve">their idolatrous cult in the </w:t>
      </w:r>
      <w:r w:rsidR="0034407D">
        <w:rPr>
          <w:rFonts w:asciiTheme="majorBidi" w:hAnsiTheme="majorBidi" w:cstheme="majorBidi"/>
          <w:color w:val="000000"/>
          <w:shd w:val="clear" w:color="auto" w:fill="FFFFFF"/>
        </w:rPr>
        <w:t xml:space="preserve">shrines </w:t>
      </w:r>
      <w:r w:rsidR="00831BB5">
        <w:rPr>
          <w:rFonts w:asciiTheme="majorBidi" w:hAnsiTheme="majorBidi" w:cstheme="majorBidi"/>
          <w:color w:val="000000"/>
          <w:shd w:val="clear" w:color="auto" w:fill="FFFFFF"/>
        </w:rPr>
        <w:t xml:space="preserve">used by the </w:t>
      </w:r>
      <w:r w:rsidR="00D5351D">
        <w:rPr>
          <w:rFonts w:asciiTheme="majorBidi" w:hAnsiTheme="majorBidi" w:cstheme="majorBidi"/>
          <w:color w:val="000000"/>
          <w:shd w:val="clear" w:color="auto" w:fill="FFFFFF"/>
        </w:rPr>
        <w:t>Samaritans</w:t>
      </w:r>
      <w:r w:rsidR="00637FC7">
        <w:rPr>
          <w:rFonts w:asciiTheme="majorBidi" w:hAnsiTheme="majorBidi" w:cstheme="majorBidi"/>
          <w:color w:val="000000"/>
          <w:shd w:val="clear" w:color="auto" w:fill="FFFFFF"/>
        </w:rPr>
        <w:t>,</w:t>
      </w:r>
      <w:r w:rsidR="00122746">
        <w:rPr>
          <w:rFonts w:asciiTheme="majorBidi" w:hAnsiTheme="majorBidi" w:cstheme="majorBidi"/>
          <w:color w:val="000000"/>
          <w:shd w:val="clear" w:color="auto" w:fill="FFFFFF"/>
        </w:rPr>
        <w:t xml:space="preserve"> </w:t>
      </w:r>
      <w:r w:rsidR="00831BB5">
        <w:rPr>
          <w:rFonts w:asciiTheme="majorBidi" w:hAnsiTheme="majorBidi" w:cstheme="majorBidi"/>
          <w:color w:val="000000"/>
          <w:shd w:val="clear" w:color="auto" w:fill="FFFFFF"/>
        </w:rPr>
        <w:t xml:space="preserve">sons </w:t>
      </w:r>
      <w:r w:rsidR="00122746" w:rsidRPr="00122746">
        <w:rPr>
          <w:rFonts w:asciiTheme="majorBidi" w:hAnsiTheme="majorBidi" w:cstheme="majorBidi"/>
          <w:color w:val="000000"/>
          <w:shd w:val="clear" w:color="auto" w:fill="FFFFFF"/>
        </w:rPr>
        <w:t>of</w:t>
      </w:r>
      <w:r w:rsidR="00122746">
        <w:rPr>
          <w:rFonts w:asciiTheme="majorBidi" w:hAnsiTheme="majorBidi" w:cstheme="majorBidi"/>
          <w:color w:val="000000"/>
          <w:shd w:val="clear" w:color="auto" w:fill="FFFFFF"/>
        </w:rPr>
        <w:t xml:space="preserve"> Israel</w:t>
      </w:r>
      <w:r w:rsidR="00637FC7">
        <w:rPr>
          <w:rFonts w:asciiTheme="majorBidi" w:hAnsiTheme="majorBidi" w:cstheme="majorBidi"/>
          <w:color w:val="000000"/>
          <w:shd w:val="clear" w:color="auto" w:fill="FFFFFF"/>
        </w:rPr>
        <w:t xml:space="preserve">, since they were </w:t>
      </w:r>
      <w:r w:rsidR="00D5351D" w:rsidRPr="00D5351D">
        <w:rPr>
          <w:rFonts w:asciiTheme="majorBidi" w:hAnsiTheme="majorBidi" w:cstheme="majorBidi"/>
          <w:color w:val="000000"/>
          <w:shd w:val="clear" w:color="auto" w:fill="FFFFFF"/>
        </w:rPr>
        <w:t>li</w:t>
      </w:r>
      <w:r w:rsidR="00D5351D">
        <w:rPr>
          <w:rFonts w:asciiTheme="majorBidi" w:hAnsiTheme="majorBidi" w:cstheme="majorBidi"/>
          <w:color w:val="000000"/>
          <w:shd w:val="clear" w:color="auto" w:fill="FFFFFF"/>
        </w:rPr>
        <w:t>ving on their lands</w:t>
      </w:r>
      <w:r w:rsidR="00936045">
        <w:rPr>
          <w:rFonts w:asciiTheme="majorBidi" w:hAnsiTheme="majorBidi" w:cstheme="majorBidi"/>
          <w:color w:val="000000"/>
          <w:shd w:val="clear" w:color="auto" w:fill="FFFFFF"/>
        </w:rPr>
        <w:t>.</w:t>
      </w:r>
      <w:r w:rsidR="0034407D">
        <w:rPr>
          <w:rFonts w:asciiTheme="majorBidi" w:hAnsiTheme="majorBidi" w:cstheme="majorBidi"/>
          <w:color w:val="000000"/>
          <w:shd w:val="clear" w:color="auto" w:fill="FFFFFF"/>
        </w:rPr>
        <w:t>”</w:t>
      </w:r>
      <w:r w:rsidR="004B326E">
        <w:rPr>
          <w:rStyle w:val="FootnoteReference"/>
          <w:rFonts w:asciiTheme="majorBidi" w:hAnsiTheme="majorBidi" w:cstheme="majorBidi"/>
          <w:color w:val="000000"/>
          <w:shd w:val="clear" w:color="auto" w:fill="FFFFFF"/>
        </w:rPr>
        <w:footnoteReference w:id="191"/>
      </w:r>
      <w:r w:rsidR="00936045">
        <w:rPr>
          <w:rFonts w:asciiTheme="majorBidi" w:hAnsiTheme="majorBidi" w:cstheme="majorBidi"/>
          <w:color w:val="000000"/>
          <w:shd w:val="clear" w:color="auto" w:fill="FFFFFF"/>
        </w:rPr>
        <w:t xml:space="preserve"> </w:t>
      </w:r>
      <w:del w:id="6946" w:author="avraham" w:date="2022-04-30T10:04:00Z">
        <w:r w:rsidR="00014767">
          <w:rPr>
            <w:rFonts w:asciiTheme="majorBidi" w:hAnsiTheme="majorBidi" w:cstheme="majorBidi"/>
            <w:color w:val="000000"/>
            <w:shd w:val="clear" w:color="auto" w:fill="FFFFFF"/>
          </w:rPr>
          <w:delText>T</w:delText>
        </w:r>
        <w:r w:rsidR="00186AFB">
          <w:rPr>
            <w:rFonts w:asciiTheme="majorBidi" w:hAnsiTheme="majorBidi" w:cstheme="majorBidi"/>
            <w:color w:val="000000"/>
            <w:shd w:val="clear" w:color="auto" w:fill="FFFFFF"/>
          </w:rPr>
          <w:delText>he sons</w:delText>
        </w:r>
      </w:del>
      <w:ins w:id="6947" w:author="avraham" w:date="2022-04-30T10:04:00Z">
        <w:r w:rsidR="00593639">
          <w:rPr>
            <w:rFonts w:asciiTheme="majorBidi" w:hAnsiTheme="majorBidi" w:cstheme="majorBidi"/>
            <w:color w:val="000000"/>
            <w:shd w:val="clear" w:color="auto" w:fill="FFFFFF"/>
          </w:rPr>
          <w:t xml:space="preserve">As for the </w:t>
        </w:r>
      </w:ins>
      <w:ins w:id="6948" w:author="avraham" w:date="2022-05-03T10:08:00Z">
        <w:r w:rsidR="008D2477">
          <w:rPr>
            <w:rFonts w:asciiTheme="majorBidi" w:hAnsiTheme="majorBidi" w:cstheme="majorBidi"/>
            <w:color w:val="000000"/>
            <w:shd w:val="clear" w:color="auto" w:fill="FFFFFF"/>
          </w:rPr>
          <w:t>former population of the Kingdom of</w:t>
        </w:r>
      </w:ins>
      <w:del w:id="6949" w:author="avraham" w:date="2022-05-03T10:08:00Z">
        <w:r w:rsidR="00593639" w:rsidDel="008D2477">
          <w:rPr>
            <w:rFonts w:asciiTheme="majorBidi" w:hAnsiTheme="majorBidi" w:cstheme="majorBidi"/>
            <w:color w:val="000000"/>
            <w:shd w:val="clear" w:color="auto" w:fill="FFFFFF"/>
          </w:rPr>
          <w:delText xml:space="preserve"> </w:delText>
        </w:r>
        <w:r w:rsidR="00186AFB" w:rsidDel="008D2477">
          <w:rPr>
            <w:rFonts w:asciiTheme="majorBidi" w:hAnsiTheme="majorBidi" w:cstheme="majorBidi"/>
            <w:color w:val="000000"/>
            <w:shd w:val="clear" w:color="auto" w:fill="FFFFFF"/>
          </w:rPr>
          <w:delText>of</w:delText>
        </w:r>
      </w:del>
      <w:r w:rsidR="00186AFB">
        <w:rPr>
          <w:rFonts w:asciiTheme="majorBidi" w:hAnsiTheme="majorBidi" w:cstheme="majorBidi"/>
          <w:color w:val="000000"/>
          <w:shd w:val="clear" w:color="auto" w:fill="FFFFFF"/>
        </w:rPr>
        <w:t xml:space="preserve"> Israel</w:t>
      </w:r>
      <w:ins w:id="6950" w:author="avraham" w:date="2022-05-03T10:08:00Z">
        <w:r w:rsidR="008D2477">
          <w:rPr>
            <w:rFonts w:asciiTheme="majorBidi" w:hAnsiTheme="majorBidi" w:cstheme="majorBidi"/>
            <w:color w:val="000000"/>
            <w:shd w:val="clear" w:color="auto" w:fill="FFFFFF"/>
          </w:rPr>
          <w:t xml:space="preserve"> –</w:t>
        </w:r>
      </w:ins>
      <w:del w:id="6951" w:author="avraham" w:date="2022-05-03T10:08:00Z">
        <w:r w:rsidR="00186AFB" w:rsidDel="008D2477">
          <w:rPr>
            <w:rFonts w:asciiTheme="majorBidi" w:hAnsiTheme="majorBidi" w:cstheme="majorBidi"/>
            <w:color w:val="000000"/>
            <w:shd w:val="clear" w:color="auto" w:fill="FFFFFF"/>
          </w:rPr>
          <w:delText>,</w:delText>
        </w:r>
      </w:del>
      <w:r w:rsidR="00186AFB">
        <w:rPr>
          <w:rFonts w:asciiTheme="majorBidi" w:hAnsiTheme="majorBidi" w:cstheme="majorBidi"/>
          <w:color w:val="000000"/>
          <w:shd w:val="clear" w:color="auto" w:fill="FFFFFF"/>
        </w:rPr>
        <w:t xml:space="preserve"> “in their exile in Babylon</w:t>
      </w:r>
      <w:ins w:id="6952" w:author="avraham" w:date="2022-05-03T10:09:00Z">
        <w:r w:rsidR="008D2477">
          <w:rPr>
            <w:rFonts w:asciiTheme="majorBidi" w:hAnsiTheme="majorBidi" w:cstheme="majorBidi"/>
            <w:color w:val="000000"/>
            <w:shd w:val="clear" w:color="auto" w:fill="FFFFFF"/>
          </w:rPr>
          <w:t>ia</w:t>
        </w:r>
      </w:ins>
      <w:r w:rsidR="00186AFB">
        <w:rPr>
          <w:rFonts w:asciiTheme="majorBidi" w:hAnsiTheme="majorBidi" w:cstheme="majorBidi"/>
          <w:color w:val="000000"/>
          <w:shd w:val="clear" w:color="auto" w:fill="FFFFFF"/>
        </w:rPr>
        <w:t xml:space="preserve"> </w:t>
      </w:r>
      <w:del w:id="6953" w:author="avraham" w:date="2022-04-30T10:04:00Z">
        <w:r w:rsidR="00186AFB">
          <w:rPr>
            <w:rFonts w:asciiTheme="majorBidi" w:hAnsiTheme="majorBidi" w:cstheme="majorBidi"/>
            <w:color w:val="000000"/>
            <w:shd w:val="clear" w:color="auto" w:fill="FFFFFF"/>
          </w:rPr>
          <w:delText>[…]</w:delText>
        </w:r>
        <w:r w:rsidR="00014767">
          <w:rPr>
            <w:rFonts w:asciiTheme="majorBidi" w:hAnsiTheme="majorBidi" w:cstheme="majorBidi"/>
            <w:color w:val="000000"/>
            <w:shd w:val="clear" w:color="auto" w:fill="FFFFFF"/>
          </w:rPr>
          <w:delText xml:space="preserve"> </w:delText>
        </w:r>
        <w:r w:rsidR="00E81905">
          <w:rPr>
            <w:rFonts w:asciiTheme="majorBidi" w:hAnsiTheme="majorBidi" w:cstheme="majorBidi"/>
            <w:color w:val="000000"/>
            <w:shd w:val="clear" w:color="auto" w:fill="FFFFFF"/>
          </w:rPr>
          <w:delText>were</w:delText>
        </w:r>
      </w:del>
      <w:ins w:id="6954" w:author="avraham" w:date="2022-04-30T10:04:00Z">
        <w:r w:rsidR="00186AFB">
          <w:rPr>
            <w:rFonts w:asciiTheme="majorBidi" w:hAnsiTheme="majorBidi" w:cstheme="majorBidi"/>
            <w:color w:val="000000"/>
            <w:shd w:val="clear" w:color="auto" w:fill="FFFFFF"/>
          </w:rPr>
          <w:t>[…]</w:t>
        </w:r>
        <w:r w:rsidR="00014767">
          <w:rPr>
            <w:rFonts w:asciiTheme="majorBidi" w:hAnsiTheme="majorBidi" w:cstheme="majorBidi"/>
            <w:color w:val="000000"/>
            <w:shd w:val="clear" w:color="auto" w:fill="FFFFFF"/>
          </w:rPr>
          <w:t xml:space="preserve"> </w:t>
        </w:r>
      </w:ins>
      <w:ins w:id="6955" w:author="avraham" w:date="2022-05-03T10:08:00Z">
        <w:r w:rsidR="008D2477">
          <w:rPr>
            <w:rFonts w:asciiTheme="majorBidi" w:hAnsiTheme="majorBidi" w:cstheme="majorBidi"/>
            <w:color w:val="000000"/>
            <w:shd w:val="clear" w:color="auto" w:fill="FFFFFF"/>
          </w:rPr>
          <w:t xml:space="preserve">they </w:t>
        </w:r>
      </w:ins>
      <w:ins w:id="6956" w:author="avraham" w:date="2022-04-30T10:04:00Z">
        <w:r w:rsidR="009306E0">
          <w:rPr>
            <w:rFonts w:asciiTheme="majorBidi" w:hAnsiTheme="majorBidi" w:cstheme="majorBidi"/>
            <w:color w:val="000000"/>
            <w:shd w:val="clear" w:color="auto" w:fill="FFFFFF"/>
          </w:rPr>
          <w:t>did</w:t>
        </w:r>
      </w:ins>
      <w:r w:rsidR="009306E0">
        <w:rPr>
          <w:rFonts w:asciiTheme="majorBidi" w:hAnsiTheme="majorBidi" w:cstheme="majorBidi"/>
          <w:color w:val="000000"/>
          <w:shd w:val="clear" w:color="auto" w:fill="FFFFFF"/>
        </w:rPr>
        <w:t xml:space="preserve"> not</w:t>
      </w:r>
      <w:r w:rsidR="00E81905">
        <w:rPr>
          <w:rFonts w:asciiTheme="majorBidi" w:hAnsiTheme="majorBidi" w:cstheme="majorBidi"/>
          <w:color w:val="000000"/>
          <w:shd w:val="clear" w:color="auto" w:fill="FFFFFF"/>
        </w:rPr>
        <w:t xml:space="preserve"> </w:t>
      </w:r>
      <w:del w:id="6957" w:author="avraham" w:date="2022-04-30T10:04:00Z">
        <w:r w:rsidR="00E81905">
          <w:rPr>
            <w:rFonts w:asciiTheme="majorBidi" w:hAnsiTheme="majorBidi" w:cstheme="majorBidi"/>
            <w:color w:val="000000"/>
            <w:shd w:val="clear" w:color="auto" w:fill="FFFFFF"/>
          </w:rPr>
          <w:delText>fearing</w:delText>
        </w:r>
      </w:del>
      <w:ins w:id="6958" w:author="avraham" w:date="2022-04-30T10:04:00Z">
        <w:r w:rsidR="009306E0">
          <w:rPr>
            <w:rFonts w:asciiTheme="majorBidi" w:hAnsiTheme="majorBidi" w:cstheme="majorBidi"/>
            <w:color w:val="000000"/>
            <w:shd w:val="clear" w:color="auto" w:fill="FFFFFF"/>
          </w:rPr>
          <w:t>fear</w:t>
        </w:r>
      </w:ins>
      <w:r w:rsidR="009306E0">
        <w:rPr>
          <w:rFonts w:asciiTheme="majorBidi" w:hAnsiTheme="majorBidi" w:cstheme="majorBidi"/>
          <w:color w:val="000000"/>
          <w:shd w:val="clear" w:color="auto" w:fill="FFFFFF"/>
        </w:rPr>
        <w:t xml:space="preserve"> </w:t>
      </w:r>
      <w:r w:rsidR="00E81905">
        <w:rPr>
          <w:rFonts w:asciiTheme="majorBidi" w:hAnsiTheme="majorBidi" w:cstheme="majorBidi"/>
          <w:color w:val="000000"/>
          <w:shd w:val="clear" w:color="auto" w:fill="FFFFFF"/>
        </w:rPr>
        <w:t xml:space="preserve">the Lord and </w:t>
      </w:r>
      <w:del w:id="6959" w:author="avraham" w:date="2022-04-30T10:04:00Z">
        <w:r w:rsidR="00E81905">
          <w:rPr>
            <w:rFonts w:asciiTheme="majorBidi" w:hAnsiTheme="majorBidi" w:cstheme="majorBidi"/>
            <w:color w:val="000000"/>
            <w:shd w:val="clear" w:color="auto" w:fill="FFFFFF"/>
          </w:rPr>
          <w:delText>were worshiping the</w:delText>
        </w:r>
      </w:del>
      <w:ins w:id="6960" w:author="avraham" w:date="2022-04-30T10:04:00Z">
        <w:r w:rsidR="009306E0">
          <w:rPr>
            <w:rFonts w:asciiTheme="majorBidi" w:hAnsiTheme="majorBidi" w:cstheme="majorBidi"/>
            <w:color w:val="000000"/>
            <w:shd w:val="clear" w:color="auto" w:fill="FFFFFF"/>
          </w:rPr>
          <w:t>worshipped</w:t>
        </w:r>
      </w:ins>
      <w:r w:rsidR="00E81905">
        <w:rPr>
          <w:rFonts w:asciiTheme="majorBidi" w:hAnsiTheme="majorBidi" w:cstheme="majorBidi"/>
          <w:color w:val="000000"/>
          <w:shd w:val="clear" w:color="auto" w:fill="FFFFFF"/>
        </w:rPr>
        <w:t xml:space="preserve"> statues like the Assyrians.”</w:t>
      </w:r>
      <w:r w:rsidR="00212FB1">
        <w:rPr>
          <w:rStyle w:val="FootnoteReference"/>
          <w:rFonts w:asciiTheme="majorBidi" w:hAnsiTheme="majorBidi" w:cstheme="majorBidi"/>
          <w:color w:val="000000"/>
          <w:shd w:val="clear" w:color="auto" w:fill="FFFFFF"/>
        </w:rPr>
        <w:footnoteReference w:id="192"/>
      </w:r>
      <w:r w:rsidR="00B83B72">
        <w:rPr>
          <w:rFonts w:asciiTheme="majorBidi" w:hAnsiTheme="majorBidi" w:cstheme="majorBidi"/>
          <w:color w:val="000000"/>
          <w:shd w:val="clear" w:color="auto" w:fill="FFFFFF"/>
        </w:rPr>
        <w:t xml:space="preserve"> The situation</w:t>
      </w:r>
      <w:r w:rsidR="001A381A">
        <w:rPr>
          <w:rFonts w:asciiTheme="majorBidi" w:hAnsiTheme="majorBidi" w:cstheme="majorBidi"/>
          <w:color w:val="000000"/>
          <w:shd w:val="clear" w:color="auto" w:fill="FFFFFF"/>
        </w:rPr>
        <w:t xml:space="preserve"> of exile </w:t>
      </w:r>
      <w:r w:rsidR="00B035E8">
        <w:rPr>
          <w:rFonts w:asciiTheme="majorBidi" w:hAnsiTheme="majorBidi" w:cstheme="majorBidi"/>
          <w:color w:val="000000"/>
          <w:shd w:val="clear" w:color="auto" w:fill="FFFFFF"/>
        </w:rPr>
        <w:t>(</w:t>
      </w:r>
      <w:r w:rsidR="001A381A">
        <w:rPr>
          <w:rFonts w:asciiTheme="majorBidi" w:hAnsiTheme="majorBidi" w:cstheme="majorBidi"/>
          <w:color w:val="000000"/>
          <w:shd w:val="clear" w:color="auto" w:fill="FFFFFF"/>
        </w:rPr>
        <w:t>from and in Israel</w:t>
      </w:r>
      <w:r w:rsidR="00B035E8">
        <w:rPr>
          <w:rFonts w:asciiTheme="majorBidi" w:hAnsiTheme="majorBidi" w:cstheme="majorBidi"/>
          <w:color w:val="000000"/>
          <w:shd w:val="clear" w:color="auto" w:fill="FFFFFF"/>
        </w:rPr>
        <w:t>)</w:t>
      </w:r>
      <w:r w:rsidR="00B83B72">
        <w:rPr>
          <w:rFonts w:asciiTheme="majorBidi" w:hAnsiTheme="majorBidi" w:cstheme="majorBidi"/>
          <w:color w:val="000000"/>
          <w:shd w:val="clear" w:color="auto" w:fill="FFFFFF"/>
        </w:rPr>
        <w:t xml:space="preserve"> </w:t>
      </w:r>
      <w:del w:id="6962" w:author="avraham" w:date="2022-04-30T10:04:00Z">
        <w:r w:rsidR="001A381A">
          <w:rPr>
            <w:rFonts w:asciiTheme="majorBidi" w:hAnsiTheme="majorBidi" w:cstheme="majorBidi"/>
            <w:color w:val="000000"/>
            <w:shd w:val="clear" w:color="auto" w:fill="FFFFFF"/>
          </w:rPr>
          <w:delText>was</w:delText>
        </w:r>
        <w:r w:rsidR="00E4129C">
          <w:rPr>
            <w:rFonts w:asciiTheme="majorBidi" w:hAnsiTheme="majorBidi" w:cstheme="majorBidi"/>
            <w:color w:val="000000"/>
            <w:shd w:val="clear" w:color="auto" w:fill="FFFFFF"/>
          </w:rPr>
          <w:delText xml:space="preserve"> </w:delText>
        </w:r>
      </w:del>
      <w:r w:rsidR="009306E0">
        <w:rPr>
          <w:rFonts w:asciiTheme="majorBidi" w:hAnsiTheme="majorBidi" w:cstheme="majorBidi"/>
          <w:color w:val="000000"/>
          <w:shd w:val="clear" w:color="auto" w:fill="FFFFFF"/>
        </w:rPr>
        <w:t xml:space="preserve">thus </w:t>
      </w:r>
      <w:del w:id="6963" w:author="avraham" w:date="2022-04-30T10:04:00Z">
        <w:r w:rsidR="001A381A">
          <w:rPr>
            <w:rFonts w:asciiTheme="majorBidi" w:hAnsiTheme="majorBidi" w:cstheme="majorBidi"/>
            <w:color w:val="000000"/>
            <w:shd w:val="clear" w:color="auto" w:fill="FFFFFF"/>
          </w:rPr>
          <w:delText>strengthening</w:delText>
        </w:r>
        <w:r w:rsidR="00B83B72">
          <w:rPr>
            <w:rFonts w:asciiTheme="majorBidi" w:hAnsiTheme="majorBidi" w:cstheme="majorBidi"/>
            <w:color w:val="000000"/>
            <w:shd w:val="clear" w:color="auto" w:fill="FFFFFF"/>
          </w:rPr>
          <w:delText xml:space="preserve"> a </w:delText>
        </w:r>
      </w:del>
      <w:ins w:id="6964" w:author="avraham" w:date="2022-04-30T10:04:00Z">
        <w:r w:rsidR="009306E0">
          <w:rPr>
            <w:rFonts w:asciiTheme="majorBidi" w:hAnsiTheme="majorBidi" w:cstheme="majorBidi"/>
            <w:color w:val="000000"/>
            <w:shd w:val="clear" w:color="auto" w:fill="FFFFFF"/>
          </w:rPr>
          <w:t>resulted in a general rise of</w:t>
        </w:r>
        <w:r w:rsidR="00B83B72">
          <w:rPr>
            <w:rFonts w:asciiTheme="majorBidi" w:hAnsiTheme="majorBidi" w:cstheme="majorBidi"/>
            <w:color w:val="000000"/>
            <w:shd w:val="clear" w:color="auto" w:fill="FFFFFF"/>
          </w:rPr>
          <w:t xml:space="preserve"> </w:t>
        </w:r>
      </w:ins>
      <w:r w:rsidR="00B83B72">
        <w:rPr>
          <w:rFonts w:asciiTheme="majorBidi" w:hAnsiTheme="majorBidi" w:cstheme="majorBidi"/>
          <w:color w:val="000000"/>
          <w:shd w:val="clear" w:color="auto" w:fill="FFFFFF"/>
        </w:rPr>
        <w:t>religious syncretism</w:t>
      </w:r>
      <w:r w:rsidR="00043B4F">
        <w:rPr>
          <w:rFonts w:asciiTheme="majorBidi" w:hAnsiTheme="majorBidi" w:cstheme="majorBidi"/>
          <w:color w:val="000000"/>
          <w:shd w:val="clear" w:color="auto" w:fill="FFFFFF"/>
        </w:rPr>
        <w:t xml:space="preserve"> </w:t>
      </w:r>
      <w:del w:id="6965" w:author="avraham" w:date="2022-04-30T10:04:00Z">
        <w:r w:rsidR="00B83B72">
          <w:rPr>
            <w:rFonts w:asciiTheme="majorBidi" w:hAnsiTheme="majorBidi" w:cstheme="majorBidi"/>
            <w:color w:val="000000"/>
            <w:shd w:val="clear" w:color="auto" w:fill="FFFFFF"/>
          </w:rPr>
          <w:delText>acknowledging</w:delText>
        </w:r>
      </w:del>
      <w:ins w:id="6966" w:author="avraham" w:date="2022-04-30T10:04:00Z">
        <w:r w:rsidR="009306E0">
          <w:rPr>
            <w:rFonts w:asciiTheme="majorBidi" w:hAnsiTheme="majorBidi" w:cstheme="majorBidi"/>
            <w:color w:val="000000"/>
            <w:shd w:val="clear" w:color="auto" w:fill="FFFFFF"/>
          </w:rPr>
          <w:t>in which adherents acknowledged</w:t>
        </w:r>
      </w:ins>
      <w:r w:rsidR="009306E0">
        <w:rPr>
          <w:rFonts w:asciiTheme="majorBidi" w:hAnsiTheme="majorBidi" w:cstheme="majorBidi"/>
          <w:color w:val="000000"/>
          <w:shd w:val="clear" w:color="auto" w:fill="FFFFFF"/>
        </w:rPr>
        <w:t xml:space="preserve"> </w:t>
      </w:r>
      <w:r w:rsidR="00043B4F">
        <w:rPr>
          <w:rFonts w:asciiTheme="majorBidi" w:hAnsiTheme="majorBidi" w:cstheme="majorBidi"/>
          <w:color w:val="000000"/>
          <w:shd w:val="clear" w:color="auto" w:fill="FFFFFF"/>
        </w:rPr>
        <w:t>both</w:t>
      </w:r>
      <w:r w:rsidR="00B83B72">
        <w:rPr>
          <w:rFonts w:asciiTheme="majorBidi" w:hAnsiTheme="majorBidi" w:cstheme="majorBidi"/>
          <w:color w:val="000000"/>
          <w:shd w:val="clear" w:color="auto" w:fill="FFFFFF"/>
        </w:rPr>
        <w:t xml:space="preserve"> the </w:t>
      </w:r>
      <w:r w:rsidR="00043B4F">
        <w:rPr>
          <w:rFonts w:asciiTheme="majorBidi" w:hAnsiTheme="majorBidi" w:cstheme="majorBidi"/>
          <w:color w:val="000000"/>
          <w:shd w:val="clear" w:color="auto" w:fill="FFFFFF"/>
        </w:rPr>
        <w:t xml:space="preserve">existence of the first cause (God) and </w:t>
      </w:r>
      <w:del w:id="6967" w:author="avraham" w:date="2022-05-03T10:09:00Z">
        <w:r w:rsidR="00043B4F" w:rsidDel="008D2477">
          <w:rPr>
            <w:rFonts w:asciiTheme="majorBidi" w:hAnsiTheme="majorBidi" w:cstheme="majorBidi"/>
            <w:color w:val="000000"/>
            <w:shd w:val="clear" w:color="auto" w:fill="FFFFFF"/>
          </w:rPr>
          <w:delText xml:space="preserve">the </w:delText>
        </w:r>
      </w:del>
      <w:ins w:id="6968" w:author="avraham" w:date="2022-05-03T10:09:00Z">
        <w:r w:rsidR="008D2477">
          <w:rPr>
            <w:rFonts w:asciiTheme="majorBidi" w:hAnsiTheme="majorBidi" w:cstheme="majorBidi"/>
            <w:color w:val="000000"/>
            <w:shd w:val="clear" w:color="auto" w:fill="FFFFFF"/>
          </w:rPr>
          <w:t xml:space="preserve">maintained a </w:t>
        </w:r>
      </w:ins>
      <w:r w:rsidR="00043B4F">
        <w:rPr>
          <w:rFonts w:asciiTheme="majorBidi" w:hAnsiTheme="majorBidi" w:cstheme="majorBidi"/>
          <w:color w:val="000000"/>
          <w:shd w:val="clear" w:color="auto" w:fill="FFFFFF"/>
        </w:rPr>
        <w:t xml:space="preserve">“belief in </w:t>
      </w:r>
      <w:del w:id="6969" w:author="avraham" w:date="2022-04-30T10:04:00Z">
        <w:r w:rsidR="00043B4F">
          <w:rPr>
            <w:rFonts w:asciiTheme="majorBidi" w:hAnsiTheme="majorBidi" w:cstheme="majorBidi"/>
            <w:color w:val="000000"/>
            <w:shd w:val="clear" w:color="auto" w:fill="FFFFFF"/>
          </w:rPr>
          <w:delText xml:space="preserve">the </w:delText>
        </w:r>
      </w:del>
      <w:r w:rsidR="00043B4F">
        <w:rPr>
          <w:rFonts w:asciiTheme="majorBidi" w:hAnsiTheme="majorBidi" w:cstheme="majorBidi"/>
          <w:color w:val="000000"/>
          <w:shd w:val="clear" w:color="auto" w:fill="FFFFFF"/>
        </w:rPr>
        <w:t>intermediary beings.”</w:t>
      </w:r>
      <w:r w:rsidR="006F02F4">
        <w:rPr>
          <w:rFonts w:asciiTheme="majorBidi" w:hAnsiTheme="majorBidi" w:cstheme="majorBidi"/>
          <w:color w:val="000000"/>
          <w:shd w:val="clear" w:color="auto" w:fill="FFFFFF"/>
        </w:rPr>
        <w:t xml:space="preserve"> </w:t>
      </w:r>
      <w:commentRangeStart w:id="6970"/>
      <w:r w:rsidR="006F02F4">
        <w:rPr>
          <w:rFonts w:asciiTheme="majorBidi" w:hAnsiTheme="majorBidi" w:cstheme="majorBidi"/>
          <w:color w:val="000000"/>
          <w:shd w:val="clear" w:color="auto" w:fill="FFFFFF"/>
        </w:rPr>
        <w:t>God’s rule</w:t>
      </w:r>
      <w:r w:rsidR="00B25F70">
        <w:rPr>
          <w:rFonts w:asciiTheme="majorBidi" w:hAnsiTheme="majorBidi" w:cstheme="majorBidi"/>
          <w:color w:val="000000"/>
          <w:shd w:val="clear" w:color="auto" w:fill="FFFFFF"/>
        </w:rPr>
        <w:t xml:space="preserve"> was</w:t>
      </w:r>
      <w:r w:rsidR="006F02F4">
        <w:rPr>
          <w:rFonts w:asciiTheme="majorBidi" w:hAnsiTheme="majorBidi" w:cstheme="majorBidi"/>
          <w:color w:val="000000"/>
          <w:shd w:val="clear" w:color="auto" w:fill="FFFFFF"/>
        </w:rPr>
        <w:t xml:space="preserve"> no </w:t>
      </w:r>
      <w:del w:id="6971" w:author="avraham" w:date="2022-04-30T10:04:00Z">
        <w:r w:rsidR="006F02F4">
          <w:rPr>
            <w:rFonts w:asciiTheme="majorBidi" w:hAnsiTheme="majorBidi" w:cstheme="majorBidi"/>
            <w:color w:val="000000"/>
            <w:shd w:val="clear" w:color="auto" w:fill="FFFFFF"/>
          </w:rPr>
          <w:delText xml:space="preserve">more a </w:delText>
        </w:r>
      </w:del>
      <w:ins w:id="6972" w:author="avraham" w:date="2022-04-30T10:04:00Z">
        <w:r w:rsidR="009306E0">
          <w:rPr>
            <w:rFonts w:asciiTheme="majorBidi" w:hAnsiTheme="majorBidi" w:cstheme="majorBidi"/>
            <w:color w:val="000000"/>
            <w:shd w:val="clear" w:color="auto" w:fill="FFFFFF"/>
          </w:rPr>
          <w:t xml:space="preserve">longer carried out through </w:t>
        </w:r>
      </w:ins>
      <w:r w:rsidR="006F02F4">
        <w:rPr>
          <w:rFonts w:asciiTheme="majorBidi" w:hAnsiTheme="majorBidi" w:cstheme="majorBidi"/>
          <w:color w:val="000000"/>
          <w:shd w:val="clear" w:color="auto" w:fill="FFFFFF"/>
        </w:rPr>
        <w:t xml:space="preserve">direct rule </w:t>
      </w:r>
      <w:del w:id="6973" w:author="avraham" w:date="2022-04-30T10:04:00Z">
        <w:r w:rsidR="006F02F4">
          <w:rPr>
            <w:rFonts w:asciiTheme="majorBidi" w:hAnsiTheme="majorBidi" w:cstheme="majorBidi"/>
            <w:color w:val="000000"/>
            <w:shd w:val="clear" w:color="auto" w:fill="FFFFFF"/>
          </w:rPr>
          <w:delText>on his</w:delText>
        </w:r>
      </w:del>
      <w:ins w:id="6974" w:author="avraham" w:date="2022-04-30T10:04:00Z">
        <w:r w:rsidR="009306E0">
          <w:rPr>
            <w:rFonts w:asciiTheme="majorBidi" w:hAnsiTheme="majorBidi" w:cstheme="majorBidi"/>
            <w:color w:val="000000"/>
            <w:shd w:val="clear" w:color="auto" w:fill="FFFFFF"/>
          </w:rPr>
          <w:t>over H</w:t>
        </w:r>
        <w:r w:rsidR="006F02F4">
          <w:rPr>
            <w:rFonts w:asciiTheme="majorBidi" w:hAnsiTheme="majorBidi" w:cstheme="majorBidi"/>
            <w:color w:val="000000"/>
            <w:shd w:val="clear" w:color="auto" w:fill="FFFFFF"/>
          </w:rPr>
          <w:t>is</w:t>
        </w:r>
      </w:ins>
      <w:r w:rsidR="006F02F4">
        <w:rPr>
          <w:rFonts w:asciiTheme="majorBidi" w:hAnsiTheme="majorBidi" w:cstheme="majorBidi"/>
          <w:color w:val="000000"/>
          <w:shd w:val="clear" w:color="auto" w:fill="FFFFFF"/>
        </w:rPr>
        <w:t xml:space="preserve"> people and land, but </w:t>
      </w:r>
      <w:del w:id="6975" w:author="avraham" w:date="2022-04-30T10:04:00Z">
        <w:r w:rsidR="00205C67">
          <w:rPr>
            <w:rFonts w:asciiTheme="majorBidi" w:hAnsiTheme="majorBidi" w:cstheme="majorBidi"/>
            <w:color w:val="000000"/>
            <w:shd w:val="clear" w:color="auto" w:fill="FFFFFF"/>
          </w:rPr>
          <w:delText>an</w:delText>
        </w:r>
      </w:del>
      <w:ins w:id="6976" w:author="avraham" w:date="2022-04-30T10:04:00Z">
        <w:r w:rsidR="009306E0">
          <w:rPr>
            <w:rFonts w:asciiTheme="majorBidi" w:hAnsiTheme="majorBidi" w:cstheme="majorBidi"/>
            <w:color w:val="000000"/>
            <w:shd w:val="clear" w:color="auto" w:fill="FFFFFF"/>
          </w:rPr>
          <w:t xml:space="preserve">rather </w:t>
        </w:r>
        <w:r w:rsidR="00BB6990">
          <w:rPr>
            <w:rFonts w:asciiTheme="majorBidi" w:hAnsiTheme="majorBidi" w:cstheme="majorBidi"/>
            <w:color w:val="000000"/>
            <w:shd w:val="clear" w:color="auto" w:fill="FFFFFF"/>
          </w:rPr>
          <w:t>through</w:t>
        </w:r>
      </w:ins>
      <w:r w:rsidR="009306E0">
        <w:rPr>
          <w:rFonts w:asciiTheme="majorBidi" w:hAnsiTheme="majorBidi" w:cstheme="majorBidi"/>
          <w:color w:val="000000"/>
          <w:shd w:val="clear" w:color="auto" w:fill="FFFFFF"/>
        </w:rPr>
        <w:t xml:space="preserve"> </w:t>
      </w:r>
      <w:r w:rsidR="00B25F70">
        <w:rPr>
          <w:rFonts w:asciiTheme="majorBidi" w:hAnsiTheme="majorBidi" w:cstheme="majorBidi"/>
          <w:color w:val="000000"/>
          <w:shd w:val="clear" w:color="auto" w:fill="FFFFFF"/>
        </w:rPr>
        <w:t xml:space="preserve">indirect </w:t>
      </w:r>
      <w:r w:rsidR="00534D69">
        <w:rPr>
          <w:rFonts w:asciiTheme="majorBidi" w:hAnsiTheme="majorBidi" w:cstheme="majorBidi"/>
          <w:color w:val="000000"/>
          <w:shd w:val="clear" w:color="auto" w:fill="FFFFFF"/>
        </w:rPr>
        <w:t>and</w:t>
      </w:r>
      <w:r w:rsidR="006F02F4">
        <w:rPr>
          <w:rFonts w:asciiTheme="majorBidi" w:hAnsiTheme="majorBidi" w:cstheme="majorBidi"/>
          <w:color w:val="000000"/>
          <w:shd w:val="clear" w:color="auto" w:fill="FFFFFF"/>
        </w:rPr>
        <w:t xml:space="preserve"> </w:t>
      </w:r>
      <w:r w:rsidR="00B25F70">
        <w:rPr>
          <w:rFonts w:asciiTheme="majorBidi" w:hAnsiTheme="majorBidi" w:cstheme="majorBidi"/>
          <w:color w:val="000000"/>
          <w:shd w:val="clear" w:color="auto" w:fill="FFFFFF"/>
        </w:rPr>
        <w:t xml:space="preserve">distorted </w:t>
      </w:r>
      <w:del w:id="6977" w:author="avraham" w:date="2022-04-30T10:04:00Z">
        <w:r w:rsidR="006F02F4">
          <w:rPr>
            <w:rFonts w:asciiTheme="majorBidi" w:hAnsiTheme="majorBidi" w:cstheme="majorBidi"/>
            <w:color w:val="000000"/>
            <w:shd w:val="clear" w:color="auto" w:fill="FFFFFF"/>
          </w:rPr>
          <w:delText>one</w:delText>
        </w:r>
      </w:del>
      <w:ins w:id="6978" w:author="avraham" w:date="2022-04-30T10:04:00Z">
        <w:r w:rsidR="00BB6990">
          <w:rPr>
            <w:rFonts w:asciiTheme="majorBidi" w:hAnsiTheme="majorBidi" w:cstheme="majorBidi"/>
            <w:color w:val="000000"/>
            <w:shd w:val="clear" w:color="auto" w:fill="FFFFFF"/>
          </w:rPr>
          <w:t>control</w:t>
        </w:r>
      </w:ins>
      <w:r w:rsidR="00BB6990">
        <w:rPr>
          <w:rFonts w:asciiTheme="majorBidi" w:hAnsiTheme="majorBidi" w:cstheme="majorBidi"/>
          <w:color w:val="000000"/>
          <w:shd w:val="clear" w:color="auto" w:fill="FFFFFF"/>
        </w:rPr>
        <w:t xml:space="preserve"> </w:t>
      </w:r>
      <w:r w:rsidR="006F02F4">
        <w:rPr>
          <w:rFonts w:asciiTheme="majorBidi" w:hAnsiTheme="majorBidi" w:cstheme="majorBidi"/>
          <w:color w:val="000000"/>
          <w:shd w:val="clear" w:color="auto" w:fill="FFFFFF"/>
        </w:rPr>
        <w:t>through intermediaries,</w:t>
      </w:r>
      <w:r w:rsidR="0084289A">
        <w:rPr>
          <w:rFonts w:asciiTheme="majorBidi" w:hAnsiTheme="majorBidi" w:cstheme="majorBidi"/>
          <w:color w:val="000000"/>
          <w:shd w:val="clear" w:color="auto" w:fill="FFFFFF"/>
        </w:rPr>
        <w:t xml:space="preserve"> intellects, stars, and</w:t>
      </w:r>
      <w:r w:rsidR="00205C67">
        <w:rPr>
          <w:rFonts w:asciiTheme="majorBidi" w:hAnsiTheme="majorBidi" w:cstheme="majorBidi"/>
          <w:color w:val="000000"/>
          <w:shd w:val="clear" w:color="auto" w:fill="FFFFFF"/>
        </w:rPr>
        <w:t xml:space="preserve"> e</w:t>
      </w:r>
      <w:r w:rsidR="0084289A">
        <w:rPr>
          <w:rFonts w:asciiTheme="majorBidi" w:hAnsiTheme="majorBidi" w:cstheme="majorBidi"/>
          <w:color w:val="000000"/>
          <w:shd w:val="clear" w:color="auto" w:fill="FFFFFF"/>
        </w:rPr>
        <w:t>mp</w:t>
      </w:r>
      <w:r w:rsidR="00205C67">
        <w:rPr>
          <w:rFonts w:asciiTheme="majorBidi" w:hAnsiTheme="majorBidi" w:cstheme="majorBidi"/>
          <w:color w:val="000000"/>
          <w:shd w:val="clear" w:color="auto" w:fill="FFFFFF"/>
        </w:rPr>
        <w:t>erors</w:t>
      </w:r>
      <w:r w:rsidR="0084289A">
        <w:rPr>
          <w:rFonts w:asciiTheme="majorBidi" w:hAnsiTheme="majorBidi" w:cstheme="majorBidi"/>
          <w:color w:val="000000"/>
          <w:shd w:val="clear" w:color="auto" w:fill="FFFFFF"/>
        </w:rPr>
        <w:t>.</w:t>
      </w:r>
      <w:commentRangeEnd w:id="6970"/>
      <w:r w:rsidR="009306E0">
        <w:rPr>
          <w:rStyle w:val="CommentReference"/>
        </w:rPr>
        <w:commentReference w:id="6970"/>
      </w:r>
    </w:p>
    <w:p w14:paraId="16A77C5F" w14:textId="107E9DD5" w:rsidR="00FA258D" w:rsidRDefault="006C6700" w:rsidP="00FA258D">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t xml:space="preserve">The complexity of </w:t>
      </w:r>
      <w:del w:id="6979" w:author="avraham" w:date="2022-04-30T10:04:00Z">
        <w:r>
          <w:rPr>
            <w:rFonts w:asciiTheme="majorBidi" w:hAnsiTheme="majorBidi" w:cstheme="majorBidi"/>
            <w:color w:val="000000"/>
            <w:shd w:val="clear" w:color="auto" w:fill="FFFFFF"/>
          </w:rPr>
          <w:delText>God´s</w:delText>
        </w:r>
      </w:del>
      <w:ins w:id="6980" w:author="avraham" w:date="2022-04-30T10:04:00Z">
        <w:r>
          <w:rPr>
            <w:rFonts w:asciiTheme="majorBidi" w:hAnsiTheme="majorBidi" w:cstheme="majorBidi"/>
            <w:color w:val="000000"/>
            <w:shd w:val="clear" w:color="auto" w:fill="FFFFFF"/>
          </w:rPr>
          <w:t>God</w:t>
        </w:r>
        <w:r w:rsidR="009306E0">
          <w:rPr>
            <w:rFonts w:asciiTheme="majorBidi" w:hAnsiTheme="majorBidi" w:cstheme="majorBidi"/>
            <w:color w:val="000000"/>
            <w:shd w:val="clear" w:color="auto" w:fill="FFFFFF"/>
          </w:rPr>
          <w:t>’</w:t>
        </w:r>
        <w:r>
          <w:rPr>
            <w:rFonts w:asciiTheme="majorBidi" w:hAnsiTheme="majorBidi" w:cstheme="majorBidi"/>
            <w:color w:val="000000"/>
            <w:shd w:val="clear" w:color="auto" w:fill="FFFFFF"/>
          </w:rPr>
          <w:t>s</w:t>
        </w:r>
      </w:ins>
      <w:r>
        <w:rPr>
          <w:rFonts w:asciiTheme="majorBidi" w:hAnsiTheme="majorBidi" w:cstheme="majorBidi"/>
          <w:color w:val="000000"/>
          <w:shd w:val="clear" w:color="auto" w:fill="FFFFFF"/>
        </w:rPr>
        <w:t xml:space="preserve"> rule over the remaining </w:t>
      </w:r>
      <w:del w:id="6981" w:author="avraham" w:date="2022-04-30T10:04:00Z">
        <w:r>
          <w:rPr>
            <w:rFonts w:asciiTheme="majorBidi" w:hAnsiTheme="majorBidi" w:cstheme="majorBidi"/>
            <w:color w:val="000000"/>
            <w:shd w:val="clear" w:color="auto" w:fill="FFFFFF"/>
          </w:rPr>
          <w:delText>Kingdom of</w:delText>
        </w:r>
      </w:del>
      <w:ins w:id="6982" w:author="avraham" w:date="2022-04-30T10:04:00Z">
        <w:r w:rsidR="008928CD">
          <w:rPr>
            <w:rFonts w:asciiTheme="majorBidi" w:hAnsiTheme="majorBidi" w:cstheme="majorBidi"/>
            <w:color w:val="000000"/>
            <w:shd w:val="clear" w:color="auto" w:fill="FFFFFF"/>
          </w:rPr>
          <w:t>Hebrew kingdom –</w:t>
        </w:r>
      </w:ins>
      <w:r w:rsidR="008928CD">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Judah</w:t>
      </w:r>
      <w:r w:rsidR="008928CD">
        <w:rPr>
          <w:rFonts w:asciiTheme="majorBidi" w:hAnsiTheme="majorBidi" w:cstheme="majorBidi"/>
          <w:color w:val="000000"/>
          <w:shd w:val="clear" w:color="auto" w:fill="FFFFFF"/>
        </w:rPr>
        <w:t xml:space="preserve"> </w:t>
      </w:r>
      <w:ins w:id="6983" w:author="avraham" w:date="2022-04-30T10:04:00Z">
        <w:r w:rsidR="008928CD">
          <w:rPr>
            <w:rFonts w:asciiTheme="majorBidi" w:hAnsiTheme="majorBidi" w:cstheme="majorBidi"/>
            <w:color w:val="000000"/>
            <w:shd w:val="clear" w:color="auto" w:fill="FFFFFF"/>
          </w:rPr>
          <w:t xml:space="preserve">– </w:t>
        </w:r>
      </w:ins>
      <w:r>
        <w:rPr>
          <w:rFonts w:asciiTheme="majorBidi" w:hAnsiTheme="majorBidi" w:cstheme="majorBidi"/>
          <w:color w:val="000000"/>
          <w:shd w:val="clear" w:color="auto" w:fill="FFFFFF"/>
        </w:rPr>
        <w:t xml:space="preserve">and the neighboring </w:t>
      </w:r>
      <w:del w:id="6984" w:author="avraham" w:date="2022-04-30T10:04:00Z">
        <w:r>
          <w:rPr>
            <w:rFonts w:asciiTheme="majorBidi" w:hAnsiTheme="majorBidi" w:cstheme="majorBidi"/>
            <w:color w:val="000000"/>
            <w:shd w:val="clear" w:color="auto" w:fill="FFFFFF"/>
          </w:rPr>
          <w:delText>Empires</w:delText>
        </w:r>
      </w:del>
      <w:ins w:id="6985" w:author="avraham" w:date="2022-04-30T10:04:00Z">
        <w:r w:rsidR="009306E0">
          <w:rPr>
            <w:rFonts w:asciiTheme="majorBidi" w:hAnsiTheme="majorBidi" w:cstheme="majorBidi"/>
            <w:color w:val="000000"/>
            <w:shd w:val="clear" w:color="auto" w:fill="FFFFFF"/>
          </w:rPr>
          <w:t>empires</w:t>
        </w:r>
      </w:ins>
      <w:r w:rsidR="009306E0">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and </w:t>
      </w:r>
      <w:del w:id="6986" w:author="avraham" w:date="2022-04-30T10:04:00Z">
        <w:r>
          <w:rPr>
            <w:rFonts w:asciiTheme="majorBidi" w:hAnsiTheme="majorBidi" w:cstheme="majorBidi"/>
            <w:color w:val="000000"/>
            <w:shd w:val="clear" w:color="auto" w:fill="FFFFFF"/>
          </w:rPr>
          <w:delText>Kingdom</w:delText>
        </w:r>
        <w:r w:rsidR="00D43CBC">
          <w:rPr>
            <w:rFonts w:asciiTheme="majorBidi" w:hAnsiTheme="majorBidi" w:cstheme="majorBidi"/>
            <w:color w:val="000000"/>
            <w:shd w:val="clear" w:color="auto" w:fill="FFFFFF"/>
          </w:rPr>
          <w:delText>s</w:delText>
        </w:r>
      </w:del>
      <w:ins w:id="6987" w:author="avraham" w:date="2022-04-30T10:04:00Z">
        <w:r w:rsidR="009306E0">
          <w:rPr>
            <w:rFonts w:asciiTheme="majorBidi" w:hAnsiTheme="majorBidi" w:cstheme="majorBidi"/>
            <w:color w:val="000000"/>
            <w:shd w:val="clear" w:color="auto" w:fill="FFFFFF"/>
          </w:rPr>
          <w:t>k</w:t>
        </w:r>
        <w:r>
          <w:rPr>
            <w:rFonts w:asciiTheme="majorBidi" w:hAnsiTheme="majorBidi" w:cstheme="majorBidi"/>
            <w:color w:val="000000"/>
            <w:shd w:val="clear" w:color="auto" w:fill="FFFFFF"/>
          </w:rPr>
          <w:t>ingdom</w:t>
        </w:r>
        <w:r w:rsidR="00D43CBC">
          <w:rPr>
            <w:rFonts w:asciiTheme="majorBidi" w:hAnsiTheme="majorBidi" w:cstheme="majorBidi"/>
            <w:color w:val="000000"/>
            <w:shd w:val="clear" w:color="auto" w:fill="FFFFFF"/>
          </w:rPr>
          <w:t>s</w:t>
        </w:r>
      </w:ins>
      <w:r>
        <w:rPr>
          <w:rFonts w:asciiTheme="majorBidi" w:hAnsiTheme="majorBidi" w:cstheme="majorBidi"/>
          <w:color w:val="000000"/>
          <w:shd w:val="clear" w:color="auto" w:fill="FFFFFF"/>
        </w:rPr>
        <w:t xml:space="preserve"> </w:t>
      </w:r>
      <w:r w:rsidR="00D43CBC" w:rsidRPr="00D43CBC">
        <w:rPr>
          <w:rFonts w:asciiTheme="majorBidi" w:hAnsiTheme="majorBidi" w:cstheme="majorBidi"/>
          <w:color w:val="000000"/>
          <w:shd w:val="clear" w:color="auto" w:fill="FFFFFF"/>
        </w:rPr>
        <w:t>i</w:t>
      </w:r>
      <w:r w:rsidR="00D43CBC">
        <w:rPr>
          <w:rFonts w:asciiTheme="majorBidi" w:hAnsiTheme="majorBidi" w:cstheme="majorBidi"/>
          <w:color w:val="000000"/>
          <w:shd w:val="clear" w:color="auto" w:fill="FFFFFF"/>
        </w:rPr>
        <w:t xml:space="preserve">s analyzed in great </w:t>
      </w:r>
      <w:del w:id="6988" w:author="avraham" w:date="2022-04-30T10:04:00Z">
        <w:r w:rsidR="00D43CBC">
          <w:rPr>
            <w:rFonts w:asciiTheme="majorBidi" w:hAnsiTheme="majorBidi" w:cstheme="majorBidi"/>
            <w:color w:val="000000"/>
            <w:shd w:val="clear" w:color="auto" w:fill="FFFFFF"/>
          </w:rPr>
          <w:delText>details</w:delText>
        </w:r>
      </w:del>
      <w:ins w:id="6989" w:author="avraham" w:date="2022-04-30T10:04:00Z">
        <w:r w:rsidR="00D43CBC">
          <w:rPr>
            <w:rFonts w:asciiTheme="majorBidi" w:hAnsiTheme="majorBidi" w:cstheme="majorBidi"/>
            <w:color w:val="000000"/>
            <w:shd w:val="clear" w:color="auto" w:fill="FFFFFF"/>
          </w:rPr>
          <w:t>detail</w:t>
        </w:r>
      </w:ins>
      <w:r w:rsidR="00D43CBC">
        <w:rPr>
          <w:rFonts w:asciiTheme="majorBidi" w:hAnsiTheme="majorBidi" w:cstheme="majorBidi"/>
          <w:color w:val="000000"/>
          <w:shd w:val="clear" w:color="auto" w:fill="FFFFFF"/>
        </w:rPr>
        <w:t xml:space="preserve"> by Abravanel in his commentary on 2 Kings 18-20. </w:t>
      </w:r>
      <w:ins w:id="6990" w:author="avraham" w:date="2022-04-30T10:04:00Z">
        <w:r w:rsidR="009306E0">
          <w:rPr>
            <w:rFonts w:asciiTheme="majorBidi" w:hAnsiTheme="majorBidi" w:cstheme="majorBidi"/>
            <w:color w:val="000000"/>
            <w:shd w:val="clear" w:color="auto" w:fill="FFFFFF"/>
          </w:rPr>
          <w:t xml:space="preserve">There </w:t>
        </w:r>
      </w:ins>
      <w:r w:rsidR="00D43CBC">
        <w:rPr>
          <w:rFonts w:asciiTheme="majorBidi" w:hAnsiTheme="majorBidi" w:cstheme="majorBidi"/>
          <w:color w:val="000000"/>
          <w:shd w:val="clear" w:color="auto" w:fill="FFFFFF"/>
        </w:rPr>
        <w:t xml:space="preserve">Abravanel stresses the biblical juxtaposition of </w:t>
      </w:r>
      <w:r w:rsidR="00114BD5">
        <w:rPr>
          <w:rFonts w:asciiTheme="majorBidi" w:hAnsiTheme="majorBidi" w:cstheme="majorBidi"/>
          <w:color w:val="000000"/>
          <w:shd w:val="clear" w:color="auto" w:fill="FFFFFF"/>
        </w:rPr>
        <w:t xml:space="preserve">the </w:t>
      </w:r>
      <w:del w:id="6991" w:author="avraham" w:date="2022-04-30T10:04:00Z">
        <w:r w:rsidR="00114BD5">
          <w:rPr>
            <w:rFonts w:asciiTheme="majorBidi" w:hAnsiTheme="majorBidi" w:cstheme="majorBidi"/>
            <w:color w:val="000000"/>
            <w:shd w:val="clear" w:color="auto" w:fill="FFFFFF"/>
          </w:rPr>
          <w:delText>differing</w:delText>
        </w:r>
      </w:del>
      <w:ins w:id="6992" w:author="avraham" w:date="2022-04-30T10:04:00Z">
        <w:r w:rsidR="009306E0">
          <w:rPr>
            <w:rFonts w:asciiTheme="majorBidi" w:hAnsiTheme="majorBidi" w:cstheme="majorBidi"/>
            <w:color w:val="000000"/>
            <w:shd w:val="clear" w:color="auto" w:fill="FFFFFF"/>
          </w:rPr>
          <w:t>distinct</w:t>
        </w:r>
      </w:ins>
      <w:r w:rsidR="009306E0">
        <w:rPr>
          <w:rFonts w:asciiTheme="majorBidi" w:hAnsiTheme="majorBidi" w:cstheme="majorBidi"/>
          <w:color w:val="000000"/>
          <w:shd w:val="clear" w:color="auto" w:fill="FFFFFF"/>
        </w:rPr>
        <w:t xml:space="preserve"> </w:t>
      </w:r>
      <w:r w:rsidR="00114BD5">
        <w:rPr>
          <w:rFonts w:asciiTheme="majorBidi" w:hAnsiTheme="majorBidi" w:cstheme="majorBidi"/>
          <w:color w:val="000000"/>
          <w:shd w:val="clear" w:color="auto" w:fill="FFFFFF"/>
        </w:rPr>
        <w:t xml:space="preserve">fates of the </w:t>
      </w:r>
      <w:r w:rsidR="00BC44D4">
        <w:rPr>
          <w:rFonts w:asciiTheme="majorBidi" w:hAnsiTheme="majorBidi" w:cstheme="majorBidi"/>
          <w:color w:val="000000"/>
          <w:shd w:val="clear" w:color="auto" w:fill="FFFFFF"/>
        </w:rPr>
        <w:t>k</w:t>
      </w:r>
      <w:r w:rsidR="00114BD5">
        <w:rPr>
          <w:rFonts w:asciiTheme="majorBidi" w:hAnsiTheme="majorBidi" w:cstheme="majorBidi"/>
          <w:color w:val="000000"/>
          <w:shd w:val="clear" w:color="auto" w:fill="FFFFFF"/>
        </w:rPr>
        <w:t>ing</w:t>
      </w:r>
      <w:r w:rsidR="00BC44D4">
        <w:rPr>
          <w:rFonts w:asciiTheme="majorBidi" w:hAnsiTheme="majorBidi" w:cstheme="majorBidi"/>
          <w:color w:val="000000"/>
          <w:shd w:val="clear" w:color="auto" w:fill="FFFFFF"/>
        </w:rPr>
        <w:t>s</w:t>
      </w:r>
      <w:r w:rsidR="00114BD5">
        <w:rPr>
          <w:rFonts w:asciiTheme="majorBidi" w:hAnsiTheme="majorBidi" w:cstheme="majorBidi"/>
          <w:color w:val="000000"/>
          <w:shd w:val="clear" w:color="auto" w:fill="FFFFFF"/>
        </w:rPr>
        <w:t xml:space="preserve"> of Israel and Judah, Hoshea and Hezekiah</w:t>
      </w:r>
      <w:ins w:id="6993" w:author="avraham" w:date="2022-04-30T10:04:00Z">
        <w:r w:rsidR="009306E0">
          <w:rPr>
            <w:rFonts w:asciiTheme="majorBidi" w:hAnsiTheme="majorBidi" w:cstheme="majorBidi"/>
            <w:color w:val="000000"/>
            <w:shd w:val="clear" w:color="auto" w:fill="FFFFFF"/>
          </w:rPr>
          <w:t xml:space="preserve"> respectively</w:t>
        </w:r>
      </w:ins>
      <w:r w:rsidR="00114BD5">
        <w:rPr>
          <w:rFonts w:asciiTheme="majorBidi" w:hAnsiTheme="majorBidi" w:cstheme="majorBidi"/>
          <w:color w:val="000000"/>
          <w:shd w:val="clear" w:color="auto" w:fill="FFFFFF"/>
        </w:rPr>
        <w:t>, at the beginning of 2 Kings 18. Abravanel develops this juxtaposition</w:t>
      </w:r>
      <w:del w:id="6994" w:author="avraham" w:date="2022-04-30T10:04:00Z">
        <w:r w:rsidR="00114BD5">
          <w:rPr>
            <w:rFonts w:asciiTheme="majorBidi" w:hAnsiTheme="majorBidi" w:cstheme="majorBidi"/>
            <w:color w:val="000000"/>
            <w:shd w:val="clear" w:color="auto" w:fill="FFFFFF"/>
          </w:rPr>
          <w:delText xml:space="preserve"> into</w:delText>
        </w:r>
      </w:del>
      <w:ins w:id="6995" w:author="avraham" w:date="2022-04-30T10:04:00Z">
        <w:r w:rsidR="00594A06">
          <w:rPr>
            <w:rFonts w:asciiTheme="majorBidi" w:hAnsiTheme="majorBidi" w:cstheme="majorBidi"/>
            <w:color w:val="000000"/>
            <w:shd w:val="clear" w:color="auto" w:fill="FFFFFF"/>
          </w:rPr>
          <w:t>, drawing</w:t>
        </w:r>
      </w:ins>
      <w:r w:rsidR="00594A06">
        <w:rPr>
          <w:rFonts w:asciiTheme="majorBidi" w:hAnsiTheme="majorBidi" w:cstheme="majorBidi"/>
          <w:color w:val="000000"/>
          <w:shd w:val="clear" w:color="auto" w:fill="FFFFFF"/>
        </w:rPr>
        <w:t xml:space="preserve"> </w:t>
      </w:r>
      <w:r w:rsidR="00114BD5">
        <w:rPr>
          <w:rFonts w:asciiTheme="majorBidi" w:hAnsiTheme="majorBidi" w:cstheme="majorBidi"/>
          <w:color w:val="000000"/>
          <w:shd w:val="clear" w:color="auto" w:fill="FFFFFF"/>
        </w:rPr>
        <w:t xml:space="preserve">a sharp contrast between the </w:t>
      </w:r>
      <w:del w:id="6996" w:author="avraham" w:date="2022-04-30T10:04:00Z">
        <w:r w:rsidR="00114BD5">
          <w:rPr>
            <w:rFonts w:asciiTheme="majorBidi" w:hAnsiTheme="majorBidi" w:cstheme="majorBidi"/>
            <w:color w:val="000000"/>
            <w:shd w:val="clear" w:color="auto" w:fill="FFFFFF"/>
          </w:rPr>
          <w:delText>triangulation</w:delText>
        </w:r>
      </w:del>
      <w:ins w:id="6997" w:author="avraham" w:date="2022-04-30T10:04:00Z">
        <w:r w:rsidR="009306E0">
          <w:rPr>
            <w:rFonts w:asciiTheme="majorBidi" w:hAnsiTheme="majorBidi" w:cstheme="majorBidi"/>
            <w:color w:val="000000"/>
            <w:shd w:val="clear" w:color="auto" w:fill="FFFFFF"/>
          </w:rPr>
          <w:t>triad of</w:t>
        </w:r>
      </w:ins>
      <w:r w:rsidR="009306E0">
        <w:rPr>
          <w:rFonts w:asciiTheme="majorBidi" w:hAnsiTheme="majorBidi" w:cstheme="majorBidi"/>
          <w:color w:val="000000"/>
          <w:shd w:val="clear" w:color="auto" w:fill="FFFFFF"/>
        </w:rPr>
        <w:t xml:space="preserve"> </w:t>
      </w:r>
      <w:r w:rsidR="00114BD5">
        <w:rPr>
          <w:rFonts w:asciiTheme="majorBidi" w:hAnsiTheme="majorBidi" w:cstheme="majorBidi"/>
          <w:color w:val="000000"/>
          <w:shd w:val="clear" w:color="auto" w:fill="FFFFFF"/>
        </w:rPr>
        <w:t>Israel-God</w:t>
      </w:r>
      <w:r w:rsidR="004127A6">
        <w:rPr>
          <w:rFonts w:asciiTheme="majorBidi" w:hAnsiTheme="majorBidi" w:cstheme="majorBidi"/>
          <w:color w:val="000000"/>
          <w:shd w:val="clear" w:color="auto" w:fill="FFFFFF"/>
        </w:rPr>
        <w:t>-Assyria and</w:t>
      </w:r>
      <w:r w:rsidR="009306E0">
        <w:rPr>
          <w:rFonts w:asciiTheme="majorBidi" w:hAnsiTheme="majorBidi" w:cstheme="majorBidi"/>
          <w:color w:val="000000"/>
          <w:shd w:val="clear" w:color="auto" w:fill="FFFFFF"/>
        </w:rPr>
        <w:t xml:space="preserve"> </w:t>
      </w:r>
      <w:ins w:id="6998" w:author="avraham" w:date="2022-04-30T10:04:00Z">
        <w:r w:rsidR="009306E0">
          <w:rPr>
            <w:rFonts w:asciiTheme="majorBidi" w:hAnsiTheme="majorBidi" w:cstheme="majorBidi"/>
            <w:color w:val="000000"/>
            <w:shd w:val="clear" w:color="auto" w:fill="FFFFFF"/>
          </w:rPr>
          <w:t>that of</w:t>
        </w:r>
        <w:r w:rsidR="004127A6">
          <w:rPr>
            <w:rFonts w:asciiTheme="majorBidi" w:hAnsiTheme="majorBidi" w:cstheme="majorBidi"/>
            <w:color w:val="000000"/>
            <w:shd w:val="clear" w:color="auto" w:fill="FFFFFF"/>
          </w:rPr>
          <w:t xml:space="preserve"> </w:t>
        </w:r>
      </w:ins>
      <w:r w:rsidR="004127A6">
        <w:rPr>
          <w:rFonts w:asciiTheme="majorBidi" w:hAnsiTheme="majorBidi" w:cstheme="majorBidi"/>
          <w:color w:val="000000"/>
          <w:shd w:val="clear" w:color="auto" w:fill="FFFFFF"/>
        </w:rPr>
        <w:t xml:space="preserve">Judah-God-Assyria. Whereas the religious sins of </w:t>
      </w:r>
      <w:del w:id="6999" w:author="avraham" w:date="2022-04-30T10:04:00Z">
        <w:r w:rsidR="004127A6">
          <w:rPr>
            <w:rFonts w:asciiTheme="majorBidi" w:hAnsiTheme="majorBidi" w:cstheme="majorBidi"/>
            <w:color w:val="000000"/>
            <w:shd w:val="clear" w:color="auto" w:fill="FFFFFF"/>
          </w:rPr>
          <w:delText>king</w:delText>
        </w:r>
      </w:del>
      <w:ins w:id="7000" w:author="avraham" w:date="2022-04-30T10:04:00Z">
        <w:r w:rsidR="009306E0">
          <w:rPr>
            <w:rFonts w:asciiTheme="majorBidi" w:hAnsiTheme="majorBidi" w:cstheme="majorBidi"/>
            <w:color w:val="000000"/>
            <w:shd w:val="clear" w:color="auto" w:fill="FFFFFF"/>
          </w:rPr>
          <w:t>K</w:t>
        </w:r>
        <w:r w:rsidR="004127A6">
          <w:rPr>
            <w:rFonts w:asciiTheme="majorBidi" w:hAnsiTheme="majorBidi" w:cstheme="majorBidi"/>
            <w:color w:val="000000"/>
            <w:shd w:val="clear" w:color="auto" w:fill="FFFFFF"/>
          </w:rPr>
          <w:t>ing</w:t>
        </w:r>
      </w:ins>
      <w:r w:rsidR="004127A6">
        <w:rPr>
          <w:rFonts w:asciiTheme="majorBidi" w:hAnsiTheme="majorBidi" w:cstheme="majorBidi"/>
          <w:color w:val="000000"/>
          <w:shd w:val="clear" w:color="auto" w:fill="FFFFFF"/>
        </w:rPr>
        <w:t xml:space="preserve"> Hoshea and his people </w:t>
      </w:r>
      <w:r w:rsidR="00BC44D4">
        <w:rPr>
          <w:rFonts w:asciiTheme="majorBidi" w:hAnsiTheme="majorBidi" w:cstheme="majorBidi"/>
          <w:color w:val="000000"/>
          <w:shd w:val="clear" w:color="auto" w:fill="FFFFFF"/>
        </w:rPr>
        <w:t>prompted</w:t>
      </w:r>
      <w:r w:rsidR="004127A6">
        <w:rPr>
          <w:rFonts w:asciiTheme="majorBidi" w:hAnsiTheme="majorBidi" w:cstheme="majorBidi"/>
          <w:color w:val="000000"/>
          <w:shd w:val="clear" w:color="auto" w:fill="FFFFFF"/>
        </w:rPr>
        <w:t xml:space="preserve"> God to allow the </w:t>
      </w:r>
      <w:del w:id="7001" w:author="avraham" w:date="2022-04-30T10:04:00Z">
        <w:r w:rsidR="004127A6">
          <w:rPr>
            <w:rFonts w:asciiTheme="majorBidi" w:hAnsiTheme="majorBidi" w:cstheme="majorBidi"/>
            <w:color w:val="000000"/>
            <w:shd w:val="clear" w:color="auto" w:fill="FFFFFF"/>
          </w:rPr>
          <w:delText>Assyrian conquest of</w:delText>
        </w:r>
      </w:del>
      <w:ins w:id="7002" w:author="avraham" w:date="2022-04-30T10:04:00Z">
        <w:r w:rsidR="004127A6">
          <w:rPr>
            <w:rFonts w:asciiTheme="majorBidi" w:hAnsiTheme="majorBidi" w:cstheme="majorBidi"/>
            <w:color w:val="000000"/>
            <w:shd w:val="clear" w:color="auto" w:fill="FFFFFF"/>
          </w:rPr>
          <w:t>Assyrian</w:t>
        </w:r>
        <w:r w:rsidR="00594A06">
          <w:rPr>
            <w:rFonts w:asciiTheme="majorBidi" w:hAnsiTheme="majorBidi" w:cstheme="majorBidi"/>
            <w:color w:val="000000"/>
            <w:shd w:val="clear" w:color="auto" w:fill="FFFFFF"/>
          </w:rPr>
          <w:t>s</w:t>
        </w:r>
        <w:r w:rsidR="004127A6">
          <w:rPr>
            <w:rFonts w:asciiTheme="majorBidi" w:hAnsiTheme="majorBidi" w:cstheme="majorBidi"/>
            <w:color w:val="000000"/>
            <w:shd w:val="clear" w:color="auto" w:fill="FFFFFF"/>
          </w:rPr>
          <w:t xml:space="preserve"> </w:t>
        </w:r>
        <w:r w:rsidR="00594A06">
          <w:rPr>
            <w:rFonts w:asciiTheme="majorBidi" w:hAnsiTheme="majorBidi" w:cstheme="majorBidi"/>
            <w:color w:val="000000"/>
            <w:shd w:val="clear" w:color="auto" w:fill="FFFFFF"/>
          </w:rPr>
          <w:t>to conquer</w:t>
        </w:r>
      </w:ins>
      <w:r w:rsidR="004127A6">
        <w:rPr>
          <w:rFonts w:asciiTheme="majorBidi" w:hAnsiTheme="majorBidi" w:cstheme="majorBidi"/>
          <w:color w:val="000000"/>
          <w:shd w:val="clear" w:color="auto" w:fill="FFFFFF"/>
        </w:rPr>
        <w:t xml:space="preserve"> Israel and </w:t>
      </w:r>
      <w:del w:id="7003" w:author="avraham" w:date="2022-04-30T10:04:00Z">
        <w:r w:rsidR="004127A6">
          <w:rPr>
            <w:rFonts w:asciiTheme="majorBidi" w:hAnsiTheme="majorBidi" w:cstheme="majorBidi"/>
            <w:color w:val="000000"/>
            <w:shd w:val="clear" w:color="auto" w:fill="FFFFFF"/>
          </w:rPr>
          <w:delText xml:space="preserve">the </w:delText>
        </w:r>
      </w:del>
      <w:r w:rsidR="004127A6">
        <w:rPr>
          <w:rFonts w:asciiTheme="majorBidi" w:hAnsiTheme="majorBidi" w:cstheme="majorBidi"/>
          <w:color w:val="000000"/>
          <w:shd w:val="clear" w:color="auto" w:fill="FFFFFF"/>
        </w:rPr>
        <w:t>exile</w:t>
      </w:r>
      <w:del w:id="7004" w:author="avraham" w:date="2022-04-30T10:04:00Z">
        <w:r w:rsidR="004127A6">
          <w:rPr>
            <w:rFonts w:asciiTheme="majorBidi" w:hAnsiTheme="majorBidi" w:cstheme="majorBidi"/>
            <w:color w:val="000000"/>
            <w:shd w:val="clear" w:color="auto" w:fill="FFFFFF"/>
          </w:rPr>
          <w:delText xml:space="preserve"> of</w:delText>
        </w:r>
      </w:del>
      <w:r w:rsidR="004127A6">
        <w:rPr>
          <w:rFonts w:asciiTheme="majorBidi" w:hAnsiTheme="majorBidi" w:cstheme="majorBidi"/>
          <w:color w:val="000000"/>
          <w:shd w:val="clear" w:color="auto" w:fill="FFFFFF"/>
        </w:rPr>
        <w:t xml:space="preserve"> its population, </w:t>
      </w:r>
      <w:r w:rsidR="00C4603A">
        <w:rPr>
          <w:rFonts w:asciiTheme="majorBidi" w:hAnsiTheme="majorBidi" w:cstheme="majorBidi"/>
          <w:color w:val="000000"/>
          <w:shd w:val="clear" w:color="auto" w:fill="FFFFFF"/>
        </w:rPr>
        <w:t>“</w:t>
      </w:r>
      <w:r w:rsidR="004127A6">
        <w:rPr>
          <w:rFonts w:asciiTheme="majorBidi" w:hAnsiTheme="majorBidi" w:cstheme="majorBidi"/>
          <w:color w:val="000000"/>
          <w:shd w:val="clear" w:color="auto" w:fill="FFFFFF"/>
        </w:rPr>
        <w:t xml:space="preserve">the religious </w:t>
      </w:r>
      <w:r w:rsidR="00C4603A" w:rsidRPr="00C4603A">
        <w:rPr>
          <w:rFonts w:asciiTheme="majorBidi" w:hAnsiTheme="majorBidi" w:cstheme="majorBidi"/>
          <w:color w:val="000000"/>
          <w:shd w:val="clear" w:color="auto" w:fill="FFFFFF"/>
        </w:rPr>
        <w:t>me</w:t>
      </w:r>
      <w:r w:rsidR="00C4603A">
        <w:rPr>
          <w:rFonts w:asciiTheme="majorBidi" w:hAnsiTheme="majorBidi" w:cstheme="majorBidi"/>
          <w:color w:val="000000"/>
          <w:shd w:val="clear" w:color="auto" w:fill="FFFFFF"/>
        </w:rPr>
        <w:t>rit</w:t>
      </w:r>
      <w:r w:rsidR="004127A6">
        <w:rPr>
          <w:rFonts w:asciiTheme="majorBidi" w:hAnsiTheme="majorBidi" w:cstheme="majorBidi"/>
          <w:color w:val="000000"/>
          <w:shd w:val="clear" w:color="auto" w:fill="FFFFFF"/>
        </w:rPr>
        <w:t xml:space="preserve"> of Hezekiah</w:t>
      </w:r>
      <w:r w:rsidR="00C4603A">
        <w:rPr>
          <w:rFonts w:asciiTheme="majorBidi" w:hAnsiTheme="majorBidi" w:cstheme="majorBidi"/>
          <w:color w:val="000000"/>
          <w:shd w:val="clear" w:color="auto" w:fill="FFFFFF"/>
        </w:rPr>
        <w:t xml:space="preserve"> protected his towns and people.”</w:t>
      </w:r>
      <w:r w:rsidR="00C4603A">
        <w:rPr>
          <w:rStyle w:val="FootnoteReference"/>
          <w:rFonts w:asciiTheme="majorBidi" w:hAnsiTheme="majorBidi" w:cstheme="majorBidi"/>
          <w:color w:val="000000"/>
          <w:shd w:val="clear" w:color="auto" w:fill="FFFFFF"/>
        </w:rPr>
        <w:footnoteReference w:id="193"/>
      </w:r>
      <w:r w:rsidR="00C4603A">
        <w:rPr>
          <w:rFonts w:asciiTheme="majorBidi" w:hAnsiTheme="majorBidi" w:cstheme="majorBidi"/>
          <w:color w:val="000000"/>
          <w:shd w:val="clear" w:color="auto" w:fill="FFFFFF"/>
        </w:rPr>
        <w:t xml:space="preserve"> Sennacherib could</w:t>
      </w:r>
      <w:r w:rsidR="00BC44D4">
        <w:rPr>
          <w:rFonts w:asciiTheme="majorBidi" w:hAnsiTheme="majorBidi" w:cstheme="majorBidi"/>
          <w:color w:val="000000"/>
          <w:shd w:val="clear" w:color="auto" w:fill="FFFFFF"/>
        </w:rPr>
        <w:t xml:space="preserve"> not</w:t>
      </w:r>
      <w:r w:rsidR="00C4603A">
        <w:rPr>
          <w:rFonts w:asciiTheme="majorBidi" w:hAnsiTheme="majorBidi" w:cstheme="majorBidi"/>
          <w:color w:val="000000"/>
          <w:shd w:val="clear" w:color="auto" w:fill="FFFFFF"/>
        </w:rPr>
        <w:t xml:space="preserve"> repeat in the </w:t>
      </w:r>
      <w:del w:id="7005" w:author="avraham" w:date="2022-04-30T10:04:00Z">
        <w:r w:rsidR="00C4603A">
          <w:rPr>
            <w:rFonts w:asciiTheme="majorBidi" w:hAnsiTheme="majorBidi" w:cstheme="majorBidi"/>
            <w:color w:val="000000"/>
            <w:shd w:val="clear" w:color="auto" w:fill="FFFFFF"/>
          </w:rPr>
          <w:delText>kingdom</w:delText>
        </w:r>
      </w:del>
      <w:ins w:id="7006" w:author="avraham" w:date="2022-04-30T10:04:00Z">
        <w:r w:rsidR="009306E0">
          <w:rPr>
            <w:rFonts w:asciiTheme="majorBidi" w:hAnsiTheme="majorBidi" w:cstheme="majorBidi"/>
            <w:color w:val="000000"/>
            <w:shd w:val="clear" w:color="auto" w:fill="FFFFFF"/>
          </w:rPr>
          <w:t>Kingdom</w:t>
        </w:r>
      </w:ins>
      <w:r w:rsidR="009306E0">
        <w:rPr>
          <w:rFonts w:asciiTheme="majorBidi" w:hAnsiTheme="majorBidi" w:cstheme="majorBidi"/>
          <w:color w:val="000000"/>
          <w:shd w:val="clear" w:color="auto" w:fill="FFFFFF"/>
        </w:rPr>
        <w:t xml:space="preserve"> </w:t>
      </w:r>
      <w:r w:rsidR="00C4603A">
        <w:rPr>
          <w:rFonts w:asciiTheme="majorBidi" w:hAnsiTheme="majorBidi" w:cstheme="majorBidi"/>
          <w:color w:val="000000"/>
          <w:shd w:val="clear" w:color="auto" w:fill="FFFFFF"/>
        </w:rPr>
        <w:t xml:space="preserve">of Judah what his predecessor Shalmaneser </w:t>
      </w:r>
      <w:del w:id="7007" w:author="avraham" w:date="2022-04-30T10:04:00Z">
        <w:r w:rsidR="00C4603A">
          <w:rPr>
            <w:rFonts w:asciiTheme="majorBidi" w:hAnsiTheme="majorBidi" w:cstheme="majorBidi"/>
            <w:color w:val="000000"/>
            <w:shd w:val="clear" w:color="auto" w:fill="FFFFFF"/>
          </w:rPr>
          <w:delText>did</w:delText>
        </w:r>
      </w:del>
      <w:ins w:id="7008" w:author="avraham" w:date="2022-04-30T10:04:00Z">
        <w:r w:rsidR="009306E0">
          <w:rPr>
            <w:rFonts w:asciiTheme="majorBidi" w:hAnsiTheme="majorBidi" w:cstheme="majorBidi"/>
            <w:color w:val="000000"/>
            <w:shd w:val="clear" w:color="auto" w:fill="FFFFFF"/>
          </w:rPr>
          <w:t>had done</w:t>
        </w:r>
      </w:ins>
      <w:r w:rsidR="009306E0">
        <w:rPr>
          <w:rFonts w:asciiTheme="majorBidi" w:hAnsiTheme="majorBidi" w:cstheme="majorBidi"/>
          <w:color w:val="000000"/>
          <w:shd w:val="clear" w:color="auto" w:fill="FFFFFF"/>
        </w:rPr>
        <w:t xml:space="preserve"> </w:t>
      </w:r>
      <w:r w:rsidR="00C4603A">
        <w:rPr>
          <w:rFonts w:asciiTheme="majorBidi" w:hAnsiTheme="majorBidi" w:cstheme="majorBidi"/>
          <w:color w:val="000000"/>
          <w:shd w:val="clear" w:color="auto" w:fill="FFFFFF"/>
        </w:rPr>
        <w:t>in the kingdom of Israel.</w:t>
      </w:r>
      <w:r w:rsidR="00182131">
        <w:rPr>
          <w:rFonts w:asciiTheme="majorBidi" w:hAnsiTheme="majorBidi" w:cstheme="majorBidi"/>
          <w:color w:val="000000"/>
          <w:shd w:val="clear" w:color="auto" w:fill="FFFFFF"/>
        </w:rPr>
        <w:t xml:space="preserve"> Abravanel’s commentary on the biblical story of </w:t>
      </w:r>
      <w:ins w:id="7009" w:author="avraham" w:date="2022-05-03T10:10:00Z">
        <w:r w:rsidR="005D1DB0">
          <w:rPr>
            <w:rFonts w:asciiTheme="majorBidi" w:hAnsiTheme="majorBidi" w:cstheme="majorBidi"/>
            <w:color w:val="000000"/>
            <w:shd w:val="clear" w:color="auto" w:fill="FFFFFF"/>
          </w:rPr>
          <w:t>K</w:t>
        </w:r>
      </w:ins>
      <w:del w:id="7010" w:author="avraham" w:date="2022-05-03T10:10:00Z">
        <w:r w:rsidR="00182131" w:rsidDel="005D1DB0">
          <w:rPr>
            <w:rFonts w:asciiTheme="majorBidi" w:hAnsiTheme="majorBidi" w:cstheme="majorBidi"/>
            <w:color w:val="000000"/>
            <w:shd w:val="clear" w:color="auto" w:fill="FFFFFF"/>
          </w:rPr>
          <w:delText>k</w:delText>
        </w:r>
      </w:del>
      <w:r w:rsidR="00182131">
        <w:rPr>
          <w:rFonts w:asciiTheme="majorBidi" w:hAnsiTheme="majorBidi" w:cstheme="majorBidi"/>
          <w:color w:val="000000"/>
          <w:shd w:val="clear" w:color="auto" w:fill="FFFFFF"/>
        </w:rPr>
        <w:t xml:space="preserve">ing Hezekiah </w:t>
      </w:r>
      <w:del w:id="7011" w:author="avraham" w:date="2022-04-30T10:04:00Z">
        <w:r w:rsidR="00182131" w:rsidRPr="00182131">
          <w:rPr>
            <w:rFonts w:asciiTheme="majorBidi" w:hAnsiTheme="majorBidi" w:cstheme="majorBidi"/>
            <w:color w:val="000000"/>
            <w:shd w:val="clear" w:color="auto" w:fill="FFFFFF"/>
          </w:rPr>
          <w:delText>in</w:delText>
        </w:r>
        <w:r w:rsidR="00182131">
          <w:rPr>
            <w:rFonts w:asciiTheme="majorBidi" w:hAnsiTheme="majorBidi" w:cstheme="majorBidi"/>
            <w:color w:val="000000"/>
            <w:shd w:val="clear" w:color="auto" w:fill="FFFFFF"/>
          </w:rPr>
          <w:delText>vestigates</w:delText>
        </w:r>
      </w:del>
      <w:ins w:id="7012" w:author="avraham" w:date="2022-04-30T10:04:00Z">
        <w:r w:rsidR="00BC01AC">
          <w:rPr>
            <w:rFonts w:asciiTheme="majorBidi" w:hAnsiTheme="majorBidi" w:cstheme="majorBidi"/>
            <w:color w:val="000000"/>
            <w:shd w:val="clear" w:color="auto" w:fill="FFFFFF"/>
          </w:rPr>
          <w:t>explores</w:t>
        </w:r>
      </w:ins>
      <w:r w:rsidR="00BC01AC">
        <w:rPr>
          <w:rFonts w:asciiTheme="majorBidi" w:hAnsiTheme="majorBidi" w:cstheme="majorBidi"/>
          <w:color w:val="000000"/>
          <w:shd w:val="clear" w:color="auto" w:fill="FFFFFF"/>
        </w:rPr>
        <w:t xml:space="preserve"> </w:t>
      </w:r>
      <w:r w:rsidR="00182131">
        <w:rPr>
          <w:rFonts w:asciiTheme="majorBidi" w:hAnsiTheme="majorBidi" w:cstheme="majorBidi"/>
          <w:color w:val="000000"/>
          <w:shd w:val="clear" w:color="auto" w:fill="FFFFFF"/>
        </w:rPr>
        <w:t xml:space="preserve">the extent </w:t>
      </w:r>
      <w:r w:rsidR="00E916C3">
        <w:rPr>
          <w:rFonts w:asciiTheme="majorBidi" w:hAnsiTheme="majorBidi" w:cstheme="majorBidi"/>
          <w:color w:val="000000"/>
          <w:shd w:val="clear" w:color="auto" w:fill="FFFFFF"/>
        </w:rPr>
        <w:t>to</w:t>
      </w:r>
      <w:r w:rsidR="00182131">
        <w:rPr>
          <w:rFonts w:asciiTheme="majorBidi" w:hAnsiTheme="majorBidi" w:cstheme="majorBidi"/>
          <w:color w:val="000000"/>
          <w:shd w:val="clear" w:color="auto" w:fill="FFFFFF"/>
        </w:rPr>
        <w:t xml:space="preserve"> which </w:t>
      </w:r>
      <w:del w:id="7013" w:author="avraham" w:date="2022-04-30T10:04:00Z">
        <w:r w:rsidR="00182131">
          <w:rPr>
            <w:rFonts w:asciiTheme="majorBidi" w:hAnsiTheme="majorBidi" w:cstheme="majorBidi"/>
            <w:color w:val="000000"/>
            <w:shd w:val="clear" w:color="auto" w:fill="FFFFFF"/>
          </w:rPr>
          <w:delText>rightful</w:delText>
        </w:r>
      </w:del>
      <w:ins w:id="7014" w:author="avraham" w:date="2022-04-30T10:04:00Z">
        <w:r w:rsidR="009306E0">
          <w:rPr>
            <w:rFonts w:asciiTheme="majorBidi" w:hAnsiTheme="majorBidi" w:cstheme="majorBidi"/>
            <w:color w:val="000000"/>
            <w:shd w:val="clear" w:color="auto" w:fill="FFFFFF"/>
          </w:rPr>
          <w:t>proper</w:t>
        </w:r>
      </w:ins>
      <w:r w:rsidR="009306E0">
        <w:rPr>
          <w:rFonts w:asciiTheme="majorBidi" w:hAnsiTheme="majorBidi" w:cstheme="majorBidi"/>
          <w:color w:val="000000"/>
          <w:shd w:val="clear" w:color="auto" w:fill="FFFFFF"/>
        </w:rPr>
        <w:t xml:space="preserve"> </w:t>
      </w:r>
      <w:r w:rsidR="00182131">
        <w:rPr>
          <w:rFonts w:asciiTheme="majorBidi" w:hAnsiTheme="majorBidi" w:cstheme="majorBidi"/>
          <w:color w:val="000000"/>
          <w:shd w:val="clear" w:color="auto" w:fill="FFFFFF"/>
        </w:rPr>
        <w:t xml:space="preserve">religious conduct </w:t>
      </w:r>
      <w:del w:id="7015" w:author="avraham" w:date="2022-04-30T10:04:00Z">
        <w:r w:rsidR="00182131">
          <w:rPr>
            <w:rFonts w:asciiTheme="majorBidi" w:hAnsiTheme="majorBidi" w:cstheme="majorBidi"/>
            <w:color w:val="000000"/>
            <w:shd w:val="clear" w:color="auto" w:fill="FFFFFF"/>
          </w:rPr>
          <w:delText xml:space="preserve">can </w:delText>
        </w:r>
        <w:r w:rsidR="00E916C3">
          <w:rPr>
            <w:rFonts w:asciiTheme="majorBidi" w:hAnsiTheme="majorBidi" w:cstheme="majorBidi"/>
            <w:color w:val="000000"/>
            <w:shd w:val="clear" w:color="auto" w:fill="FFFFFF"/>
          </w:rPr>
          <w:delText>incite</w:delText>
        </w:r>
      </w:del>
      <w:ins w:id="7016" w:author="avraham" w:date="2022-04-30T10:04:00Z">
        <w:r w:rsidR="009306E0">
          <w:rPr>
            <w:rFonts w:asciiTheme="majorBidi" w:hAnsiTheme="majorBidi" w:cstheme="majorBidi"/>
            <w:color w:val="000000"/>
            <w:shd w:val="clear" w:color="auto" w:fill="FFFFFF"/>
          </w:rPr>
          <w:t>could prompt</w:t>
        </w:r>
      </w:ins>
      <w:r w:rsidR="009306E0">
        <w:rPr>
          <w:rFonts w:asciiTheme="majorBidi" w:hAnsiTheme="majorBidi" w:cstheme="majorBidi"/>
          <w:color w:val="000000"/>
          <w:shd w:val="clear" w:color="auto" w:fill="FFFFFF"/>
        </w:rPr>
        <w:t xml:space="preserve"> </w:t>
      </w:r>
      <w:r w:rsidR="00E916C3">
        <w:rPr>
          <w:rFonts w:asciiTheme="majorBidi" w:hAnsiTheme="majorBidi" w:cstheme="majorBidi"/>
          <w:color w:val="000000"/>
          <w:shd w:val="clear" w:color="auto" w:fill="FFFFFF"/>
        </w:rPr>
        <w:t xml:space="preserve">God to change Judah’s political fate vis-à-vis the Assyrian Empire. King </w:t>
      </w:r>
      <w:del w:id="7017" w:author="avraham" w:date="2022-04-30T10:04:00Z">
        <w:r w:rsidR="00E916C3">
          <w:rPr>
            <w:rFonts w:asciiTheme="majorBidi" w:hAnsiTheme="majorBidi" w:cstheme="majorBidi"/>
            <w:color w:val="000000"/>
            <w:shd w:val="clear" w:color="auto" w:fill="FFFFFF"/>
          </w:rPr>
          <w:delText>Hezikiah’s</w:delText>
        </w:r>
      </w:del>
      <w:ins w:id="7018" w:author="avraham" w:date="2022-04-30T10:04:00Z">
        <w:r w:rsidR="004C26A1">
          <w:rPr>
            <w:rFonts w:asciiTheme="majorBidi" w:hAnsiTheme="majorBidi" w:cstheme="majorBidi"/>
            <w:color w:val="000000"/>
            <w:shd w:val="clear" w:color="auto" w:fill="FFFFFF"/>
          </w:rPr>
          <w:t>Hezekiah’s</w:t>
        </w:r>
      </w:ins>
      <w:r w:rsidR="00E916C3">
        <w:rPr>
          <w:rFonts w:asciiTheme="majorBidi" w:hAnsiTheme="majorBidi" w:cstheme="majorBidi"/>
          <w:color w:val="000000"/>
          <w:shd w:val="clear" w:color="auto" w:fill="FFFFFF"/>
        </w:rPr>
        <w:t xml:space="preserve"> purity saved his kingdom from the fate </w:t>
      </w:r>
      <w:del w:id="7019" w:author="avraham" w:date="2022-04-30T10:04:00Z">
        <w:r w:rsidR="00E916C3">
          <w:rPr>
            <w:rFonts w:asciiTheme="majorBidi" w:hAnsiTheme="majorBidi" w:cstheme="majorBidi"/>
            <w:color w:val="000000"/>
            <w:shd w:val="clear" w:color="auto" w:fill="FFFFFF"/>
          </w:rPr>
          <w:delText>of</w:delText>
        </w:r>
      </w:del>
      <w:ins w:id="7020" w:author="avraham" w:date="2022-04-30T10:04:00Z">
        <w:r w:rsidR="009306E0">
          <w:rPr>
            <w:rFonts w:asciiTheme="majorBidi" w:hAnsiTheme="majorBidi" w:cstheme="majorBidi"/>
            <w:color w:val="000000"/>
            <w:shd w:val="clear" w:color="auto" w:fill="FFFFFF"/>
          </w:rPr>
          <w:t>suffered by</w:t>
        </w:r>
      </w:ins>
      <w:r w:rsidR="009306E0">
        <w:rPr>
          <w:rFonts w:asciiTheme="majorBidi" w:hAnsiTheme="majorBidi" w:cstheme="majorBidi"/>
          <w:color w:val="000000"/>
          <w:shd w:val="clear" w:color="auto" w:fill="FFFFFF"/>
        </w:rPr>
        <w:t xml:space="preserve"> the</w:t>
      </w:r>
      <w:r w:rsidR="00B058D7">
        <w:rPr>
          <w:rFonts w:asciiTheme="majorBidi" w:hAnsiTheme="majorBidi" w:cstheme="majorBidi"/>
          <w:color w:val="000000"/>
          <w:shd w:val="clear" w:color="auto" w:fill="FFFFFF"/>
        </w:rPr>
        <w:t xml:space="preserve"> </w:t>
      </w:r>
      <w:del w:id="7021" w:author="avraham" w:date="2022-04-30T10:04:00Z">
        <w:r w:rsidR="00B058D7">
          <w:rPr>
            <w:rFonts w:asciiTheme="majorBidi" w:hAnsiTheme="majorBidi" w:cstheme="majorBidi"/>
            <w:color w:val="000000"/>
            <w:shd w:val="clear" w:color="auto" w:fill="FFFFFF"/>
          </w:rPr>
          <w:delText>kingdom</w:delText>
        </w:r>
      </w:del>
      <w:ins w:id="7022" w:author="avraham" w:date="2022-04-30T10:04:00Z">
        <w:r w:rsidR="009306E0">
          <w:rPr>
            <w:rFonts w:asciiTheme="majorBidi" w:hAnsiTheme="majorBidi" w:cstheme="majorBidi"/>
            <w:color w:val="000000"/>
            <w:shd w:val="clear" w:color="auto" w:fill="FFFFFF"/>
          </w:rPr>
          <w:t>K</w:t>
        </w:r>
        <w:r w:rsidR="00B058D7">
          <w:rPr>
            <w:rFonts w:asciiTheme="majorBidi" w:hAnsiTheme="majorBidi" w:cstheme="majorBidi"/>
            <w:color w:val="000000"/>
            <w:shd w:val="clear" w:color="auto" w:fill="FFFFFF"/>
          </w:rPr>
          <w:t>ingdom</w:t>
        </w:r>
      </w:ins>
      <w:r w:rsidR="00B058D7">
        <w:rPr>
          <w:rFonts w:asciiTheme="majorBidi" w:hAnsiTheme="majorBidi" w:cstheme="majorBidi"/>
          <w:color w:val="000000"/>
          <w:shd w:val="clear" w:color="auto" w:fill="FFFFFF"/>
        </w:rPr>
        <w:t xml:space="preserve"> of Israel, yet it did not prevent him from begging </w:t>
      </w:r>
      <w:del w:id="7023" w:author="avraham" w:date="2022-04-30T10:04:00Z">
        <w:r w:rsidR="00B058D7">
          <w:rPr>
            <w:rFonts w:asciiTheme="majorBidi" w:hAnsiTheme="majorBidi" w:cstheme="majorBidi"/>
            <w:color w:val="000000"/>
            <w:shd w:val="clear" w:color="auto" w:fill="FFFFFF"/>
          </w:rPr>
          <w:delText>pardon</w:delText>
        </w:r>
      </w:del>
      <w:ins w:id="7024" w:author="avraham" w:date="2022-04-30T10:04:00Z">
        <w:r w:rsidR="004C26A1">
          <w:rPr>
            <w:rFonts w:asciiTheme="majorBidi" w:hAnsiTheme="majorBidi" w:cstheme="majorBidi"/>
            <w:color w:val="000000"/>
            <w:shd w:val="clear" w:color="auto" w:fill="FFFFFF"/>
          </w:rPr>
          <w:t>for mercy</w:t>
        </w:r>
      </w:ins>
      <w:r w:rsidR="004C26A1">
        <w:rPr>
          <w:rFonts w:asciiTheme="majorBidi" w:hAnsiTheme="majorBidi" w:cstheme="majorBidi"/>
          <w:color w:val="000000"/>
          <w:shd w:val="clear" w:color="auto" w:fill="FFFFFF"/>
        </w:rPr>
        <w:t xml:space="preserve"> </w:t>
      </w:r>
      <w:r w:rsidR="00B058D7">
        <w:rPr>
          <w:rFonts w:asciiTheme="majorBidi" w:hAnsiTheme="majorBidi" w:cstheme="majorBidi"/>
          <w:color w:val="000000"/>
          <w:shd w:val="clear" w:color="auto" w:fill="FFFFFF"/>
        </w:rPr>
        <w:t>from the Assyrian Emperor and “</w:t>
      </w:r>
      <w:r w:rsidR="00253CB7">
        <w:rPr>
          <w:rFonts w:asciiTheme="majorBidi" w:hAnsiTheme="majorBidi" w:cstheme="majorBidi"/>
          <w:color w:val="000000"/>
          <w:shd w:val="clear" w:color="auto" w:fill="FFFFFF"/>
        </w:rPr>
        <w:t>gathering</w:t>
      </w:r>
      <w:r w:rsidR="00B058D7">
        <w:rPr>
          <w:rFonts w:asciiTheme="majorBidi" w:hAnsiTheme="majorBidi" w:cstheme="majorBidi"/>
          <w:color w:val="000000"/>
          <w:shd w:val="clear" w:color="auto" w:fill="FFFFFF"/>
        </w:rPr>
        <w:t xml:space="preserve"> all the money</w:t>
      </w:r>
      <w:del w:id="7025" w:author="avraham" w:date="2022-04-30T10:04:00Z">
        <w:r w:rsidR="00B058D7">
          <w:rPr>
            <w:rFonts w:asciiTheme="majorBidi" w:hAnsiTheme="majorBidi" w:cstheme="majorBidi"/>
            <w:color w:val="000000"/>
            <w:shd w:val="clear" w:color="auto" w:fill="FFFFFF"/>
          </w:rPr>
          <w:delText xml:space="preserve"> extent</w:delText>
        </w:r>
      </w:del>
      <w:r w:rsidR="00B058D7">
        <w:rPr>
          <w:rFonts w:asciiTheme="majorBidi" w:hAnsiTheme="majorBidi" w:cstheme="majorBidi"/>
          <w:color w:val="000000"/>
          <w:shd w:val="clear" w:color="auto" w:fill="FFFFFF"/>
        </w:rPr>
        <w:t xml:space="preserve"> in the Temple and in his </w:t>
      </w:r>
      <w:r w:rsidR="00B058D7" w:rsidRPr="00B058D7">
        <w:rPr>
          <w:rFonts w:asciiTheme="majorBidi" w:hAnsiTheme="majorBidi" w:cstheme="majorBidi"/>
          <w:color w:val="000000"/>
          <w:shd w:val="clear" w:color="auto" w:fill="FFFFFF"/>
        </w:rPr>
        <w:t>t</w:t>
      </w:r>
      <w:r w:rsidR="00B058D7">
        <w:rPr>
          <w:rFonts w:asciiTheme="majorBidi" w:hAnsiTheme="majorBidi" w:cstheme="majorBidi"/>
          <w:color w:val="000000"/>
          <w:shd w:val="clear" w:color="auto" w:fill="FFFFFF"/>
        </w:rPr>
        <w:t xml:space="preserve">reasury </w:t>
      </w:r>
      <w:r w:rsidR="00253CB7">
        <w:rPr>
          <w:rFonts w:asciiTheme="majorBidi" w:hAnsiTheme="majorBidi" w:cstheme="majorBidi"/>
          <w:color w:val="000000"/>
          <w:shd w:val="clear" w:color="auto" w:fill="FFFFFF"/>
        </w:rPr>
        <w:t xml:space="preserve">in order </w:t>
      </w:r>
      <w:r w:rsidR="00B058D7">
        <w:rPr>
          <w:rFonts w:asciiTheme="majorBidi" w:hAnsiTheme="majorBidi" w:cstheme="majorBidi"/>
          <w:color w:val="000000"/>
          <w:shd w:val="clear" w:color="auto" w:fill="FFFFFF"/>
        </w:rPr>
        <w:t>to give it to Sennacherib.”</w:t>
      </w:r>
      <w:r w:rsidR="00B058D7">
        <w:rPr>
          <w:rStyle w:val="FootnoteReference"/>
          <w:rFonts w:asciiTheme="majorBidi" w:hAnsiTheme="majorBidi" w:cstheme="majorBidi"/>
          <w:color w:val="000000"/>
          <w:shd w:val="clear" w:color="auto" w:fill="FFFFFF"/>
        </w:rPr>
        <w:footnoteReference w:id="194"/>
      </w:r>
      <w:r w:rsidR="00B058D7">
        <w:rPr>
          <w:rFonts w:asciiTheme="majorBidi" w:hAnsiTheme="majorBidi" w:cstheme="majorBidi"/>
          <w:color w:val="000000"/>
          <w:shd w:val="clear" w:color="auto" w:fill="FFFFFF"/>
        </w:rPr>
        <w:t xml:space="preserve"> </w:t>
      </w:r>
      <w:r w:rsidR="00443F52">
        <w:rPr>
          <w:rFonts w:asciiTheme="majorBidi" w:hAnsiTheme="majorBidi" w:cstheme="majorBidi"/>
          <w:color w:val="000000"/>
          <w:shd w:val="clear" w:color="auto" w:fill="FFFFFF"/>
        </w:rPr>
        <w:t xml:space="preserve">Yet Abravanel is very sensitive to the following contradiction: “if Hezekiah was good to the Lord </w:t>
      </w:r>
      <w:del w:id="7026" w:author="avraham" w:date="2022-04-30T10:04:00Z">
        <w:r w:rsidR="00443F52">
          <w:rPr>
            <w:rFonts w:asciiTheme="majorBidi" w:hAnsiTheme="majorBidi" w:cstheme="majorBidi"/>
            <w:color w:val="000000"/>
            <w:shd w:val="clear" w:color="auto" w:fill="FFFFFF"/>
          </w:rPr>
          <w:delText>[…],</w:delText>
        </w:r>
      </w:del>
      <w:ins w:id="7027" w:author="avraham" w:date="2022-04-30T10:04:00Z">
        <w:r w:rsidR="00443F52">
          <w:rPr>
            <w:rFonts w:asciiTheme="majorBidi" w:hAnsiTheme="majorBidi" w:cstheme="majorBidi"/>
            <w:color w:val="000000"/>
            <w:shd w:val="clear" w:color="auto" w:fill="FFFFFF"/>
          </w:rPr>
          <w:t>[…]</w:t>
        </w:r>
      </w:ins>
      <w:r w:rsidR="00443F52">
        <w:rPr>
          <w:rFonts w:asciiTheme="majorBidi" w:hAnsiTheme="majorBidi" w:cstheme="majorBidi"/>
          <w:color w:val="000000"/>
          <w:shd w:val="clear" w:color="auto" w:fill="FFFFFF"/>
        </w:rPr>
        <w:t xml:space="preserve"> </w:t>
      </w:r>
      <w:r w:rsidR="00443F52" w:rsidRPr="00443F52">
        <w:rPr>
          <w:rFonts w:asciiTheme="majorBidi" w:hAnsiTheme="majorBidi" w:cstheme="majorBidi"/>
          <w:color w:val="000000"/>
          <w:shd w:val="clear" w:color="auto" w:fill="FFFFFF"/>
        </w:rPr>
        <w:t>w</w:t>
      </w:r>
      <w:r w:rsidR="00443F52">
        <w:rPr>
          <w:rFonts w:asciiTheme="majorBidi" w:hAnsiTheme="majorBidi" w:cstheme="majorBidi"/>
          <w:color w:val="000000"/>
          <w:shd w:val="clear" w:color="auto" w:fill="FFFFFF"/>
        </w:rPr>
        <w:t xml:space="preserve">hy </w:t>
      </w:r>
      <w:del w:id="7028" w:author="avraham" w:date="2022-04-30T10:04:00Z">
        <w:r w:rsidR="00443F52">
          <w:rPr>
            <w:rFonts w:asciiTheme="majorBidi" w:hAnsiTheme="majorBidi" w:cstheme="majorBidi"/>
            <w:color w:val="000000"/>
            <w:shd w:val="clear" w:color="auto" w:fill="FFFFFF"/>
          </w:rPr>
          <w:delText>was he befallen with</w:delText>
        </w:r>
      </w:del>
      <w:ins w:id="7029" w:author="avraham" w:date="2022-04-30T10:04:00Z">
        <w:r w:rsidR="009306E0">
          <w:rPr>
            <w:rFonts w:asciiTheme="majorBidi" w:hAnsiTheme="majorBidi" w:cstheme="majorBidi"/>
            <w:color w:val="000000"/>
            <w:shd w:val="clear" w:color="auto" w:fill="FFFFFF"/>
          </w:rPr>
          <w:t>did</w:t>
        </w:r>
      </w:ins>
      <w:r w:rsidR="009306E0">
        <w:rPr>
          <w:rFonts w:asciiTheme="majorBidi" w:hAnsiTheme="majorBidi" w:cstheme="majorBidi"/>
          <w:color w:val="000000"/>
          <w:shd w:val="clear" w:color="auto" w:fill="FFFFFF"/>
        </w:rPr>
        <w:t xml:space="preserve"> these</w:t>
      </w:r>
      <w:r w:rsidR="00443F52">
        <w:rPr>
          <w:rFonts w:asciiTheme="majorBidi" w:hAnsiTheme="majorBidi" w:cstheme="majorBidi"/>
          <w:color w:val="000000"/>
          <w:shd w:val="clear" w:color="auto" w:fill="FFFFFF"/>
        </w:rPr>
        <w:t xml:space="preserve"> hardships</w:t>
      </w:r>
      <w:del w:id="7030" w:author="avraham" w:date="2022-04-30T10:04:00Z">
        <w:r w:rsidR="00443F52">
          <w:rPr>
            <w:rFonts w:asciiTheme="majorBidi" w:hAnsiTheme="majorBidi" w:cstheme="majorBidi"/>
            <w:color w:val="000000"/>
            <w:shd w:val="clear" w:color="auto" w:fill="FFFFFF"/>
          </w:rPr>
          <w:delText>?”</w:delText>
        </w:r>
      </w:del>
      <w:ins w:id="7031" w:author="avraham" w:date="2022-04-30T10:04:00Z">
        <w:r w:rsidR="009306E0">
          <w:rPr>
            <w:rFonts w:asciiTheme="majorBidi" w:hAnsiTheme="majorBidi" w:cstheme="majorBidi"/>
            <w:color w:val="000000"/>
            <w:shd w:val="clear" w:color="auto" w:fill="FFFFFF"/>
          </w:rPr>
          <w:t xml:space="preserve"> befall him</w:t>
        </w:r>
        <w:r w:rsidR="00443F52">
          <w:rPr>
            <w:rFonts w:asciiTheme="majorBidi" w:hAnsiTheme="majorBidi" w:cstheme="majorBidi"/>
            <w:color w:val="000000"/>
            <w:shd w:val="clear" w:color="auto" w:fill="FFFFFF"/>
          </w:rPr>
          <w:t>?”</w:t>
        </w:r>
        <w:r w:rsidR="00A72961">
          <w:rPr>
            <w:rFonts w:asciiTheme="majorBidi" w:hAnsiTheme="majorBidi" w:cstheme="majorBidi"/>
            <w:color w:val="000000"/>
            <w:shd w:val="clear" w:color="auto" w:fill="FFFFFF"/>
          </w:rPr>
          <w:t xml:space="preserve"> </w:t>
        </w:r>
      </w:ins>
      <w:ins w:id="7032" w:author="avraham" w:date="2022-05-03T10:10:00Z">
        <w:r w:rsidR="005D1DB0">
          <w:rPr>
            <w:rFonts w:asciiTheme="majorBidi" w:hAnsiTheme="majorBidi" w:cstheme="majorBidi"/>
            <w:color w:val="000000"/>
            <w:shd w:val="clear" w:color="auto" w:fill="FFFFFF"/>
          </w:rPr>
          <w:t>Abravanel’s answer is as follows:</w:t>
        </w:r>
      </w:ins>
      <w:r w:rsidR="00BC01AC">
        <w:rPr>
          <w:rFonts w:asciiTheme="majorBidi" w:hAnsiTheme="majorBidi" w:cstheme="majorBidi"/>
          <w:color w:val="000000"/>
          <w:shd w:val="clear" w:color="auto" w:fill="FFFFFF"/>
        </w:rPr>
        <w:t xml:space="preserve"> </w:t>
      </w:r>
      <w:r w:rsidR="00B138D7">
        <w:rPr>
          <w:rFonts w:asciiTheme="majorBidi" w:hAnsiTheme="majorBidi" w:cstheme="majorBidi"/>
          <w:color w:val="000000"/>
          <w:shd w:val="clear" w:color="auto" w:fill="FFFFFF"/>
        </w:rPr>
        <w:t xml:space="preserve">“The expedition of Sennacherib was a punishment for the sinners of Israel among the sons of Judah </w:t>
      </w:r>
      <w:del w:id="7033" w:author="avraham" w:date="2022-04-30T10:04:00Z">
        <w:r w:rsidR="00B138D7">
          <w:rPr>
            <w:rFonts w:asciiTheme="majorBidi" w:hAnsiTheme="majorBidi" w:cstheme="majorBidi"/>
            <w:color w:val="000000"/>
            <w:shd w:val="clear" w:color="auto" w:fill="FFFFFF"/>
          </w:rPr>
          <w:delText>[Kingdom</w:delText>
        </w:r>
        <w:r w:rsidR="00FA258D">
          <w:rPr>
            <w:rFonts w:asciiTheme="majorBidi" w:hAnsiTheme="majorBidi" w:cstheme="majorBidi"/>
            <w:color w:val="000000"/>
            <w:shd w:val="clear" w:color="auto" w:fill="FFFFFF"/>
          </w:rPr>
          <w:delText xml:space="preserve"> </w:delText>
        </w:r>
        <w:r w:rsidR="00B138D7">
          <w:rPr>
            <w:rFonts w:asciiTheme="majorBidi" w:hAnsiTheme="majorBidi" w:cstheme="majorBidi"/>
            <w:color w:val="000000"/>
            <w:shd w:val="clear" w:color="auto" w:fill="FFFFFF"/>
          </w:rPr>
          <w:delText>of Judah] who were rejectin</w:delText>
        </w:r>
        <w:r w:rsidR="00566D8F">
          <w:rPr>
            <w:rFonts w:asciiTheme="majorBidi" w:hAnsiTheme="majorBidi" w:cstheme="majorBidi"/>
            <w:color w:val="000000"/>
            <w:shd w:val="clear" w:color="auto" w:fill="FFFFFF"/>
          </w:rPr>
          <w:delText>g</w:delText>
        </w:r>
      </w:del>
      <w:ins w:id="7034" w:author="avraham" w:date="2022-04-30T10:04:00Z">
        <w:r w:rsidR="00B138D7">
          <w:rPr>
            <w:rFonts w:asciiTheme="majorBidi" w:hAnsiTheme="majorBidi" w:cstheme="majorBidi"/>
            <w:color w:val="000000"/>
            <w:shd w:val="clear" w:color="auto" w:fill="FFFFFF"/>
          </w:rPr>
          <w:t xml:space="preserve">who </w:t>
        </w:r>
        <w:r w:rsidR="0042769C">
          <w:rPr>
            <w:rFonts w:asciiTheme="majorBidi" w:hAnsiTheme="majorBidi" w:cstheme="majorBidi"/>
            <w:color w:val="000000"/>
            <w:shd w:val="clear" w:color="auto" w:fill="FFFFFF"/>
          </w:rPr>
          <w:t>rejected</w:t>
        </w:r>
      </w:ins>
      <w:r w:rsidR="00B138D7">
        <w:rPr>
          <w:rFonts w:asciiTheme="majorBidi" w:hAnsiTheme="majorBidi" w:cstheme="majorBidi"/>
          <w:color w:val="000000"/>
          <w:shd w:val="clear" w:color="auto" w:fill="FFFFFF"/>
        </w:rPr>
        <w:t xml:space="preserve"> Hezekiah’s kingship.”</w:t>
      </w:r>
      <w:r w:rsidR="00942873">
        <w:rPr>
          <w:rStyle w:val="FootnoteReference"/>
          <w:rFonts w:asciiTheme="majorBidi" w:hAnsiTheme="majorBidi" w:cstheme="majorBidi"/>
          <w:color w:val="000000"/>
          <w:shd w:val="clear" w:color="auto" w:fill="FFFFFF"/>
        </w:rPr>
        <w:footnoteReference w:id="195"/>
      </w:r>
      <w:r w:rsidR="004D55A5">
        <w:rPr>
          <w:rFonts w:asciiTheme="majorBidi" w:hAnsiTheme="majorBidi" w:cstheme="majorBidi"/>
          <w:color w:val="000000"/>
          <w:shd w:val="clear" w:color="auto" w:fill="FFFFFF"/>
        </w:rPr>
        <w:t xml:space="preserve"> The religious merit of a</w:t>
      </w:r>
      <w:r w:rsidR="0042769C">
        <w:rPr>
          <w:rFonts w:asciiTheme="majorBidi" w:hAnsiTheme="majorBidi" w:cstheme="majorBidi"/>
          <w:color w:val="000000"/>
          <w:shd w:val="clear" w:color="auto" w:fill="FFFFFF"/>
        </w:rPr>
        <w:t xml:space="preserve"> </w:t>
      </w:r>
      <w:ins w:id="7035" w:author="avraham" w:date="2022-04-30T10:04:00Z">
        <w:r w:rsidR="0042769C">
          <w:rPr>
            <w:rFonts w:asciiTheme="majorBidi" w:hAnsiTheme="majorBidi" w:cstheme="majorBidi"/>
            <w:color w:val="000000"/>
            <w:shd w:val="clear" w:color="auto" w:fill="FFFFFF"/>
          </w:rPr>
          <w:t>good</w:t>
        </w:r>
        <w:r w:rsidR="004D55A5">
          <w:rPr>
            <w:rFonts w:asciiTheme="majorBidi" w:hAnsiTheme="majorBidi" w:cstheme="majorBidi"/>
            <w:color w:val="000000"/>
            <w:shd w:val="clear" w:color="auto" w:fill="FFFFFF"/>
          </w:rPr>
          <w:t xml:space="preserve"> </w:t>
        </w:r>
      </w:ins>
      <w:r w:rsidR="00CB5866">
        <w:rPr>
          <w:rFonts w:asciiTheme="majorBidi" w:hAnsiTheme="majorBidi" w:cstheme="majorBidi"/>
          <w:color w:val="000000"/>
          <w:shd w:val="clear" w:color="auto" w:fill="FFFFFF"/>
        </w:rPr>
        <w:t>k</w:t>
      </w:r>
      <w:r w:rsidR="004D55A5">
        <w:rPr>
          <w:rFonts w:asciiTheme="majorBidi" w:hAnsiTheme="majorBidi" w:cstheme="majorBidi"/>
          <w:color w:val="000000"/>
          <w:shd w:val="clear" w:color="auto" w:fill="FFFFFF"/>
        </w:rPr>
        <w:t>ing can</w:t>
      </w:r>
      <w:r w:rsidR="00FA258D">
        <w:rPr>
          <w:rFonts w:asciiTheme="majorBidi" w:hAnsiTheme="majorBidi" w:cstheme="majorBidi"/>
          <w:color w:val="000000"/>
          <w:shd w:val="clear" w:color="auto" w:fill="FFFFFF"/>
        </w:rPr>
        <w:t xml:space="preserve"> postpone or</w:t>
      </w:r>
      <w:r w:rsidR="004D55A5">
        <w:rPr>
          <w:rFonts w:asciiTheme="majorBidi" w:hAnsiTheme="majorBidi" w:cstheme="majorBidi"/>
          <w:color w:val="000000"/>
          <w:shd w:val="clear" w:color="auto" w:fill="FFFFFF"/>
        </w:rPr>
        <w:t xml:space="preserve"> </w:t>
      </w:r>
      <w:del w:id="7036" w:author="avraham" w:date="2022-04-30T10:04:00Z">
        <w:r w:rsidR="004D55A5">
          <w:rPr>
            <w:rFonts w:asciiTheme="majorBidi" w:hAnsiTheme="majorBidi" w:cstheme="majorBidi"/>
            <w:color w:val="000000"/>
            <w:shd w:val="clear" w:color="auto" w:fill="FFFFFF"/>
          </w:rPr>
          <w:delText>milder</w:delText>
        </w:r>
      </w:del>
      <w:ins w:id="7037" w:author="avraham" w:date="2022-04-30T10:04:00Z">
        <w:r w:rsidR="0042769C">
          <w:rPr>
            <w:rFonts w:asciiTheme="majorBidi" w:hAnsiTheme="majorBidi" w:cstheme="majorBidi"/>
            <w:color w:val="000000"/>
            <w:shd w:val="clear" w:color="auto" w:fill="FFFFFF"/>
          </w:rPr>
          <w:t>moderate</w:t>
        </w:r>
      </w:ins>
      <w:r w:rsidR="0042769C">
        <w:rPr>
          <w:rFonts w:asciiTheme="majorBidi" w:hAnsiTheme="majorBidi" w:cstheme="majorBidi"/>
          <w:color w:val="000000"/>
          <w:shd w:val="clear" w:color="auto" w:fill="FFFFFF"/>
        </w:rPr>
        <w:t xml:space="preserve"> </w:t>
      </w:r>
      <w:r w:rsidR="004D55A5">
        <w:rPr>
          <w:rFonts w:asciiTheme="majorBidi" w:hAnsiTheme="majorBidi" w:cstheme="majorBidi"/>
          <w:color w:val="000000"/>
          <w:shd w:val="clear" w:color="auto" w:fill="FFFFFF"/>
        </w:rPr>
        <w:t xml:space="preserve">the </w:t>
      </w:r>
      <w:del w:id="7038" w:author="avraham" w:date="2022-04-30T10:04:00Z">
        <w:r w:rsidR="00FA258D">
          <w:rPr>
            <w:rFonts w:asciiTheme="majorBidi" w:hAnsiTheme="majorBidi" w:cstheme="majorBidi"/>
            <w:color w:val="000000"/>
            <w:shd w:val="clear" w:color="auto" w:fill="FFFFFF"/>
          </w:rPr>
          <w:delText>punishment</w:delText>
        </w:r>
      </w:del>
      <w:ins w:id="7039" w:author="avraham" w:date="2022-04-30T10:04:00Z">
        <w:r w:rsidR="00FA258D">
          <w:rPr>
            <w:rFonts w:asciiTheme="majorBidi" w:hAnsiTheme="majorBidi" w:cstheme="majorBidi"/>
            <w:color w:val="000000"/>
            <w:shd w:val="clear" w:color="auto" w:fill="FFFFFF"/>
          </w:rPr>
          <w:t>punishment</w:t>
        </w:r>
        <w:r w:rsidR="0042769C">
          <w:rPr>
            <w:rFonts w:asciiTheme="majorBidi" w:hAnsiTheme="majorBidi" w:cstheme="majorBidi"/>
            <w:color w:val="000000"/>
            <w:shd w:val="clear" w:color="auto" w:fill="FFFFFF"/>
          </w:rPr>
          <w:t>s exacted</w:t>
        </w:r>
      </w:ins>
      <w:r w:rsidR="0042769C">
        <w:rPr>
          <w:rFonts w:asciiTheme="majorBidi" w:hAnsiTheme="majorBidi" w:cstheme="majorBidi"/>
          <w:color w:val="000000"/>
          <w:shd w:val="clear" w:color="auto" w:fill="FFFFFF"/>
        </w:rPr>
        <w:t xml:space="preserve"> for the </w:t>
      </w:r>
      <w:del w:id="7040" w:author="avraham" w:date="2022-04-30T10:04:00Z">
        <w:r w:rsidR="00FA258D">
          <w:rPr>
            <w:rFonts w:asciiTheme="majorBidi" w:hAnsiTheme="majorBidi" w:cstheme="majorBidi"/>
            <w:color w:val="000000"/>
            <w:shd w:val="clear" w:color="auto" w:fill="FFFFFF"/>
          </w:rPr>
          <w:delText>people’s sin</w:delText>
        </w:r>
      </w:del>
      <w:ins w:id="7041" w:author="avraham" w:date="2022-04-30T10:04:00Z">
        <w:r w:rsidR="0042769C">
          <w:rPr>
            <w:rFonts w:asciiTheme="majorBidi" w:hAnsiTheme="majorBidi" w:cstheme="majorBidi"/>
            <w:color w:val="000000"/>
            <w:shd w:val="clear" w:color="auto" w:fill="FFFFFF"/>
          </w:rPr>
          <w:t>sins of the people</w:t>
        </w:r>
      </w:ins>
      <w:r w:rsidR="00FA258D">
        <w:rPr>
          <w:rFonts w:asciiTheme="majorBidi" w:hAnsiTheme="majorBidi" w:cstheme="majorBidi"/>
          <w:color w:val="000000"/>
          <w:shd w:val="clear" w:color="auto" w:fill="FFFFFF"/>
        </w:rPr>
        <w:t xml:space="preserve">, but not </w:t>
      </w:r>
      <w:del w:id="7042" w:author="avraham" w:date="2022-04-30T10:04:00Z">
        <w:r w:rsidR="00FA258D">
          <w:rPr>
            <w:rFonts w:asciiTheme="majorBidi" w:hAnsiTheme="majorBidi" w:cstheme="majorBidi"/>
            <w:color w:val="000000"/>
            <w:shd w:val="clear" w:color="auto" w:fill="FFFFFF"/>
          </w:rPr>
          <w:delText>cancel</w:delText>
        </w:r>
        <w:r w:rsidR="003C0B83">
          <w:rPr>
            <w:rFonts w:asciiTheme="majorBidi" w:hAnsiTheme="majorBidi" w:cstheme="majorBidi"/>
            <w:color w:val="000000"/>
            <w:shd w:val="clear" w:color="auto" w:fill="FFFFFF"/>
          </w:rPr>
          <w:delText xml:space="preserve"> it</w:delText>
        </w:r>
      </w:del>
      <w:ins w:id="7043" w:author="avraham" w:date="2022-04-30T10:04:00Z">
        <w:r w:rsidR="00181CBC">
          <w:rPr>
            <w:rFonts w:asciiTheme="majorBidi" w:hAnsiTheme="majorBidi" w:cstheme="majorBidi"/>
            <w:color w:val="000000"/>
            <w:shd w:val="clear" w:color="auto" w:fill="FFFFFF"/>
          </w:rPr>
          <w:t>prevent them</w:t>
        </w:r>
      </w:ins>
      <w:r w:rsidR="00FA258D">
        <w:rPr>
          <w:rFonts w:asciiTheme="majorBidi" w:hAnsiTheme="majorBidi" w:cstheme="majorBidi"/>
          <w:color w:val="000000"/>
          <w:shd w:val="clear" w:color="auto" w:fill="FFFFFF"/>
        </w:rPr>
        <w:t xml:space="preserve"> completely.</w:t>
      </w:r>
    </w:p>
    <w:p w14:paraId="3513320C" w14:textId="46D43312" w:rsidR="00201BCC" w:rsidRPr="00722014" w:rsidRDefault="004A522F" w:rsidP="00E2272B">
      <w:pPr>
        <w:spacing w:before="240" w:after="160" w:line="360" w:lineRule="auto"/>
        <w:ind w:firstLine="720"/>
        <w:jc w:val="both"/>
        <w:rPr>
          <w:rFonts w:asciiTheme="majorBidi" w:hAnsiTheme="majorBidi" w:cstheme="majorBidi"/>
          <w:color w:val="000000"/>
          <w:shd w:val="clear" w:color="auto" w:fill="FFFFFF"/>
        </w:rPr>
      </w:pPr>
      <w:del w:id="7044" w:author="avraham" w:date="2022-04-30T10:04:00Z">
        <w:r>
          <w:rPr>
            <w:rFonts w:asciiTheme="majorBidi" w:hAnsiTheme="majorBidi" w:cstheme="majorBidi"/>
            <w:color w:val="000000"/>
            <w:shd w:val="clear" w:color="auto" w:fill="FFFFFF"/>
          </w:rPr>
          <w:lastRenderedPageBreak/>
          <w:delText>Following</w:delText>
        </w:r>
      </w:del>
      <w:ins w:id="7045" w:author="avraham" w:date="2022-04-30T10:04:00Z">
        <w:r w:rsidR="0042769C">
          <w:rPr>
            <w:rFonts w:asciiTheme="majorBidi" w:hAnsiTheme="majorBidi" w:cstheme="majorBidi"/>
            <w:color w:val="000000"/>
            <w:shd w:val="clear" w:color="auto" w:fill="FFFFFF"/>
          </w:rPr>
          <w:t>Having discussed</w:t>
        </w:r>
      </w:ins>
      <w:r>
        <w:rPr>
          <w:rFonts w:asciiTheme="majorBidi" w:hAnsiTheme="majorBidi" w:cstheme="majorBidi"/>
          <w:color w:val="000000"/>
          <w:shd w:val="clear" w:color="auto" w:fill="FFFFFF"/>
        </w:rPr>
        <w:t xml:space="preserve"> </w:t>
      </w:r>
      <w:r w:rsidR="00201BCC">
        <w:rPr>
          <w:rFonts w:asciiTheme="majorBidi" w:hAnsiTheme="majorBidi" w:cstheme="majorBidi"/>
          <w:color w:val="000000"/>
          <w:shd w:val="clear" w:color="auto" w:fill="FFFFFF"/>
        </w:rPr>
        <w:t xml:space="preserve">the </w:t>
      </w:r>
      <w:del w:id="7046" w:author="avraham" w:date="2022-04-30T10:04:00Z">
        <w:r>
          <w:rPr>
            <w:rFonts w:asciiTheme="majorBidi" w:hAnsiTheme="majorBidi" w:cstheme="majorBidi"/>
            <w:color w:val="000000"/>
            <w:shd w:val="clear" w:color="auto" w:fill="FFFFFF"/>
          </w:rPr>
          <w:delText>discussion of</w:delText>
        </w:r>
        <w:r w:rsidR="00201BCC">
          <w:rPr>
            <w:rFonts w:asciiTheme="majorBidi" w:hAnsiTheme="majorBidi" w:cstheme="majorBidi"/>
            <w:color w:val="000000"/>
            <w:shd w:val="clear" w:color="auto" w:fill="FFFFFF"/>
          </w:rPr>
          <w:delText xml:space="preserve"> the ind</w:delText>
        </w:r>
        <w:r w:rsidR="00566D8F">
          <w:rPr>
            <w:rFonts w:asciiTheme="majorBidi" w:hAnsiTheme="majorBidi" w:cstheme="majorBidi"/>
            <w:color w:val="000000"/>
            <w:shd w:val="clear" w:color="auto" w:fill="FFFFFF"/>
          </w:rPr>
          <w:delText>ividu</w:delText>
        </w:r>
        <w:r w:rsidR="00201BCC">
          <w:rPr>
            <w:rFonts w:asciiTheme="majorBidi" w:hAnsiTheme="majorBidi" w:cstheme="majorBidi"/>
            <w:color w:val="000000"/>
            <w:shd w:val="clear" w:color="auto" w:fill="FFFFFF"/>
          </w:rPr>
          <w:delText xml:space="preserve">al </w:delText>
        </w:r>
      </w:del>
      <w:r w:rsidR="00201BCC">
        <w:rPr>
          <w:rFonts w:asciiTheme="majorBidi" w:hAnsiTheme="majorBidi" w:cstheme="majorBidi"/>
          <w:color w:val="000000"/>
          <w:shd w:val="clear" w:color="auto" w:fill="FFFFFF"/>
        </w:rPr>
        <w:t>religious merit</w:t>
      </w:r>
      <w:r w:rsidR="00772752">
        <w:rPr>
          <w:rFonts w:asciiTheme="majorBidi" w:hAnsiTheme="majorBidi" w:cstheme="majorBidi"/>
          <w:color w:val="000000"/>
          <w:shd w:val="clear" w:color="auto" w:fill="FFFFFF"/>
        </w:rPr>
        <w:t>s</w:t>
      </w:r>
      <w:r w:rsidR="0042769C">
        <w:rPr>
          <w:rFonts w:asciiTheme="majorBidi" w:hAnsiTheme="majorBidi" w:cstheme="majorBidi"/>
          <w:color w:val="000000"/>
          <w:shd w:val="clear" w:color="auto" w:fill="FFFFFF"/>
        </w:rPr>
        <w:t xml:space="preserve"> </w:t>
      </w:r>
      <w:ins w:id="7047" w:author="avraham" w:date="2022-04-30T10:04:00Z">
        <w:r w:rsidR="0042769C">
          <w:rPr>
            <w:rFonts w:asciiTheme="majorBidi" w:hAnsiTheme="majorBidi" w:cstheme="majorBidi"/>
            <w:color w:val="000000"/>
            <w:shd w:val="clear" w:color="auto" w:fill="FFFFFF"/>
          </w:rPr>
          <w:t>of individuals</w:t>
        </w:r>
        <w:r w:rsidR="00201BCC">
          <w:rPr>
            <w:rFonts w:asciiTheme="majorBidi" w:hAnsiTheme="majorBidi" w:cstheme="majorBidi"/>
            <w:color w:val="000000"/>
            <w:shd w:val="clear" w:color="auto" w:fill="FFFFFF"/>
          </w:rPr>
          <w:t xml:space="preserve"> </w:t>
        </w:r>
      </w:ins>
      <w:r w:rsidR="00201BCC">
        <w:rPr>
          <w:rFonts w:asciiTheme="majorBidi" w:hAnsiTheme="majorBidi" w:cstheme="majorBidi"/>
          <w:color w:val="000000"/>
          <w:shd w:val="clear" w:color="auto" w:fill="FFFFFF"/>
        </w:rPr>
        <w:t xml:space="preserve">and the collective sins of the people, Abravanel </w:t>
      </w:r>
      <w:del w:id="7048" w:author="avraham" w:date="2022-04-30T10:04:00Z">
        <w:r w:rsidR="00772752">
          <w:rPr>
            <w:rFonts w:asciiTheme="majorBidi" w:hAnsiTheme="majorBidi" w:cstheme="majorBidi"/>
            <w:color w:val="000000"/>
            <w:shd w:val="clear" w:color="auto" w:fill="FFFFFF"/>
          </w:rPr>
          <w:delText>exploits</w:delText>
        </w:r>
      </w:del>
      <w:ins w:id="7049" w:author="avraham" w:date="2022-04-30T10:04:00Z">
        <w:r w:rsidR="0042769C">
          <w:rPr>
            <w:rFonts w:asciiTheme="majorBidi" w:hAnsiTheme="majorBidi" w:cstheme="majorBidi"/>
            <w:color w:val="000000"/>
            <w:shd w:val="clear" w:color="auto" w:fill="FFFFFF"/>
          </w:rPr>
          <w:t>interprets</w:t>
        </w:r>
      </w:ins>
      <w:r w:rsidR="0042769C">
        <w:rPr>
          <w:rFonts w:asciiTheme="majorBidi" w:hAnsiTheme="majorBidi" w:cstheme="majorBidi"/>
          <w:color w:val="000000"/>
          <w:shd w:val="clear" w:color="auto" w:fill="FFFFFF"/>
        </w:rPr>
        <w:t xml:space="preserve"> </w:t>
      </w:r>
      <w:r w:rsidR="00201BCC">
        <w:rPr>
          <w:rFonts w:asciiTheme="majorBidi" w:hAnsiTheme="majorBidi" w:cstheme="majorBidi"/>
          <w:color w:val="000000"/>
          <w:shd w:val="clear" w:color="auto" w:fill="FFFFFF"/>
        </w:rPr>
        <w:t xml:space="preserve">the biblical </w:t>
      </w:r>
      <w:del w:id="7050" w:author="avraham" w:date="2022-04-30T10:04:00Z">
        <w:r w:rsidR="00201BCC">
          <w:rPr>
            <w:rFonts w:asciiTheme="majorBidi" w:hAnsiTheme="majorBidi" w:cstheme="majorBidi"/>
            <w:color w:val="000000"/>
            <w:shd w:val="clear" w:color="auto" w:fill="FFFFFF"/>
          </w:rPr>
          <w:delText>rendering</w:delText>
        </w:r>
      </w:del>
      <w:ins w:id="7051" w:author="avraham" w:date="2022-04-30T10:04:00Z">
        <w:r w:rsidR="0042769C">
          <w:rPr>
            <w:rFonts w:asciiTheme="majorBidi" w:hAnsiTheme="majorBidi" w:cstheme="majorBidi"/>
            <w:color w:val="000000"/>
            <w:shd w:val="clear" w:color="auto" w:fill="FFFFFF"/>
          </w:rPr>
          <w:t>account</w:t>
        </w:r>
      </w:ins>
      <w:r w:rsidR="0042769C">
        <w:rPr>
          <w:rFonts w:asciiTheme="majorBidi" w:hAnsiTheme="majorBidi" w:cstheme="majorBidi"/>
          <w:color w:val="000000"/>
          <w:shd w:val="clear" w:color="auto" w:fill="FFFFFF"/>
        </w:rPr>
        <w:t xml:space="preserve"> </w:t>
      </w:r>
      <w:r w:rsidR="00201BCC">
        <w:rPr>
          <w:rFonts w:asciiTheme="majorBidi" w:hAnsiTheme="majorBidi" w:cstheme="majorBidi"/>
          <w:color w:val="000000"/>
          <w:shd w:val="clear" w:color="auto" w:fill="FFFFFF"/>
        </w:rPr>
        <w:t>of Ra</w:t>
      </w:r>
      <w:r w:rsidR="003837C9">
        <w:rPr>
          <w:rFonts w:asciiTheme="majorBidi" w:hAnsiTheme="majorBidi" w:cstheme="majorBidi"/>
          <w:color w:val="000000"/>
          <w:shd w:val="clear" w:color="auto" w:fill="FFFFFF"/>
        </w:rPr>
        <w:t>bshakeh’s speech to the people of Jerusalem</w:t>
      </w:r>
      <w:r w:rsidR="00772752">
        <w:rPr>
          <w:rFonts w:asciiTheme="majorBidi" w:hAnsiTheme="majorBidi" w:cstheme="majorBidi"/>
          <w:color w:val="000000"/>
          <w:shd w:val="clear" w:color="auto" w:fill="FFFFFF"/>
        </w:rPr>
        <w:t>, developing it</w:t>
      </w:r>
      <w:r w:rsidR="003837C9">
        <w:rPr>
          <w:rFonts w:asciiTheme="majorBidi" w:hAnsiTheme="majorBidi" w:cstheme="majorBidi"/>
          <w:color w:val="000000"/>
          <w:shd w:val="clear" w:color="auto" w:fill="FFFFFF"/>
        </w:rPr>
        <w:t xml:space="preserve"> into an </w:t>
      </w:r>
      <w:del w:id="7052" w:author="avraham" w:date="2022-04-30T10:04:00Z">
        <w:r w:rsidR="003837C9">
          <w:rPr>
            <w:rFonts w:asciiTheme="majorBidi" w:hAnsiTheme="majorBidi" w:cstheme="majorBidi"/>
            <w:color w:val="000000"/>
            <w:shd w:val="clear" w:color="auto" w:fill="FFFFFF"/>
          </w:rPr>
          <w:delText>inner</w:delText>
        </w:r>
      </w:del>
      <w:ins w:id="7053" w:author="avraham" w:date="2022-04-30T10:04:00Z">
        <w:r w:rsidR="0042769C">
          <w:rPr>
            <w:rFonts w:asciiTheme="majorBidi" w:hAnsiTheme="majorBidi" w:cstheme="majorBidi"/>
            <w:color w:val="000000"/>
            <w:shd w:val="clear" w:color="auto" w:fill="FFFFFF"/>
          </w:rPr>
          <w:t>internal</w:t>
        </w:r>
      </w:ins>
      <w:r w:rsidR="0042769C">
        <w:rPr>
          <w:rFonts w:asciiTheme="majorBidi" w:hAnsiTheme="majorBidi" w:cstheme="majorBidi"/>
          <w:color w:val="000000"/>
          <w:shd w:val="clear" w:color="auto" w:fill="FFFFFF"/>
        </w:rPr>
        <w:t xml:space="preserve"> </w:t>
      </w:r>
      <w:r w:rsidR="003837C9">
        <w:rPr>
          <w:rFonts w:asciiTheme="majorBidi" w:hAnsiTheme="majorBidi" w:cstheme="majorBidi"/>
          <w:color w:val="000000"/>
          <w:shd w:val="clear" w:color="auto" w:fill="FFFFFF"/>
        </w:rPr>
        <w:t xml:space="preserve">Jewish debate </w:t>
      </w:r>
      <w:del w:id="7054" w:author="avraham" w:date="2022-04-30T10:04:00Z">
        <w:r w:rsidR="003837C9">
          <w:rPr>
            <w:rFonts w:asciiTheme="majorBidi" w:hAnsiTheme="majorBidi" w:cstheme="majorBidi"/>
            <w:color w:val="000000"/>
            <w:shd w:val="clear" w:color="auto" w:fill="FFFFFF"/>
          </w:rPr>
          <w:delText>on</w:delText>
        </w:r>
      </w:del>
      <w:ins w:id="7055" w:author="avraham" w:date="2022-04-30T10:04:00Z">
        <w:r w:rsidR="0042769C">
          <w:rPr>
            <w:rFonts w:asciiTheme="majorBidi" w:hAnsiTheme="majorBidi" w:cstheme="majorBidi"/>
            <w:color w:val="000000"/>
            <w:shd w:val="clear" w:color="auto" w:fill="FFFFFF"/>
          </w:rPr>
          <w:t>as to</w:t>
        </w:r>
      </w:ins>
      <w:r w:rsidR="0042769C">
        <w:rPr>
          <w:rFonts w:asciiTheme="majorBidi" w:hAnsiTheme="majorBidi" w:cstheme="majorBidi"/>
          <w:color w:val="000000"/>
          <w:shd w:val="clear" w:color="auto" w:fill="FFFFFF"/>
        </w:rPr>
        <w:t xml:space="preserve"> </w:t>
      </w:r>
      <w:r w:rsidR="003837C9">
        <w:rPr>
          <w:rFonts w:asciiTheme="majorBidi" w:hAnsiTheme="majorBidi" w:cstheme="majorBidi"/>
          <w:color w:val="000000"/>
          <w:shd w:val="clear" w:color="auto" w:fill="FFFFFF"/>
        </w:rPr>
        <w:t xml:space="preserve">whether </w:t>
      </w:r>
      <w:del w:id="7056" w:author="avraham" w:date="2022-04-30T10:04:00Z">
        <w:r w:rsidR="003837C9">
          <w:rPr>
            <w:rFonts w:asciiTheme="majorBidi" w:hAnsiTheme="majorBidi" w:cstheme="majorBidi"/>
            <w:color w:val="000000"/>
            <w:shd w:val="clear" w:color="auto" w:fill="FFFFFF"/>
          </w:rPr>
          <w:delText xml:space="preserve">to “to </w:delText>
        </w:r>
      </w:del>
      <w:ins w:id="7057" w:author="avraham" w:date="2022-04-30T10:04:00Z">
        <w:r w:rsidR="0042769C">
          <w:rPr>
            <w:rFonts w:asciiTheme="majorBidi" w:hAnsiTheme="majorBidi" w:cstheme="majorBidi"/>
            <w:color w:val="000000"/>
            <w:shd w:val="clear" w:color="auto" w:fill="FFFFFF"/>
          </w:rPr>
          <w:t xml:space="preserve">one should </w:t>
        </w:r>
        <w:r w:rsidR="003837C9">
          <w:rPr>
            <w:rFonts w:asciiTheme="majorBidi" w:hAnsiTheme="majorBidi" w:cstheme="majorBidi"/>
            <w:color w:val="000000"/>
            <w:shd w:val="clear" w:color="auto" w:fill="FFFFFF"/>
          </w:rPr>
          <w:t>“</w:t>
        </w:r>
      </w:ins>
      <w:r w:rsidR="003837C9">
        <w:rPr>
          <w:rFonts w:asciiTheme="majorBidi" w:hAnsiTheme="majorBidi" w:cstheme="majorBidi"/>
          <w:color w:val="000000"/>
          <w:shd w:val="clear" w:color="auto" w:fill="FFFFFF"/>
        </w:rPr>
        <w:t xml:space="preserve">go to King Sennacherib and accept his </w:t>
      </w:r>
      <w:del w:id="7058" w:author="avraham" w:date="2022-04-30T10:04:00Z">
        <w:r w:rsidR="003837C9">
          <w:rPr>
            <w:rFonts w:asciiTheme="majorBidi" w:hAnsiTheme="majorBidi" w:cstheme="majorBidi"/>
            <w:color w:val="000000"/>
            <w:shd w:val="clear" w:color="auto" w:fill="FFFFFF"/>
          </w:rPr>
          <w:delText>Kingship</w:delText>
        </w:r>
      </w:del>
      <w:ins w:id="7059" w:author="avraham" w:date="2022-04-30T10:04:00Z">
        <w:r w:rsidR="00BC01AC">
          <w:rPr>
            <w:rFonts w:asciiTheme="majorBidi" w:hAnsiTheme="majorBidi" w:cstheme="majorBidi"/>
            <w:color w:val="000000"/>
            <w:shd w:val="clear" w:color="auto" w:fill="FFFFFF"/>
          </w:rPr>
          <w:t>k</w:t>
        </w:r>
        <w:r w:rsidR="003837C9">
          <w:rPr>
            <w:rFonts w:asciiTheme="majorBidi" w:hAnsiTheme="majorBidi" w:cstheme="majorBidi"/>
            <w:color w:val="000000"/>
            <w:shd w:val="clear" w:color="auto" w:fill="FFFFFF"/>
          </w:rPr>
          <w:t>ingship</w:t>
        </w:r>
      </w:ins>
      <w:r w:rsidR="003837C9">
        <w:rPr>
          <w:rFonts w:asciiTheme="majorBidi" w:hAnsiTheme="majorBidi" w:cstheme="majorBidi"/>
          <w:color w:val="000000"/>
          <w:shd w:val="clear" w:color="auto" w:fill="FFFFFF"/>
        </w:rPr>
        <w:t xml:space="preserve">” or </w:t>
      </w:r>
      <w:del w:id="7060" w:author="avraham" w:date="2022-04-30T10:04:00Z">
        <w:r w:rsidR="003837C9">
          <w:rPr>
            <w:rFonts w:asciiTheme="majorBidi" w:hAnsiTheme="majorBidi" w:cstheme="majorBidi"/>
            <w:color w:val="000000"/>
            <w:shd w:val="clear" w:color="auto" w:fill="FFFFFF"/>
          </w:rPr>
          <w:delText>to</w:delText>
        </w:r>
      </w:del>
      <w:ins w:id="7061" w:author="avraham" w:date="2022-04-30T10:04:00Z">
        <w:r w:rsidR="00D2738D">
          <w:rPr>
            <w:rFonts w:asciiTheme="majorBidi" w:hAnsiTheme="majorBidi" w:cstheme="majorBidi"/>
            <w:color w:val="000000"/>
            <w:shd w:val="clear" w:color="auto" w:fill="FFFFFF"/>
          </w:rPr>
          <w:t>place</w:t>
        </w:r>
      </w:ins>
      <w:r w:rsidR="00D2738D">
        <w:rPr>
          <w:rFonts w:asciiTheme="majorBidi" w:hAnsiTheme="majorBidi" w:cstheme="majorBidi"/>
          <w:color w:val="000000"/>
          <w:shd w:val="clear" w:color="auto" w:fill="FFFFFF"/>
        </w:rPr>
        <w:t xml:space="preserve"> </w:t>
      </w:r>
      <w:r w:rsidR="003837C9">
        <w:rPr>
          <w:rFonts w:asciiTheme="majorBidi" w:hAnsiTheme="majorBidi" w:cstheme="majorBidi"/>
          <w:color w:val="000000"/>
          <w:shd w:val="clear" w:color="auto" w:fill="FFFFFF"/>
        </w:rPr>
        <w:t xml:space="preserve">trust </w:t>
      </w:r>
      <w:ins w:id="7062" w:author="avraham" w:date="2022-04-30T10:04:00Z">
        <w:r w:rsidR="00BC01AC">
          <w:rPr>
            <w:rFonts w:asciiTheme="majorBidi" w:hAnsiTheme="majorBidi" w:cstheme="majorBidi"/>
            <w:color w:val="000000"/>
            <w:shd w:val="clear" w:color="auto" w:fill="FFFFFF"/>
          </w:rPr>
          <w:t xml:space="preserve">in </w:t>
        </w:r>
      </w:ins>
      <w:r w:rsidR="003837C9">
        <w:rPr>
          <w:rFonts w:asciiTheme="majorBidi" w:hAnsiTheme="majorBidi" w:cstheme="majorBidi"/>
          <w:color w:val="000000"/>
          <w:shd w:val="clear" w:color="auto" w:fill="FFFFFF"/>
        </w:rPr>
        <w:t xml:space="preserve">King Hezekiah. </w:t>
      </w:r>
      <w:r w:rsidR="0016341F">
        <w:rPr>
          <w:rFonts w:asciiTheme="majorBidi" w:hAnsiTheme="majorBidi" w:cstheme="majorBidi"/>
          <w:color w:val="000000"/>
          <w:shd w:val="clear" w:color="auto" w:fill="FFFFFF"/>
        </w:rPr>
        <w:t xml:space="preserve">Rabshakeh mocks </w:t>
      </w:r>
      <w:ins w:id="7063" w:author="avraham" w:date="2022-04-30T10:04:00Z">
        <w:r w:rsidR="00BC01AC">
          <w:rPr>
            <w:rFonts w:asciiTheme="majorBidi" w:hAnsiTheme="majorBidi" w:cstheme="majorBidi"/>
            <w:color w:val="000000"/>
            <w:shd w:val="clear" w:color="auto" w:fill="FFFFFF"/>
          </w:rPr>
          <w:t>those who</w:t>
        </w:r>
        <w:r w:rsidR="0016341F">
          <w:rPr>
            <w:rFonts w:asciiTheme="majorBidi" w:hAnsiTheme="majorBidi" w:cstheme="majorBidi"/>
            <w:color w:val="000000"/>
            <w:shd w:val="clear" w:color="auto" w:fill="FFFFFF"/>
          </w:rPr>
          <w:t xml:space="preserve"> </w:t>
        </w:r>
        <w:r w:rsidR="00366F67">
          <w:rPr>
            <w:rFonts w:asciiTheme="majorBidi" w:hAnsiTheme="majorBidi" w:cstheme="majorBidi"/>
            <w:color w:val="000000"/>
            <w:shd w:val="clear" w:color="auto" w:fill="FFFFFF"/>
          </w:rPr>
          <w:t xml:space="preserve">do </w:t>
        </w:r>
      </w:ins>
      <w:r w:rsidR="00366F67">
        <w:rPr>
          <w:rFonts w:asciiTheme="majorBidi" w:hAnsiTheme="majorBidi" w:cstheme="majorBidi"/>
          <w:color w:val="000000"/>
          <w:shd w:val="clear" w:color="auto" w:fill="FFFFFF"/>
        </w:rPr>
        <w:t xml:space="preserve">the </w:t>
      </w:r>
      <w:del w:id="7064" w:author="avraham" w:date="2022-04-30T10:04:00Z">
        <w:r w:rsidR="0016341F">
          <w:rPr>
            <w:rFonts w:asciiTheme="majorBidi" w:hAnsiTheme="majorBidi" w:cstheme="majorBidi"/>
            <w:color w:val="000000"/>
            <w:shd w:val="clear" w:color="auto" w:fill="FFFFFF"/>
          </w:rPr>
          <w:delText>trust in Hezekiah</w:delText>
        </w:r>
      </w:del>
      <w:ins w:id="7065" w:author="avraham" w:date="2022-04-30T10:04:00Z">
        <w:r w:rsidR="00366F67">
          <w:rPr>
            <w:rFonts w:asciiTheme="majorBidi" w:hAnsiTheme="majorBidi" w:cstheme="majorBidi"/>
            <w:color w:val="000000"/>
            <w:shd w:val="clear" w:color="auto" w:fill="FFFFFF"/>
          </w:rPr>
          <w:t>latter</w:t>
        </w:r>
      </w:ins>
      <w:r w:rsidR="0016341F">
        <w:rPr>
          <w:rFonts w:asciiTheme="majorBidi" w:hAnsiTheme="majorBidi" w:cstheme="majorBidi"/>
          <w:color w:val="000000"/>
          <w:shd w:val="clear" w:color="auto" w:fill="FFFFFF"/>
        </w:rPr>
        <w:t xml:space="preserve">, be it based on the </w:t>
      </w:r>
      <w:ins w:id="7066" w:author="avraham" w:date="2022-04-30T10:04:00Z">
        <w:r w:rsidR="0042769C">
          <w:rPr>
            <w:rFonts w:asciiTheme="majorBidi" w:hAnsiTheme="majorBidi" w:cstheme="majorBidi"/>
            <w:color w:val="000000"/>
            <w:shd w:val="clear" w:color="auto" w:fill="FFFFFF"/>
          </w:rPr>
          <w:t xml:space="preserve">promise of </w:t>
        </w:r>
      </w:ins>
      <w:r w:rsidR="0016341F">
        <w:rPr>
          <w:rFonts w:asciiTheme="majorBidi" w:hAnsiTheme="majorBidi" w:cstheme="majorBidi"/>
          <w:color w:val="000000"/>
          <w:shd w:val="clear" w:color="auto" w:fill="FFFFFF"/>
        </w:rPr>
        <w:t xml:space="preserve">support </w:t>
      </w:r>
      <w:del w:id="7067" w:author="avraham" w:date="2022-04-30T10:04:00Z">
        <w:r w:rsidR="0016341F">
          <w:rPr>
            <w:rFonts w:asciiTheme="majorBidi" w:hAnsiTheme="majorBidi" w:cstheme="majorBidi"/>
            <w:color w:val="000000"/>
            <w:shd w:val="clear" w:color="auto" w:fill="FFFFFF"/>
          </w:rPr>
          <w:delText>of</w:delText>
        </w:r>
      </w:del>
      <w:ins w:id="7068" w:author="avraham" w:date="2022-04-30T10:04:00Z">
        <w:r w:rsidR="0042769C">
          <w:rPr>
            <w:rFonts w:asciiTheme="majorBidi" w:hAnsiTheme="majorBidi" w:cstheme="majorBidi"/>
            <w:color w:val="000000"/>
            <w:shd w:val="clear" w:color="auto" w:fill="FFFFFF"/>
          </w:rPr>
          <w:t>from</w:t>
        </w:r>
      </w:ins>
      <w:r w:rsidR="0042769C">
        <w:rPr>
          <w:rFonts w:asciiTheme="majorBidi" w:hAnsiTheme="majorBidi" w:cstheme="majorBidi"/>
          <w:color w:val="000000"/>
          <w:shd w:val="clear" w:color="auto" w:fill="FFFFFF"/>
        </w:rPr>
        <w:t xml:space="preserve"> </w:t>
      </w:r>
      <w:r w:rsidR="0016341F">
        <w:rPr>
          <w:rFonts w:asciiTheme="majorBidi" w:hAnsiTheme="majorBidi" w:cstheme="majorBidi"/>
          <w:color w:val="000000"/>
          <w:shd w:val="clear" w:color="auto" w:fill="FFFFFF"/>
        </w:rPr>
        <w:t xml:space="preserve">Egypt, </w:t>
      </w:r>
      <w:del w:id="7069" w:author="avraham" w:date="2022-04-30T10:04:00Z">
        <w:r w:rsidR="0016341F">
          <w:rPr>
            <w:rFonts w:asciiTheme="majorBidi" w:hAnsiTheme="majorBidi" w:cstheme="majorBidi"/>
            <w:color w:val="000000"/>
            <w:shd w:val="clear" w:color="auto" w:fill="FFFFFF"/>
          </w:rPr>
          <w:delText xml:space="preserve">on </w:delText>
        </w:r>
      </w:del>
      <w:del w:id="7070" w:author="avraham" w:date="2022-05-03T10:11:00Z">
        <w:r w:rsidR="0016341F" w:rsidDel="002C000A">
          <w:rPr>
            <w:rFonts w:asciiTheme="majorBidi" w:hAnsiTheme="majorBidi" w:cstheme="majorBidi"/>
            <w:color w:val="000000"/>
            <w:shd w:val="clear" w:color="auto" w:fill="FFFFFF"/>
          </w:rPr>
          <w:delText>the</w:delText>
        </w:r>
      </w:del>
      <w:ins w:id="7071" w:author="avraham" w:date="2022-05-03T10:11:00Z">
        <w:r w:rsidR="002C000A">
          <w:rPr>
            <w:rFonts w:asciiTheme="majorBidi" w:hAnsiTheme="majorBidi" w:cstheme="majorBidi"/>
            <w:color w:val="000000"/>
            <w:shd w:val="clear" w:color="auto" w:fill="FFFFFF"/>
          </w:rPr>
          <w:t>belief in the</w:t>
        </w:r>
      </w:ins>
      <w:r w:rsidR="0016341F">
        <w:rPr>
          <w:rFonts w:asciiTheme="majorBidi" w:hAnsiTheme="majorBidi" w:cstheme="majorBidi"/>
          <w:color w:val="000000"/>
          <w:shd w:val="clear" w:color="auto" w:fill="FFFFFF"/>
        </w:rPr>
        <w:t xml:space="preserve"> strength of </w:t>
      </w:r>
      <w:del w:id="7072" w:author="avraham" w:date="2022-04-30T10:04:00Z">
        <w:r w:rsidR="0016341F">
          <w:rPr>
            <w:rFonts w:asciiTheme="majorBidi" w:hAnsiTheme="majorBidi" w:cstheme="majorBidi"/>
            <w:color w:val="000000"/>
            <w:shd w:val="clear" w:color="auto" w:fill="FFFFFF"/>
          </w:rPr>
          <w:delText>his</w:delText>
        </w:r>
      </w:del>
      <w:ins w:id="7073" w:author="avraham" w:date="2022-04-30T10:04:00Z">
        <w:r w:rsidR="00C81B33">
          <w:rPr>
            <w:rFonts w:asciiTheme="majorBidi" w:hAnsiTheme="majorBidi" w:cstheme="majorBidi"/>
            <w:color w:val="000000"/>
            <w:shd w:val="clear" w:color="auto" w:fill="FFFFFF"/>
          </w:rPr>
          <w:t>Hezekiah’s</w:t>
        </w:r>
      </w:ins>
      <w:r w:rsidR="00D07C7A">
        <w:rPr>
          <w:rFonts w:asciiTheme="majorBidi" w:hAnsiTheme="majorBidi" w:cstheme="majorBidi"/>
          <w:color w:val="000000"/>
          <w:shd w:val="clear" w:color="auto" w:fill="FFFFFF"/>
        </w:rPr>
        <w:t xml:space="preserve"> </w:t>
      </w:r>
      <w:r w:rsidR="0016341F">
        <w:rPr>
          <w:rFonts w:asciiTheme="majorBidi" w:hAnsiTheme="majorBidi" w:cstheme="majorBidi"/>
          <w:color w:val="000000"/>
          <w:shd w:val="clear" w:color="auto" w:fill="FFFFFF"/>
        </w:rPr>
        <w:t>men</w:t>
      </w:r>
      <w:ins w:id="7074" w:author="avraham" w:date="2022-04-30T10:04:00Z">
        <w:r w:rsidR="00BC01AC">
          <w:rPr>
            <w:rFonts w:asciiTheme="majorBidi" w:hAnsiTheme="majorBidi" w:cstheme="majorBidi"/>
            <w:color w:val="000000"/>
            <w:shd w:val="clear" w:color="auto" w:fill="FFFFFF"/>
          </w:rPr>
          <w:t>,</w:t>
        </w:r>
      </w:ins>
      <w:r w:rsidR="0016341F">
        <w:rPr>
          <w:rFonts w:asciiTheme="majorBidi" w:hAnsiTheme="majorBidi" w:cstheme="majorBidi"/>
          <w:color w:val="000000"/>
          <w:shd w:val="clear" w:color="auto" w:fill="FFFFFF"/>
        </w:rPr>
        <w:t xml:space="preserve"> or </w:t>
      </w:r>
      <w:del w:id="7075" w:author="avraham" w:date="2022-04-30T10:04:00Z">
        <w:r w:rsidR="00CB5459">
          <w:rPr>
            <w:rFonts w:asciiTheme="majorBidi" w:hAnsiTheme="majorBidi" w:cstheme="majorBidi"/>
            <w:color w:val="000000"/>
            <w:shd w:val="clear" w:color="auto" w:fill="FFFFFF"/>
          </w:rPr>
          <w:delText>on divine providence.</w:delText>
        </w:r>
      </w:del>
      <w:ins w:id="7076" w:author="avraham" w:date="2022-04-30T10:04:00Z">
        <w:r w:rsidR="00C81B33">
          <w:rPr>
            <w:rFonts w:asciiTheme="majorBidi" w:hAnsiTheme="majorBidi" w:cstheme="majorBidi"/>
            <w:color w:val="000000"/>
            <w:shd w:val="clear" w:color="auto" w:fill="FFFFFF"/>
          </w:rPr>
          <w:t xml:space="preserve">the hope for </w:t>
        </w:r>
        <w:r w:rsidR="0042769C">
          <w:rPr>
            <w:rFonts w:asciiTheme="majorBidi" w:hAnsiTheme="majorBidi" w:cstheme="majorBidi"/>
            <w:color w:val="000000"/>
            <w:shd w:val="clear" w:color="auto" w:fill="FFFFFF"/>
          </w:rPr>
          <w:t>D</w:t>
        </w:r>
        <w:r w:rsidR="00CB5459">
          <w:rPr>
            <w:rFonts w:asciiTheme="majorBidi" w:hAnsiTheme="majorBidi" w:cstheme="majorBidi"/>
            <w:color w:val="000000"/>
            <w:shd w:val="clear" w:color="auto" w:fill="FFFFFF"/>
          </w:rPr>
          <w:t xml:space="preserve">ivine </w:t>
        </w:r>
        <w:r w:rsidR="0042769C">
          <w:rPr>
            <w:rFonts w:asciiTheme="majorBidi" w:hAnsiTheme="majorBidi" w:cstheme="majorBidi"/>
            <w:color w:val="000000"/>
            <w:shd w:val="clear" w:color="auto" w:fill="FFFFFF"/>
          </w:rPr>
          <w:t>P</w:t>
        </w:r>
        <w:r w:rsidR="00CB5459">
          <w:rPr>
            <w:rFonts w:asciiTheme="majorBidi" w:hAnsiTheme="majorBidi" w:cstheme="majorBidi"/>
            <w:color w:val="000000"/>
            <w:shd w:val="clear" w:color="auto" w:fill="FFFFFF"/>
          </w:rPr>
          <w:t>rovidence.</w:t>
        </w:r>
      </w:ins>
      <w:r w:rsidR="00CB5459">
        <w:rPr>
          <w:rFonts w:asciiTheme="majorBidi" w:hAnsiTheme="majorBidi" w:cstheme="majorBidi"/>
          <w:color w:val="000000"/>
          <w:shd w:val="clear" w:color="auto" w:fill="FFFFFF"/>
        </w:rPr>
        <w:t xml:space="preserve"> Abravanel </w:t>
      </w:r>
      <w:ins w:id="7077" w:author="avraham" w:date="2022-04-30T10:04:00Z">
        <w:r w:rsidR="0042769C">
          <w:rPr>
            <w:rFonts w:asciiTheme="majorBidi" w:hAnsiTheme="majorBidi" w:cstheme="majorBidi"/>
            <w:color w:val="000000"/>
            <w:shd w:val="clear" w:color="auto" w:fill="FFFFFF"/>
          </w:rPr>
          <w:t xml:space="preserve">seriously </w:t>
        </w:r>
      </w:ins>
      <w:r w:rsidR="00CB5459">
        <w:rPr>
          <w:rFonts w:asciiTheme="majorBidi" w:hAnsiTheme="majorBidi" w:cstheme="majorBidi"/>
          <w:color w:val="000000"/>
          <w:shd w:val="clear" w:color="auto" w:fill="FFFFFF"/>
        </w:rPr>
        <w:t>considers</w:t>
      </w:r>
      <w:del w:id="7078" w:author="avraham" w:date="2022-04-30T10:04:00Z">
        <w:r w:rsidR="00CB5459">
          <w:rPr>
            <w:rFonts w:asciiTheme="majorBidi" w:hAnsiTheme="majorBidi" w:cstheme="majorBidi"/>
            <w:color w:val="000000"/>
            <w:shd w:val="clear" w:color="auto" w:fill="FFFFFF"/>
          </w:rPr>
          <w:delText xml:space="preserve"> seriously</w:delText>
        </w:r>
      </w:del>
      <w:r w:rsidR="00CB5459">
        <w:rPr>
          <w:rFonts w:asciiTheme="majorBidi" w:hAnsiTheme="majorBidi" w:cstheme="majorBidi"/>
          <w:color w:val="000000"/>
          <w:shd w:val="clear" w:color="auto" w:fill="FFFFFF"/>
        </w:rPr>
        <w:t xml:space="preserve"> the possibility that Rabshakeh is “a Jewish apostate</w:t>
      </w:r>
      <w:r w:rsidR="00E2272B">
        <w:rPr>
          <w:rFonts w:asciiTheme="majorBidi" w:hAnsiTheme="majorBidi" w:cstheme="majorBidi"/>
          <w:color w:val="000000"/>
          <w:shd w:val="clear" w:color="auto" w:fill="FFFFFF"/>
        </w:rPr>
        <w:t>.</w:t>
      </w:r>
      <w:r w:rsidR="00CB5459">
        <w:rPr>
          <w:rFonts w:asciiTheme="majorBidi" w:hAnsiTheme="majorBidi" w:cstheme="majorBidi"/>
          <w:color w:val="000000"/>
          <w:shd w:val="clear" w:color="auto" w:fill="FFFFFF"/>
        </w:rPr>
        <w:t>”</w:t>
      </w:r>
      <w:r w:rsidR="00E2272B">
        <w:rPr>
          <w:rFonts w:asciiTheme="majorBidi" w:hAnsiTheme="majorBidi" w:cstheme="majorBidi"/>
          <w:color w:val="000000"/>
          <w:shd w:val="clear" w:color="auto" w:fill="FFFFFF"/>
        </w:rPr>
        <w:t xml:space="preserve"> “He might even have heard Isaiah prophesizing ‘</w:t>
      </w:r>
      <w:r w:rsidR="00E2272B" w:rsidRPr="00E2272B">
        <w:rPr>
          <w:rFonts w:asciiTheme="majorBidi" w:hAnsiTheme="majorBidi" w:cstheme="majorBidi"/>
          <w:color w:val="000000"/>
          <w:shd w:val="clear" w:color="auto" w:fill="FFFFFF"/>
        </w:rPr>
        <w:t xml:space="preserve">behold, the Lord brings up over them the waters of the </w:t>
      </w:r>
      <w:r w:rsidR="00C348F0">
        <w:rPr>
          <w:rFonts w:asciiTheme="majorBidi" w:hAnsiTheme="majorBidi" w:cstheme="majorBidi"/>
          <w:color w:val="000000"/>
          <w:shd w:val="clear" w:color="auto" w:fill="FFFFFF"/>
        </w:rPr>
        <w:t>r</w:t>
      </w:r>
      <w:r w:rsidR="00E2272B" w:rsidRPr="00E2272B">
        <w:rPr>
          <w:rFonts w:asciiTheme="majorBidi" w:hAnsiTheme="majorBidi" w:cstheme="majorBidi"/>
          <w:color w:val="000000"/>
          <w:shd w:val="clear" w:color="auto" w:fill="FFFFFF"/>
        </w:rPr>
        <w:t>iver, strong and mighty, the king of Assyria and all his glory</w:t>
      </w:r>
      <w:r w:rsidR="00593CD0">
        <w:rPr>
          <w:rFonts w:asciiTheme="majorBidi" w:hAnsiTheme="majorBidi" w:cstheme="majorBidi"/>
          <w:color w:val="000000"/>
          <w:shd w:val="clear" w:color="auto" w:fill="FFFFFF"/>
        </w:rPr>
        <w:t>’ [Isaiah 8:7].”</w:t>
      </w:r>
      <w:r w:rsidR="00593CD0">
        <w:rPr>
          <w:rStyle w:val="FootnoteReference"/>
          <w:rFonts w:asciiTheme="majorBidi" w:hAnsiTheme="majorBidi" w:cstheme="majorBidi"/>
          <w:color w:val="000000"/>
          <w:shd w:val="clear" w:color="auto" w:fill="FFFFFF"/>
        </w:rPr>
        <w:footnoteReference w:id="196"/>
      </w:r>
      <w:r w:rsidR="009612E2">
        <w:rPr>
          <w:rFonts w:asciiTheme="majorBidi" w:hAnsiTheme="majorBidi" w:cstheme="majorBidi"/>
          <w:color w:val="000000"/>
          <w:shd w:val="clear" w:color="auto" w:fill="FFFFFF"/>
        </w:rPr>
        <w:t xml:space="preserve"> Rabshakeh</w:t>
      </w:r>
      <w:r w:rsidR="00C348F0">
        <w:rPr>
          <w:rFonts w:asciiTheme="majorBidi" w:hAnsiTheme="majorBidi" w:cstheme="majorBidi"/>
          <w:color w:val="000000"/>
          <w:shd w:val="clear" w:color="auto" w:fill="FFFFFF"/>
        </w:rPr>
        <w:t xml:space="preserve"> </w:t>
      </w:r>
      <w:r w:rsidR="00026DF6">
        <w:rPr>
          <w:rFonts w:asciiTheme="majorBidi" w:hAnsiTheme="majorBidi" w:cstheme="majorBidi"/>
          <w:color w:val="000000"/>
          <w:shd w:val="clear" w:color="auto" w:fill="FFFFFF"/>
        </w:rPr>
        <w:t xml:space="preserve">is </w:t>
      </w:r>
      <w:r w:rsidR="00C348F0">
        <w:rPr>
          <w:rFonts w:asciiTheme="majorBidi" w:hAnsiTheme="majorBidi" w:cstheme="majorBidi"/>
          <w:color w:val="000000"/>
          <w:shd w:val="clear" w:color="auto" w:fill="FFFFFF"/>
        </w:rPr>
        <w:t>a liminal figure,</w:t>
      </w:r>
      <w:r w:rsidR="00026DF6">
        <w:rPr>
          <w:rFonts w:asciiTheme="majorBidi" w:hAnsiTheme="majorBidi" w:cstheme="majorBidi"/>
          <w:color w:val="000000"/>
          <w:shd w:val="clear" w:color="auto" w:fill="FFFFFF"/>
        </w:rPr>
        <w:t xml:space="preserve"> navigating between creeds</w:t>
      </w:r>
      <w:r w:rsidR="00116D4A">
        <w:rPr>
          <w:rFonts w:asciiTheme="majorBidi" w:hAnsiTheme="majorBidi" w:cstheme="majorBidi"/>
          <w:color w:val="000000"/>
          <w:shd w:val="clear" w:color="auto" w:fill="FFFFFF"/>
        </w:rPr>
        <w:t xml:space="preserve"> –</w:t>
      </w:r>
      <w:r w:rsidR="00C348F0">
        <w:rPr>
          <w:rFonts w:asciiTheme="majorBidi" w:hAnsiTheme="majorBidi" w:cstheme="majorBidi"/>
          <w:color w:val="000000"/>
          <w:shd w:val="clear" w:color="auto" w:fill="FFFFFF"/>
        </w:rPr>
        <w:t xml:space="preserve"> “a</w:t>
      </w:r>
      <w:r w:rsidR="006C25CC">
        <w:rPr>
          <w:rFonts w:asciiTheme="majorBidi" w:hAnsiTheme="majorBidi" w:cstheme="majorBidi"/>
          <w:color w:val="000000"/>
          <w:shd w:val="clear" w:color="auto" w:fill="FFFFFF"/>
        </w:rPr>
        <w:t>n</w:t>
      </w:r>
      <w:r w:rsidR="00C348F0">
        <w:rPr>
          <w:rFonts w:asciiTheme="majorBidi" w:hAnsiTheme="majorBidi" w:cstheme="majorBidi"/>
          <w:color w:val="000000"/>
          <w:shd w:val="clear" w:color="auto" w:fill="FFFFFF"/>
        </w:rPr>
        <w:t xml:space="preserve"> apostate who believes in the divinity” </w:t>
      </w:r>
      <w:ins w:id="7079" w:author="avraham" w:date="2022-04-30T10:04:00Z">
        <w:r w:rsidR="00BC01AC">
          <w:rPr>
            <w:rFonts w:asciiTheme="majorBidi" w:hAnsiTheme="majorBidi" w:cstheme="majorBidi"/>
            <w:color w:val="000000"/>
            <w:shd w:val="clear" w:color="auto" w:fill="FFFFFF"/>
          </w:rPr>
          <w:t xml:space="preserve">– </w:t>
        </w:r>
      </w:ins>
      <w:r w:rsidR="00C348F0">
        <w:rPr>
          <w:rFonts w:asciiTheme="majorBidi" w:hAnsiTheme="majorBidi" w:cstheme="majorBidi"/>
          <w:color w:val="000000"/>
          <w:shd w:val="clear" w:color="auto" w:fill="FFFFFF"/>
        </w:rPr>
        <w:t>and ye</w:t>
      </w:r>
      <w:r w:rsidR="004510C3">
        <w:rPr>
          <w:rFonts w:asciiTheme="majorBidi" w:hAnsiTheme="majorBidi" w:cstheme="majorBidi"/>
          <w:color w:val="000000"/>
          <w:shd w:val="clear" w:color="auto" w:fill="FFFFFF"/>
        </w:rPr>
        <w:t xml:space="preserve">t tries to convince </w:t>
      </w:r>
      <w:del w:id="7080" w:author="avraham" w:date="2022-04-30T10:04:00Z">
        <w:r w:rsidR="004510C3">
          <w:rPr>
            <w:rFonts w:asciiTheme="majorBidi" w:hAnsiTheme="majorBidi" w:cstheme="majorBidi"/>
            <w:color w:val="000000"/>
            <w:shd w:val="clear" w:color="auto" w:fill="FFFFFF"/>
          </w:rPr>
          <w:delText>in Hebrew</w:delText>
        </w:r>
        <w:r w:rsidR="00C348F0">
          <w:rPr>
            <w:rFonts w:asciiTheme="majorBidi" w:hAnsiTheme="majorBidi" w:cstheme="majorBidi"/>
            <w:color w:val="000000"/>
            <w:shd w:val="clear" w:color="auto" w:fill="FFFFFF"/>
          </w:rPr>
          <w:delText xml:space="preserve"> people</w:delText>
        </w:r>
      </w:del>
      <w:ins w:id="7081" w:author="avraham" w:date="2022-04-30T10:04:00Z">
        <w:r w:rsidR="000A1BA1">
          <w:rPr>
            <w:rFonts w:asciiTheme="majorBidi" w:hAnsiTheme="majorBidi" w:cstheme="majorBidi"/>
            <w:color w:val="000000"/>
            <w:shd w:val="clear" w:color="auto" w:fill="FFFFFF"/>
          </w:rPr>
          <w:t xml:space="preserve">the </w:t>
        </w:r>
        <w:r w:rsidR="00781DF2">
          <w:rPr>
            <w:rFonts w:asciiTheme="majorBidi" w:hAnsiTheme="majorBidi" w:cstheme="majorBidi"/>
            <w:color w:val="000000"/>
            <w:shd w:val="clear" w:color="auto" w:fill="FFFFFF"/>
          </w:rPr>
          <w:t>Judeans</w:t>
        </w:r>
      </w:ins>
      <w:r w:rsidR="00781DF2">
        <w:rPr>
          <w:rFonts w:asciiTheme="majorBidi" w:hAnsiTheme="majorBidi" w:cstheme="majorBidi"/>
          <w:color w:val="000000"/>
          <w:shd w:val="clear" w:color="auto" w:fill="FFFFFF"/>
        </w:rPr>
        <w:t xml:space="preserve"> </w:t>
      </w:r>
      <w:r w:rsidR="00C348F0">
        <w:rPr>
          <w:rFonts w:asciiTheme="majorBidi" w:hAnsiTheme="majorBidi" w:cstheme="majorBidi"/>
          <w:color w:val="000000"/>
          <w:shd w:val="clear" w:color="auto" w:fill="FFFFFF"/>
        </w:rPr>
        <w:t xml:space="preserve">to surrender to the Assyrian king. </w:t>
      </w:r>
      <w:r w:rsidR="001F2F9C">
        <w:rPr>
          <w:rFonts w:asciiTheme="majorBidi" w:hAnsiTheme="majorBidi" w:cstheme="majorBidi" w:hint="cs"/>
          <w:color w:val="000000"/>
          <w:shd w:val="clear" w:color="auto" w:fill="FFFFFF"/>
        </w:rPr>
        <w:t>C</w:t>
      </w:r>
      <w:r w:rsidR="001F2F9C" w:rsidRPr="001F2F9C">
        <w:rPr>
          <w:rFonts w:asciiTheme="majorBidi" w:hAnsiTheme="majorBidi" w:cstheme="majorBidi"/>
          <w:color w:val="000000"/>
          <w:shd w:val="clear" w:color="auto" w:fill="FFFFFF"/>
        </w:rPr>
        <w:t xml:space="preserve">ommenting </w:t>
      </w:r>
      <w:r w:rsidR="001F2F9C" w:rsidRPr="00722014">
        <w:rPr>
          <w:rFonts w:asciiTheme="majorBidi" w:hAnsiTheme="majorBidi" w:cstheme="majorBidi"/>
          <w:color w:val="000000"/>
          <w:shd w:val="clear" w:color="auto" w:fill="FFFFFF"/>
        </w:rPr>
        <w:t>on</w:t>
      </w:r>
      <w:r w:rsidR="00C348F0" w:rsidRPr="00722014">
        <w:rPr>
          <w:rFonts w:asciiTheme="majorBidi" w:hAnsiTheme="majorBidi" w:cstheme="majorBidi"/>
          <w:color w:val="000000"/>
          <w:shd w:val="clear" w:color="auto" w:fill="FFFFFF"/>
        </w:rPr>
        <w:t xml:space="preserve"> </w:t>
      </w:r>
      <w:r w:rsidR="001F2F9C" w:rsidRPr="00722014">
        <w:rPr>
          <w:rFonts w:asciiTheme="majorBidi" w:hAnsiTheme="majorBidi" w:cstheme="majorBidi"/>
          <w:color w:val="000000"/>
          <w:shd w:val="clear" w:color="auto" w:fill="FFFFFF"/>
        </w:rPr>
        <w:t xml:space="preserve">the </w:t>
      </w:r>
      <w:ins w:id="7082" w:author="avraham" w:date="2022-04-30T10:04:00Z">
        <w:r w:rsidR="0042769C">
          <w:rPr>
            <w:rFonts w:asciiTheme="majorBidi" w:hAnsiTheme="majorBidi" w:cstheme="majorBidi"/>
            <w:color w:val="000000"/>
            <w:shd w:val="clear" w:color="auto" w:fill="FFFFFF"/>
          </w:rPr>
          <w:t xml:space="preserve">verse </w:t>
        </w:r>
      </w:ins>
      <w:r w:rsidR="001F2F9C" w:rsidRPr="00722014">
        <w:rPr>
          <w:rFonts w:asciiTheme="majorBidi" w:hAnsiTheme="majorBidi" w:cstheme="majorBidi"/>
          <w:color w:val="000000"/>
          <w:shd w:val="clear" w:color="auto" w:fill="FFFFFF"/>
        </w:rPr>
        <w:t>“</w:t>
      </w:r>
      <w:ins w:id="7083" w:author="avraham" w:date="2022-05-03T10:11:00Z">
        <w:r w:rsidR="002C000A">
          <w:rPr>
            <w:rFonts w:asciiTheme="majorBidi" w:hAnsiTheme="majorBidi" w:cstheme="majorBidi"/>
            <w:color w:val="000000"/>
            <w:shd w:val="clear" w:color="auto" w:fill="FFFFFF"/>
          </w:rPr>
          <w:t xml:space="preserve">a </w:t>
        </w:r>
      </w:ins>
      <w:r w:rsidR="001F2F9C" w:rsidRPr="00722014">
        <w:rPr>
          <w:rFonts w:asciiTheme="majorBidi" w:hAnsiTheme="majorBidi" w:cstheme="majorBidi"/>
          <w:color w:val="000000"/>
          <w:shd w:val="clear" w:color="auto" w:fill="FFFFFF"/>
        </w:rPr>
        <w:t xml:space="preserve">land like your own land, a land of grain and new wine” (2 Kings 18:32) </w:t>
      </w:r>
      <w:del w:id="7084" w:author="avraham" w:date="2022-04-30T10:04:00Z">
        <w:r w:rsidR="001F2F9C" w:rsidRPr="00722014">
          <w:rPr>
            <w:rFonts w:asciiTheme="majorBidi" w:hAnsiTheme="majorBidi" w:cstheme="majorBidi"/>
            <w:color w:val="000000"/>
            <w:shd w:val="clear" w:color="auto" w:fill="FFFFFF"/>
          </w:rPr>
          <w:delText>to</w:delText>
        </w:r>
      </w:del>
      <w:ins w:id="7085" w:author="avraham" w:date="2022-05-03T10:11:00Z">
        <w:r w:rsidR="002C000A">
          <w:rPr>
            <w:rFonts w:asciiTheme="majorBidi" w:hAnsiTheme="majorBidi" w:cstheme="majorBidi"/>
            <w:color w:val="000000"/>
            <w:shd w:val="clear" w:color="auto" w:fill="FFFFFF"/>
          </w:rPr>
          <w:t xml:space="preserve">a depiction of Assyria with </w:t>
        </w:r>
      </w:ins>
      <w:ins w:id="7086" w:author="avraham" w:date="2022-05-03T10:12:00Z">
        <w:r w:rsidR="002C000A">
          <w:rPr>
            <w:rFonts w:asciiTheme="majorBidi" w:hAnsiTheme="majorBidi" w:cstheme="majorBidi"/>
            <w:color w:val="000000"/>
            <w:shd w:val="clear" w:color="auto" w:fill="FFFFFF"/>
          </w:rPr>
          <w:t>which</w:t>
        </w:r>
      </w:ins>
      <w:del w:id="7087" w:author="avraham" w:date="2022-05-03T10:11:00Z">
        <w:r w:rsidR="00CF4092" w:rsidDel="002C000A">
          <w:rPr>
            <w:rFonts w:asciiTheme="majorBidi" w:hAnsiTheme="majorBidi" w:cstheme="majorBidi"/>
            <w:color w:val="000000"/>
            <w:shd w:val="clear" w:color="auto" w:fill="FFFFFF"/>
          </w:rPr>
          <w:delText xml:space="preserve"> which</w:delText>
        </w:r>
      </w:del>
      <w:r w:rsidR="001F2F9C" w:rsidRPr="00722014">
        <w:rPr>
          <w:rFonts w:asciiTheme="majorBidi" w:hAnsiTheme="majorBidi" w:cstheme="majorBidi"/>
          <w:color w:val="000000"/>
          <w:shd w:val="clear" w:color="auto" w:fill="FFFFFF"/>
        </w:rPr>
        <w:t xml:space="preserve"> Rabshakeh </w:t>
      </w:r>
      <w:del w:id="7088" w:author="avraham" w:date="2022-04-30T10:04:00Z">
        <w:r w:rsidR="001F2F9C" w:rsidRPr="00722014">
          <w:rPr>
            <w:rFonts w:asciiTheme="majorBidi" w:hAnsiTheme="majorBidi" w:cstheme="majorBidi"/>
            <w:color w:val="000000"/>
            <w:shd w:val="clear" w:color="auto" w:fill="FFFFFF"/>
          </w:rPr>
          <w:delText>wants</w:delText>
        </w:r>
      </w:del>
      <w:ins w:id="7089" w:author="avraham" w:date="2022-05-03T10:12:00Z">
        <w:r w:rsidR="002C000A">
          <w:rPr>
            <w:rFonts w:asciiTheme="majorBidi" w:hAnsiTheme="majorBidi" w:cstheme="majorBidi"/>
            <w:color w:val="000000"/>
            <w:shd w:val="clear" w:color="auto" w:fill="FFFFFF"/>
          </w:rPr>
          <w:t>hopes to entice</w:t>
        </w:r>
      </w:ins>
      <w:del w:id="7090" w:author="avraham" w:date="2022-05-03T10:12:00Z">
        <w:r w:rsidR="00CF4092" w:rsidRPr="00722014" w:rsidDel="002C000A">
          <w:rPr>
            <w:rFonts w:asciiTheme="majorBidi" w:hAnsiTheme="majorBidi" w:cstheme="majorBidi"/>
            <w:color w:val="000000"/>
            <w:shd w:val="clear" w:color="auto" w:fill="FFFFFF"/>
          </w:rPr>
          <w:delText xml:space="preserve"> </w:delText>
        </w:r>
        <w:r w:rsidR="001F2F9C" w:rsidRPr="00722014" w:rsidDel="002C000A">
          <w:rPr>
            <w:rFonts w:asciiTheme="majorBidi" w:hAnsiTheme="majorBidi" w:cstheme="majorBidi"/>
            <w:color w:val="000000"/>
            <w:shd w:val="clear" w:color="auto" w:fill="FFFFFF"/>
          </w:rPr>
          <w:delText>to attract the</w:delText>
        </w:r>
      </w:del>
      <w:r w:rsidR="001F2F9C" w:rsidRPr="00722014">
        <w:rPr>
          <w:rFonts w:asciiTheme="majorBidi" w:hAnsiTheme="majorBidi" w:cstheme="majorBidi"/>
          <w:color w:val="000000"/>
          <w:shd w:val="clear" w:color="auto" w:fill="FFFFFF"/>
        </w:rPr>
        <w:t xml:space="preserve"> </w:t>
      </w:r>
      <w:del w:id="7091" w:author="avraham" w:date="2022-05-03T10:12:00Z">
        <w:r w:rsidR="001F2F9C" w:rsidRPr="00722014" w:rsidDel="002C000A">
          <w:rPr>
            <w:rFonts w:asciiTheme="majorBidi" w:hAnsiTheme="majorBidi" w:cstheme="majorBidi"/>
            <w:color w:val="000000"/>
            <w:shd w:val="clear" w:color="auto" w:fill="FFFFFF"/>
          </w:rPr>
          <w:delText>people of Judah</w:delText>
        </w:r>
      </w:del>
      <w:ins w:id="7092" w:author="avraham" w:date="2022-05-03T10:12:00Z">
        <w:r w:rsidR="002C000A">
          <w:rPr>
            <w:rFonts w:asciiTheme="majorBidi" w:hAnsiTheme="majorBidi" w:cstheme="majorBidi"/>
            <w:color w:val="000000"/>
            <w:shd w:val="clear" w:color="auto" w:fill="FFFFFF"/>
          </w:rPr>
          <w:t>the Judaean defenders</w:t>
        </w:r>
      </w:ins>
      <w:r w:rsidR="001F2F9C" w:rsidRPr="00722014">
        <w:rPr>
          <w:rFonts w:asciiTheme="majorBidi" w:hAnsiTheme="majorBidi" w:cstheme="majorBidi"/>
          <w:color w:val="000000"/>
          <w:shd w:val="clear" w:color="auto" w:fill="FFFFFF"/>
        </w:rPr>
        <w:t xml:space="preserve">, Abravanel </w:t>
      </w:r>
      <w:del w:id="7093" w:author="avraham" w:date="2022-04-30T10:04:00Z">
        <w:r w:rsidR="00824427">
          <w:rPr>
            <w:rFonts w:asciiTheme="majorBidi" w:hAnsiTheme="majorBidi" w:cstheme="majorBidi"/>
            <w:color w:val="000000"/>
            <w:shd w:val="clear" w:color="auto" w:fill="FFFFFF"/>
          </w:rPr>
          <w:delText>displays</w:delText>
        </w:r>
      </w:del>
      <w:ins w:id="7094" w:author="avraham" w:date="2022-04-30T10:04:00Z">
        <w:r w:rsidR="0042769C">
          <w:rPr>
            <w:rFonts w:asciiTheme="majorBidi" w:hAnsiTheme="majorBidi" w:cstheme="majorBidi"/>
            <w:color w:val="000000"/>
            <w:shd w:val="clear" w:color="auto" w:fill="FFFFFF"/>
          </w:rPr>
          <w:t>demonstrates</w:t>
        </w:r>
      </w:ins>
      <w:r w:rsidR="0042769C">
        <w:rPr>
          <w:rFonts w:asciiTheme="majorBidi" w:hAnsiTheme="majorBidi" w:cstheme="majorBidi"/>
          <w:color w:val="000000"/>
          <w:shd w:val="clear" w:color="auto" w:fill="FFFFFF"/>
        </w:rPr>
        <w:t xml:space="preserve"> </w:t>
      </w:r>
      <w:r w:rsidR="00824427">
        <w:rPr>
          <w:rFonts w:asciiTheme="majorBidi" w:hAnsiTheme="majorBidi" w:cstheme="majorBidi"/>
          <w:color w:val="000000"/>
          <w:shd w:val="clear" w:color="auto" w:fill="FFFFFF"/>
        </w:rPr>
        <w:t xml:space="preserve">his </w:t>
      </w:r>
      <w:del w:id="7095" w:author="avraham" w:date="2022-04-30T10:04:00Z">
        <w:r w:rsidR="001F2F9C" w:rsidRPr="00722014">
          <w:rPr>
            <w:rFonts w:asciiTheme="majorBidi" w:hAnsiTheme="majorBidi" w:cstheme="majorBidi"/>
            <w:color w:val="000000"/>
            <w:shd w:val="clear" w:color="auto" w:fill="FFFFFF"/>
          </w:rPr>
          <w:delText>imperial</w:delText>
        </w:r>
        <w:r w:rsidR="00824427">
          <w:rPr>
            <w:rFonts w:asciiTheme="majorBidi" w:hAnsiTheme="majorBidi" w:cstheme="majorBidi"/>
            <w:color w:val="000000"/>
            <w:shd w:val="clear" w:color="auto" w:fill="FFFFFF"/>
          </w:rPr>
          <w:delText xml:space="preserve"> </w:delText>
        </w:r>
      </w:del>
      <w:r w:rsidR="00824427">
        <w:rPr>
          <w:rFonts w:asciiTheme="majorBidi" w:hAnsiTheme="majorBidi" w:cstheme="majorBidi"/>
          <w:color w:val="000000"/>
          <w:shd w:val="clear" w:color="auto" w:fill="FFFFFF"/>
        </w:rPr>
        <w:t>understand</w:t>
      </w:r>
      <w:r w:rsidR="004510C3">
        <w:rPr>
          <w:rFonts w:asciiTheme="majorBidi" w:hAnsiTheme="majorBidi" w:cstheme="majorBidi"/>
          <w:color w:val="000000"/>
          <w:shd w:val="clear" w:color="auto" w:fill="FFFFFF"/>
        </w:rPr>
        <w:t>ing</w:t>
      </w:r>
      <w:r w:rsidR="00824427">
        <w:rPr>
          <w:rFonts w:asciiTheme="majorBidi" w:hAnsiTheme="majorBidi" w:cstheme="majorBidi"/>
          <w:color w:val="000000"/>
          <w:shd w:val="clear" w:color="auto" w:fill="FFFFFF"/>
        </w:rPr>
        <w:t xml:space="preserve"> of</w:t>
      </w:r>
      <w:del w:id="7096" w:author="avraham" w:date="2022-04-30T10:04:00Z">
        <w:r w:rsidR="00824427">
          <w:rPr>
            <w:rFonts w:asciiTheme="majorBidi" w:hAnsiTheme="majorBidi" w:cstheme="majorBidi"/>
            <w:color w:val="000000"/>
            <w:shd w:val="clear" w:color="auto" w:fill="FFFFFF"/>
          </w:rPr>
          <w:delText xml:space="preserve"> </w:delText>
        </w:r>
        <w:r w:rsidR="00824427" w:rsidRPr="00722014">
          <w:rPr>
            <w:rFonts w:asciiTheme="majorBidi" w:hAnsiTheme="majorBidi" w:cstheme="majorBidi"/>
            <w:color w:val="000000"/>
            <w:shd w:val="clear" w:color="auto" w:fill="FFFFFF"/>
          </w:rPr>
          <w:delText>the</w:delText>
        </w:r>
      </w:del>
      <w:r w:rsidR="00824427">
        <w:rPr>
          <w:rFonts w:asciiTheme="majorBidi" w:hAnsiTheme="majorBidi" w:cstheme="majorBidi"/>
          <w:color w:val="000000"/>
          <w:shd w:val="clear" w:color="auto" w:fill="FFFFFF"/>
        </w:rPr>
        <w:t xml:space="preserve"> </w:t>
      </w:r>
      <w:r w:rsidR="00824427" w:rsidRPr="00722014">
        <w:rPr>
          <w:rFonts w:asciiTheme="majorBidi" w:hAnsiTheme="majorBidi" w:cstheme="majorBidi"/>
          <w:color w:val="000000"/>
          <w:shd w:val="clear" w:color="auto" w:fill="FFFFFF"/>
        </w:rPr>
        <w:t>Assyrian</w:t>
      </w:r>
      <w:r w:rsidR="001F2F9C" w:rsidRPr="00722014">
        <w:rPr>
          <w:rFonts w:asciiTheme="majorBidi" w:hAnsiTheme="majorBidi" w:cstheme="majorBidi"/>
          <w:color w:val="000000"/>
          <w:shd w:val="clear" w:color="auto" w:fill="FFFFFF"/>
        </w:rPr>
        <w:t xml:space="preserve"> politics:</w:t>
      </w:r>
    </w:p>
    <w:p w14:paraId="699C266B" w14:textId="6976071E" w:rsidR="001F2F9C" w:rsidRPr="0095251C" w:rsidRDefault="001F2F9C" w:rsidP="00D40E90">
      <w:pPr>
        <w:spacing w:before="240" w:after="160"/>
        <w:ind w:left="720"/>
        <w:jc w:val="both"/>
        <w:rPr>
          <w:rFonts w:asciiTheme="majorBidi" w:hAnsiTheme="majorBidi" w:cstheme="majorBidi"/>
          <w:color w:val="000000"/>
          <w:sz w:val="20"/>
          <w:szCs w:val="20"/>
          <w:shd w:val="clear" w:color="auto" w:fill="FFFFFF"/>
          <w:lang w:bidi="ar-EG"/>
        </w:rPr>
      </w:pPr>
      <w:r w:rsidRPr="0095251C">
        <w:rPr>
          <w:rFonts w:asciiTheme="majorBidi" w:hAnsiTheme="majorBidi" w:cstheme="majorBidi"/>
          <w:color w:val="000000"/>
          <w:sz w:val="20"/>
          <w:szCs w:val="20"/>
          <w:shd w:val="clear" w:color="auto" w:fill="FFFFFF"/>
        </w:rPr>
        <w:t xml:space="preserve">This is what the </w:t>
      </w:r>
      <w:del w:id="7097" w:author="avraham" w:date="2022-04-30T10:04:00Z">
        <w:r w:rsidRPr="0095251C">
          <w:rPr>
            <w:rFonts w:asciiTheme="majorBidi" w:hAnsiTheme="majorBidi" w:cstheme="majorBidi"/>
            <w:color w:val="000000"/>
            <w:sz w:val="20"/>
            <w:szCs w:val="20"/>
            <w:shd w:val="clear" w:color="auto" w:fill="FFFFFF"/>
          </w:rPr>
          <w:delText>king</w:delText>
        </w:r>
      </w:del>
      <w:ins w:id="7098" w:author="avraham" w:date="2022-04-30T10:04:00Z">
        <w:r w:rsidR="0042769C">
          <w:rPr>
            <w:rFonts w:asciiTheme="majorBidi" w:hAnsiTheme="majorBidi" w:cstheme="majorBidi"/>
            <w:color w:val="000000"/>
            <w:sz w:val="20"/>
            <w:szCs w:val="20"/>
            <w:shd w:val="clear" w:color="auto" w:fill="FFFFFF"/>
          </w:rPr>
          <w:t>K</w:t>
        </w:r>
        <w:r w:rsidRPr="0095251C">
          <w:rPr>
            <w:rFonts w:asciiTheme="majorBidi" w:hAnsiTheme="majorBidi" w:cstheme="majorBidi"/>
            <w:color w:val="000000"/>
            <w:sz w:val="20"/>
            <w:szCs w:val="20"/>
            <w:shd w:val="clear" w:color="auto" w:fill="FFFFFF"/>
          </w:rPr>
          <w:t>ing</w:t>
        </w:r>
      </w:ins>
      <w:r w:rsidRPr="0095251C">
        <w:rPr>
          <w:rFonts w:asciiTheme="majorBidi" w:hAnsiTheme="majorBidi" w:cstheme="majorBidi"/>
          <w:color w:val="000000"/>
          <w:sz w:val="20"/>
          <w:szCs w:val="20"/>
          <w:shd w:val="clear" w:color="auto" w:fill="FFFFFF"/>
        </w:rPr>
        <w:t xml:space="preserve"> of </w:t>
      </w:r>
      <w:r w:rsidR="00722014" w:rsidRPr="0095251C">
        <w:rPr>
          <w:rFonts w:asciiTheme="majorBidi" w:hAnsiTheme="majorBidi" w:cstheme="majorBidi"/>
          <w:color w:val="000000"/>
          <w:sz w:val="20"/>
          <w:szCs w:val="20"/>
          <w:shd w:val="clear" w:color="auto" w:fill="FFFFFF"/>
        </w:rPr>
        <w:t>Assyrian</w:t>
      </w:r>
      <w:r w:rsidRPr="0095251C">
        <w:rPr>
          <w:rFonts w:asciiTheme="majorBidi" w:hAnsiTheme="majorBidi" w:cstheme="majorBidi"/>
          <w:color w:val="000000"/>
          <w:sz w:val="20"/>
          <w:szCs w:val="20"/>
          <w:shd w:val="clear" w:color="auto" w:fill="FFFFFF"/>
        </w:rPr>
        <w:t xml:space="preserve"> </w:t>
      </w:r>
      <w:del w:id="7099" w:author="avraham" w:date="2022-04-30T10:04:00Z">
        <w:r w:rsidRPr="0095251C">
          <w:rPr>
            <w:rFonts w:asciiTheme="majorBidi" w:hAnsiTheme="majorBidi" w:cstheme="majorBidi"/>
            <w:color w:val="000000"/>
            <w:sz w:val="20"/>
            <w:szCs w:val="20"/>
            <w:shd w:val="clear" w:color="auto" w:fill="FFFFFF"/>
          </w:rPr>
          <w:delText>was doing</w:delText>
        </w:r>
      </w:del>
      <w:ins w:id="7100" w:author="avraham" w:date="2022-04-30T10:04:00Z">
        <w:r w:rsidR="0042769C">
          <w:rPr>
            <w:rFonts w:asciiTheme="majorBidi" w:hAnsiTheme="majorBidi" w:cstheme="majorBidi"/>
            <w:color w:val="000000"/>
            <w:sz w:val="20"/>
            <w:szCs w:val="20"/>
            <w:shd w:val="clear" w:color="auto" w:fill="FFFFFF"/>
          </w:rPr>
          <w:t>did</w:t>
        </w:r>
      </w:ins>
      <w:r w:rsidRPr="0095251C">
        <w:rPr>
          <w:rFonts w:asciiTheme="majorBidi" w:hAnsiTheme="majorBidi" w:cstheme="majorBidi"/>
          <w:color w:val="000000"/>
          <w:sz w:val="20"/>
          <w:szCs w:val="20"/>
          <w:shd w:val="clear" w:color="auto" w:fill="FFFFFF"/>
        </w:rPr>
        <w:t xml:space="preserve"> to all the peoples he conquered. He </w:t>
      </w:r>
      <w:del w:id="7101" w:author="avraham" w:date="2022-04-30T10:04:00Z">
        <w:r w:rsidRPr="0095251C">
          <w:rPr>
            <w:rFonts w:asciiTheme="majorBidi" w:hAnsiTheme="majorBidi" w:cstheme="majorBidi"/>
            <w:color w:val="000000"/>
            <w:sz w:val="20"/>
            <w:szCs w:val="20"/>
            <w:shd w:val="clear" w:color="auto" w:fill="FFFFFF"/>
          </w:rPr>
          <w:delText>was driving</w:delText>
        </w:r>
      </w:del>
      <w:ins w:id="7102" w:author="avraham" w:date="2022-04-30T10:04:00Z">
        <w:r w:rsidR="0042769C">
          <w:rPr>
            <w:rFonts w:asciiTheme="majorBidi" w:hAnsiTheme="majorBidi" w:cstheme="majorBidi"/>
            <w:color w:val="000000"/>
            <w:sz w:val="20"/>
            <w:szCs w:val="20"/>
            <w:shd w:val="clear" w:color="auto" w:fill="FFFFFF"/>
          </w:rPr>
          <w:t>drove</w:t>
        </w:r>
      </w:ins>
      <w:r w:rsidRPr="0095251C">
        <w:rPr>
          <w:rFonts w:asciiTheme="majorBidi" w:hAnsiTheme="majorBidi" w:cstheme="majorBidi"/>
          <w:color w:val="000000"/>
          <w:sz w:val="20"/>
          <w:szCs w:val="20"/>
          <w:shd w:val="clear" w:color="auto" w:fill="FFFFFF"/>
        </w:rPr>
        <w:t xml:space="preserve"> them out of their lands and </w:t>
      </w:r>
      <w:del w:id="7103" w:author="avraham" w:date="2022-04-30T10:04:00Z">
        <w:r w:rsidRPr="0095251C">
          <w:rPr>
            <w:rFonts w:asciiTheme="majorBidi" w:hAnsiTheme="majorBidi" w:cstheme="majorBidi"/>
            <w:color w:val="000000"/>
            <w:sz w:val="20"/>
            <w:szCs w:val="20"/>
            <w:shd w:val="clear" w:color="auto" w:fill="FFFFFF"/>
          </w:rPr>
          <w:delText>transfer</w:delText>
        </w:r>
      </w:del>
      <w:ins w:id="7104" w:author="avraham" w:date="2022-04-30T10:04:00Z">
        <w:r w:rsidRPr="0095251C">
          <w:rPr>
            <w:rFonts w:asciiTheme="majorBidi" w:hAnsiTheme="majorBidi" w:cstheme="majorBidi"/>
            <w:color w:val="000000"/>
            <w:sz w:val="20"/>
            <w:szCs w:val="20"/>
            <w:shd w:val="clear" w:color="auto" w:fill="FFFFFF"/>
          </w:rPr>
          <w:t>transfer</w:t>
        </w:r>
        <w:r w:rsidR="0042769C">
          <w:rPr>
            <w:rFonts w:asciiTheme="majorBidi" w:hAnsiTheme="majorBidi" w:cstheme="majorBidi"/>
            <w:color w:val="000000"/>
            <w:sz w:val="20"/>
            <w:szCs w:val="20"/>
            <w:shd w:val="clear" w:color="auto" w:fill="FFFFFF"/>
          </w:rPr>
          <w:t>red</w:t>
        </w:r>
      </w:ins>
      <w:r w:rsidRPr="0095251C">
        <w:rPr>
          <w:rFonts w:asciiTheme="majorBidi" w:hAnsiTheme="majorBidi" w:cstheme="majorBidi"/>
          <w:color w:val="000000"/>
          <w:sz w:val="20"/>
          <w:szCs w:val="20"/>
          <w:shd w:val="clear" w:color="auto" w:fill="FFFFFF"/>
        </w:rPr>
        <w:t xml:space="preserve"> them to other cities </w:t>
      </w:r>
      <w:r w:rsidR="00406F52" w:rsidRPr="0095251C">
        <w:rPr>
          <w:rFonts w:asciiTheme="majorBidi" w:hAnsiTheme="majorBidi" w:cstheme="majorBidi"/>
          <w:color w:val="000000"/>
          <w:sz w:val="20"/>
          <w:szCs w:val="20"/>
          <w:shd w:val="clear" w:color="auto" w:fill="FFFFFF"/>
        </w:rPr>
        <w:t>while bringing peoples from his land to settle in Israel in the place of the exiles. Th</w:t>
      </w:r>
      <w:r w:rsidR="009C11D0">
        <w:rPr>
          <w:rFonts w:asciiTheme="majorBidi" w:hAnsiTheme="majorBidi" w:cstheme="majorBidi"/>
          <w:color w:val="000000"/>
          <w:sz w:val="20"/>
          <w:szCs w:val="20"/>
          <w:shd w:val="clear" w:color="auto" w:fill="FFFFFF"/>
        </w:rPr>
        <w:t xml:space="preserve">is is what </w:t>
      </w:r>
      <w:r w:rsidR="00406F52" w:rsidRPr="0095251C">
        <w:rPr>
          <w:rFonts w:asciiTheme="majorBidi" w:hAnsiTheme="majorBidi" w:cstheme="majorBidi"/>
          <w:color w:val="000000"/>
          <w:sz w:val="20"/>
          <w:szCs w:val="20"/>
          <w:shd w:val="clear" w:color="auto" w:fill="FFFFFF"/>
        </w:rPr>
        <w:t xml:space="preserve">he did with the ten tribes from the cities of </w:t>
      </w:r>
      <w:r w:rsidR="00722014" w:rsidRPr="0095251C">
        <w:rPr>
          <w:rFonts w:asciiTheme="majorBidi" w:hAnsiTheme="majorBidi" w:cstheme="majorBidi"/>
          <w:color w:val="000000"/>
          <w:sz w:val="20"/>
          <w:szCs w:val="20"/>
          <w:shd w:val="clear" w:color="auto" w:fill="FFFFFF"/>
        </w:rPr>
        <w:t>Samaria</w:t>
      </w:r>
      <w:r w:rsidR="00406F52" w:rsidRPr="0095251C">
        <w:rPr>
          <w:rFonts w:asciiTheme="majorBidi" w:hAnsiTheme="majorBidi" w:cstheme="majorBidi"/>
          <w:color w:val="000000"/>
          <w:sz w:val="20"/>
          <w:szCs w:val="20"/>
          <w:shd w:val="clear" w:color="auto" w:fill="FFFFFF"/>
        </w:rPr>
        <w:t xml:space="preserve">. This way, </w:t>
      </w:r>
      <w:r w:rsidR="00BC01AC">
        <w:rPr>
          <w:rFonts w:asciiTheme="majorBidi" w:hAnsiTheme="majorBidi" w:cstheme="majorBidi"/>
          <w:color w:val="000000"/>
          <w:sz w:val="20"/>
          <w:szCs w:val="20"/>
          <w:shd w:val="clear" w:color="auto" w:fill="FFFFFF"/>
        </w:rPr>
        <w:t xml:space="preserve">he </w:t>
      </w:r>
      <w:del w:id="7105" w:author="avraham" w:date="2022-04-30T10:04:00Z">
        <w:r w:rsidR="00406F52" w:rsidRPr="0095251C">
          <w:rPr>
            <w:rFonts w:asciiTheme="majorBidi" w:hAnsiTheme="majorBidi" w:cstheme="majorBidi"/>
            <w:color w:val="000000"/>
            <w:sz w:val="20"/>
            <w:szCs w:val="20"/>
            <w:shd w:val="clear" w:color="auto" w:fill="FFFFFF"/>
          </w:rPr>
          <w:delText>was moving</w:delText>
        </w:r>
      </w:del>
      <w:ins w:id="7106" w:author="avraham" w:date="2022-04-30T10:04:00Z">
        <w:r w:rsidR="0042769C">
          <w:rPr>
            <w:rFonts w:asciiTheme="majorBidi" w:hAnsiTheme="majorBidi" w:cstheme="majorBidi"/>
            <w:color w:val="000000"/>
            <w:sz w:val="20"/>
            <w:szCs w:val="20"/>
            <w:shd w:val="clear" w:color="auto" w:fill="FFFFFF"/>
          </w:rPr>
          <w:t>moved</w:t>
        </w:r>
      </w:ins>
      <w:r w:rsidR="00406F52" w:rsidRPr="0095251C">
        <w:rPr>
          <w:rFonts w:asciiTheme="majorBidi" w:hAnsiTheme="majorBidi" w:cstheme="majorBidi"/>
          <w:color w:val="000000"/>
          <w:sz w:val="20"/>
          <w:szCs w:val="20"/>
          <w:shd w:val="clear" w:color="auto" w:fill="FFFFFF"/>
        </w:rPr>
        <w:t xml:space="preserve"> and </w:t>
      </w:r>
      <w:del w:id="7107" w:author="avraham" w:date="2022-04-30T10:04:00Z">
        <w:r w:rsidR="00406F52" w:rsidRPr="0095251C">
          <w:rPr>
            <w:rFonts w:asciiTheme="majorBidi" w:hAnsiTheme="majorBidi" w:cstheme="majorBidi"/>
            <w:color w:val="000000"/>
            <w:sz w:val="20"/>
            <w:szCs w:val="20"/>
            <w:shd w:val="clear" w:color="auto" w:fill="FFFFFF"/>
          </w:rPr>
          <w:delText>mixing</w:delText>
        </w:r>
      </w:del>
      <w:ins w:id="7108" w:author="avraham" w:date="2022-04-30T10:04:00Z">
        <w:r w:rsidR="0042769C">
          <w:rPr>
            <w:rFonts w:asciiTheme="majorBidi" w:hAnsiTheme="majorBidi" w:cstheme="majorBidi"/>
            <w:color w:val="000000"/>
            <w:sz w:val="20"/>
            <w:szCs w:val="20"/>
            <w:shd w:val="clear" w:color="auto" w:fill="FFFFFF"/>
          </w:rPr>
          <w:t>mixed</w:t>
        </w:r>
      </w:ins>
      <w:r w:rsidR="0042769C" w:rsidRPr="0095251C">
        <w:rPr>
          <w:rFonts w:asciiTheme="majorBidi" w:hAnsiTheme="majorBidi" w:cstheme="majorBidi"/>
          <w:color w:val="000000"/>
          <w:sz w:val="20"/>
          <w:szCs w:val="20"/>
          <w:shd w:val="clear" w:color="auto" w:fill="FFFFFF"/>
        </w:rPr>
        <w:t xml:space="preserve"> </w:t>
      </w:r>
      <w:r w:rsidR="00406F52" w:rsidRPr="0095251C">
        <w:rPr>
          <w:rFonts w:asciiTheme="majorBidi" w:hAnsiTheme="majorBidi" w:cstheme="majorBidi"/>
          <w:color w:val="000000"/>
          <w:sz w:val="20"/>
          <w:szCs w:val="20"/>
          <w:shd w:val="clear" w:color="auto" w:fill="FFFFFF"/>
        </w:rPr>
        <w:t xml:space="preserve">nations while </w:t>
      </w:r>
      <w:del w:id="7109" w:author="avraham" w:date="2022-04-30T10:04:00Z">
        <w:r w:rsidR="00406F52" w:rsidRPr="0095251C">
          <w:rPr>
            <w:rFonts w:asciiTheme="majorBidi" w:hAnsiTheme="majorBidi" w:cstheme="majorBidi"/>
            <w:color w:val="000000"/>
            <w:sz w:val="20"/>
            <w:szCs w:val="20"/>
            <w:shd w:val="clear" w:color="auto" w:fill="FFFFFF"/>
          </w:rPr>
          <w:delText>estranging</w:delText>
        </w:r>
      </w:del>
      <w:ins w:id="7110" w:author="avraham" w:date="2022-04-30T10:04:00Z">
        <w:r w:rsidR="00BC01AC">
          <w:rPr>
            <w:rFonts w:asciiTheme="majorBidi" w:hAnsiTheme="majorBidi" w:cstheme="majorBidi"/>
            <w:color w:val="000000"/>
            <w:sz w:val="20"/>
            <w:szCs w:val="20"/>
            <w:shd w:val="clear" w:color="auto" w:fill="FFFFFF"/>
          </w:rPr>
          <w:t>distancing</w:t>
        </w:r>
      </w:ins>
      <w:r w:rsidR="00BC01AC" w:rsidRPr="0095251C">
        <w:rPr>
          <w:rFonts w:asciiTheme="majorBidi" w:hAnsiTheme="majorBidi" w:cstheme="majorBidi"/>
          <w:color w:val="000000"/>
          <w:sz w:val="20"/>
          <w:szCs w:val="20"/>
          <w:shd w:val="clear" w:color="auto" w:fill="FFFFFF"/>
        </w:rPr>
        <w:t xml:space="preserve"> </w:t>
      </w:r>
      <w:r w:rsidR="00406F52" w:rsidRPr="0095251C">
        <w:rPr>
          <w:rFonts w:asciiTheme="majorBidi" w:hAnsiTheme="majorBidi" w:cstheme="majorBidi"/>
          <w:color w:val="000000"/>
          <w:sz w:val="20"/>
          <w:szCs w:val="20"/>
          <w:shd w:val="clear" w:color="auto" w:fill="FFFFFF"/>
        </w:rPr>
        <w:t xml:space="preserve">them from the help of their </w:t>
      </w:r>
      <w:r w:rsidR="00722014" w:rsidRPr="0095251C">
        <w:rPr>
          <w:rFonts w:asciiTheme="majorBidi" w:hAnsiTheme="majorBidi" w:cstheme="majorBidi"/>
          <w:color w:val="000000"/>
          <w:sz w:val="20"/>
          <w:szCs w:val="20"/>
          <w:shd w:val="clear" w:color="auto" w:fill="FFFFFF"/>
        </w:rPr>
        <w:t>compatriots and</w:t>
      </w:r>
      <w:r w:rsidR="00406F52" w:rsidRPr="0095251C">
        <w:rPr>
          <w:rFonts w:asciiTheme="majorBidi" w:hAnsiTheme="majorBidi" w:cstheme="majorBidi"/>
          <w:color w:val="000000"/>
          <w:sz w:val="20"/>
          <w:szCs w:val="20"/>
          <w:shd w:val="clear" w:color="auto" w:fill="FFFFFF"/>
        </w:rPr>
        <w:t xml:space="preserve"> </w:t>
      </w:r>
      <w:del w:id="7111" w:author="avraham" w:date="2022-04-30T10:04:00Z">
        <w:r w:rsidR="00F60A47" w:rsidRPr="0095251C">
          <w:rPr>
            <w:rFonts w:asciiTheme="majorBidi" w:hAnsiTheme="majorBidi" w:cstheme="majorBidi"/>
            <w:color w:val="000000"/>
            <w:sz w:val="20"/>
            <w:szCs w:val="20"/>
            <w:shd w:val="clear" w:color="auto" w:fill="FFFFFF"/>
          </w:rPr>
          <w:delText>nearing</w:delText>
        </w:r>
      </w:del>
      <w:ins w:id="7112" w:author="avraham" w:date="2022-04-30T10:04:00Z">
        <w:r w:rsidR="0042769C">
          <w:rPr>
            <w:rFonts w:asciiTheme="majorBidi" w:hAnsiTheme="majorBidi" w:cstheme="majorBidi"/>
            <w:color w:val="000000"/>
            <w:sz w:val="20"/>
            <w:szCs w:val="20"/>
            <w:shd w:val="clear" w:color="auto" w:fill="FFFFFF"/>
          </w:rPr>
          <w:t>drawing</w:t>
        </w:r>
      </w:ins>
      <w:r w:rsidR="0042769C" w:rsidRPr="0095251C">
        <w:rPr>
          <w:rFonts w:asciiTheme="majorBidi" w:hAnsiTheme="majorBidi" w:cstheme="majorBidi"/>
          <w:color w:val="000000"/>
          <w:sz w:val="20"/>
          <w:szCs w:val="20"/>
          <w:shd w:val="clear" w:color="auto" w:fill="FFFFFF"/>
        </w:rPr>
        <w:t xml:space="preserve"> </w:t>
      </w:r>
      <w:r w:rsidR="00406F52" w:rsidRPr="0095251C">
        <w:rPr>
          <w:rFonts w:asciiTheme="majorBidi" w:hAnsiTheme="majorBidi" w:cstheme="majorBidi"/>
          <w:color w:val="000000"/>
          <w:sz w:val="20"/>
          <w:szCs w:val="20"/>
          <w:shd w:val="clear" w:color="auto" w:fill="FFFFFF"/>
        </w:rPr>
        <w:t>th</w:t>
      </w:r>
      <w:r w:rsidR="00F60A47" w:rsidRPr="0095251C">
        <w:rPr>
          <w:rFonts w:asciiTheme="majorBidi" w:hAnsiTheme="majorBidi" w:cstheme="majorBidi"/>
          <w:color w:val="000000"/>
          <w:sz w:val="20"/>
          <w:szCs w:val="20"/>
          <w:shd w:val="clear" w:color="auto" w:fill="FFFFFF"/>
        </w:rPr>
        <w:t xml:space="preserve">em </w:t>
      </w:r>
      <w:ins w:id="7113" w:author="avraham" w:date="2022-04-30T10:04:00Z">
        <w:r w:rsidR="0042769C">
          <w:rPr>
            <w:rFonts w:asciiTheme="majorBidi" w:hAnsiTheme="majorBidi" w:cstheme="majorBidi"/>
            <w:color w:val="000000"/>
            <w:sz w:val="20"/>
            <w:szCs w:val="20"/>
            <w:shd w:val="clear" w:color="auto" w:fill="FFFFFF"/>
          </w:rPr>
          <w:t xml:space="preserve">closer </w:t>
        </w:r>
      </w:ins>
      <w:r w:rsidR="0042769C">
        <w:rPr>
          <w:rFonts w:asciiTheme="majorBidi" w:hAnsiTheme="majorBidi" w:cstheme="majorBidi"/>
          <w:color w:val="000000"/>
          <w:sz w:val="20"/>
          <w:szCs w:val="20"/>
          <w:shd w:val="clear" w:color="auto" w:fill="FFFFFF"/>
        </w:rPr>
        <w:t>to</w:t>
      </w:r>
      <w:r w:rsidR="0042769C" w:rsidRPr="0095251C">
        <w:rPr>
          <w:rFonts w:asciiTheme="majorBidi" w:hAnsiTheme="majorBidi" w:cstheme="majorBidi"/>
          <w:color w:val="000000"/>
          <w:sz w:val="20"/>
          <w:szCs w:val="20"/>
          <w:shd w:val="clear" w:color="auto" w:fill="FFFFFF"/>
        </w:rPr>
        <w:t xml:space="preserve"> </w:t>
      </w:r>
      <w:r w:rsidR="00F60A47" w:rsidRPr="0095251C">
        <w:rPr>
          <w:rFonts w:asciiTheme="majorBidi" w:hAnsiTheme="majorBidi" w:cstheme="majorBidi"/>
          <w:color w:val="000000"/>
          <w:sz w:val="20"/>
          <w:szCs w:val="20"/>
          <w:shd w:val="clear" w:color="auto" w:fill="FFFFFF"/>
        </w:rPr>
        <w:t xml:space="preserve">him and his people so that the [exiles] could </w:t>
      </w:r>
      <w:del w:id="7114" w:author="avraham" w:date="2022-04-30T10:04:00Z">
        <w:r w:rsidR="00F60A47" w:rsidRPr="0095251C">
          <w:rPr>
            <w:rFonts w:asciiTheme="majorBidi" w:hAnsiTheme="majorBidi" w:cstheme="majorBidi"/>
            <w:color w:val="000000"/>
            <w:sz w:val="20"/>
            <w:szCs w:val="20"/>
            <w:shd w:val="clear" w:color="auto" w:fill="FFFFFF"/>
          </w:rPr>
          <w:delText>not</w:delText>
        </w:r>
      </w:del>
      <w:ins w:id="7115" w:author="avraham" w:date="2022-04-30T10:04:00Z">
        <w:r w:rsidR="0042769C">
          <w:rPr>
            <w:rFonts w:asciiTheme="majorBidi" w:hAnsiTheme="majorBidi" w:cstheme="majorBidi"/>
            <w:color w:val="000000"/>
            <w:sz w:val="20"/>
            <w:szCs w:val="20"/>
            <w:shd w:val="clear" w:color="auto" w:fill="FFFFFF"/>
          </w:rPr>
          <w:t>no longer</w:t>
        </w:r>
      </w:ins>
      <w:r w:rsidR="0042769C">
        <w:rPr>
          <w:rFonts w:asciiTheme="majorBidi" w:hAnsiTheme="majorBidi" w:cstheme="majorBidi"/>
          <w:color w:val="000000"/>
          <w:sz w:val="20"/>
          <w:szCs w:val="20"/>
          <w:shd w:val="clear" w:color="auto" w:fill="FFFFFF"/>
        </w:rPr>
        <w:t xml:space="preserve"> rebel</w:t>
      </w:r>
      <w:del w:id="7116" w:author="avraham" w:date="2022-04-30T10:04:00Z">
        <w:r w:rsidR="00F60A47" w:rsidRPr="0095251C">
          <w:rPr>
            <w:rFonts w:asciiTheme="majorBidi" w:hAnsiTheme="majorBidi" w:cstheme="majorBidi"/>
            <w:color w:val="000000"/>
            <w:sz w:val="20"/>
            <w:szCs w:val="20"/>
            <w:shd w:val="clear" w:color="auto" w:fill="FFFFFF"/>
          </w:rPr>
          <w:delText xml:space="preserve"> any more</w:delText>
        </w:r>
      </w:del>
      <w:r w:rsidR="00F60A47" w:rsidRPr="0095251C">
        <w:rPr>
          <w:rFonts w:asciiTheme="majorBidi" w:hAnsiTheme="majorBidi" w:cstheme="majorBidi"/>
          <w:color w:val="000000"/>
          <w:sz w:val="20"/>
          <w:szCs w:val="20"/>
          <w:shd w:val="clear" w:color="auto" w:fill="FFFFFF"/>
        </w:rPr>
        <w:t xml:space="preserve"> against him.</w:t>
      </w:r>
      <w:r w:rsidR="00F60A47" w:rsidRPr="0095251C">
        <w:rPr>
          <w:rStyle w:val="FootnoteReference"/>
          <w:rFonts w:asciiTheme="majorBidi" w:hAnsiTheme="majorBidi" w:cstheme="majorBidi"/>
          <w:color w:val="000000"/>
          <w:sz w:val="20"/>
          <w:szCs w:val="20"/>
          <w:shd w:val="clear" w:color="auto" w:fill="FFFFFF"/>
        </w:rPr>
        <w:footnoteReference w:id="197"/>
      </w:r>
    </w:p>
    <w:p w14:paraId="1B6A4125" w14:textId="349A3F90" w:rsidR="00FA258D" w:rsidRDefault="00722014" w:rsidP="009C14E7">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The imperial politics of the Assyrian kings, which the Jewish apostate Rabshakeh serves and defends, exposes </w:t>
      </w:r>
      <w:r w:rsidR="005B2A37">
        <w:rPr>
          <w:rFonts w:asciiTheme="majorBidi" w:hAnsiTheme="majorBidi" w:cstheme="majorBidi"/>
          <w:color w:val="000000"/>
          <w:shd w:val="clear" w:color="auto" w:fill="FFFFFF"/>
        </w:rPr>
        <w:t xml:space="preserve">the remaining people of Judah to </w:t>
      </w:r>
      <w:del w:id="7117" w:author="avraham" w:date="2022-04-30T10:04:00Z">
        <w:r w:rsidR="009C14E7">
          <w:rPr>
            <w:rFonts w:asciiTheme="majorBidi" w:hAnsiTheme="majorBidi" w:cstheme="majorBidi"/>
            <w:color w:val="000000"/>
            <w:shd w:val="clear" w:color="auto" w:fill="FFFFFF"/>
          </w:rPr>
          <w:delText>a</w:delText>
        </w:r>
      </w:del>
      <w:ins w:id="7118" w:author="avraham" w:date="2022-04-30T10:04:00Z">
        <w:r w:rsidR="008F6E54">
          <w:rPr>
            <w:rFonts w:asciiTheme="majorBidi" w:hAnsiTheme="majorBidi" w:cstheme="majorBidi"/>
            <w:color w:val="000000"/>
            <w:shd w:val="clear" w:color="auto" w:fill="FFFFFF"/>
          </w:rPr>
          <w:t>the</w:t>
        </w:r>
      </w:ins>
      <w:r w:rsidR="008F6E54">
        <w:rPr>
          <w:rFonts w:asciiTheme="majorBidi" w:hAnsiTheme="majorBidi" w:cstheme="majorBidi"/>
          <w:color w:val="000000"/>
          <w:shd w:val="clear" w:color="auto" w:fill="FFFFFF"/>
        </w:rPr>
        <w:t xml:space="preserve"> </w:t>
      </w:r>
      <w:r w:rsidR="009C14E7">
        <w:rPr>
          <w:rFonts w:asciiTheme="majorBidi" w:hAnsiTheme="majorBidi" w:cstheme="majorBidi"/>
          <w:color w:val="000000"/>
          <w:shd w:val="clear" w:color="auto" w:fill="FFFFFF"/>
        </w:rPr>
        <w:t xml:space="preserve">greater </w:t>
      </w:r>
      <w:r w:rsidR="005B2A37">
        <w:rPr>
          <w:rFonts w:asciiTheme="majorBidi" w:hAnsiTheme="majorBidi" w:cstheme="majorBidi"/>
          <w:color w:val="000000"/>
          <w:shd w:val="clear" w:color="auto" w:fill="FFFFFF"/>
        </w:rPr>
        <w:t xml:space="preserve">threat of </w:t>
      </w:r>
      <w:r w:rsidR="00FD1166">
        <w:rPr>
          <w:rFonts w:asciiTheme="majorBidi" w:hAnsiTheme="majorBidi" w:cstheme="majorBidi"/>
          <w:color w:val="000000"/>
          <w:shd w:val="clear" w:color="auto" w:fill="FFFFFF"/>
        </w:rPr>
        <w:t xml:space="preserve">dispersion and extinction as a people and religion. </w:t>
      </w:r>
      <w:r w:rsidR="00DE1473">
        <w:rPr>
          <w:rFonts w:asciiTheme="majorBidi" w:hAnsiTheme="majorBidi" w:cstheme="majorBidi"/>
          <w:color w:val="000000"/>
          <w:shd w:val="clear" w:color="auto" w:fill="FFFFFF"/>
        </w:rPr>
        <w:t>Abravanel scrutinizes 2 Kings 19</w:t>
      </w:r>
      <w:r w:rsidR="00466693">
        <w:rPr>
          <w:rFonts w:asciiTheme="majorBidi" w:hAnsiTheme="majorBidi" w:cstheme="majorBidi"/>
          <w:color w:val="000000"/>
          <w:shd w:val="clear" w:color="auto" w:fill="FFFFFF"/>
        </w:rPr>
        <w:t>:</w:t>
      </w:r>
      <w:r w:rsidR="00466693" w:rsidRPr="00466693">
        <w:rPr>
          <w:rFonts w:asciiTheme="majorBidi" w:hAnsiTheme="majorBidi" w:cstheme="majorBidi"/>
          <w:color w:val="000000"/>
          <w:shd w:val="clear" w:color="auto" w:fill="FFFFFF"/>
        </w:rPr>
        <w:t>1</w:t>
      </w:r>
      <w:r w:rsidR="00466693">
        <w:rPr>
          <w:rFonts w:asciiTheme="majorBidi" w:hAnsiTheme="majorBidi" w:cstheme="majorBidi"/>
          <w:color w:val="000000"/>
          <w:shd w:val="clear" w:color="auto" w:fill="FFFFFF"/>
        </w:rPr>
        <w:t>-19</w:t>
      </w:r>
      <w:r w:rsidR="00DE1473">
        <w:rPr>
          <w:rFonts w:asciiTheme="majorBidi" w:hAnsiTheme="majorBidi" w:cstheme="majorBidi"/>
          <w:color w:val="000000"/>
          <w:shd w:val="clear" w:color="auto" w:fill="FFFFFF"/>
        </w:rPr>
        <w:t xml:space="preserve"> to find the biblical </w:t>
      </w:r>
      <w:del w:id="7119" w:author="avraham" w:date="2022-04-30T10:04:00Z">
        <w:r w:rsidR="00DE1473">
          <w:rPr>
            <w:rFonts w:asciiTheme="majorBidi" w:hAnsiTheme="majorBidi" w:cstheme="majorBidi"/>
            <w:color w:val="000000"/>
            <w:shd w:val="clear" w:color="auto" w:fill="FFFFFF"/>
          </w:rPr>
          <w:delText>answer</w:delText>
        </w:r>
      </w:del>
      <w:ins w:id="7120" w:author="avraham" w:date="2022-04-30T10:04:00Z">
        <w:r w:rsidR="0042769C">
          <w:rPr>
            <w:rFonts w:asciiTheme="majorBidi" w:hAnsiTheme="majorBidi" w:cstheme="majorBidi"/>
            <w:color w:val="000000"/>
            <w:shd w:val="clear" w:color="auto" w:fill="FFFFFF"/>
          </w:rPr>
          <w:t>solution</w:t>
        </w:r>
      </w:ins>
      <w:r w:rsidR="0042769C">
        <w:rPr>
          <w:rFonts w:asciiTheme="majorBidi" w:hAnsiTheme="majorBidi" w:cstheme="majorBidi"/>
          <w:color w:val="000000"/>
          <w:shd w:val="clear" w:color="auto" w:fill="FFFFFF"/>
        </w:rPr>
        <w:t xml:space="preserve"> to </w:t>
      </w:r>
      <w:del w:id="7121" w:author="avraham" w:date="2022-04-30T10:04:00Z">
        <w:r w:rsidR="00DE1473">
          <w:rPr>
            <w:rFonts w:asciiTheme="majorBidi" w:hAnsiTheme="majorBidi" w:cstheme="majorBidi"/>
            <w:color w:val="000000"/>
            <w:shd w:val="clear" w:color="auto" w:fill="FFFFFF"/>
          </w:rPr>
          <w:delText>this thread.</w:delText>
        </w:r>
      </w:del>
      <w:ins w:id="7122" w:author="avraham" w:date="2022-04-30T10:04:00Z">
        <w:r w:rsidR="0042769C">
          <w:rPr>
            <w:rFonts w:asciiTheme="majorBidi" w:hAnsiTheme="majorBidi" w:cstheme="majorBidi"/>
            <w:color w:val="000000"/>
            <w:shd w:val="clear" w:color="auto" w:fill="FFFFFF"/>
          </w:rPr>
          <w:t>such a threat</w:t>
        </w:r>
        <w:r w:rsidR="00DE1473">
          <w:rPr>
            <w:rFonts w:asciiTheme="majorBidi" w:hAnsiTheme="majorBidi" w:cstheme="majorBidi"/>
            <w:color w:val="000000"/>
            <w:shd w:val="clear" w:color="auto" w:fill="FFFFFF"/>
          </w:rPr>
          <w:t>.</w:t>
        </w:r>
      </w:ins>
      <w:r w:rsidR="003112DC">
        <w:rPr>
          <w:rFonts w:asciiTheme="majorBidi" w:hAnsiTheme="majorBidi" w:cstheme="majorBidi"/>
          <w:color w:val="000000"/>
          <w:shd w:val="clear" w:color="auto" w:fill="FFFFFF"/>
        </w:rPr>
        <w:t xml:space="preserve"> After c</w:t>
      </w:r>
      <w:r w:rsidR="00466693">
        <w:rPr>
          <w:rFonts w:asciiTheme="majorBidi" w:hAnsiTheme="majorBidi" w:cstheme="majorBidi"/>
          <w:color w:val="000000"/>
          <w:shd w:val="clear" w:color="auto" w:fill="FFFFFF"/>
        </w:rPr>
        <w:t xml:space="preserve">omparing </w:t>
      </w:r>
      <w:del w:id="7123" w:author="avraham" w:date="2022-04-30T10:04:00Z">
        <w:r w:rsidR="00466693">
          <w:rPr>
            <w:rFonts w:asciiTheme="majorBidi" w:hAnsiTheme="majorBidi" w:cstheme="majorBidi"/>
            <w:color w:val="000000"/>
            <w:shd w:val="clear" w:color="auto" w:fill="FFFFFF"/>
          </w:rPr>
          <w:delText>the</w:delText>
        </w:r>
      </w:del>
      <w:ins w:id="7124" w:author="avraham" w:date="2022-04-30T10:04:00Z">
        <w:r w:rsidR="0042769C">
          <w:rPr>
            <w:rFonts w:asciiTheme="majorBidi" w:hAnsiTheme="majorBidi" w:cstheme="majorBidi"/>
            <w:color w:val="000000"/>
            <w:shd w:val="clear" w:color="auto" w:fill="FFFFFF"/>
          </w:rPr>
          <w:t>this</w:t>
        </w:r>
      </w:ins>
      <w:r w:rsidR="0042769C">
        <w:rPr>
          <w:rFonts w:asciiTheme="majorBidi" w:hAnsiTheme="majorBidi" w:cstheme="majorBidi"/>
          <w:color w:val="000000"/>
          <w:shd w:val="clear" w:color="auto" w:fill="FFFFFF"/>
        </w:rPr>
        <w:t xml:space="preserve"> </w:t>
      </w:r>
      <w:r w:rsidR="00466693">
        <w:rPr>
          <w:rFonts w:asciiTheme="majorBidi" w:hAnsiTheme="majorBidi" w:cstheme="majorBidi"/>
          <w:color w:val="000000"/>
          <w:shd w:val="clear" w:color="auto" w:fill="FFFFFF"/>
        </w:rPr>
        <w:t xml:space="preserve">menacing </w:t>
      </w:r>
      <w:ins w:id="7125" w:author="avraham" w:date="2022-04-30T10:04:00Z">
        <w:r w:rsidR="0042769C">
          <w:rPr>
            <w:rFonts w:asciiTheme="majorBidi" w:hAnsiTheme="majorBidi" w:cstheme="majorBidi"/>
            <w:color w:val="000000"/>
            <w:shd w:val="clear" w:color="auto" w:fill="FFFFFF"/>
          </w:rPr>
          <w:t xml:space="preserve">state of </w:t>
        </w:r>
      </w:ins>
      <w:r w:rsidR="00466693">
        <w:rPr>
          <w:rFonts w:asciiTheme="majorBidi" w:hAnsiTheme="majorBidi" w:cstheme="majorBidi"/>
          <w:color w:val="000000"/>
          <w:shd w:val="clear" w:color="auto" w:fill="FFFFFF"/>
        </w:rPr>
        <w:t>hardship to the situation of “a pregnant woman seized by the pangs [</w:t>
      </w:r>
      <w:r w:rsidR="00236545">
        <w:rPr>
          <w:rFonts w:asciiTheme="majorBidi" w:hAnsiTheme="majorBidi" w:cstheme="majorBidi"/>
          <w:color w:val="000000"/>
          <w:shd w:val="clear" w:color="auto" w:fill="FFFFFF"/>
        </w:rPr>
        <w:t xml:space="preserve">of </w:t>
      </w:r>
      <w:r w:rsidR="00466693">
        <w:rPr>
          <w:rFonts w:asciiTheme="majorBidi" w:hAnsiTheme="majorBidi" w:cstheme="majorBidi"/>
          <w:color w:val="000000"/>
          <w:shd w:val="clear" w:color="auto" w:fill="FFFFFF"/>
        </w:rPr>
        <w:t>birth],”</w:t>
      </w:r>
      <w:r w:rsidR="00466693">
        <w:rPr>
          <w:rStyle w:val="FootnoteReference"/>
          <w:rFonts w:asciiTheme="majorBidi" w:hAnsiTheme="majorBidi" w:cstheme="majorBidi"/>
          <w:color w:val="000000"/>
          <w:shd w:val="clear" w:color="auto" w:fill="FFFFFF"/>
        </w:rPr>
        <w:footnoteReference w:id="198"/>
      </w:r>
      <w:r w:rsidR="00466693">
        <w:rPr>
          <w:rFonts w:asciiTheme="majorBidi" w:hAnsiTheme="majorBidi" w:cstheme="majorBidi"/>
          <w:color w:val="000000"/>
          <w:shd w:val="clear" w:color="auto" w:fill="FFFFFF"/>
        </w:rPr>
        <w:t xml:space="preserve"> </w:t>
      </w:r>
      <w:del w:id="7126" w:author="avraham" w:date="2022-04-30T10:04:00Z">
        <w:r w:rsidR="001F700E">
          <w:rPr>
            <w:rFonts w:asciiTheme="majorBidi" w:hAnsiTheme="majorBidi" w:cstheme="majorBidi"/>
            <w:color w:val="000000"/>
            <w:shd w:val="clear" w:color="auto" w:fill="FFFFFF"/>
          </w:rPr>
          <w:delText>an</w:delText>
        </w:r>
      </w:del>
      <w:ins w:id="7127" w:author="avraham" w:date="2022-04-30T10:04:00Z">
        <w:r w:rsidR="003A15EF">
          <w:rPr>
            <w:rFonts w:asciiTheme="majorBidi" w:hAnsiTheme="majorBidi" w:cstheme="majorBidi"/>
            <w:color w:val="000000"/>
            <w:shd w:val="clear" w:color="auto" w:fill="FFFFFF"/>
          </w:rPr>
          <w:t>a state of</w:t>
        </w:r>
      </w:ins>
      <w:r w:rsidR="003A15EF">
        <w:rPr>
          <w:rFonts w:asciiTheme="majorBidi" w:hAnsiTheme="majorBidi" w:cstheme="majorBidi"/>
          <w:color w:val="000000"/>
          <w:shd w:val="clear" w:color="auto" w:fill="FFFFFF"/>
        </w:rPr>
        <w:t xml:space="preserve"> </w:t>
      </w:r>
      <w:r w:rsidR="001F700E">
        <w:rPr>
          <w:rFonts w:asciiTheme="majorBidi" w:hAnsiTheme="majorBidi" w:cstheme="majorBidi"/>
          <w:color w:val="000000"/>
          <w:shd w:val="clear" w:color="auto" w:fill="FFFFFF"/>
        </w:rPr>
        <w:t>extreme vulnerability, from which “we lack the strength to escape with</w:t>
      </w:r>
      <w:r w:rsidR="00236545">
        <w:rPr>
          <w:rFonts w:asciiTheme="majorBidi" w:hAnsiTheme="majorBidi" w:cstheme="majorBidi"/>
          <w:color w:val="000000"/>
          <w:shd w:val="clear" w:color="auto" w:fill="FFFFFF"/>
        </w:rPr>
        <w:t>out</w:t>
      </w:r>
      <w:r w:rsidR="001F700E">
        <w:rPr>
          <w:rFonts w:asciiTheme="majorBidi" w:hAnsiTheme="majorBidi" w:cstheme="majorBidi"/>
          <w:color w:val="000000"/>
          <w:shd w:val="clear" w:color="auto" w:fill="FFFFFF"/>
        </w:rPr>
        <w:t xml:space="preserve"> </w:t>
      </w:r>
      <w:del w:id="7128" w:author="avraham" w:date="2022-04-30T10:04:00Z">
        <w:r w:rsidR="001F700E">
          <w:rPr>
            <w:rFonts w:asciiTheme="majorBidi" w:hAnsiTheme="majorBidi" w:cstheme="majorBidi"/>
            <w:color w:val="000000"/>
            <w:shd w:val="clear" w:color="auto" w:fill="FFFFFF"/>
          </w:rPr>
          <w:delText>the</w:delText>
        </w:r>
      </w:del>
      <w:ins w:id="7129" w:author="avraham" w:date="2022-04-30T10:04:00Z">
        <w:r w:rsidR="00EA3A58">
          <w:rPr>
            <w:rFonts w:asciiTheme="majorBidi" w:hAnsiTheme="majorBidi" w:cstheme="majorBidi"/>
            <w:color w:val="000000"/>
            <w:shd w:val="clear" w:color="auto" w:fill="FFFFFF"/>
          </w:rPr>
          <w:t>God’s</w:t>
        </w:r>
      </w:ins>
      <w:r w:rsidR="00EA3A58">
        <w:rPr>
          <w:rFonts w:asciiTheme="majorBidi" w:hAnsiTheme="majorBidi" w:cstheme="majorBidi"/>
          <w:color w:val="000000"/>
          <w:shd w:val="clear" w:color="auto" w:fill="FFFFFF"/>
        </w:rPr>
        <w:t xml:space="preserve"> help</w:t>
      </w:r>
      <w:del w:id="7130" w:author="avraham" w:date="2022-04-30T10:04:00Z">
        <w:r w:rsidR="001F700E">
          <w:rPr>
            <w:rFonts w:asciiTheme="majorBidi" w:hAnsiTheme="majorBidi" w:cstheme="majorBidi"/>
            <w:color w:val="000000"/>
            <w:shd w:val="clear" w:color="auto" w:fill="FFFFFF"/>
          </w:rPr>
          <w:delText xml:space="preserve"> of God</w:delText>
        </w:r>
      </w:del>
      <w:r w:rsidR="001F700E">
        <w:rPr>
          <w:rFonts w:asciiTheme="majorBidi" w:hAnsiTheme="majorBidi" w:cstheme="majorBidi"/>
          <w:color w:val="000000"/>
          <w:shd w:val="clear" w:color="auto" w:fill="FFFFFF"/>
        </w:rPr>
        <w:t xml:space="preserve">,” Abravanel </w:t>
      </w:r>
      <w:del w:id="7131" w:author="avraham" w:date="2022-04-30T10:04:00Z">
        <w:r w:rsidR="001F700E">
          <w:rPr>
            <w:rFonts w:asciiTheme="majorBidi" w:hAnsiTheme="majorBidi" w:cstheme="majorBidi"/>
            <w:color w:val="000000"/>
            <w:shd w:val="clear" w:color="auto" w:fill="FFFFFF"/>
          </w:rPr>
          <w:delText>glosses</w:delText>
        </w:r>
      </w:del>
      <w:ins w:id="7132" w:author="avraham" w:date="2022-04-30T10:04:00Z">
        <w:r w:rsidR="003E50CA">
          <w:rPr>
            <w:rFonts w:asciiTheme="majorBidi" w:hAnsiTheme="majorBidi" w:cstheme="majorBidi"/>
            <w:color w:val="000000"/>
            <w:shd w:val="clear" w:color="auto" w:fill="FFFFFF"/>
          </w:rPr>
          <w:t>comments</w:t>
        </w:r>
      </w:ins>
      <w:r w:rsidR="003E50CA">
        <w:rPr>
          <w:rFonts w:asciiTheme="majorBidi" w:hAnsiTheme="majorBidi" w:cstheme="majorBidi"/>
          <w:color w:val="000000"/>
          <w:shd w:val="clear" w:color="auto" w:fill="FFFFFF"/>
        </w:rPr>
        <w:t xml:space="preserve"> </w:t>
      </w:r>
      <w:r w:rsidR="001F700E">
        <w:rPr>
          <w:rFonts w:asciiTheme="majorBidi" w:hAnsiTheme="majorBidi" w:cstheme="majorBidi"/>
          <w:color w:val="000000"/>
          <w:shd w:val="clear" w:color="auto" w:fill="FFFFFF"/>
        </w:rPr>
        <w:t xml:space="preserve">on God’s words reported by Isaiah </w:t>
      </w:r>
      <w:r w:rsidR="001F700E" w:rsidRPr="001F700E">
        <w:rPr>
          <w:rFonts w:asciiTheme="majorBidi" w:hAnsiTheme="majorBidi" w:cstheme="majorBidi"/>
          <w:color w:val="000000"/>
          <w:shd w:val="clear" w:color="auto" w:fill="FFFFFF"/>
        </w:rPr>
        <w:t>“I will send a spirit upon him”</w:t>
      </w:r>
      <w:r w:rsidR="001F700E">
        <w:rPr>
          <w:rFonts w:asciiTheme="majorBidi" w:hAnsiTheme="majorBidi" w:cstheme="majorBidi"/>
          <w:color w:val="000000"/>
          <w:shd w:val="clear" w:color="auto" w:fill="FFFFFF"/>
        </w:rPr>
        <w:t xml:space="preserve"> (2 Kings 19:7). </w:t>
      </w:r>
      <w:r w:rsidR="00236545">
        <w:rPr>
          <w:rFonts w:asciiTheme="majorBidi" w:hAnsiTheme="majorBidi" w:cstheme="majorBidi"/>
          <w:color w:val="000000"/>
          <w:shd w:val="clear" w:color="auto" w:fill="FFFFFF"/>
        </w:rPr>
        <w:t>F</w:t>
      </w:r>
      <w:r w:rsidR="001F700E">
        <w:rPr>
          <w:rFonts w:asciiTheme="majorBidi" w:hAnsiTheme="majorBidi" w:cstheme="majorBidi"/>
          <w:color w:val="000000"/>
          <w:shd w:val="clear" w:color="auto" w:fill="FFFFFF"/>
        </w:rPr>
        <w:t xml:space="preserve">irst, </w:t>
      </w:r>
      <w:r w:rsidR="00236545">
        <w:rPr>
          <w:rFonts w:asciiTheme="majorBidi" w:hAnsiTheme="majorBidi" w:cstheme="majorBidi"/>
          <w:color w:val="000000"/>
          <w:shd w:val="clear" w:color="auto" w:fill="FFFFFF"/>
        </w:rPr>
        <w:t>“</w:t>
      </w:r>
      <w:r w:rsidR="001F700E">
        <w:rPr>
          <w:rFonts w:asciiTheme="majorBidi" w:hAnsiTheme="majorBidi" w:cstheme="majorBidi"/>
          <w:color w:val="000000"/>
          <w:shd w:val="clear" w:color="auto" w:fill="FFFFFF"/>
        </w:rPr>
        <w:t xml:space="preserve">it means that what you saw </w:t>
      </w:r>
      <w:r w:rsidR="00DE4A10">
        <w:rPr>
          <w:rFonts w:asciiTheme="majorBidi" w:hAnsiTheme="majorBidi" w:cstheme="majorBidi"/>
          <w:color w:val="000000"/>
          <w:shd w:val="clear" w:color="auto" w:fill="FFFFFF"/>
        </w:rPr>
        <w:t xml:space="preserve">of </w:t>
      </w:r>
      <w:r w:rsidR="001F700E">
        <w:rPr>
          <w:rFonts w:asciiTheme="majorBidi" w:hAnsiTheme="majorBidi" w:cstheme="majorBidi"/>
          <w:color w:val="000000"/>
          <w:shd w:val="clear" w:color="auto" w:fill="FFFFFF"/>
        </w:rPr>
        <w:t xml:space="preserve">Sennacherib’s force and </w:t>
      </w:r>
      <w:del w:id="7133" w:author="avraham" w:date="2022-04-30T10:04:00Z">
        <w:r w:rsidR="003112DC">
          <w:rPr>
            <w:rFonts w:asciiTheme="majorBidi" w:hAnsiTheme="majorBidi" w:cstheme="majorBidi"/>
            <w:color w:val="000000"/>
            <w:shd w:val="clear" w:color="auto" w:fill="FFFFFF"/>
          </w:rPr>
          <w:delText>bravura</w:delText>
        </w:r>
      </w:del>
      <w:ins w:id="7134" w:author="avraham" w:date="2022-04-30T10:04:00Z">
        <w:r w:rsidR="0042769C">
          <w:rPr>
            <w:rFonts w:asciiTheme="majorBidi" w:hAnsiTheme="majorBidi" w:cstheme="majorBidi"/>
            <w:color w:val="000000"/>
            <w:shd w:val="clear" w:color="auto" w:fill="FFFFFF"/>
          </w:rPr>
          <w:t>bravery</w:t>
        </w:r>
      </w:ins>
      <w:r w:rsidR="0042769C">
        <w:rPr>
          <w:rFonts w:asciiTheme="majorBidi" w:hAnsiTheme="majorBidi" w:cstheme="majorBidi"/>
          <w:color w:val="000000"/>
          <w:shd w:val="clear" w:color="auto" w:fill="FFFFFF"/>
        </w:rPr>
        <w:t xml:space="preserve"> </w:t>
      </w:r>
      <w:r w:rsidR="003112DC">
        <w:rPr>
          <w:rFonts w:asciiTheme="majorBidi" w:hAnsiTheme="majorBidi" w:cstheme="majorBidi"/>
          <w:color w:val="000000"/>
          <w:shd w:val="clear" w:color="auto" w:fill="FFFFFF"/>
        </w:rPr>
        <w:t xml:space="preserve">in all his wars as well as his desire to conquer Jerusalem, all this is from </w:t>
      </w:r>
      <w:del w:id="7135" w:author="avraham" w:date="2022-04-30T10:04:00Z">
        <w:r w:rsidR="003112DC">
          <w:rPr>
            <w:rFonts w:asciiTheme="majorBidi" w:hAnsiTheme="majorBidi" w:cstheme="majorBidi"/>
            <w:color w:val="000000"/>
            <w:shd w:val="clear" w:color="auto" w:fill="FFFFFF"/>
          </w:rPr>
          <w:delText>me</w:delText>
        </w:r>
      </w:del>
      <w:ins w:id="7136" w:author="avraham" w:date="2022-04-30T10:04:00Z">
        <w:r w:rsidR="0042769C">
          <w:rPr>
            <w:rFonts w:asciiTheme="majorBidi" w:hAnsiTheme="majorBidi" w:cstheme="majorBidi"/>
            <w:color w:val="000000"/>
            <w:shd w:val="clear" w:color="auto" w:fill="FFFFFF"/>
          </w:rPr>
          <w:t>Me</w:t>
        </w:r>
      </w:ins>
      <w:r w:rsidR="0042769C">
        <w:rPr>
          <w:rFonts w:asciiTheme="majorBidi" w:hAnsiTheme="majorBidi" w:cstheme="majorBidi"/>
          <w:color w:val="000000"/>
          <w:shd w:val="clear" w:color="auto" w:fill="FFFFFF"/>
        </w:rPr>
        <w:t xml:space="preserve"> </w:t>
      </w:r>
      <w:r w:rsidR="003112DC">
        <w:rPr>
          <w:rFonts w:asciiTheme="majorBidi" w:hAnsiTheme="majorBidi" w:cstheme="majorBidi"/>
          <w:color w:val="000000"/>
          <w:shd w:val="clear" w:color="auto" w:fill="FFFFFF"/>
        </w:rPr>
        <w:t>[God].”</w:t>
      </w:r>
      <w:del w:id="7137" w:author="avraham" w:date="2022-04-30T10:04:00Z">
        <w:r w:rsidR="003112DC">
          <w:rPr>
            <w:rFonts w:asciiTheme="majorBidi" w:hAnsiTheme="majorBidi" w:cstheme="majorBidi"/>
            <w:color w:val="000000"/>
            <w:shd w:val="clear" w:color="auto" w:fill="FFFFFF"/>
          </w:rPr>
          <w:delText xml:space="preserve"> </w:delText>
        </w:r>
      </w:del>
      <w:r w:rsidR="003112DC">
        <w:rPr>
          <w:rStyle w:val="FootnoteReference"/>
          <w:rFonts w:asciiTheme="majorBidi" w:hAnsiTheme="majorBidi" w:cstheme="majorBidi"/>
          <w:color w:val="000000"/>
          <w:shd w:val="clear" w:color="auto" w:fill="FFFFFF"/>
        </w:rPr>
        <w:footnoteReference w:id="199"/>
      </w:r>
      <w:r w:rsidR="003112DC">
        <w:rPr>
          <w:rFonts w:asciiTheme="majorBidi" w:hAnsiTheme="majorBidi" w:cstheme="majorBidi"/>
          <w:color w:val="000000"/>
          <w:shd w:val="clear" w:color="auto" w:fill="FFFFFF"/>
        </w:rPr>
        <w:t xml:space="preserve"> The second meaning relates to the fact that God diverted Sennacherib by </w:t>
      </w:r>
      <w:del w:id="7139" w:author="avraham" w:date="2022-04-30T10:04:00Z">
        <w:r w:rsidR="003112DC">
          <w:rPr>
            <w:rFonts w:asciiTheme="majorBidi" w:hAnsiTheme="majorBidi" w:cstheme="majorBidi"/>
            <w:color w:val="000000"/>
            <w:shd w:val="clear" w:color="auto" w:fill="FFFFFF"/>
          </w:rPr>
          <w:delText>the</w:delText>
        </w:r>
      </w:del>
      <w:ins w:id="7140" w:author="avraham" w:date="2022-04-30T10:04:00Z">
        <w:r w:rsidR="0042769C">
          <w:rPr>
            <w:rFonts w:asciiTheme="majorBidi" w:hAnsiTheme="majorBidi" w:cstheme="majorBidi"/>
            <w:color w:val="000000"/>
            <w:shd w:val="clear" w:color="auto" w:fill="FFFFFF"/>
          </w:rPr>
          <w:t>means of a</w:t>
        </w:r>
      </w:ins>
      <w:r w:rsidR="0042769C">
        <w:rPr>
          <w:rFonts w:asciiTheme="majorBidi" w:hAnsiTheme="majorBidi" w:cstheme="majorBidi"/>
          <w:color w:val="000000"/>
          <w:shd w:val="clear" w:color="auto" w:fill="FFFFFF"/>
        </w:rPr>
        <w:t xml:space="preserve"> </w:t>
      </w:r>
      <w:r w:rsidR="003112DC">
        <w:rPr>
          <w:rFonts w:asciiTheme="majorBidi" w:hAnsiTheme="majorBidi" w:cstheme="majorBidi"/>
          <w:color w:val="000000"/>
          <w:shd w:val="clear" w:color="auto" w:fill="FFFFFF"/>
        </w:rPr>
        <w:t>threa</w:t>
      </w:r>
      <w:r w:rsidR="009C14E7">
        <w:rPr>
          <w:rFonts w:asciiTheme="majorBidi" w:hAnsiTheme="majorBidi" w:cstheme="majorBidi"/>
          <w:color w:val="000000"/>
          <w:shd w:val="clear" w:color="auto" w:fill="FFFFFF"/>
        </w:rPr>
        <w:t>t</w:t>
      </w:r>
      <w:r w:rsidR="003112DC">
        <w:rPr>
          <w:rFonts w:asciiTheme="majorBidi" w:hAnsiTheme="majorBidi" w:cstheme="majorBidi"/>
          <w:color w:val="000000"/>
          <w:shd w:val="clear" w:color="auto" w:fill="FFFFFF"/>
        </w:rPr>
        <w:t xml:space="preserve"> </w:t>
      </w:r>
      <w:del w:id="7141" w:author="avraham" w:date="2022-04-30T10:04:00Z">
        <w:r w:rsidR="003112DC">
          <w:rPr>
            <w:rFonts w:asciiTheme="majorBidi" w:hAnsiTheme="majorBidi" w:cstheme="majorBidi"/>
            <w:color w:val="000000"/>
            <w:shd w:val="clear" w:color="auto" w:fill="FFFFFF"/>
          </w:rPr>
          <w:delText>of</w:delText>
        </w:r>
      </w:del>
      <w:ins w:id="7142" w:author="avraham" w:date="2022-04-30T10:04:00Z">
        <w:r w:rsidR="00CA175B">
          <w:rPr>
            <w:rFonts w:asciiTheme="majorBidi" w:hAnsiTheme="majorBidi" w:cstheme="majorBidi"/>
            <w:color w:val="000000"/>
            <w:shd w:val="clear" w:color="auto" w:fill="FFFFFF"/>
          </w:rPr>
          <w:t>posed</w:t>
        </w:r>
        <w:r w:rsidR="0042769C">
          <w:rPr>
            <w:rFonts w:asciiTheme="majorBidi" w:hAnsiTheme="majorBidi" w:cstheme="majorBidi"/>
            <w:color w:val="000000"/>
            <w:shd w:val="clear" w:color="auto" w:fill="FFFFFF"/>
          </w:rPr>
          <w:t xml:space="preserve"> by the</w:t>
        </w:r>
      </w:ins>
      <w:r w:rsidR="0042769C">
        <w:rPr>
          <w:rFonts w:asciiTheme="majorBidi" w:hAnsiTheme="majorBidi" w:cstheme="majorBidi"/>
          <w:color w:val="000000"/>
          <w:shd w:val="clear" w:color="auto" w:fill="FFFFFF"/>
        </w:rPr>
        <w:t xml:space="preserve"> </w:t>
      </w:r>
      <w:r w:rsidR="003112DC">
        <w:rPr>
          <w:rFonts w:asciiTheme="majorBidi" w:hAnsiTheme="majorBidi" w:cstheme="majorBidi"/>
          <w:color w:val="000000"/>
          <w:shd w:val="clear" w:color="auto" w:fill="FFFFFF"/>
        </w:rPr>
        <w:t xml:space="preserve">King of Ethiopia. </w:t>
      </w:r>
      <w:del w:id="7143" w:author="avraham" w:date="2022-04-30T10:04:00Z">
        <w:r w:rsidR="002A3AA7">
          <w:rPr>
            <w:rFonts w:asciiTheme="majorBidi" w:hAnsiTheme="majorBidi" w:cstheme="majorBidi"/>
            <w:color w:val="000000"/>
            <w:shd w:val="clear" w:color="auto" w:fill="FFFFFF"/>
          </w:rPr>
          <w:delText>More, it will</w:delText>
        </w:r>
      </w:del>
      <w:ins w:id="7144" w:author="avraham" w:date="2022-04-30T10:04:00Z">
        <w:r w:rsidR="002A3AA7">
          <w:rPr>
            <w:rFonts w:asciiTheme="majorBidi" w:hAnsiTheme="majorBidi" w:cstheme="majorBidi"/>
            <w:color w:val="000000"/>
            <w:shd w:val="clear" w:color="auto" w:fill="FFFFFF"/>
          </w:rPr>
          <w:t>More</w:t>
        </w:r>
        <w:r w:rsidR="0042769C">
          <w:rPr>
            <w:rFonts w:asciiTheme="majorBidi" w:hAnsiTheme="majorBidi" w:cstheme="majorBidi"/>
            <w:color w:val="000000"/>
            <w:shd w:val="clear" w:color="auto" w:fill="FFFFFF"/>
          </w:rPr>
          <w:t>over</w:t>
        </w:r>
        <w:r w:rsidR="002A3AA7">
          <w:rPr>
            <w:rFonts w:asciiTheme="majorBidi" w:hAnsiTheme="majorBidi" w:cstheme="majorBidi"/>
            <w:color w:val="000000"/>
            <w:shd w:val="clear" w:color="auto" w:fill="FFFFFF"/>
          </w:rPr>
          <w:t xml:space="preserve">, </w:t>
        </w:r>
        <w:r w:rsidR="00D659EF">
          <w:rPr>
            <w:rFonts w:asciiTheme="majorBidi" w:hAnsiTheme="majorBidi" w:cstheme="majorBidi"/>
            <w:color w:val="000000"/>
            <w:shd w:val="clear" w:color="auto" w:fill="FFFFFF"/>
          </w:rPr>
          <w:t>the Assyrian king</w:t>
        </w:r>
        <w:r w:rsidR="0042769C">
          <w:rPr>
            <w:rFonts w:asciiTheme="majorBidi" w:hAnsiTheme="majorBidi" w:cstheme="majorBidi"/>
            <w:color w:val="000000"/>
            <w:shd w:val="clear" w:color="auto" w:fill="FFFFFF"/>
          </w:rPr>
          <w:t xml:space="preserve"> would</w:t>
        </w:r>
      </w:ins>
      <w:r w:rsidR="0042769C">
        <w:rPr>
          <w:rFonts w:asciiTheme="majorBidi" w:hAnsiTheme="majorBidi" w:cstheme="majorBidi"/>
          <w:color w:val="000000"/>
          <w:shd w:val="clear" w:color="auto" w:fill="FFFFFF"/>
        </w:rPr>
        <w:t xml:space="preserve"> later</w:t>
      </w:r>
      <w:r w:rsidR="002A3AA7">
        <w:rPr>
          <w:rFonts w:asciiTheme="majorBidi" w:hAnsiTheme="majorBidi" w:cstheme="majorBidi"/>
          <w:color w:val="000000"/>
          <w:shd w:val="clear" w:color="auto" w:fill="FFFFFF"/>
        </w:rPr>
        <w:t xml:space="preserve"> </w:t>
      </w:r>
      <w:del w:id="7145" w:author="avraham" w:date="2022-04-30T10:04:00Z">
        <w:r w:rsidR="002A3AA7">
          <w:rPr>
            <w:rFonts w:asciiTheme="majorBidi" w:hAnsiTheme="majorBidi" w:cstheme="majorBidi"/>
            <w:color w:val="000000"/>
            <w:shd w:val="clear" w:color="auto" w:fill="FFFFFF"/>
          </w:rPr>
          <w:delText>hit him with</w:delText>
        </w:r>
      </w:del>
      <w:ins w:id="7146" w:author="avraham" w:date="2022-04-30T10:04:00Z">
        <w:r w:rsidR="0042769C">
          <w:rPr>
            <w:rFonts w:asciiTheme="majorBidi" w:hAnsiTheme="majorBidi" w:cstheme="majorBidi"/>
            <w:color w:val="000000"/>
            <w:shd w:val="clear" w:color="auto" w:fill="FFFFFF"/>
          </w:rPr>
          <w:t>be stricken by</w:t>
        </w:r>
      </w:ins>
      <w:r w:rsidR="0042769C">
        <w:rPr>
          <w:rFonts w:asciiTheme="majorBidi" w:hAnsiTheme="majorBidi" w:cstheme="majorBidi"/>
          <w:color w:val="000000"/>
          <w:shd w:val="clear" w:color="auto" w:fill="FFFFFF"/>
        </w:rPr>
        <w:t xml:space="preserve"> a</w:t>
      </w:r>
      <w:r w:rsidR="002A3AA7">
        <w:rPr>
          <w:rFonts w:asciiTheme="majorBidi" w:hAnsiTheme="majorBidi" w:cstheme="majorBidi"/>
          <w:color w:val="000000"/>
          <w:shd w:val="clear" w:color="auto" w:fill="FFFFFF"/>
        </w:rPr>
        <w:t xml:space="preserve"> sudden plague and finally </w:t>
      </w:r>
      <w:del w:id="7147" w:author="avraham" w:date="2022-04-30T10:04:00Z">
        <w:r w:rsidR="002A3AA7">
          <w:rPr>
            <w:rFonts w:asciiTheme="majorBidi" w:hAnsiTheme="majorBidi" w:cstheme="majorBidi"/>
            <w:color w:val="000000"/>
            <w:shd w:val="clear" w:color="auto" w:fill="FFFFFF"/>
          </w:rPr>
          <w:delText>with</w:delText>
        </w:r>
      </w:del>
      <w:ins w:id="7148" w:author="avraham" w:date="2022-04-30T10:04:00Z">
        <w:r w:rsidR="0042769C">
          <w:rPr>
            <w:rFonts w:asciiTheme="majorBidi" w:hAnsiTheme="majorBidi" w:cstheme="majorBidi"/>
            <w:color w:val="000000"/>
            <w:shd w:val="clear" w:color="auto" w:fill="FFFFFF"/>
          </w:rPr>
          <w:t>meet his</w:t>
        </w:r>
      </w:ins>
      <w:r w:rsidR="0042769C">
        <w:rPr>
          <w:rFonts w:asciiTheme="majorBidi" w:hAnsiTheme="majorBidi" w:cstheme="majorBidi"/>
          <w:color w:val="000000"/>
          <w:shd w:val="clear" w:color="auto" w:fill="FFFFFF"/>
        </w:rPr>
        <w:t xml:space="preserve"> death </w:t>
      </w:r>
      <w:del w:id="7149" w:author="avraham" w:date="2022-04-30T10:04:00Z">
        <w:r w:rsidR="002A3AA7">
          <w:rPr>
            <w:rFonts w:asciiTheme="majorBidi" w:hAnsiTheme="majorBidi" w:cstheme="majorBidi"/>
            <w:color w:val="000000"/>
            <w:shd w:val="clear" w:color="auto" w:fill="FFFFFF"/>
          </w:rPr>
          <w:delText>at</w:delText>
        </w:r>
      </w:del>
      <w:ins w:id="7150" w:author="avraham" w:date="2022-04-30T10:04:00Z">
        <w:r w:rsidR="0042769C">
          <w:rPr>
            <w:rFonts w:asciiTheme="majorBidi" w:hAnsiTheme="majorBidi" w:cstheme="majorBidi"/>
            <w:color w:val="000000"/>
            <w:shd w:val="clear" w:color="auto" w:fill="FFFFFF"/>
          </w:rPr>
          <w:t>upon</w:t>
        </w:r>
      </w:ins>
      <w:r w:rsidR="0042769C">
        <w:rPr>
          <w:rFonts w:asciiTheme="majorBidi" w:hAnsiTheme="majorBidi" w:cstheme="majorBidi"/>
          <w:color w:val="000000"/>
          <w:shd w:val="clear" w:color="auto" w:fill="FFFFFF"/>
        </w:rPr>
        <w:t xml:space="preserve"> his return </w:t>
      </w:r>
      <w:del w:id="7151" w:author="avraham" w:date="2022-04-30T10:04:00Z">
        <w:r w:rsidR="002A3AA7">
          <w:rPr>
            <w:rFonts w:asciiTheme="majorBidi" w:hAnsiTheme="majorBidi" w:cstheme="majorBidi"/>
            <w:color w:val="000000"/>
            <w:shd w:val="clear" w:color="auto" w:fill="FFFFFF"/>
          </w:rPr>
          <w:delText>home.</w:delText>
        </w:r>
      </w:del>
      <w:ins w:id="7152" w:author="avraham" w:date="2022-04-30T10:04:00Z">
        <w:r w:rsidR="0042769C">
          <w:rPr>
            <w:rFonts w:asciiTheme="majorBidi" w:hAnsiTheme="majorBidi" w:cstheme="majorBidi"/>
            <w:color w:val="000000"/>
            <w:shd w:val="clear" w:color="auto" w:fill="FFFFFF"/>
          </w:rPr>
          <w:t xml:space="preserve">to </w:t>
        </w:r>
        <w:r w:rsidR="00557675">
          <w:rPr>
            <w:rFonts w:asciiTheme="majorBidi" w:hAnsiTheme="majorBidi" w:cstheme="majorBidi"/>
            <w:color w:val="000000"/>
            <w:shd w:val="clear" w:color="auto" w:fill="FFFFFF"/>
          </w:rPr>
          <w:t>his land</w:t>
        </w:r>
        <w:r w:rsidR="0042769C">
          <w:rPr>
            <w:rFonts w:asciiTheme="majorBidi" w:hAnsiTheme="majorBidi" w:cstheme="majorBidi"/>
            <w:color w:val="000000"/>
            <w:shd w:val="clear" w:color="auto" w:fill="FFFFFF"/>
          </w:rPr>
          <w:t>:</w:t>
        </w:r>
      </w:ins>
      <w:r w:rsidR="002A3AA7">
        <w:rPr>
          <w:rFonts w:asciiTheme="majorBidi" w:hAnsiTheme="majorBidi" w:cstheme="majorBidi"/>
          <w:color w:val="000000"/>
          <w:shd w:val="clear" w:color="auto" w:fill="FFFFFF"/>
        </w:rPr>
        <w:t xml:space="preserve"> </w:t>
      </w:r>
    </w:p>
    <w:p w14:paraId="159B7AFE" w14:textId="1C854C22" w:rsidR="002A3AA7" w:rsidRPr="00E1443A" w:rsidRDefault="002A3AA7" w:rsidP="00D40E90">
      <w:pPr>
        <w:spacing w:before="240" w:after="160"/>
        <w:ind w:left="720"/>
        <w:jc w:val="both"/>
        <w:rPr>
          <w:rFonts w:asciiTheme="majorBidi" w:hAnsiTheme="majorBidi" w:cstheme="majorBidi"/>
          <w:color w:val="000000"/>
          <w:sz w:val="20"/>
          <w:szCs w:val="20"/>
          <w:shd w:val="clear" w:color="auto" w:fill="FFFFFF"/>
        </w:rPr>
      </w:pPr>
      <w:r w:rsidRPr="00E1443A">
        <w:rPr>
          <w:rFonts w:asciiTheme="majorBidi" w:hAnsiTheme="majorBidi" w:cstheme="majorBidi"/>
          <w:color w:val="000000"/>
          <w:sz w:val="20"/>
          <w:szCs w:val="20"/>
          <w:shd w:val="clear" w:color="auto" w:fill="FFFFFF"/>
        </w:rPr>
        <w:lastRenderedPageBreak/>
        <w:t>Since Sennacherib called himself a great king, Hezekiah said</w:t>
      </w:r>
      <w:ins w:id="7153" w:author="avraham" w:date="2022-04-30T10:04:00Z">
        <w:r w:rsidR="006A2992">
          <w:rPr>
            <w:rFonts w:asciiTheme="majorBidi" w:hAnsiTheme="majorBidi" w:cstheme="majorBidi"/>
            <w:color w:val="000000"/>
            <w:sz w:val="20"/>
            <w:szCs w:val="20"/>
            <w:shd w:val="clear" w:color="auto" w:fill="FFFFFF"/>
          </w:rPr>
          <w:t xml:space="preserve"> [to God]</w:t>
        </w:r>
      </w:ins>
      <w:r w:rsidRPr="00E1443A">
        <w:rPr>
          <w:rFonts w:asciiTheme="majorBidi" w:hAnsiTheme="majorBidi" w:cstheme="majorBidi"/>
          <w:color w:val="000000"/>
          <w:sz w:val="20"/>
          <w:szCs w:val="20"/>
          <w:shd w:val="clear" w:color="auto" w:fill="FFFFFF"/>
        </w:rPr>
        <w:t xml:space="preserve"> “You are God, You alone, of all the kingdoms of the earth”</w:t>
      </w:r>
      <w:r w:rsidR="00943B3E" w:rsidRPr="00E1443A">
        <w:rPr>
          <w:rFonts w:asciiTheme="majorBidi" w:hAnsiTheme="majorBidi" w:cstheme="majorBidi"/>
          <w:color w:val="000000"/>
          <w:sz w:val="20"/>
          <w:szCs w:val="20"/>
          <w:shd w:val="clear" w:color="auto" w:fill="FFFFFF"/>
        </w:rPr>
        <w:t xml:space="preserve"> […]. Sennacherib’s superior strength is only the natural effect of his huge army, whereas the Lord can miraculously </w:t>
      </w:r>
      <w:del w:id="7154" w:author="avraham" w:date="2022-04-30T10:04:00Z">
        <w:r w:rsidR="00943B3E" w:rsidRPr="00E1443A">
          <w:rPr>
            <w:rFonts w:asciiTheme="majorBidi" w:hAnsiTheme="majorBidi" w:cstheme="majorBidi"/>
            <w:color w:val="000000"/>
            <w:sz w:val="20"/>
            <w:szCs w:val="20"/>
            <w:shd w:val="clear" w:color="auto" w:fill="FFFFFF"/>
          </w:rPr>
          <w:delText>bring</w:delText>
        </w:r>
      </w:del>
      <w:ins w:id="7155" w:author="avraham" w:date="2022-04-30T10:04:00Z">
        <w:r w:rsidR="0042769C">
          <w:rPr>
            <w:rFonts w:asciiTheme="majorBidi" w:hAnsiTheme="majorBidi" w:cstheme="majorBidi"/>
            <w:color w:val="000000"/>
            <w:sz w:val="20"/>
            <w:szCs w:val="20"/>
            <w:shd w:val="clear" w:color="auto" w:fill="FFFFFF"/>
          </w:rPr>
          <w:t>cause</w:t>
        </w:r>
      </w:ins>
      <w:r w:rsidR="0042769C" w:rsidRPr="00E1443A">
        <w:rPr>
          <w:rFonts w:asciiTheme="majorBidi" w:hAnsiTheme="majorBidi" w:cstheme="majorBidi"/>
          <w:color w:val="000000"/>
          <w:sz w:val="20"/>
          <w:szCs w:val="20"/>
          <w:shd w:val="clear" w:color="auto" w:fill="FFFFFF"/>
        </w:rPr>
        <w:t xml:space="preserve"> </w:t>
      </w:r>
      <w:r w:rsidR="00943B3E" w:rsidRPr="00E1443A">
        <w:rPr>
          <w:rFonts w:asciiTheme="majorBidi" w:hAnsiTheme="majorBidi" w:cstheme="majorBidi"/>
          <w:color w:val="000000"/>
          <w:sz w:val="20"/>
          <w:szCs w:val="20"/>
          <w:shd w:val="clear" w:color="auto" w:fill="FFFFFF"/>
        </w:rPr>
        <w:t>him to retreat.</w:t>
      </w:r>
      <w:r w:rsidR="00943B3E" w:rsidRPr="00E1443A">
        <w:rPr>
          <w:rStyle w:val="FootnoteReference"/>
          <w:rFonts w:asciiTheme="majorBidi" w:hAnsiTheme="majorBidi" w:cstheme="majorBidi"/>
          <w:color w:val="000000"/>
          <w:sz w:val="20"/>
          <w:szCs w:val="20"/>
          <w:shd w:val="clear" w:color="auto" w:fill="FFFFFF"/>
        </w:rPr>
        <w:footnoteReference w:id="200"/>
      </w:r>
    </w:p>
    <w:p w14:paraId="6B8E8DD0" w14:textId="38B7ADAF" w:rsidR="00943B3E" w:rsidRDefault="00943B3E" w:rsidP="00761A6F">
      <w:pPr>
        <w:spacing w:before="240" w:after="160" w:line="360" w:lineRule="auto"/>
        <w:jc w:val="both"/>
        <w:rPr>
          <w:rFonts w:asciiTheme="majorBidi" w:hAnsiTheme="majorBidi" w:cstheme="majorBidi"/>
          <w:color w:val="000000"/>
          <w:shd w:val="clear" w:color="auto" w:fill="FFFFFF"/>
        </w:rPr>
      </w:pPr>
      <w:r w:rsidRPr="005744C1">
        <w:rPr>
          <w:rFonts w:asciiTheme="majorBidi" w:hAnsiTheme="majorBidi" w:cstheme="majorBidi"/>
          <w:color w:val="000000"/>
          <w:shd w:val="clear" w:color="auto" w:fill="FFFFFF"/>
        </w:rPr>
        <w:t xml:space="preserve">In this moment of extreme </w:t>
      </w:r>
      <w:del w:id="7156" w:author="avraham" w:date="2022-04-30T10:04:00Z">
        <w:r w:rsidRPr="005744C1">
          <w:rPr>
            <w:rFonts w:asciiTheme="majorBidi" w:hAnsiTheme="majorBidi" w:cstheme="majorBidi"/>
            <w:color w:val="000000"/>
            <w:shd w:val="clear" w:color="auto" w:fill="FFFFFF"/>
          </w:rPr>
          <w:delText xml:space="preserve">threat and </w:delText>
        </w:r>
      </w:del>
      <w:r w:rsidRPr="005744C1">
        <w:rPr>
          <w:rFonts w:asciiTheme="majorBidi" w:hAnsiTheme="majorBidi" w:cstheme="majorBidi"/>
          <w:color w:val="000000"/>
          <w:shd w:val="clear" w:color="auto" w:fill="FFFFFF"/>
        </w:rPr>
        <w:t xml:space="preserve">vulnerability, Hezekiah rediscovers, according to Abravanel, the unique </w:t>
      </w:r>
      <w:del w:id="7157" w:author="avraham" w:date="2022-04-30T10:04:00Z">
        <w:r w:rsidRPr="005744C1">
          <w:rPr>
            <w:rFonts w:asciiTheme="majorBidi" w:hAnsiTheme="majorBidi" w:cstheme="majorBidi"/>
            <w:color w:val="000000"/>
            <w:shd w:val="clear" w:color="auto" w:fill="FFFFFF"/>
          </w:rPr>
          <w:delText>link</w:delText>
        </w:r>
      </w:del>
      <w:ins w:id="7158" w:author="avraham" w:date="2022-04-30T10:04:00Z">
        <w:r w:rsidR="0042769C">
          <w:rPr>
            <w:rFonts w:asciiTheme="majorBidi" w:hAnsiTheme="majorBidi" w:cstheme="majorBidi"/>
            <w:color w:val="000000"/>
            <w:shd w:val="clear" w:color="auto" w:fill="FFFFFF"/>
          </w:rPr>
          <w:t>association</w:t>
        </w:r>
        <w:r w:rsidR="0042769C" w:rsidRPr="005744C1">
          <w:rPr>
            <w:rFonts w:asciiTheme="majorBidi" w:hAnsiTheme="majorBidi" w:cstheme="majorBidi"/>
            <w:color w:val="000000"/>
            <w:shd w:val="clear" w:color="auto" w:fill="FFFFFF"/>
          </w:rPr>
          <w:t xml:space="preserve"> </w:t>
        </w:r>
        <w:r w:rsidR="0042769C">
          <w:rPr>
            <w:rFonts w:asciiTheme="majorBidi" w:hAnsiTheme="majorBidi" w:cstheme="majorBidi"/>
            <w:color w:val="000000"/>
            <w:shd w:val="clear" w:color="auto" w:fill="FFFFFF"/>
          </w:rPr>
          <w:t>between the actions</w:t>
        </w:r>
      </w:ins>
      <w:r w:rsidR="0042769C">
        <w:rPr>
          <w:rFonts w:asciiTheme="majorBidi" w:hAnsiTheme="majorBidi" w:cstheme="majorBidi"/>
          <w:color w:val="000000"/>
          <w:shd w:val="clear" w:color="auto" w:fill="FFFFFF"/>
        </w:rPr>
        <w:t xml:space="preserve"> of </w:t>
      </w:r>
      <w:del w:id="7159" w:author="avraham" w:date="2022-04-30T10:04:00Z">
        <w:r w:rsidRPr="005744C1">
          <w:rPr>
            <w:rFonts w:asciiTheme="majorBidi" w:hAnsiTheme="majorBidi" w:cstheme="majorBidi"/>
            <w:color w:val="000000"/>
            <w:shd w:val="clear" w:color="auto" w:fill="FFFFFF"/>
          </w:rPr>
          <w:delText>the</w:delText>
        </w:r>
      </w:del>
      <w:ins w:id="7160" w:author="avraham" w:date="2022-04-30T10:04:00Z">
        <w:r w:rsidR="0042769C">
          <w:rPr>
            <w:rFonts w:asciiTheme="majorBidi" w:hAnsiTheme="majorBidi" w:cstheme="majorBidi"/>
            <w:color w:val="000000"/>
            <w:shd w:val="clear" w:color="auto" w:fill="FFFFFF"/>
          </w:rPr>
          <w:t>a</w:t>
        </w:r>
      </w:ins>
      <w:r w:rsidRPr="005744C1">
        <w:rPr>
          <w:rFonts w:asciiTheme="majorBidi" w:hAnsiTheme="majorBidi" w:cstheme="majorBidi"/>
          <w:color w:val="000000"/>
          <w:shd w:val="clear" w:color="auto" w:fill="FFFFFF"/>
        </w:rPr>
        <w:t xml:space="preserve"> righteous </w:t>
      </w:r>
      <w:r w:rsidR="00400846">
        <w:rPr>
          <w:rFonts w:asciiTheme="majorBidi" w:hAnsiTheme="majorBidi" w:cstheme="majorBidi"/>
          <w:color w:val="000000"/>
          <w:shd w:val="clear" w:color="auto" w:fill="FFFFFF"/>
        </w:rPr>
        <w:t>Jewish leader</w:t>
      </w:r>
      <w:r w:rsidRPr="005744C1">
        <w:rPr>
          <w:rFonts w:asciiTheme="majorBidi" w:hAnsiTheme="majorBidi" w:cstheme="majorBidi"/>
          <w:color w:val="000000"/>
          <w:shd w:val="clear" w:color="auto" w:fill="FFFFFF"/>
        </w:rPr>
        <w:t xml:space="preserve"> </w:t>
      </w:r>
      <w:del w:id="7161" w:author="avraham" w:date="2022-04-30T10:04:00Z">
        <w:r w:rsidR="00E95FB9" w:rsidRPr="005744C1">
          <w:rPr>
            <w:rFonts w:asciiTheme="majorBidi" w:hAnsiTheme="majorBidi" w:cstheme="majorBidi"/>
            <w:color w:val="000000"/>
            <w:shd w:val="clear" w:color="auto" w:fill="FFFFFF"/>
          </w:rPr>
          <w:delText>to</w:delText>
        </w:r>
      </w:del>
      <w:ins w:id="7162" w:author="avraham" w:date="2022-04-30T10:04:00Z">
        <w:r w:rsidR="0042769C">
          <w:rPr>
            <w:rFonts w:asciiTheme="majorBidi" w:hAnsiTheme="majorBidi" w:cstheme="majorBidi"/>
            <w:color w:val="000000"/>
            <w:shd w:val="clear" w:color="auto" w:fill="FFFFFF"/>
          </w:rPr>
          <w:t>and</w:t>
        </w:r>
      </w:ins>
      <w:r w:rsidR="0042769C" w:rsidRPr="005744C1">
        <w:rPr>
          <w:rFonts w:asciiTheme="majorBidi" w:hAnsiTheme="majorBidi" w:cstheme="majorBidi"/>
          <w:color w:val="000000"/>
          <w:shd w:val="clear" w:color="auto" w:fill="FFFFFF"/>
        </w:rPr>
        <w:t xml:space="preserve"> </w:t>
      </w:r>
      <w:r w:rsidRPr="005744C1">
        <w:rPr>
          <w:rFonts w:asciiTheme="majorBidi" w:hAnsiTheme="majorBidi" w:cstheme="majorBidi"/>
          <w:color w:val="000000"/>
          <w:shd w:val="clear" w:color="auto" w:fill="FFFFFF"/>
        </w:rPr>
        <w:t>God’s</w:t>
      </w:r>
      <w:ins w:id="7163" w:author="avraham" w:date="2022-04-30T10:04:00Z">
        <w:r w:rsidRPr="005744C1">
          <w:rPr>
            <w:rFonts w:asciiTheme="majorBidi" w:hAnsiTheme="majorBidi" w:cstheme="majorBidi"/>
            <w:color w:val="000000"/>
            <w:shd w:val="clear" w:color="auto" w:fill="FFFFFF"/>
          </w:rPr>
          <w:t xml:space="preserve"> </w:t>
        </w:r>
        <w:r w:rsidR="0042769C">
          <w:rPr>
            <w:rFonts w:asciiTheme="majorBidi" w:hAnsiTheme="majorBidi" w:cstheme="majorBidi"/>
            <w:color w:val="000000"/>
            <w:shd w:val="clear" w:color="auto" w:fill="FFFFFF"/>
          </w:rPr>
          <w:t>direct</w:t>
        </w:r>
      </w:ins>
      <w:r w:rsidR="0042769C">
        <w:rPr>
          <w:rFonts w:asciiTheme="majorBidi" w:hAnsiTheme="majorBidi" w:cstheme="majorBidi"/>
          <w:color w:val="000000"/>
          <w:shd w:val="clear" w:color="auto" w:fill="FFFFFF"/>
        </w:rPr>
        <w:t xml:space="preserve"> </w:t>
      </w:r>
      <w:r w:rsidRPr="005744C1">
        <w:rPr>
          <w:rFonts w:asciiTheme="majorBidi" w:hAnsiTheme="majorBidi" w:cstheme="majorBidi"/>
          <w:color w:val="000000"/>
          <w:shd w:val="clear" w:color="auto" w:fill="FFFFFF"/>
        </w:rPr>
        <w:t xml:space="preserve">intervention in world politics. </w:t>
      </w:r>
      <w:r w:rsidR="002D522D" w:rsidRPr="005744C1">
        <w:rPr>
          <w:rFonts w:asciiTheme="majorBidi" w:hAnsiTheme="majorBidi" w:cstheme="majorBidi"/>
          <w:color w:val="000000"/>
          <w:shd w:val="clear" w:color="auto" w:fill="FFFFFF"/>
        </w:rPr>
        <w:t>This link secure</w:t>
      </w:r>
      <w:r w:rsidR="00E95FB9" w:rsidRPr="005744C1">
        <w:rPr>
          <w:rFonts w:asciiTheme="majorBidi" w:hAnsiTheme="majorBidi" w:cstheme="majorBidi"/>
          <w:color w:val="000000"/>
          <w:shd w:val="clear" w:color="auto" w:fill="FFFFFF"/>
        </w:rPr>
        <w:t>s</w:t>
      </w:r>
      <w:r w:rsidR="002D522D" w:rsidRPr="005744C1">
        <w:rPr>
          <w:rFonts w:asciiTheme="majorBidi" w:hAnsiTheme="majorBidi" w:cstheme="majorBidi"/>
          <w:color w:val="000000"/>
          <w:shd w:val="clear" w:color="auto" w:fill="FFFFFF"/>
        </w:rPr>
        <w:t xml:space="preserve"> the survival of Judah, limiting the strength of </w:t>
      </w:r>
      <w:r w:rsidR="00E95FB9" w:rsidRPr="005744C1">
        <w:rPr>
          <w:rFonts w:asciiTheme="majorBidi" w:hAnsiTheme="majorBidi" w:cstheme="majorBidi"/>
          <w:color w:val="000000"/>
          <w:shd w:val="clear" w:color="auto" w:fill="FFFFFF"/>
        </w:rPr>
        <w:t xml:space="preserve">the </w:t>
      </w:r>
      <w:del w:id="7164" w:author="avraham" w:date="2022-04-30T10:04:00Z">
        <w:r w:rsidR="005744C1" w:rsidRPr="005744C1">
          <w:rPr>
            <w:rFonts w:asciiTheme="majorBidi" w:hAnsiTheme="majorBidi" w:cstheme="majorBidi"/>
            <w:color w:val="000000"/>
            <w:shd w:val="clear" w:color="auto" w:fill="FFFFFF"/>
          </w:rPr>
          <w:delText>emperor</w:delText>
        </w:r>
        <w:r w:rsidR="002D522D" w:rsidRPr="005744C1">
          <w:rPr>
            <w:rFonts w:asciiTheme="majorBidi" w:hAnsiTheme="majorBidi" w:cstheme="majorBidi"/>
            <w:color w:val="000000"/>
            <w:shd w:val="clear" w:color="auto" w:fill="FFFFFF"/>
          </w:rPr>
          <w:delText xml:space="preserve"> by </w:delText>
        </w:r>
        <w:r w:rsidR="00E95FB9" w:rsidRPr="005744C1">
          <w:rPr>
            <w:rFonts w:asciiTheme="majorBidi" w:hAnsiTheme="majorBidi" w:cstheme="majorBidi"/>
            <w:color w:val="000000"/>
            <w:shd w:val="clear" w:color="auto" w:fill="FFFFFF"/>
          </w:rPr>
          <w:delText xml:space="preserve">divine </w:delText>
        </w:r>
      </w:del>
      <w:ins w:id="7165" w:author="avraham" w:date="2022-04-30T10:04:00Z">
        <w:r w:rsidR="0042769C">
          <w:rPr>
            <w:rFonts w:asciiTheme="majorBidi" w:hAnsiTheme="majorBidi" w:cstheme="majorBidi"/>
            <w:color w:val="000000"/>
            <w:shd w:val="clear" w:color="auto" w:fill="FFFFFF"/>
          </w:rPr>
          <w:t>Assyrian monarch</w:t>
        </w:r>
        <w:r w:rsidR="0042769C" w:rsidRPr="005744C1">
          <w:rPr>
            <w:rFonts w:asciiTheme="majorBidi" w:hAnsiTheme="majorBidi" w:cstheme="majorBidi"/>
            <w:color w:val="000000"/>
            <w:shd w:val="clear" w:color="auto" w:fill="FFFFFF"/>
          </w:rPr>
          <w:t xml:space="preserve"> </w:t>
        </w:r>
        <w:r w:rsidR="0042769C">
          <w:rPr>
            <w:rFonts w:asciiTheme="majorBidi" w:hAnsiTheme="majorBidi" w:cstheme="majorBidi"/>
            <w:color w:val="000000"/>
            <w:shd w:val="clear" w:color="auto" w:fill="FFFFFF"/>
          </w:rPr>
          <w:t>via</w:t>
        </w:r>
        <w:r w:rsidR="0042769C" w:rsidRPr="005744C1">
          <w:rPr>
            <w:rFonts w:asciiTheme="majorBidi" w:hAnsiTheme="majorBidi" w:cstheme="majorBidi"/>
            <w:color w:val="000000"/>
            <w:shd w:val="clear" w:color="auto" w:fill="FFFFFF"/>
          </w:rPr>
          <w:t xml:space="preserve"> </w:t>
        </w:r>
      </w:ins>
      <w:r w:rsidR="002D522D" w:rsidRPr="005744C1">
        <w:rPr>
          <w:rFonts w:asciiTheme="majorBidi" w:hAnsiTheme="majorBidi" w:cstheme="majorBidi"/>
          <w:color w:val="000000"/>
          <w:shd w:val="clear" w:color="auto" w:fill="FFFFFF"/>
        </w:rPr>
        <w:t>miraculous</w:t>
      </w:r>
      <w:r w:rsidR="0042769C">
        <w:rPr>
          <w:rFonts w:asciiTheme="majorBidi" w:hAnsiTheme="majorBidi" w:cstheme="majorBidi"/>
          <w:color w:val="000000"/>
          <w:shd w:val="clear" w:color="auto" w:fill="FFFFFF"/>
        </w:rPr>
        <w:t xml:space="preserve"> </w:t>
      </w:r>
      <w:ins w:id="7166" w:author="avraham" w:date="2022-04-30T10:04:00Z">
        <w:r w:rsidR="0042769C">
          <w:rPr>
            <w:rFonts w:asciiTheme="majorBidi" w:hAnsiTheme="majorBidi" w:cstheme="majorBidi"/>
            <w:color w:val="000000"/>
            <w:shd w:val="clear" w:color="auto" w:fill="FFFFFF"/>
          </w:rPr>
          <w:t>divine</w:t>
        </w:r>
        <w:r w:rsidR="002D522D" w:rsidRPr="005744C1">
          <w:rPr>
            <w:rFonts w:asciiTheme="majorBidi" w:hAnsiTheme="majorBidi" w:cstheme="majorBidi"/>
            <w:color w:val="000000"/>
            <w:shd w:val="clear" w:color="auto" w:fill="FFFFFF"/>
          </w:rPr>
          <w:t xml:space="preserve"> </w:t>
        </w:r>
      </w:ins>
      <w:r w:rsidR="002D522D" w:rsidRPr="005744C1">
        <w:rPr>
          <w:rFonts w:asciiTheme="majorBidi" w:hAnsiTheme="majorBidi" w:cstheme="majorBidi"/>
          <w:color w:val="000000"/>
          <w:shd w:val="clear" w:color="auto" w:fill="FFFFFF"/>
        </w:rPr>
        <w:t>power.</w:t>
      </w:r>
      <w:r w:rsidR="00E95FB9" w:rsidRPr="005744C1">
        <w:rPr>
          <w:rFonts w:asciiTheme="majorBidi" w:hAnsiTheme="majorBidi" w:cstheme="majorBidi"/>
          <w:color w:val="000000"/>
          <w:shd w:val="clear" w:color="auto" w:fill="FFFFFF"/>
        </w:rPr>
        <w:t xml:space="preserve"> </w:t>
      </w:r>
      <w:r w:rsidR="005744C1" w:rsidRPr="005744C1">
        <w:rPr>
          <w:rFonts w:asciiTheme="majorBidi" w:hAnsiTheme="majorBidi" w:cstheme="majorBidi"/>
          <w:color w:val="000000"/>
          <w:shd w:val="clear" w:color="auto" w:fill="FFFFFF"/>
        </w:rPr>
        <w:t xml:space="preserve">God </w:t>
      </w:r>
      <w:r w:rsidR="00354B2D">
        <w:rPr>
          <w:rFonts w:asciiTheme="majorBidi" w:hAnsiTheme="majorBidi" w:cstheme="majorBidi"/>
          <w:color w:val="000000"/>
          <w:shd w:val="clear" w:color="auto" w:fill="FFFFFF"/>
        </w:rPr>
        <w:t xml:space="preserve">protects the existence of his people by </w:t>
      </w:r>
      <w:del w:id="7167" w:author="avraham" w:date="2022-04-30T10:04:00Z">
        <w:r w:rsidR="00354B2D">
          <w:rPr>
            <w:rFonts w:asciiTheme="majorBidi" w:hAnsiTheme="majorBidi" w:cstheme="majorBidi"/>
            <w:color w:val="000000"/>
            <w:shd w:val="clear" w:color="auto" w:fill="FFFFFF"/>
          </w:rPr>
          <w:delText>controlling</w:delText>
        </w:r>
        <w:r w:rsidR="003830F5">
          <w:rPr>
            <w:rFonts w:asciiTheme="majorBidi" w:hAnsiTheme="majorBidi" w:cstheme="majorBidi"/>
            <w:color w:val="000000"/>
            <w:shd w:val="clear" w:color="auto" w:fill="FFFFFF"/>
          </w:rPr>
          <w:delText xml:space="preserve"> </w:delText>
        </w:r>
        <w:r w:rsidR="00354B2D">
          <w:rPr>
            <w:rFonts w:asciiTheme="majorBidi" w:hAnsiTheme="majorBidi" w:cstheme="majorBidi"/>
            <w:color w:val="000000"/>
            <w:shd w:val="clear" w:color="auto" w:fill="FFFFFF"/>
          </w:rPr>
          <w:delText>kings</w:delText>
        </w:r>
        <w:r w:rsidR="003830F5">
          <w:rPr>
            <w:rFonts w:asciiTheme="majorBidi" w:hAnsiTheme="majorBidi" w:cstheme="majorBidi"/>
            <w:color w:val="000000"/>
            <w:shd w:val="clear" w:color="auto" w:fill="FFFFFF"/>
          </w:rPr>
          <w:delText>’</w:delText>
        </w:r>
        <w:r w:rsidR="00354B2D">
          <w:rPr>
            <w:rFonts w:asciiTheme="majorBidi" w:hAnsiTheme="majorBidi" w:cstheme="majorBidi"/>
            <w:color w:val="000000"/>
            <w:shd w:val="clear" w:color="auto" w:fill="FFFFFF"/>
          </w:rPr>
          <w:delText xml:space="preserve"> and emperors</w:delText>
        </w:r>
        <w:r w:rsidR="003830F5">
          <w:rPr>
            <w:rFonts w:asciiTheme="majorBidi" w:hAnsiTheme="majorBidi" w:cstheme="majorBidi"/>
            <w:color w:val="000000"/>
            <w:shd w:val="clear" w:color="auto" w:fill="FFFFFF"/>
          </w:rPr>
          <w:delText xml:space="preserve">’ </w:delText>
        </w:r>
      </w:del>
      <w:ins w:id="7168" w:author="avraham" w:date="2022-04-30T10:04:00Z">
        <w:r w:rsidR="0042769C">
          <w:rPr>
            <w:rFonts w:asciiTheme="majorBidi" w:hAnsiTheme="majorBidi" w:cstheme="majorBidi"/>
            <w:color w:val="000000"/>
            <w:shd w:val="clear" w:color="auto" w:fill="FFFFFF"/>
          </w:rPr>
          <w:t xml:space="preserve">checking the </w:t>
        </w:r>
      </w:ins>
      <w:r w:rsidR="0042769C">
        <w:rPr>
          <w:rFonts w:asciiTheme="majorBidi" w:hAnsiTheme="majorBidi" w:cstheme="majorBidi"/>
          <w:color w:val="000000"/>
          <w:shd w:val="clear" w:color="auto" w:fill="FFFFFF"/>
        </w:rPr>
        <w:t xml:space="preserve">power </w:t>
      </w:r>
      <w:del w:id="7169" w:author="avraham" w:date="2022-04-30T10:04:00Z">
        <w:r w:rsidR="00354B2D">
          <w:rPr>
            <w:rFonts w:asciiTheme="majorBidi" w:hAnsiTheme="majorBidi" w:cstheme="majorBidi"/>
            <w:color w:val="000000"/>
            <w:shd w:val="clear" w:color="auto" w:fill="FFFFFF"/>
          </w:rPr>
          <w:delText>more than by</w:delText>
        </w:r>
      </w:del>
      <w:ins w:id="7170" w:author="avraham" w:date="2022-04-30T10:04:00Z">
        <w:r w:rsidR="0042769C">
          <w:rPr>
            <w:rFonts w:asciiTheme="majorBidi" w:hAnsiTheme="majorBidi" w:cstheme="majorBidi"/>
            <w:color w:val="000000"/>
            <w:shd w:val="clear" w:color="auto" w:fill="FFFFFF"/>
          </w:rPr>
          <w:t>of kings and emperors</w:t>
        </w:r>
        <w:r w:rsidR="00354B2D">
          <w:rPr>
            <w:rFonts w:asciiTheme="majorBidi" w:hAnsiTheme="majorBidi" w:cstheme="majorBidi"/>
            <w:color w:val="000000"/>
            <w:shd w:val="clear" w:color="auto" w:fill="FFFFFF"/>
          </w:rPr>
          <w:t xml:space="preserve"> </w:t>
        </w:r>
        <w:r w:rsidR="0042769C">
          <w:rPr>
            <w:rFonts w:asciiTheme="majorBidi" w:hAnsiTheme="majorBidi" w:cstheme="majorBidi"/>
            <w:color w:val="000000"/>
            <w:shd w:val="clear" w:color="auto" w:fill="FFFFFF"/>
          </w:rPr>
          <w:t>instead of</w:t>
        </w:r>
      </w:ins>
      <w:r w:rsidR="0042769C">
        <w:rPr>
          <w:rFonts w:asciiTheme="majorBidi" w:hAnsiTheme="majorBidi" w:cstheme="majorBidi"/>
          <w:color w:val="000000"/>
          <w:shd w:val="clear" w:color="auto" w:fill="FFFFFF"/>
        </w:rPr>
        <w:t xml:space="preserve"> ruling </w:t>
      </w:r>
      <w:ins w:id="7171" w:author="avraham" w:date="2022-04-30T10:04:00Z">
        <w:r w:rsidR="0042769C">
          <w:rPr>
            <w:rFonts w:asciiTheme="majorBidi" w:hAnsiTheme="majorBidi" w:cstheme="majorBidi"/>
            <w:color w:val="000000"/>
            <w:shd w:val="clear" w:color="auto" w:fill="FFFFFF"/>
          </w:rPr>
          <w:t xml:space="preserve">over Judah </w:t>
        </w:r>
      </w:ins>
      <w:r w:rsidR="0042769C">
        <w:rPr>
          <w:rFonts w:asciiTheme="majorBidi" w:hAnsiTheme="majorBidi" w:cstheme="majorBidi"/>
          <w:color w:val="000000"/>
          <w:shd w:val="clear" w:color="auto" w:fill="FFFFFF"/>
        </w:rPr>
        <w:t>directly</w:t>
      </w:r>
      <w:del w:id="7172" w:author="avraham" w:date="2022-04-30T10:04:00Z">
        <w:r w:rsidR="003830F5">
          <w:rPr>
            <w:rFonts w:asciiTheme="majorBidi" w:hAnsiTheme="majorBidi" w:cstheme="majorBidi"/>
            <w:color w:val="000000"/>
            <w:shd w:val="clear" w:color="auto" w:fill="FFFFFF"/>
          </w:rPr>
          <w:delText xml:space="preserve"> on</w:delText>
        </w:r>
        <w:r w:rsidR="00354B2D">
          <w:rPr>
            <w:rFonts w:asciiTheme="majorBidi" w:hAnsiTheme="majorBidi" w:cstheme="majorBidi"/>
            <w:color w:val="000000"/>
            <w:shd w:val="clear" w:color="auto" w:fill="FFFFFF"/>
          </w:rPr>
          <w:delText xml:space="preserve"> Judah</w:delText>
        </w:r>
      </w:del>
      <w:r w:rsidR="00354B2D">
        <w:rPr>
          <w:rFonts w:asciiTheme="majorBidi" w:hAnsiTheme="majorBidi" w:cstheme="majorBidi"/>
          <w:color w:val="000000"/>
          <w:shd w:val="clear" w:color="auto" w:fill="FFFFFF"/>
        </w:rPr>
        <w:t>.</w:t>
      </w:r>
      <w:r w:rsidR="006229F0">
        <w:rPr>
          <w:rFonts w:asciiTheme="majorBidi" w:hAnsiTheme="majorBidi" w:cstheme="majorBidi"/>
          <w:color w:val="000000"/>
          <w:shd w:val="clear" w:color="auto" w:fill="FFFFFF"/>
        </w:rPr>
        <w:t xml:space="preserve"> </w:t>
      </w:r>
      <w:r w:rsidR="005F049B">
        <w:rPr>
          <w:rFonts w:asciiTheme="majorBidi" w:hAnsiTheme="majorBidi" w:cstheme="majorBidi"/>
          <w:color w:val="000000"/>
          <w:shd w:val="clear" w:color="auto" w:fill="FFFFFF"/>
        </w:rPr>
        <w:t>To convey this</w:t>
      </w:r>
      <w:r w:rsidR="00DB013D">
        <w:rPr>
          <w:rFonts w:asciiTheme="majorBidi" w:hAnsiTheme="majorBidi" w:cstheme="majorBidi"/>
          <w:color w:val="000000"/>
          <w:shd w:val="clear" w:color="auto" w:fill="FFFFFF"/>
        </w:rPr>
        <w:t xml:space="preserve"> </w:t>
      </w:r>
      <w:commentRangeStart w:id="7173"/>
      <w:r w:rsidR="00DB013D">
        <w:rPr>
          <w:rFonts w:asciiTheme="majorBidi" w:hAnsiTheme="majorBidi" w:cstheme="majorBidi"/>
          <w:color w:val="000000"/>
          <w:shd w:val="clear" w:color="auto" w:fill="FFFFFF"/>
        </w:rPr>
        <w:t>transformation</w:t>
      </w:r>
      <w:commentRangeEnd w:id="7173"/>
      <w:r w:rsidR="0002387B">
        <w:rPr>
          <w:rStyle w:val="CommentReference"/>
        </w:rPr>
        <w:commentReference w:id="7173"/>
      </w:r>
      <w:r w:rsidR="00DB013D">
        <w:rPr>
          <w:rFonts w:asciiTheme="majorBidi" w:hAnsiTheme="majorBidi" w:cstheme="majorBidi"/>
          <w:color w:val="000000"/>
          <w:shd w:val="clear" w:color="auto" w:fill="FFFFFF"/>
        </w:rPr>
        <w:t xml:space="preserve">, Abravanel paraphrases and comments </w:t>
      </w:r>
      <w:ins w:id="7174" w:author="avraham" w:date="2022-04-30T10:04:00Z">
        <w:r w:rsidR="0042769C">
          <w:rPr>
            <w:rFonts w:asciiTheme="majorBidi" w:hAnsiTheme="majorBidi" w:cstheme="majorBidi"/>
            <w:color w:val="000000"/>
            <w:shd w:val="clear" w:color="auto" w:fill="FFFFFF"/>
          </w:rPr>
          <w:t xml:space="preserve">upon </w:t>
        </w:r>
      </w:ins>
      <w:r w:rsidR="0042769C">
        <w:rPr>
          <w:rFonts w:asciiTheme="majorBidi" w:hAnsiTheme="majorBidi" w:cstheme="majorBidi"/>
          <w:color w:val="000000"/>
          <w:shd w:val="clear" w:color="auto" w:fill="FFFFFF"/>
        </w:rPr>
        <w:t xml:space="preserve">the </w:t>
      </w:r>
      <w:r w:rsidR="00DB013D">
        <w:rPr>
          <w:rFonts w:asciiTheme="majorBidi" w:hAnsiTheme="majorBidi" w:cstheme="majorBidi"/>
          <w:color w:val="000000"/>
          <w:shd w:val="clear" w:color="auto" w:fill="FFFFFF"/>
        </w:rPr>
        <w:t xml:space="preserve">biblical </w:t>
      </w:r>
      <w:del w:id="7175" w:author="avraham" w:date="2022-04-30T10:04:00Z">
        <w:r w:rsidR="00DB013D">
          <w:rPr>
            <w:rFonts w:asciiTheme="majorBidi" w:hAnsiTheme="majorBidi" w:cstheme="majorBidi"/>
            <w:color w:val="000000"/>
            <w:shd w:val="clear" w:color="auto" w:fill="FFFFFF"/>
          </w:rPr>
          <w:delText>image</w:delText>
        </w:r>
      </w:del>
      <w:ins w:id="7176" w:author="avraham" w:date="2022-04-30T10:04:00Z">
        <w:r w:rsidR="0002387B">
          <w:rPr>
            <w:rFonts w:asciiTheme="majorBidi" w:hAnsiTheme="majorBidi" w:cstheme="majorBidi"/>
            <w:color w:val="000000"/>
            <w:shd w:val="clear" w:color="auto" w:fill="FFFFFF"/>
          </w:rPr>
          <w:t>metaphor</w:t>
        </w:r>
      </w:ins>
      <w:r w:rsidR="0002387B">
        <w:rPr>
          <w:rFonts w:asciiTheme="majorBidi" w:hAnsiTheme="majorBidi" w:cstheme="majorBidi"/>
          <w:color w:val="000000"/>
          <w:shd w:val="clear" w:color="auto" w:fill="FFFFFF"/>
        </w:rPr>
        <w:t xml:space="preserve"> </w:t>
      </w:r>
      <w:r w:rsidR="006229F0" w:rsidRPr="006229F0">
        <w:rPr>
          <w:rFonts w:asciiTheme="majorBidi" w:hAnsiTheme="majorBidi" w:cstheme="majorBidi"/>
          <w:color w:val="000000"/>
          <w:shd w:val="clear" w:color="auto" w:fill="FFFFFF"/>
        </w:rPr>
        <w:t>“I will put My hook in your nose”</w:t>
      </w:r>
      <w:r w:rsidR="006229F0">
        <w:rPr>
          <w:rFonts w:asciiTheme="majorBidi" w:hAnsiTheme="majorBidi" w:cstheme="majorBidi"/>
          <w:color w:val="000000"/>
          <w:shd w:val="clear" w:color="auto" w:fill="FFFFFF"/>
        </w:rPr>
        <w:t xml:space="preserve"> (2 Kings 19:28)</w:t>
      </w:r>
      <w:r w:rsidR="00DB013D">
        <w:rPr>
          <w:rFonts w:asciiTheme="majorBidi" w:hAnsiTheme="majorBidi" w:cstheme="majorBidi"/>
          <w:color w:val="000000"/>
          <w:shd w:val="clear" w:color="auto" w:fill="FFFFFF"/>
        </w:rPr>
        <w:t>:</w:t>
      </w:r>
      <w:r w:rsidR="006229F0">
        <w:rPr>
          <w:rFonts w:asciiTheme="majorBidi" w:hAnsiTheme="majorBidi" w:cstheme="majorBidi"/>
          <w:color w:val="000000"/>
          <w:shd w:val="clear" w:color="auto" w:fill="FFFFFF"/>
        </w:rPr>
        <w:t xml:space="preserve"> “I will show you that I am the Lord and the ruler and that you are the slave, the beast or the fish which the hand of man can lead or bring out of the water.”</w:t>
      </w:r>
      <w:r w:rsidR="006229F0">
        <w:rPr>
          <w:rStyle w:val="FootnoteReference"/>
          <w:rFonts w:asciiTheme="majorBidi" w:hAnsiTheme="majorBidi" w:cstheme="majorBidi"/>
          <w:color w:val="000000"/>
          <w:shd w:val="clear" w:color="auto" w:fill="FFFFFF"/>
        </w:rPr>
        <w:footnoteReference w:id="201"/>
      </w:r>
      <w:r w:rsidR="00A16026">
        <w:rPr>
          <w:rFonts w:asciiTheme="majorBidi" w:hAnsiTheme="majorBidi" w:cstheme="majorBidi"/>
          <w:color w:val="000000"/>
          <w:shd w:val="clear" w:color="auto" w:fill="FFFFFF"/>
        </w:rPr>
        <w:t xml:space="preserve"> </w:t>
      </w:r>
      <w:r w:rsidR="00D171A1">
        <w:rPr>
          <w:rFonts w:asciiTheme="majorBidi" w:hAnsiTheme="majorBidi" w:cstheme="majorBidi"/>
          <w:color w:val="000000"/>
          <w:shd w:val="clear" w:color="auto" w:fill="FFFFFF"/>
        </w:rPr>
        <w:t xml:space="preserve">The notion that God </w:t>
      </w:r>
      <w:del w:id="7177" w:author="avraham" w:date="2022-04-30T10:04:00Z">
        <w:r w:rsidR="00D171A1">
          <w:rPr>
            <w:rFonts w:asciiTheme="majorBidi" w:hAnsiTheme="majorBidi" w:cstheme="majorBidi"/>
            <w:color w:val="000000"/>
            <w:shd w:val="clear" w:color="auto" w:fill="FFFFFF"/>
          </w:rPr>
          <w:delText>checks</w:delText>
        </w:r>
      </w:del>
      <w:ins w:id="7178" w:author="avraham" w:date="2022-04-30T10:04:00Z">
        <w:r w:rsidR="00481A0C">
          <w:rPr>
            <w:rFonts w:asciiTheme="majorBidi" w:hAnsiTheme="majorBidi" w:cstheme="majorBidi"/>
            <w:color w:val="000000"/>
            <w:shd w:val="clear" w:color="auto" w:fill="FFFFFF"/>
          </w:rPr>
          <w:t>controls</w:t>
        </w:r>
      </w:ins>
      <w:r w:rsidR="00481A0C">
        <w:rPr>
          <w:rFonts w:asciiTheme="majorBidi" w:hAnsiTheme="majorBidi" w:cstheme="majorBidi"/>
          <w:color w:val="000000"/>
          <w:shd w:val="clear" w:color="auto" w:fill="FFFFFF"/>
        </w:rPr>
        <w:t xml:space="preserve"> </w:t>
      </w:r>
      <w:r w:rsidR="00D171A1">
        <w:rPr>
          <w:rFonts w:asciiTheme="majorBidi" w:hAnsiTheme="majorBidi" w:cstheme="majorBidi"/>
          <w:color w:val="000000"/>
          <w:shd w:val="clear" w:color="auto" w:fill="FFFFFF"/>
        </w:rPr>
        <w:t>the</w:t>
      </w:r>
      <w:r w:rsidR="00A16026">
        <w:rPr>
          <w:rFonts w:asciiTheme="majorBidi" w:hAnsiTheme="majorBidi" w:cstheme="majorBidi"/>
          <w:color w:val="000000"/>
          <w:shd w:val="clear" w:color="auto" w:fill="FFFFFF"/>
        </w:rPr>
        <w:t xml:space="preserve"> </w:t>
      </w:r>
      <w:ins w:id="7179" w:author="avraham" w:date="2022-04-30T10:04:00Z">
        <w:r w:rsidR="00481A0C">
          <w:rPr>
            <w:rFonts w:asciiTheme="majorBidi" w:hAnsiTheme="majorBidi" w:cstheme="majorBidi"/>
            <w:color w:val="000000"/>
            <w:shd w:val="clear" w:color="auto" w:fill="FFFFFF"/>
          </w:rPr>
          <w:t xml:space="preserve">balance of </w:t>
        </w:r>
      </w:ins>
      <w:r w:rsidR="00481A0C">
        <w:rPr>
          <w:rFonts w:asciiTheme="majorBidi" w:hAnsiTheme="majorBidi" w:cstheme="majorBidi"/>
          <w:color w:val="000000"/>
          <w:shd w:val="clear" w:color="auto" w:fill="FFFFFF"/>
        </w:rPr>
        <w:t>power</w:t>
      </w:r>
      <w:r w:rsidR="00A16026">
        <w:rPr>
          <w:rFonts w:asciiTheme="majorBidi" w:hAnsiTheme="majorBidi" w:cstheme="majorBidi"/>
          <w:color w:val="000000"/>
          <w:shd w:val="clear" w:color="auto" w:fill="FFFFFF"/>
        </w:rPr>
        <w:t xml:space="preserve"> </w:t>
      </w:r>
      <w:del w:id="7180" w:author="avraham" w:date="2022-04-30T10:04:00Z">
        <w:r w:rsidR="00A16026">
          <w:rPr>
            <w:rFonts w:asciiTheme="majorBidi" w:hAnsiTheme="majorBidi" w:cstheme="majorBidi"/>
            <w:color w:val="000000"/>
            <w:shd w:val="clear" w:color="auto" w:fill="FFFFFF"/>
          </w:rPr>
          <w:delText xml:space="preserve">relationship </w:delText>
        </w:r>
      </w:del>
      <w:r w:rsidR="00A16026">
        <w:rPr>
          <w:rFonts w:asciiTheme="majorBidi" w:hAnsiTheme="majorBidi" w:cstheme="majorBidi"/>
          <w:color w:val="000000"/>
          <w:shd w:val="clear" w:color="auto" w:fill="FFFFFF"/>
        </w:rPr>
        <w:t>between</w:t>
      </w:r>
      <w:r w:rsidR="00D171A1">
        <w:rPr>
          <w:rFonts w:asciiTheme="majorBidi" w:hAnsiTheme="majorBidi" w:cstheme="majorBidi"/>
          <w:color w:val="000000"/>
          <w:shd w:val="clear" w:color="auto" w:fill="FFFFFF"/>
        </w:rPr>
        <w:t xml:space="preserve"> the Assyrian Empire</w:t>
      </w:r>
      <w:r w:rsidR="00A16026">
        <w:rPr>
          <w:rFonts w:asciiTheme="majorBidi" w:hAnsiTheme="majorBidi" w:cstheme="majorBidi"/>
          <w:color w:val="000000"/>
          <w:shd w:val="clear" w:color="auto" w:fill="FFFFFF"/>
        </w:rPr>
        <w:t xml:space="preserve"> and </w:t>
      </w:r>
      <w:commentRangeStart w:id="7181"/>
      <w:r w:rsidR="00D171A1">
        <w:rPr>
          <w:rFonts w:asciiTheme="majorBidi" w:hAnsiTheme="majorBidi" w:cstheme="majorBidi"/>
          <w:color w:val="000000"/>
          <w:shd w:val="clear" w:color="auto" w:fill="FFFFFF"/>
        </w:rPr>
        <w:t xml:space="preserve">Israel </w:t>
      </w:r>
      <w:commentRangeEnd w:id="7181"/>
      <w:r w:rsidR="00D23BA0">
        <w:rPr>
          <w:rStyle w:val="CommentReference"/>
        </w:rPr>
        <w:commentReference w:id="7181"/>
      </w:r>
      <w:r w:rsidR="00D171A1">
        <w:rPr>
          <w:rFonts w:asciiTheme="majorBidi" w:hAnsiTheme="majorBidi" w:cstheme="majorBidi"/>
          <w:color w:val="000000"/>
          <w:shd w:val="clear" w:color="auto" w:fill="FFFFFF"/>
        </w:rPr>
        <w:t xml:space="preserve">finds </w:t>
      </w:r>
      <w:r w:rsidR="002F2EB6">
        <w:rPr>
          <w:rFonts w:asciiTheme="majorBidi" w:hAnsiTheme="majorBidi" w:cstheme="majorBidi"/>
          <w:color w:val="000000"/>
          <w:shd w:val="clear" w:color="auto" w:fill="FFFFFF"/>
        </w:rPr>
        <w:t>a</w:t>
      </w:r>
      <w:r w:rsidR="00D171A1">
        <w:rPr>
          <w:rFonts w:asciiTheme="majorBidi" w:hAnsiTheme="majorBidi" w:cstheme="majorBidi"/>
          <w:color w:val="000000"/>
          <w:shd w:val="clear" w:color="auto" w:fill="FFFFFF"/>
        </w:rPr>
        <w:t xml:space="preserve"> </w:t>
      </w:r>
      <w:r w:rsidR="002F2EB6">
        <w:rPr>
          <w:rFonts w:asciiTheme="majorBidi" w:hAnsiTheme="majorBidi" w:cstheme="majorBidi"/>
          <w:color w:val="000000"/>
          <w:shd w:val="clear" w:color="auto" w:fill="FFFFFF"/>
        </w:rPr>
        <w:t xml:space="preserve">typical expression </w:t>
      </w:r>
      <w:del w:id="7182" w:author="avraham" w:date="2022-04-30T10:04:00Z">
        <w:r w:rsidR="002F2EB6">
          <w:rPr>
            <w:rFonts w:asciiTheme="majorBidi" w:hAnsiTheme="majorBidi" w:cstheme="majorBidi"/>
            <w:color w:val="000000"/>
            <w:shd w:val="clear" w:color="auto" w:fill="FFFFFF"/>
          </w:rPr>
          <w:delText>with</w:delText>
        </w:r>
      </w:del>
      <w:ins w:id="7183" w:author="avraham" w:date="2022-04-30T10:04:00Z">
        <w:r w:rsidR="00FC1AE7">
          <w:rPr>
            <w:rFonts w:asciiTheme="majorBidi" w:hAnsiTheme="majorBidi" w:cstheme="majorBidi"/>
            <w:color w:val="000000"/>
            <w:shd w:val="clear" w:color="auto" w:fill="FFFFFF"/>
          </w:rPr>
          <w:t>in</w:t>
        </w:r>
      </w:ins>
      <w:r w:rsidR="00FC1AE7">
        <w:rPr>
          <w:rFonts w:asciiTheme="majorBidi" w:hAnsiTheme="majorBidi" w:cstheme="majorBidi"/>
          <w:color w:val="000000"/>
          <w:shd w:val="clear" w:color="auto" w:fill="FFFFFF"/>
        </w:rPr>
        <w:t xml:space="preserve"> </w:t>
      </w:r>
      <w:r w:rsidR="002F2EB6">
        <w:rPr>
          <w:rFonts w:asciiTheme="majorBidi" w:hAnsiTheme="majorBidi" w:cstheme="majorBidi"/>
          <w:color w:val="000000"/>
          <w:shd w:val="clear" w:color="auto" w:fill="FFFFFF"/>
        </w:rPr>
        <w:t xml:space="preserve">the story of Sennacherib’s </w:t>
      </w:r>
      <w:r w:rsidR="00A16026">
        <w:rPr>
          <w:rFonts w:asciiTheme="majorBidi" w:hAnsiTheme="majorBidi" w:cstheme="majorBidi"/>
          <w:color w:val="000000"/>
          <w:shd w:val="clear" w:color="auto" w:fill="FFFFFF"/>
        </w:rPr>
        <w:t>death:</w:t>
      </w:r>
    </w:p>
    <w:p w14:paraId="1BF07881" w14:textId="5388B4C9" w:rsidR="00A16026" w:rsidRPr="002F2EB6" w:rsidRDefault="00293A1E" w:rsidP="00D40E90">
      <w:pPr>
        <w:spacing w:before="240" w:after="160"/>
        <w:ind w:left="720"/>
        <w:jc w:val="both"/>
        <w:rPr>
          <w:rFonts w:asciiTheme="majorBidi" w:hAnsiTheme="majorBidi" w:cstheme="majorBidi"/>
          <w:color w:val="000000"/>
          <w:sz w:val="20"/>
          <w:szCs w:val="20"/>
          <w:shd w:val="clear" w:color="auto" w:fill="FFFFFF"/>
        </w:rPr>
      </w:pPr>
      <w:r w:rsidRPr="002F2EB6">
        <w:rPr>
          <w:rFonts w:asciiTheme="majorBidi" w:hAnsiTheme="majorBidi" w:cstheme="majorBidi"/>
          <w:color w:val="000000"/>
          <w:sz w:val="20"/>
          <w:szCs w:val="20"/>
          <w:shd w:val="clear" w:color="auto" w:fill="FFFFFF"/>
        </w:rPr>
        <w:t>Our sages said [</w:t>
      </w:r>
      <w:proofErr w:type="spellStart"/>
      <w:r w:rsidRPr="002F2EB6">
        <w:rPr>
          <w:rFonts w:asciiTheme="majorBidi" w:hAnsiTheme="majorBidi" w:cstheme="majorBidi"/>
          <w:color w:val="000000"/>
          <w:sz w:val="20"/>
          <w:szCs w:val="20"/>
          <w:shd w:val="clear" w:color="auto" w:fill="FFFFFF"/>
        </w:rPr>
        <w:t>Tanhuma</w:t>
      </w:r>
      <w:proofErr w:type="spellEnd"/>
      <w:r w:rsidRPr="002F2EB6">
        <w:rPr>
          <w:rFonts w:asciiTheme="majorBidi" w:hAnsiTheme="majorBidi" w:cstheme="majorBidi"/>
          <w:color w:val="000000"/>
          <w:sz w:val="20"/>
          <w:szCs w:val="20"/>
          <w:shd w:val="clear" w:color="auto" w:fill="FFFFFF"/>
        </w:rPr>
        <w:t xml:space="preserve"> </w:t>
      </w:r>
      <w:proofErr w:type="spellStart"/>
      <w:r w:rsidRPr="002F2EB6">
        <w:rPr>
          <w:rFonts w:asciiTheme="majorBidi" w:hAnsiTheme="majorBidi" w:cstheme="majorBidi"/>
          <w:i/>
          <w:iCs/>
          <w:color w:val="000000"/>
          <w:sz w:val="20"/>
          <w:szCs w:val="20"/>
          <w:shd w:val="clear" w:color="auto" w:fill="FFFFFF"/>
        </w:rPr>
        <w:t>Vayiqra</w:t>
      </w:r>
      <w:proofErr w:type="spellEnd"/>
      <w:r w:rsidRPr="002F2EB6">
        <w:rPr>
          <w:rFonts w:asciiTheme="majorBidi" w:hAnsiTheme="majorBidi" w:cstheme="majorBidi"/>
          <w:i/>
          <w:iCs/>
          <w:color w:val="000000"/>
          <w:sz w:val="20"/>
          <w:szCs w:val="20"/>
          <w:shd w:val="clear" w:color="auto" w:fill="FFFFFF"/>
        </w:rPr>
        <w:t xml:space="preserve"> </w:t>
      </w:r>
      <w:r w:rsidRPr="002F2EB6">
        <w:rPr>
          <w:rFonts w:asciiTheme="majorBidi" w:hAnsiTheme="majorBidi" w:cstheme="majorBidi"/>
          <w:color w:val="000000"/>
          <w:sz w:val="20"/>
          <w:szCs w:val="20"/>
          <w:shd w:val="clear" w:color="auto" w:fill="FFFFFF"/>
        </w:rPr>
        <w:t>8</w:t>
      </w:r>
      <w:del w:id="7184" w:author="avraham" w:date="2022-04-30T10:04:00Z">
        <w:r w:rsidRPr="002F2EB6">
          <w:rPr>
            <w:rFonts w:asciiTheme="majorBidi" w:hAnsiTheme="majorBidi" w:cstheme="majorBidi"/>
            <w:color w:val="000000"/>
            <w:sz w:val="20"/>
            <w:szCs w:val="20"/>
            <w:shd w:val="clear" w:color="auto" w:fill="FFFFFF"/>
          </w:rPr>
          <w:delText>].</w:delText>
        </w:r>
      </w:del>
      <w:ins w:id="7185" w:author="avraham" w:date="2022-04-30T10:04:00Z">
        <w:r w:rsidRPr="002F2EB6">
          <w:rPr>
            <w:rFonts w:asciiTheme="majorBidi" w:hAnsiTheme="majorBidi" w:cstheme="majorBidi"/>
            <w:color w:val="000000"/>
            <w:sz w:val="20"/>
            <w:szCs w:val="20"/>
            <w:shd w:val="clear" w:color="auto" w:fill="FFFFFF"/>
          </w:rPr>
          <w:t>]</w:t>
        </w:r>
        <w:r w:rsidR="00FC1AE7">
          <w:rPr>
            <w:rFonts w:asciiTheme="majorBidi" w:hAnsiTheme="majorBidi" w:cstheme="majorBidi"/>
            <w:color w:val="000000"/>
            <w:sz w:val="20"/>
            <w:szCs w:val="20"/>
            <w:shd w:val="clear" w:color="auto" w:fill="FFFFFF"/>
          </w:rPr>
          <w:t xml:space="preserve"> that</w:t>
        </w:r>
      </w:ins>
      <w:r w:rsidRPr="002F2EB6">
        <w:rPr>
          <w:rFonts w:asciiTheme="majorBidi" w:hAnsiTheme="majorBidi" w:cstheme="majorBidi"/>
          <w:color w:val="000000"/>
          <w:sz w:val="20"/>
          <w:szCs w:val="20"/>
          <w:shd w:val="clear" w:color="auto" w:fill="FFFFFF"/>
        </w:rPr>
        <w:t xml:space="preserve"> Sennacherib asked</w:t>
      </w:r>
      <w:ins w:id="7186" w:author="avraham" w:date="2022-05-03T10:13:00Z">
        <w:r w:rsidR="002C000A">
          <w:rPr>
            <w:rFonts w:asciiTheme="majorBidi" w:hAnsiTheme="majorBidi" w:cstheme="majorBidi"/>
            <w:color w:val="000000"/>
            <w:sz w:val="20"/>
            <w:szCs w:val="20"/>
            <w:shd w:val="clear" w:color="auto" w:fill="FFFFFF"/>
          </w:rPr>
          <w:t>,</w:t>
        </w:r>
      </w:ins>
      <w:r w:rsidRPr="002F2EB6">
        <w:rPr>
          <w:rFonts w:asciiTheme="majorBidi" w:hAnsiTheme="majorBidi" w:cstheme="majorBidi"/>
          <w:color w:val="000000"/>
          <w:sz w:val="20"/>
          <w:szCs w:val="20"/>
          <w:shd w:val="clear" w:color="auto" w:fill="FFFFFF"/>
        </w:rPr>
        <w:t xml:space="preserve"> </w:t>
      </w:r>
      <w:ins w:id="7187" w:author="avraham" w:date="2022-05-03T10:14:00Z">
        <w:r w:rsidR="002C000A">
          <w:rPr>
            <w:rFonts w:asciiTheme="majorBidi" w:hAnsiTheme="majorBidi" w:cstheme="majorBidi"/>
            <w:color w:val="000000"/>
            <w:sz w:val="20"/>
            <w:szCs w:val="20"/>
            <w:shd w:val="clear" w:color="auto" w:fill="FFFFFF"/>
          </w:rPr>
          <w:t>“</w:t>
        </w:r>
      </w:ins>
      <w:del w:id="7188" w:author="avraham" w:date="2022-04-30T10:04:00Z">
        <w:r w:rsidRPr="002F2EB6">
          <w:rPr>
            <w:rFonts w:asciiTheme="majorBidi" w:hAnsiTheme="majorBidi" w:cstheme="majorBidi"/>
            <w:color w:val="000000"/>
            <w:sz w:val="20"/>
            <w:szCs w:val="20"/>
            <w:shd w:val="clear" w:color="auto" w:fill="FFFFFF"/>
          </w:rPr>
          <w:delText>which</w:delText>
        </w:r>
      </w:del>
      <w:ins w:id="7189" w:author="avraham" w:date="2022-04-30T10:04:00Z">
        <w:r w:rsidR="00FC1AE7">
          <w:rPr>
            <w:rFonts w:asciiTheme="majorBidi" w:hAnsiTheme="majorBidi" w:cstheme="majorBidi"/>
            <w:color w:val="000000"/>
            <w:sz w:val="20"/>
            <w:szCs w:val="20"/>
            <w:shd w:val="clear" w:color="auto" w:fill="FFFFFF"/>
          </w:rPr>
          <w:t>by what</w:t>
        </w:r>
      </w:ins>
      <w:r w:rsidR="00FC1AE7">
        <w:rPr>
          <w:rFonts w:asciiTheme="majorBidi" w:hAnsiTheme="majorBidi" w:cstheme="majorBidi"/>
          <w:color w:val="000000"/>
          <w:sz w:val="20"/>
          <w:szCs w:val="20"/>
          <w:shd w:val="clear" w:color="auto" w:fill="FFFFFF"/>
        </w:rPr>
        <w:t xml:space="preserve"> merit </w:t>
      </w:r>
      <w:del w:id="7190" w:author="avraham" w:date="2022-04-30T10:04:00Z">
        <w:r w:rsidRPr="002F2EB6">
          <w:rPr>
            <w:rFonts w:asciiTheme="majorBidi" w:hAnsiTheme="majorBidi" w:cstheme="majorBidi"/>
            <w:color w:val="000000"/>
            <w:sz w:val="20"/>
            <w:szCs w:val="20"/>
            <w:shd w:val="clear" w:color="auto" w:fill="FFFFFF"/>
          </w:rPr>
          <w:delText xml:space="preserve">has this </w:delText>
        </w:r>
      </w:del>
      <w:ins w:id="7191" w:author="avraham" w:date="2022-04-30T10:04:00Z">
        <w:r w:rsidR="00FC1AE7">
          <w:rPr>
            <w:rFonts w:asciiTheme="majorBidi" w:hAnsiTheme="majorBidi" w:cstheme="majorBidi"/>
            <w:color w:val="000000"/>
            <w:sz w:val="20"/>
            <w:szCs w:val="20"/>
            <w:shd w:val="clear" w:color="auto" w:fill="FFFFFF"/>
          </w:rPr>
          <w:t>does</w:t>
        </w:r>
        <w:r w:rsidRPr="002F2EB6">
          <w:rPr>
            <w:rFonts w:asciiTheme="majorBidi" w:hAnsiTheme="majorBidi" w:cstheme="majorBidi"/>
            <w:color w:val="000000"/>
            <w:sz w:val="20"/>
            <w:szCs w:val="20"/>
            <w:shd w:val="clear" w:color="auto" w:fill="FFFFFF"/>
          </w:rPr>
          <w:t xml:space="preserve"> God </w:t>
        </w:r>
        <w:r w:rsidR="00FC1AE7">
          <w:rPr>
            <w:rFonts w:asciiTheme="majorBidi" w:hAnsiTheme="majorBidi" w:cstheme="majorBidi"/>
            <w:color w:val="000000"/>
            <w:sz w:val="20"/>
            <w:szCs w:val="20"/>
            <w:shd w:val="clear" w:color="auto" w:fill="FFFFFF"/>
          </w:rPr>
          <w:t xml:space="preserve">struggle on behalf of </w:t>
        </w:r>
        <w:r w:rsidR="00141B12">
          <w:rPr>
            <w:rFonts w:asciiTheme="majorBidi" w:hAnsiTheme="majorBidi" w:cstheme="majorBidi"/>
            <w:color w:val="000000"/>
            <w:sz w:val="20"/>
            <w:szCs w:val="20"/>
            <w:shd w:val="clear" w:color="auto" w:fill="FFFFFF"/>
          </w:rPr>
          <w:t>H</w:t>
        </w:r>
        <w:r w:rsidR="00FC1AE7">
          <w:rPr>
            <w:rFonts w:asciiTheme="majorBidi" w:hAnsiTheme="majorBidi" w:cstheme="majorBidi"/>
            <w:color w:val="000000"/>
            <w:sz w:val="20"/>
            <w:szCs w:val="20"/>
            <w:shd w:val="clear" w:color="auto" w:fill="FFFFFF"/>
          </w:rPr>
          <w:t xml:space="preserve">is </w:t>
        </w:r>
      </w:ins>
      <w:r w:rsidR="00FC1AE7">
        <w:rPr>
          <w:rFonts w:asciiTheme="majorBidi" w:hAnsiTheme="majorBidi" w:cstheme="majorBidi"/>
          <w:color w:val="000000"/>
          <w:sz w:val="20"/>
          <w:szCs w:val="20"/>
          <w:shd w:val="clear" w:color="auto" w:fill="FFFFFF"/>
        </w:rPr>
        <w:t>people</w:t>
      </w:r>
      <w:del w:id="7192" w:author="avraham" w:date="2022-04-30T10:04:00Z">
        <w:r w:rsidRPr="002F2EB6">
          <w:rPr>
            <w:rFonts w:asciiTheme="majorBidi" w:hAnsiTheme="majorBidi" w:cstheme="majorBidi"/>
            <w:color w:val="000000"/>
            <w:sz w:val="20"/>
            <w:szCs w:val="20"/>
            <w:shd w:val="clear" w:color="auto" w:fill="FFFFFF"/>
          </w:rPr>
          <w:delText xml:space="preserve"> that God struggles for them?</w:delText>
        </w:r>
      </w:del>
      <w:ins w:id="7193" w:author="avraham" w:date="2022-04-30T10:04:00Z">
        <w:r w:rsidRPr="002F2EB6">
          <w:rPr>
            <w:rFonts w:asciiTheme="majorBidi" w:hAnsiTheme="majorBidi" w:cstheme="majorBidi"/>
            <w:color w:val="000000"/>
            <w:sz w:val="20"/>
            <w:szCs w:val="20"/>
            <w:shd w:val="clear" w:color="auto" w:fill="FFFFFF"/>
          </w:rPr>
          <w:t>?</w:t>
        </w:r>
      </w:ins>
      <w:ins w:id="7194" w:author="avraham" w:date="2022-05-03T10:14:00Z">
        <w:r w:rsidR="002C000A">
          <w:rPr>
            <w:rFonts w:asciiTheme="majorBidi" w:hAnsiTheme="majorBidi" w:cstheme="majorBidi"/>
            <w:color w:val="000000"/>
            <w:sz w:val="20"/>
            <w:szCs w:val="20"/>
            <w:shd w:val="clear" w:color="auto" w:fill="FFFFFF"/>
          </w:rPr>
          <w:t>”</w:t>
        </w:r>
      </w:ins>
      <w:r w:rsidRPr="002F2EB6">
        <w:rPr>
          <w:rFonts w:asciiTheme="majorBidi" w:hAnsiTheme="majorBidi" w:cstheme="majorBidi"/>
          <w:color w:val="000000"/>
          <w:sz w:val="20"/>
          <w:szCs w:val="20"/>
          <w:shd w:val="clear" w:color="auto" w:fill="FFFFFF"/>
        </w:rPr>
        <w:t xml:space="preserve"> His sages told him</w:t>
      </w:r>
      <w:ins w:id="7195" w:author="avraham" w:date="2022-05-03T10:14:00Z">
        <w:r w:rsidR="002C000A">
          <w:rPr>
            <w:rFonts w:asciiTheme="majorBidi" w:hAnsiTheme="majorBidi" w:cstheme="majorBidi"/>
            <w:color w:val="000000"/>
            <w:sz w:val="20"/>
            <w:szCs w:val="20"/>
            <w:shd w:val="clear" w:color="auto" w:fill="FFFFFF"/>
          </w:rPr>
          <w:t>, “</w:t>
        </w:r>
      </w:ins>
      <w:del w:id="7196" w:author="avraham" w:date="2022-05-03T10:14:00Z">
        <w:r w:rsidRPr="002F2EB6" w:rsidDel="002C000A">
          <w:rPr>
            <w:rFonts w:asciiTheme="majorBidi" w:hAnsiTheme="majorBidi" w:cstheme="majorBidi"/>
            <w:color w:val="000000"/>
            <w:sz w:val="20"/>
            <w:szCs w:val="20"/>
            <w:shd w:val="clear" w:color="auto" w:fill="FFFFFF"/>
          </w:rPr>
          <w:delText xml:space="preserve">: </w:delText>
        </w:r>
      </w:del>
      <w:r w:rsidRPr="002F2EB6">
        <w:rPr>
          <w:rFonts w:asciiTheme="majorBidi" w:hAnsiTheme="majorBidi" w:cstheme="majorBidi"/>
          <w:color w:val="000000"/>
          <w:sz w:val="20"/>
          <w:szCs w:val="20"/>
          <w:shd w:val="clear" w:color="auto" w:fill="FFFFFF"/>
        </w:rPr>
        <w:t xml:space="preserve">Abraham, their father, </w:t>
      </w:r>
      <w:del w:id="7197" w:author="avraham" w:date="2022-04-30T10:04:00Z">
        <w:r w:rsidRPr="002F2EB6">
          <w:rPr>
            <w:rFonts w:asciiTheme="majorBidi" w:hAnsiTheme="majorBidi" w:cstheme="majorBidi"/>
            <w:color w:val="000000"/>
            <w:sz w:val="20"/>
            <w:szCs w:val="20"/>
            <w:shd w:val="clear" w:color="auto" w:fill="FFFFFF"/>
          </w:rPr>
          <w:delText>scarified</w:delText>
        </w:r>
      </w:del>
      <w:ins w:id="7198" w:author="avraham" w:date="2022-04-30T10:04:00Z">
        <w:r w:rsidR="00E972B2">
          <w:rPr>
            <w:rFonts w:asciiTheme="majorBidi" w:hAnsiTheme="majorBidi" w:cstheme="majorBidi"/>
            <w:color w:val="000000"/>
            <w:sz w:val="20"/>
            <w:szCs w:val="20"/>
            <w:shd w:val="clear" w:color="auto" w:fill="FFFFFF"/>
          </w:rPr>
          <w:t>brought</w:t>
        </w:r>
      </w:ins>
      <w:r w:rsidR="00E972B2" w:rsidRPr="002F2EB6">
        <w:rPr>
          <w:rFonts w:asciiTheme="majorBidi" w:hAnsiTheme="majorBidi" w:cstheme="majorBidi"/>
          <w:color w:val="000000"/>
          <w:sz w:val="20"/>
          <w:szCs w:val="20"/>
          <w:shd w:val="clear" w:color="auto" w:fill="FFFFFF"/>
        </w:rPr>
        <w:t xml:space="preserve"> </w:t>
      </w:r>
      <w:r w:rsidRPr="002F2EB6">
        <w:rPr>
          <w:rFonts w:asciiTheme="majorBidi" w:hAnsiTheme="majorBidi" w:cstheme="majorBidi"/>
          <w:color w:val="000000"/>
          <w:sz w:val="20"/>
          <w:szCs w:val="20"/>
          <w:shd w:val="clear" w:color="auto" w:fill="FFFFFF"/>
        </w:rPr>
        <w:t xml:space="preserve">his son as </w:t>
      </w:r>
      <w:r w:rsidR="00304451" w:rsidRPr="002F2EB6">
        <w:rPr>
          <w:rFonts w:asciiTheme="majorBidi" w:hAnsiTheme="majorBidi" w:cstheme="majorBidi"/>
          <w:color w:val="000000"/>
          <w:sz w:val="20"/>
          <w:szCs w:val="20"/>
          <w:shd w:val="clear" w:color="auto" w:fill="FFFFFF"/>
        </w:rPr>
        <w:t>a sacrifice.</w:t>
      </w:r>
      <w:ins w:id="7199" w:author="avraham" w:date="2022-05-03T10:14:00Z">
        <w:r w:rsidR="002C000A">
          <w:rPr>
            <w:rFonts w:asciiTheme="majorBidi" w:hAnsiTheme="majorBidi" w:cstheme="majorBidi"/>
            <w:color w:val="000000"/>
            <w:sz w:val="20"/>
            <w:szCs w:val="20"/>
            <w:shd w:val="clear" w:color="auto" w:fill="FFFFFF"/>
          </w:rPr>
          <w:t>”</w:t>
        </w:r>
      </w:ins>
      <w:r w:rsidR="00304451" w:rsidRPr="002F2EB6">
        <w:rPr>
          <w:rFonts w:asciiTheme="majorBidi" w:hAnsiTheme="majorBidi" w:cstheme="majorBidi"/>
          <w:color w:val="000000"/>
          <w:sz w:val="20"/>
          <w:szCs w:val="20"/>
          <w:shd w:val="clear" w:color="auto" w:fill="FFFFFF"/>
        </w:rPr>
        <w:t xml:space="preserve"> Sennacherib said</w:t>
      </w:r>
      <w:ins w:id="7200" w:author="avraham" w:date="2022-05-03T10:14:00Z">
        <w:r w:rsidR="002C000A">
          <w:rPr>
            <w:rFonts w:asciiTheme="majorBidi" w:hAnsiTheme="majorBidi" w:cstheme="majorBidi"/>
            <w:color w:val="000000"/>
            <w:sz w:val="20"/>
            <w:szCs w:val="20"/>
            <w:shd w:val="clear" w:color="auto" w:fill="FFFFFF"/>
          </w:rPr>
          <w:t>,</w:t>
        </w:r>
      </w:ins>
      <w:del w:id="7201" w:author="avraham" w:date="2022-05-03T10:14:00Z">
        <w:r w:rsidR="00304451" w:rsidRPr="002F2EB6" w:rsidDel="002C000A">
          <w:rPr>
            <w:rFonts w:asciiTheme="majorBidi" w:hAnsiTheme="majorBidi" w:cstheme="majorBidi"/>
            <w:color w:val="000000"/>
            <w:sz w:val="20"/>
            <w:szCs w:val="20"/>
            <w:shd w:val="clear" w:color="auto" w:fill="FFFFFF"/>
          </w:rPr>
          <w:delText>:</w:delText>
        </w:r>
      </w:del>
      <w:r w:rsidR="00304451" w:rsidRPr="002F2EB6">
        <w:rPr>
          <w:rFonts w:asciiTheme="majorBidi" w:hAnsiTheme="majorBidi" w:cstheme="majorBidi"/>
          <w:color w:val="000000"/>
          <w:sz w:val="20"/>
          <w:szCs w:val="20"/>
          <w:shd w:val="clear" w:color="auto" w:fill="FFFFFF"/>
        </w:rPr>
        <w:t xml:space="preserve"> </w:t>
      </w:r>
      <w:ins w:id="7202" w:author="avraham" w:date="2022-05-03T10:14:00Z">
        <w:r w:rsidR="002C000A">
          <w:rPr>
            <w:rFonts w:asciiTheme="majorBidi" w:hAnsiTheme="majorBidi" w:cstheme="majorBidi"/>
            <w:color w:val="000000"/>
            <w:sz w:val="20"/>
            <w:szCs w:val="20"/>
            <w:shd w:val="clear" w:color="auto" w:fill="FFFFFF"/>
          </w:rPr>
          <w:t>“</w:t>
        </w:r>
      </w:ins>
      <w:r w:rsidR="00304451" w:rsidRPr="002F2EB6">
        <w:rPr>
          <w:rFonts w:asciiTheme="majorBidi" w:hAnsiTheme="majorBidi" w:cstheme="majorBidi"/>
          <w:color w:val="000000"/>
          <w:sz w:val="20"/>
          <w:szCs w:val="20"/>
          <w:shd w:val="clear" w:color="auto" w:fill="FFFFFF"/>
        </w:rPr>
        <w:t xml:space="preserve">I will </w:t>
      </w:r>
      <w:ins w:id="7203" w:author="avraham" w:date="2022-04-30T10:04:00Z">
        <w:r w:rsidR="00FC1AE7" w:rsidRPr="002F2EB6">
          <w:rPr>
            <w:rFonts w:asciiTheme="majorBidi" w:hAnsiTheme="majorBidi" w:cstheme="majorBidi"/>
            <w:color w:val="000000"/>
            <w:sz w:val="20"/>
            <w:szCs w:val="20"/>
            <w:shd w:val="clear" w:color="auto" w:fill="FFFFFF"/>
          </w:rPr>
          <w:t xml:space="preserve">also </w:t>
        </w:r>
      </w:ins>
      <w:r w:rsidR="00304451" w:rsidRPr="002F2EB6">
        <w:rPr>
          <w:rFonts w:asciiTheme="majorBidi" w:hAnsiTheme="majorBidi" w:cstheme="majorBidi"/>
          <w:color w:val="000000"/>
          <w:sz w:val="20"/>
          <w:szCs w:val="20"/>
          <w:shd w:val="clear" w:color="auto" w:fill="FFFFFF"/>
        </w:rPr>
        <w:t xml:space="preserve">sacrifice </w:t>
      </w:r>
      <w:del w:id="7204" w:author="avraham" w:date="2022-04-30T10:04:00Z">
        <w:r w:rsidR="00304451" w:rsidRPr="002F2EB6">
          <w:rPr>
            <w:rFonts w:asciiTheme="majorBidi" w:hAnsiTheme="majorBidi" w:cstheme="majorBidi"/>
            <w:color w:val="000000"/>
            <w:sz w:val="20"/>
            <w:szCs w:val="20"/>
            <w:shd w:val="clear" w:color="auto" w:fill="FFFFFF"/>
          </w:rPr>
          <w:delText xml:space="preserve">also </w:delText>
        </w:r>
      </w:del>
      <w:r w:rsidR="00304451" w:rsidRPr="002F2EB6">
        <w:rPr>
          <w:rFonts w:asciiTheme="majorBidi" w:hAnsiTheme="majorBidi" w:cstheme="majorBidi"/>
          <w:color w:val="000000"/>
          <w:sz w:val="20"/>
          <w:szCs w:val="20"/>
          <w:shd w:val="clear" w:color="auto" w:fill="FFFFFF"/>
        </w:rPr>
        <w:t>my two sons to Him.</w:t>
      </w:r>
      <w:ins w:id="7205" w:author="avraham" w:date="2022-05-03T10:14:00Z">
        <w:r w:rsidR="002C000A">
          <w:rPr>
            <w:rFonts w:asciiTheme="majorBidi" w:hAnsiTheme="majorBidi" w:cstheme="majorBidi"/>
            <w:color w:val="000000"/>
            <w:sz w:val="20"/>
            <w:szCs w:val="20"/>
            <w:shd w:val="clear" w:color="auto" w:fill="FFFFFF"/>
          </w:rPr>
          <w:t>”</w:t>
        </w:r>
      </w:ins>
      <w:r w:rsidR="00304451" w:rsidRPr="002F2EB6">
        <w:rPr>
          <w:rFonts w:asciiTheme="majorBidi" w:hAnsiTheme="majorBidi" w:cstheme="majorBidi"/>
          <w:color w:val="000000"/>
          <w:sz w:val="20"/>
          <w:szCs w:val="20"/>
          <w:shd w:val="clear" w:color="auto" w:fill="FFFFFF"/>
        </w:rPr>
        <w:t xml:space="preserve"> When his sons heard </w:t>
      </w:r>
      <w:ins w:id="7206" w:author="avraham" w:date="2022-04-30T10:04:00Z">
        <w:r w:rsidR="00FC1AE7">
          <w:rPr>
            <w:rFonts w:asciiTheme="majorBidi" w:hAnsiTheme="majorBidi" w:cstheme="majorBidi"/>
            <w:color w:val="000000"/>
            <w:sz w:val="20"/>
            <w:szCs w:val="20"/>
            <w:shd w:val="clear" w:color="auto" w:fill="FFFFFF"/>
          </w:rPr>
          <w:t xml:space="preserve">of </w:t>
        </w:r>
      </w:ins>
      <w:r w:rsidR="00304451" w:rsidRPr="002F2EB6">
        <w:rPr>
          <w:rFonts w:asciiTheme="majorBidi" w:hAnsiTheme="majorBidi" w:cstheme="majorBidi"/>
          <w:color w:val="000000"/>
          <w:sz w:val="20"/>
          <w:szCs w:val="20"/>
          <w:shd w:val="clear" w:color="auto" w:fill="FFFFFF"/>
        </w:rPr>
        <w:t xml:space="preserve">this, they killed him while he was </w:t>
      </w:r>
      <w:del w:id="7207" w:author="avraham" w:date="2022-04-30T10:04:00Z">
        <w:r w:rsidR="00304451" w:rsidRPr="002F2EB6">
          <w:rPr>
            <w:rFonts w:asciiTheme="majorBidi" w:hAnsiTheme="majorBidi" w:cstheme="majorBidi"/>
            <w:color w:val="000000"/>
            <w:sz w:val="20"/>
            <w:szCs w:val="20"/>
            <w:shd w:val="clear" w:color="auto" w:fill="FFFFFF"/>
          </w:rPr>
          <w:delText xml:space="preserve">still </w:delText>
        </w:r>
      </w:del>
      <w:r w:rsidR="00304451" w:rsidRPr="002F2EB6">
        <w:rPr>
          <w:rFonts w:asciiTheme="majorBidi" w:hAnsiTheme="majorBidi" w:cstheme="majorBidi"/>
          <w:color w:val="000000"/>
          <w:sz w:val="20"/>
          <w:szCs w:val="20"/>
          <w:shd w:val="clear" w:color="auto" w:fill="FFFFFF"/>
        </w:rPr>
        <w:t xml:space="preserve">bowing down </w:t>
      </w:r>
      <w:del w:id="7208" w:author="avraham" w:date="2022-04-30T10:04:00Z">
        <w:r w:rsidR="00304451" w:rsidRPr="002F2EB6">
          <w:rPr>
            <w:rFonts w:asciiTheme="majorBidi" w:hAnsiTheme="majorBidi" w:cstheme="majorBidi"/>
            <w:color w:val="000000"/>
            <w:sz w:val="20"/>
            <w:szCs w:val="20"/>
            <w:shd w:val="clear" w:color="auto" w:fill="FFFFFF"/>
          </w:rPr>
          <w:delText>to</w:delText>
        </w:r>
      </w:del>
      <w:ins w:id="7209" w:author="avraham" w:date="2022-04-30T10:04:00Z">
        <w:r w:rsidR="00FC1AE7">
          <w:rPr>
            <w:rFonts w:asciiTheme="majorBidi" w:hAnsiTheme="majorBidi" w:cstheme="majorBidi"/>
            <w:color w:val="000000"/>
            <w:sz w:val="20"/>
            <w:szCs w:val="20"/>
            <w:shd w:val="clear" w:color="auto" w:fill="FFFFFF"/>
          </w:rPr>
          <w:t>before</w:t>
        </w:r>
      </w:ins>
      <w:r w:rsidR="00FC1AE7" w:rsidRPr="002F2EB6">
        <w:rPr>
          <w:rFonts w:asciiTheme="majorBidi" w:hAnsiTheme="majorBidi" w:cstheme="majorBidi"/>
          <w:color w:val="000000"/>
          <w:sz w:val="20"/>
          <w:szCs w:val="20"/>
          <w:shd w:val="clear" w:color="auto" w:fill="FFFFFF"/>
        </w:rPr>
        <w:t xml:space="preserve"> </w:t>
      </w:r>
      <w:r w:rsidR="00304451" w:rsidRPr="002F2EB6">
        <w:rPr>
          <w:rFonts w:asciiTheme="majorBidi" w:hAnsiTheme="majorBidi" w:cstheme="majorBidi"/>
          <w:color w:val="000000"/>
          <w:sz w:val="20"/>
          <w:szCs w:val="20"/>
          <w:shd w:val="clear" w:color="auto" w:fill="FFFFFF"/>
        </w:rPr>
        <w:t xml:space="preserve">his </w:t>
      </w:r>
      <w:del w:id="7210" w:author="avraham" w:date="2022-04-30T10:04:00Z">
        <w:r w:rsidR="00304451" w:rsidRPr="002F2EB6">
          <w:rPr>
            <w:rFonts w:asciiTheme="majorBidi" w:hAnsiTheme="majorBidi" w:cstheme="majorBidi"/>
            <w:color w:val="000000"/>
            <w:sz w:val="20"/>
            <w:szCs w:val="20"/>
            <w:shd w:val="clear" w:color="auto" w:fill="FFFFFF"/>
          </w:rPr>
          <w:delText>God</w:delText>
        </w:r>
      </w:del>
      <w:commentRangeStart w:id="7211"/>
      <w:ins w:id="7212" w:author="avraham" w:date="2022-04-30T10:04:00Z">
        <w:r w:rsidR="00FC1AE7">
          <w:rPr>
            <w:rFonts w:asciiTheme="majorBidi" w:hAnsiTheme="majorBidi" w:cstheme="majorBidi"/>
            <w:color w:val="000000"/>
            <w:sz w:val="20"/>
            <w:szCs w:val="20"/>
            <w:shd w:val="clear" w:color="auto" w:fill="FFFFFF"/>
          </w:rPr>
          <w:t>g</w:t>
        </w:r>
        <w:r w:rsidR="00304451" w:rsidRPr="002F2EB6">
          <w:rPr>
            <w:rFonts w:asciiTheme="majorBidi" w:hAnsiTheme="majorBidi" w:cstheme="majorBidi"/>
            <w:color w:val="000000"/>
            <w:sz w:val="20"/>
            <w:szCs w:val="20"/>
            <w:shd w:val="clear" w:color="auto" w:fill="FFFFFF"/>
          </w:rPr>
          <w:t>od</w:t>
        </w:r>
        <w:commentRangeEnd w:id="7211"/>
        <w:r w:rsidR="00FC1AE7">
          <w:rPr>
            <w:rStyle w:val="CommentReference"/>
          </w:rPr>
          <w:commentReference w:id="7211"/>
        </w:r>
      </w:ins>
      <w:r w:rsidR="00304451" w:rsidRPr="002F2EB6">
        <w:rPr>
          <w:rFonts w:asciiTheme="majorBidi" w:hAnsiTheme="majorBidi" w:cstheme="majorBidi"/>
          <w:color w:val="000000"/>
          <w:sz w:val="20"/>
          <w:szCs w:val="20"/>
          <w:shd w:val="clear" w:color="auto" w:fill="FFFFFF"/>
        </w:rPr>
        <w:t>.</w:t>
      </w:r>
      <w:r w:rsidR="00304451" w:rsidRPr="002F2EB6">
        <w:rPr>
          <w:rStyle w:val="FootnoteReference"/>
          <w:rFonts w:asciiTheme="majorBidi" w:hAnsiTheme="majorBidi" w:cstheme="majorBidi"/>
          <w:color w:val="000000"/>
          <w:sz w:val="20"/>
          <w:szCs w:val="20"/>
          <w:shd w:val="clear" w:color="auto" w:fill="FFFFFF"/>
        </w:rPr>
        <w:footnoteReference w:id="202"/>
      </w:r>
      <w:r w:rsidR="00304451" w:rsidRPr="002F2EB6">
        <w:rPr>
          <w:rFonts w:asciiTheme="majorBidi" w:hAnsiTheme="majorBidi" w:cstheme="majorBidi"/>
          <w:color w:val="000000"/>
          <w:sz w:val="20"/>
          <w:szCs w:val="20"/>
          <w:shd w:val="clear" w:color="auto" w:fill="FFFFFF"/>
        </w:rPr>
        <w:t xml:space="preserve"> </w:t>
      </w:r>
    </w:p>
    <w:p w14:paraId="0DC167A1" w14:textId="024A3891" w:rsidR="003830F5" w:rsidRDefault="00304451" w:rsidP="00761A6F">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Instead of subjugating the </w:t>
      </w:r>
      <w:del w:id="7213" w:author="avraham" w:date="2022-04-30T10:04:00Z">
        <w:r>
          <w:rPr>
            <w:rFonts w:asciiTheme="majorBidi" w:hAnsiTheme="majorBidi" w:cstheme="majorBidi"/>
            <w:color w:val="000000"/>
            <w:shd w:val="clear" w:color="auto" w:fill="FFFFFF"/>
          </w:rPr>
          <w:delText>remaining kingdom</w:delText>
        </w:r>
      </w:del>
      <w:ins w:id="7214" w:author="avraham" w:date="2022-04-30T10:04:00Z">
        <w:r w:rsidR="00FC1AE7">
          <w:rPr>
            <w:rFonts w:asciiTheme="majorBidi" w:hAnsiTheme="majorBidi" w:cstheme="majorBidi"/>
            <w:color w:val="000000"/>
            <w:shd w:val="clear" w:color="auto" w:fill="FFFFFF"/>
          </w:rPr>
          <w:t>K</w:t>
        </w:r>
        <w:r>
          <w:rPr>
            <w:rFonts w:asciiTheme="majorBidi" w:hAnsiTheme="majorBidi" w:cstheme="majorBidi"/>
            <w:color w:val="000000"/>
            <w:shd w:val="clear" w:color="auto" w:fill="FFFFFF"/>
          </w:rPr>
          <w:t>ingdom</w:t>
        </w:r>
      </w:ins>
      <w:r>
        <w:rPr>
          <w:rFonts w:asciiTheme="majorBidi" w:hAnsiTheme="majorBidi" w:cstheme="majorBidi"/>
          <w:color w:val="000000"/>
          <w:shd w:val="clear" w:color="auto" w:fill="FFFFFF"/>
        </w:rPr>
        <w:t xml:space="preserve"> of Judah to his </w:t>
      </w:r>
      <w:del w:id="7215" w:author="avraham" w:date="2022-04-30T10:04:00Z">
        <w:r>
          <w:rPr>
            <w:rFonts w:asciiTheme="majorBidi" w:hAnsiTheme="majorBidi" w:cstheme="majorBidi"/>
            <w:color w:val="000000"/>
            <w:shd w:val="clear" w:color="auto" w:fill="FFFFFF"/>
          </w:rPr>
          <w:delText>Empire</w:delText>
        </w:r>
      </w:del>
      <w:ins w:id="7216" w:author="avraham" w:date="2022-04-30T10:04:00Z">
        <w:r w:rsidR="00FC1AE7">
          <w:rPr>
            <w:rFonts w:asciiTheme="majorBidi" w:hAnsiTheme="majorBidi" w:cstheme="majorBidi"/>
            <w:color w:val="000000"/>
            <w:shd w:val="clear" w:color="auto" w:fill="FFFFFF"/>
          </w:rPr>
          <w:t>empire</w:t>
        </w:r>
      </w:ins>
      <w:r>
        <w:rPr>
          <w:rFonts w:asciiTheme="majorBidi" w:hAnsiTheme="majorBidi" w:cstheme="majorBidi"/>
          <w:color w:val="000000"/>
          <w:shd w:val="clear" w:color="auto" w:fill="FFFFFF"/>
        </w:rPr>
        <w:t xml:space="preserve">, Sennacherib learned at his </w:t>
      </w:r>
      <w:r w:rsidR="00CE41BD">
        <w:rPr>
          <w:rFonts w:asciiTheme="majorBidi" w:hAnsiTheme="majorBidi" w:cstheme="majorBidi"/>
          <w:color w:val="000000"/>
          <w:shd w:val="clear" w:color="auto" w:fill="FFFFFF"/>
        </w:rPr>
        <w:t xml:space="preserve">own </w:t>
      </w:r>
      <w:del w:id="7217" w:author="avraham" w:date="2022-04-30T10:04:00Z">
        <w:r>
          <w:rPr>
            <w:rFonts w:asciiTheme="majorBidi" w:hAnsiTheme="majorBidi" w:cstheme="majorBidi"/>
            <w:color w:val="000000"/>
            <w:shd w:val="clear" w:color="auto" w:fill="FFFFFF"/>
          </w:rPr>
          <w:delText>expense</w:delText>
        </w:r>
      </w:del>
      <w:ins w:id="7218" w:author="avraham" w:date="2022-04-30T10:04:00Z">
        <w:r w:rsidR="00FC1AE7">
          <w:rPr>
            <w:rFonts w:asciiTheme="majorBidi" w:hAnsiTheme="majorBidi" w:cstheme="majorBidi"/>
            <w:color w:val="000000"/>
            <w:shd w:val="clear" w:color="auto" w:fill="FFFFFF"/>
          </w:rPr>
          <w:t>peril</w:t>
        </w:r>
      </w:ins>
      <w:r w:rsidR="00FC1AE7">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that his </w:t>
      </w:r>
      <w:ins w:id="7219" w:author="avraham" w:date="2022-04-30T10:04:00Z">
        <w:r w:rsidR="00FC1AE7">
          <w:rPr>
            <w:rFonts w:asciiTheme="majorBidi" w:hAnsiTheme="majorBidi" w:cstheme="majorBidi"/>
            <w:color w:val="000000"/>
            <w:shd w:val="clear" w:color="auto" w:fill="FFFFFF"/>
          </w:rPr>
          <w:t xml:space="preserve">own </w:t>
        </w:r>
      </w:ins>
      <w:r>
        <w:rPr>
          <w:rFonts w:asciiTheme="majorBidi" w:hAnsiTheme="majorBidi" w:cstheme="majorBidi"/>
          <w:color w:val="000000"/>
          <w:shd w:val="clear" w:color="auto" w:fill="FFFFFF"/>
        </w:rPr>
        <w:t xml:space="preserve">power is controlled by a God committed to the survival of </w:t>
      </w:r>
      <w:del w:id="7220" w:author="avraham" w:date="2022-04-30T10:04:00Z">
        <w:r>
          <w:rPr>
            <w:rFonts w:asciiTheme="majorBidi" w:hAnsiTheme="majorBidi" w:cstheme="majorBidi"/>
            <w:color w:val="000000"/>
            <w:shd w:val="clear" w:color="auto" w:fill="FFFFFF"/>
          </w:rPr>
          <w:delText>Judah.</w:delText>
        </w:r>
        <w:r w:rsidR="00C179E6">
          <w:rPr>
            <w:rFonts w:asciiTheme="majorBidi" w:hAnsiTheme="majorBidi" w:cstheme="majorBidi"/>
            <w:color w:val="000000"/>
            <w:shd w:val="clear" w:color="auto" w:fill="FFFFFF"/>
          </w:rPr>
          <w:delText xml:space="preserve"> </w:delText>
        </w:r>
        <w:r w:rsidR="003C04C3">
          <w:rPr>
            <w:rFonts w:asciiTheme="majorBidi" w:hAnsiTheme="majorBidi" w:cstheme="majorBidi"/>
            <w:color w:val="000000"/>
            <w:shd w:val="clear" w:color="auto" w:fill="FFFFFF"/>
          </w:rPr>
          <w:delText>T</w:delText>
        </w:r>
        <w:r w:rsidR="00C179E6">
          <w:rPr>
            <w:rFonts w:asciiTheme="majorBidi" w:hAnsiTheme="majorBidi" w:cstheme="majorBidi"/>
            <w:color w:val="000000"/>
            <w:shd w:val="clear" w:color="auto" w:fill="FFFFFF"/>
          </w:rPr>
          <w:delText xml:space="preserve">he </w:delText>
        </w:r>
      </w:del>
      <w:ins w:id="7221" w:author="avraham" w:date="2022-04-30T10:04:00Z">
        <w:r w:rsidR="007564E4">
          <w:rPr>
            <w:rFonts w:asciiTheme="majorBidi" w:hAnsiTheme="majorBidi" w:cstheme="majorBidi"/>
            <w:color w:val="000000"/>
            <w:shd w:val="clear" w:color="auto" w:fill="FFFFFF"/>
          </w:rPr>
          <w:t>His people</w:t>
        </w:r>
        <w:r>
          <w:rPr>
            <w:rFonts w:asciiTheme="majorBidi" w:hAnsiTheme="majorBidi" w:cstheme="majorBidi"/>
            <w:color w:val="000000"/>
            <w:shd w:val="clear" w:color="auto" w:fill="FFFFFF"/>
          </w:rPr>
          <w:t>.</w:t>
        </w:r>
        <w:r w:rsidR="00C179E6">
          <w:rPr>
            <w:rFonts w:asciiTheme="majorBidi" w:hAnsiTheme="majorBidi" w:cstheme="majorBidi"/>
            <w:color w:val="000000"/>
            <w:shd w:val="clear" w:color="auto" w:fill="FFFFFF"/>
          </w:rPr>
          <w:t xml:space="preserve"> </w:t>
        </w:r>
        <w:r w:rsidR="00113554">
          <w:rPr>
            <w:rFonts w:asciiTheme="majorBidi" w:hAnsiTheme="majorBidi" w:cstheme="majorBidi"/>
            <w:color w:val="000000"/>
            <w:shd w:val="clear" w:color="auto" w:fill="FFFFFF"/>
          </w:rPr>
          <w:t xml:space="preserve">Politically, the </w:t>
        </w:r>
      </w:ins>
      <w:r w:rsidR="00C179E6">
        <w:rPr>
          <w:rFonts w:asciiTheme="majorBidi" w:hAnsiTheme="majorBidi" w:cstheme="majorBidi"/>
          <w:color w:val="000000"/>
          <w:shd w:val="clear" w:color="auto" w:fill="FFFFFF"/>
        </w:rPr>
        <w:t xml:space="preserve">Kingdom of Judah </w:t>
      </w:r>
      <w:r w:rsidR="003C04C3">
        <w:rPr>
          <w:rFonts w:asciiTheme="majorBidi" w:hAnsiTheme="majorBidi" w:cstheme="majorBidi"/>
          <w:color w:val="000000"/>
          <w:shd w:val="clear" w:color="auto" w:fill="FFFFFF"/>
        </w:rPr>
        <w:t xml:space="preserve">was </w:t>
      </w:r>
      <w:del w:id="7222" w:author="avraham" w:date="2022-04-30T10:04:00Z">
        <w:r w:rsidR="003C04C3">
          <w:rPr>
            <w:rFonts w:asciiTheme="majorBidi" w:hAnsiTheme="majorBidi" w:cstheme="majorBidi"/>
            <w:color w:val="000000"/>
            <w:shd w:val="clear" w:color="auto" w:fill="FFFFFF"/>
          </w:rPr>
          <w:delText>but</w:delText>
        </w:r>
      </w:del>
      <w:ins w:id="7223" w:author="avraham" w:date="2022-04-30T10:04:00Z">
        <w:r w:rsidR="00FC1AE7">
          <w:rPr>
            <w:rFonts w:asciiTheme="majorBidi" w:hAnsiTheme="majorBidi" w:cstheme="majorBidi"/>
            <w:color w:val="000000"/>
            <w:shd w:val="clear" w:color="auto" w:fill="FFFFFF"/>
          </w:rPr>
          <w:t>nothing more than</w:t>
        </w:r>
      </w:ins>
      <w:r w:rsidR="00FC1AE7">
        <w:rPr>
          <w:rFonts w:asciiTheme="majorBidi" w:hAnsiTheme="majorBidi" w:cstheme="majorBidi"/>
          <w:color w:val="000000"/>
          <w:shd w:val="clear" w:color="auto" w:fill="FFFFFF"/>
        </w:rPr>
        <w:t xml:space="preserve"> a</w:t>
      </w:r>
      <w:r w:rsidR="00C179E6">
        <w:rPr>
          <w:rFonts w:asciiTheme="majorBidi" w:hAnsiTheme="majorBidi" w:cstheme="majorBidi"/>
          <w:color w:val="000000"/>
          <w:shd w:val="clear" w:color="auto" w:fill="FFFFFF"/>
        </w:rPr>
        <w:t xml:space="preserve"> </w:t>
      </w:r>
      <w:del w:id="7224" w:author="avraham" w:date="2022-04-30T10:04:00Z">
        <w:r w:rsidR="00C179E6">
          <w:rPr>
            <w:rFonts w:asciiTheme="majorBidi" w:hAnsiTheme="majorBidi" w:cstheme="majorBidi"/>
            <w:color w:val="000000"/>
            <w:shd w:val="clear" w:color="auto" w:fill="FFFFFF"/>
          </w:rPr>
          <w:delText xml:space="preserve">declining </w:delText>
        </w:r>
      </w:del>
      <w:r w:rsidR="00C179E6">
        <w:rPr>
          <w:rFonts w:asciiTheme="majorBidi" w:hAnsiTheme="majorBidi" w:cstheme="majorBidi"/>
          <w:color w:val="000000"/>
          <w:shd w:val="clear" w:color="auto" w:fill="FFFFFF"/>
        </w:rPr>
        <w:t xml:space="preserve">vassal </w:t>
      </w:r>
      <w:del w:id="7225" w:author="avraham" w:date="2022-04-30T10:04:00Z">
        <w:r w:rsidR="00C179E6">
          <w:rPr>
            <w:rFonts w:asciiTheme="majorBidi" w:hAnsiTheme="majorBidi" w:cstheme="majorBidi"/>
            <w:color w:val="000000"/>
            <w:shd w:val="clear" w:color="auto" w:fill="FFFFFF"/>
          </w:rPr>
          <w:delText>kingdom,</w:delText>
        </w:r>
      </w:del>
      <w:ins w:id="7226" w:author="avraham" w:date="2022-04-30T10:04:00Z">
        <w:r w:rsidR="00FC1AE7">
          <w:rPr>
            <w:rFonts w:asciiTheme="majorBidi" w:hAnsiTheme="majorBidi" w:cstheme="majorBidi"/>
            <w:color w:val="000000"/>
            <w:shd w:val="clear" w:color="auto" w:fill="FFFFFF"/>
          </w:rPr>
          <w:t>state in precipitous decline;</w:t>
        </w:r>
      </w:ins>
      <w:r w:rsidR="00C179E6">
        <w:rPr>
          <w:rFonts w:asciiTheme="majorBidi" w:hAnsiTheme="majorBidi" w:cstheme="majorBidi"/>
          <w:color w:val="000000"/>
          <w:shd w:val="clear" w:color="auto" w:fill="FFFFFF"/>
        </w:rPr>
        <w:t xml:space="preserve"> </w:t>
      </w:r>
      <w:r w:rsidR="003C04C3">
        <w:rPr>
          <w:rFonts w:asciiTheme="majorBidi" w:hAnsiTheme="majorBidi" w:cstheme="majorBidi"/>
          <w:color w:val="000000"/>
          <w:shd w:val="clear" w:color="auto" w:fill="FFFFFF"/>
        </w:rPr>
        <w:t xml:space="preserve">yet </w:t>
      </w:r>
      <w:r w:rsidR="00C179E6">
        <w:rPr>
          <w:rFonts w:asciiTheme="majorBidi" w:hAnsiTheme="majorBidi" w:cstheme="majorBidi"/>
          <w:color w:val="000000"/>
          <w:shd w:val="clear" w:color="auto" w:fill="FFFFFF"/>
        </w:rPr>
        <w:t xml:space="preserve">the survival of </w:t>
      </w:r>
      <w:del w:id="7227" w:author="avraham" w:date="2022-04-30T10:04:00Z">
        <w:r w:rsidR="00C179E6">
          <w:rPr>
            <w:rFonts w:asciiTheme="majorBidi" w:hAnsiTheme="majorBidi" w:cstheme="majorBidi"/>
            <w:color w:val="000000"/>
            <w:shd w:val="clear" w:color="auto" w:fill="FFFFFF"/>
          </w:rPr>
          <w:delText>Judah</w:delText>
        </w:r>
      </w:del>
      <w:ins w:id="7228" w:author="avraham" w:date="2022-04-30T10:04:00Z">
        <w:r w:rsidR="00854081">
          <w:rPr>
            <w:rFonts w:asciiTheme="majorBidi" w:hAnsiTheme="majorBidi" w:cstheme="majorBidi"/>
            <w:color w:val="000000"/>
            <w:shd w:val="clear" w:color="auto" w:fill="FFFFFF"/>
          </w:rPr>
          <w:t>the</w:t>
        </w:r>
      </w:ins>
      <w:r w:rsidR="00854081">
        <w:rPr>
          <w:rFonts w:asciiTheme="majorBidi" w:hAnsiTheme="majorBidi" w:cstheme="majorBidi"/>
          <w:color w:val="000000"/>
          <w:shd w:val="clear" w:color="auto" w:fill="FFFFFF"/>
        </w:rPr>
        <w:t xml:space="preserve"> </w:t>
      </w:r>
      <w:r w:rsidR="003C04C3">
        <w:rPr>
          <w:rFonts w:asciiTheme="majorBidi" w:hAnsiTheme="majorBidi" w:cstheme="majorBidi"/>
          <w:color w:val="000000"/>
          <w:shd w:val="clear" w:color="auto" w:fill="FFFFFF"/>
        </w:rPr>
        <w:t>people</w:t>
      </w:r>
      <w:ins w:id="7229" w:author="avraham" w:date="2022-04-30T10:04:00Z">
        <w:r w:rsidR="003C04C3">
          <w:rPr>
            <w:rFonts w:asciiTheme="majorBidi" w:hAnsiTheme="majorBidi" w:cstheme="majorBidi"/>
            <w:color w:val="000000"/>
            <w:shd w:val="clear" w:color="auto" w:fill="FFFFFF"/>
          </w:rPr>
          <w:t xml:space="preserve"> </w:t>
        </w:r>
        <w:r w:rsidR="00854081">
          <w:rPr>
            <w:rFonts w:asciiTheme="majorBidi" w:hAnsiTheme="majorBidi" w:cstheme="majorBidi"/>
            <w:color w:val="000000"/>
            <w:shd w:val="clear" w:color="auto" w:fill="FFFFFF"/>
          </w:rPr>
          <w:t>of Judea</w:t>
        </w:r>
      </w:ins>
      <w:r w:rsidR="00854081">
        <w:rPr>
          <w:rFonts w:asciiTheme="majorBidi" w:hAnsiTheme="majorBidi" w:cstheme="majorBidi"/>
          <w:color w:val="000000"/>
          <w:shd w:val="clear" w:color="auto" w:fill="FFFFFF"/>
        </w:rPr>
        <w:t xml:space="preserve"> </w:t>
      </w:r>
      <w:r w:rsidR="003C04C3">
        <w:rPr>
          <w:rFonts w:asciiTheme="majorBidi" w:hAnsiTheme="majorBidi" w:cstheme="majorBidi"/>
          <w:color w:val="000000"/>
          <w:shd w:val="clear" w:color="auto" w:fill="FFFFFF"/>
        </w:rPr>
        <w:t xml:space="preserve">was </w:t>
      </w:r>
      <w:del w:id="7230" w:author="avraham" w:date="2022-04-30T10:04:00Z">
        <w:r w:rsidR="003C04C3">
          <w:rPr>
            <w:rFonts w:asciiTheme="majorBidi" w:hAnsiTheme="majorBidi" w:cstheme="majorBidi"/>
            <w:color w:val="000000"/>
            <w:shd w:val="clear" w:color="auto" w:fill="FFFFFF"/>
          </w:rPr>
          <w:delText>protected</w:delText>
        </w:r>
      </w:del>
      <w:ins w:id="7231" w:author="avraham" w:date="2022-04-30T10:04:00Z">
        <w:r w:rsidR="00FC1AE7">
          <w:rPr>
            <w:rFonts w:asciiTheme="majorBidi" w:hAnsiTheme="majorBidi" w:cstheme="majorBidi"/>
            <w:color w:val="000000"/>
            <w:shd w:val="clear" w:color="auto" w:fill="FFFFFF"/>
          </w:rPr>
          <w:t>vouchsafed</w:t>
        </w:r>
      </w:ins>
      <w:r w:rsidR="00FC1AE7">
        <w:rPr>
          <w:rFonts w:asciiTheme="majorBidi" w:hAnsiTheme="majorBidi" w:cstheme="majorBidi"/>
          <w:color w:val="000000"/>
          <w:shd w:val="clear" w:color="auto" w:fill="FFFFFF"/>
        </w:rPr>
        <w:t xml:space="preserve"> </w:t>
      </w:r>
      <w:r w:rsidR="003C04C3">
        <w:rPr>
          <w:rFonts w:asciiTheme="majorBidi" w:hAnsiTheme="majorBidi" w:cstheme="majorBidi"/>
          <w:color w:val="000000"/>
          <w:shd w:val="clear" w:color="auto" w:fill="FFFFFF"/>
        </w:rPr>
        <w:t>by a God</w:t>
      </w:r>
      <w:ins w:id="7232" w:author="avraham" w:date="2022-04-30T10:04:00Z">
        <w:r w:rsidR="003C04C3">
          <w:rPr>
            <w:rFonts w:asciiTheme="majorBidi" w:hAnsiTheme="majorBidi" w:cstheme="majorBidi"/>
            <w:color w:val="000000"/>
            <w:shd w:val="clear" w:color="auto" w:fill="FFFFFF"/>
          </w:rPr>
          <w:t xml:space="preserve"> </w:t>
        </w:r>
        <w:r w:rsidR="00FC1AE7">
          <w:rPr>
            <w:rFonts w:asciiTheme="majorBidi" w:hAnsiTheme="majorBidi" w:cstheme="majorBidi"/>
            <w:color w:val="000000"/>
            <w:shd w:val="clear" w:color="auto" w:fill="FFFFFF"/>
          </w:rPr>
          <w:t>carefully</w:t>
        </w:r>
      </w:ins>
      <w:r w:rsidR="00FC1AE7">
        <w:rPr>
          <w:rFonts w:asciiTheme="majorBidi" w:hAnsiTheme="majorBidi" w:cstheme="majorBidi"/>
          <w:color w:val="000000"/>
          <w:shd w:val="clear" w:color="auto" w:fill="FFFFFF"/>
        </w:rPr>
        <w:t xml:space="preserve"> </w:t>
      </w:r>
      <w:r w:rsidR="003C04C3">
        <w:rPr>
          <w:rFonts w:asciiTheme="majorBidi" w:hAnsiTheme="majorBidi" w:cstheme="majorBidi"/>
          <w:color w:val="000000"/>
          <w:shd w:val="clear" w:color="auto" w:fill="FFFFFF"/>
        </w:rPr>
        <w:t>watching over the balance of empires and kingdoms</w:t>
      </w:r>
      <w:r w:rsidR="00CE41BD">
        <w:rPr>
          <w:rFonts w:asciiTheme="majorBidi" w:hAnsiTheme="majorBidi" w:cstheme="majorBidi"/>
          <w:color w:val="000000"/>
          <w:shd w:val="clear" w:color="auto" w:fill="FFFFFF"/>
        </w:rPr>
        <w:t>.</w:t>
      </w:r>
    </w:p>
    <w:p w14:paraId="0F452BB4" w14:textId="55B57976" w:rsidR="00125D75" w:rsidRDefault="00CE41BD" w:rsidP="00CF50CC">
      <w:pPr>
        <w:spacing w:before="240" w:after="160" w:line="360" w:lineRule="auto"/>
        <w:ind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Abravanel’s </w:t>
      </w:r>
      <w:r w:rsidR="00406E67">
        <w:rPr>
          <w:rFonts w:asciiTheme="majorBidi" w:hAnsiTheme="majorBidi" w:cstheme="majorBidi"/>
          <w:color w:val="000000"/>
          <w:shd w:val="clear" w:color="auto" w:fill="FFFFFF"/>
        </w:rPr>
        <w:t xml:space="preserve">remaining commentary on the biblical story of Hezekiah </w:t>
      </w:r>
      <w:r w:rsidR="00833BE1">
        <w:rPr>
          <w:rFonts w:asciiTheme="majorBidi" w:hAnsiTheme="majorBidi" w:cstheme="majorBidi"/>
          <w:color w:val="000000"/>
          <w:shd w:val="clear" w:color="auto" w:fill="FFFFFF"/>
        </w:rPr>
        <w:t>concentrates on the nature of</w:t>
      </w:r>
      <w:r w:rsidR="00406E67">
        <w:rPr>
          <w:rFonts w:asciiTheme="majorBidi" w:hAnsiTheme="majorBidi" w:cstheme="majorBidi"/>
          <w:color w:val="000000"/>
          <w:shd w:val="clear" w:color="auto" w:fill="FFFFFF"/>
        </w:rPr>
        <w:t xml:space="preserve"> </w:t>
      </w:r>
      <w:del w:id="7233" w:author="avraham" w:date="2022-04-30T10:04:00Z">
        <w:r w:rsidR="00433211">
          <w:rPr>
            <w:rFonts w:asciiTheme="majorBidi" w:hAnsiTheme="majorBidi" w:cstheme="majorBidi"/>
            <w:color w:val="000000"/>
            <w:shd w:val="clear" w:color="auto" w:fill="FFFFFF"/>
          </w:rPr>
          <w:delText>exilic</w:delText>
        </w:r>
        <w:r w:rsidR="00406E67">
          <w:rPr>
            <w:rFonts w:asciiTheme="majorBidi" w:hAnsiTheme="majorBidi" w:cstheme="majorBidi"/>
            <w:color w:val="000000"/>
            <w:shd w:val="clear" w:color="auto" w:fill="FFFFFF"/>
          </w:rPr>
          <w:delText xml:space="preserve"> divine providence.</w:delText>
        </w:r>
      </w:del>
      <w:ins w:id="7234" w:author="avraham" w:date="2022-04-30T10:04:00Z">
        <w:r w:rsidR="00FC1AE7">
          <w:rPr>
            <w:rFonts w:asciiTheme="majorBidi" w:hAnsiTheme="majorBidi" w:cstheme="majorBidi"/>
            <w:color w:val="000000"/>
            <w:shd w:val="clear" w:color="auto" w:fill="FFFFFF"/>
          </w:rPr>
          <w:t>D</w:t>
        </w:r>
        <w:r w:rsidR="00406E67">
          <w:rPr>
            <w:rFonts w:asciiTheme="majorBidi" w:hAnsiTheme="majorBidi" w:cstheme="majorBidi"/>
            <w:color w:val="000000"/>
            <w:shd w:val="clear" w:color="auto" w:fill="FFFFFF"/>
          </w:rPr>
          <w:t xml:space="preserve">ivine </w:t>
        </w:r>
        <w:r w:rsidR="00FC1AE7">
          <w:rPr>
            <w:rFonts w:asciiTheme="majorBidi" w:hAnsiTheme="majorBidi" w:cstheme="majorBidi"/>
            <w:color w:val="000000"/>
            <w:shd w:val="clear" w:color="auto" w:fill="FFFFFF"/>
          </w:rPr>
          <w:t>P</w:t>
        </w:r>
        <w:r w:rsidR="00406E67">
          <w:rPr>
            <w:rFonts w:asciiTheme="majorBidi" w:hAnsiTheme="majorBidi" w:cstheme="majorBidi"/>
            <w:color w:val="000000"/>
            <w:shd w:val="clear" w:color="auto" w:fill="FFFFFF"/>
          </w:rPr>
          <w:t>rovidence</w:t>
        </w:r>
        <w:r w:rsidR="00FC1AE7">
          <w:rPr>
            <w:rFonts w:asciiTheme="majorBidi" w:hAnsiTheme="majorBidi" w:cstheme="majorBidi"/>
            <w:color w:val="000000"/>
            <w:shd w:val="clear" w:color="auto" w:fill="FFFFFF"/>
          </w:rPr>
          <w:t xml:space="preserve"> in exile</w:t>
        </w:r>
        <w:r w:rsidR="00406E67">
          <w:rPr>
            <w:rFonts w:asciiTheme="majorBidi" w:hAnsiTheme="majorBidi" w:cstheme="majorBidi"/>
            <w:color w:val="000000"/>
            <w:shd w:val="clear" w:color="auto" w:fill="FFFFFF"/>
          </w:rPr>
          <w:t>.</w:t>
        </w:r>
      </w:ins>
      <w:r w:rsidR="00406E67">
        <w:rPr>
          <w:rFonts w:asciiTheme="majorBidi" w:hAnsiTheme="majorBidi" w:cstheme="majorBidi"/>
          <w:color w:val="000000"/>
          <w:shd w:val="clear" w:color="auto" w:fill="FFFFFF"/>
        </w:rPr>
        <w:t xml:space="preserve"> </w:t>
      </w:r>
      <w:r w:rsidR="0086437C" w:rsidRPr="00CA0C9E">
        <w:rPr>
          <w:rFonts w:asciiTheme="majorBidi" w:hAnsiTheme="majorBidi" w:cstheme="majorBidi"/>
          <w:color w:val="000000"/>
          <w:shd w:val="clear" w:color="auto" w:fill="FFFFFF"/>
        </w:rPr>
        <w:t>Commenting on</w:t>
      </w:r>
      <w:r w:rsidR="00406E67">
        <w:rPr>
          <w:rFonts w:asciiTheme="majorBidi" w:hAnsiTheme="majorBidi" w:cstheme="majorBidi"/>
          <w:color w:val="000000"/>
          <w:shd w:val="clear" w:color="auto" w:fill="FFFFFF"/>
        </w:rPr>
        <w:t xml:space="preserve"> </w:t>
      </w:r>
      <w:r w:rsidR="0086437C">
        <w:rPr>
          <w:rFonts w:asciiTheme="majorBidi" w:hAnsiTheme="majorBidi" w:cstheme="majorBidi"/>
          <w:color w:val="000000"/>
          <w:shd w:val="clear" w:color="auto" w:fill="FFFFFF"/>
        </w:rPr>
        <w:t>2 Kings 20:1</w:t>
      </w:r>
      <w:r w:rsidR="00433211">
        <w:rPr>
          <w:rFonts w:asciiTheme="majorBidi" w:hAnsiTheme="majorBidi" w:cstheme="majorBidi"/>
          <w:color w:val="000000"/>
          <w:shd w:val="clear" w:color="auto" w:fill="FFFFFF"/>
        </w:rPr>
        <w:t xml:space="preserve"> </w:t>
      </w:r>
      <w:r w:rsidR="00433211" w:rsidRPr="00E433E0">
        <w:rPr>
          <w:rFonts w:asciiTheme="majorBidi" w:hAnsiTheme="majorBidi" w:cstheme="majorBidi"/>
          <w:color w:val="000000"/>
          <w:shd w:val="clear" w:color="auto" w:fill="FFFFFF"/>
        </w:rPr>
        <w:t>(“In those days Hezekiah was sick and near death”)</w:t>
      </w:r>
      <w:r w:rsidR="0086437C" w:rsidRPr="00E433E0">
        <w:rPr>
          <w:rFonts w:asciiTheme="majorBidi" w:hAnsiTheme="majorBidi" w:cstheme="majorBidi"/>
          <w:color w:val="000000"/>
          <w:shd w:val="clear" w:color="auto" w:fill="FFFFFF"/>
        </w:rPr>
        <w:t>,</w:t>
      </w:r>
      <w:r w:rsidR="0086437C">
        <w:rPr>
          <w:rFonts w:asciiTheme="majorBidi" w:hAnsiTheme="majorBidi" w:cstheme="majorBidi"/>
          <w:color w:val="000000"/>
          <w:shd w:val="clear" w:color="auto" w:fill="FFFFFF"/>
        </w:rPr>
        <w:t xml:space="preserve"> Abravanel insists that the fatal </w:t>
      </w:r>
      <w:r w:rsidR="00CA0C9E">
        <w:rPr>
          <w:rFonts w:asciiTheme="majorBidi" w:hAnsiTheme="majorBidi" w:cstheme="majorBidi"/>
          <w:color w:val="000000"/>
          <w:shd w:val="clear" w:color="auto" w:fill="FFFFFF"/>
        </w:rPr>
        <w:t xml:space="preserve">sickness of Hezekiah did not </w:t>
      </w:r>
      <w:del w:id="7235" w:author="avraham" w:date="2022-04-30T10:04:00Z">
        <w:r w:rsidR="00E433E0">
          <w:rPr>
            <w:rFonts w:asciiTheme="majorBidi" w:hAnsiTheme="majorBidi" w:cstheme="majorBidi"/>
            <w:color w:val="000000"/>
            <w:shd w:val="clear" w:color="auto" w:fill="FFFFFF"/>
          </w:rPr>
          <w:delText>happen</w:delText>
        </w:r>
      </w:del>
      <w:ins w:id="7236" w:author="avraham" w:date="2022-04-30T10:04:00Z">
        <w:r w:rsidR="00FC1AE7">
          <w:rPr>
            <w:rFonts w:asciiTheme="majorBidi" w:hAnsiTheme="majorBidi" w:cstheme="majorBidi"/>
            <w:color w:val="000000"/>
            <w:shd w:val="clear" w:color="auto" w:fill="FFFFFF"/>
          </w:rPr>
          <w:t>take place</w:t>
        </w:r>
      </w:ins>
      <w:r w:rsidR="00FC1AE7">
        <w:rPr>
          <w:rFonts w:asciiTheme="majorBidi" w:hAnsiTheme="majorBidi" w:cstheme="majorBidi"/>
          <w:color w:val="000000"/>
          <w:shd w:val="clear" w:color="auto" w:fill="FFFFFF"/>
        </w:rPr>
        <w:t xml:space="preserve"> </w:t>
      </w:r>
      <w:r w:rsidR="00CA0C9E">
        <w:rPr>
          <w:rFonts w:asciiTheme="majorBidi" w:hAnsiTheme="majorBidi" w:cstheme="majorBidi"/>
          <w:color w:val="000000"/>
          <w:shd w:val="clear" w:color="auto" w:fill="FFFFFF"/>
        </w:rPr>
        <w:t>after the invasion and threa</w:t>
      </w:r>
      <w:r w:rsidR="00E433E0">
        <w:rPr>
          <w:rFonts w:asciiTheme="majorBidi" w:hAnsiTheme="majorBidi" w:cstheme="majorBidi"/>
          <w:color w:val="000000"/>
          <w:shd w:val="clear" w:color="auto" w:fill="FFFFFF"/>
        </w:rPr>
        <w:t>t</w:t>
      </w:r>
      <w:r w:rsidR="00CA0C9E">
        <w:rPr>
          <w:rFonts w:asciiTheme="majorBidi" w:hAnsiTheme="majorBidi" w:cstheme="majorBidi"/>
          <w:color w:val="000000"/>
          <w:shd w:val="clear" w:color="auto" w:fill="FFFFFF"/>
        </w:rPr>
        <w:t xml:space="preserve"> of Sennacherib, but in parallel, “</w:t>
      </w:r>
      <w:r w:rsidR="006E3441">
        <w:rPr>
          <w:rFonts w:asciiTheme="majorBidi" w:hAnsiTheme="majorBidi" w:cstheme="majorBidi"/>
          <w:color w:val="000000"/>
          <w:shd w:val="clear" w:color="auto" w:fill="FFFFFF"/>
        </w:rPr>
        <w:t>at</w:t>
      </w:r>
      <w:r w:rsidR="00CA0C9E">
        <w:rPr>
          <w:rFonts w:asciiTheme="majorBidi" w:hAnsiTheme="majorBidi" w:cstheme="majorBidi"/>
          <w:color w:val="000000"/>
          <w:shd w:val="clear" w:color="auto" w:fill="FFFFFF"/>
        </w:rPr>
        <w:t xml:space="preserve"> the same time.”</w:t>
      </w:r>
      <w:r w:rsidR="00CA0C9E">
        <w:rPr>
          <w:rStyle w:val="FootnoteReference"/>
          <w:rFonts w:asciiTheme="majorBidi" w:hAnsiTheme="majorBidi" w:cstheme="majorBidi"/>
          <w:color w:val="000000"/>
          <w:shd w:val="clear" w:color="auto" w:fill="FFFFFF"/>
        </w:rPr>
        <w:footnoteReference w:id="203"/>
      </w:r>
      <w:r w:rsidR="00CA0C9E">
        <w:rPr>
          <w:rFonts w:asciiTheme="majorBidi" w:hAnsiTheme="majorBidi" w:cstheme="majorBidi"/>
          <w:color w:val="000000"/>
          <w:shd w:val="clear" w:color="auto" w:fill="FFFFFF"/>
        </w:rPr>
        <w:t xml:space="preserve"> </w:t>
      </w:r>
      <w:del w:id="7237" w:author="avraham" w:date="2022-04-30T10:04:00Z">
        <w:r w:rsidR="00CA0C9E">
          <w:rPr>
            <w:rFonts w:asciiTheme="majorBidi" w:hAnsiTheme="majorBidi" w:cstheme="majorBidi"/>
            <w:color w:val="000000"/>
            <w:shd w:val="clear" w:color="auto" w:fill="FFFFFF"/>
          </w:rPr>
          <w:delText>The synchrony of</w:delText>
        </w:r>
      </w:del>
      <w:ins w:id="7238" w:author="avraham" w:date="2022-04-30T10:04:00Z">
        <w:r w:rsidR="00E972B2">
          <w:rPr>
            <w:rFonts w:asciiTheme="majorBidi" w:hAnsiTheme="majorBidi" w:cstheme="majorBidi"/>
            <w:color w:val="000000"/>
            <w:shd w:val="clear" w:color="auto" w:fill="FFFFFF"/>
          </w:rPr>
          <w:t>That</w:t>
        </w:r>
      </w:ins>
      <w:r w:rsidR="00CA0C9E">
        <w:rPr>
          <w:rFonts w:asciiTheme="majorBidi" w:hAnsiTheme="majorBidi" w:cstheme="majorBidi"/>
          <w:color w:val="000000"/>
          <w:shd w:val="clear" w:color="auto" w:fill="FFFFFF"/>
        </w:rPr>
        <w:t xml:space="preserve"> Sennacherib’s invasion and Hezekiah</w:t>
      </w:r>
      <w:r w:rsidR="006E3441">
        <w:rPr>
          <w:rFonts w:asciiTheme="majorBidi" w:hAnsiTheme="majorBidi" w:cstheme="majorBidi"/>
          <w:color w:val="000000"/>
          <w:shd w:val="clear" w:color="auto" w:fill="FFFFFF"/>
        </w:rPr>
        <w:t>’s illness</w:t>
      </w:r>
      <w:r w:rsidR="00CA0C9E">
        <w:rPr>
          <w:rFonts w:asciiTheme="majorBidi" w:hAnsiTheme="majorBidi" w:cstheme="majorBidi"/>
          <w:color w:val="000000"/>
          <w:shd w:val="clear" w:color="auto" w:fill="FFFFFF"/>
        </w:rPr>
        <w:t xml:space="preserve"> </w:t>
      </w:r>
      <w:ins w:id="7239" w:author="avraham" w:date="2022-04-30T10:04:00Z">
        <w:r w:rsidR="00E972B2">
          <w:rPr>
            <w:rFonts w:asciiTheme="majorBidi" w:hAnsiTheme="majorBidi" w:cstheme="majorBidi"/>
            <w:color w:val="000000"/>
            <w:shd w:val="clear" w:color="auto" w:fill="FFFFFF"/>
          </w:rPr>
          <w:t xml:space="preserve">were concurrent </w:t>
        </w:r>
      </w:ins>
      <w:r w:rsidR="00E972B2">
        <w:rPr>
          <w:rFonts w:asciiTheme="majorBidi" w:hAnsiTheme="majorBidi" w:cstheme="majorBidi"/>
          <w:color w:val="000000"/>
          <w:shd w:val="clear" w:color="auto" w:fill="FFFFFF"/>
        </w:rPr>
        <w:t>was not</w:t>
      </w:r>
      <w:r w:rsidR="00CA0C9E">
        <w:rPr>
          <w:rFonts w:asciiTheme="majorBidi" w:hAnsiTheme="majorBidi" w:cstheme="majorBidi"/>
          <w:color w:val="000000"/>
          <w:shd w:val="clear" w:color="auto" w:fill="FFFFFF"/>
        </w:rPr>
        <w:t xml:space="preserve"> </w:t>
      </w:r>
      <w:del w:id="7240" w:author="avraham" w:date="2022-04-30T10:04:00Z">
        <w:r w:rsidR="00CA0C9E">
          <w:rPr>
            <w:rFonts w:asciiTheme="majorBidi" w:hAnsiTheme="majorBidi" w:cstheme="majorBidi"/>
            <w:color w:val="000000"/>
            <w:shd w:val="clear" w:color="auto" w:fill="FFFFFF"/>
          </w:rPr>
          <w:delText>due to hazard.</w:delText>
        </w:r>
      </w:del>
      <w:ins w:id="7241" w:author="avraham" w:date="2022-04-30T10:04:00Z">
        <w:r w:rsidR="00FC1AE7">
          <w:rPr>
            <w:rFonts w:asciiTheme="majorBidi" w:hAnsiTheme="majorBidi" w:cstheme="majorBidi"/>
            <w:color w:val="000000"/>
            <w:shd w:val="clear" w:color="auto" w:fill="FFFFFF"/>
          </w:rPr>
          <w:t>mere happenstance</w:t>
        </w:r>
        <w:r w:rsidR="00CA0C9E">
          <w:rPr>
            <w:rFonts w:asciiTheme="majorBidi" w:hAnsiTheme="majorBidi" w:cstheme="majorBidi"/>
            <w:color w:val="000000"/>
            <w:shd w:val="clear" w:color="auto" w:fill="FFFFFF"/>
          </w:rPr>
          <w:t>.</w:t>
        </w:r>
      </w:ins>
      <w:r w:rsidR="00CA0C9E">
        <w:rPr>
          <w:rFonts w:asciiTheme="majorBidi" w:hAnsiTheme="majorBidi" w:cstheme="majorBidi"/>
          <w:color w:val="000000"/>
          <w:shd w:val="clear" w:color="auto" w:fill="FFFFFF"/>
        </w:rPr>
        <w:t xml:space="preserve"> It was “</w:t>
      </w:r>
      <w:del w:id="7242" w:author="avraham" w:date="2022-04-30T10:04:00Z">
        <w:r w:rsidR="00C66D33">
          <w:rPr>
            <w:rFonts w:asciiTheme="majorBidi" w:hAnsiTheme="majorBidi" w:cstheme="majorBidi"/>
            <w:color w:val="000000"/>
            <w:shd w:val="clear" w:color="auto" w:fill="FFFFFF"/>
          </w:rPr>
          <w:delText xml:space="preserve">but </w:delText>
        </w:r>
      </w:del>
      <w:r w:rsidR="00C66D33">
        <w:rPr>
          <w:rFonts w:asciiTheme="majorBidi" w:hAnsiTheme="majorBidi" w:cstheme="majorBidi"/>
          <w:color w:val="000000"/>
          <w:shd w:val="clear" w:color="auto" w:fill="FFFFFF"/>
        </w:rPr>
        <w:t xml:space="preserve">caused by </w:t>
      </w:r>
      <w:del w:id="7243" w:author="avraham" w:date="2022-04-30T10:04:00Z">
        <w:r w:rsidR="00C66D33">
          <w:rPr>
            <w:rFonts w:asciiTheme="majorBidi" w:hAnsiTheme="majorBidi" w:cstheme="majorBidi"/>
            <w:color w:val="000000"/>
            <w:shd w:val="clear" w:color="auto" w:fill="FFFFFF"/>
          </w:rPr>
          <w:delText>divine providence</w:delText>
        </w:r>
      </w:del>
      <w:ins w:id="7244" w:author="avraham" w:date="2022-04-30T10:04:00Z">
        <w:r w:rsidR="00FC1AE7">
          <w:rPr>
            <w:rFonts w:asciiTheme="majorBidi" w:hAnsiTheme="majorBidi" w:cstheme="majorBidi"/>
            <w:color w:val="000000"/>
            <w:shd w:val="clear" w:color="auto" w:fill="FFFFFF"/>
          </w:rPr>
          <w:t>D</w:t>
        </w:r>
        <w:r w:rsidR="00C66D33">
          <w:rPr>
            <w:rFonts w:asciiTheme="majorBidi" w:hAnsiTheme="majorBidi" w:cstheme="majorBidi"/>
            <w:color w:val="000000"/>
            <w:shd w:val="clear" w:color="auto" w:fill="FFFFFF"/>
          </w:rPr>
          <w:t xml:space="preserve">ivine </w:t>
        </w:r>
        <w:r w:rsidR="00FC1AE7">
          <w:rPr>
            <w:rFonts w:asciiTheme="majorBidi" w:hAnsiTheme="majorBidi" w:cstheme="majorBidi"/>
            <w:color w:val="000000"/>
            <w:shd w:val="clear" w:color="auto" w:fill="FFFFFF"/>
          </w:rPr>
          <w:t>P</w:t>
        </w:r>
        <w:r w:rsidR="00C66D33">
          <w:rPr>
            <w:rFonts w:asciiTheme="majorBidi" w:hAnsiTheme="majorBidi" w:cstheme="majorBidi"/>
            <w:color w:val="000000"/>
            <w:shd w:val="clear" w:color="auto" w:fill="FFFFFF"/>
          </w:rPr>
          <w:t>rovidence</w:t>
        </w:r>
      </w:ins>
      <w:del w:id="7245" w:author="avraham" w:date="2022-05-03T10:14:00Z">
        <w:r w:rsidR="00C66D33" w:rsidDel="002C000A">
          <w:rPr>
            <w:rFonts w:asciiTheme="majorBidi" w:hAnsiTheme="majorBidi" w:cstheme="majorBidi"/>
            <w:color w:val="000000"/>
            <w:shd w:val="clear" w:color="auto" w:fill="FFFFFF"/>
          </w:rPr>
          <w:delText>,</w:delText>
        </w:r>
      </w:del>
      <w:r w:rsidR="00C66D33">
        <w:rPr>
          <w:rFonts w:asciiTheme="majorBidi" w:hAnsiTheme="majorBidi" w:cstheme="majorBidi"/>
          <w:color w:val="000000"/>
          <w:shd w:val="clear" w:color="auto" w:fill="FFFFFF"/>
        </w:rPr>
        <w:t xml:space="preserve"> since</w:t>
      </w:r>
      <w:r w:rsidR="00CA0C9E">
        <w:rPr>
          <w:rFonts w:asciiTheme="majorBidi" w:hAnsiTheme="majorBidi" w:cstheme="majorBidi"/>
          <w:color w:val="000000"/>
          <w:shd w:val="clear" w:color="auto" w:fill="FFFFFF"/>
        </w:rPr>
        <w:t xml:space="preserve"> Hezekiah </w:t>
      </w:r>
      <w:del w:id="7246" w:author="avraham" w:date="2022-04-30T10:04:00Z">
        <w:r w:rsidR="00CA0C9E">
          <w:rPr>
            <w:rFonts w:asciiTheme="majorBidi" w:hAnsiTheme="majorBidi" w:cstheme="majorBidi"/>
            <w:color w:val="000000"/>
            <w:shd w:val="clear" w:color="auto" w:fill="FFFFFF"/>
          </w:rPr>
          <w:delText>did not marry a woman</w:delText>
        </w:r>
      </w:del>
      <w:ins w:id="7247" w:author="avraham" w:date="2022-04-30T10:04:00Z">
        <w:r w:rsidR="00FC1AE7">
          <w:rPr>
            <w:rFonts w:asciiTheme="majorBidi" w:hAnsiTheme="majorBidi" w:cstheme="majorBidi"/>
            <w:color w:val="000000"/>
            <w:shd w:val="clear" w:color="auto" w:fill="FFFFFF"/>
          </w:rPr>
          <w:t>was unmarried</w:t>
        </w:r>
      </w:ins>
      <w:r w:rsidR="00C66D33">
        <w:rPr>
          <w:rFonts w:asciiTheme="majorBidi" w:hAnsiTheme="majorBidi" w:cstheme="majorBidi"/>
          <w:color w:val="000000"/>
          <w:shd w:val="clear" w:color="auto" w:fill="FFFFFF"/>
        </w:rPr>
        <w:t xml:space="preserve">, and </w:t>
      </w:r>
      <w:del w:id="7248" w:author="avraham" w:date="2022-04-30T10:04:00Z">
        <w:r w:rsidR="00C66D33">
          <w:rPr>
            <w:rFonts w:asciiTheme="majorBidi" w:hAnsiTheme="majorBidi" w:cstheme="majorBidi"/>
            <w:color w:val="000000"/>
            <w:shd w:val="clear" w:color="auto" w:fill="FFFFFF"/>
          </w:rPr>
          <w:delText xml:space="preserve">it was </w:delText>
        </w:r>
      </w:del>
      <w:ins w:id="7249" w:author="avraham" w:date="2022-04-30T10:04:00Z">
        <w:r w:rsidR="00E972B2">
          <w:rPr>
            <w:rFonts w:asciiTheme="majorBidi" w:hAnsiTheme="majorBidi" w:cstheme="majorBidi"/>
            <w:color w:val="000000"/>
            <w:shd w:val="clear" w:color="auto" w:fill="FFFFFF"/>
          </w:rPr>
          <w:t xml:space="preserve">[these events] were </w:t>
        </w:r>
      </w:ins>
      <w:r w:rsidR="00C66D33">
        <w:rPr>
          <w:rFonts w:asciiTheme="majorBidi" w:hAnsiTheme="majorBidi" w:cstheme="majorBidi"/>
          <w:color w:val="000000"/>
          <w:shd w:val="clear" w:color="auto" w:fill="FFFFFF"/>
        </w:rPr>
        <w:t xml:space="preserve">meant to prevent </w:t>
      </w:r>
      <w:del w:id="7250" w:author="avraham" w:date="2022-04-30T10:04:00Z">
        <w:r w:rsidR="00C66D33">
          <w:rPr>
            <w:rFonts w:asciiTheme="majorBidi" w:hAnsiTheme="majorBidi" w:cstheme="majorBidi"/>
            <w:color w:val="000000"/>
            <w:shd w:val="clear" w:color="auto" w:fill="FFFFFF"/>
          </w:rPr>
          <w:delText xml:space="preserve">that </w:delText>
        </w:r>
      </w:del>
      <w:r w:rsidR="00FC1AE7">
        <w:rPr>
          <w:rFonts w:asciiTheme="majorBidi" w:hAnsiTheme="majorBidi" w:cstheme="majorBidi"/>
          <w:color w:val="000000"/>
          <w:shd w:val="clear" w:color="auto" w:fill="FFFFFF"/>
        </w:rPr>
        <w:t xml:space="preserve">the </w:t>
      </w:r>
      <w:del w:id="7251" w:author="avraham" w:date="2022-04-30T10:04:00Z">
        <w:r w:rsidR="00C66D33">
          <w:rPr>
            <w:rFonts w:asciiTheme="majorBidi" w:hAnsiTheme="majorBidi" w:cstheme="majorBidi"/>
            <w:color w:val="000000"/>
            <w:shd w:val="clear" w:color="auto" w:fill="FFFFFF"/>
          </w:rPr>
          <w:delText>descent</w:delText>
        </w:r>
      </w:del>
      <w:ins w:id="7252" w:author="avraham" w:date="2022-04-30T10:04:00Z">
        <w:r w:rsidR="00FC1AE7">
          <w:rPr>
            <w:rFonts w:asciiTheme="majorBidi" w:hAnsiTheme="majorBidi" w:cstheme="majorBidi"/>
            <w:color w:val="000000"/>
            <w:shd w:val="clear" w:color="auto" w:fill="FFFFFF"/>
          </w:rPr>
          <w:t>delay of producing the lineage</w:t>
        </w:r>
      </w:ins>
      <w:r w:rsidR="00FC1AE7">
        <w:rPr>
          <w:rFonts w:asciiTheme="majorBidi" w:hAnsiTheme="majorBidi" w:cstheme="majorBidi"/>
          <w:color w:val="000000"/>
          <w:shd w:val="clear" w:color="auto" w:fill="FFFFFF"/>
        </w:rPr>
        <w:t xml:space="preserve"> of </w:t>
      </w:r>
      <w:del w:id="7253" w:author="avraham" w:date="2022-04-30T10:04:00Z">
        <w:r w:rsidR="00C66D33">
          <w:rPr>
            <w:rFonts w:asciiTheme="majorBidi" w:hAnsiTheme="majorBidi" w:cstheme="majorBidi"/>
            <w:color w:val="000000"/>
            <w:shd w:val="clear" w:color="auto" w:fill="FFFFFF"/>
          </w:rPr>
          <w:delText xml:space="preserve">the </w:delText>
        </w:r>
      </w:del>
      <w:r w:rsidR="00FC1AE7">
        <w:rPr>
          <w:rFonts w:asciiTheme="majorBidi" w:hAnsiTheme="majorBidi" w:cstheme="majorBidi"/>
          <w:color w:val="000000"/>
          <w:shd w:val="clear" w:color="auto" w:fill="FFFFFF"/>
        </w:rPr>
        <w:t>David</w:t>
      </w:r>
      <w:del w:id="7254" w:author="avraham" w:date="2022-04-30T10:04:00Z">
        <w:r w:rsidR="00C66D33">
          <w:rPr>
            <w:rFonts w:asciiTheme="majorBidi" w:hAnsiTheme="majorBidi" w:cstheme="majorBidi"/>
            <w:color w:val="000000"/>
            <w:shd w:val="clear" w:color="auto" w:fill="FFFFFF"/>
          </w:rPr>
          <w:delText xml:space="preserve"> house would tarry</w:delText>
        </w:r>
      </w:del>
      <w:r w:rsidR="00C66D33">
        <w:rPr>
          <w:rFonts w:asciiTheme="majorBidi" w:hAnsiTheme="majorBidi" w:cstheme="majorBidi"/>
          <w:color w:val="000000"/>
          <w:shd w:val="clear" w:color="auto" w:fill="FFFFFF"/>
        </w:rPr>
        <w:t>.</w:t>
      </w:r>
      <w:r w:rsidR="00C66D33">
        <w:rPr>
          <w:rStyle w:val="FootnoteReference"/>
          <w:rFonts w:asciiTheme="majorBidi" w:hAnsiTheme="majorBidi" w:cstheme="majorBidi"/>
          <w:color w:val="000000"/>
          <w:shd w:val="clear" w:color="auto" w:fill="FFFFFF"/>
        </w:rPr>
        <w:footnoteReference w:id="204"/>
      </w:r>
      <w:r w:rsidR="00C66D33">
        <w:rPr>
          <w:rFonts w:asciiTheme="majorBidi" w:hAnsiTheme="majorBidi" w:cstheme="majorBidi"/>
          <w:color w:val="000000"/>
          <w:shd w:val="clear" w:color="auto" w:fill="FFFFFF"/>
        </w:rPr>
        <w:t xml:space="preserve">” </w:t>
      </w:r>
      <w:r w:rsidR="004C758D">
        <w:rPr>
          <w:rFonts w:asciiTheme="majorBidi" w:hAnsiTheme="majorBidi" w:cstheme="majorBidi"/>
          <w:color w:val="000000"/>
          <w:shd w:val="clear" w:color="auto" w:fill="FFFFFF"/>
        </w:rPr>
        <w:t xml:space="preserve">Like the </w:t>
      </w:r>
      <w:r w:rsidR="00265D65">
        <w:rPr>
          <w:rFonts w:asciiTheme="majorBidi" w:hAnsiTheme="majorBidi" w:cstheme="majorBidi"/>
          <w:color w:val="000000"/>
          <w:shd w:val="clear" w:color="auto" w:fill="FFFFFF"/>
        </w:rPr>
        <w:t xml:space="preserve">exile of Israel and the invasion of Sennacherib, the deadly </w:t>
      </w:r>
      <w:del w:id="7256" w:author="avraham" w:date="2022-04-30T10:04:00Z">
        <w:r w:rsidR="00265D65">
          <w:rPr>
            <w:rFonts w:asciiTheme="majorBidi" w:hAnsiTheme="majorBidi" w:cstheme="majorBidi"/>
            <w:color w:val="000000"/>
            <w:shd w:val="clear" w:color="auto" w:fill="FFFFFF"/>
          </w:rPr>
          <w:delText>sickness</w:delText>
        </w:r>
      </w:del>
      <w:ins w:id="7257" w:author="avraham" w:date="2022-04-30T10:04:00Z">
        <w:r w:rsidR="00FC1AE7">
          <w:rPr>
            <w:rFonts w:asciiTheme="majorBidi" w:hAnsiTheme="majorBidi" w:cstheme="majorBidi"/>
            <w:color w:val="000000"/>
            <w:shd w:val="clear" w:color="auto" w:fill="FFFFFF"/>
          </w:rPr>
          <w:t>illness</w:t>
        </w:r>
      </w:ins>
      <w:r w:rsidR="00FC1AE7">
        <w:rPr>
          <w:rFonts w:asciiTheme="majorBidi" w:hAnsiTheme="majorBidi" w:cstheme="majorBidi"/>
          <w:color w:val="000000"/>
          <w:shd w:val="clear" w:color="auto" w:fill="FFFFFF"/>
        </w:rPr>
        <w:t xml:space="preserve"> </w:t>
      </w:r>
      <w:r w:rsidR="00265D65">
        <w:rPr>
          <w:rFonts w:asciiTheme="majorBidi" w:hAnsiTheme="majorBidi" w:cstheme="majorBidi"/>
          <w:color w:val="000000"/>
          <w:shd w:val="clear" w:color="auto" w:fill="FFFFFF"/>
        </w:rPr>
        <w:t>of Hezekiah was intended to provoke contrition and repentance, as expressed in Hezekiah’s famous prayer</w:t>
      </w:r>
      <w:r w:rsidR="001438F2">
        <w:rPr>
          <w:rFonts w:asciiTheme="majorBidi" w:hAnsiTheme="majorBidi" w:cstheme="majorBidi"/>
          <w:color w:val="000000"/>
          <w:shd w:val="clear" w:color="auto" w:fill="FFFFFF"/>
        </w:rPr>
        <w:t xml:space="preserve">: </w:t>
      </w:r>
      <w:r w:rsidR="001438F2" w:rsidRPr="001438F2">
        <w:rPr>
          <w:rFonts w:asciiTheme="majorBidi" w:hAnsiTheme="majorBidi" w:cstheme="majorBidi"/>
          <w:color w:val="000000"/>
          <w:shd w:val="clear" w:color="auto" w:fill="FFFFFF"/>
        </w:rPr>
        <w:t>“Remember now, O </w:t>
      </w:r>
      <w:r w:rsidR="001438F2" w:rsidRPr="001438F2">
        <w:rPr>
          <w:rStyle w:val="small-caps"/>
          <w:rFonts w:asciiTheme="majorBidi" w:hAnsiTheme="majorBidi" w:cstheme="majorBidi"/>
          <w:smallCaps/>
          <w:color w:val="000000"/>
          <w:shd w:val="clear" w:color="auto" w:fill="FFFFFF"/>
        </w:rPr>
        <w:t>Lord</w:t>
      </w:r>
      <w:r w:rsidR="001438F2" w:rsidRPr="001438F2">
        <w:rPr>
          <w:rFonts w:asciiTheme="majorBidi" w:hAnsiTheme="majorBidi" w:cstheme="majorBidi"/>
          <w:color w:val="000000"/>
          <w:shd w:val="clear" w:color="auto" w:fill="FFFFFF"/>
        </w:rPr>
        <w:t>, I pray, how I have walked before You in truth and with a loyal heart</w:t>
      </w:r>
      <w:del w:id="7258" w:author="avraham" w:date="2022-04-30T10:04:00Z">
        <w:r w:rsidR="001438F2">
          <w:rPr>
            <w:rFonts w:asciiTheme="majorBidi" w:hAnsiTheme="majorBidi" w:cstheme="majorBidi"/>
            <w:color w:val="000000"/>
            <w:shd w:val="clear" w:color="auto" w:fill="FFFFFF"/>
          </w:rPr>
          <w:delText>.</w:delText>
        </w:r>
        <w:r w:rsidR="001438F2" w:rsidRPr="001438F2">
          <w:rPr>
            <w:rFonts w:asciiTheme="majorBidi" w:hAnsiTheme="majorBidi" w:cstheme="majorBidi"/>
            <w:color w:val="000000"/>
            <w:shd w:val="clear" w:color="auto" w:fill="FFFFFF"/>
          </w:rPr>
          <w:delText>”</w:delText>
        </w:r>
      </w:del>
      <w:ins w:id="7259" w:author="avraham" w:date="2022-04-30T10:04:00Z">
        <w:r w:rsidR="001438F2" w:rsidRPr="001438F2">
          <w:rPr>
            <w:rFonts w:asciiTheme="majorBidi" w:hAnsiTheme="majorBidi" w:cstheme="majorBidi"/>
            <w:color w:val="000000"/>
            <w:shd w:val="clear" w:color="auto" w:fill="FFFFFF"/>
          </w:rPr>
          <w:t>”</w:t>
        </w:r>
      </w:ins>
      <w:r w:rsidR="001438F2">
        <w:rPr>
          <w:rFonts w:asciiTheme="majorBidi" w:hAnsiTheme="majorBidi" w:cstheme="majorBidi"/>
          <w:color w:val="000000"/>
          <w:shd w:val="clear" w:color="auto" w:fill="FFFFFF"/>
        </w:rPr>
        <w:t xml:space="preserve"> (2 Kings 20:3</w:t>
      </w:r>
      <w:del w:id="7260" w:author="avraham" w:date="2022-04-30T10:04:00Z">
        <w:r w:rsidR="001438F2">
          <w:rPr>
            <w:rFonts w:asciiTheme="majorBidi" w:hAnsiTheme="majorBidi" w:cstheme="majorBidi"/>
            <w:color w:val="000000"/>
            <w:shd w:val="clear" w:color="auto" w:fill="FFFFFF"/>
          </w:rPr>
          <w:delText>)</w:delText>
        </w:r>
        <w:r w:rsidR="00265D65">
          <w:rPr>
            <w:rFonts w:asciiTheme="majorBidi" w:hAnsiTheme="majorBidi" w:cstheme="majorBidi"/>
            <w:color w:val="000000"/>
            <w:shd w:val="clear" w:color="auto" w:fill="FFFFFF"/>
          </w:rPr>
          <w:delText xml:space="preserve"> The miraculous recovery of</w:delText>
        </w:r>
      </w:del>
      <w:ins w:id="7261" w:author="avraham" w:date="2022-04-30T10:04:00Z">
        <w:r w:rsidR="001438F2">
          <w:rPr>
            <w:rFonts w:asciiTheme="majorBidi" w:hAnsiTheme="majorBidi" w:cstheme="majorBidi"/>
            <w:color w:val="000000"/>
            <w:shd w:val="clear" w:color="auto" w:fill="FFFFFF"/>
          </w:rPr>
          <w:t>)</w:t>
        </w:r>
        <w:r w:rsidR="00E972B2">
          <w:rPr>
            <w:rFonts w:asciiTheme="majorBidi" w:hAnsiTheme="majorBidi" w:cstheme="majorBidi"/>
            <w:color w:val="000000"/>
            <w:shd w:val="clear" w:color="auto" w:fill="FFFFFF"/>
          </w:rPr>
          <w:t>.</w:t>
        </w:r>
      </w:ins>
      <w:r w:rsidR="00265D65">
        <w:rPr>
          <w:rFonts w:asciiTheme="majorBidi" w:hAnsiTheme="majorBidi" w:cstheme="majorBidi"/>
          <w:color w:val="000000"/>
          <w:shd w:val="clear" w:color="auto" w:fill="FFFFFF"/>
        </w:rPr>
        <w:t xml:space="preserve"> </w:t>
      </w:r>
      <w:r w:rsidR="00E81C3E">
        <w:rPr>
          <w:rFonts w:asciiTheme="majorBidi" w:hAnsiTheme="majorBidi" w:cstheme="majorBidi"/>
          <w:color w:val="000000"/>
          <w:shd w:val="clear" w:color="auto" w:fill="FFFFFF"/>
        </w:rPr>
        <w:t xml:space="preserve">Hezekiah </w:t>
      </w:r>
      <w:del w:id="7262" w:author="avraham" w:date="2022-04-30T10:04:00Z">
        <w:r w:rsidR="00265D65">
          <w:rPr>
            <w:rFonts w:asciiTheme="majorBidi" w:hAnsiTheme="majorBidi" w:cstheme="majorBidi"/>
            <w:color w:val="000000"/>
            <w:shd w:val="clear" w:color="auto" w:fill="FFFFFF"/>
          </w:rPr>
          <w:delText>was accomplished</w:delText>
        </w:r>
      </w:del>
      <w:ins w:id="7263" w:author="avraham" w:date="2022-04-30T10:04:00Z">
        <w:r w:rsidR="00E81C3E">
          <w:rPr>
            <w:rFonts w:asciiTheme="majorBidi" w:hAnsiTheme="majorBidi" w:cstheme="majorBidi"/>
            <w:color w:val="000000"/>
            <w:shd w:val="clear" w:color="auto" w:fill="FFFFFF"/>
          </w:rPr>
          <w:t>miraculously recovered</w:t>
        </w:r>
      </w:ins>
      <w:r w:rsidR="00265D65">
        <w:rPr>
          <w:rFonts w:asciiTheme="majorBidi" w:hAnsiTheme="majorBidi" w:cstheme="majorBidi"/>
          <w:color w:val="000000"/>
          <w:shd w:val="clear" w:color="auto" w:fill="FFFFFF"/>
        </w:rPr>
        <w:t xml:space="preserve">, “since God </w:t>
      </w:r>
      <w:r w:rsidR="00887EAD">
        <w:rPr>
          <w:rFonts w:asciiTheme="majorBidi" w:hAnsiTheme="majorBidi" w:cstheme="majorBidi"/>
          <w:color w:val="000000"/>
          <w:shd w:val="clear" w:color="auto" w:fill="FFFFFF"/>
        </w:rPr>
        <w:t>knows</w:t>
      </w:r>
      <w:r w:rsidR="00265D65">
        <w:rPr>
          <w:rFonts w:asciiTheme="majorBidi" w:hAnsiTheme="majorBidi" w:cstheme="majorBidi"/>
          <w:color w:val="000000"/>
          <w:shd w:val="clear" w:color="auto" w:fill="FFFFFF"/>
        </w:rPr>
        <w:t xml:space="preserve"> the generations in advance and s</w:t>
      </w:r>
      <w:r w:rsidR="00F80621">
        <w:rPr>
          <w:rFonts w:asciiTheme="majorBidi" w:hAnsiTheme="majorBidi" w:cstheme="majorBidi"/>
          <w:color w:val="000000"/>
          <w:shd w:val="clear" w:color="auto" w:fill="FFFFFF"/>
        </w:rPr>
        <w:t>aw</w:t>
      </w:r>
      <w:r w:rsidR="00265D65">
        <w:rPr>
          <w:rFonts w:asciiTheme="majorBidi" w:hAnsiTheme="majorBidi" w:cstheme="majorBidi"/>
          <w:color w:val="000000"/>
          <w:shd w:val="clear" w:color="auto" w:fill="FFFFFF"/>
        </w:rPr>
        <w:t xml:space="preserve"> </w:t>
      </w:r>
      <w:r w:rsidR="00265D65">
        <w:rPr>
          <w:rFonts w:asciiTheme="majorBidi" w:hAnsiTheme="majorBidi" w:cstheme="majorBidi"/>
          <w:color w:val="000000"/>
          <w:shd w:val="clear" w:color="auto" w:fill="FFFFFF"/>
        </w:rPr>
        <w:lastRenderedPageBreak/>
        <w:t xml:space="preserve">[…] that although Menashe [the son of Hezekiah] </w:t>
      </w:r>
      <w:del w:id="7264" w:author="avraham" w:date="2022-04-30T10:04:00Z">
        <w:r w:rsidR="00265D65">
          <w:rPr>
            <w:rFonts w:asciiTheme="majorBidi" w:hAnsiTheme="majorBidi" w:cstheme="majorBidi"/>
            <w:color w:val="000000"/>
            <w:shd w:val="clear" w:color="auto" w:fill="FFFFFF"/>
          </w:rPr>
          <w:delText>will</w:delText>
        </w:r>
      </w:del>
      <w:ins w:id="7265" w:author="avraham" w:date="2022-04-30T10:04:00Z">
        <w:r w:rsidR="00E81C3E">
          <w:rPr>
            <w:rFonts w:asciiTheme="majorBidi" w:hAnsiTheme="majorBidi" w:cstheme="majorBidi"/>
            <w:color w:val="000000"/>
            <w:shd w:val="clear" w:color="auto" w:fill="FFFFFF"/>
          </w:rPr>
          <w:t>would</w:t>
        </w:r>
      </w:ins>
      <w:r w:rsidR="00E81C3E">
        <w:rPr>
          <w:rFonts w:asciiTheme="majorBidi" w:hAnsiTheme="majorBidi" w:cstheme="majorBidi"/>
          <w:color w:val="000000"/>
          <w:shd w:val="clear" w:color="auto" w:fill="FFFFFF"/>
        </w:rPr>
        <w:t xml:space="preserve"> </w:t>
      </w:r>
      <w:r w:rsidR="00265D65">
        <w:rPr>
          <w:rFonts w:asciiTheme="majorBidi" w:hAnsiTheme="majorBidi" w:cstheme="majorBidi"/>
          <w:color w:val="000000"/>
          <w:shd w:val="clear" w:color="auto" w:fill="FFFFFF"/>
        </w:rPr>
        <w:t xml:space="preserve">be wicked […] and his son Amon likewise, </w:t>
      </w:r>
      <w:ins w:id="7266" w:author="avraham" w:date="2022-04-30T10:04:00Z">
        <w:r w:rsidR="00E81C3E">
          <w:rPr>
            <w:rFonts w:asciiTheme="majorBidi" w:hAnsiTheme="majorBidi" w:cstheme="majorBidi"/>
            <w:color w:val="000000"/>
            <w:shd w:val="clear" w:color="auto" w:fill="FFFFFF"/>
          </w:rPr>
          <w:t xml:space="preserve">[nevertheless] </w:t>
        </w:r>
      </w:ins>
      <w:r w:rsidR="00E81C3E">
        <w:rPr>
          <w:rFonts w:asciiTheme="majorBidi" w:hAnsiTheme="majorBidi" w:cstheme="majorBidi"/>
          <w:color w:val="000000"/>
          <w:shd w:val="clear" w:color="auto" w:fill="FFFFFF"/>
        </w:rPr>
        <w:t xml:space="preserve">from him </w:t>
      </w:r>
      <w:del w:id="7267" w:author="avraham" w:date="2022-04-30T10:04:00Z">
        <w:r w:rsidR="00265D65">
          <w:rPr>
            <w:rFonts w:asciiTheme="majorBidi" w:hAnsiTheme="majorBidi" w:cstheme="majorBidi"/>
            <w:color w:val="000000"/>
            <w:shd w:val="clear" w:color="auto" w:fill="FFFFFF"/>
          </w:rPr>
          <w:delText>will come</w:delText>
        </w:r>
      </w:del>
      <w:ins w:id="7268" w:author="avraham" w:date="2022-04-30T10:04:00Z">
        <w:r w:rsidR="00E81C3E">
          <w:rPr>
            <w:rFonts w:asciiTheme="majorBidi" w:hAnsiTheme="majorBidi" w:cstheme="majorBidi"/>
            <w:color w:val="000000"/>
            <w:shd w:val="clear" w:color="auto" w:fill="FFFFFF"/>
          </w:rPr>
          <w:t>would issue</w:t>
        </w:r>
      </w:ins>
      <w:r w:rsidR="00265D65">
        <w:rPr>
          <w:rFonts w:asciiTheme="majorBidi" w:hAnsiTheme="majorBidi" w:cstheme="majorBidi"/>
          <w:color w:val="000000"/>
          <w:shd w:val="clear" w:color="auto" w:fill="FFFFFF"/>
        </w:rPr>
        <w:t xml:space="preserve"> </w:t>
      </w:r>
      <w:r w:rsidR="00EF784F">
        <w:rPr>
          <w:rFonts w:asciiTheme="majorBidi" w:hAnsiTheme="majorBidi" w:cstheme="majorBidi"/>
          <w:color w:val="000000"/>
          <w:shd w:val="clear" w:color="auto" w:fill="FFFFFF"/>
        </w:rPr>
        <w:t>Josiah</w:t>
      </w:r>
      <w:r w:rsidR="00E81C3E">
        <w:rPr>
          <w:rFonts w:asciiTheme="majorBidi" w:hAnsiTheme="majorBidi" w:cstheme="majorBidi"/>
          <w:color w:val="000000"/>
          <w:shd w:val="clear" w:color="auto" w:fill="FFFFFF"/>
        </w:rPr>
        <w:t xml:space="preserve"> </w:t>
      </w:r>
      <w:r w:rsidR="00416C17">
        <w:rPr>
          <w:rFonts w:asciiTheme="majorBidi" w:hAnsiTheme="majorBidi" w:cstheme="majorBidi"/>
          <w:color w:val="000000"/>
          <w:shd w:val="clear" w:color="auto" w:fill="FFFFFF"/>
        </w:rPr>
        <w:t>– and there never</w:t>
      </w:r>
      <w:r w:rsidR="001438F2">
        <w:rPr>
          <w:rFonts w:asciiTheme="majorBidi" w:hAnsiTheme="majorBidi" w:cstheme="majorBidi"/>
          <w:color w:val="000000"/>
          <w:shd w:val="clear" w:color="auto" w:fill="FFFFFF"/>
        </w:rPr>
        <w:t xml:space="preserve"> </w:t>
      </w:r>
      <w:del w:id="7269" w:author="avraham" w:date="2022-04-30T10:04:00Z">
        <w:r w:rsidR="001438F2">
          <w:rPr>
            <w:rFonts w:asciiTheme="majorBidi" w:hAnsiTheme="majorBidi" w:cstheme="majorBidi"/>
            <w:color w:val="000000"/>
            <w:shd w:val="clear" w:color="auto" w:fill="FFFFFF"/>
          </w:rPr>
          <w:delText>will</w:delText>
        </w:r>
      </w:del>
      <w:ins w:id="7270" w:author="avraham" w:date="2022-04-30T10:04:00Z">
        <w:r w:rsidR="00854081">
          <w:rPr>
            <w:rFonts w:asciiTheme="majorBidi" w:hAnsiTheme="majorBidi" w:cstheme="majorBidi"/>
            <w:color w:val="000000"/>
            <w:shd w:val="clear" w:color="auto" w:fill="FFFFFF"/>
          </w:rPr>
          <w:t>would</w:t>
        </w:r>
      </w:ins>
      <w:r w:rsidR="00854081">
        <w:rPr>
          <w:rFonts w:asciiTheme="majorBidi" w:hAnsiTheme="majorBidi" w:cstheme="majorBidi"/>
          <w:color w:val="000000"/>
          <w:shd w:val="clear" w:color="auto" w:fill="FFFFFF"/>
        </w:rPr>
        <w:t xml:space="preserve"> </w:t>
      </w:r>
      <w:r w:rsidR="001438F2">
        <w:rPr>
          <w:rFonts w:asciiTheme="majorBidi" w:hAnsiTheme="majorBidi" w:cstheme="majorBidi"/>
          <w:color w:val="000000"/>
          <w:shd w:val="clear" w:color="auto" w:fill="FFFFFF"/>
        </w:rPr>
        <w:t>be</w:t>
      </w:r>
      <w:r w:rsidR="00416C17">
        <w:rPr>
          <w:rFonts w:asciiTheme="majorBidi" w:hAnsiTheme="majorBidi" w:cstheme="majorBidi"/>
          <w:color w:val="000000"/>
          <w:shd w:val="clear" w:color="auto" w:fill="FFFFFF"/>
        </w:rPr>
        <w:t xml:space="preserve"> a king among Israel like him, so just in the eyes of the Lord.”</w:t>
      </w:r>
      <w:r w:rsidR="00416C17">
        <w:rPr>
          <w:rStyle w:val="FootnoteReference"/>
          <w:rFonts w:asciiTheme="majorBidi" w:hAnsiTheme="majorBidi" w:cstheme="majorBidi"/>
          <w:color w:val="000000"/>
          <w:shd w:val="clear" w:color="auto" w:fill="FFFFFF"/>
        </w:rPr>
        <w:footnoteReference w:id="205"/>
      </w:r>
      <w:r w:rsidR="00A9074A">
        <w:rPr>
          <w:rFonts w:asciiTheme="majorBidi" w:hAnsiTheme="majorBidi" w:cstheme="majorBidi"/>
          <w:color w:val="000000"/>
          <w:shd w:val="clear" w:color="auto" w:fill="FFFFFF"/>
        </w:rPr>
        <w:t xml:space="preserve"> </w:t>
      </w:r>
      <w:r w:rsidR="0012119A">
        <w:rPr>
          <w:rFonts w:asciiTheme="majorBidi" w:hAnsiTheme="majorBidi" w:cstheme="majorBidi"/>
          <w:color w:val="000000"/>
          <w:shd w:val="clear" w:color="auto" w:fill="FFFFFF"/>
        </w:rPr>
        <w:t>If t</w:t>
      </w:r>
      <w:r w:rsidR="00A9074A">
        <w:rPr>
          <w:rFonts w:asciiTheme="majorBidi" w:hAnsiTheme="majorBidi" w:cstheme="majorBidi"/>
          <w:color w:val="000000"/>
          <w:shd w:val="clear" w:color="auto" w:fill="FFFFFF"/>
        </w:rPr>
        <w:t xml:space="preserve">he miracle secured the continuity of the Davidic </w:t>
      </w:r>
      <w:del w:id="7271" w:author="avraham" w:date="2022-04-30T10:04:00Z">
        <w:r w:rsidR="00A9074A">
          <w:rPr>
            <w:rFonts w:asciiTheme="majorBidi" w:hAnsiTheme="majorBidi" w:cstheme="majorBidi"/>
            <w:color w:val="000000"/>
            <w:shd w:val="clear" w:color="auto" w:fill="FFFFFF"/>
          </w:rPr>
          <w:delText>descent</w:delText>
        </w:r>
      </w:del>
      <w:ins w:id="7272" w:author="avraham" w:date="2022-04-30T10:04:00Z">
        <w:r w:rsidR="00E81C3E">
          <w:rPr>
            <w:rFonts w:asciiTheme="majorBidi" w:hAnsiTheme="majorBidi" w:cstheme="majorBidi"/>
            <w:color w:val="000000"/>
            <w:shd w:val="clear" w:color="auto" w:fill="FFFFFF"/>
          </w:rPr>
          <w:t>line</w:t>
        </w:r>
      </w:ins>
      <w:r w:rsidR="00E81C3E">
        <w:rPr>
          <w:rFonts w:asciiTheme="majorBidi" w:hAnsiTheme="majorBidi" w:cstheme="majorBidi"/>
          <w:color w:val="000000"/>
          <w:shd w:val="clear" w:color="auto" w:fill="FFFFFF"/>
        </w:rPr>
        <w:t xml:space="preserve"> </w:t>
      </w:r>
      <w:r w:rsidR="00A9074A">
        <w:rPr>
          <w:rFonts w:asciiTheme="majorBidi" w:hAnsiTheme="majorBidi" w:cstheme="majorBidi"/>
          <w:color w:val="000000"/>
          <w:shd w:val="clear" w:color="auto" w:fill="FFFFFF"/>
        </w:rPr>
        <w:t xml:space="preserve">for </w:t>
      </w:r>
      <w:del w:id="7273" w:author="avraham" w:date="2022-04-30T10:04:00Z">
        <w:r w:rsidR="00A9074A">
          <w:rPr>
            <w:rFonts w:asciiTheme="majorBidi" w:hAnsiTheme="majorBidi" w:cstheme="majorBidi"/>
            <w:color w:val="000000"/>
            <w:shd w:val="clear" w:color="auto" w:fill="FFFFFF"/>
          </w:rPr>
          <w:delText>remaining time</w:delText>
        </w:r>
      </w:del>
      <w:ins w:id="7274" w:author="avraham" w:date="2022-04-30T10:04:00Z">
        <w:r w:rsidR="00E81C3E">
          <w:rPr>
            <w:rFonts w:asciiTheme="majorBidi" w:hAnsiTheme="majorBidi" w:cstheme="majorBidi"/>
            <w:color w:val="000000"/>
            <w:shd w:val="clear" w:color="auto" w:fill="FFFFFF"/>
          </w:rPr>
          <w:t xml:space="preserve">the </w:t>
        </w:r>
      </w:ins>
      <w:ins w:id="7275" w:author="avraham" w:date="2022-05-03T10:15:00Z">
        <w:r w:rsidR="002C000A">
          <w:rPr>
            <w:rFonts w:asciiTheme="majorBidi" w:hAnsiTheme="majorBidi" w:cstheme="majorBidi"/>
            <w:color w:val="000000"/>
            <w:shd w:val="clear" w:color="auto" w:fill="FFFFFF"/>
          </w:rPr>
          <w:t>duration</w:t>
        </w:r>
      </w:ins>
      <w:r w:rsidR="00E81C3E">
        <w:rPr>
          <w:rFonts w:asciiTheme="majorBidi" w:hAnsiTheme="majorBidi" w:cstheme="majorBidi"/>
          <w:color w:val="000000"/>
          <w:shd w:val="clear" w:color="auto" w:fill="FFFFFF"/>
        </w:rPr>
        <w:t xml:space="preserve"> of the Kingdom of </w:t>
      </w:r>
      <w:del w:id="7276" w:author="avraham" w:date="2022-04-30T10:04:00Z">
        <w:r w:rsidR="00A9074A">
          <w:rPr>
            <w:rFonts w:asciiTheme="majorBidi" w:hAnsiTheme="majorBidi" w:cstheme="majorBidi"/>
            <w:color w:val="000000"/>
            <w:shd w:val="clear" w:color="auto" w:fill="FFFFFF"/>
          </w:rPr>
          <w:delText>Judah</w:delText>
        </w:r>
      </w:del>
      <w:ins w:id="7277" w:author="avraham" w:date="2022-04-30T10:04:00Z">
        <w:r w:rsidR="00E81C3E">
          <w:rPr>
            <w:rFonts w:asciiTheme="majorBidi" w:hAnsiTheme="majorBidi" w:cstheme="majorBidi"/>
            <w:color w:val="000000"/>
            <w:shd w:val="clear" w:color="auto" w:fill="FFFFFF"/>
          </w:rPr>
          <w:t xml:space="preserve">Judah’s </w:t>
        </w:r>
        <w:r w:rsidR="00E972B2">
          <w:rPr>
            <w:rFonts w:asciiTheme="majorBidi" w:hAnsiTheme="majorBidi" w:cstheme="majorBidi"/>
            <w:color w:val="000000"/>
            <w:shd w:val="clear" w:color="auto" w:fill="FFFFFF"/>
          </w:rPr>
          <w:t>remaining history</w:t>
        </w:r>
      </w:ins>
      <w:r w:rsidR="00A9074A">
        <w:rPr>
          <w:rFonts w:asciiTheme="majorBidi" w:hAnsiTheme="majorBidi" w:cstheme="majorBidi"/>
          <w:color w:val="000000"/>
          <w:shd w:val="clear" w:color="auto" w:fill="FFFFFF"/>
        </w:rPr>
        <w:t xml:space="preserve">, it </w:t>
      </w:r>
      <w:del w:id="7278" w:author="avraham" w:date="2022-04-30T10:04:00Z">
        <w:r w:rsidR="00A9074A">
          <w:rPr>
            <w:rFonts w:asciiTheme="majorBidi" w:hAnsiTheme="majorBidi" w:cstheme="majorBidi"/>
            <w:color w:val="000000"/>
            <w:shd w:val="clear" w:color="auto" w:fill="FFFFFF"/>
          </w:rPr>
          <w:delText>did</w:delText>
        </w:r>
      </w:del>
      <w:ins w:id="7279" w:author="avraham" w:date="2022-04-30T10:04:00Z">
        <w:r w:rsidR="00E81C3E">
          <w:rPr>
            <w:rFonts w:asciiTheme="majorBidi" w:hAnsiTheme="majorBidi" w:cstheme="majorBidi"/>
            <w:color w:val="000000"/>
            <w:shd w:val="clear" w:color="auto" w:fill="FFFFFF"/>
          </w:rPr>
          <w:t>could</w:t>
        </w:r>
      </w:ins>
      <w:r w:rsidR="00E81C3E">
        <w:rPr>
          <w:rFonts w:asciiTheme="majorBidi" w:hAnsiTheme="majorBidi" w:cstheme="majorBidi"/>
          <w:color w:val="000000"/>
          <w:shd w:val="clear" w:color="auto" w:fill="FFFFFF"/>
        </w:rPr>
        <w:t xml:space="preserve"> not </w:t>
      </w:r>
      <w:del w:id="7280" w:author="avraham" w:date="2022-04-30T10:04:00Z">
        <w:r w:rsidR="00A9074A">
          <w:rPr>
            <w:rFonts w:asciiTheme="majorBidi" w:hAnsiTheme="majorBidi" w:cstheme="majorBidi"/>
            <w:color w:val="000000"/>
            <w:shd w:val="clear" w:color="auto" w:fill="FFFFFF"/>
          </w:rPr>
          <w:delText>change</w:delText>
        </w:r>
      </w:del>
      <w:ins w:id="7281" w:author="avraham" w:date="2022-04-30T10:04:00Z">
        <w:r w:rsidR="00E81C3E">
          <w:rPr>
            <w:rFonts w:asciiTheme="majorBidi" w:hAnsiTheme="majorBidi" w:cstheme="majorBidi"/>
            <w:color w:val="000000"/>
            <w:shd w:val="clear" w:color="auto" w:fill="FFFFFF"/>
          </w:rPr>
          <w:t>avert</w:t>
        </w:r>
      </w:ins>
      <w:r w:rsidR="00A9074A">
        <w:rPr>
          <w:rFonts w:asciiTheme="majorBidi" w:hAnsiTheme="majorBidi" w:cstheme="majorBidi"/>
          <w:color w:val="000000"/>
          <w:shd w:val="clear" w:color="auto" w:fill="FFFFFF"/>
        </w:rPr>
        <w:t xml:space="preserve"> the </w:t>
      </w:r>
      <w:del w:id="7282" w:author="avraham" w:date="2022-04-30T10:04:00Z">
        <w:r w:rsidR="00A9074A">
          <w:rPr>
            <w:rFonts w:asciiTheme="majorBidi" w:hAnsiTheme="majorBidi" w:cstheme="majorBidi"/>
            <w:color w:val="000000"/>
            <w:shd w:val="clear" w:color="auto" w:fill="FFFFFF"/>
          </w:rPr>
          <w:delText>historical trend</w:delText>
        </w:r>
      </w:del>
      <w:ins w:id="7283" w:author="avraham" w:date="2022-04-30T10:04:00Z">
        <w:r w:rsidR="00E972B2">
          <w:rPr>
            <w:rFonts w:asciiTheme="majorBidi" w:hAnsiTheme="majorBidi" w:cstheme="majorBidi"/>
            <w:color w:val="000000"/>
            <w:shd w:val="clear" w:color="auto" w:fill="FFFFFF"/>
          </w:rPr>
          <w:t>inexorable march</w:t>
        </w:r>
      </w:ins>
      <w:r w:rsidR="00E972B2">
        <w:rPr>
          <w:rFonts w:asciiTheme="majorBidi" w:hAnsiTheme="majorBidi" w:cstheme="majorBidi"/>
          <w:color w:val="000000"/>
          <w:shd w:val="clear" w:color="auto" w:fill="FFFFFF"/>
        </w:rPr>
        <w:t xml:space="preserve"> </w:t>
      </w:r>
      <w:r w:rsidR="00A9074A">
        <w:rPr>
          <w:rFonts w:asciiTheme="majorBidi" w:hAnsiTheme="majorBidi" w:cstheme="majorBidi"/>
          <w:color w:val="000000"/>
          <w:shd w:val="clear" w:color="auto" w:fill="FFFFFF"/>
        </w:rPr>
        <w:t>toward destruction and exile</w:t>
      </w:r>
      <w:del w:id="7284" w:author="avraham" w:date="2022-04-30T10:04:00Z">
        <w:r w:rsidR="00A9074A">
          <w:rPr>
            <w:rFonts w:asciiTheme="majorBidi" w:hAnsiTheme="majorBidi" w:cstheme="majorBidi"/>
            <w:color w:val="000000"/>
            <w:shd w:val="clear" w:color="auto" w:fill="FFFFFF"/>
          </w:rPr>
          <w:delText>.</w:delText>
        </w:r>
      </w:del>
      <w:ins w:id="7285" w:author="avraham" w:date="2022-04-30T10:04:00Z">
        <w:r w:rsidR="00E972B2">
          <w:rPr>
            <w:rFonts w:asciiTheme="majorBidi" w:hAnsiTheme="majorBidi" w:cstheme="majorBidi"/>
            <w:color w:val="000000"/>
            <w:shd w:val="clear" w:color="auto" w:fill="FFFFFF"/>
          </w:rPr>
          <w:t>:</w:t>
        </w:r>
      </w:ins>
    </w:p>
    <w:p w14:paraId="5BD467D7" w14:textId="6750FAF2" w:rsidR="007D49FB" w:rsidRPr="00DB6EFE" w:rsidRDefault="007D49FB" w:rsidP="00D40E90">
      <w:pPr>
        <w:spacing w:before="240" w:after="160"/>
        <w:ind w:left="720"/>
        <w:jc w:val="both"/>
        <w:rPr>
          <w:rFonts w:asciiTheme="majorBidi" w:hAnsiTheme="majorBidi" w:cstheme="majorBidi"/>
          <w:color w:val="000000"/>
          <w:sz w:val="20"/>
          <w:szCs w:val="20"/>
          <w:shd w:val="clear" w:color="auto" w:fill="FFFFFF"/>
          <w:rtl/>
        </w:rPr>
      </w:pPr>
      <w:r w:rsidRPr="00DB6EFE">
        <w:rPr>
          <w:rFonts w:asciiTheme="majorBidi" w:hAnsiTheme="majorBidi" w:cstheme="majorBidi"/>
          <w:color w:val="000000"/>
          <w:sz w:val="20"/>
          <w:szCs w:val="20"/>
          <w:shd w:val="clear" w:color="auto" w:fill="FFFFFF"/>
        </w:rPr>
        <w:t>When Hezekiah saw and heard the coming hardship and the evil situation which awaited his people, he regret</w:t>
      </w:r>
      <w:r w:rsidR="003C1B58" w:rsidRPr="00DB6EFE">
        <w:rPr>
          <w:rFonts w:asciiTheme="majorBidi" w:hAnsiTheme="majorBidi" w:cstheme="majorBidi"/>
          <w:color w:val="000000"/>
          <w:sz w:val="20"/>
          <w:szCs w:val="20"/>
          <w:shd w:val="clear" w:color="auto" w:fill="FFFFFF"/>
        </w:rPr>
        <w:t>ted</w:t>
      </w:r>
      <w:r w:rsidRPr="00DB6EFE">
        <w:rPr>
          <w:rFonts w:asciiTheme="majorBidi" w:hAnsiTheme="majorBidi" w:cstheme="majorBidi"/>
          <w:color w:val="000000"/>
          <w:sz w:val="20"/>
          <w:szCs w:val="20"/>
          <w:shd w:val="clear" w:color="auto" w:fill="FFFFFF"/>
        </w:rPr>
        <w:t xml:space="preserve"> greatly that he</w:t>
      </w:r>
      <w:r w:rsidR="00E81C3E">
        <w:rPr>
          <w:rFonts w:asciiTheme="majorBidi" w:hAnsiTheme="majorBidi" w:cstheme="majorBidi"/>
          <w:color w:val="000000"/>
          <w:sz w:val="20"/>
          <w:szCs w:val="20"/>
          <w:shd w:val="clear" w:color="auto" w:fill="FFFFFF"/>
        </w:rPr>
        <w:t xml:space="preserve"> </w:t>
      </w:r>
      <w:ins w:id="7286" w:author="avraham" w:date="2022-04-30T10:04:00Z">
        <w:r w:rsidR="00E81C3E">
          <w:rPr>
            <w:rFonts w:asciiTheme="majorBidi" w:hAnsiTheme="majorBidi" w:cstheme="majorBidi"/>
            <w:color w:val="000000"/>
            <w:sz w:val="20"/>
            <w:szCs w:val="20"/>
            <w:shd w:val="clear" w:color="auto" w:fill="FFFFFF"/>
          </w:rPr>
          <w:t>had</w:t>
        </w:r>
        <w:r w:rsidRPr="00DB6EFE">
          <w:rPr>
            <w:rFonts w:asciiTheme="majorBidi" w:hAnsiTheme="majorBidi" w:cstheme="majorBidi"/>
            <w:color w:val="000000"/>
            <w:sz w:val="20"/>
            <w:szCs w:val="20"/>
            <w:shd w:val="clear" w:color="auto" w:fill="FFFFFF"/>
          </w:rPr>
          <w:t xml:space="preserve"> </w:t>
        </w:r>
      </w:ins>
      <w:r w:rsidRPr="00DB6EFE">
        <w:rPr>
          <w:rFonts w:asciiTheme="majorBidi" w:hAnsiTheme="majorBidi" w:cstheme="majorBidi"/>
          <w:color w:val="000000"/>
          <w:sz w:val="20"/>
          <w:szCs w:val="20"/>
          <w:shd w:val="clear" w:color="auto" w:fill="FFFFFF"/>
        </w:rPr>
        <w:t xml:space="preserve">prayed </w:t>
      </w:r>
      <w:ins w:id="7287" w:author="avraham" w:date="2022-04-30T10:04:00Z">
        <w:r w:rsidR="00E81C3E">
          <w:rPr>
            <w:rFonts w:asciiTheme="majorBidi" w:hAnsiTheme="majorBidi" w:cstheme="majorBidi"/>
            <w:color w:val="000000"/>
            <w:sz w:val="20"/>
            <w:szCs w:val="20"/>
            <w:shd w:val="clear" w:color="auto" w:fill="FFFFFF"/>
          </w:rPr>
          <w:t>to</w:t>
        </w:r>
        <w:r w:rsidR="00E81C3E" w:rsidRPr="00DB6EFE">
          <w:rPr>
            <w:rFonts w:asciiTheme="majorBidi" w:hAnsiTheme="majorBidi" w:cstheme="majorBidi"/>
            <w:color w:val="000000"/>
            <w:sz w:val="20"/>
            <w:szCs w:val="20"/>
            <w:shd w:val="clear" w:color="auto" w:fill="FFFFFF"/>
          </w:rPr>
          <w:t xml:space="preserve"> </w:t>
        </w:r>
      </w:ins>
      <w:r w:rsidR="00E972B2">
        <w:rPr>
          <w:rFonts w:asciiTheme="majorBidi" w:hAnsiTheme="majorBidi" w:cstheme="majorBidi"/>
          <w:color w:val="000000"/>
          <w:sz w:val="20"/>
          <w:szCs w:val="20"/>
          <w:shd w:val="clear" w:color="auto" w:fill="FFFFFF"/>
        </w:rPr>
        <w:t xml:space="preserve">the </w:t>
      </w:r>
      <w:r w:rsidRPr="00DB6EFE">
        <w:rPr>
          <w:rFonts w:asciiTheme="majorBidi" w:hAnsiTheme="majorBidi" w:cstheme="majorBidi"/>
          <w:color w:val="000000"/>
          <w:sz w:val="20"/>
          <w:szCs w:val="20"/>
          <w:shd w:val="clear" w:color="auto" w:fill="FFFFFF"/>
        </w:rPr>
        <w:t xml:space="preserve">Lord to cure him and he disdained the years he </w:t>
      </w:r>
      <w:ins w:id="7288" w:author="avraham" w:date="2022-04-30T10:04:00Z">
        <w:r w:rsidR="00E81C3E">
          <w:rPr>
            <w:rFonts w:asciiTheme="majorBidi" w:hAnsiTheme="majorBidi" w:cstheme="majorBidi"/>
            <w:color w:val="000000"/>
            <w:sz w:val="20"/>
            <w:szCs w:val="20"/>
            <w:shd w:val="clear" w:color="auto" w:fill="FFFFFF"/>
          </w:rPr>
          <w:t xml:space="preserve">had </w:t>
        </w:r>
      </w:ins>
      <w:r w:rsidRPr="00DB6EFE">
        <w:rPr>
          <w:rFonts w:asciiTheme="majorBidi" w:hAnsiTheme="majorBidi" w:cstheme="majorBidi"/>
          <w:color w:val="000000"/>
          <w:sz w:val="20"/>
          <w:szCs w:val="20"/>
          <w:shd w:val="clear" w:color="auto" w:fill="FFFFFF"/>
        </w:rPr>
        <w:t>received</w:t>
      </w:r>
      <w:del w:id="7289" w:author="avraham" w:date="2022-04-30T10:04:00Z">
        <w:r w:rsidRPr="00DB6EFE">
          <w:rPr>
            <w:rFonts w:asciiTheme="majorBidi" w:hAnsiTheme="majorBidi" w:cstheme="majorBidi"/>
            <w:color w:val="000000"/>
            <w:sz w:val="20"/>
            <w:szCs w:val="20"/>
            <w:shd w:val="clear" w:color="auto" w:fill="FFFFFF"/>
          </w:rPr>
          <w:delText xml:space="preserve"> since his</w:delText>
        </w:r>
      </w:del>
      <w:ins w:id="7290" w:author="avraham" w:date="2022-04-30T10:04:00Z">
        <w:r w:rsidR="00063FF4">
          <w:rPr>
            <w:rFonts w:asciiTheme="majorBidi" w:hAnsiTheme="majorBidi" w:cstheme="majorBidi"/>
            <w:color w:val="000000"/>
            <w:sz w:val="20"/>
            <w:szCs w:val="20"/>
            <w:shd w:val="clear" w:color="auto" w:fill="FFFFFF"/>
          </w:rPr>
          <w:t>;</w:t>
        </w:r>
      </w:ins>
      <w:ins w:id="7291" w:author="avraham" w:date="2022-05-03T11:16:00Z">
        <w:r w:rsidR="006F5DCF">
          <w:rPr>
            <w:rFonts w:asciiTheme="majorBidi" w:hAnsiTheme="majorBidi" w:cstheme="majorBidi"/>
            <w:color w:val="000000"/>
            <w:sz w:val="20"/>
            <w:szCs w:val="20"/>
            <w:shd w:val="clear" w:color="auto" w:fill="FFFFFF"/>
          </w:rPr>
          <w:t xml:space="preserve"> </w:t>
        </w:r>
      </w:ins>
      <w:ins w:id="7292" w:author="avraham" w:date="2022-04-30T10:04:00Z">
        <w:r w:rsidR="00E972B2">
          <w:rPr>
            <w:rFonts w:asciiTheme="majorBidi" w:hAnsiTheme="majorBidi" w:cstheme="majorBidi"/>
            <w:color w:val="000000"/>
            <w:sz w:val="20"/>
            <w:szCs w:val="20"/>
            <w:shd w:val="clear" w:color="auto" w:fill="FFFFFF"/>
          </w:rPr>
          <w:t>for</w:t>
        </w:r>
      </w:ins>
      <w:r w:rsidR="00E972B2" w:rsidRPr="00DB6EFE">
        <w:rPr>
          <w:rFonts w:asciiTheme="majorBidi" w:hAnsiTheme="majorBidi" w:cstheme="majorBidi"/>
          <w:color w:val="000000"/>
          <w:sz w:val="20"/>
          <w:szCs w:val="20"/>
          <w:shd w:val="clear" w:color="auto" w:fill="FFFFFF"/>
        </w:rPr>
        <w:t xml:space="preserve"> </w:t>
      </w:r>
      <w:r w:rsidRPr="00DB6EFE">
        <w:rPr>
          <w:rFonts w:asciiTheme="majorBidi" w:hAnsiTheme="majorBidi" w:cstheme="majorBidi"/>
          <w:color w:val="000000"/>
          <w:sz w:val="20"/>
          <w:szCs w:val="20"/>
          <w:shd w:val="clear" w:color="auto" w:fill="FFFFFF"/>
        </w:rPr>
        <w:t xml:space="preserve">death </w:t>
      </w:r>
      <w:del w:id="7293" w:author="avraham" w:date="2022-04-30T10:04:00Z">
        <w:r w:rsidRPr="00DB6EFE">
          <w:rPr>
            <w:rFonts w:asciiTheme="majorBidi" w:hAnsiTheme="majorBidi" w:cstheme="majorBidi"/>
            <w:color w:val="000000"/>
            <w:sz w:val="20"/>
            <w:szCs w:val="20"/>
            <w:shd w:val="clear" w:color="auto" w:fill="FFFFFF"/>
          </w:rPr>
          <w:delText>was</w:delText>
        </w:r>
      </w:del>
      <w:ins w:id="7294" w:author="avraham" w:date="2022-04-30T10:04:00Z">
        <w:r w:rsidR="00E972B2">
          <w:rPr>
            <w:rFonts w:asciiTheme="majorBidi" w:hAnsiTheme="majorBidi" w:cstheme="majorBidi"/>
            <w:color w:val="000000"/>
            <w:sz w:val="20"/>
            <w:szCs w:val="20"/>
            <w:shd w:val="clear" w:color="auto" w:fill="FFFFFF"/>
          </w:rPr>
          <w:t>would have been</w:t>
        </w:r>
      </w:ins>
      <w:r w:rsidR="00E972B2" w:rsidRPr="00DB6EFE">
        <w:rPr>
          <w:rFonts w:asciiTheme="majorBidi" w:hAnsiTheme="majorBidi" w:cstheme="majorBidi"/>
          <w:color w:val="000000"/>
          <w:sz w:val="20"/>
          <w:szCs w:val="20"/>
          <w:shd w:val="clear" w:color="auto" w:fill="FFFFFF"/>
        </w:rPr>
        <w:t xml:space="preserve"> </w:t>
      </w:r>
      <w:r w:rsidRPr="00DB6EFE">
        <w:rPr>
          <w:rFonts w:asciiTheme="majorBidi" w:hAnsiTheme="majorBidi" w:cstheme="majorBidi"/>
          <w:color w:val="000000"/>
          <w:sz w:val="20"/>
          <w:szCs w:val="20"/>
          <w:shd w:val="clear" w:color="auto" w:fill="FFFFFF"/>
        </w:rPr>
        <w:t xml:space="preserve">better than a life in which </w:t>
      </w:r>
      <w:r w:rsidR="00E81C3E">
        <w:rPr>
          <w:rFonts w:asciiTheme="majorBidi" w:hAnsiTheme="majorBidi" w:cstheme="majorBidi"/>
          <w:color w:val="000000"/>
          <w:sz w:val="20"/>
          <w:szCs w:val="20"/>
          <w:shd w:val="clear" w:color="auto" w:fill="FFFFFF"/>
        </w:rPr>
        <w:t xml:space="preserve">he </w:t>
      </w:r>
      <w:del w:id="7295" w:author="avraham" w:date="2022-04-30T10:04:00Z">
        <w:r w:rsidRPr="00DB6EFE">
          <w:rPr>
            <w:rFonts w:asciiTheme="majorBidi" w:hAnsiTheme="majorBidi" w:cstheme="majorBidi"/>
            <w:color w:val="000000"/>
            <w:sz w:val="20"/>
            <w:szCs w:val="20"/>
            <w:shd w:val="clear" w:color="auto" w:fill="FFFFFF"/>
          </w:rPr>
          <w:delText>shall see</w:delText>
        </w:r>
      </w:del>
      <w:ins w:id="7296" w:author="avraham" w:date="2022-04-30T10:04:00Z">
        <w:r w:rsidR="00E81C3E">
          <w:rPr>
            <w:rFonts w:asciiTheme="majorBidi" w:hAnsiTheme="majorBidi" w:cstheme="majorBidi"/>
            <w:color w:val="000000"/>
            <w:sz w:val="20"/>
            <w:szCs w:val="20"/>
            <w:shd w:val="clear" w:color="auto" w:fill="FFFFFF"/>
          </w:rPr>
          <w:t>would</w:t>
        </w:r>
        <w:r w:rsidRPr="00DB6EFE">
          <w:rPr>
            <w:rFonts w:asciiTheme="majorBidi" w:hAnsiTheme="majorBidi" w:cstheme="majorBidi"/>
            <w:color w:val="000000"/>
            <w:sz w:val="20"/>
            <w:szCs w:val="20"/>
            <w:shd w:val="clear" w:color="auto" w:fill="FFFFFF"/>
          </w:rPr>
          <w:t xml:space="preserve"> </w:t>
        </w:r>
        <w:r w:rsidR="00063FF4">
          <w:rPr>
            <w:rFonts w:asciiTheme="majorBidi" w:hAnsiTheme="majorBidi" w:cstheme="majorBidi"/>
            <w:color w:val="000000"/>
            <w:sz w:val="20"/>
            <w:szCs w:val="20"/>
            <w:shd w:val="clear" w:color="auto" w:fill="FFFFFF"/>
          </w:rPr>
          <w:t>witness</w:t>
        </w:r>
      </w:ins>
      <w:r w:rsidR="00063FF4" w:rsidRPr="00DB6EFE">
        <w:rPr>
          <w:rFonts w:asciiTheme="majorBidi" w:hAnsiTheme="majorBidi" w:cstheme="majorBidi"/>
          <w:color w:val="000000"/>
          <w:sz w:val="20"/>
          <w:szCs w:val="20"/>
          <w:shd w:val="clear" w:color="auto" w:fill="FFFFFF"/>
        </w:rPr>
        <w:t xml:space="preserve"> </w:t>
      </w:r>
      <w:r w:rsidRPr="00DB6EFE">
        <w:rPr>
          <w:rFonts w:asciiTheme="majorBidi" w:hAnsiTheme="majorBidi" w:cstheme="majorBidi"/>
          <w:color w:val="000000"/>
          <w:sz w:val="20"/>
          <w:szCs w:val="20"/>
          <w:shd w:val="clear" w:color="auto" w:fill="FFFFFF"/>
        </w:rPr>
        <w:t xml:space="preserve">the evil that </w:t>
      </w:r>
      <w:del w:id="7297" w:author="avraham" w:date="2022-04-30T10:04:00Z">
        <w:r w:rsidRPr="00DB6EFE">
          <w:rPr>
            <w:rFonts w:asciiTheme="majorBidi" w:hAnsiTheme="majorBidi" w:cstheme="majorBidi"/>
            <w:color w:val="000000"/>
            <w:sz w:val="20"/>
            <w:szCs w:val="20"/>
            <w:shd w:val="clear" w:color="auto" w:fill="FFFFFF"/>
          </w:rPr>
          <w:delText>await them. The</w:delText>
        </w:r>
      </w:del>
      <w:ins w:id="7298" w:author="avraham" w:date="2022-04-30T10:04:00Z">
        <w:r w:rsidRPr="00DB6EFE">
          <w:rPr>
            <w:rFonts w:asciiTheme="majorBidi" w:hAnsiTheme="majorBidi" w:cstheme="majorBidi"/>
            <w:color w:val="000000"/>
            <w:sz w:val="20"/>
            <w:szCs w:val="20"/>
            <w:shd w:val="clear" w:color="auto" w:fill="FFFFFF"/>
          </w:rPr>
          <w:t>await</w:t>
        </w:r>
        <w:r w:rsidR="00E972B2">
          <w:rPr>
            <w:rFonts w:asciiTheme="majorBidi" w:hAnsiTheme="majorBidi" w:cstheme="majorBidi"/>
            <w:color w:val="000000"/>
            <w:sz w:val="20"/>
            <w:szCs w:val="20"/>
            <w:shd w:val="clear" w:color="auto" w:fill="FFFFFF"/>
          </w:rPr>
          <w:t>ed [his people]</w:t>
        </w:r>
        <w:r w:rsidRPr="00DB6EFE">
          <w:rPr>
            <w:rFonts w:asciiTheme="majorBidi" w:hAnsiTheme="majorBidi" w:cstheme="majorBidi"/>
            <w:color w:val="000000"/>
            <w:sz w:val="20"/>
            <w:szCs w:val="20"/>
            <w:shd w:val="clear" w:color="auto" w:fill="FFFFFF"/>
          </w:rPr>
          <w:t xml:space="preserve">. </w:t>
        </w:r>
        <w:r w:rsidR="00E81C3E">
          <w:rPr>
            <w:rFonts w:asciiTheme="majorBidi" w:hAnsiTheme="majorBidi" w:cstheme="majorBidi"/>
            <w:color w:val="000000"/>
            <w:sz w:val="20"/>
            <w:szCs w:val="20"/>
            <w:shd w:val="clear" w:color="auto" w:fill="FFFFFF"/>
          </w:rPr>
          <w:t>[Indeed,] t</w:t>
        </w:r>
        <w:r w:rsidRPr="00DB6EFE">
          <w:rPr>
            <w:rFonts w:asciiTheme="majorBidi" w:hAnsiTheme="majorBidi" w:cstheme="majorBidi"/>
            <w:color w:val="000000"/>
            <w:sz w:val="20"/>
            <w:szCs w:val="20"/>
            <w:shd w:val="clear" w:color="auto" w:fill="FFFFFF"/>
          </w:rPr>
          <w:t>he</w:t>
        </w:r>
      </w:ins>
      <w:r w:rsidRPr="00DB6EFE">
        <w:rPr>
          <w:rFonts w:asciiTheme="majorBidi" w:hAnsiTheme="majorBidi" w:cstheme="majorBidi"/>
          <w:color w:val="000000"/>
          <w:sz w:val="20"/>
          <w:szCs w:val="20"/>
          <w:shd w:val="clear" w:color="auto" w:fill="FFFFFF"/>
        </w:rPr>
        <w:t xml:space="preserve"> </w:t>
      </w:r>
      <w:r w:rsidR="003C1B58" w:rsidRPr="00DB6EFE">
        <w:rPr>
          <w:rFonts w:asciiTheme="majorBidi" w:hAnsiTheme="majorBidi" w:cstheme="majorBidi"/>
          <w:color w:val="000000"/>
          <w:sz w:val="20"/>
          <w:szCs w:val="20"/>
          <w:shd w:val="clear" w:color="auto" w:fill="FFFFFF"/>
        </w:rPr>
        <w:t>Philosopher</w:t>
      </w:r>
      <w:r w:rsidRPr="00DB6EFE">
        <w:rPr>
          <w:rFonts w:asciiTheme="majorBidi" w:hAnsiTheme="majorBidi" w:cstheme="majorBidi"/>
          <w:color w:val="000000"/>
          <w:sz w:val="20"/>
          <w:szCs w:val="20"/>
          <w:shd w:val="clear" w:color="auto" w:fill="FFFFFF"/>
        </w:rPr>
        <w:t xml:space="preserve"> [Aristotle] </w:t>
      </w:r>
      <w:del w:id="7299" w:author="avraham" w:date="2022-04-30T10:04:00Z">
        <w:r w:rsidRPr="00DB6EFE">
          <w:rPr>
            <w:rFonts w:asciiTheme="majorBidi" w:hAnsiTheme="majorBidi" w:cstheme="majorBidi"/>
            <w:color w:val="000000"/>
            <w:sz w:val="20"/>
            <w:szCs w:val="20"/>
            <w:shd w:val="clear" w:color="auto" w:fill="FFFFFF"/>
          </w:rPr>
          <w:delText>already reminded</w:delText>
        </w:r>
      </w:del>
      <w:ins w:id="7300" w:author="avraham" w:date="2022-04-30T10:04:00Z">
        <w:r w:rsidR="00E81C3E">
          <w:rPr>
            <w:rFonts w:asciiTheme="majorBidi" w:hAnsiTheme="majorBidi" w:cstheme="majorBidi"/>
            <w:color w:val="000000"/>
            <w:sz w:val="20"/>
            <w:szCs w:val="20"/>
            <w:shd w:val="clear" w:color="auto" w:fill="FFFFFF"/>
          </w:rPr>
          <w:t>has noted</w:t>
        </w:r>
      </w:ins>
      <w:r w:rsidR="00E81C3E" w:rsidRPr="00DB6EFE">
        <w:rPr>
          <w:rFonts w:asciiTheme="majorBidi" w:hAnsiTheme="majorBidi" w:cstheme="majorBidi"/>
          <w:color w:val="000000"/>
          <w:sz w:val="20"/>
          <w:szCs w:val="20"/>
          <w:shd w:val="clear" w:color="auto" w:fill="FFFFFF"/>
        </w:rPr>
        <w:t xml:space="preserve"> </w:t>
      </w:r>
      <w:r w:rsidRPr="00DB6EFE">
        <w:rPr>
          <w:rFonts w:asciiTheme="majorBidi" w:hAnsiTheme="majorBidi" w:cstheme="majorBidi"/>
          <w:color w:val="000000"/>
          <w:sz w:val="20"/>
          <w:szCs w:val="20"/>
          <w:shd w:val="clear" w:color="auto" w:fill="FFFFFF"/>
        </w:rPr>
        <w:t xml:space="preserve">that death is preferable </w:t>
      </w:r>
      <w:del w:id="7301" w:author="avraham" w:date="2022-04-30T10:04:00Z">
        <w:r w:rsidRPr="00DB6EFE">
          <w:rPr>
            <w:rFonts w:asciiTheme="majorBidi" w:hAnsiTheme="majorBidi" w:cstheme="majorBidi"/>
            <w:color w:val="000000"/>
            <w:sz w:val="20"/>
            <w:szCs w:val="20"/>
            <w:shd w:val="clear" w:color="auto" w:fill="FFFFFF"/>
          </w:rPr>
          <w:delText>than</w:delText>
        </w:r>
      </w:del>
      <w:ins w:id="7302" w:author="avraham" w:date="2022-04-30T10:04:00Z">
        <w:r w:rsidR="00E81C3E">
          <w:rPr>
            <w:rFonts w:asciiTheme="majorBidi" w:hAnsiTheme="majorBidi" w:cstheme="majorBidi"/>
            <w:color w:val="000000"/>
            <w:sz w:val="20"/>
            <w:szCs w:val="20"/>
            <w:shd w:val="clear" w:color="auto" w:fill="FFFFFF"/>
          </w:rPr>
          <w:t>to</w:t>
        </w:r>
      </w:ins>
      <w:r w:rsidR="00E81C3E" w:rsidRPr="00DB6EFE">
        <w:rPr>
          <w:rFonts w:asciiTheme="majorBidi" w:hAnsiTheme="majorBidi" w:cstheme="majorBidi"/>
          <w:color w:val="000000"/>
          <w:sz w:val="20"/>
          <w:szCs w:val="20"/>
          <w:shd w:val="clear" w:color="auto" w:fill="FFFFFF"/>
        </w:rPr>
        <w:t xml:space="preserve"> </w:t>
      </w:r>
      <w:r w:rsidRPr="00DB6EFE">
        <w:rPr>
          <w:rFonts w:asciiTheme="majorBidi" w:hAnsiTheme="majorBidi" w:cstheme="majorBidi"/>
          <w:color w:val="000000"/>
          <w:sz w:val="20"/>
          <w:szCs w:val="20"/>
          <w:shd w:val="clear" w:color="auto" w:fill="FFFFFF"/>
        </w:rPr>
        <w:t xml:space="preserve">a </w:t>
      </w:r>
      <w:r w:rsidR="003C1B58" w:rsidRPr="00DB6EFE">
        <w:rPr>
          <w:rFonts w:asciiTheme="majorBidi" w:hAnsiTheme="majorBidi" w:cstheme="majorBidi"/>
          <w:color w:val="000000"/>
          <w:sz w:val="20"/>
          <w:szCs w:val="20"/>
          <w:shd w:val="clear" w:color="auto" w:fill="FFFFFF"/>
        </w:rPr>
        <w:t>life plagued by shame and dishonor.</w:t>
      </w:r>
      <w:r w:rsidR="003C1B58" w:rsidRPr="00DB6EFE">
        <w:rPr>
          <w:rStyle w:val="FootnoteReference"/>
          <w:rFonts w:asciiTheme="majorBidi" w:hAnsiTheme="majorBidi" w:cstheme="majorBidi"/>
          <w:color w:val="000000"/>
          <w:sz w:val="20"/>
          <w:szCs w:val="20"/>
          <w:shd w:val="clear" w:color="auto" w:fill="FFFFFF"/>
        </w:rPr>
        <w:footnoteReference w:id="206"/>
      </w:r>
    </w:p>
    <w:p w14:paraId="63D006C4" w14:textId="4150E780" w:rsidR="00A8087E" w:rsidRDefault="003C1B58" w:rsidP="00761A6F">
      <w:pPr>
        <w:spacing w:before="240" w:after="160" w:line="360" w:lineRule="auto"/>
        <w:jc w:val="both"/>
        <w:rPr>
          <w:rFonts w:asciiTheme="majorBidi" w:hAnsiTheme="majorBidi" w:cstheme="majorBidi"/>
          <w:color w:val="000000"/>
          <w:shd w:val="clear" w:color="auto" w:fill="FFFFFF"/>
        </w:rPr>
      </w:pPr>
      <w:del w:id="7303" w:author="avraham" w:date="2022-04-30T10:04:00Z">
        <w:r w:rsidRPr="006E2156">
          <w:rPr>
            <w:rFonts w:asciiTheme="majorBidi" w:hAnsiTheme="majorBidi" w:cstheme="majorBidi"/>
            <w:color w:val="000000"/>
            <w:shd w:val="clear" w:color="auto" w:fill="FFFFFF"/>
          </w:rPr>
          <w:delText xml:space="preserve">The lesson that </w:delText>
        </w:r>
      </w:del>
      <w:r w:rsidR="00E81C3E">
        <w:rPr>
          <w:rFonts w:asciiTheme="majorBidi" w:hAnsiTheme="majorBidi" w:cstheme="majorBidi"/>
          <w:color w:val="000000"/>
          <w:shd w:val="clear" w:color="auto" w:fill="FFFFFF"/>
        </w:rPr>
        <w:t>Hezekiah</w:t>
      </w:r>
      <w:ins w:id="7304" w:author="avraham" w:date="2022-05-03T10:16:00Z">
        <w:r w:rsidR="0069283D">
          <w:rPr>
            <w:rFonts w:asciiTheme="majorBidi" w:hAnsiTheme="majorBidi" w:cstheme="majorBidi"/>
            <w:color w:val="000000"/>
            <w:shd w:val="clear" w:color="auto" w:fill="FFFFFF"/>
          </w:rPr>
          <w:t>’s lesson was different from that of</w:t>
        </w:r>
      </w:ins>
      <w:del w:id="7305" w:author="avraham" w:date="2022-05-03T10:16:00Z">
        <w:r w:rsidR="00E81C3E" w:rsidDel="0069283D">
          <w:rPr>
            <w:rFonts w:asciiTheme="majorBidi" w:hAnsiTheme="majorBidi" w:cstheme="majorBidi"/>
            <w:color w:val="000000"/>
            <w:shd w:val="clear" w:color="auto" w:fill="FFFFFF"/>
          </w:rPr>
          <w:delText xml:space="preserve"> learned </w:delText>
        </w:r>
      </w:del>
      <w:del w:id="7306" w:author="avraham" w:date="2022-04-30T10:04:00Z">
        <w:r w:rsidRPr="006E2156">
          <w:rPr>
            <w:rFonts w:asciiTheme="majorBidi" w:hAnsiTheme="majorBidi" w:cstheme="majorBidi"/>
            <w:color w:val="000000"/>
            <w:shd w:val="clear" w:color="auto" w:fill="FFFFFF"/>
          </w:rPr>
          <w:delText>is</w:delText>
        </w:r>
      </w:del>
      <w:del w:id="7307" w:author="avraham" w:date="2022-05-03T10:16:00Z">
        <w:r w:rsidR="00E81C3E" w:rsidDel="0069283D">
          <w:rPr>
            <w:rFonts w:asciiTheme="majorBidi" w:hAnsiTheme="majorBidi" w:cstheme="majorBidi"/>
            <w:color w:val="000000"/>
            <w:shd w:val="clear" w:color="auto" w:fill="FFFFFF"/>
          </w:rPr>
          <w:delText xml:space="preserve"> different from </w:delText>
        </w:r>
      </w:del>
      <w:del w:id="7308" w:author="avraham" w:date="2022-04-30T10:04:00Z">
        <w:r w:rsidRPr="006E2156">
          <w:rPr>
            <w:rFonts w:asciiTheme="majorBidi" w:hAnsiTheme="majorBidi" w:cstheme="majorBidi"/>
            <w:color w:val="000000"/>
            <w:shd w:val="clear" w:color="auto" w:fill="FFFFFF"/>
          </w:rPr>
          <w:delText>the one of</w:delText>
        </w:r>
      </w:del>
      <w:r w:rsidR="00E81C3E">
        <w:rPr>
          <w:rFonts w:asciiTheme="majorBidi" w:hAnsiTheme="majorBidi" w:cstheme="majorBidi"/>
          <w:color w:val="000000"/>
          <w:shd w:val="clear" w:color="auto" w:fill="FFFFFF"/>
        </w:rPr>
        <w:t xml:space="preserve"> Sennacherib</w:t>
      </w:r>
      <w:r w:rsidRPr="006E2156">
        <w:rPr>
          <w:rFonts w:asciiTheme="majorBidi" w:hAnsiTheme="majorBidi" w:cstheme="majorBidi"/>
          <w:color w:val="000000"/>
          <w:shd w:val="clear" w:color="auto" w:fill="FFFFFF"/>
        </w:rPr>
        <w:t xml:space="preserve">. Whereas Sennacherib </w:t>
      </w:r>
      <w:del w:id="7309" w:author="avraham" w:date="2022-04-30T10:04:00Z">
        <w:r w:rsidR="00C648DC">
          <w:rPr>
            <w:rFonts w:asciiTheme="majorBidi" w:hAnsiTheme="majorBidi" w:cstheme="majorBidi"/>
            <w:color w:val="000000"/>
            <w:shd w:val="clear" w:color="auto" w:fill="FFFFFF"/>
          </w:rPr>
          <w:delText>learned</w:delText>
        </w:r>
      </w:del>
      <w:ins w:id="7310" w:author="avraham" w:date="2022-04-30T10:04:00Z">
        <w:r w:rsidR="00E972B2">
          <w:rPr>
            <w:rFonts w:asciiTheme="majorBidi" w:hAnsiTheme="majorBidi" w:cstheme="majorBidi"/>
            <w:color w:val="000000"/>
            <w:shd w:val="clear" w:color="auto" w:fill="FFFFFF"/>
          </w:rPr>
          <w:t>was taught</w:t>
        </w:r>
      </w:ins>
      <w:r w:rsidR="00E972B2">
        <w:rPr>
          <w:rFonts w:asciiTheme="majorBidi" w:hAnsiTheme="majorBidi" w:cstheme="majorBidi"/>
          <w:color w:val="000000"/>
          <w:shd w:val="clear" w:color="auto" w:fill="FFFFFF"/>
        </w:rPr>
        <w:t xml:space="preserve"> </w:t>
      </w:r>
      <w:r w:rsidR="00C648DC">
        <w:rPr>
          <w:rFonts w:asciiTheme="majorBidi" w:hAnsiTheme="majorBidi" w:cstheme="majorBidi"/>
          <w:color w:val="000000"/>
          <w:shd w:val="clear" w:color="auto" w:fill="FFFFFF"/>
        </w:rPr>
        <w:t>that even a successful e</w:t>
      </w:r>
      <w:r w:rsidRPr="006E2156">
        <w:rPr>
          <w:rFonts w:asciiTheme="majorBidi" w:hAnsiTheme="majorBidi" w:cstheme="majorBidi"/>
          <w:color w:val="000000"/>
          <w:shd w:val="clear" w:color="auto" w:fill="FFFFFF"/>
        </w:rPr>
        <w:t xml:space="preserve">mperor </w:t>
      </w:r>
      <w:del w:id="7311" w:author="avraham" w:date="2022-04-30T10:04:00Z">
        <w:r w:rsidRPr="006E2156">
          <w:rPr>
            <w:rFonts w:asciiTheme="majorBidi" w:hAnsiTheme="majorBidi" w:cstheme="majorBidi"/>
            <w:color w:val="000000"/>
            <w:shd w:val="clear" w:color="auto" w:fill="FFFFFF"/>
          </w:rPr>
          <w:delText>like him</w:delText>
        </w:r>
      </w:del>
      <w:r w:rsidRPr="006E2156">
        <w:rPr>
          <w:rFonts w:asciiTheme="majorBidi" w:hAnsiTheme="majorBidi" w:cstheme="majorBidi"/>
          <w:color w:val="000000"/>
          <w:shd w:val="clear" w:color="auto" w:fill="FFFFFF"/>
        </w:rPr>
        <w:t xml:space="preserve"> is but an instrument in the hand of God, Hezekiah learned that</w:t>
      </w:r>
      <w:r w:rsidR="00E81C3E">
        <w:rPr>
          <w:rFonts w:asciiTheme="majorBidi" w:hAnsiTheme="majorBidi" w:cstheme="majorBidi"/>
          <w:color w:val="000000"/>
          <w:shd w:val="clear" w:color="auto" w:fill="FFFFFF"/>
        </w:rPr>
        <w:t xml:space="preserve"> </w:t>
      </w:r>
      <w:ins w:id="7312" w:author="avraham" w:date="2022-04-30T10:04:00Z">
        <w:r w:rsidR="00E81C3E">
          <w:rPr>
            <w:rFonts w:asciiTheme="majorBidi" w:hAnsiTheme="majorBidi" w:cstheme="majorBidi"/>
            <w:color w:val="000000"/>
            <w:shd w:val="clear" w:color="auto" w:fill="FFFFFF"/>
          </w:rPr>
          <w:t>though</w:t>
        </w:r>
        <w:r w:rsidRPr="006E2156">
          <w:rPr>
            <w:rFonts w:asciiTheme="majorBidi" w:hAnsiTheme="majorBidi" w:cstheme="majorBidi"/>
            <w:color w:val="000000"/>
            <w:shd w:val="clear" w:color="auto" w:fill="FFFFFF"/>
          </w:rPr>
          <w:t xml:space="preserve"> </w:t>
        </w:r>
      </w:ins>
      <w:r w:rsidRPr="006E2156">
        <w:rPr>
          <w:rFonts w:asciiTheme="majorBidi" w:hAnsiTheme="majorBidi" w:cstheme="majorBidi"/>
          <w:color w:val="000000"/>
          <w:shd w:val="clear" w:color="auto" w:fill="FFFFFF"/>
        </w:rPr>
        <w:t>his religious merits</w:t>
      </w:r>
      <w:r w:rsidR="00A93A11">
        <w:rPr>
          <w:rFonts w:asciiTheme="majorBidi" w:hAnsiTheme="majorBidi" w:cstheme="majorBidi"/>
          <w:color w:val="000000"/>
          <w:shd w:val="clear" w:color="auto" w:fill="FFFFFF"/>
        </w:rPr>
        <w:t xml:space="preserve"> </w:t>
      </w:r>
      <w:ins w:id="7313" w:author="avraham" w:date="2022-04-30T10:04:00Z">
        <w:r w:rsidR="00A93A11">
          <w:rPr>
            <w:rFonts w:asciiTheme="majorBidi" w:hAnsiTheme="majorBidi" w:cstheme="majorBidi"/>
            <w:color w:val="000000"/>
            <w:shd w:val="clear" w:color="auto" w:fill="FFFFFF"/>
          </w:rPr>
          <w:t>had</w:t>
        </w:r>
        <w:r w:rsidRPr="006E2156">
          <w:rPr>
            <w:rFonts w:asciiTheme="majorBidi" w:hAnsiTheme="majorBidi" w:cstheme="majorBidi"/>
            <w:color w:val="000000"/>
            <w:shd w:val="clear" w:color="auto" w:fill="FFFFFF"/>
          </w:rPr>
          <w:t xml:space="preserve"> </w:t>
        </w:r>
      </w:ins>
      <w:r w:rsidR="004B6696" w:rsidRPr="006E2156">
        <w:rPr>
          <w:rFonts w:asciiTheme="majorBidi" w:hAnsiTheme="majorBidi" w:cstheme="majorBidi"/>
          <w:color w:val="000000"/>
          <w:shd w:val="clear" w:color="auto" w:fill="FFFFFF"/>
        </w:rPr>
        <w:t xml:space="preserve">postponed </w:t>
      </w:r>
      <w:del w:id="7314" w:author="avraham" w:date="2022-04-30T10:04:00Z">
        <w:r w:rsidR="004B6696" w:rsidRPr="006E2156">
          <w:rPr>
            <w:rFonts w:asciiTheme="majorBidi" w:hAnsiTheme="majorBidi" w:cstheme="majorBidi"/>
            <w:color w:val="000000"/>
            <w:shd w:val="clear" w:color="auto" w:fill="FFFFFF"/>
          </w:rPr>
          <w:delText>the</w:delText>
        </w:r>
      </w:del>
      <w:ins w:id="7315" w:author="avraham" w:date="2022-04-30T10:04:00Z">
        <w:r w:rsidR="00E81C3E">
          <w:rPr>
            <w:rFonts w:asciiTheme="majorBidi" w:hAnsiTheme="majorBidi" w:cstheme="majorBidi"/>
            <w:color w:val="000000"/>
            <w:shd w:val="clear" w:color="auto" w:fill="FFFFFF"/>
          </w:rPr>
          <w:t>God’s</w:t>
        </w:r>
      </w:ins>
      <w:r w:rsidR="00E81C3E">
        <w:rPr>
          <w:rFonts w:asciiTheme="majorBidi" w:hAnsiTheme="majorBidi" w:cstheme="majorBidi"/>
          <w:color w:val="000000"/>
          <w:shd w:val="clear" w:color="auto" w:fill="FFFFFF"/>
        </w:rPr>
        <w:t xml:space="preserve"> punishment</w:t>
      </w:r>
      <w:r w:rsidR="004B6696" w:rsidRPr="006E2156">
        <w:rPr>
          <w:rFonts w:asciiTheme="majorBidi" w:hAnsiTheme="majorBidi" w:cstheme="majorBidi"/>
          <w:color w:val="000000"/>
          <w:shd w:val="clear" w:color="auto" w:fill="FFFFFF"/>
        </w:rPr>
        <w:t xml:space="preserve"> </w:t>
      </w:r>
      <w:del w:id="7316" w:author="avraham" w:date="2022-04-30T10:04:00Z">
        <w:r w:rsidR="004B6696" w:rsidRPr="006E2156">
          <w:rPr>
            <w:rFonts w:asciiTheme="majorBidi" w:hAnsiTheme="majorBidi" w:cstheme="majorBidi"/>
            <w:color w:val="000000"/>
            <w:shd w:val="clear" w:color="auto" w:fill="FFFFFF"/>
          </w:rPr>
          <w:delText xml:space="preserve">of God </w:delText>
        </w:r>
      </w:del>
      <w:r w:rsidR="004B6696" w:rsidRPr="006E2156">
        <w:rPr>
          <w:rFonts w:asciiTheme="majorBidi" w:hAnsiTheme="majorBidi" w:cstheme="majorBidi"/>
          <w:color w:val="000000"/>
          <w:shd w:val="clear" w:color="auto" w:fill="FFFFFF"/>
        </w:rPr>
        <w:t>and “</w:t>
      </w:r>
      <w:del w:id="7317" w:author="avraham" w:date="2022-04-30T10:04:00Z">
        <w:r w:rsidR="004B6696" w:rsidRPr="006E2156">
          <w:rPr>
            <w:rFonts w:asciiTheme="majorBidi" w:hAnsiTheme="majorBidi" w:cstheme="majorBidi"/>
            <w:color w:val="000000"/>
            <w:shd w:val="clear" w:color="auto" w:fill="FFFFFF"/>
          </w:rPr>
          <w:delText>gave</w:delText>
        </w:r>
      </w:del>
      <w:ins w:id="7318" w:author="avraham" w:date="2022-04-30T10:04:00Z">
        <w:r w:rsidR="00A93A11">
          <w:rPr>
            <w:rFonts w:asciiTheme="majorBidi" w:hAnsiTheme="majorBidi" w:cstheme="majorBidi"/>
            <w:color w:val="000000"/>
            <w:shd w:val="clear" w:color="auto" w:fill="FFFFFF"/>
          </w:rPr>
          <w:t>given</w:t>
        </w:r>
      </w:ins>
      <w:r w:rsidR="00A93A11" w:rsidRPr="006E2156">
        <w:rPr>
          <w:rFonts w:asciiTheme="majorBidi" w:hAnsiTheme="majorBidi" w:cstheme="majorBidi"/>
          <w:color w:val="000000"/>
          <w:shd w:val="clear" w:color="auto" w:fill="FFFFFF"/>
        </w:rPr>
        <w:t xml:space="preserve"> </w:t>
      </w:r>
      <w:r w:rsidR="004B6696" w:rsidRPr="006E2156">
        <w:rPr>
          <w:rFonts w:asciiTheme="majorBidi" w:hAnsiTheme="majorBidi" w:cstheme="majorBidi"/>
          <w:color w:val="000000"/>
          <w:shd w:val="clear" w:color="auto" w:fill="FFFFFF"/>
        </w:rPr>
        <w:t xml:space="preserve">time to his people to repent,” </w:t>
      </w:r>
      <w:del w:id="7319" w:author="avraham" w:date="2022-04-30T10:04:00Z">
        <w:r w:rsidR="004B6696" w:rsidRPr="006E2156">
          <w:rPr>
            <w:rFonts w:asciiTheme="majorBidi" w:hAnsiTheme="majorBidi" w:cstheme="majorBidi"/>
            <w:color w:val="000000"/>
            <w:shd w:val="clear" w:color="auto" w:fill="FFFFFF"/>
          </w:rPr>
          <w:delText>but</w:delText>
        </w:r>
      </w:del>
      <w:ins w:id="7320" w:author="avraham" w:date="2022-04-30T10:04:00Z">
        <w:r w:rsidR="00E81C3E">
          <w:rPr>
            <w:rFonts w:asciiTheme="majorBidi" w:hAnsiTheme="majorBidi" w:cstheme="majorBidi"/>
            <w:color w:val="000000"/>
            <w:shd w:val="clear" w:color="auto" w:fill="FFFFFF"/>
          </w:rPr>
          <w:t xml:space="preserve">this </w:t>
        </w:r>
      </w:ins>
      <w:del w:id="7321" w:author="avraham" w:date="2022-05-03T10:16:00Z">
        <w:r w:rsidR="00E81C3E" w:rsidRPr="006E2156" w:rsidDel="0069283D">
          <w:rPr>
            <w:rFonts w:asciiTheme="majorBidi" w:hAnsiTheme="majorBidi" w:cstheme="majorBidi"/>
            <w:color w:val="000000"/>
            <w:shd w:val="clear" w:color="auto" w:fill="FFFFFF"/>
          </w:rPr>
          <w:delText xml:space="preserve"> </w:delText>
        </w:r>
      </w:del>
      <w:r w:rsidR="004B6696" w:rsidRPr="006E2156">
        <w:rPr>
          <w:rFonts w:asciiTheme="majorBidi" w:hAnsiTheme="majorBidi" w:cstheme="majorBidi"/>
          <w:color w:val="000000"/>
          <w:shd w:val="clear" w:color="auto" w:fill="FFFFFF"/>
        </w:rPr>
        <w:t>did not change the</w:t>
      </w:r>
      <w:ins w:id="7322" w:author="avraham" w:date="2022-04-30T10:04:00Z">
        <w:r w:rsidR="004B6696" w:rsidRPr="006E2156">
          <w:rPr>
            <w:rFonts w:asciiTheme="majorBidi" w:hAnsiTheme="majorBidi" w:cstheme="majorBidi"/>
            <w:color w:val="000000"/>
            <w:shd w:val="clear" w:color="auto" w:fill="FFFFFF"/>
          </w:rPr>
          <w:t xml:space="preserve"> </w:t>
        </w:r>
      </w:ins>
      <w:del w:id="7323" w:author="avraham" w:date="2022-05-03T10:16:00Z">
        <w:r w:rsidR="00E81C3E" w:rsidDel="0069283D">
          <w:rPr>
            <w:rFonts w:asciiTheme="majorBidi" w:hAnsiTheme="majorBidi" w:cstheme="majorBidi"/>
            <w:color w:val="000000"/>
            <w:shd w:val="clear" w:color="auto" w:fill="FFFFFF"/>
          </w:rPr>
          <w:delText xml:space="preserve"> </w:delText>
        </w:r>
      </w:del>
      <w:r w:rsidR="004B6696" w:rsidRPr="006E2156">
        <w:rPr>
          <w:rFonts w:asciiTheme="majorBidi" w:hAnsiTheme="majorBidi" w:cstheme="majorBidi"/>
          <w:color w:val="000000"/>
          <w:shd w:val="clear" w:color="auto" w:fill="FFFFFF"/>
        </w:rPr>
        <w:t xml:space="preserve">fact that “the destruction of Jerusalem was a secret decision of God, sealed in his </w:t>
      </w:r>
      <w:commentRangeStart w:id="7324"/>
      <w:r w:rsidR="004B6696" w:rsidRPr="006E2156">
        <w:rPr>
          <w:rFonts w:asciiTheme="majorBidi" w:hAnsiTheme="majorBidi" w:cstheme="majorBidi"/>
          <w:color w:val="000000"/>
          <w:shd w:val="clear" w:color="auto" w:fill="FFFFFF"/>
        </w:rPr>
        <w:t>innermost chambers</w:t>
      </w:r>
      <w:commentRangeEnd w:id="7324"/>
      <w:r w:rsidR="00E81C3E">
        <w:rPr>
          <w:rStyle w:val="CommentReference"/>
        </w:rPr>
        <w:commentReference w:id="7324"/>
      </w:r>
      <w:r w:rsidR="004B6696" w:rsidRPr="006E2156">
        <w:rPr>
          <w:rFonts w:asciiTheme="majorBidi" w:hAnsiTheme="majorBidi" w:cstheme="majorBidi"/>
          <w:color w:val="000000"/>
          <w:shd w:val="clear" w:color="auto" w:fill="FFFFFF"/>
        </w:rPr>
        <w:t>.</w:t>
      </w:r>
      <w:r w:rsidR="006E2156" w:rsidRPr="006E2156">
        <w:rPr>
          <w:rFonts w:asciiTheme="majorBidi" w:hAnsiTheme="majorBidi" w:cstheme="majorBidi"/>
          <w:color w:val="000000"/>
          <w:shd w:val="clear" w:color="auto" w:fill="FFFFFF"/>
        </w:rPr>
        <w:t>”</w:t>
      </w:r>
      <w:r w:rsidR="004B6696" w:rsidRPr="006E2156">
        <w:rPr>
          <w:rStyle w:val="FootnoteReference"/>
          <w:rFonts w:asciiTheme="majorBidi" w:hAnsiTheme="majorBidi" w:cstheme="majorBidi"/>
          <w:color w:val="000000"/>
          <w:shd w:val="clear" w:color="auto" w:fill="FFFFFF"/>
        </w:rPr>
        <w:footnoteReference w:id="207"/>
      </w:r>
      <w:r w:rsidR="00A8087E">
        <w:rPr>
          <w:rFonts w:asciiTheme="majorBidi" w:hAnsiTheme="majorBidi" w:cstheme="majorBidi"/>
          <w:color w:val="000000"/>
          <w:shd w:val="clear" w:color="auto" w:fill="FFFFFF"/>
        </w:rPr>
        <w:t xml:space="preserve"> The story of Hezekiah, as it is interpreted by Abravanel, </w:t>
      </w:r>
      <w:del w:id="7325" w:author="avraham" w:date="2022-04-30T10:04:00Z">
        <w:r w:rsidR="003E799B">
          <w:rPr>
            <w:rFonts w:asciiTheme="majorBidi" w:hAnsiTheme="majorBidi" w:cstheme="majorBidi"/>
            <w:color w:val="000000"/>
            <w:shd w:val="clear" w:color="auto" w:fill="FFFFFF"/>
          </w:rPr>
          <w:delText>deploys</w:delText>
        </w:r>
        <w:r w:rsidR="00A8087E">
          <w:rPr>
            <w:rFonts w:asciiTheme="majorBidi" w:hAnsiTheme="majorBidi" w:cstheme="majorBidi"/>
            <w:color w:val="000000"/>
            <w:shd w:val="clear" w:color="auto" w:fill="FFFFFF"/>
          </w:rPr>
          <w:delText xml:space="preserve"> his</w:delText>
        </w:r>
      </w:del>
      <w:ins w:id="7326" w:author="avraham" w:date="2022-04-30T10:04:00Z">
        <w:r w:rsidR="000B024B">
          <w:rPr>
            <w:rFonts w:asciiTheme="majorBidi" w:hAnsiTheme="majorBidi" w:cstheme="majorBidi"/>
            <w:color w:val="000000"/>
            <w:shd w:val="clear" w:color="auto" w:fill="FFFFFF"/>
          </w:rPr>
          <w:t xml:space="preserve">demonstrates </w:t>
        </w:r>
        <w:r w:rsidR="00E972B2">
          <w:rPr>
            <w:rFonts w:asciiTheme="majorBidi" w:hAnsiTheme="majorBidi" w:cstheme="majorBidi"/>
            <w:color w:val="000000"/>
            <w:shd w:val="clear" w:color="auto" w:fill="FFFFFF"/>
          </w:rPr>
          <w:t>the King’s</w:t>
        </w:r>
      </w:ins>
      <w:r w:rsidR="00E972B2">
        <w:rPr>
          <w:rFonts w:asciiTheme="majorBidi" w:hAnsiTheme="majorBidi" w:cstheme="majorBidi"/>
          <w:color w:val="000000"/>
          <w:shd w:val="clear" w:color="auto" w:fill="FFFFFF"/>
        </w:rPr>
        <w:t xml:space="preserve"> </w:t>
      </w:r>
      <w:r w:rsidR="00A8087E">
        <w:rPr>
          <w:rFonts w:asciiTheme="majorBidi" w:hAnsiTheme="majorBidi" w:cstheme="majorBidi"/>
          <w:color w:val="000000"/>
          <w:shd w:val="clear" w:color="auto" w:fill="FFFFFF"/>
        </w:rPr>
        <w:t>understanding of</w:t>
      </w:r>
      <w:r w:rsidR="003E799B">
        <w:rPr>
          <w:rFonts w:asciiTheme="majorBidi" w:hAnsiTheme="majorBidi" w:cstheme="majorBidi"/>
          <w:color w:val="000000"/>
          <w:shd w:val="clear" w:color="auto" w:fill="FFFFFF"/>
        </w:rPr>
        <w:t xml:space="preserve"> the</w:t>
      </w:r>
      <w:r w:rsidR="000B024B">
        <w:rPr>
          <w:rFonts w:asciiTheme="majorBidi" w:hAnsiTheme="majorBidi" w:cstheme="majorBidi"/>
          <w:color w:val="000000"/>
          <w:shd w:val="clear" w:color="auto" w:fill="FFFFFF"/>
        </w:rPr>
        <w:t xml:space="preserve"> </w:t>
      </w:r>
      <w:ins w:id="7327" w:author="avraham" w:date="2022-04-30T10:04:00Z">
        <w:r w:rsidR="000B024B">
          <w:rPr>
            <w:rFonts w:asciiTheme="majorBidi" w:hAnsiTheme="majorBidi" w:cstheme="majorBidi"/>
            <w:color w:val="000000"/>
            <w:shd w:val="clear" w:color="auto" w:fill="FFFFFF"/>
          </w:rPr>
          <w:t>process of</w:t>
        </w:r>
        <w:r w:rsidR="00A8087E">
          <w:rPr>
            <w:rFonts w:asciiTheme="majorBidi" w:hAnsiTheme="majorBidi" w:cstheme="majorBidi"/>
            <w:color w:val="000000"/>
            <w:shd w:val="clear" w:color="auto" w:fill="FFFFFF"/>
          </w:rPr>
          <w:t xml:space="preserve"> </w:t>
        </w:r>
      </w:ins>
      <w:r w:rsidR="00A8087E">
        <w:rPr>
          <w:rFonts w:asciiTheme="majorBidi" w:hAnsiTheme="majorBidi" w:cstheme="majorBidi"/>
          <w:color w:val="000000"/>
          <w:shd w:val="clear" w:color="auto" w:fill="FFFFFF"/>
        </w:rPr>
        <w:t>exile and destruction</w:t>
      </w:r>
      <w:del w:id="7328" w:author="avraham" w:date="2022-04-30T10:04:00Z">
        <w:r w:rsidR="003E799B">
          <w:rPr>
            <w:rFonts w:asciiTheme="majorBidi" w:hAnsiTheme="majorBidi" w:cstheme="majorBidi"/>
            <w:color w:val="000000"/>
            <w:shd w:val="clear" w:color="auto" w:fill="FFFFFF"/>
          </w:rPr>
          <w:delText xml:space="preserve"> process</w:delText>
        </w:r>
        <w:r w:rsidR="00A8087E">
          <w:rPr>
            <w:rFonts w:asciiTheme="majorBidi" w:hAnsiTheme="majorBidi" w:cstheme="majorBidi"/>
            <w:color w:val="000000"/>
            <w:shd w:val="clear" w:color="auto" w:fill="FFFFFF"/>
          </w:rPr>
          <w:delText>.</w:delText>
        </w:r>
      </w:del>
      <w:ins w:id="7329" w:author="avraham" w:date="2022-04-30T10:04:00Z">
        <w:r w:rsidR="00E81C3E">
          <w:rPr>
            <w:rFonts w:asciiTheme="majorBidi" w:hAnsiTheme="majorBidi" w:cstheme="majorBidi"/>
            <w:color w:val="000000"/>
            <w:shd w:val="clear" w:color="auto" w:fill="FFFFFF"/>
          </w:rPr>
          <w:t>:</w:t>
        </w:r>
      </w:ins>
    </w:p>
    <w:p w14:paraId="38201373" w14:textId="5FCB6F2C" w:rsidR="003E799B" w:rsidRPr="00DB6EFE" w:rsidRDefault="003E799B" w:rsidP="00D40E90">
      <w:pPr>
        <w:spacing w:before="240" w:after="160"/>
        <w:ind w:left="720"/>
        <w:jc w:val="both"/>
        <w:rPr>
          <w:rFonts w:asciiTheme="majorBidi" w:hAnsiTheme="majorBidi" w:cstheme="majorBidi"/>
          <w:sz w:val="20"/>
          <w:szCs w:val="20"/>
          <w:lang w:bidi="ar-SA"/>
        </w:rPr>
      </w:pPr>
      <w:r w:rsidRPr="00DB6EFE">
        <w:rPr>
          <w:rFonts w:asciiTheme="majorBidi" w:hAnsiTheme="majorBidi" w:cstheme="majorBidi"/>
          <w:color w:val="000000"/>
          <w:sz w:val="20"/>
          <w:szCs w:val="20"/>
          <w:shd w:val="clear" w:color="auto" w:fill="FFFFFF"/>
        </w:rPr>
        <w:t>T</w:t>
      </w:r>
      <w:r w:rsidRPr="00761A6F">
        <w:rPr>
          <w:rFonts w:asciiTheme="majorBidi" w:hAnsiTheme="majorBidi"/>
          <w:sz w:val="20"/>
        </w:rPr>
        <w:t xml:space="preserve">he children of Judah and Israel were all exiled </w:t>
      </w:r>
      <w:commentRangeStart w:id="7330"/>
      <w:r w:rsidRPr="00761A6F">
        <w:rPr>
          <w:rFonts w:asciiTheme="majorBidi" w:hAnsiTheme="majorBidi"/>
          <w:sz w:val="20"/>
        </w:rPr>
        <w:t>because</w:t>
      </w:r>
      <w:r w:rsidRPr="00DB6EFE">
        <w:rPr>
          <w:rFonts w:asciiTheme="majorBidi" w:hAnsiTheme="majorBidi" w:cstheme="majorBidi"/>
          <w:sz w:val="20"/>
          <w:szCs w:val="20"/>
          <w:lang w:bidi="ar-SA"/>
        </w:rPr>
        <w:t xml:space="preserve"> </w:t>
      </w:r>
      <w:r w:rsidRPr="00761A6F">
        <w:rPr>
          <w:rFonts w:asciiTheme="majorBidi" w:hAnsiTheme="majorBidi"/>
          <w:sz w:val="20"/>
        </w:rPr>
        <w:t xml:space="preserve">of their wicked actions. . . </w:t>
      </w:r>
      <w:del w:id="7331" w:author="avraham" w:date="2022-04-30T10:04:00Z">
        <w:r w:rsidRPr="00DB6EFE">
          <w:rPr>
            <w:rFonts w:asciiTheme="majorBidi" w:hAnsiTheme="majorBidi" w:cstheme="majorBidi"/>
            <w:sz w:val="20"/>
            <w:szCs w:val="20"/>
            <w:lang w:bidi="ar-SA"/>
          </w:rPr>
          <w:delText>.</w:delText>
        </w:r>
      </w:del>
      <w:r w:rsidRPr="00761A6F">
        <w:rPr>
          <w:rFonts w:asciiTheme="majorBidi" w:hAnsiTheme="majorBidi"/>
          <w:sz w:val="20"/>
        </w:rPr>
        <w:t xml:space="preserve"> </w:t>
      </w:r>
      <w:r w:rsidRPr="00DB6EFE">
        <w:rPr>
          <w:rFonts w:asciiTheme="majorBidi" w:hAnsiTheme="majorBidi" w:cstheme="majorBidi"/>
          <w:sz w:val="20"/>
          <w:szCs w:val="20"/>
          <w:lang w:bidi="ar-SA"/>
        </w:rPr>
        <w:t>b</w:t>
      </w:r>
      <w:r w:rsidRPr="00761A6F">
        <w:rPr>
          <w:rFonts w:asciiTheme="majorBidi" w:hAnsiTheme="majorBidi"/>
          <w:sz w:val="20"/>
        </w:rPr>
        <w:t>ut indeed, not all were exiled at once,</w:t>
      </w:r>
      <w:r w:rsidRPr="00DB6EFE">
        <w:rPr>
          <w:rFonts w:asciiTheme="majorBidi" w:hAnsiTheme="majorBidi" w:cstheme="majorBidi"/>
          <w:sz w:val="20"/>
          <w:szCs w:val="20"/>
          <w:lang w:bidi="ar-SA"/>
        </w:rPr>
        <w:t xml:space="preserve"> </w:t>
      </w:r>
      <w:r w:rsidRPr="00761A6F">
        <w:rPr>
          <w:rFonts w:asciiTheme="majorBidi" w:hAnsiTheme="majorBidi"/>
          <w:sz w:val="20"/>
        </w:rPr>
        <w:t xml:space="preserve">but rather at separate times. And </w:t>
      </w:r>
      <w:del w:id="7332" w:author="avraham" w:date="2022-04-30T10:04:00Z">
        <w:r w:rsidRPr="00DB6EFE">
          <w:rPr>
            <w:rFonts w:asciiTheme="majorBidi" w:hAnsiTheme="majorBidi" w:cstheme="majorBidi"/>
            <w:sz w:val="20"/>
            <w:szCs w:val="20"/>
            <w:lang w:bidi="ar-SA"/>
          </w:rPr>
          <w:delText>just as</w:delText>
        </w:r>
      </w:del>
      <w:ins w:id="7333" w:author="avraham" w:date="2022-04-30T10:04:00Z">
        <w:r w:rsidR="000B024B">
          <w:rPr>
            <w:rFonts w:asciiTheme="majorBidi" w:hAnsiTheme="majorBidi" w:cstheme="majorBidi"/>
            <w:sz w:val="20"/>
            <w:szCs w:val="20"/>
            <w:lang w:bidi="ar-SA"/>
          </w:rPr>
          <w:t xml:space="preserve">it is </w:t>
        </w:r>
        <w:r w:rsidR="00E972B2">
          <w:rPr>
            <w:rFonts w:asciiTheme="majorBidi" w:hAnsiTheme="majorBidi" w:cstheme="majorBidi"/>
            <w:sz w:val="20"/>
            <w:szCs w:val="20"/>
            <w:lang w:bidi="ar-SA"/>
          </w:rPr>
          <w:t>akin to</w:t>
        </w:r>
      </w:ins>
      <w:r w:rsidR="000B024B" w:rsidRPr="00761A6F">
        <w:rPr>
          <w:rFonts w:asciiTheme="majorBidi" w:hAnsiTheme="majorBidi"/>
          <w:sz w:val="20"/>
        </w:rPr>
        <w:t xml:space="preserve"> the</w:t>
      </w:r>
      <w:r w:rsidRPr="00761A6F">
        <w:rPr>
          <w:rFonts w:asciiTheme="majorBidi" w:hAnsiTheme="majorBidi"/>
          <w:sz w:val="20"/>
        </w:rPr>
        <w:t xml:space="preserve"> decay of natural, vital,</w:t>
      </w:r>
      <w:r w:rsidRPr="00DB6EFE">
        <w:rPr>
          <w:rFonts w:asciiTheme="majorBidi" w:hAnsiTheme="majorBidi" w:cstheme="majorBidi"/>
          <w:sz w:val="20"/>
          <w:szCs w:val="20"/>
          <w:lang w:bidi="ar-SA"/>
        </w:rPr>
        <w:t xml:space="preserve"> </w:t>
      </w:r>
      <w:r w:rsidRPr="00761A6F">
        <w:rPr>
          <w:rFonts w:asciiTheme="majorBidi" w:hAnsiTheme="majorBidi"/>
          <w:sz w:val="20"/>
        </w:rPr>
        <w:t>and psychic powers</w:t>
      </w:r>
      <w:r w:rsidR="000B024B" w:rsidRPr="00761A6F">
        <w:rPr>
          <w:rFonts w:asciiTheme="majorBidi" w:hAnsiTheme="majorBidi"/>
          <w:sz w:val="20"/>
        </w:rPr>
        <w:t xml:space="preserve"> </w:t>
      </w:r>
      <w:ins w:id="7334" w:author="avraham" w:date="2022-04-30T10:04:00Z">
        <w:r w:rsidR="000B024B">
          <w:rPr>
            <w:rFonts w:asciiTheme="majorBidi" w:hAnsiTheme="majorBidi" w:cstheme="majorBidi"/>
            <w:sz w:val="20"/>
            <w:szCs w:val="20"/>
            <w:lang w:bidi="ar-SA"/>
          </w:rPr>
          <w:t>which</w:t>
        </w:r>
        <w:r w:rsidRPr="00DB6EFE">
          <w:rPr>
            <w:rFonts w:asciiTheme="majorBidi" w:hAnsiTheme="majorBidi" w:cstheme="majorBidi"/>
            <w:sz w:val="20"/>
            <w:szCs w:val="20"/>
            <w:lang w:bidi="ar-SA"/>
          </w:rPr>
          <w:t xml:space="preserve"> </w:t>
        </w:r>
      </w:ins>
      <w:r w:rsidRPr="00761A6F">
        <w:rPr>
          <w:rFonts w:asciiTheme="majorBidi" w:hAnsiTheme="majorBidi"/>
          <w:sz w:val="20"/>
        </w:rPr>
        <w:t xml:space="preserve">begins with the limbs </w:t>
      </w:r>
      <w:del w:id="7335" w:author="avraham" w:date="2022-05-03T10:16:00Z">
        <w:r w:rsidRPr="00761A6F" w:rsidDel="0069283D">
          <w:rPr>
            <w:rFonts w:asciiTheme="majorBidi" w:hAnsiTheme="majorBidi"/>
            <w:sz w:val="20"/>
          </w:rPr>
          <w:delText xml:space="preserve">farthest </w:delText>
        </w:r>
      </w:del>
      <w:ins w:id="7336" w:author="avraham" w:date="2022-05-03T10:16:00Z">
        <w:r w:rsidR="0069283D" w:rsidRPr="00761A6F">
          <w:rPr>
            <w:rFonts w:asciiTheme="majorBidi" w:hAnsiTheme="majorBidi"/>
            <w:sz w:val="20"/>
          </w:rPr>
          <w:t>f</w:t>
        </w:r>
        <w:r w:rsidR="0069283D">
          <w:rPr>
            <w:rFonts w:asciiTheme="majorBidi" w:hAnsiTheme="majorBidi"/>
            <w:sz w:val="20"/>
          </w:rPr>
          <w:t>u</w:t>
        </w:r>
        <w:r w:rsidR="0069283D" w:rsidRPr="00761A6F">
          <w:rPr>
            <w:rFonts w:asciiTheme="majorBidi" w:hAnsiTheme="majorBidi"/>
            <w:sz w:val="20"/>
          </w:rPr>
          <w:t xml:space="preserve">rthest </w:t>
        </w:r>
      </w:ins>
      <w:r w:rsidRPr="00761A6F">
        <w:rPr>
          <w:rFonts w:asciiTheme="majorBidi" w:hAnsiTheme="majorBidi"/>
          <w:sz w:val="20"/>
        </w:rPr>
        <w:t>away from the</w:t>
      </w:r>
      <w:r w:rsidRPr="00DB6EFE">
        <w:rPr>
          <w:rFonts w:asciiTheme="majorBidi" w:hAnsiTheme="majorBidi" w:cstheme="majorBidi"/>
          <w:sz w:val="20"/>
          <w:szCs w:val="20"/>
          <w:lang w:bidi="ar-SA"/>
        </w:rPr>
        <w:t xml:space="preserve"> </w:t>
      </w:r>
      <w:r w:rsidRPr="00761A6F">
        <w:rPr>
          <w:rFonts w:asciiTheme="majorBidi" w:hAnsiTheme="majorBidi"/>
          <w:sz w:val="20"/>
        </w:rPr>
        <w:t xml:space="preserve">heart and then proceeds to those closest to it, and </w:t>
      </w:r>
      <w:ins w:id="7337" w:author="avraham" w:date="2022-04-30T10:04:00Z">
        <w:r w:rsidR="000B024B">
          <w:rPr>
            <w:rFonts w:asciiTheme="majorBidi" w:hAnsiTheme="majorBidi" w:cstheme="majorBidi"/>
            <w:sz w:val="20"/>
            <w:szCs w:val="20"/>
            <w:lang w:bidi="ar-SA"/>
          </w:rPr>
          <w:t xml:space="preserve">the </w:t>
        </w:r>
      </w:ins>
      <w:r w:rsidRPr="00761A6F">
        <w:rPr>
          <w:rFonts w:asciiTheme="majorBidi" w:hAnsiTheme="majorBidi"/>
          <w:sz w:val="20"/>
        </w:rPr>
        <w:t>last to decay is the</w:t>
      </w:r>
      <w:r w:rsidRPr="00DB6EFE">
        <w:rPr>
          <w:rFonts w:asciiTheme="majorBidi" w:hAnsiTheme="majorBidi" w:cstheme="majorBidi"/>
          <w:sz w:val="20"/>
          <w:szCs w:val="20"/>
          <w:lang w:bidi="ar-SA"/>
        </w:rPr>
        <w:t xml:space="preserve"> </w:t>
      </w:r>
      <w:r w:rsidRPr="00761A6F">
        <w:rPr>
          <w:rFonts w:asciiTheme="majorBidi" w:hAnsiTheme="majorBidi"/>
          <w:sz w:val="20"/>
        </w:rPr>
        <w:t>power of the heart</w:t>
      </w:r>
      <w:r w:rsidRPr="00DB6EFE">
        <w:rPr>
          <w:rFonts w:asciiTheme="majorBidi" w:hAnsiTheme="majorBidi" w:cstheme="majorBidi"/>
          <w:sz w:val="20"/>
          <w:szCs w:val="20"/>
          <w:lang w:bidi="ar-SA"/>
        </w:rPr>
        <w:t>.</w:t>
      </w:r>
      <w:r w:rsidRPr="00DB6EFE">
        <w:rPr>
          <w:rStyle w:val="FootnoteReference"/>
          <w:rFonts w:asciiTheme="majorBidi" w:hAnsiTheme="majorBidi" w:cstheme="majorBidi"/>
          <w:sz w:val="20"/>
          <w:szCs w:val="20"/>
          <w:lang w:bidi="ar-SA"/>
        </w:rPr>
        <w:footnoteReference w:id="208"/>
      </w:r>
      <w:commentRangeEnd w:id="7330"/>
      <w:r w:rsidR="00A93A11">
        <w:rPr>
          <w:rStyle w:val="CommentReference"/>
        </w:rPr>
        <w:commentReference w:id="7330"/>
      </w:r>
    </w:p>
    <w:p w14:paraId="4E054E29" w14:textId="1AB9BC51" w:rsidR="003E799B" w:rsidRDefault="00E36F91" w:rsidP="00761A6F">
      <w:pPr>
        <w:spacing w:before="240" w:after="160"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Hezekiah’s and later </w:t>
      </w:r>
      <w:r w:rsidR="006F6025">
        <w:rPr>
          <w:rFonts w:asciiTheme="majorBidi" w:hAnsiTheme="majorBidi" w:cstheme="majorBidi"/>
          <w:color w:val="000000"/>
          <w:shd w:val="clear" w:color="auto" w:fill="FFFFFF"/>
        </w:rPr>
        <w:t>Josiah’s</w:t>
      </w:r>
      <w:r>
        <w:rPr>
          <w:rFonts w:asciiTheme="majorBidi" w:hAnsiTheme="majorBidi" w:cstheme="majorBidi"/>
          <w:color w:val="000000"/>
          <w:shd w:val="clear" w:color="auto" w:fill="FFFFFF"/>
        </w:rPr>
        <w:t xml:space="preserve"> merits succeed</w:t>
      </w:r>
      <w:r w:rsidR="00897DEC">
        <w:rPr>
          <w:rFonts w:asciiTheme="majorBidi" w:hAnsiTheme="majorBidi" w:cstheme="majorBidi"/>
          <w:color w:val="000000"/>
          <w:shd w:val="clear" w:color="auto" w:fill="FFFFFF"/>
        </w:rPr>
        <w:t>ed</w:t>
      </w:r>
      <w:r>
        <w:rPr>
          <w:rFonts w:asciiTheme="majorBidi" w:hAnsiTheme="majorBidi" w:cstheme="majorBidi"/>
          <w:color w:val="000000"/>
          <w:shd w:val="clear" w:color="auto" w:fill="FFFFFF"/>
        </w:rPr>
        <w:t xml:space="preserve"> </w:t>
      </w:r>
      <w:del w:id="7338" w:author="avraham" w:date="2022-04-30T10:04:00Z">
        <w:r>
          <w:rPr>
            <w:rFonts w:asciiTheme="majorBidi" w:hAnsiTheme="majorBidi" w:cstheme="majorBidi"/>
            <w:color w:val="000000"/>
            <w:shd w:val="clear" w:color="auto" w:fill="FFFFFF"/>
          </w:rPr>
          <w:delText>to postpone</w:delText>
        </w:r>
      </w:del>
      <w:ins w:id="7339" w:author="avraham" w:date="2022-04-30T10:04:00Z">
        <w:r w:rsidR="000B024B">
          <w:rPr>
            <w:rFonts w:asciiTheme="majorBidi" w:hAnsiTheme="majorBidi" w:cstheme="majorBidi"/>
            <w:color w:val="000000"/>
            <w:shd w:val="clear" w:color="auto" w:fill="FFFFFF"/>
          </w:rPr>
          <w:t>in postponing</w:t>
        </w:r>
      </w:ins>
      <w:r w:rsidR="000B024B">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the exile of Judah by </w:t>
      </w:r>
      <w:ins w:id="7340" w:author="avraham" w:date="2022-04-30T10:04:00Z">
        <w:r w:rsidR="000B024B">
          <w:rPr>
            <w:rFonts w:asciiTheme="majorBidi" w:hAnsiTheme="majorBidi" w:cstheme="majorBidi"/>
            <w:color w:val="000000"/>
            <w:shd w:val="clear" w:color="auto" w:fill="FFFFFF"/>
          </w:rPr>
          <w:t xml:space="preserve">one </w:t>
        </w:r>
      </w:ins>
      <w:r>
        <w:rPr>
          <w:rFonts w:asciiTheme="majorBidi" w:hAnsiTheme="majorBidi" w:cstheme="majorBidi"/>
          <w:color w:val="000000"/>
          <w:shd w:val="clear" w:color="auto" w:fill="FFFFFF"/>
        </w:rPr>
        <w:t xml:space="preserve">hundred and fourteen years. </w:t>
      </w:r>
      <w:del w:id="7341" w:author="avraham" w:date="2022-04-30T10:04:00Z">
        <w:r>
          <w:rPr>
            <w:rFonts w:asciiTheme="majorBidi" w:hAnsiTheme="majorBidi" w:cstheme="majorBidi"/>
            <w:color w:val="000000"/>
            <w:shd w:val="clear" w:color="auto" w:fill="FFFFFF"/>
          </w:rPr>
          <w:delText>They impede</w:delText>
        </w:r>
      </w:del>
      <w:ins w:id="7342" w:author="avraham" w:date="2022-04-30T10:04:00Z">
        <w:r w:rsidR="000B024B">
          <w:rPr>
            <w:rFonts w:asciiTheme="majorBidi" w:hAnsiTheme="majorBidi" w:cstheme="majorBidi"/>
            <w:color w:val="000000"/>
            <w:shd w:val="clear" w:color="auto" w:fill="FFFFFF"/>
          </w:rPr>
          <w:t xml:space="preserve">The two monarchs </w:t>
        </w:r>
        <w:r>
          <w:rPr>
            <w:rFonts w:asciiTheme="majorBidi" w:hAnsiTheme="majorBidi" w:cstheme="majorBidi"/>
            <w:color w:val="000000"/>
            <w:shd w:val="clear" w:color="auto" w:fill="FFFFFF"/>
          </w:rPr>
          <w:t>impede</w:t>
        </w:r>
        <w:r w:rsidR="000B024B">
          <w:rPr>
            <w:rFonts w:asciiTheme="majorBidi" w:hAnsiTheme="majorBidi" w:cstheme="majorBidi"/>
            <w:color w:val="000000"/>
            <w:shd w:val="clear" w:color="auto" w:fill="FFFFFF"/>
          </w:rPr>
          <w:t>d</w:t>
        </w:r>
      </w:ins>
      <w:r>
        <w:rPr>
          <w:rFonts w:asciiTheme="majorBidi" w:hAnsiTheme="majorBidi" w:cstheme="majorBidi"/>
          <w:color w:val="000000"/>
          <w:shd w:val="clear" w:color="auto" w:fill="FFFFFF"/>
        </w:rPr>
        <w:t xml:space="preserve"> the complete</w:t>
      </w:r>
      <w:r w:rsidR="00E972B2">
        <w:rPr>
          <w:rFonts w:asciiTheme="majorBidi" w:hAnsiTheme="majorBidi" w:cstheme="majorBidi"/>
          <w:color w:val="000000"/>
          <w:shd w:val="clear" w:color="auto" w:fill="FFFFFF"/>
        </w:rPr>
        <w:t xml:space="preserve"> </w:t>
      </w:r>
      <w:ins w:id="7343" w:author="avraham" w:date="2022-04-30T10:04:00Z">
        <w:r w:rsidR="00E972B2">
          <w:rPr>
            <w:rFonts w:asciiTheme="majorBidi" w:hAnsiTheme="majorBidi" w:cstheme="majorBidi"/>
            <w:color w:val="000000"/>
            <w:shd w:val="clear" w:color="auto" w:fill="FFFFFF"/>
          </w:rPr>
          <w:t>and immediate</w:t>
        </w:r>
        <w:r>
          <w:rPr>
            <w:rFonts w:asciiTheme="majorBidi" w:hAnsiTheme="majorBidi" w:cstheme="majorBidi"/>
            <w:color w:val="000000"/>
            <w:shd w:val="clear" w:color="auto" w:fill="FFFFFF"/>
          </w:rPr>
          <w:t xml:space="preserve"> </w:t>
        </w:r>
      </w:ins>
      <w:r>
        <w:rPr>
          <w:rFonts w:asciiTheme="majorBidi" w:hAnsiTheme="majorBidi" w:cstheme="majorBidi"/>
          <w:color w:val="000000"/>
          <w:shd w:val="clear" w:color="auto" w:fill="FFFFFF"/>
        </w:rPr>
        <w:t xml:space="preserve">collapse of the organism by </w:t>
      </w:r>
      <w:del w:id="7344" w:author="avraham" w:date="2022-04-30T10:04:00Z">
        <w:r>
          <w:rPr>
            <w:rFonts w:asciiTheme="majorBidi" w:hAnsiTheme="majorBidi" w:cstheme="majorBidi"/>
            <w:color w:val="000000"/>
            <w:shd w:val="clear" w:color="auto" w:fill="FFFFFF"/>
          </w:rPr>
          <w:delText>giving</w:delText>
        </w:r>
      </w:del>
      <w:ins w:id="7345" w:author="avraham" w:date="2022-04-30T10:04:00Z">
        <w:r w:rsidR="000B024B">
          <w:rPr>
            <w:rFonts w:asciiTheme="majorBidi" w:hAnsiTheme="majorBidi" w:cstheme="majorBidi"/>
            <w:color w:val="000000"/>
            <w:shd w:val="clear" w:color="auto" w:fill="FFFFFF"/>
          </w:rPr>
          <w:t>providing</w:t>
        </w:r>
      </w:ins>
      <w:r w:rsidR="000B024B">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time </w:t>
      </w:r>
      <w:r w:rsidR="00846FD6">
        <w:rPr>
          <w:rFonts w:asciiTheme="majorBidi" w:hAnsiTheme="majorBidi" w:cstheme="majorBidi"/>
          <w:color w:val="000000"/>
          <w:shd w:val="clear" w:color="auto" w:fill="FFFFFF"/>
        </w:rPr>
        <w:t xml:space="preserve">and </w:t>
      </w:r>
      <w:del w:id="7346" w:author="avraham" w:date="2022-04-30T10:04:00Z">
        <w:r w:rsidR="00846FD6">
          <w:rPr>
            <w:rFonts w:asciiTheme="majorBidi" w:hAnsiTheme="majorBidi" w:cstheme="majorBidi"/>
            <w:color w:val="000000"/>
            <w:shd w:val="clear" w:color="auto" w:fill="FFFFFF"/>
          </w:rPr>
          <w:delText>incent</w:delText>
        </w:r>
      </w:del>
      <w:ins w:id="7347" w:author="avraham" w:date="2022-04-30T10:04:00Z">
        <w:r w:rsidR="00846FD6">
          <w:rPr>
            <w:rFonts w:asciiTheme="majorBidi" w:hAnsiTheme="majorBidi" w:cstheme="majorBidi"/>
            <w:color w:val="000000"/>
            <w:shd w:val="clear" w:color="auto" w:fill="FFFFFF"/>
          </w:rPr>
          <w:t>incent</w:t>
        </w:r>
        <w:r w:rsidR="000B024B">
          <w:rPr>
            <w:rFonts w:asciiTheme="majorBidi" w:hAnsiTheme="majorBidi" w:cstheme="majorBidi"/>
            <w:color w:val="000000"/>
            <w:shd w:val="clear" w:color="auto" w:fill="FFFFFF"/>
          </w:rPr>
          <w:t>ive</w:t>
        </w:r>
      </w:ins>
      <w:r w:rsidR="00846FD6">
        <w:rPr>
          <w:rFonts w:asciiTheme="majorBidi" w:hAnsiTheme="majorBidi" w:cstheme="majorBidi"/>
          <w:color w:val="000000"/>
          <w:shd w:val="clear" w:color="auto" w:fill="FFFFFF"/>
        </w:rPr>
        <w:t xml:space="preserve"> for the better part of the collective to repent and change their ways. </w:t>
      </w:r>
      <w:r w:rsidR="00897DEC">
        <w:rPr>
          <w:rFonts w:asciiTheme="majorBidi" w:hAnsiTheme="majorBidi" w:cstheme="majorBidi"/>
          <w:color w:val="000000"/>
          <w:shd w:val="clear" w:color="auto" w:fill="FFFFFF"/>
        </w:rPr>
        <w:t>Thus,</w:t>
      </w:r>
      <w:r w:rsidR="00846FD6">
        <w:rPr>
          <w:rFonts w:asciiTheme="majorBidi" w:hAnsiTheme="majorBidi" w:cstheme="majorBidi"/>
          <w:color w:val="000000"/>
          <w:shd w:val="clear" w:color="auto" w:fill="FFFFFF"/>
        </w:rPr>
        <w:t xml:space="preserve"> the kingdoms of Israel and Judah disintegrated </w:t>
      </w:r>
      <w:del w:id="7348" w:author="avraham" w:date="2022-04-30T10:04:00Z">
        <w:r w:rsidR="00171F70">
          <w:rPr>
            <w:rFonts w:asciiTheme="majorBidi" w:hAnsiTheme="majorBidi" w:cstheme="majorBidi"/>
            <w:color w:val="000000"/>
            <w:shd w:val="clear" w:color="auto" w:fill="FFFFFF"/>
          </w:rPr>
          <w:delText>progressively</w:delText>
        </w:r>
      </w:del>
      <w:ins w:id="7349" w:author="avraham" w:date="2022-04-30T10:04:00Z">
        <w:r w:rsidR="00E972B2">
          <w:rPr>
            <w:rFonts w:asciiTheme="majorBidi" w:hAnsiTheme="majorBidi" w:cstheme="majorBidi"/>
            <w:color w:val="000000"/>
            <w:shd w:val="clear" w:color="auto" w:fill="FFFFFF"/>
          </w:rPr>
          <w:t>gradually</w:t>
        </w:r>
        <w:r w:rsidR="000B024B">
          <w:rPr>
            <w:rFonts w:asciiTheme="majorBidi" w:hAnsiTheme="majorBidi" w:cstheme="majorBidi"/>
            <w:color w:val="000000"/>
            <w:shd w:val="clear" w:color="auto" w:fill="FFFFFF"/>
          </w:rPr>
          <w:t xml:space="preserve">, being incorporated </w:t>
        </w:r>
        <w:r w:rsidR="00E972B2">
          <w:rPr>
            <w:rFonts w:asciiTheme="majorBidi" w:hAnsiTheme="majorBidi" w:cstheme="majorBidi"/>
            <w:color w:val="000000"/>
            <w:shd w:val="clear" w:color="auto" w:fill="FFFFFF"/>
          </w:rPr>
          <w:t>in stages</w:t>
        </w:r>
      </w:ins>
      <w:r w:rsidR="00E972B2">
        <w:rPr>
          <w:rFonts w:asciiTheme="majorBidi" w:hAnsiTheme="majorBidi" w:cstheme="majorBidi"/>
          <w:color w:val="000000"/>
          <w:shd w:val="clear" w:color="auto" w:fill="FFFFFF"/>
        </w:rPr>
        <w:t xml:space="preserve"> into</w:t>
      </w:r>
      <w:r w:rsidR="000B024B">
        <w:rPr>
          <w:rFonts w:asciiTheme="majorBidi" w:hAnsiTheme="majorBidi" w:cstheme="majorBidi"/>
          <w:color w:val="000000"/>
          <w:shd w:val="clear" w:color="auto" w:fill="FFFFFF"/>
        </w:rPr>
        <w:t xml:space="preserve"> </w:t>
      </w:r>
      <w:r w:rsidR="00846FD6">
        <w:rPr>
          <w:rFonts w:asciiTheme="majorBidi" w:hAnsiTheme="majorBidi" w:cstheme="majorBidi"/>
          <w:color w:val="000000"/>
          <w:shd w:val="clear" w:color="auto" w:fill="FFFFFF"/>
        </w:rPr>
        <w:t>the empires of</w:t>
      </w:r>
      <w:r w:rsidR="000B024B">
        <w:rPr>
          <w:rFonts w:asciiTheme="majorBidi" w:hAnsiTheme="majorBidi" w:cstheme="majorBidi"/>
          <w:color w:val="000000"/>
          <w:shd w:val="clear" w:color="auto" w:fill="FFFFFF"/>
        </w:rPr>
        <w:t xml:space="preserve"> </w:t>
      </w:r>
      <w:ins w:id="7350" w:author="avraham" w:date="2022-04-30T10:04:00Z">
        <w:r w:rsidR="000B024B">
          <w:rPr>
            <w:rFonts w:asciiTheme="majorBidi" w:hAnsiTheme="majorBidi" w:cstheme="majorBidi"/>
            <w:color w:val="000000"/>
            <w:shd w:val="clear" w:color="auto" w:fill="FFFFFF"/>
          </w:rPr>
          <w:t>the</w:t>
        </w:r>
        <w:r w:rsidR="00846FD6">
          <w:rPr>
            <w:rFonts w:asciiTheme="majorBidi" w:hAnsiTheme="majorBidi" w:cstheme="majorBidi"/>
            <w:color w:val="000000"/>
            <w:shd w:val="clear" w:color="auto" w:fill="FFFFFF"/>
          </w:rPr>
          <w:t xml:space="preserve"> </w:t>
        </w:r>
      </w:ins>
      <w:r w:rsidR="00846FD6">
        <w:rPr>
          <w:rFonts w:asciiTheme="majorBidi" w:hAnsiTheme="majorBidi" w:cstheme="majorBidi"/>
          <w:color w:val="000000"/>
          <w:shd w:val="clear" w:color="auto" w:fill="FFFFFF"/>
        </w:rPr>
        <w:t>Medes and Babylon</w:t>
      </w:r>
      <w:ins w:id="7351" w:author="avraham" w:date="2022-04-30T10:04:00Z">
        <w:r w:rsidR="00E972B2">
          <w:rPr>
            <w:rFonts w:asciiTheme="majorBidi" w:hAnsiTheme="majorBidi" w:cstheme="majorBidi"/>
            <w:color w:val="000000"/>
            <w:shd w:val="clear" w:color="auto" w:fill="FFFFFF"/>
          </w:rPr>
          <w:t>,</w:t>
        </w:r>
      </w:ins>
      <w:r w:rsidR="00846FD6">
        <w:rPr>
          <w:rFonts w:asciiTheme="majorBidi" w:hAnsiTheme="majorBidi" w:cstheme="majorBidi"/>
          <w:color w:val="000000"/>
          <w:shd w:val="clear" w:color="auto" w:fill="FFFFFF"/>
        </w:rPr>
        <w:t xml:space="preserve"> while an elite, </w:t>
      </w:r>
      <w:r w:rsidR="00171F70">
        <w:rPr>
          <w:rFonts w:asciiTheme="majorBidi" w:hAnsiTheme="majorBidi" w:cstheme="majorBidi"/>
          <w:color w:val="000000"/>
          <w:shd w:val="clear" w:color="auto" w:fill="FFFFFF"/>
        </w:rPr>
        <w:t xml:space="preserve">regularly </w:t>
      </w:r>
      <w:del w:id="7352" w:author="avraham" w:date="2022-04-30T10:04:00Z">
        <w:r w:rsidR="00846FD6">
          <w:rPr>
            <w:rFonts w:asciiTheme="majorBidi" w:hAnsiTheme="majorBidi" w:cstheme="majorBidi"/>
            <w:color w:val="000000"/>
            <w:shd w:val="clear" w:color="auto" w:fill="FFFFFF"/>
          </w:rPr>
          <w:delText xml:space="preserve">arose </w:delText>
        </w:r>
      </w:del>
      <w:commentRangeStart w:id="7353"/>
      <w:ins w:id="7354" w:author="avraham" w:date="2022-04-30T10:04:00Z">
        <w:r w:rsidR="000B024B">
          <w:rPr>
            <w:rFonts w:asciiTheme="majorBidi" w:hAnsiTheme="majorBidi" w:cstheme="majorBidi"/>
            <w:color w:val="000000"/>
            <w:shd w:val="clear" w:color="auto" w:fill="FFFFFF"/>
          </w:rPr>
          <w:t xml:space="preserve">driven to action </w:t>
        </w:r>
        <w:commentRangeEnd w:id="7353"/>
        <w:r w:rsidR="000B024B">
          <w:rPr>
            <w:rStyle w:val="CommentReference"/>
          </w:rPr>
          <w:commentReference w:id="7353"/>
        </w:r>
      </w:ins>
      <w:r w:rsidR="00846FD6">
        <w:rPr>
          <w:rFonts w:asciiTheme="majorBidi" w:hAnsiTheme="majorBidi" w:cstheme="majorBidi"/>
          <w:color w:val="000000"/>
          <w:shd w:val="clear" w:color="auto" w:fill="FFFFFF"/>
        </w:rPr>
        <w:t xml:space="preserve">by the terrible fate of their brethren, </w:t>
      </w:r>
      <w:r w:rsidR="00171F70">
        <w:rPr>
          <w:rFonts w:asciiTheme="majorBidi" w:hAnsiTheme="majorBidi" w:cstheme="majorBidi"/>
          <w:color w:val="000000"/>
          <w:shd w:val="clear" w:color="auto" w:fill="FFFFFF"/>
        </w:rPr>
        <w:t xml:space="preserve">maintained </w:t>
      </w:r>
      <w:r w:rsidR="00897DEC">
        <w:rPr>
          <w:rFonts w:asciiTheme="majorBidi" w:hAnsiTheme="majorBidi" w:cstheme="majorBidi"/>
          <w:color w:val="000000"/>
          <w:shd w:val="clear" w:color="auto" w:fill="FFFFFF"/>
        </w:rPr>
        <w:t>its</w:t>
      </w:r>
      <w:r w:rsidR="00171F70">
        <w:rPr>
          <w:rFonts w:asciiTheme="majorBidi" w:hAnsiTheme="majorBidi" w:cstheme="majorBidi"/>
          <w:color w:val="000000"/>
          <w:shd w:val="clear" w:color="auto" w:fill="FFFFFF"/>
        </w:rPr>
        <w:t xml:space="preserve"> allegiance to God and his Torah and </w:t>
      </w:r>
      <w:r w:rsidR="002F6A8E">
        <w:rPr>
          <w:rFonts w:asciiTheme="majorBidi" w:hAnsiTheme="majorBidi" w:cstheme="majorBidi"/>
          <w:color w:val="000000"/>
          <w:shd w:val="clear" w:color="auto" w:fill="FFFFFF"/>
        </w:rPr>
        <w:t xml:space="preserve">even </w:t>
      </w:r>
      <w:del w:id="7355" w:author="avraham" w:date="2022-04-30T10:04:00Z">
        <w:r w:rsidR="00171F70">
          <w:rPr>
            <w:rFonts w:asciiTheme="majorBidi" w:hAnsiTheme="majorBidi" w:cstheme="majorBidi"/>
            <w:color w:val="000000"/>
            <w:shd w:val="clear" w:color="auto" w:fill="FFFFFF"/>
          </w:rPr>
          <w:delText>succeeded</w:delText>
        </w:r>
      </w:del>
      <w:ins w:id="7356" w:author="avraham" w:date="2022-04-30T10:04:00Z">
        <w:r w:rsidR="00E972B2">
          <w:rPr>
            <w:rFonts w:asciiTheme="majorBidi" w:hAnsiTheme="majorBidi" w:cstheme="majorBidi"/>
            <w:color w:val="000000"/>
            <w:shd w:val="clear" w:color="auto" w:fill="FFFFFF"/>
          </w:rPr>
          <w:t>managed to prosper</w:t>
        </w:r>
      </w:ins>
      <w:r w:rsidR="000B024B">
        <w:rPr>
          <w:rFonts w:asciiTheme="majorBidi" w:hAnsiTheme="majorBidi" w:cstheme="majorBidi"/>
          <w:color w:val="000000"/>
          <w:shd w:val="clear" w:color="auto" w:fill="FFFFFF"/>
        </w:rPr>
        <w:t xml:space="preserve"> </w:t>
      </w:r>
      <w:r w:rsidR="00171F70">
        <w:rPr>
          <w:rFonts w:asciiTheme="majorBidi" w:hAnsiTheme="majorBidi" w:cstheme="majorBidi"/>
          <w:color w:val="000000"/>
          <w:shd w:val="clear" w:color="auto" w:fill="FFFFFF"/>
        </w:rPr>
        <w:t>in exile</w:t>
      </w:r>
      <w:del w:id="7357" w:author="avraham" w:date="2022-04-30T10:04:00Z">
        <w:r w:rsidR="00171F70">
          <w:rPr>
            <w:rFonts w:asciiTheme="majorBidi" w:hAnsiTheme="majorBidi" w:cstheme="majorBidi"/>
            <w:color w:val="000000"/>
            <w:shd w:val="clear" w:color="auto" w:fill="FFFFFF"/>
          </w:rPr>
          <w:delText>, as the Iberian Jews</w:delText>
        </w:r>
      </w:del>
      <w:r w:rsidR="00E972B2">
        <w:rPr>
          <w:rFonts w:asciiTheme="majorBidi" w:hAnsiTheme="majorBidi" w:cstheme="majorBidi"/>
          <w:color w:val="000000"/>
          <w:shd w:val="clear" w:color="auto" w:fill="FFFFFF"/>
        </w:rPr>
        <w:t>:</w:t>
      </w:r>
    </w:p>
    <w:p w14:paraId="038D70CC" w14:textId="05ECA350" w:rsidR="00171F70" w:rsidRPr="00566B8D" w:rsidRDefault="002F6A8E" w:rsidP="00D40E90">
      <w:pPr>
        <w:spacing w:before="240" w:after="160"/>
        <w:ind w:left="720"/>
        <w:jc w:val="both"/>
        <w:rPr>
          <w:rFonts w:asciiTheme="majorBidi" w:hAnsiTheme="majorBidi" w:cstheme="majorBidi"/>
          <w:color w:val="000000"/>
          <w:sz w:val="20"/>
          <w:szCs w:val="20"/>
          <w:shd w:val="clear" w:color="auto" w:fill="FFFFFF"/>
          <w:rtl/>
        </w:rPr>
      </w:pPr>
      <w:r w:rsidRPr="00566B8D">
        <w:rPr>
          <w:rFonts w:asciiTheme="majorBidi" w:hAnsiTheme="majorBidi" w:cstheme="majorBidi"/>
          <w:sz w:val="20"/>
          <w:szCs w:val="20"/>
        </w:rPr>
        <w:t xml:space="preserve">And you should know that kings and magnates of the rulers of the gentiles had already come with the king of Babylon to Jerusalem and led the Jews to their lands, and among them was Pyrrhus who was the king of </w:t>
      </w:r>
      <w:proofErr w:type="spellStart"/>
      <w:r w:rsidRPr="00566B8D">
        <w:rPr>
          <w:rFonts w:asciiTheme="majorBidi" w:hAnsiTheme="majorBidi" w:cstheme="majorBidi"/>
          <w:sz w:val="20"/>
          <w:szCs w:val="20"/>
        </w:rPr>
        <w:t>Sepharad</w:t>
      </w:r>
      <w:proofErr w:type="spellEnd"/>
      <w:del w:id="7358" w:author="avraham" w:date="2022-04-30T10:04:00Z">
        <w:r w:rsidRPr="00566B8D">
          <w:rPr>
            <w:rFonts w:asciiTheme="majorBidi" w:hAnsiTheme="majorBidi" w:cstheme="majorBidi"/>
            <w:sz w:val="20"/>
            <w:szCs w:val="20"/>
          </w:rPr>
          <w:delText xml:space="preserve"> [..] and</w:delText>
        </w:r>
      </w:del>
      <w:ins w:id="7359" w:author="avraham" w:date="2022-04-30T10:04:00Z">
        <w:r w:rsidR="00095B0B">
          <w:rPr>
            <w:rFonts w:asciiTheme="majorBidi" w:hAnsiTheme="majorBidi" w:cstheme="majorBidi"/>
            <w:sz w:val="20"/>
            <w:szCs w:val="20"/>
          </w:rPr>
          <w:t>.</w:t>
        </w:r>
        <w:r w:rsidRPr="00566B8D">
          <w:rPr>
            <w:rFonts w:asciiTheme="majorBidi" w:hAnsiTheme="majorBidi" w:cstheme="majorBidi"/>
            <w:sz w:val="20"/>
            <w:szCs w:val="20"/>
          </w:rPr>
          <w:t xml:space="preserve"> [.</w:t>
        </w:r>
        <w:r w:rsidR="00342AF1">
          <w:rPr>
            <w:rFonts w:asciiTheme="majorBidi" w:hAnsiTheme="majorBidi" w:cstheme="majorBidi"/>
            <w:sz w:val="20"/>
            <w:szCs w:val="20"/>
          </w:rPr>
          <w:t>.</w:t>
        </w:r>
        <w:r w:rsidRPr="00566B8D">
          <w:rPr>
            <w:rFonts w:asciiTheme="majorBidi" w:hAnsiTheme="majorBidi" w:cstheme="majorBidi"/>
            <w:sz w:val="20"/>
            <w:szCs w:val="20"/>
          </w:rPr>
          <w:t xml:space="preserve">.] </w:t>
        </w:r>
        <w:r w:rsidR="00095B0B">
          <w:rPr>
            <w:rFonts w:asciiTheme="majorBidi" w:hAnsiTheme="majorBidi" w:cstheme="majorBidi"/>
            <w:sz w:val="20"/>
            <w:szCs w:val="20"/>
          </w:rPr>
          <w:t>A</w:t>
        </w:r>
        <w:r w:rsidRPr="00566B8D">
          <w:rPr>
            <w:rFonts w:asciiTheme="majorBidi" w:hAnsiTheme="majorBidi" w:cstheme="majorBidi"/>
            <w:sz w:val="20"/>
            <w:szCs w:val="20"/>
          </w:rPr>
          <w:t>nd</w:t>
        </w:r>
      </w:ins>
      <w:r w:rsidRPr="00566B8D">
        <w:rPr>
          <w:rFonts w:asciiTheme="majorBidi" w:hAnsiTheme="majorBidi" w:cstheme="majorBidi"/>
          <w:sz w:val="20"/>
          <w:szCs w:val="20"/>
        </w:rPr>
        <w:t xml:space="preserve"> he was present at the destruction of the First </w:t>
      </w:r>
      <w:proofErr w:type="gramStart"/>
      <w:r w:rsidRPr="00566B8D">
        <w:rPr>
          <w:rFonts w:asciiTheme="majorBidi" w:hAnsiTheme="majorBidi" w:cstheme="majorBidi"/>
          <w:sz w:val="20"/>
          <w:szCs w:val="20"/>
        </w:rPr>
        <w:t>Temple, and</w:t>
      </w:r>
      <w:proofErr w:type="gramEnd"/>
      <w:r w:rsidRPr="00566B8D">
        <w:rPr>
          <w:rFonts w:asciiTheme="majorBidi" w:hAnsiTheme="majorBidi" w:cstheme="majorBidi"/>
          <w:sz w:val="20"/>
          <w:szCs w:val="20"/>
        </w:rPr>
        <w:t xml:space="preserve"> brought from Jerusalem members of the tribes of Judah, Benjamin, and Simon, and Levites and </w:t>
      </w:r>
      <w:del w:id="7360" w:author="avraham" w:date="2022-04-30T10:04:00Z">
        <w:r w:rsidRPr="00566B8D">
          <w:rPr>
            <w:rFonts w:asciiTheme="majorBidi" w:hAnsiTheme="majorBidi" w:cstheme="majorBidi"/>
            <w:sz w:val="20"/>
            <w:szCs w:val="20"/>
          </w:rPr>
          <w:delText>Cohenites</w:delText>
        </w:r>
      </w:del>
      <w:ins w:id="7361" w:author="avraham" w:date="2022-04-30T10:04:00Z">
        <w:r w:rsidR="00342AF1">
          <w:rPr>
            <w:rFonts w:asciiTheme="majorBidi" w:hAnsiTheme="majorBidi" w:cstheme="majorBidi"/>
            <w:sz w:val="20"/>
            <w:szCs w:val="20"/>
          </w:rPr>
          <w:t>priests</w:t>
        </w:r>
      </w:ins>
      <w:r w:rsidRPr="00566B8D">
        <w:rPr>
          <w:rFonts w:asciiTheme="majorBidi" w:hAnsiTheme="majorBidi" w:cstheme="majorBidi"/>
          <w:sz w:val="20"/>
          <w:szCs w:val="20"/>
        </w:rPr>
        <w:t>, many persons who willingly came with him.</w:t>
      </w:r>
      <w:r w:rsidRPr="00566B8D">
        <w:rPr>
          <w:rStyle w:val="FootnoteReference"/>
          <w:rFonts w:asciiTheme="majorBidi" w:hAnsiTheme="majorBidi" w:cstheme="majorBidi"/>
          <w:sz w:val="20"/>
          <w:szCs w:val="20"/>
        </w:rPr>
        <w:footnoteReference w:id="209"/>
      </w:r>
    </w:p>
    <w:p w14:paraId="55138AFD" w14:textId="5AC7B834" w:rsidR="00215412" w:rsidRPr="00761A6F" w:rsidRDefault="0048299C" w:rsidP="00761A6F">
      <w:pPr>
        <w:spacing w:after="160" w:line="360" w:lineRule="auto"/>
        <w:jc w:val="both"/>
        <w:rPr>
          <w:rFonts w:ascii="Segoe UI" w:hAnsi="Segoe UI"/>
          <w:color w:val="000000"/>
          <w:sz w:val="20"/>
          <w:highlight w:val="yellow"/>
          <w:shd w:val="clear" w:color="auto" w:fill="FFFFFF"/>
        </w:rPr>
      </w:pPr>
      <w:r w:rsidRPr="0048299C">
        <w:rPr>
          <w:rFonts w:asciiTheme="majorBidi" w:hAnsiTheme="majorBidi" w:cstheme="majorBidi"/>
          <w:color w:val="000000"/>
          <w:shd w:val="clear" w:color="auto" w:fill="FFFFFF"/>
        </w:rPr>
        <w:lastRenderedPageBreak/>
        <w:t>Th</w:t>
      </w:r>
      <w:r w:rsidR="00AF24A9">
        <w:rPr>
          <w:rFonts w:asciiTheme="majorBidi" w:hAnsiTheme="majorBidi" w:cstheme="majorBidi"/>
          <w:color w:val="000000"/>
          <w:shd w:val="clear" w:color="auto" w:fill="FFFFFF"/>
        </w:rPr>
        <w:t>e</w:t>
      </w:r>
      <w:r w:rsidRPr="0048299C">
        <w:rPr>
          <w:rFonts w:asciiTheme="majorBidi" w:hAnsiTheme="majorBidi" w:cstheme="majorBidi"/>
          <w:color w:val="000000"/>
          <w:shd w:val="clear" w:color="auto" w:fill="FFFFFF"/>
        </w:rPr>
        <w:t xml:space="preserve"> historical persistence of the aristocratic </w:t>
      </w:r>
      <w:del w:id="7362" w:author="avraham" w:date="2022-05-03T10:17:00Z">
        <w:r w:rsidRPr="0048299C" w:rsidDel="0069283D">
          <w:rPr>
            <w:rFonts w:asciiTheme="majorBidi" w:hAnsiTheme="majorBidi" w:cstheme="majorBidi"/>
            <w:color w:val="000000"/>
            <w:shd w:val="clear" w:color="auto" w:fill="FFFFFF"/>
          </w:rPr>
          <w:delText>or better part of the</w:delText>
        </w:r>
      </w:del>
      <w:ins w:id="7363" w:author="avraham" w:date="2022-05-03T10:17:00Z">
        <w:r w:rsidR="0069283D">
          <w:rPr>
            <w:rFonts w:asciiTheme="majorBidi" w:hAnsiTheme="majorBidi" w:cstheme="majorBidi"/>
            <w:color w:val="000000"/>
            <w:shd w:val="clear" w:color="auto" w:fill="FFFFFF"/>
          </w:rPr>
          <w:t>elite of the</w:t>
        </w:r>
      </w:ins>
      <w:r w:rsidRPr="0048299C">
        <w:rPr>
          <w:rFonts w:asciiTheme="majorBidi" w:hAnsiTheme="majorBidi" w:cstheme="majorBidi"/>
          <w:color w:val="000000"/>
          <w:shd w:val="clear" w:color="auto" w:fill="FFFFFF"/>
        </w:rPr>
        <w:t xml:space="preserve"> Jewish people was the other face of Abravanel</w:t>
      </w:r>
      <w:r w:rsidRPr="0048299C">
        <w:rPr>
          <w:rFonts w:asciiTheme="majorBidi" w:hAnsiTheme="majorBidi" w:cstheme="majorBidi"/>
          <w:color w:val="000000"/>
          <w:shd w:val="clear" w:color="auto" w:fill="FFFFFF"/>
          <w:lang w:bidi="ar-EG"/>
        </w:rPr>
        <w:t>’s ideal model of the perfect Jewish emperor</w:t>
      </w:r>
      <w:r w:rsidR="00AF24A9">
        <w:rPr>
          <w:rFonts w:asciiTheme="majorBidi" w:hAnsiTheme="majorBidi" w:cstheme="majorBidi"/>
          <w:color w:val="000000"/>
          <w:shd w:val="clear" w:color="auto" w:fill="FFFFFF"/>
          <w:lang w:bidi="ar-EG"/>
        </w:rPr>
        <w:t xml:space="preserve"> (King Solomon)</w:t>
      </w:r>
      <w:r w:rsidRPr="0048299C">
        <w:rPr>
          <w:rFonts w:asciiTheme="majorBidi" w:hAnsiTheme="majorBidi" w:cstheme="majorBidi"/>
          <w:color w:val="000000"/>
          <w:shd w:val="clear" w:color="auto" w:fill="FFFFFF"/>
          <w:lang w:bidi="ar-EG"/>
        </w:rPr>
        <w:t>.</w:t>
      </w:r>
      <w:r w:rsidR="00AF24A9">
        <w:rPr>
          <w:rFonts w:asciiTheme="majorBidi" w:hAnsiTheme="majorBidi" w:cstheme="majorBidi"/>
          <w:color w:val="000000"/>
          <w:shd w:val="clear" w:color="auto" w:fill="FFFFFF"/>
          <w:lang w:bidi="ar-EG"/>
        </w:rPr>
        <w:t xml:space="preserve"> </w:t>
      </w:r>
      <w:r w:rsidR="008A372F">
        <w:rPr>
          <w:rFonts w:asciiTheme="majorBidi" w:hAnsiTheme="majorBidi" w:cstheme="majorBidi"/>
          <w:color w:val="000000"/>
          <w:shd w:val="clear" w:color="auto" w:fill="FFFFFF"/>
          <w:lang w:bidi="ar-EG"/>
        </w:rPr>
        <w:t>Israel</w:t>
      </w:r>
      <w:r w:rsidR="00AF24A9">
        <w:rPr>
          <w:rFonts w:asciiTheme="majorBidi" w:hAnsiTheme="majorBidi" w:cstheme="majorBidi"/>
          <w:color w:val="000000"/>
          <w:shd w:val="clear" w:color="auto" w:fill="FFFFFF"/>
          <w:lang w:bidi="ar-EG"/>
        </w:rPr>
        <w:t xml:space="preserve"> </w:t>
      </w:r>
      <w:ins w:id="7364" w:author="avraham" w:date="2022-05-03T10:17:00Z">
        <w:r w:rsidR="0069283D">
          <w:rPr>
            <w:rFonts w:asciiTheme="majorBidi" w:hAnsiTheme="majorBidi" w:cstheme="majorBidi"/>
            <w:color w:val="000000"/>
            <w:shd w:val="clear" w:color="auto" w:fill="FFFFFF"/>
            <w:lang w:bidi="ar-EG"/>
          </w:rPr>
          <w:t xml:space="preserve">had </w:t>
        </w:r>
      </w:ins>
      <w:r w:rsidR="00AF24A9">
        <w:rPr>
          <w:rFonts w:asciiTheme="majorBidi" w:hAnsiTheme="majorBidi" w:cstheme="majorBidi"/>
          <w:color w:val="000000"/>
          <w:shd w:val="clear" w:color="auto" w:fill="FFFFFF"/>
          <w:lang w:bidi="ar-EG"/>
        </w:rPr>
        <w:t xml:space="preserve">prospered </w:t>
      </w:r>
      <w:r w:rsidR="008A372F">
        <w:rPr>
          <w:rFonts w:asciiTheme="majorBidi" w:hAnsiTheme="majorBidi" w:cstheme="majorBidi"/>
          <w:color w:val="000000"/>
          <w:shd w:val="clear" w:color="auto" w:fill="FFFFFF"/>
          <w:lang w:bidi="ar-EG"/>
        </w:rPr>
        <w:t xml:space="preserve">under </w:t>
      </w:r>
      <w:del w:id="7365" w:author="avraham" w:date="2022-04-30T10:04:00Z">
        <w:r w:rsidR="008A372F">
          <w:rPr>
            <w:rFonts w:asciiTheme="majorBidi" w:hAnsiTheme="majorBidi" w:cstheme="majorBidi"/>
            <w:color w:val="000000"/>
            <w:shd w:val="clear" w:color="auto" w:fill="FFFFFF"/>
            <w:lang w:bidi="ar-EG"/>
          </w:rPr>
          <w:delText>Solomon imperial</w:delText>
        </w:r>
      </w:del>
      <w:ins w:id="7366" w:author="avraham" w:date="2022-04-30T10:04:00Z">
        <w:r w:rsidR="008A372F">
          <w:rPr>
            <w:rFonts w:asciiTheme="majorBidi" w:hAnsiTheme="majorBidi" w:cstheme="majorBidi"/>
            <w:color w:val="000000"/>
            <w:shd w:val="clear" w:color="auto" w:fill="FFFFFF"/>
            <w:lang w:bidi="ar-EG"/>
          </w:rPr>
          <w:t>Solomon</w:t>
        </w:r>
        <w:r w:rsidR="00342AF1">
          <w:rPr>
            <w:rFonts w:asciiTheme="majorBidi" w:hAnsiTheme="majorBidi" w:cstheme="majorBidi"/>
            <w:color w:val="000000"/>
            <w:shd w:val="clear" w:color="auto" w:fill="FFFFFF"/>
            <w:lang w:bidi="ar-EG"/>
          </w:rPr>
          <w:t>’s</w:t>
        </w:r>
      </w:ins>
      <w:r w:rsidR="008A372F">
        <w:rPr>
          <w:rFonts w:asciiTheme="majorBidi" w:hAnsiTheme="majorBidi" w:cstheme="majorBidi"/>
          <w:color w:val="000000"/>
          <w:shd w:val="clear" w:color="auto" w:fill="FFFFFF"/>
          <w:lang w:bidi="ar-EG"/>
        </w:rPr>
        <w:t xml:space="preserve"> reign </w:t>
      </w:r>
      <w:ins w:id="7367" w:author="avraham" w:date="2022-04-30T10:04:00Z">
        <w:r w:rsidR="00342AF1">
          <w:rPr>
            <w:rFonts w:asciiTheme="majorBidi" w:hAnsiTheme="majorBidi" w:cstheme="majorBidi"/>
            <w:color w:val="000000"/>
            <w:shd w:val="clear" w:color="auto" w:fill="FFFFFF"/>
            <w:lang w:bidi="ar-EG"/>
          </w:rPr>
          <w:t xml:space="preserve">which </w:t>
        </w:r>
      </w:ins>
      <w:ins w:id="7368" w:author="avraham" w:date="2022-05-03T10:18:00Z">
        <w:r w:rsidR="0069283D">
          <w:rPr>
            <w:rFonts w:asciiTheme="majorBidi" w:hAnsiTheme="majorBidi" w:cstheme="majorBidi"/>
            <w:color w:val="000000"/>
            <w:shd w:val="clear" w:color="auto" w:fill="FFFFFF"/>
            <w:lang w:bidi="ar-EG"/>
          </w:rPr>
          <w:t>had been</w:t>
        </w:r>
      </w:ins>
      <w:ins w:id="7369" w:author="avraham" w:date="2022-04-30T10:04:00Z">
        <w:r w:rsidR="00342AF1">
          <w:rPr>
            <w:rFonts w:asciiTheme="majorBidi" w:hAnsiTheme="majorBidi" w:cstheme="majorBidi"/>
            <w:color w:val="000000"/>
            <w:shd w:val="clear" w:color="auto" w:fill="FFFFFF"/>
            <w:lang w:bidi="ar-EG"/>
          </w:rPr>
          <w:t xml:space="preserve"> </w:t>
        </w:r>
      </w:ins>
      <w:r w:rsidR="00AF24A9">
        <w:rPr>
          <w:rFonts w:asciiTheme="majorBidi" w:hAnsiTheme="majorBidi" w:cstheme="majorBidi"/>
          <w:color w:val="000000"/>
          <w:shd w:val="clear" w:color="auto" w:fill="FFFFFF"/>
          <w:lang w:bidi="ar-EG"/>
        </w:rPr>
        <w:t xml:space="preserve">blessed by </w:t>
      </w:r>
      <w:ins w:id="7370" w:author="avraham" w:date="2022-05-03T10:18:00Z">
        <w:r w:rsidR="0069283D">
          <w:rPr>
            <w:rFonts w:asciiTheme="majorBidi" w:hAnsiTheme="majorBidi" w:cstheme="majorBidi"/>
            <w:color w:val="000000"/>
            <w:shd w:val="clear" w:color="auto" w:fill="FFFFFF"/>
            <w:lang w:bidi="ar-EG"/>
          </w:rPr>
          <w:t>d</w:t>
        </w:r>
      </w:ins>
      <w:del w:id="7371" w:author="avraham" w:date="2022-05-03T10:18:00Z">
        <w:r w:rsidR="00537491" w:rsidDel="0069283D">
          <w:rPr>
            <w:rFonts w:asciiTheme="majorBidi" w:hAnsiTheme="majorBidi" w:cstheme="majorBidi"/>
            <w:color w:val="000000"/>
            <w:shd w:val="clear" w:color="auto" w:fill="FFFFFF"/>
            <w:lang w:bidi="ar-EG"/>
          </w:rPr>
          <w:delText>d</w:delText>
        </w:r>
      </w:del>
      <w:r w:rsidR="00AF24A9">
        <w:rPr>
          <w:rFonts w:asciiTheme="majorBidi" w:hAnsiTheme="majorBidi" w:cstheme="majorBidi"/>
          <w:color w:val="000000"/>
          <w:shd w:val="clear" w:color="auto" w:fill="FFFFFF"/>
          <w:lang w:bidi="ar-EG"/>
        </w:rPr>
        <w:t>ivine providence and k</w:t>
      </w:r>
      <w:r w:rsidR="008A372F">
        <w:rPr>
          <w:rFonts w:asciiTheme="majorBidi" w:hAnsiTheme="majorBidi" w:cstheme="majorBidi"/>
          <w:color w:val="000000"/>
          <w:shd w:val="clear" w:color="auto" w:fill="FFFFFF"/>
          <w:lang w:bidi="ar-EG"/>
        </w:rPr>
        <w:t>nowledge. Then</w:t>
      </w:r>
      <w:r w:rsidR="00AF24A9">
        <w:rPr>
          <w:rFonts w:asciiTheme="majorBidi" w:hAnsiTheme="majorBidi" w:cstheme="majorBidi"/>
          <w:color w:val="000000"/>
          <w:shd w:val="clear" w:color="auto" w:fill="FFFFFF"/>
          <w:lang w:bidi="ar-EG"/>
        </w:rPr>
        <w:t xml:space="preserve"> during the long eclipse of God’s providence, </w:t>
      </w:r>
      <w:del w:id="7372" w:author="avraham" w:date="2022-04-30T10:04:00Z">
        <w:r w:rsidR="00AF24A9">
          <w:rPr>
            <w:rFonts w:asciiTheme="majorBidi" w:hAnsiTheme="majorBidi" w:cstheme="majorBidi"/>
            <w:color w:val="000000"/>
            <w:shd w:val="clear" w:color="auto" w:fill="FFFFFF"/>
            <w:lang w:bidi="ar-EG"/>
          </w:rPr>
          <w:delText>refracted</w:delText>
        </w:r>
      </w:del>
      <w:commentRangeStart w:id="7373"/>
      <w:ins w:id="7374" w:author="avraham" w:date="2022-04-30T10:04:00Z">
        <w:r w:rsidR="0012781E">
          <w:rPr>
            <w:rFonts w:asciiTheme="majorBidi" w:hAnsiTheme="majorBidi" w:cstheme="majorBidi"/>
            <w:color w:val="000000"/>
            <w:shd w:val="clear" w:color="auto" w:fill="FFFFFF"/>
            <w:lang w:bidi="ar-EG"/>
          </w:rPr>
          <w:t>reflected</w:t>
        </w:r>
      </w:ins>
      <w:r w:rsidR="0012781E">
        <w:rPr>
          <w:rFonts w:asciiTheme="majorBidi" w:hAnsiTheme="majorBidi" w:cstheme="majorBidi"/>
          <w:color w:val="000000"/>
          <w:shd w:val="clear" w:color="auto" w:fill="FFFFFF"/>
          <w:lang w:bidi="ar-EG"/>
        </w:rPr>
        <w:t xml:space="preserve"> </w:t>
      </w:r>
      <w:r w:rsidR="008A372F">
        <w:rPr>
          <w:rFonts w:asciiTheme="majorBidi" w:hAnsiTheme="majorBidi" w:cstheme="majorBidi"/>
          <w:color w:val="000000"/>
          <w:shd w:val="clear" w:color="auto" w:fill="FFFFFF"/>
          <w:lang w:bidi="ar-EG"/>
        </w:rPr>
        <w:t>in the game of earthly and celestial powers</w:t>
      </w:r>
      <w:commentRangeEnd w:id="7373"/>
      <w:r w:rsidR="0012781E">
        <w:rPr>
          <w:rStyle w:val="CommentReference"/>
        </w:rPr>
        <w:commentReference w:id="7373"/>
      </w:r>
      <w:r w:rsidR="008A372F">
        <w:rPr>
          <w:rFonts w:asciiTheme="majorBidi" w:hAnsiTheme="majorBidi" w:cstheme="majorBidi"/>
          <w:color w:val="000000"/>
          <w:shd w:val="clear" w:color="auto" w:fill="FFFFFF"/>
          <w:lang w:bidi="ar-EG"/>
        </w:rPr>
        <w:t>, only</w:t>
      </w:r>
      <w:r w:rsidR="00AF24A9">
        <w:rPr>
          <w:rFonts w:asciiTheme="majorBidi" w:hAnsiTheme="majorBidi" w:cstheme="majorBidi"/>
          <w:color w:val="000000"/>
          <w:shd w:val="clear" w:color="auto" w:fill="FFFFFF"/>
          <w:lang w:bidi="ar-EG"/>
        </w:rPr>
        <w:t xml:space="preserve"> </w:t>
      </w:r>
      <w:r w:rsidR="008A372F">
        <w:rPr>
          <w:rFonts w:asciiTheme="majorBidi" w:hAnsiTheme="majorBidi" w:cstheme="majorBidi"/>
          <w:color w:val="000000"/>
          <w:shd w:val="clear" w:color="auto" w:fill="FFFFFF"/>
          <w:lang w:bidi="ar-EG"/>
        </w:rPr>
        <w:t>a limited</w:t>
      </w:r>
      <w:r w:rsidR="00AF24A9">
        <w:rPr>
          <w:rFonts w:asciiTheme="majorBidi" w:hAnsiTheme="majorBidi" w:cstheme="majorBidi"/>
          <w:color w:val="000000"/>
          <w:shd w:val="clear" w:color="auto" w:fill="FFFFFF"/>
          <w:lang w:bidi="ar-EG"/>
        </w:rPr>
        <w:t xml:space="preserve"> elitist </w:t>
      </w:r>
      <w:del w:id="7375" w:author="avraham" w:date="2022-04-30T10:04:00Z">
        <w:r w:rsidR="00AF24A9">
          <w:rPr>
            <w:rFonts w:asciiTheme="majorBidi" w:hAnsiTheme="majorBidi" w:cstheme="majorBidi"/>
            <w:color w:val="000000"/>
            <w:shd w:val="clear" w:color="auto" w:fill="FFFFFF"/>
            <w:lang w:bidi="ar-EG"/>
          </w:rPr>
          <w:delText>descent</w:delText>
        </w:r>
        <w:r w:rsidR="008A372F">
          <w:rPr>
            <w:rFonts w:asciiTheme="majorBidi" w:hAnsiTheme="majorBidi" w:cstheme="majorBidi"/>
            <w:color w:val="000000"/>
            <w:shd w:val="clear" w:color="auto" w:fill="FFFFFF"/>
            <w:lang w:bidi="ar-EG"/>
          </w:rPr>
          <w:delText xml:space="preserve"> succeeds</w:delText>
        </w:r>
      </w:del>
      <w:ins w:id="7376" w:author="avraham" w:date="2022-04-30T10:04:00Z">
        <w:r w:rsidR="00342AF1">
          <w:rPr>
            <w:rFonts w:asciiTheme="majorBidi" w:hAnsiTheme="majorBidi" w:cstheme="majorBidi"/>
            <w:color w:val="000000"/>
            <w:shd w:val="clear" w:color="auto" w:fill="FFFFFF"/>
            <w:lang w:bidi="ar-EG"/>
          </w:rPr>
          <w:t xml:space="preserve">lineage </w:t>
        </w:r>
        <w:r w:rsidR="00E972B2">
          <w:rPr>
            <w:rFonts w:asciiTheme="majorBidi" w:hAnsiTheme="majorBidi" w:cstheme="majorBidi"/>
            <w:color w:val="000000"/>
            <w:shd w:val="clear" w:color="auto" w:fill="FFFFFF"/>
            <w:lang w:bidi="ar-EG"/>
          </w:rPr>
          <w:t>manages</w:t>
        </w:r>
      </w:ins>
      <w:r w:rsidR="00E972B2">
        <w:rPr>
          <w:rFonts w:asciiTheme="majorBidi" w:hAnsiTheme="majorBidi" w:cstheme="majorBidi"/>
          <w:color w:val="000000"/>
          <w:shd w:val="clear" w:color="auto" w:fill="FFFFFF"/>
          <w:lang w:bidi="ar-EG"/>
        </w:rPr>
        <w:t xml:space="preserve"> to </w:t>
      </w:r>
      <w:del w:id="7377" w:author="avraham" w:date="2022-04-30T10:04:00Z">
        <w:r w:rsidR="008A372F">
          <w:rPr>
            <w:rFonts w:asciiTheme="majorBidi" w:hAnsiTheme="majorBidi" w:cstheme="majorBidi"/>
            <w:color w:val="000000"/>
            <w:shd w:val="clear" w:color="auto" w:fill="FFFFFF"/>
            <w:lang w:bidi="ar-EG"/>
          </w:rPr>
          <w:delText>cross</w:delText>
        </w:r>
      </w:del>
      <w:ins w:id="7378" w:author="avraham" w:date="2022-04-30T10:04:00Z">
        <w:r w:rsidR="00E972B2">
          <w:rPr>
            <w:rFonts w:asciiTheme="majorBidi" w:hAnsiTheme="majorBidi" w:cstheme="majorBidi"/>
            <w:color w:val="000000"/>
            <w:shd w:val="clear" w:color="auto" w:fill="FFFFFF"/>
            <w:lang w:bidi="ar-EG"/>
          </w:rPr>
          <w:t>last</w:t>
        </w:r>
      </w:ins>
      <w:r w:rsidR="00342AF1">
        <w:rPr>
          <w:rFonts w:asciiTheme="majorBidi" w:hAnsiTheme="majorBidi" w:cstheme="majorBidi"/>
          <w:color w:val="000000"/>
          <w:shd w:val="clear" w:color="auto" w:fill="FFFFFF"/>
          <w:lang w:bidi="ar-EG"/>
        </w:rPr>
        <w:t xml:space="preserve"> </w:t>
      </w:r>
      <w:r w:rsidR="008A372F">
        <w:rPr>
          <w:rFonts w:asciiTheme="majorBidi" w:hAnsiTheme="majorBidi" w:cstheme="majorBidi"/>
          <w:color w:val="000000"/>
          <w:shd w:val="clear" w:color="auto" w:fill="FFFFFF"/>
          <w:lang w:bidi="ar-EG"/>
        </w:rPr>
        <w:t xml:space="preserve">the centuries. </w:t>
      </w:r>
      <w:del w:id="7379" w:author="avraham" w:date="2022-04-30T10:04:00Z">
        <w:r w:rsidR="00E76424">
          <w:rPr>
            <w:rFonts w:asciiTheme="majorBidi" w:hAnsiTheme="majorBidi" w:cstheme="majorBidi"/>
            <w:color w:val="000000"/>
            <w:shd w:val="clear" w:color="auto" w:fill="FFFFFF"/>
            <w:lang w:bidi="ar-EG"/>
          </w:rPr>
          <w:delText xml:space="preserve">Imperial or disseminated among </w:delText>
        </w:r>
      </w:del>
      <w:ins w:id="7380" w:author="avraham" w:date="2022-04-30T10:04:00Z">
        <w:r w:rsidR="00342AF1">
          <w:rPr>
            <w:rFonts w:asciiTheme="majorBidi" w:hAnsiTheme="majorBidi" w:cstheme="majorBidi"/>
            <w:color w:val="000000"/>
            <w:shd w:val="clear" w:color="auto" w:fill="FFFFFF"/>
            <w:lang w:bidi="ar-EG"/>
          </w:rPr>
          <w:t xml:space="preserve">Be it at </w:t>
        </w:r>
      </w:ins>
      <w:r w:rsidR="00342AF1">
        <w:rPr>
          <w:rFonts w:asciiTheme="majorBidi" w:hAnsiTheme="majorBidi" w:cstheme="majorBidi"/>
          <w:color w:val="000000"/>
          <w:shd w:val="clear" w:color="auto" w:fill="FFFFFF"/>
          <w:lang w:bidi="ar-EG"/>
        </w:rPr>
        <w:t xml:space="preserve">the </w:t>
      </w:r>
      <w:ins w:id="7381" w:author="avraham" w:date="2022-04-30T10:04:00Z">
        <w:r w:rsidR="00342AF1">
          <w:rPr>
            <w:rFonts w:asciiTheme="majorBidi" w:hAnsiTheme="majorBidi" w:cstheme="majorBidi"/>
            <w:color w:val="000000"/>
            <w:shd w:val="clear" w:color="auto" w:fill="FFFFFF"/>
            <w:lang w:bidi="ar-EG"/>
          </w:rPr>
          <w:t xml:space="preserve">helm of great </w:t>
        </w:r>
      </w:ins>
      <w:r w:rsidR="00342AF1">
        <w:rPr>
          <w:rFonts w:asciiTheme="majorBidi" w:hAnsiTheme="majorBidi" w:cstheme="majorBidi"/>
          <w:color w:val="000000"/>
          <w:shd w:val="clear" w:color="auto" w:fill="FFFFFF"/>
          <w:lang w:bidi="ar-EG"/>
        </w:rPr>
        <w:t>empires</w:t>
      </w:r>
      <w:ins w:id="7382" w:author="avraham" w:date="2022-04-30T10:04:00Z">
        <w:r w:rsidR="00342AF1">
          <w:rPr>
            <w:rFonts w:asciiTheme="majorBidi" w:hAnsiTheme="majorBidi" w:cstheme="majorBidi"/>
            <w:color w:val="000000"/>
            <w:shd w:val="clear" w:color="auto" w:fill="FFFFFF"/>
            <w:lang w:bidi="ar-EG"/>
          </w:rPr>
          <w:t xml:space="preserve"> </w:t>
        </w:r>
        <w:r w:rsidR="00E76424">
          <w:rPr>
            <w:rFonts w:asciiTheme="majorBidi" w:hAnsiTheme="majorBidi" w:cstheme="majorBidi"/>
            <w:color w:val="000000"/>
            <w:shd w:val="clear" w:color="auto" w:fill="FFFFFF"/>
            <w:lang w:bidi="ar-EG"/>
          </w:rPr>
          <w:t xml:space="preserve">or </w:t>
        </w:r>
        <w:r w:rsidR="00342AF1">
          <w:rPr>
            <w:rFonts w:asciiTheme="majorBidi" w:hAnsiTheme="majorBidi" w:cstheme="majorBidi"/>
            <w:color w:val="000000"/>
            <w:shd w:val="clear" w:color="auto" w:fill="FFFFFF"/>
            <w:lang w:bidi="ar-EG"/>
          </w:rPr>
          <w:t>scattered among them</w:t>
        </w:r>
      </w:ins>
      <w:r w:rsidR="00E76424">
        <w:rPr>
          <w:rFonts w:asciiTheme="majorBidi" w:hAnsiTheme="majorBidi" w:cstheme="majorBidi"/>
          <w:color w:val="000000"/>
          <w:shd w:val="clear" w:color="auto" w:fill="FFFFFF"/>
          <w:lang w:bidi="ar-EG"/>
        </w:rPr>
        <w:t xml:space="preserve">, Israel is eternal and </w:t>
      </w:r>
      <w:del w:id="7383" w:author="avraham" w:date="2022-04-30T10:04:00Z">
        <w:r w:rsidR="00E76424">
          <w:rPr>
            <w:rFonts w:asciiTheme="majorBidi" w:hAnsiTheme="majorBidi" w:cstheme="majorBidi"/>
            <w:color w:val="000000"/>
            <w:shd w:val="clear" w:color="auto" w:fill="FFFFFF"/>
            <w:lang w:bidi="ar-EG"/>
          </w:rPr>
          <w:delText>promised to</w:delText>
        </w:r>
      </w:del>
      <w:ins w:id="7384" w:author="avraham" w:date="2022-04-30T10:04:00Z">
        <w:r w:rsidR="00342AF1">
          <w:rPr>
            <w:rFonts w:asciiTheme="majorBidi" w:hAnsiTheme="majorBidi" w:cstheme="majorBidi"/>
            <w:color w:val="000000"/>
            <w:shd w:val="clear" w:color="auto" w:fill="FFFFFF"/>
            <w:lang w:bidi="ar-EG"/>
          </w:rPr>
          <w:t>is vouchsafed</w:t>
        </w:r>
      </w:ins>
      <w:r w:rsidR="00E76424">
        <w:rPr>
          <w:rFonts w:asciiTheme="majorBidi" w:hAnsiTheme="majorBidi" w:cstheme="majorBidi"/>
          <w:color w:val="000000"/>
          <w:shd w:val="clear" w:color="auto" w:fill="FFFFFF"/>
          <w:lang w:bidi="ar-EG"/>
        </w:rPr>
        <w:t xml:space="preserve"> redemption.</w:t>
      </w:r>
    </w:p>
    <w:p w14:paraId="310653DC" w14:textId="77777777" w:rsidR="00215412" w:rsidRPr="00566B8D" w:rsidRDefault="00215412">
      <w:pPr>
        <w:spacing w:after="160" w:line="259" w:lineRule="auto"/>
        <w:rPr>
          <w:del w:id="7385" w:author="avraham" w:date="2022-04-30T10:04:00Z"/>
          <w:rFonts w:ascii="Segoe UI" w:hAnsi="Segoe UI" w:cs="Segoe UI"/>
          <w:color w:val="000000"/>
          <w:sz w:val="20"/>
          <w:szCs w:val="20"/>
          <w:highlight w:val="yellow"/>
          <w:shd w:val="clear" w:color="auto" w:fill="FFFFFF"/>
        </w:rPr>
      </w:pPr>
    </w:p>
    <w:p w14:paraId="1CAA20A7" w14:textId="4C3D8105" w:rsidR="00E54C36" w:rsidRPr="00E63E67" w:rsidRDefault="00BE3F0E">
      <w:pPr>
        <w:pStyle w:val="Heading2"/>
        <w:pPrChange w:id="7386" w:author="avraham" w:date="2022-04-30T10:17:00Z">
          <w:pPr>
            <w:spacing w:after="160" w:line="259" w:lineRule="auto"/>
          </w:pPr>
        </w:pPrChange>
      </w:pPr>
      <w:r>
        <w:t xml:space="preserve">A second model: </w:t>
      </w:r>
      <w:ins w:id="7387" w:author="avraham" w:date="2022-04-30T10:17:00Z">
        <w:r w:rsidR="00761A6F">
          <w:t>T</w:t>
        </w:r>
      </w:ins>
      <w:del w:id="7388" w:author="avraham" w:date="2022-04-30T10:17:00Z">
        <w:r w:rsidDel="00761A6F">
          <w:delText>t</w:delText>
        </w:r>
      </w:del>
      <w:r>
        <w:t>he</w:t>
      </w:r>
      <w:r w:rsidR="00E54C36" w:rsidRPr="00E63E67">
        <w:t xml:space="preserve"> </w:t>
      </w:r>
      <w:r>
        <w:t>messianic</w:t>
      </w:r>
      <w:r w:rsidR="00E54C36" w:rsidRPr="00E63E67">
        <w:t xml:space="preserve"> </w:t>
      </w:r>
      <w:del w:id="7389" w:author="avraham" w:date="2022-04-30T10:04:00Z">
        <w:r w:rsidR="00B1045B">
          <w:delText>cross</w:delText>
        </w:r>
        <w:r w:rsidR="00E54C36" w:rsidRPr="00E63E67">
          <w:delText>-</w:delText>
        </w:r>
      </w:del>
      <w:r w:rsidR="007E585B">
        <w:t xml:space="preserve">annihilation of </w:t>
      </w:r>
      <w:del w:id="7390" w:author="avraham" w:date="2022-04-30T10:04:00Z">
        <w:r w:rsidR="00E54C36" w:rsidRPr="00E63E67">
          <w:delText>the Empire</w:delText>
        </w:r>
        <w:r w:rsidR="00E63E67">
          <w:delText>s</w:delText>
        </w:r>
      </w:del>
      <w:ins w:id="7391" w:author="avraham" w:date="2022-04-30T10:04:00Z">
        <w:r w:rsidR="007E585B">
          <w:t>world</w:t>
        </w:r>
        <w:r w:rsidR="00E54C36" w:rsidRPr="00E63E67">
          <w:t xml:space="preserve"> </w:t>
        </w:r>
        <w:r w:rsidR="0012781E">
          <w:t>e</w:t>
        </w:r>
        <w:r w:rsidR="00E54C36" w:rsidRPr="00E63E67">
          <w:t>mpire</w:t>
        </w:r>
        <w:r w:rsidR="00E63E67">
          <w:t>s</w:t>
        </w:r>
      </w:ins>
    </w:p>
    <w:p w14:paraId="458A981E" w14:textId="289CEEC8" w:rsidR="00727859" w:rsidRPr="007B653D" w:rsidRDefault="00F532AF" w:rsidP="00E76424">
      <w:pPr>
        <w:spacing w:before="120" w:after="120" w:line="360" w:lineRule="auto"/>
        <w:jc w:val="both"/>
        <w:rPr>
          <w:rFonts w:asciiTheme="majorBidi" w:hAnsiTheme="majorBidi" w:cstheme="majorBidi"/>
          <w:color w:val="000000"/>
          <w:shd w:val="clear" w:color="auto" w:fill="FFFFFF"/>
          <w:lang w:bidi="ar-EG"/>
        </w:rPr>
      </w:pPr>
      <w:del w:id="7392" w:author="avraham" w:date="2022-04-30T10:04:00Z">
        <w:r w:rsidRPr="007B653D">
          <w:rPr>
            <w:rFonts w:asciiTheme="majorBidi" w:hAnsiTheme="majorBidi" w:cstheme="majorBidi"/>
            <w:color w:val="000000"/>
            <w:shd w:val="clear" w:color="auto" w:fill="FFFFFF"/>
          </w:rPr>
          <w:delText>This</w:delText>
        </w:r>
      </w:del>
      <w:ins w:id="7393" w:author="avraham" w:date="2022-04-30T10:04:00Z">
        <w:r w:rsidR="00342AF1">
          <w:rPr>
            <w:rFonts w:asciiTheme="majorBidi" w:hAnsiTheme="majorBidi" w:cstheme="majorBidi"/>
            <w:color w:val="000000"/>
            <w:shd w:val="clear" w:color="auto" w:fill="FFFFFF"/>
          </w:rPr>
          <w:t>The</w:t>
        </w:r>
      </w:ins>
      <w:r w:rsidRPr="007B653D">
        <w:rPr>
          <w:rFonts w:asciiTheme="majorBidi" w:hAnsiTheme="majorBidi" w:cstheme="majorBidi"/>
          <w:color w:val="000000"/>
          <w:shd w:val="clear" w:color="auto" w:fill="FFFFFF"/>
        </w:rPr>
        <w:t xml:space="preserve"> </w:t>
      </w:r>
      <w:r w:rsidR="00342AF1">
        <w:rPr>
          <w:rFonts w:asciiTheme="majorBidi" w:hAnsiTheme="majorBidi" w:cstheme="majorBidi"/>
          <w:color w:val="000000"/>
          <w:shd w:val="clear" w:color="auto" w:fill="FFFFFF"/>
        </w:rPr>
        <w:t xml:space="preserve">entry </w:t>
      </w:r>
      <w:r w:rsidRPr="007B653D">
        <w:rPr>
          <w:rFonts w:asciiTheme="majorBidi" w:hAnsiTheme="majorBidi" w:cstheme="majorBidi"/>
          <w:color w:val="000000"/>
          <w:shd w:val="clear" w:color="auto" w:fill="FFFFFF"/>
        </w:rPr>
        <w:t xml:space="preserve">of </w:t>
      </w:r>
      <w:ins w:id="7394" w:author="avraham" w:date="2022-04-30T10:04:00Z">
        <w:r w:rsidR="00342AF1">
          <w:rPr>
            <w:rFonts w:asciiTheme="majorBidi" w:hAnsiTheme="majorBidi" w:cstheme="majorBidi"/>
            <w:color w:val="000000"/>
            <w:shd w:val="clear" w:color="auto" w:fill="FFFFFF"/>
          </w:rPr>
          <w:t xml:space="preserve">the </w:t>
        </w:r>
      </w:ins>
      <w:r w:rsidRPr="007B653D">
        <w:rPr>
          <w:rFonts w:asciiTheme="majorBidi" w:hAnsiTheme="majorBidi" w:cstheme="majorBidi"/>
          <w:color w:val="000000"/>
          <w:shd w:val="clear" w:color="auto" w:fill="FFFFFF"/>
        </w:rPr>
        <w:t xml:space="preserve">Jews into a long history of exile </w:t>
      </w:r>
      <w:del w:id="7395" w:author="avraham" w:date="2022-04-30T10:04:00Z">
        <w:r w:rsidRPr="007B653D">
          <w:rPr>
            <w:rFonts w:asciiTheme="majorBidi" w:hAnsiTheme="majorBidi" w:cstheme="majorBidi"/>
            <w:color w:val="000000"/>
            <w:shd w:val="clear" w:color="auto" w:fill="FFFFFF"/>
          </w:rPr>
          <w:delText xml:space="preserve">among </w:delText>
        </w:r>
        <w:r w:rsidR="004B335A" w:rsidRPr="007B653D">
          <w:rPr>
            <w:rFonts w:asciiTheme="majorBidi" w:hAnsiTheme="majorBidi" w:cstheme="majorBidi"/>
            <w:color w:val="000000"/>
            <w:shd w:val="clear" w:color="auto" w:fill="FFFFFF"/>
          </w:rPr>
          <w:delText>raising</w:delText>
        </w:r>
      </w:del>
      <w:ins w:id="7396" w:author="avraham" w:date="2022-04-30T10:04:00Z">
        <w:r w:rsidR="00342AF1">
          <w:rPr>
            <w:rFonts w:asciiTheme="majorBidi" w:hAnsiTheme="majorBidi" w:cstheme="majorBidi"/>
            <w:color w:val="000000"/>
            <w:shd w:val="clear" w:color="auto" w:fill="FFFFFF"/>
          </w:rPr>
          <w:t>within the bounds of</w:t>
        </w:r>
        <w:r w:rsidR="00342AF1" w:rsidRPr="007B653D">
          <w:rPr>
            <w:rFonts w:asciiTheme="majorBidi" w:hAnsiTheme="majorBidi" w:cstheme="majorBidi"/>
            <w:color w:val="000000"/>
            <w:shd w:val="clear" w:color="auto" w:fill="FFFFFF"/>
          </w:rPr>
          <w:t xml:space="preserve"> </w:t>
        </w:r>
        <w:r w:rsidR="00342AF1">
          <w:rPr>
            <w:rFonts w:asciiTheme="majorBidi" w:hAnsiTheme="majorBidi" w:cstheme="majorBidi"/>
            <w:color w:val="000000"/>
            <w:shd w:val="clear" w:color="auto" w:fill="FFFFFF"/>
          </w:rPr>
          <w:t>rising</w:t>
        </w:r>
      </w:ins>
      <w:r w:rsidR="00342AF1" w:rsidRPr="007B653D">
        <w:rPr>
          <w:rFonts w:asciiTheme="majorBidi" w:hAnsiTheme="majorBidi" w:cstheme="majorBidi"/>
          <w:color w:val="000000"/>
          <w:shd w:val="clear" w:color="auto" w:fill="FFFFFF"/>
        </w:rPr>
        <w:t xml:space="preserve"> </w:t>
      </w:r>
      <w:r w:rsidR="004B335A" w:rsidRPr="007B653D">
        <w:rPr>
          <w:rFonts w:asciiTheme="majorBidi" w:hAnsiTheme="majorBidi" w:cstheme="majorBidi"/>
          <w:color w:val="000000"/>
          <w:shd w:val="clear" w:color="auto" w:fill="FFFFFF"/>
        </w:rPr>
        <w:t xml:space="preserve">and falling empires is the central preoccupation of a later </w:t>
      </w:r>
      <w:r w:rsidR="00F94E9B" w:rsidRPr="007B653D">
        <w:rPr>
          <w:rFonts w:asciiTheme="majorBidi" w:hAnsiTheme="majorBidi" w:cstheme="majorBidi"/>
          <w:color w:val="000000"/>
          <w:shd w:val="clear" w:color="auto" w:fill="FFFFFF"/>
        </w:rPr>
        <w:t xml:space="preserve">commentary </w:t>
      </w:r>
      <w:del w:id="7397" w:author="avraham" w:date="2022-04-30T10:04:00Z">
        <w:r w:rsidR="00F94E9B" w:rsidRPr="007B653D">
          <w:rPr>
            <w:rFonts w:asciiTheme="majorBidi" w:hAnsiTheme="majorBidi" w:cstheme="majorBidi"/>
            <w:color w:val="000000"/>
            <w:shd w:val="clear" w:color="auto" w:fill="FFFFFF"/>
          </w:rPr>
          <w:delText>of</w:delText>
        </w:r>
      </w:del>
      <w:ins w:id="7398" w:author="avraham" w:date="2022-04-30T10:04:00Z">
        <w:r w:rsidR="00342AF1">
          <w:rPr>
            <w:rFonts w:asciiTheme="majorBidi" w:hAnsiTheme="majorBidi" w:cstheme="majorBidi"/>
            <w:color w:val="000000"/>
            <w:shd w:val="clear" w:color="auto" w:fill="FFFFFF"/>
          </w:rPr>
          <w:t>penned by</w:t>
        </w:r>
      </w:ins>
      <w:r w:rsidR="00342AF1" w:rsidRPr="007B653D">
        <w:rPr>
          <w:rFonts w:asciiTheme="majorBidi" w:hAnsiTheme="majorBidi" w:cstheme="majorBidi"/>
          <w:color w:val="000000"/>
          <w:shd w:val="clear" w:color="auto" w:fill="FFFFFF"/>
        </w:rPr>
        <w:t xml:space="preserve"> </w:t>
      </w:r>
      <w:r w:rsidR="00C86F20" w:rsidRPr="007B653D">
        <w:rPr>
          <w:rFonts w:asciiTheme="majorBidi" w:hAnsiTheme="majorBidi" w:cstheme="majorBidi"/>
          <w:color w:val="000000"/>
          <w:shd w:val="clear" w:color="auto" w:fill="FFFFFF"/>
        </w:rPr>
        <w:t xml:space="preserve">Abravanel, </w:t>
      </w:r>
      <w:del w:id="7399" w:author="avraham" w:date="2022-04-30T10:04:00Z">
        <w:r w:rsidR="00C86F20" w:rsidRPr="007B653D">
          <w:rPr>
            <w:rFonts w:asciiTheme="majorBidi" w:hAnsiTheme="majorBidi" w:cstheme="majorBidi"/>
            <w:i/>
            <w:iCs/>
            <w:color w:val="000000"/>
            <w:shd w:val="clear" w:color="auto" w:fill="FFFFFF"/>
          </w:rPr>
          <w:delText>Mayaney hayeshuah</w:delText>
        </w:r>
      </w:del>
      <w:proofErr w:type="spellStart"/>
      <w:ins w:id="7400" w:author="avraham" w:date="2022-04-30T10:04:00Z">
        <w:r w:rsidR="00497985" w:rsidRPr="00497985">
          <w:rPr>
            <w:rFonts w:asciiTheme="majorBidi" w:hAnsiTheme="majorBidi" w:cstheme="majorBidi"/>
            <w:i/>
            <w:iCs/>
            <w:color w:val="000000"/>
            <w:shd w:val="clear" w:color="auto" w:fill="FFFFFF"/>
          </w:rPr>
          <w:t>Ma‘ayanei</w:t>
        </w:r>
        <w:proofErr w:type="spellEnd"/>
        <w:r w:rsidR="00497985" w:rsidRPr="00497985">
          <w:rPr>
            <w:rFonts w:asciiTheme="majorBidi" w:hAnsiTheme="majorBidi" w:cstheme="majorBidi"/>
            <w:i/>
            <w:iCs/>
            <w:color w:val="000000"/>
            <w:shd w:val="clear" w:color="auto" w:fill="FFFFFF"/>
          </w:rPr>
          <w:t xml:space="preserve"> </w:t>
        </w:r>
        <w:proofErr w:type="spellStart"/>
        <w:r w:rsidR="00497985" w:rsidRPr="00497985">
          <w:rPr>
            <w:rFonts w:asciiTheme="majorBidi" w:hAnsiTheme="majorBidi" w:cstheme="majorBidi"/>
            <w:i/>
            <w:iCs/>
            <w:color w:val="000000"/>
            <w:shd w:val="clear" w:color="auto" w:fill="FFFFFF"/>
          </w:rPr>
          <w:t>hayesh‘uah</w:t>
        </w:r>
      </w:ins>
      <w:proofErr w:type="spellEnd"/>
      <w:r w:rsidR="00497985" w:rsidRPr="00497985" w:rsidDel="00497985">
        <w:rPr>
          <w:rFonts w:asciiTheme="majorBidi" w:hAnsiTheme="majorBidi" w:cstheme="majorBidi"/>
          <w:i/>
          <w:iCs/>
          <w:color w:val="000000"/>
          <w:shd w:val="clear" w:color="auto" w:fill="FFFFFF"/>
        </w:rPr>
        <w:t xml:space="preserve"> </w:t>
      </w:r>
      <w:r w:rsidR="00643129" w:rsidRPr="007B653D">
        <w:rPr>
          <w:rFonts w:asciiTheme="majorBidi" w:hAnsiTheme="majorBidi" w:cstheme="majorBidi"/>
          <w:color w:val="000000"/>
          <w:shd w:val="clear" w:color="auto" w:fill="FFFFFF"/>
        </w:rPr>
        <w:t>(</w:t>
      </w:r>
      <w:r w:rsidR="00EA7133" w:rsidRPr="00EA7133">
        <w:rPr>
          <w:rFonts w:asciiTheme="majorBidi" w:hAnsiTheme="majorBidi" w:cstheme="majorBidi"/>
          <w:i/>
          <w:iCs/>
          <w:color w:val="000000"/>
          <w:shd w:val="clear" w:color="auto" w:fill="FFFFFF"/>
        </w:rPr>
        <w:t>The</w:t>
      </w:r>
      <w:r w:rsidR="00EA7133">
        <w:rPr>
          <w:rFonts w:asciiTheme="majorBidi" w:hAnsiTheme="majorBidi" w:cstheme="majorBidi"/>
          <w:color w:val="000000"/>
          <w:shd w:val="clear" w:color="auto" w:fill="FFFFFF"/>
        </w:rPr>
        <w:t xml:space="preserve"> </w:t>
      </w:r>
      <w:r w:rsidR="007B653D" w:rsidRPr="007B653D">
        <w:rPr>
          <w:rFonts w:asciiTheme="majorBidi" w:hAnsiTheme="majorBidi" w:cstheme="majorBidi"/>
          <w:i/>
          <w:iCs/>
        </w:rPr>
        <w:t>Wells of Salvation</w:t>
      </w:r>
      <w:r w:rsidR="00643129" w:rsidRPr="007B653D">
        <w:rPr>
          <w:rFonts w:asciiTheme="majorBidi" w:hAnsiTheme="majorBidi" w:cstheme="majorBidi"/>
          <w:color w:val="000000"/>
          <w:shd w:val="clear" w:color="auto" w:fill="FFFFFF"/>
        </w:rPr>
        <w:t>)</w:t>
      </w:r>
      <w:r w:rsidR="005F58BB">
        <w:rPr>
          <w:rFonts w:asciiTheme="majorBidi" w:hAnsiTheme="majorBidi" w:cstheme="majorBidi"/>
          <w:color w:val="000000"/>
          <w:shd w:val="clear" w:color="auto" w:fill="FFFFFF"/>
        </w:rPr>
        <w:t>. Abravanel</w:t>
      </w:r>
      <w:r w:rsidR="00C86F20" w:rsidRPr="007B653D">
        <w:rPr>
          <w:rFonts w:asciiTheme="majorBidi" w:hAnsiTheme="majorBidi" w:cstheme="majorBidi"/>
          <w:color w:val="000000"/>
          <w:shd w:val="clear" w:color="auto" w:fill="FFFFFF"/>
        </w:rPr>
        <w:t xml:space="preserve"> </w:t>
      </w:r>
      <w:del w:id="7401" w:author="avraham" w:date="2022-04-30T10:04:00Z">
        <w:r w:rsidR="00C86F20" w:rsidRPr="007B653D">
          <w:rPr>
            <w:rFonts w:asciiTheme="majorBidi" w:hAnsiTheme="majorBidi" w:cstheme="majorBidi"/>
            <w:color w:val="000000"/>
            <w:shd w:val="clear" w:color="auto" w:fill="FFFFFF"/>
          </w:rPr>
          <w:delText xml:space="preserve">finished to compose </w:delText>
        </w:r>
        <w:r w:rsidR="005F58BB">
          <w:rPr>
            <w:rFonts w:asciiTheme="majorBidi" w:hAnsiTheme="majorBidi" w:cstheme="majorBidi"/>
            <w:color w:val="000000"/>
            <w:shd w:val="clear" w:color="auto" w:fill="FFFFFF"/>
          </w:rPr>
          <w:delText>it</w:delText>
        </w:r>
      </w:del>
      <w:ins w:id="7402" w:author="avraham" w:date="2022-04-30T10:04:00Z">
        <w:r w:rsidR="00342AF1">
          <w:rPr>
            <w:rFonts w:asciiTheme="majorBidi" w:hAnsiTheme="majorBidi" w:cstheme="majorBidi"/>
            <w:color w:val="000000"/>
            <w:shd w:val="clear" w:color="auto" w:fill="FFFFFF"/>
          </w:rPr>
          <w:t>completed the work</w:t>
        </w:r>
      </w:ins>
      <w:r w:rsidR="00C86F20" w:rsidRPr="007B653D">
        <w:rPr>
          <w:rFonts w:asciiTheme="majorBidi" w:hAnsiTheme="majorBidi" w:cstheme="majorBidi"/>
          <w:color w:val="000000"/>
          <w:shd w:val="clear" w:color="auto" w:fill="FFFFFF"/>
        </w:rPr>
        <w:t xml:space="preserve"> </w:t>
      </w:r>
      <w:r w:rsidR="007E585B">
        <w:rPr>
          <w:rFonts w:asciiTheme="majorBidi" w:hAnsiTheme="majorBidi" w:cstheme="majorBidi"/>
          <w:color w:val="000000"/>
          <w:shd w:val="clear" w:color="auto" w:fill="FFFFFF"/>
        </w:rPr>
        <w:t>only</w:t>
      </w:r>
      <w:r w:rsidR="00C86F20" w:rsidRPr="007B653D">
        <w:rPr>
          <w:rFonts w:asciiTheme="majorBidi" w:hAnsiTheme="majorBidi" w:cstheme="majorBidi"/>
          <w:color w:val="000000"/>
          <w:shd w:val="clear" w:color="auto" w:fill="FFFFFF"/>
        </w:rPr>
        <w:t xml:space="preserve"> four years </w:t>
      </w:r>
      <w:r w:rsidR="005F58BB">
        <w:rPr>
          <w:rFonts w:asciiTheme="majorBidi" w:hAnsiTheme="majorBidi" w:cstheme="majorBidi"/>
          <w:color w:val="000000"/>
          <w:shd w:val="clear" w:color="auto" w:fill="FFFFFF"/>
        </w:rPr>
        <w:t xml:space="preserve">(1497) </w:t>
      </w:r>
      <w:r w:rsidR="00C86F20" w:rsidRPr="007B653D">
        <w:rPr>
          <w:rFonts w:asciiTheme="majorBidi" w:hAnsiTheme="majorBidi" w:cstheme="majorBidi"/>
          <w:color w:val="000000"/>
          <w:shd w:val="clear" w:color="auto" w:fill="FFFFFF"/>
        </w:rPr>
        <w:t xml:space="preserve">after </w:t>
      </w:r>
      <w:ins w:id="7403" w:author="avraham" w:date="2022-04-30T10:04:00Z">
        <w:r w:rsidR="007E585B">
          <w:rPr>
            <w:rFonts w:asciiTheme="majorBidi" w:hAnsiTheme="majorBidi" w:cstheme="majorBidi"/>
            <w:color w:val="000000"/>
            <w:shd w:val="clear" w:color="auto" w:fill="FFFFFF"/>
          </w:rPr>
          <w:t xml:space="preserve">completing </w:t>
        </w:r>
      </w:ins>
      <w:r w:rsidR="007E585B">
        <w:rPr>
          <w:rFonts w:asciiTheme="majorBidi" w:hAnsiTheme="majorBidi" w:cstheme="majorBidi"/>
          <w:color w:val="000000"/>
          <w:shd w:val="clear" w:color="auto" w:fill="FFFFFF"/>
        </w:rPr>
        <w:t>the</w:t>
      </w:r>
      <w:r w:rsidR="007E585B" w:rsidRPr="007B653D">
        <w:rPr>
          <w:rFonts w:asciiTheme="majorBidi" w:hAnsiTheme="majorBidi" w:cstheme="majorBidi"/>
          <w:color w:val="000000"/>
          <w:shd w:val="clear" w:color="auto" w:fill="FFFFFF"/>
        </w:rPr>
        <w:t xml:space="preserve"> </w:t>
      </w:r>
      <w:r w:rsidR="00C86F20" w:rsidRPr="007B653D">
        <w:rPr>
          <w:rFonts w:asciiTheme="majorBidi" w:hAnsiTheme="majorBidi" w:cstheme="majorBidi"/>
          <w:color w:val="000000"/>
          <w:shd w:val="clear" w:color="auto" w:fill="FFFFFF"/>
        </w:rPr>
        <w:t xml:space="preserve">commentary on </w:t>
      </w:r>
      <w:r w:rsidR="00C86F20" w:rsidRPr="00761A6F">
        <w:rPr>
          <w:rFonts w:asciiTheme="majorBidi" w:hAnsiTheme="majorBidi"/>
          <w:color w:val="000000"/>
          <w:shd w:val="clear" w:color="auto" w:fill="FFFFFF"/>
        </w:rPr>
        <w:t>Kings</w:t>
      </w:r>
      <w:r w:rsidR="00C86F20" w:rsidRPr="007B653D">
        <w:rPr>
          <w:rFonts w:asciiTheme="majorBidi" w:hAnsiTheme="majorBidi" w:cstheme="majorBidi"/>
          <w:color w:val="000000"/>
          <w:shd w:val="clear" w:color="auto" w:fill="FFFFFF"/>
        </w:rPr>
        <w:t>.</w:t>
      </w:r>
      <w:r w:rsidR="00566B8D">
        <w:rPr>
          <w:rFonts w:asciiTheme="majorBidi" w:hAnsiTheme="majorBidi" w:cstheme="majorBidi" w:hint="cs"/>
          <w:color w:val="000000"/>
          <w:shd w:val="clear" w:color="auto" w:fill="FFFFFF"/>
          <w:rtl/>
        </w:rPr>
        <w:t xml:space="preserve"> </w:t>
      </w:r>
      <w:r w:rsidR="00566B8D">
        <w:rPr>
          <w:rFonts w:asciiTheme="majorBidi" w:hAnsiTheme="majorBidi" w:cstheme="majorBidi" w:hint="cs"/>
          <w:color w:val="000000"/>
          <w:shd w:val="clear" w:color="auto" w:fill="FFFFFF"/>
        </w:rPr>
        <w:t>T</w:t>
      </w:r>
      <w:r w:rsidR="00C86F20" w:rsidRPr="007B653D">
        <w:rPr>
          <w:rFonts w:asciiTheme="majorBidi" w:hAnsiTheme="majorBidi" w:cstheme="majorBidi"/>
          <w:color w:val="000000"/>
          <w:shd w:val="clear" w:color="auto" w:fill="FFFFFF"/>
        </w:rPr>
        <w:t xml:space="preserve">he years 1493 to 1497 </w:t>
      </w:r>
      <w:ins w:id="7404" w:author="avraham" w:date="2022-04-30T10:04:00Z">
        <w:r w:rsidR="00342AF1">
          <w:rPr>
            <w:rFonts w:asciiTheme="majorBidi" w:hAnsiTheme="majorBidi" w:cstheme="majorBidi"/>
            <w:color w:val="000000"/>
            <w:shd w:val="clear" w:color="auto" w:fill="FFFFFF"/>
          </w:rPr>
          <w:t xml:space="preserve">were tumultuous ones </w:t>
        </w:r>
      </w:ins>
      <w:r w:rsidR="00342AF1">
        <w:rPr>
          <w:rFonts w:asciiTheme="majorBidi" w:hAnsiTheme="majorBidi" w:cstheme="majorBidi"/>
          <w:color w:val="000000"/>
          <w:shd w:val="clear" w:color="auto" w:fill="FFFFFF"/>
        </w:rPr>
        <w:t xml:space="preserve">in </w:t>
      </w:r>
      <w:ins w:id="7405" w:author="avraham" w:date="2022-04-30T10:04:00Z">
        <w:r w:rsidR="00342AF1">
          <w:rPr>
            <w:rFonts w:asciiTheme="majorBidi" w:hAnsiTheme="majorBidi" w:cstheme="majorBidi"/>
            <w:color w:val="000000"/>
            <w:shd w:val="clear" w:color="auto" w:fill="FFFFFF"/>
          </w:rPr>
          <w:t xml:space="preserve">the </w:t>
        </w:r>
      </w:ins>
      <w:r w:rsidR="00342AF1">
        <w:rPr>
          <w:rFonts w:asciiTheme="majorBidi" w:hAnsiTheme="majorBidi" w:cstheme="majorBidi"/>
          <w:color w:val="000000"/>
          <w:shd w:val="clear" w:color="auto" w:fill="FFFFFF"/>
        </w:rPr>
        <w:t>Italian peninsula</w:t>
      </w:r>
      <w:del w:id="7406" w:author="avraham" w:date="2022-04-30T10:04:00Z">
        <w:r w:rsidR="00C86F20" w:rsidRPr="007B653D">
          <w:rPr>
            <w:rFonts w:asciiTheme="majorBidi" w:hAnsiTheme="majorBidi" w:cstheme="majorBidi"/>
            <w:color w:val="000000"/>
            <w:shd w:val="clear" w:color="auto" w:fill="FFFFFF"/>
          </w:rPr>
          <w:delText xml:space="preserve"> were no </w:delText>
        </w:r>
        <w:r w:rsidR="004A434D" w:rsidRPr="007B653D">
          <w:rPr>
            <w:rFonts w:asciiTheme="majorBidi" w:hAnsiTheme="majorBidi" w:cstheme="majorBidi"/>
            <w:color w:val="000000"/>
            <w:shd w:val="clear" w:color="auto" w:fill="FFFFFF"/>
          </w:rPr>
          <w:delText>common years</w:delText>
        </w:r>
        <w:r w:rsidR="00EA7133">
          <w:rPr>
            <w:rFonts w:asciiTheme="majorBidi" w:hAnsiTheme="majorBidi" w:cstheme="majorBidi"/>
            <w:color w:val="000000"/>
            <w:shd w:val="clear" w:color="auto" w:fill="FFFFFF"/>
          </w:rPr>
          <w:delText>.</w:delText>
        </w:r>
      </w:del>
      <w:ins w:id="7407" w:author="avraham" w:date="2022-04-30T10:04:00Z">
        <w:r w:rsidR="00EA7133">
          <w:rPr>
            <w:rFonts w:asciiTheme="majorBidi" w:hAnsiTheme="majorBidi" w:cstheme="majorBidi"/>
            <w:color w:val="000000"/>
            <w:shd w:val="clear" w:color="auto" w:fill="FFFFFF"/>
          </w:rPr>
          <w:t>.</w:t>
        </w:r>
      </w:ins>
      <w:r w:rsidR="004A434D" w:rsidRPr="007B653D">
        <w:rPr>
          <w:rFonts w:asciiTheme="majorBidi" w:hAnsiTheme="majorBidi" w:cstheme="majorBidi"/>
          <w:color w:val="000000"/>
          <w:shd w:val="clear" w:color="auto" w:fill="FFFFFF"/>
        </w:rPr>
        <w:t xml:space="preserve"> </w:t>
      </w:r>
      <w:r w:rsidR="00EA7133">
        <w:rPr>
          <w:rFonts w:asciiTheme="majorBidi" w:hAnsiTheme="majorBidi" w:cstheme="majorBidi"/>
          <w:color w:val="000000"/>
          <w:shd w:val="clear" w:color="auto" w:fill="FFFFFF"/>
        </w:rPr>
        <w:t>T</w:t>
      </w:r>
      <w:r w:rsidR="004A434D" w:rsidRPr="007B653D">
        <w:rPr>
          <w:rFonts w:asciiTheme="majorBidi" w:hAnsiTheme="majorBidi" w:cstheme="majorBidi"/>
          <w:color w:val="000000"/>
          <w:shd w:val="clear" w:color="auto" w:fill="FFFFFF"/>
        </w:rPr>
        <w:t xml:space="preserve">hey witnessed the beginning of the </w:t>
      </w:r>
      <w:del w:id="7408" w:author="avraham" w:date="2022-04-30T10:04:00Z">
        <w:r w:rsidR="004A434D" w:rsidRPr="007B653D">
          <w:rPr>
            <w:rFonts w:asciiTheme="majorBidi" w:hAnsiTheme="majorBidi" w:cstheme="majorBidi"/>
            <w:color w:val="000000"/>
            <w:shd w:val="clear" w:color="auto" w:fill="FFFFFF"/>
          </w:rPr>
          <w:delText>famous</w:delText>
        </w:r>
      </w:del>
      <w:ins w:id="7409" w:author="avraham" w:date="2022-04-30T10:04:00Z">
        <w:r w:rsidR="00497985">
          <w:rPr>
            <w:rFonts w:asciiTheme="majorBidi" w:hAnsiTheme="majorBidi" w:cstheme="majorBidi"/>
            <w:color w:val="000000"/>
            <w:shd w:val="clear" w:color="auto" w:fill="FFFFFF"/>
          </w:rPr>
          <w:t>infamous</w:t>
        </w:r>
      </w:ins>
      <w:r w:rsidR="00497985" w:rsidRPr="007B653D">
        <w:rPr>
          <w:rFonts w:asciiTheme="majorBidi" w:hAnsiTheme="majorBidi" w:cstheme="majorBidi"/>
          <w:color w:val="000000"/>
          <w:shd w:val="clear" w:color="auto" w:fill="FFFFFF"/>
        </w:rPr>
        <w:t xml:space="preserve"> </w:t>
      </w:r>
      <w:r w:rsidR="004A434D" w:rsidRPr="007B653D">
        <w:rPr>
          <w:rFonts w:asciiTheme="majorBidi" w:hAnsiTheme="majorBidi" w:cstheme="majorBidi"/>
          <w:color w:val="000000"/>
          <w:shd w:val="clear" w:color="auto" w:fill="FFFFFF"/>
        </w:rPr>
        <w:t xml:space="preserve">Italian wars which were to involve </w:t>
      </w:r>
      <w:r w:rsidR="005F58BB">
        <w:rPr>
          <w:rFonts w:asciiTheme="majorBidi" w:hAnsiTheme="majorBidi" w:cstheme="majorBidi"/>
          <w:color w:val="000000"/>
          <w:shd w:val="clear" w:color="auto" w:fill="FFFFFF"/>
        </w:rPr>
        <w:t xml:space="preserve">the </w:t>
      </w:r>
      <w:r w:rsidR="004A434D" w:rsidRPr="007B653D">
        <w:rPr>
          <w:rFonts w:asciiTheme="majorBidi" w:hAnsiTheme="majorBidi" w:cstheme="majorBidi"/>
          <w:color w:val="000000"/>
          <w:shd w:val="clear" w:color="auto" w:fill="FFFFFF"/>
        </w:rPr>
        <w:t xml:space="preserve">major </w:t>
      </w:r>
      <w:del w:id="7410" w:author="avraham" w:date="2022-04-30T10:04:00Z">
        <w:r w:rsidR="004A434D" w:rsidRPr="007B653D">
          <w:rPr>
            <w:rFonts w:asciiTheme="majorBidi" w:hAnsiTheme="majorBidi" w:cstheme="majorBidi"/>
            <w:color w:val="000000"/>
            <w:shd w:val="clear" w:color="auto" w:fill="FFFFFF"/>
          </w:rPr>
          <w:delText>European Kingdoms</w:delText>
        </w:r>
      </w:del>
      <w:ins w:id="7411" w:author="avraham" w:date="2022-04-30T10:04:00Z">
        <w:r w:rsidR="00342AF1">
          <w:rPr>
            <w:rFonts w:asciiTheme="majorBidi" w:hAnsiTheme="majorBidi" w:cstheme="majorBidi"/>
            <w:color w:val="000000"/>
            <w:shd w:val="clear" w:color="auto" w:fill="FFFFFF"/>
          </w:rPr>
          <w:t>powers of Europe for</w:t>
        </w:r>
      </w:ins>
      <w:r w:rsidR="004A434D" w:rsidRPr="007B653D">
        <w:rPr>
          <w:rFonts w:asciiTheme="majorBidi" w:hAnsiTheme="majorBidi" w:cstheme="majorBidi"/>
          <w:color w:val="000000"/>
          <w:shd w:val="clear" w:color="auto" w:fill="FFFFFF"/>
        </w:rPr>
        <w:t xml:space="preserve"> over fifty years</w:t>
      </w:r>
      <w:del w:id="7412" w:author="avraham" w:date="2022-04-30T10:04:00Z">
        <w:r w:rsidR="004A434D" w:rsidRPr="007B653D">
          <w:rPr>
            <w:rFonts w:asciiTheme="majorBidi" w:hAnsiTheme="majorBidi" w:cstheme="majorBidi"/>
            <w:color w:val="000000"/>
            <w:shd w:val="clear" w:color="auto" w:fill="FFFFFF"/>
          </w:rPr>
          <w:delText>, while</w:delText>
        </w:r>
      </w:del>
      <w:ins w:id="7413" w:author="avraham" w:date="2022-04-30T10:04:00Z">
        <w:r w:rsidR="00342AF1">
          <w:rPr>
            <w:rFonts w:asciiTheme="majorBidi" w:hAnsiTheme="majorBidi" w:cstheme="majorBidi"/>
            <w:color w:val="000000"/>
            <w:shd w:val="clear" w:color="auto" w:fill="FFFFFF"/>
          </w:rPr>
          <w:t>; in the meantime</w:t>
        </w:r>
        <w:r w:rsidR="004A434D" w:rsidRPr="007B653D">
          <w:rPr>
            <w:rFonts w:asciiTheme="majorBidi" w:hAnsiTheme="majorBidi" w:cstheme="majorBidi"/>
            <w:color w:val="000000"/>
            <w:shd w:val="clear" w:color="auto" w:fill="FFFFFF"/>
          </w:rPr>
          <w:t xml:space="preserve"> </w:t>
        </w:r>
        <w:r w:rsidR="00CA3093">
          <w:rPr>
            <w:rFonts w:asciiTheme="majorBidi" w:hAnsiTheme="majorBidi" w:cstheme="majorBidi"/>
            <w:color w:val="000000"/>
            <w:shd w:val="clear" w:color="auto" w:fill="FFFFFF"/>
          </w:rPr>
          <w:t>war between the</w:t>
        </w:r>
      </w:ins>
      <w:r w:rsidR="00342AF1" w:rsidRPr="007B653D">
        <w:rPr>
          <w:rFonts w:asciiTheme="majorBidi" w:hAnsiTheme="majorBidi" w:cstheme="majorBidi"/>
          <w:color w:val="000000"/>
          <w:shd w:val="clear" w:color="auto" w:fill="FFFFFF"/>
        </w:rPr>
        <w:t xml:space="preserve"> </w:t>
      </w:r>
      <w:r w:rsidR="004A434D" w:rsidRPr="007B653D">
        <w:rPr>
          <w:rFonts w:asciiTheme="majorBidi" w:hAnsiTheme="majorBidi" w:cstheme="majorBidi"/>
          <w:color w:val="000000"/>
          <w:shd w:val="clear" w:color="auto" w:fill="FFFFFF"/>
        </w:rPr>
        <w:t>Ottoman</w:t>
      </w:r>
      <w:del w:id="7414" w:author="avraham" w:date="2022-04-30T10:04:00Z">
        <w:r w:rsidR="004A434D" w:rsidRPr="007B653D">
          <w:rPr>
            <w:rFonts w:asciiTheme="majorBidi" w:hAnsiTheme="majorBidi" w:cstheme="majorBidi"/>
            <w:color w:val="000000"/>
            <w:shd w:val="clear" w:color="auto" w:fill="FFFFFF"/>
          </w:rPr>
          <w:delText xml:space="preserve">-Venetian wars </w:delText>
        </w:r>
        <w:r w:rsidR="00727859" w:rsidRPr="007B653D">
          <w:rPr>
            <w:rFonts w:asciiTheme="majorBidi" w:hAnsiTheme="majorBidi" w:cstheme="majorBidi"/>
            <w:color w:val="000000"/>
            <w:shd w:val="clear" w:color="auto" w:fill="FFFFFF"/>
          </w:rPr>
          <w:delText>were recurrently raging.</w:delText>
        </w:r>
      </w:del>
      <w:ins w:id="7415" w:author="avraham" w:date="2022-04-30T10:04:00Z">
        <w:r w:rsidR="00CA3093">
          <w:rPr>
            <w:rFonts w:asciiTheme="majorBidi" w:hAnsiTheme="majorBidi" w:cstheme="majorBidi"/>
            <w:color w:val="000000"/>
            <w:shd w:val="clear" w:color="auto" w:fill="FFFFFF"/>
          </w:rPr>
          <w:t xml:space="preserve"> Empire and Venice</w:t>
        </w:r>
        <w:r w:rsidR="004A434D" w:rsidRPr="007B653D">
          <w:rPr>
            <w:rFonts w:asciiTheme="majorBidi" w:hAnsiTheme="majorBidi" w:cstheme="majorBidi"/>
            <w:color w:val="000000"/>
            <w:shd w:val="clear" w:color="auto" w:fill="FFFFFF"/>
          </w:rPr>
          <w:t xml:space="preserve"> </w:t>
        </w:r>
        <w:r w:rsidR="00342AF1">
          <w:rPr>
            <w:rFonts w:asciiTheme="majorBidi" w:hAnsiTheme="majorBidi" w:cstheme="majorBidi"/>
            <w:color w:val="000000"/>
            <w:shd w:val="clear" w:color="auto" w:fill="FFFFFF"/>
          </w:rPr>
          <w:t>raged intermittently</w:t>
        </w:r>
        <w:r w:rsidR="00727859" w:rsidRPr="007B653D">
          <w:rPr>
            <w:rFonts w:asciiTheme="majorBidi" w:hAnsiTheme="majorBidi" w:cstheme="majorBidi"/>
            <w:color w:val="000000"/>
            <w:shd w:val="clear" w:color="auto" w:fill="FFFFFF"/>
          </w:rPr>
          <w:t>.</w:t>
        </w:r>
      </w:ins>
      <w:r w:rsidR="00727859" w:rsidRPr="007B653D">
        <w:rPr>
          <w:rFonts w:asciiTheme="majorBidi" w:hAnsiTheme="majorBidi" w:cstheme="majorBidi"/>
          <w:color w:val="000000"/>
          <w:shd w:val="clear" w:color="auto" w:fill="FFFFFF"/>
        </w:rPr>
        <w:t xml:space="preserve"> </w:t>
      </w:r>
      <w:r w:rsidR="00643129" w:rsidRPr="007B653D">
        <w:rPr>
          <w:rFonts w:asciiTheme="majorBidi" w:hAnsiTheme="majorBidi" w:cstheme="majorBidi"/>
          <w:color w:val="000000"/>
          <w:shd w:val="clear" w:color="auto" w:fill="FFFFFF"/>
        </w:rPr>
        <w:t xml:space="preserve">In </w:t>
      </w:r>
      <w:del w:id="7416" w:author="avraham" w:date="2022-04-30T10:04:00Z">
        <w:r w:rsidR="00643129" w:rsidRPr="007B653D">
          <w:rPr>
            <w:rFonts w:asciiTheme="majorBidi" w:hAnsiTheme="majorBidi" w:cstheme="majorBidi"/>
            <w:color w:val="000000"/>
            <w:shd w:val="clear" w:color="auto" w:fill="FFFFFF"/>
          </w:rPr>
          <w:delText>the</w:delText>
        </w:r>
      </w:del>
      <w:ins w:id="7417" w:author="avraham" w:date="2022-04-30T10:04:00Z">
        <w:r w:rsidR="00342AF1">
          <w:rPr>
            <w:rFonts w:asciiTheme="majorBidi" w:hAnsiTheme="majorBidi" w:cstheme="majorBidi"/>
            <w:color w:val="000000"/>
            <w:shd w:val="clear" w:color="auto" w:fill="FFFFFF"/>
          </w:rPr>
          <w:t>his</w:t>
        </w:r>
      </w:ins>
      <w:r w:rsidR="00342AF1" w:rsidRPr="007B653D">
        <w:rPr>
          <w:rFonts w:asciiTheme="majorBidi" w:hAnsiTheme="majorBidi" w:cstheme="majorBidi"/>
          <w:color w:val="000000"/>
          <w:shd w:val="clear" w:color="auto" w:fill="FFFFFF"/>
        </w:rPr>
        <w:t xml:space="preserve"> </w:t>
      </w:r>
      <w:r w:rsidR="00643129" w:rsidRPr="007B653D">
        <w:rPr>
          <w:rFonts w:asciiTheme="majorBidi" w:hAnsiTheme="majorBidi" w:cstheme="majorBidi"/>
        </w:rPr>
        <w:t xml:space="preserve">introduction to the 1551 Ferrara </w:t>
      </w:r>
      <w:del w:id="7418" w:author="avraham" w:date="2022-04-30T10:04:00Z">
        <w:r w:rsidR="00643129" w:rsidRPr="007B653D">
          <w:rPr>
            <w:rFonts w:asciiTheme="majorBidi" w:hAnsiTheme="majorBidi" w:cstheme="majorBidi"/>
          </w:rPr>
          <w:delText xml:space="preserve">printed </w:delText>
        </w:r>
      </w:del>
      <w:r w:rsidR="00643129" w:rsidRPr="007B653D">
        <w:rPr>
          <w:rFonts w:asciiTheme="majorBidi" w:hAnsiTheme="majorBidi" w:cstheme="majorBidi"/>
        </w:rPr>
        <w:t>edition</w:t>
      </w:r>
      <w:ins w:id="7419" w:author="avraham" w:date="2022-04-30T10:04:00Z">
        <w:r w:rsidR="00342AF1">
          <w:rPr>
            <w:rFonts w:asciiTheme="majorBidi" w:hAnsiTheme="majorBidi" w:cstheme="majorBidi"/>
          </w:rPr>
          <w:t xml:space="preserve"> of Abravanel’s work</w:t>
        </w:r>
      </w:ins>
      <w:r w:rsidR="00BC748C">
        <w:rPr>
          <w:rFonts w:asciiTheme="majorBidi" w:hAnsiTheme="majorBidi" w:cstheme="majorBidi"/>
        </w:rPr>
        <w:t>,</w:t>
      </w:r>
      <w:r w:rsidR="00643129" w:rsidRPr="007B653D">
        <w:rPr>
          <w:rFonts w:asciiTheme="majorBidi" w:hAnsiTheme="majorBidi" w:cstheme="majorBidi"/>
        </w:rPr>
        <w:t xml:space="preserve"> </w:t>
      </w:r>
      <w:r w:rsidR="00D05AF2" w:rsidRPr="007B653D">
        <w:rPr>
          <w:rFonts w:asciiTheme="majorBidi" w:hAnsiTheme="majorBidi" w:cstheme="majorBidi"/>
        </w:rPr>
        <w:t xml:space="preserve">the </w:t>
      </w:r>
      <w:r w:rsidR="004C1B3C">
        <w:rPr>
          <w:rFonts w:asciiTheme="majorBidi" w:hAnsiTheme="majorBidi" w:cstheme="majorBidi"/>
        </w:rPr>
        <w:t>printers</w:t>
      </w:r>
      <w:r w:rsidR="00E76424">
        <w:rPr>
          <w:rFonts w:asciiTheme="majorBidi" w:hAnsiTheme="majorBidi" w:cstheme="majorBidi"/>
        </w:rPr>
        <w:t xml:space="preserve"> situate</w:t>
      </w:r>
      <w:r w:rsidR="00727859" w:rsidRPr="007B653D">
        <w:rPr>
          <w:rFonts w:asciiTheme="majorBidi" w:hAnsiTheme="majorBidi" w:cstheme="majorBidi"/>
        </w:rPr>
        <w:t xml:space="preserve"> the writing of </w:t>
      </w:r>
      <w:r w:rsidR="00727859" w:rsidRPr="007B653D">
        <w:rPr>
          <w:rFonts w:asciiTheme="majorBidi" w:hAnsiTheme="majorBidi" w:cstheme="majorBidi"/>
          <w:i/>
          <w:iCs/>
        </w:rPr>
        <w:t>Wells of Salvation</w:t>
      </w:r>
      <w:r w:rsidR="00727859" w:rsidRPr="007B653D">
        <w:rPr>
          <w:rFonts w:asciiTheme="majorBidi" w:hAnsiTheme="majorBidi" w:cstheme="majorBidi"/>
        </w:rPr>
        <w:t xml:space="preserve"> after the expulsion of 1492 and the arrival of the Abravanel family in “the praised city of Naples, in the year </w:t>
      </w:r>
      <w:del w:id="7420" w:author="avraham" w:date="2022-04-30T10:04:00Z">
        <w:r w:rsidR="00727859" w:rsidRPr="007B653D">
          <w:rPr>
            <w:rFonts w:asciiTheme="majorBidi" w:hAnsiTheme="majorBidi" w:cstheme="majorBidi"/>
          </w:rPr>
          <w:delText>“</w:delText>
        </w:r>
      </w:del>
      <w:ins w:id="7421" w:author="avraham" w:date="2022-04-30T10:04:00Z">
        <w:r w:rsidR="00342AF1">
          <w:rPr>
            <w:rFonts w:asciiTheme="majorBidi" w:hAnsiTheme="majorBidi" w:cstheme="majorBidi"/>
          </w:rPr>
          <w:t>‘</w:t>
        </w:r>
      </w:ins>
      <w:r w:rsidR="00727859" w:rsidRPr="007B653D">
        <w:rPr>
          <w:rFonts w:asciiTheme="majorBidi" w:hAnsiTheme="majorBidi" w:cstheme="majorBidi"/>
          <w:color w:val="000000"/>
          <w:shd w:val="clear" w:color="auto" w:fill="FFFFFF"/>
        </w:rPr>
        <w:t xml:space="preserve">for you were </w:t>
      </w:r>
      <w:del w:id="7422" w:author="avraham" w:date="2022-04-30T10:04:00Z">
        <w:r w:rsidR="00727859" w:rsidRPr="007B653D">
          <w:rPr>
            <w:rFonts w:asciiTheme="majorBidi" w:hAnsiTheme="majorBidi" w:cstheme="majorBidi"/>
            <w:color w:val="000000"/>
            <w:shd w:val="clear" w:color="auto" w:fill="FFFFFF"/>
          </w:rPr>
          <w:delText>foreigners”</w:delText>
        </w:r>
      </w:del>
      <w:ins w:id="7423" w:author="avraham" w:date="2022-04-30T10:04:00Z">
        <w:r w:rsidR="00727859" w:rsidRPr="007B653D">
          <w:rPr>
            <w:rFonts w:asciiTheme="majorBidi" w:hAnsiTheme="majorBidi" w:cstheme="majorBidi"/>
            <w:color w:val="000000"/>
            <w:shd w:val="clear" w:color="auto" w:fill="FFFFFF"/>
          </w:rPr>
          <w:t>foreigners</w:t>
        </w:r>
        <w:r w:rsidR="00342AF1">
          <w:rPr>
            <w:rFonts w:asciiTheme="majorBidi" w:hAnsiTheme="majorBidi" w:cstheme="majorBidi"/>
            <w:color w:val="000000"/>
            <w:shd w:val="clear" w:color="auto" w:fill="FFFFFF"/>
          </w:rPr>
          <w:t>’</w:t>
        </w:r>
      </w:ins>
      <w:r w:rsidR="00727859" w:rsidRPr="007B653D">
        <w:rPr>
          <w:rFonts w:asciiTheme="majorBidi" w:hAnsiTheme="majorBidi" w:cstheme="majorBidi"/>
          <w:color w:val="000000"/>
          <w:shd w:val="clear" w:color="auto" w:fill="FFFFFF"/>
          <w:rtl/>
        </w:rPr>
        <w:t xml:space="preserve"> </w:t>
      </w:r>
      <w:r w:rsidR="00727859" w:rsidRPr="007B653D">
        <w:rPr>
          <w:rFonts w:asciiTheme="majorBidi" w:hAnsiTheme="majorBidi" w:cstheme="majorBidi"/>
          <w:color w:val="000000"/>
          <w:shd w:val="clear" w:color="auto" w:fill="FFFFFF"/>
          <w:lang w:bidi="ar-EG"/>
        </w:rPr>
        <w:t>(</w:t>
      </w:r>
      <w:proofErr w:type="spellStart"/>
      <w:r w:rsidR="00727859" w:rsidRPr="007B653D">
        <w:rPr>
          <w:rFonts w:asciiTheme="majorBidi" w:hAnsiTheme="majorBidi" w:cstheme="majorBidi"/>
          <w:color w:val="000000"/>
          <w:shd w:val="clear" w:color="auto" w:fill="FFFFFF"/>
          <w:lang w:bidi="ar-EG"/>
        </w:rPr>
        <w:t>Deut</w:t>
      </w:r>
      <w:proofErr w:type="spellEnd"/>
      <w:r w:rsidR="00727859" w:rsidRPr="007B653D">
        <w:rPr>
          <w:rFonts w:asciiTheme="majorBidi" w:hAnsiTheme="majorBidi" w:cstheme="majorBidi"/>
          <w:color w:val="000000"/>
          <w:shd w:val="clear" w:color="auto" w:fill="FFFFFF"/>
          <w:lang w:bidi="ar-EG"/>
        </w:rPr>
        <w:t xml:space="preserve"> 10.19) 1492-5253</w:t>
      </w:r>
      <w:del w:id="7424" w:author="avraham" w:date="2022-04-30T10:04:00Z">
        <w:r w:rsidR="004C1B3C">
          <w:rPr>
            <w:rFonts w:asciiTheme="majorBidi" w:hAnsiTheme="majorBidi" w:cstheme="majorBidi"/>
            <w:color w:val="000000"/>
            <w:shd w:val="clear" w:color="auto" w:fill="FFFFFF"/>
            <w:lang w:bidi="ar-EG"/>
          </w:rPr>
          <w:delText>.</w:delText>
        </w:r>
      </w:del>
      <w:ins w:id="7425" w:author="avraham" w:date="2022-04-30T10:04:00Z">
        <w:r w:rsidR="004C1B3C">
          <w:rPr>
            <w:rFonts w:asciiTheme="majorBidi" w:hAnsiTheme="majorBidi" w:cstheme="majorBidi"/>
            <w:color w:val="000000"/>
            <w:shd w:val="clear" w:color="auto" w:fill="FFFFFF"/>
            <w:lang w:bidi="ar-EG"/>
          </w:rPr>
          <w:t>.</w:t>
        </w:r>
        <w:r w:rsidR="00342AF1">
          <w:rPr>
            <w:rFonts w:asciiTheme="majorBidi" w:hAnsiTheme="majorBidi" w:cstheme="majorBidi"/>
            <w:color w:val="000000"/>
            <w:shd w:val="clear" w:color="auto" w:fill="FFFFFF"/>
            <w:lang w:bidi="ar-EG"/>
          </w:rPr>
          <w:t>”</w:t>
        </w:r>
      </w:ins>
      <w:r w:rsidR="004C1B3C">
        <w:rPr>
          <w:rFonts w:asciiTheme="majorBidi" w:hAnsiTheme="majorBidi" w:cstheme="majorBidi"/>
          <w:color w:val="000000"/>
          <w:shd w:val="clear" w:color="auto" w:fill="FFFFFF"/>
          <w:lang w:bidi="ar-EG"/>
        </w:rPr>
        <w:t xml:space="preserve"> </w:t>
      </w:r>
      <w:r w:rsidR="00092508">
        <w:rPr>
          <w:rFonts w:asciiTheme="majorBidi" w:hAnsiTheme="majorBidi" w:cstheme="majorBidi"/>
          <w:color w:val="000000"/>
          <w:shd w:val="clear" w:color="auto" w:fill="FFFFFF"/>
          <w:lang w:bidi="ar-EG"/>
        </w:rPr>
        <w:t>But t</w:t>
      </w:r>
      <w:r w:rsidR="004C1B3C">
        <w:rPr>
          <w:rFonts w:asciiTheme="majorBidi" w:hAnsiTheme="majorBidi" w:cstheme="majorBidi"/>
          <w:color w:val="000000"/>
          <w:shd w:val="clear" w:color="auto" w:fill="FFFFFF"/>
          <w:lang w:bidi="ar-EG"/>
        </w:rPr>
        <w:t>hey insist also that the commentary was written</w:t>
      </w:r>
      <w:r w:rsidR="00727859" w:rsidRPr="007B653D">
        <w:rPr>
          <w:rFonts w:asciiTheme="majorBidi" w:hAnsiTheme="majorBidi" w:cstheme="majorBidi"/>
          <w:color w:val="000000"/>
          <w:shd w:val="clear" w:color="auto" w:fill="FFFFFF"/>
          <w:lang w:bidi="ar-EG"/>
        </w:rPr>
        <w:t xml:space="preserve"> after “the wrath of King Charles</w:t>
      </w:r>
      <w:r w:rsidR="00D05AF2" w:rsidRPr="007B653D">
        <w:rPr>
          <w:rFonts w:asciiTheme="majorBidi" w:hAnsiTheme="majorBidi" w:cstheme="majorBidi"/>
          <w:color w:val="000000"/>
          <w:shd w:val="clear" w:color="auto" w:fill="FFFFFF"/>
          <w:lang w:bidi="ar-EG"/>
        </w:rPr>
        <w:t xml:space="preserve"> [of France]</w:t>
      </w:r>
      <w:r w:rsidR="00727859" w:rsidRPr="007B653D">
        <w:rPr>
          <w:rFonts w:asciiTheme="majorBidi" w:hAnsiTheme="majorBidi" w:cstheme="majorBidi"/>
          <w:color w:val="000000"/>
          <w:shd w:val="clear" w:color="auto" w:fill="FFFFFF"/>
          <w:lang w:bidi="ar-EG"/>
        </w:rPr>
        <w:t xml:space="preserve"> who went </w:t>
      </w:r>
      <w:del w:id="7426" w:author="avraham" w:date="2022-04-30T10:04:00Z">
        <w:r w:rsidR="00727859" w:rsidRPr="007B653D">
          <w:rPr>
            <w:rFonts w:asciiTheme="majorBidi" w:hAnsiTheme="majorBidi" w:cstheme="majorBidi"/>
            <w:color w:val="000000"/>
            <w:shd w:val="clear" w:color="auto" w:fill="FFFFFF"/>
            <w:lang w:bidi="ar-EG"/>
          </w:rPr>
          <w:delText>on</w:delText>
        </w:r>
      </w:del>
      <w:ins w:id="7427" w:author="avraham" w:date="2022-04-30T10:04:00Z">
        <w:r w:rsidR="00342AF1">
          <w:rPr>
            <w:rFonts w:asciiTheme="majorBidi" w:hAnsiTheme="majorBidi" w:cstheme="majorBidi"/>
            <w:color w:val="000000"/>
            <w:shd w:val="clear" w:color="auto" w:fill="FFFFFF"/>
            <w:lang w:bidi="ar-EG"/>
          </w:rPr>
          <w:t>to</w:t>
        </w:r>
      </w:ins>
      <w:r w:rsidR="00342AF1" w:rsidRPr="007B653D">
        <w:rPr>
          <w:rFonts w:asciiTheme="majorBidi" w:hAnsiTheme="majorBidi" w:cstheme="majorBidi"/>
          <w:color w:val="000000"/>
          <w:shd w:val="clear" w:color="auto" w:fill="FFFFFF"/>
          <w:lang w:bidi="ar-EG"/>
        </w:rPr>
        <w:t xml:space="preserve"> </w:t>
      </w:r>
      <w:r w:rsidR="00727859" w:rsidRPr="007B653D">
        <w:rPr>
          <w:rFonts w:asciiTheme="majorBidi" w:hAnsiTheme="majorBidi" w:cstheme="majorBidi"/>
          <w:color w:val="000000"/>
          <w:shd w:val="clear" w:color="auto" w:fill="FFFFFF"/>
          <w:lang w:bidi="ar-EG"/>
        </w:rPr>
        <w:t xml:space="preserve">war </w:t>
      </w:r>
      <w:del w:id="7428" w:author="avraham" w:date="2022-04-30T10:04:00Z">
        <w:r w:rsidR="00727859" w:rsidRPr="007B653D">
          <w:rPr>
            <w:rFonts w:asciiTheme="majorBidi" w:hAnsiTheme="majorBidi" w:cstheme="majorBidi"/>
            <w:color w:val="000000"/>
            <w:shd w:val="clear" w:color="auto" w:fill="FFFFFF"/>
            <w:lang w:bidi="ar-EG"/>
          </w:rPr>
          <w:delText>for</w:delText>
        </w:r>
      </w:del>
      <w:ins w:id="7429" w:author="avraham" w:date="2022-04-30T10:04:00Z">
        <w:r w:rsidR="00342AF1">
          <w:rPr>
            <w:rFonts w:asciiTheme="majorBidi" w:hAnsiTheme="majorBidi" w:cstheme="majorBidi"/>
            <w:color w:val="000000"/>
            <w:shd w:val="clear" w:color="auto" w:fill="FFFFFF"/>
            <w:lang w:bidi="ar-EG"/>
          </w:rPr>
          <w:t>on behalf of</w:t>
        </w:r>
      </w:ins>
      <w:r w:rsidR="00342AF1" w:rsidRPr="007B653D">
        <w:rPr>
          <w:rFonts w:asciiTheme="majorBidi" w:hAnsiTheme="majorBidi" w:cstheme="majorBidi"/>
          <w:color w:val="000000"/>
          <w:shd w:val="clear" w:color="auto" w:fill="FFFFFF"/>
          <w:lang w:bidi="ar-EG"/>
        </w:rPr>
        <w:t xml:space="preserve"> </w:t>
      </w:r>
      <w:r w:rsidR="00727859" w:rsidRPr="007B653D">
        <w:rPr>
          <w:rFonts w:asciiTheme="majorBidi" w:hAnsiTheme="majorBidi" w:cstheme="majorBidi"/>
          <w:color w:val="000000"/>
          <w:shd w:val="clear" w:color="auto" w:fill="FFFFFF"/>
          <w:lang w:bidi="ar-EG"/>
        </w:rPr>
        <w:t xml:space="preserve">the [Kingdom] of Naples,” </w:t>
      </w:r>
      <w:r w:rsidR="00E76424">
        <w:rPr>
          <w:rFonts w:asciiTheme="majorBidi" w:hAnsiTheme="majorBidi" w:cstheme="majorBidi"/>
          <w:color w:val="000000"/>
          <w:shd w:val="clear" w:color="auto" w:fill="FFFFFF"/>
          <w:lang w:bidi="ar-EG"/>
        </w:rPr>
        <w:t>provoking</w:t>
      </w:r>
      <w:r w:rsidR="00727859" w:rsidRPr="007B653D">
        <w:rPr>
          <w:rFonts w:asciiTheme="majorBidi" w:hAnsiTheme="majorBidi" w:cstheme="majorBidi"/>
          <w:color w:val="000000"/>
          <w:shd w:val="clear" w:color="auto" w:fill="FFFFFF"/>
          <w:lang w:bidi="ar-EG"/>
        </w:rPr>
        <w:t xml:space="preserve"> “the flight of Abravanel together with </w:t>
      </w:r>
      <w:del w:id="7430" w:author="avraham" w:date="2022-04-30T10:04:00Z">
        <w:r w:rsidR="00727859" w:rsidRPr="007B653D">
          <w:rPr>
            <w:rFonts w:asciiTheme="majorBidi" w:hAnsiTheme="majorBidi" w:cstheme="majorBidi"/>
            <w:color w:val="000000"/>
            <w:shd w:val="clear" w:color="auto" w:fill="FFFFFF"/>
            <w:lang w:bidi="ar-EG"/>
          </w:rPr>
          <w:delText xml:space="preserve">the </w:delText>
        </w:r>
      </w:del>
      <w:r w:rsidR="00727859" w:rsidRPr="007B653D">
        <w:rPr>
          <w:rFonts w:asciiTheme="majorBidi" w:hAnsiTheme="majorBidi" w:cstheme="majorBidi"/>
          <w:color w:val="000000"/>
          <w:shd w:val="clear" w:color="auto" w:fill="FFFFFF"/>
          <w:lang w:bidi="ar-EG"/>
        </w:rPr>
        <w:t xml:space="preserve">King </w:t>
      </w:r>
      <w:proofErr w:type="spellStart"/>
      <w:r w:rsidR="00727859" w:rsidRPr="007B653D">
        <w:rPr>
          <w:rFonts w:asciiTheme="majorBidi" w:hAnsiTheme="majorBidi" w:cstheme="majorBidi"/>
          <w:color w:val="000000"/>
          <w:shd w:val="clear" w:color="auto" w:fill="FFFFFF"/>
          <w:lang w:bidi="ar-EG"/>
        </w:rPr>
        <w:t>Fernandino</w:t>
      </w:r>
      <w:proofErr w:type="spellEnd"/>
      <w:r w:rsidR="00727859" w:rsidRPr="007B653D">
        <w:rPr>
          <w:rFonts w:asciiTheme="majorBidi" w:hAnsiTheme="majorBidi" w:cstheme="majorBidi"/>
          <w:color w:val="000000"/>
          <w:shd w:val="clear" w:color="auto" w:fill="FFFFFF"/>
          <w:lang w:bidi="ar-EG"/>
        </w:rPr>
        <w:t xml:space="preserve"> to Messina,</w:t>
      </w:r>
      <w:r w:rsidR="00D05AF2" w:rsidRPr="007B653D">
        <w:rPr>
          <w:rFonts w:asciiTheme="majorBidi" w:hAnsiTheme="majorBidi" w:cstheme="majorBidi"/>
          <w:color w:val="000000"/>
          <w:shd w:val="clear" w:color="auto" w:fill="FFFFFF"/>
          <w:lang w:bidi="ar-EG"/>
        </w:rPr>
        <w:t>”</w:t>
      </w:r>
      <w:r w:rsidR="00092508">
        <w:rPr>
          <w:rFonts w:asciiTheme="majorBidi" w:hAnsiTheme="majorBidi" w:cstheme="majorBidi"/>
          <w:color w:val="000000"/>
          <w:shd w:val="clear" w:color="auto" w:fill="FFFFFF"/>
          <w:lang w:bidi="ar-EG"/>
        </w:rPr>
        <w:t xml:space="preserve"> </w:t>
      </w:r>
      <w:del w:id="7431" w:author="avraham" w:date="2022-04-30T10:04:00Z">
        <w:r w:rsidR="00092508">
          <w:rPr>
            <w:rFonts w:asciiTheme="majorBidi" w:hAnsiTheme="majorBidi" w:cstheme="majorBidi"/>
            <w:color w:val="000000"/>
            <w:shd w:val="clear" w:color="auto" w:fill="FFFFFF"/>
            <w:lang w:bidi="ar-EG"/>
          </w:rPr>
          <w:delText>and</w:delText>
        </w:r>
      </w:del>
      <w:ins w:id="7432" w:author="avraham" w:date="2022-04-30T10:04:00Z">
        <w:r w:rsidR="00342AF1">
          <w:rPr>
            <w:rFonts w:asciiTheme="majorBidi" w:hAnsiTheme="majorBidi" w:cstheme="majorBidi"/>
            <w:color w:val="000000"/>
            <w:shd w:val="clear" w:color="auto" w:fill="FFFFFF"/>
            <w:lang w:bidi="ar-EG"/>
          </w:rPr>
          <w:t>resulting in</w:t>
        </w:r>
      </w:ins>
      <w:r w:rsidR="00342AF1" w:rsidRPr="007B653D">
        <w:rPr>
          <w:rFonts w:asciiTheme="majorBidi" w:hAnsiTheme="majorBidi" w:cstheme="majorBidi"/>
          <w:color w:val="000000"/>
          <w:shd w:val="clear" w:color="auto" w:fill="FFFFFF"/>
          <w:lang w:bidi="ar-EG"/>
        </w:rPr>
        <w:t xml:space="preserve"> </w:t>
      </w:r>
      <w:r w:rsidR="00727859" w:rsidRPr="007B653D">
        <w:rPr>
          <w:rFonts w:asciiTheme="majorBidi" w:hAnsiTheme="majorBidi" w:cstheme="majorBidi"/>
          <w:color w:val="000000"/>
          <w:shd w:val="clear" w:color="auto" w:fill="FFFFFF"/>
          <w:lang w:bidi="ar-EG"/>
        </w:rPr>
        <w:t>his lonesome exile in</w:t>
      </w:r>
      <w:r w:rsidR="00092508">
        <w:rPr>
          <w:rFonts w:asciiTheme="majorBidi" w:hAnsiTheme="majorBidi" w:cstheme="majorBidi"/>
          <w:color w:val="000000"/>
          <w:shd w:val="clear" w:color="auto" w:fill="FFFFFF"/>
          <w:lang w:bidi="ar-EG"/>
        </w:rPr>
        <w:t xml:space="preserve"> the island </w:t>
      </w:r>
      <w:r w:rsidR="003153BD">
        <w:rPr>
          <w:rFonts w:asciiTheme="majorBidi" w:hAnsiTheme="majorBidi" w:cstheme="majorBidi"/>
          <w:color w:val="000000"/>
          <w:shd w:val="clear" w:color="auto" w:fill="FFFFFF"/>
          <w:lang w:bidi="ar-EG"/>
        </w:rPr>
        <w:t>of</w:t>
      </w:r>
      <w:r w:rsidR="00727859" w:rsidRPr="007B653D">
        <w:rPr>
          <w:rFonts w:asciiTheme="majorBidi" w:hAnsiTheme="majorBidi" w:cstheme="majorBidi"/>
          <w:color w:val="000000"/>
          <w:shd w:val="clear" w:color="auto" w:fill="FFFFFF"/>
          <w:lang w:bidi="ar-EG"/>
        </w:rPr>
        <w:t xml:space="preserve"> Corf</w:t>
      </w:r>
      <w:r w:rsidR="00092508">
        <w:rPr>
          <w:rFonts w:asciiTheme="majorBidi" w:hAnsiTheme="majorBidi" w:cstheme="majorBidi"/>
          <w:color w:val="000000"/>
          <w:shd w:val="clear" w:color="auto" w:fill="FFFFFF"/>
          <w:lang w:bidi="ar-EG"/>
        </w:rPr>
        <w:t>u u</w:t>
      </w:r>
      <w:r w:rsidR="00727859" w:rsidRPr="007B653D">
        <w:rPr>
          <w:rFonts w:asciiTheme="majorBidi" w:hAnsiTheme="majorBidi" w:cstheme="majorBidi"/>
          <w:color w:val="000000"/>
          <w:shd w:val="clear" w:color="auto" w:fill="FFFFFF"/>
          <w:lang w:bidi="ar-EG"/>
        </w:rPr>
        <w:t>ntil he arrived finally</w:t>
      </w:r>
      <w:r w:rsidR="00D05AF2" w:rsidRPr="007B653D">
        <w:rPr>
          <w:rFonts w:asciiTheme="majorBidi" w:hAnsiTheme="majorBidi" w:cstheme="majorBidi"/>
          <w:color w:val="000000"/>
          <w:shd w:val="clear" w:color="auto" w:fill="FFFFFF"/>
          <w:lang w:bidi="ar-EG"/>
        </w:rPr>
        <w:t xml:space="preserve"> “i</w:t>
      </w:r>
      <w:r w:rsidR="00727859" w:rsidRPr="007B653D">
        <w:rPr>
          <w:rFonts w:asciiTheme="majorBidi" w:hAnsiTheme="majorBidi" w:cstheme="majorBidi"/>
          <w:color w:val="000000"/>
          <w:shd w:val="clear" w:color="auto" w:fill="FFFFFF"/>
          <w:lang w:bidi="ar-EG"/>
        </w:rPr>
        <w:t>n the city of refuge</w:t>
      </w:r>
      <w:ins w:id="7433" w:author="avraham" w:date="2022-04-30T10:04:00Z">
        <w:r w:rsidR="00342AF1">
          <w:rPr>
            <w:rFonts w:asciiTheme="majorBidi" w:hAnsiTheme="majorBidi" w:cstheme="majorBidi"/>
            <w:color w:val="000000"/>
            <w:shd w:val="clear" w:color="auto" w:fill="FFFFFF"/>
            <w:lang w:bidi="ar-EG"/>
          </w:rPr>
          <w:t>,</w:t>
        </w:r>
      </w:ins>
      <w:r w:rsidR="00727859" w:rsidRPr="007B653D">
        <w:rPr>
          <w:rFonts w:asciiTheme="majorBidi" w:hAnsiTheme="majorBidi" w:cstheme="majorBidi"/>
          <w:color w:val="000000"/>
          <w:shd w:val="clear" w:color="auto" w:fill="FFFFFF"/>
          <w:lang w:bidi="ar-EG"/>
        </w:rPr>
        <w:t xml:space="preserve"> </w:t>
      </w:r>
      <w:proofErr w:type="spellStart"/>
      <w:r w:rsidR="00727859" w:rsidRPr="007B653D">
        <w:rPr>
          <w:rFonts w:asciiTheme="majorBidi" w:hAnsiTheme="majorBidi" w:cstheme="majorBidi"/>
          <w:color w:val="000000"/>
          <w:shd w:val="clear" w:color="auto" w:fill="FFFFFF"/>
          <w:lang w:bidi="ar-EG"/>
        </w:rPr>
        <w:t>Monopoli</w:t>
      </w:r>
      <w:proofErr w:type="spellEnd"/>
      <w:r w:rsidR="00BC748C">
        <w:rPr>
          <w:rFonts w:asciiTheme="majorBidi" w:hAnsiTheme="majorBidi" w:cstheme="majorBidi"/>
          <w:color w:val="000000"/>
          <w:shd w:val="clear" w:color="auto" w:fill="FFFFFF"/>
          <w:lang w:bidi="ar-EG"/>
        </w:rPr>
        <w:t>.”</w:t>
      </w:r>
      <w:r w:rsidR="00727859" w:rsidRPr="007B653D">
        <w:rPr>
          <w:rFonts w:asciiTheme="majorBidi" w:hAnsiTheme="majorBidi" w:cstheme="majorBidi"/>
          <w:color w:val="000000"/>
          <w:shd w:val="clear" w:color="auto" w:fill="FFFFFF"/>
          <w:lang w:bidi="ar-EG"/>
        </w:rPr>
        <w:t xml:space="preserve"> </w:t>
      </w:r>
      <w:r w:rsidR="00BC748C">
        <w:rPr>
          <w:rFonts w:asciiTheme="majorBidi" w:hAnsiTheme="majorBidi" w:cstheme="majorBidi"/>
          <w:color w:val="000000"/>
          <w:shd w:val="clear" w:color="auto" w:fill="FFFFFF"/>
          <w:lang w:bidi="ar-EG"/>
        </w:rPr>
        <w:t>“I</w:t>
      </w:r>
      <w:r w:rsidR="00727859" w:rsidRPr="007B653D">
        <w:rPr>
          <w:rFonts w:asciiTheme="majorBidi" w:hAnsiTheme="majorBidi" w:cstheme="majorBidi"/>
          <w:color w:val="000000"/>
          <w:shd w:val="clear" w:color="auto" w:fill="FFFFFF"/>
          <w:lang w:bidi="ar-EG"/>
        </w:rPr>
        <w:t xml:space="preserve">n the year </w:t>
      </w:r>
      <w:r w:rsidR="00BC748C">
        <w:rPr>
          <w:rFonts w:asciiTheme="majorBidi" w:hAnsiTheme="majorBidi" w:cstheme="majorBidi"/>
          <w:color w:val="000000"/>
          <w:shd w:val="clear" w:color="auto" w:fill="FFFFFF"/>
          <w:lang w:bidi="ar-EG"/>
        </w:rPr>
        <w:t>‘</w:t>
      </w:r>
      <w:r w:rsidR="00727859" w:rsidRPr="007B653D">
        <w:rPr>
          <w:rStyle w:val="text"/>
          <w:rFonts w:asciiTheme="majorBidi" w:hAnsiTheme="majorBidi" w:cstheme="majorBidi"/>
          <w:color w:val="000000"/>
          <w:shd w:val="clear" w:color="auto" w:fill="FFFFFF"/>
        </w:rPr>
        <w:t>Those who sow with tears</w:t>
      </w:r>
      <w:r w:rsidR="00727859" w:rsidRPr="007B653D">
        <w:rPr>
          <w:rStyle w:val="indent-1-breaks"/>
          <w:rFonts w:asciiTheme="majorBidi" w:hAnsiTheme="majorBidi" w:cstheme="majorBidi"/>
          <w:color w:val="000000"/>
          <w:shd w:val="clear" w:color="auto" w:fill="FFFFFF"/>
        </w:rPr>
        <w:t> </w:t>
      </w:r>
      <w:r w:rsidR="00727859" w:rsidRPr="007B653D">
        <w:rPr>
          <w:rStyle w:val="text"/>
          <w:rFonts w:asciiTheme="majorBidi" w:hAnsiTheme="majorBidi" w:cstheme="majorBidi"/>
          <w:color w:val="000000"/>
          <w:shd w:val="clear" w:color="auto" w:fill="FFFFFF"/>
        </w:rPr>
        <w:t>will reap with songs of joy</w:t>
      </w:r>
      <w:r w:rsidR="00BC748C">
        <w:rPr>
          <w:rFonts w:asciiTheme="majorBidi" w:hAnsiTheme="majorBidi" w:cstheme="majorBidi"/>
          <w:color w:val="000000"/>
          <w:shd w:val="clear" w:color="auto" w:fill="FFFFFF"/>
          <w:lang w:bidi="ar-EG"/>
        </w:rPr>
        <w:t>’</w:t>
      </w:r>
      <w:r w:rsidR="00727859" w:rsidRPr="007B653D">
        <w:rPr>
          <w:rFonts w:asciiTheme="majorBidi" w:hAnsiTheme="majorBidi" w:cstheme="majorBidi"/>
          <w:color w:val="000000"/>
          <w:shd w:val="clear" w:color="auto" w:fill="FFFFFF"/>
          <w:lang w:bidi="ar-EG"/>
        </w:rPr>
        <w:t xml:space="preserve"> [1497]</w:t>
      </w:r>
      <w:r w:rsidR="009903F8" w:rsidRPr="007B653D">
        <w:rPr>
          <w:rFonts w:asciiTheme="majorBidi" w:hAnsiTheme="majorBidi" w:cstheme="majorBidi"/>
          <w:color w:val="000000"/>
          <w:shd w:val="clear" w:color="auto" w:fill="FFFFFF"/>
          <w:lang w:bidi="ar-EG"/>
        </w:rPr>
        <w:t>.</w:t>
      </w:r>
      <w:r w:rsidR="00727859" w:rsidRPr="007B653D">
        <w:rPr>
          <w:rFonts w:asciiTheme="majorBidi" w:hAnsiTheme="majorBidi" w:cstheme="majorBidi"/>
          <w:color w:val="000000"/>
          <w:shd w:val="clear" w:color="auto" w:fill="FFFFFF"/>
          <w:lang w:bidi="ar-EG"/>
        </w:rPr>
        <w:t xml:space="preserve"> he </w:t>
      </w:r>
      <w:proofErr w:type="gramStart"/>
      <w:r w:rsidR="00727859" w:rsidRPr="007B653D">
        <w:rPr>
          <w:rFonts w:asciiTheme="majorBidi" w:hAnsiTheme="majorBidi" w:cstheme="majorBidi"/>
          <w:color w:val="000000"/>
          <w:shd w:val="clear" w:color="auto" w:fill="FFFFFF"/>
          <w:lang w:bidi="ar-EG"/>
        </w:rPr>
        <w:t>wrote</w:t>
      </w:r>
      <w:proofErr w:type="gramEnd"/>
      <w:r w:rsidR="00727859" w:rsidRPr="007B653D">
        <w:rPr>
          <w:rFonts w:asciiTheme="majorBidi" w:hAnsiTheme="majorBidi" w:cstheme="majorBidi"/>
          <w:color w:val="000000"/>
          <w:shd w:val="clear" w:color="auto" w:fill="FFFFFF"/>
          <w:lang w:bidi="ar-EG"/>
        </w:rPr>
        <w:t xml:space="preserve"> the book </w:t>
      </w:r>
      <w:r w:rsidR="00BC748C">
        <w:rPr>
          <w:rFonts w:asciiTheme="majorBidi" w:hAnsiTheme="majorBidi" w:cstheme="majorBidi"/>
          <w:color w:val="000000"/>
          <w:shd w:val="clear" w:color="auto" w:fill="FFFFFF"/>
          <w:lang w:bidi="ar-EG"/>
        </w:rPr>
        <w:t xml:space="preserve">the </w:t>
      </w:r>
      <w:r w:rsidR="00727859" w:rsidRPr="007B653D">
        <w:rPr>
          <w:rFonts w:asciiTheme="majorBidi" w:hAnsiTheme="majorBidi" w:cstheme="majorBidi"/>
          <w:color w:val="000000"/>
          <w:shd w:val="clear" w:color="auto" w:fill="FFFFFF"/>
          <w:lang w:bidi="ar-EG"/>
        </w:rPr>
        <w:t>Wells of Salvation.”</w:t>
      </w:r>
      <w:commentRangeStart w:id="7434"/>
      <w:r w:rsidR="00AD1008">
        <w:rPr>
          <w:rStyle w:val="FootnoteReference"/>
          <w:rFonts w:asciiTheme="majorBidi" w:hAnsiTheme="majorBidi" w:cstheme="majorBidi"/>
          <w:color w:val="000000"/>
          <w:shd w:val="clear" w:color="auto" w:fill="FFFFFF"/>
          <w:lang w:bidi="ar-EG"/>
        </w:rPr>
        <w:footnoteReference w:id="210"/>
      </w:r>
      <w:r w:rsidR="00516FD8" w:rsidRPr="007B653D">
        <w:rPr>
          <w:rFonts w:asciiTheme="majorBidi" w:hAnsiTheme="majorBidi" w:cstheme="majorBidi"/>
          <w:color w:val="000000"/>
          <w:shd w:val="clear" w:color="auto" w:fill="FFFFFF"/>
          <w:lang w:bidi="ar-EG"/>
        </w:rPr>
        <w:t xml:space="preserve"> </w:t>
      </w:r>
      <w:commentRangeEnd w:id="7434"/>
      <w:r w:rsidR="00B76BD8">
        <w:rPr>
          <w:rStyle w:val="CommentReference"/>
        </w:rPr>
        <w:commentReference w:id="7434"/>
      </w:r>
      <w:r w:rsidR="00595517" w:rsidRPr="007B653D">
        <w:rPr>
          <w:rFonts w:asciiTheme="majorBidi" w:hAnsiTheme="majorBidi" w:cstheme="majorBidi"/>
        </w:rPr>
        <w:t xml:space="preserve">The </w:t>
      </w:r>
      <w:del w:id="7435" w:author="avraham" w:date="2022-04-30T10:04:00Z">
        <w:r w:rsidR="00595517" w:rsidRPr="007B653D">
          <w:rPr>
            <w:rFonts w:asciiTheme="majorBidi" w:hAnsiTheme="majorBidi" w:cstheme="majorBidi"/>
          </w:rPr>
          <w:delText>repetition of</w:delText>
        </w:r>
      </w:del>
      <w:ins w:id="7436" w:author="avraham" w:date="2022-04-30T10:04:00Z">
        <w:r w:rsidR="007E585B">
          <w:rPr>
            <w:rFonts w:asciiTheme="majorBidi" w:hAnsiTheme="majorBidi" w:cstheme="majorBidi"/>
          </w:rPr>
          <w:t>recurring</w:t>
        </w:r>
      </w:ins>
      <w:r w:rsidR="00595517" w:rsidRPr="007B653D">
        <w:rPr>
          <w:rFonts w:asciiTheme="majorBidi" w:hAnsiTheme="majorBidi" w:cstheme="majorBidi"/>
        </w:rPr>
        <w:t xml:space="preserve"> expulsions and persecutions</w:t>
      </w:r>
      <w:del w:id="7437" w:author="avraham" w:date="2022-04-30T10:04:00Z">
        <w:r w:rsidR="00595517" w:rsidRPr="007B653D">
          <w:rPr>
            <w:rFonts w:asciiTheme="majorBidi" w:hAnsiTheme="majorBidi" w:cstheme="majorBidi"/>
          </w:rPr>
          <w:delText>,</w:delText>
        </w:r>
      </w:del>
      <w:r w:rsidR="00595517" w:rsidRPr="007B653D">
        <w:rPr>
          <w:rFonts w:asciiTheme="majorBidi" w:hAnsiTheme="majorBidi" w:cstheme="majorBidi"/>
        </w:rPr>
        <w:t xml:space="preserve"> experience</w:t>
      </w:r>
      <w:r w:rsidR="003153BD">
        <w:rPr>
          <w:rFonts w:asciiTheme="majorBidi" w:hAnsiTheme="majorBidi" w:cstheme="majorBidi"/>
        </w:rPr>
        <w:t>d</w:t>
      </w:r>
      <w:r w:rsidR="00595517" w:rsidRPr="007B653D">
        <w:rPr>
          <w:rFonts w:asciiTheme="majorBidi" w:hAnsiTheme="majorBidi" w:cstheme="majorBidi"/>
        </w:rPr>
        <w:t xml:space="preserve"> by Abravanel and his fellow Sep</w:t>
      </w:r>
      <w:r w:rsidR="00E76424">
        <w:rPr>
          <w:rFonts w:asciiTheme="majorBidi" w:hAnsiTheme="majorBidi" w:cstheme="majorBidi"/>
        </w:rPr>
        <w:t>h</w:t>
      </w:r>
      <w:r w:rsidR="00595517" w:rsidRPr="007B653D">
        <w:rPr>
          <w:rFonts w:asciiTheme="majorBidi" w:hAnsiTheme="majorBidi" w:cstheme="majorBidi"/>
        </w:rPr>
        <w:t>ardic exiles</w:t>
      </w:r>
      <w:del w:id="7438" w:author="avraham" w:date="2022-04-30T10:04:00Z">
        <w:r w:rsidR="00595517" w:rsidRPr="007B653D">
          <w:rPr>
            <w:rFonts w:asciiTheme="majorBidi" w:hAnsiTheme="majorBidi" w:cstheme="majorBidi"/>
          </w:rPr>
          <w:delText>,</w:delText>
        </w:r>
      </w:del>
      <w:r w:rsidR="00595517" w:rsidRPr="007B653D">
        <w:rPr>
          <w:rFonts w:asciiTheme="majorBidi" w:hAnsiTheme="majorBidi" w:cstheme="majorBidi"/>
        </w:rPr>
        <w:t xml:space="preserve"> called for a </w:t>
      </w:r>
      <w:del w:id="7439" w:author="avraham" w:date="2022-04-30T10:04:00Z">
        <w:r w:rsidR="00595517" w:rsidRPr="007B653D">
          <w:rPr>
            <w:rFonts w:asciiTheme="majorBidi" w:hAnsiTheme="majorBidi" w:cstheme="majorBidi"/>
          </w:rPr>
          <w:delText>larger</w:delText>
        </w:r>
      </w:del>
      <w:ins w:id="7440" w:author="avraham" w:date="2022-04-30T10:04:00Z">
        <w:r w:rsidR="007E585B">
          <w:rPr>
            <w:rFonts w:asciiTheme="majorBidi" w:hAnsiTheme="majorBidi" w:cstheme="majorBidi"/>
          </w:rPr>
          <w:t>broader</w:t>
        </w:r>
      </w:ins>
      <w:r w:rsidR="007E585B" w:rsidRPr="007B653D">
        <w:rPr>
          <w:rFonts w:asciiTheme="majorBidi" w:hAnsiTheme="majorBidi" w:cstheme="majorBidi"/>
        </w:rPr>
        <w:t xml:space="preserve"> </w:t>
      </w:r>
      <w:r w:rsidR="00595517" w:rsidRPr="007B653D">
        <w:rPr>
          <w:rFonts w:asciiTheme="majorBidi" w:hAnsiTheme="majorBidi" w:cstheme="majorBidi"/>
        </w:rPr>
        <w:t>interpretation of Jewish</w:t>
      </w:r>
      <w:r w:rsidR="007B653D">
        <w:rPr>
          <w:rFonts w:asciiTheme="majorBidi" w:hAnsiTheme="majorBidi" w:cstheme="majorBidi"/>
        </w:rPr>
        <w:t xml:space="preserve"> </w:t>
      </w:r>
      <w:del w:id="7441" w:author="avraham" w:date="2022-04-30T10:04:00Z">
        <w:r w:rsidR="007B653D">
          <w:rPr>
            <w:rFonts w:asciiTheme="majorBidi" w:hAnsiTheme="majorBidi" w:cstheme="majorBidi"/>
          </w:rPr>
          <w:delText>exile</w:delText>
        </w:r>
        <w:r w:rsidR="00BA209E">
          <w:rPr>
            <w:rFonts w:asciiTheme="majorBidi" w:hAnsiTheme="majorBidi" w:cstheme="majorBidi"/>
          </w:rPr>
          <w:delText>.</w:delText>
        </w:r>
      </w:del>
      <w:ins w:id="7442" w:author="avraham" w:date="2022-04-30T10:04:00Z">
        <w:r w:rsidR="00342AF1">
          <w:rPr>
            <w:rFonts w:asciiTheme="majorBidi" w:hAnsiTheme="majorBidi" w:cstheme="majorBidi"/>
          </w:rPr>
          <w:t>life in the Diaspora</w:t>
        </w:r>
        <w:r w:rsidR="00BA209E">
          <w:rPr>
            <w:rFonts w:asciiTheme="majorBidi" w:hAnsiTheme="majorBidi" w:cstheme="majorBidi"/>
          </w:rPr>
          <w:t>.</w:t>
        </w:r>
      </w:ins>
      <w:r w:rsidR="00BA209E">
        <w:rPr>
          <w:rFonts w:asciiTheme="majorBidi" w:hAnsiTheme="majorBidi" w:cstheme="majorBidi"/>
        </w:rPr>
        <w:t xml:space="preserve"> And indeed, </w:t>
      </w:r>
      <w:r w:rsidR="00BA209E">
        <w:rPr>
          <w:rFonts w:asciiTheme="majorBidi" w:hAnsiTheme="majorBidi" w:cstheme="majorBidi"/>
          <w:i/>
          <w:iCs/>
        </w:rPr>
        <w:t>The</w:t>
      </w:r>
      <w:r w:rsidR="00595517" w:rsidRPr="007B653D">
        <w:rPr>
          <w:rFonts w:asciiTheme="majorBidi" w:hAnsiTheme="majorBidi" w:cstheme="majorBidi"/>
        </w:rPr>
        <w:t xml:space="preserve"> </w:t>
      </w:r>
      <w:r w:rsidR="00595517" w:rsidRPr="007B653D">
        <w:rPr>
          <w:rFonts w:asciiTheme="majorBidi" w:hAnsiTheme="majorBidi" w:cstheme="majorBidi"/>
          <w:i/>
          <w:iCs/>
        </w:rPr>
        <w:t>Wells of Salvation</w:t>
      </w:r>
      <w:r w:rsidR="00595517" w:rsidRPr="007B653D">
        <w:rPr>
          <w:rFonts w:asciiTheme="majorBidi" w:hAnsiTheme="majorBidi" w:cstheme="majorBidi"/>
        </w:rPr>
        <w:t xml:space="preserve"> proposed a </w:t>
      </w:r>
      <w:del w:id="7443" w:author="avraham" w:date="2022-04-30T10:04:00Z">
        <w:r w:rsidR="00595517" w:rsidRPr="007B653D">
          <w:rPr>
            <w:rFonts w:asciiTheme="majorBidi" w:hAnsiTheme="majorBidi" w:cstheme="majorBidi"/>
          </w:rPr>
          <w:delText>gigantic</w:delText>
        </w:r>
      </w:del>
      <w:ins w:id="7444" w:author="avraham" w:date="2022-04-30T10:04:00Z">
        <w:r w:rsidR="007E585B">
          <w:rPr>
            <w:rFonts w:asciiTheme="majorBidi" w:hAnsiTheme="majorBidi" w:cstheme="majorBidi"/>
          </w:rPr>
          <w:t>monumental</w:t>
        </w:r>
      </w:ins>
      <w:r w:rsidR="007E585B" w:rsidRPr="007B653D">
        <w:rPr>
          <w:rFonts w:asciiTheme="majorBidi" w:hAnsiTheme="majorBidi" w:cstheme="majorBidi"/>
        </w:rPr>
        <w:t xml:space="preserve"> </w:t>
      </w:r>
      <w:r w:rsidR="00595517" w:rsidRPr="007B653D">
        <w:rPr>
          <w:rFonts w:asciiTheme="majorBidi" w:hAnsiTheme="majorBidi" w:cstheme="majorBidi"/>
        </w:rPr>
        <w:t xml:space="preserve">elucidation </w:t>
      </w:r>
      <w:r w:rsidR="00BA209E">
        <w:rPr>
          <w:rFonts w:asciiTheme="majorBidi" w:hAnsiTheme="majorBidi" w:cstheme="majorBidi"/>
        </w:rPr>
        <w:t xml:space="preserve">of </w:t>
      </w:r>
      <w:ins w:id="7445" w:author="avraham" w:date="2022-04-30T10:04:00Z">
        <w:r w:rsidR="00342AF1">
          <w:rPr>
            <w:rFonts w:asciiTheme="majorBidi" w:hAnsiTheme="majorBidi" w:cstheme="majorBidi"/>
          </w:rPr>
          <w:t xml:space="preserve">the concept of </w:t>
        </w:r>
      </w:ins>
      <w:r w:rsidR="00595517" w:rsidRPr="007B653D">
        <w:rPr>
          <w:rFonts w:asciiTheme="majorBidi" w:hAnsiTheme="majorBidi" w:cstheme="majorBidi"/>
        </w:rPr>
        <w:t xml:space="preserve">exile through </w:t>
      </w:r>
      <w:del w:id="7446" w:author="avraham" w:date="2022-04-30T10:04:00Z">
        <w:r w:rsidR="00595517" w:rsidRPr="007B653D">
          <w:rPr>
            <w:rFonts w:asciiTheme="majorBidi" w:hAnsiTheme="majorBidi" w:cstheme="majorBidi"/>
          </w:rPr>
          <w:delText>the</w:delText>
        </w:r>
      </w:del>
      <w:ins w:id="7447" w:author="avraham" w:date="2022-04-30T10:04:00Z">
        <w:r w:rsidR="00342AF1">
          <w:rPr>
            <w:rFonts w:asciiTheme="majorBidi" w:hAnsiTheme="majorBidi" w:cstheme="majorBidi"/>
          </w:rPr>
          <w:t>a</w:t>
        </w:r>
      </w:ins>
      <w:r w:rsidR="00342AF1">
        <w:rPr>
          <w:rFonts w:asciiTheme="majorBidi" w:hAnsiTheme="majorBidi" w:cstheme="majorBidi"/>
        </w:rPr>
        <w:t xml:space="preserve"> </w:t>
      </w:r>
      <w:r w:rsidR="00E76424">
        <w:rPr>
          <w:rFonts w:asciiTheme="majorBidi" w:hAnsiTheme="majorBidi" w:cstheme="majorBidi"/>
        </w:rPr>
        <w:t>messianic</w:t>
      </w:r>
      <w:ins w:id="7448" w:author="avraham" w:date="2022-04-30T10:04:00Z">
        <w:r w:rsidR="00BA209E">
          <w:rPr>
            <w:rFonts w:asciiTheme="majorBidi" w:hAnsiTheme="majorBidi" w:cstheme="majorBidi"/>
          </w:rPr>
          <w:t xml:space="preserve"> </w:t>
        </w:r>
        <w:r w:rsidR="007E585B">
          <w:rPr>
            <w:rFonts w:asciiTheme="majorBidi" w:hAnsiTheme="majorBidi" w:cstheme="majorBidi"/>
          </w:rPr>
          <w:t>lens: the</w:t>
        </w:r>
      </w:ins>
      <w:r w:rsidR="007E585B">
        <w:rPr>
          <w:rFonts w:asciiTheme="majorBidi" w:hAnsiTheme="majorBidi" w:cstheme="majorBidi"/>
        </w:rPr>
        <w:t xml:space="preserve"> </w:t>
      </w:r>
      <w:r w:rsidR="00BA209E">
        <w:rPr>
          <w:rFonts w:asciiTheme="majorBidi" w:hAnsiTheme="majorBidi" w:cstheme="majorBidi"/>
        </w:rPr>
        <w:t>interpretation of the</w:t>
      </w:r>
      <w:r w:rsidR="00595517" w:rsidRPr="007B653D">
        <w:rPr>
          <w:rFonts w:asciiTheme="majorBidi" w:hAnsiTheme="majorBidi" w:cstheme="majorBidi"/>
        </w:rPr>
        <w:t xml:space="preserve"> prophetic dreams and visions narrated in the book of Daniel.</w:t>
      </w:r>
      <w:r w:rsidR="00E76424">
        <w:rPr>
          <w:rFonts w:asciiTheme="majorBidi" w:hAnsiTheme="majorBidi" w:cstheme="majorBidi"/>
        </w:rPr>
        <w:t xml:space="preserve"> This</w:t>
      </w:r>
      <w:r w:rsidR="00BE3F0E">
        <w:rPr>
          <w:rFonts w:asciiTheme="majorBidi" w:hAnsiTheme="majorBidi" w:cstheme="majorBidi"/>
        </w:rPr>
        <w:t xml:space="preserve"> messianic elucidation of exile</w:t>
      </w:r>
      <w:r w:rsidR="00E76424">
        <w:rPr>
          <w:rFonts w:asciiTheme="majorBidi" w:hAnsiTheme="majorBidi" w:cstheme="majorBidi"/>
        </w:rPr>
        <w:t xml:space="preserve"> entail</w:t>
      </w:r>
      <w:r w:rsidR="00BE3F0E">
        <w:rPr>
          <w:rFonts w:asciiTheme="majorBidi" w:hAnsiTheme="majorBidi" w:cstheme="majorBidi"/>
        </w:rPr>
        <w:t>ed</w:t>
      </w:r>
      <w:r w:rsidR="00E76424">
        <w:rPr>
          <w:rFonts w:asciiTheme="majorBidi" w:hAnsiTheme="majorBidi" w:cstheme="majorBidi"/>
        </w:rPr>
        <w:t xml:space="preserve"> a second model of </w:t>
      </w:r>
      <w:r w:rsidR="00BE3F0E">
        <w:rPr>
          <w:rFonts w:asciiTheme="majorBidi" w:hAnsiTheme="majorBidi" w:cstheme="majorBidi"/>
        </w:rPr>
        <w:t>Jewish imperial positioning</w:t>
      </w:r>
      <w:del w:id="7449" w:author="avraham" w:date="2022-04-30T10:04:00Z">
        <w:r w:rsidR="00BE3F0E">
          <w:rPr>
            <w:rFonts w:asciiTheme="majorBidi" w:hAnsiTheme="majorBidi" w:cstheme="majorBidi"/>
          </w:rPr>
          <w:delText>, as will be explained</w:delText>
        </w:r>
      </w:del>
      <w:r w:rsidR="007E585B">
        <w:rPr>
          <w:rFonts w:asciiTheme="majorBidi" w:hAnsiTheme="majorBidi" w:cstheme="majorBidi"/>
        </w:rPr>
        <w:t>.</w:t>
      </w:r>
    </w:p>
    <w:p w14:paraId="4A6B2957" w14:textId="1C235521" w:rsidR="00F251A1" w:rsidRDefault="00E301D8" w:rsidP="00F7360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Abravanel opens his book with</w:t>
      </w:r>
      <w:r w:rsidR="00C82FE3">
        <w:rPr>
          <w:rFonts w:asciiTheme="majorBidi" w:hAnsiTheme="majorBidi" w:cstheme="majorBidi"/>
          <w:sz w:val="24"/>
          <w:szCs w:val="24"/>
        </w:rPr>
        <w:t xml:space="preserve"> </w:t>
      </w:r>
      <w:r w:rsidR="003153BD">
        <w:rPr>
          <w:rFonts w:asciiTheme="majorBidi" w:hAnsiTheme="majorBidi" w:cstheme="majorBidi"/>
          <w:sz w:val="24"/>
          <w:szCs w:val="24"/>
        </w:rPr>
        <w:t>an</w:t>
      </w:r>
      <w:r w:rsidR="00C82FE3">
        <w:rPr>
          <w:rFonts w:asciiTheme="majorBidi" w:hAnsiTheme="majorBidi" w:cstheme="majorBidi"/>
          <w:sz w:val="24"/>
          <w:szCs w:val="24"/>
        </w:rPr>
        <w:t xml:space="preserve"> introductory piece written in rhymed prose</w:t>
      </w:r>
      <w:r w:rsidR="00084A03">
        <w:rPr>
          <w:rFonts w:asciiTheme="majorBidi" w:hAnsiTheme="majorBidi" w:cstheme="majorBidi"/>
          <w:sz w:val="24"/>
          <w:szCs w:val="24"/>
        </w:rPr>
        <w:t xml:space="preserve"> </w:t>
      </w:r>
      <w:del w:id="7450" w:author="avraham" w:date="2022-05-03T10:19:00Z">
        <w:r w:rsidR="00084A03" w:rsidDel="0069283D">
          <w:rPr>
            <w:rFonts w:asciiTheme="majorBidi" w:hAnsiTheme="majorBidi" w:cstheme="majorBidi"/>
            <w:sz w:val="24"/>
            <w:szCs w:val="24"/>
          </w:rPr>
          <w:delText xml:space="preserve">which </w:delText>
        </w:r>
      </w:del>
      <w:ins w:id="7451" w:author="avraham" w:date="2022-05-03T10:19:00Z">
        <w:r w:rsidR="0069283D">
          <w:rPr>
            <w:rFonts w:asciiTheme="majorBidi" w:hAnsiTheme="majorBidi" w:cstheme="majorBidi"/>
            <w:sz w:val="24"/>
            <w:szCs w:val="24"/>
          </w:rPr>
          <w:t xml:space="preserve">that </w:t>
        </w:r>
      </w:ins>
      <w:del w:id="7452" w:author="avraham" w:date="2022-04-30T10:04:00Z">
        <w:r w:rsidR="00887B23" w:rsidRPr="00C00455">
          <w:rPr>
            <w:rFonts w:asciiTheme="majorBidi" w:hAnsiTheme="majorBidi" w:cstheme="majorBidi"/>
            <w:sz w:val="24"/>
            <w:szCs w:val="24"/>
          </w:rPr>
          <w:delText>depicts</w:delText>
        </w:r>
      </w:del>
      <w:ins w:id="7453" w:author="avraham" w:date="2022-04-30T10:04:00Z">
        <w:r w:rsidR="008B22A9">
          <w:rPr>
            <w:rFonts w:asciiTheme="majorBidi" w:hAnsiTheme="majorBidi" w:cstheme="majorBidi"/>
            <w:sz w:val="24"/>
            <w:szCs w:val="24"/>
          </w:rPr>
          <w:t>delineates</w:t>
        </w:r>
      </w:ins>
      <w:r w:rsidR="008B22A9" w:rsidRPr="00C00455">
        <w:rPr>
          <w:rFonts w:asciiTheme="majorBidi" w:hAnsiTheme="majorBidi" w:cstheme="majorBidi"/>
          <w:sz w:val="24"/>
          <w:szCs w:val="24"/>
        </w:rPr>
        <w:t xml:space="preserve"> </w:t>
      </w:r>
      <w:r w:rsidR="00887B23" w:rsidRPr="00C00455">
        <w:rPr>
          <w:rFonts w:asciiTheme="majorBidi" w:hAnsiTheme="majorBidi" w:cstheme="majorBidi"/>
          <w:sz w:val="24"/>
          <w:szCs w:val="24"/>
        </w:rPr>
        <w:t>the historical, geographical</w:t>
      </w:r>
      <w:ins w:id="7454" w:author="avraham" w:date="2022-04-30T10:04:00Z">
        <w:r w:rsidR="001B1669">
          <w:rPr>
            <w:rFonts w:asciiTheme="majorBidi" w:hAnsiTheme="majorBidi" w:cstheme="majorBidi"/>
            <w:sz w:val="24"/>
            <w:szCs w:val="24"/>
          </w:rPr>
          <w:t>,</w:t>
        </w:r>
      </w:ins>
      <w:r w:rsidR="00887B23" w:rsidRPr="00C00455">
        <w:rPr>
          <w:rFonts w:asciiTheme="majorBidi" w:hAnsiTheme="majorBidi" w:cstheme="majorBidi"/>
          <w:sz w:val="24"/>
          <w:szCs w:val="24"/>
        </w:rPr>
        <w:t xml:space="preserve"> and theological </w:t>
      </w:r>
      <w:del w:id="7455" w:author="avraham" w:date="2022-04-30T10:04:00Z">
        <w:r w:rsidR="00887B23" w:rsidRPr="00C00455">
          <w:rPr>
            <w:rFonts w:asciiTheme="majorBidi" w:hAnsiTheme="majorBidi" w:cstheme="majorBidi"/>
            <w:sz w:val="24"/>
            <w:szCs w:val="24"/>
          </w:rPr>
          <w:delText>situation</w:delText>
        </w:r>
      </w:del>
      <w:ins w:id="7456" w:author="avraham" w:date="2022-04-30T10:04:00Z">
        <w:r w:rsidR="001B1669">
          <w:rPr>
            <w:rFonts w:asciiTheme="majorBidi" w:hAnsiTheme="majorBidi" w:cstheme="majorBidi"/>
            <w:sz w:val="24"/>
            <w:szCs w:val="24"/>
          </w:rPr>
          <w:t xml:space="preserve">circumstances of the </w:t>
        </w:r>
        <w:commentRangeStart w:id="7457"/>
        <w:r w:rsidR="001B1669">
          <w:rPr>
            <w:rFonts w:asciiTheme="majorBidi" w:hAnsiTheme="majorBidi" w:cstheme="majorBidi"/>
            <w:sz w:val="24"/>
            <w:szCs w:val="24"/>
          </w:rPr>
          <w:t>Land</w:t>
        </w:r>
      </w:ins>
      <w:r w:rsidR="001B1669">
        <w:rPr>
          <w:rFonts w:asciiTheme="majorBidi" w:hAnsiTheme="majorBidi" w:cstheme="majorBidi"/>
          <w:sz w:val="24"/>
          <w:szCs w:val="24"/>
        </w:rPr>
        <w:t xml:space="preserve"> of</w:t>
      </w:r>
      <w:r w:rsidR="00887B23" w:rsidRPr="00C00455">
        <w:rPr>
          <w:rFonts w:asciiTheme="majorBidi" w:hAnsiTheme="majorBidi" w:cstheme="majorBidi"/>
          <w:sz w:val="24"/>
          <w:szCs w:val="24"/>
        </w:rPr>
        <w:t xml:space="preserve"> Israel</w:t>
      </w:r>
      <w:commentRangeEnd w:id="7457"/>
      <w:ins w:id="7458" w:author="avraham" w:date="2022-05-03T10:19:00Z">
        <w:r w:rsidR="0069283D">
          <w:rPr>
            <w:rFonts w:asciiTheme="majorBidi" w:hAnsiTheme="majorBidi" w:cstheme="majorBidi"/>
            <w:sz w:val="24"/>
            <w:szCs w:val="24"/>
          </w:rPr>
          <w:t xml:space="preserve"> throughout history</w:t>
        </w:r>
      </w:ins>
      <w:r w:rsidR="008B22A9">
        <w:rPr>
          <w:rStyle w:val="CommentReference"/>
        </w:rPr>
        <w:commentReference w:id="7457"/>
      </w:r>
      <w:r w:rsidR="00084A03">
        <w:rPr>
          <w:rFonts w:asciiTheme="majorBidi" w:hAnsiTheme="majorBidi" w:cstheme="majorBidi"/>
          <w:sz w:val="24"/>
          <w:szCs w:val="24"/>
        </w:rPr>
        <w:t xml:space="preserve">. </w:t>
      </w:r>
      <w:r w:rsidR="005B584A">
        <w:rPr>
          <w:rFonts w:asciiTheme="majorBidi" w:hAnsiTheme="majorBidi" w:cstheme="majorBidi"/>
          <w:sz w:val="24"/>
          <w:szCs w:val="24"/>
        </w:rPr>
        <w:t>The first paragraph begins with a fragment of</w:t>
      </w:r>
      <w:r w:rsidR="008E1FC5">
        <w:rPr>
          <w:rFonts w:asciiTheme="majorBidi" w:hAnsiTheme="majorBidi" w:cstheme="majorBidi"/>
          <w:sz w:val="24"/>
          <w:szCs w:val="24"/>
        </w:rPr>
        <w:t xml:space="preserve"> </w:t>
      </w:r>
      <w:del w:id="7459" w:author="avraham" w:date="2022-05-03T10:19:00Z">
        <w:r w:rsidR="008E1FC5" w:rsidDel="00E318AF">
          <w:rPr>
            <w:rFonts w:asciiTheme="majorBidi" w:hAnsiTheme="majorBidi" w:cstheme="majorBidi"/>
            <w:sz w:val="24"/>
            <w:szCs w:val="24"/>
          </w:rPr>
          <w:delText xml:space="preserve">verse </w:delText>
        </w:r>
      </w:del>
      <w:r w:rsidR="008E1FC5">
        <w:rPr>
          <w:rFonts w:asciiTheme="majorBidi" w:hAnsiTheme="majorBidi" w:cstheme="majorBidi"/>
          <w:sz w:val="24"/>
          <w:szCs w:val="24"/>
        </w:rPr>
        <w:t>Deut. 32:8</w:t>
      </w:r>
      <w:r w:rsidR="005B584A">
        <w:rPr>
          <w:rFonts w:asciiTheme="majorBidi" w:hAnsiTheme="majorBidi" w:cstheme="majorBidi"/>
          <w:sz w:val="24"/>
          <w:szCs w:val="24"/>
        </w:rPr>
        <w:t xml:space="preserve">: “When the Most High gave nations their inheritance,” immediately juxtaposed to </w:t>
      </w:r>
      <w:del w:id="7460" w:author="avraham" w:date="2022-04-30T10:04:00Z">
        <w:r w:rsidR="005B584A">
          <w:rPr>
            <w:rFonts w:asciiTheme="majorBidi" w:hAnsiTheme="majorBidi" w:cstheme="majorBidi"/>
            <w:sz w:val="24"/>
            <w:szCs w:val="24"/>
          </w:rPr>
          <w:delText>Paslms</w:delText>
        </w:r>
      </w:del>
      <w:ins w:id="7461" w:author="avraham" w:date="2022-04-30T10:04:00Z">
        <w:r w:rsidR="001B1669">
          <w:rPr>
            <w:rFonts w:asciiTheme="majorBidi" w:hAnsiTheme="majorBidi" w:cstheme="majorBidi"/>
            <w:sz w:val="24"/>
            <w:szCs w:val="24"/>
          </w:rPr>
          <w:t>Psalms</w:t>
        </w:r>
      </w:ins>
      <w:r w:rsidR="005B584A">
        <w:rPr>
          <w:rFonts w:asciiTheme="majorBidi" w:hAnsiTheme="majorBidi" w:cstheme="majorBidi"/>
          <w:sz w:val="24"/>
          <w:szCs w:val="24"/>
        </w:rPr>
        <w:t xml:space="preserve"> 83:6 “the tents of Edom and the Ishmaelites.”</w:t>
      </w:r>
      <w:r w:rsidR="0061708D">
        <w:rPr>
          <w:rFonts w:asciiTheme="majorBidi" w:hAnsiTheme="majorBidi" w:cstheme="majorBidi"/>
          <w:sz w:val="24"/>
          <w:szCs w:val="24"/>
        </w:rPr>
        <w:t xml:space="preserve"> </w:t>
      </w:r>
    </w:p>
    <w:p w14:paraId="504EB25C" w14:textId="761D40D2" w:rsidR="0046249A" w:rsidRDefault="0046249A" w:rsidP="00F7360A">
      <w:pPr>
        <w:autoSpaceDE w:val="0"/>
        <w:autoSpaceDN w:val="0"/>
        <w:adjustRightInd w:val="0"/>
        <w:spacing w:after="0" w:line="360" w:lineRule="auto"/>
        <w:jc w:val="both"/>
        <w:rPr>
          <w:rFonts w:asciiTheme="majorBidi" w:hAnsiTheme="majorBidi" w:cstheme="majorBidi"/>
          <w:sz w:val="24"/>
          <w:szCs w:val="24"/>
        </w:rPr>
      </w:pPr>
    </w:p>
    <w:p w14:paraId="5B4CAA7A" w14:textId="047735D2" w:rsidR="0046249A" w:rsidRDefault="0046249A" w:rsidP="00F7360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bidi="ar-SA"/>
        </w:rPr>
        <w:drawing>
          <wp:anchor distT="0" distB="0" distL="114300" distR="114300" simplePos="0" relativeHeight="251670528" behindDoc="0" locked="0" layoutInCell="1" allowOverlap="1" wp14:anchorId="6C586B7D" wp14:editId="1482F4E6">
            <wp:simplePos x="0" y="0"/>
            <wp:positionH relativeFrom="column">
              <wp:posOffset>0</wp:posOffset>
            </wp:positionH>
            <wp:positionV relativeFrom="paragraph">
              <wp:posOffset>3175</wp:posOffset>
            </wp:positionV>
            <wp:extent cx="5219700" cy="3604260"/>
            <wp:effectExtent l="0" t="0" r="0" b="0"/>
            <wp:wrapSquare wrapText="bothSides"/>
            <wp:docPr id="14" name="Picture 14"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age of a book&#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3604260"/>
                    </a:xfrm>
                    <a:prstGeom prst="rect">
                      <a:avLst/>
                    </a:prstGeom>
                  </pic:spPr>
                </pic:pic>
              </a:graphicData>
            </a:graphic>
          </wp:anchor>
        </w:drawing>
      </w:r>
    </w:p>
    <w:p w14:paraId="6E3DA7F8" w14:textId="77777777" w:rsidR="00F251A1" w:rsidRDefault="00F251A1" w:rsidP="00F7360A">
      <w:pPr>
        <w:autoSpaceDE w:val="0"/>
        <w:autoSpaceDN w:val="0"/>
        <w:adjustRightInd w:val="0"/>
        <w:spacing w:after="0" w:line="360" w:lineRule="auto"/>
        <w:jc w:val="both"/>
        <w:rPr>
          <w:rFonts w:asciiTheme="majorBidi" w:hAnsiTheme="majorBidi" w:cstheme="majorBidi"/>
          <w:sz w:val="24"/>
          <w:szCs w:val="24"/>
        </w:rPr>
      </w:pPr>
    </w:p>
    <w:p w14:paraId="30A4CC82" w14:textId="60E1372F" w:rsidR="00084A03" w:rsidRDefault="0061708D" w:rsidP="00E301D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w:t>
      </w:r>
      <w:del w:id="7462" w:author="avraham" w:date="2022-04-30T10:04:00Z">
        <w:r w:rsidR="00E301D8">
          <w:rPr>
            <w:rFonts w:asciiTheme="majorBidi" w:hAnsiTheme="majorBidi" w:cstheme="majorBidi"/>
            <w:sz w:val="24"/>
            <w:szCs w:val="24"/>
          </w:rPr>
          <w:delText>continuation</w:delText>
        </w:r>
        <w:r w:rsidR="00BA209E">
          <w:rPr>
            <w:rFonts w:asciiTheme="majorBidi" w:hAnsiTheme="majorBidi" w:cstheme="majorBidi"/>
            <w:sz w:val="24"/>
            <w:szCs w:val="24"/>
          </w:rPr>
          <w:delText xml:space="preserve"> </w:delText>
        </w:r>
        <w:r w:rsidR="00433E6D">
          <w:rPr>
            <w:rFonts w:asciiTheme="majorBidi" w:hAnsiTheme="majorBidi" w:cstheme="majorBidi"/>
            <w:sz w:val="24"/>
            <w:szCs w:val="24"/>
          </w:rPr>
          <w:delText>deploys the</w:delText>
        </w:r>
      </w:del>
      <w:ins w:id="7463" w:author="avraham" w:date="2022-04-30T10:04:00Z">
        <w:r w:rsidR="001B1669">
          <w:rPr>
            <w:rFonts w:asciiTheme="majorBidi" w:hAnsiTheme="majorBidi" w:cstheme="majorBidi"/>
            <w:sz w:val="24"/>
            <w:szCs w:val="24"/>
          </w:rPr>
          <w:t xml:space="preserve">remainder of the paragraph </w:t>
        </w:r>
        <w:r w:rsidR="007E585B">
          <w:rPr>
            <w:rFonts w:asciiTheme="majorBidi" w:hAnsiTheme="majorBidi" w:cstheme="majorBidi"/>
            <w:sz w:val="24"/>
            <w:szCs w:val="24"/>
          </w:rPr>
          <w:t xml:space="preserve">elaborates upon </w:t>
        </w:r>
        <w:r w:rsidR="001B1669">
          <w:rPr>
            <w:rFonts w:asciiTheme="majorBidi" w:hAnsiTheme="majorBidi" w:cstheme="majorBidi"/>
            <w:sz w:val="24"/>
            <w:szCs w:val="24"/>
          </w:rPr>
          <w:t>this</w:t>
        </w:r>
      </w:ins>
      <w:r w:rsidR="001B1669">
        <w:rPr>
          <w:rFonts w:asciiTheme="majorBidi" w:hAnsiTheme="majorBidi" w:cstheme="majorBidi"/>
          <w:sz w:val="24"/>
          <w:szCs w:val="24"/>
        </w:rPr>
        <w:t xml:space="preserve"> </w:t>
      </w:r>
      <w:r w:rsidR="00433E6D">
        <w:rPr>
          <w:rFonts w:asciiTheme="majorBidi" w:hAnsiTheme="majorBidi" w:cstheme="majorBidi"/>
          <w:sz w:val="24"/>
          <w:szCs w:val="24"/>
        </w:rPr>
        <w:t>image</w:t>
      </w:r>
      <w:r w:rsidR="00F7360A">
        <w:rPr>
          <w:rFonts w:asciiTheme="majorBidi" w:hAnsiTheme="majorBidi" w:cstheme="majorBidi"/>
          <w:sz w:val="24"/>
          <w:szCs w:val="24"/>
        </w:rPr>
        <w:t xml:space="preserve"> in full</w:t>
      </w:r>
      <w:r w:rsidR="00433E6D">
        <w:rPr>
          <w:rFonts w:asciiTheme="majorBidi" w:hAnsiTheme="majorBidi" w:cstheme="majorBidi"/>
          <w:sz w:val="24"/>
          <w:szCs w:val="24"/>
        </w:rPr>
        <w:t>:</w:t>
      </w:r>
    </w:p>
    <w:p w14:paraId="06EE8278" w14:textId="490673C2" w:rsidR="00D5166F" w:rsidRPr="00F51413" w:rsidRDefault="00433E6D" w:rsidP="00D40E90">
      <w:pPr>
        <w:autoSpaceDE w:val="0"/>
        <w:autoSpaceDN w:val="0"/>
        <w:adjustRightInd w:val="0"/>
        <w:spacing w:after="0"/>
        <w:ind w:left="720"/>
        <w:jc w:val="both"/>
        <w:rPr>
          <w:rFonts w:asciiTheme="majorBidi" w:hAnsiTheme="majorBidi" w:cstheme="majorBidi"/>
          <w:sz w:val="20"/>
          <w:szCs w:val="20"/>
          <w:rtl/>
        </w:rPr>
      </w:pPr>
      <w:r w:rsidRPr="00F51413">
        <w:rPr>
          <w:rFonts w:asciiTheme="majorBidi" w:hAnsiTheme="majorBidi" w:cstheme="majorBidi"/>
          <w:sz w:val="20"/>
          <w:szCs w:val="20"/>
        </w:rPr>
        <w:t>He set up boundaries for the peoples, the land of the seven peoples [</w:t>
      </w:r>
      <w:ins w:id="7464" w:author="avraham" w:date="2022-04-30T10:04:00Z">
        <w:r w:rsidR="001B1669">
          <w:rPr>
            <w:rFonts w:asciiTheme="majorBidi" w:hAnsiTheme="majorBidi" w:cstheme="majorBidi"/>
            <w:sz w:val="20"/>
            <w:szCs w:val="20"/>
          </w:rPr>
          <w:t xml:space="preserve">the Land of </w:t>
        </w:r>
      </w:ins>
      <w:r w:rsidRPr="00F51413">
        <w:rPr>
          <w:rFonts w:asciiTheme="majorBidi" w:hAnsiTheme="majorBidi" w:cstheme="majorBidi"/>
          <w:sz w:val="20"/>
          <w:szCs w:val="20"/>
        </w:rPr>
        <w:t>Israel] sometimes</w:t>
      </w:r>
      <w:r w:rsidR="003F63D3" w:rsidRPr="00F51413">
        <w:rPr>
          <w:rFonts w:asciiTheme="majorBidi" w:hAnsiTheme="majorBidi" w:cstheme="majorBidi"/>
          <w:sz w:val="20"/>
          <w:szCs w:val="20"/>
        </w:rPr>
        <w:t xml:space="preserve"> being</w:t>
      </w:r>
      <w:r w:rsidRPr="00F51413">
        <w:rPr>
          <w:rFonts w:asciiTheme="majorBidi" w:hAnsiTheme="majorBidi" w:cstheme="majorBidi"/>
          <w:sz w:val="20"/>
          <w:szCs w:val="20"/>
        </w:rPr>
        <w:t xml:space="preserve"> in the hands of the Edomites [Christians], ram skins dyed red, causing great devastation, from the royal family and the nobility</w:t>
      </w:r>
      <w:r w:rsidR="008A3395" w:rsidRPr="00F51413">
        <w:rPr>
          <w:rFonts w:asciiTheme="majorBidi" w:hAnsiTheme="majorBidi" w:cstheme="majorBidi"/>
          <w:sz w:val="20"/>
          <w:szCs w:val="20"/>
        </w:rPr>
        <w:t xml:space="preserve">, </w:t>
      </w:r>
      <w:r w:rsidR="004C4297" w:rsidRPr="00F51413">
        <w:rPr>
          <w:rFonts w:asciiTheme="majorBidi" w:hAnsiTheme="majorBidi" w:cstheme="majorBidi"/>
          <w:sz w:val="20"/>
          <w:szCs w:val="20"/>
        </w:rPr>
        <w:t xml:space="preserve">and </w:t>
      </w:r>
      <w:r w:rsidR="008A3395" w:rsidRPr="00F51413">
        <w:rPr>
          <w:rFonts w:asciiTheme="majorBidi" w:hAnsiTheme="majorBidi" w:cstheme="majorBidi"/>
          <w:sz w:val="20"/>
          <w:szCs w:val="20"/>
        </w:rPr>
        <w:t>sometimes</w:t>
      </w:r>
      <w:r w:rsidR="003F63D3" w:rsidRPr="00F51413">
        <w:rPr>
          <w:rFonts w:asciiTheme="majorBidi" w:hAnsiTheme="majorBidi" w:cstheme="majorBidi"/>
          <w:sz w:val="20"/>
          <w:szCs w:val="20"/>
        </w:rPr>
        <w:t xml:space="preserve"> being</w:t>
      </w:r>
      <w:r w:rsidR="008A3395" w:rsidRPr="00F51413">
        <w:rPr>
          <w:rFonts w:asciiTheme="majorBidi" w:hAnsiTheme="majorBidi" w:cstheme="majorBidi"/>
          <w:sz w:val="20"/>
          <w:szCs w:val="20"/>
        </w:rPr>
        <w:t xml:space="preserve"> in the hands of the </w:t>
      </w:r>
      <w:r w:rsidR="00F7360A" w:rsidRPr="00F51413">
        <w:rPr>
          <w:rFonts w:asciiTheme="majorBidi" w:hAnsiTheme="majorBidi" w:cstheme="majorBidi"/>
          <w:sz w:val="20"/>
          <w:szCs w:val="20"/>
        </w:rPr>
        <w:t>Ishmaelites [Muslims]</w:t>
      </w:r>
      <w:r w:rsidR="008A3395" w:rsidRPr="00F51413">
        <w:rPr>
          <w:rFonts w:asciiTheme="majorBidi" w:hAnsiTheme="majorBidi" w:cstheme="majorBidi"/>
          <w:sz w:val="20"/>
          <w:szCs w:val="20"/>
        </w:rPr>
        <w:t xml:space="preserve">, </w:t>
      </w:r>
      <w:del w:id="7465" w:author="avraham" w:date="2022-04-30T10:04:00Z">
        <w:r w:rsidR="003F63D3" w:rsidRPr="00F51413">
          <w:rPr>
            <w:rFonts w:asciiTheme="majorBidi" w:hAnsiTheme="majorBidi" w:cstheme="majorBidi"/>
            <w:color w:val="000000"/>
            <w:sz w:val="20"/>
            <w:szCs w:val="20"/>
            <w:shd w:val="clear" w:color="auto" w:fill="FFFFFF"/>
          </w:rPr>
          <w:delText>Asshurim</w:delText>
        </w:r>
      </w:del>
      <w:ins w:id="7466" w:author="avraham" w:date="2022-04-30T10:04:00Z">
        <w:r w:rsidR="001B1669">
          <w:rPr>
            <w:rFonts w:asciiTheme="majorBidi" w:hAnsiTheme="majorBidi" w:cstheme="majorBidi"/>
            <w:color w:val="000000"/>
            <w:sz w:val="20"/>
            <w:szCs w:val="20"/>
            <w:shd w:val="clear" w:color="auto" w:fill="FFFFFF"/>
          </w:rPr>
          <w:t>Assyrians</w:t>
        </w:r>
      </w:ins>
      <w:r w:rsidR="003F63D3" w:rsidRPr="00F51413">
        <w:rPr>
          <w:rFonts w:asciiTheme="majorBidi" w:hAnsiTheme="majorBidi" w:cstheme="majorBidi"/>
          <w:color w:val="000000"/>
          <w:sz w:val="20"/>
          <w:szCs w:val="20"/>
          <w:shd w:val="clear" w:color="auto" w:fill="FFFFFF"/>
        </w:rPr>
        <w:t xml:space="preserve">, </w:t>
      </w:r>
      <w:proofErr w:type="spellStart"/>
      <w:r w:rsidR="003F63D3" w:rsidRPr="00F51413">
        <w:rPr>
          <w:rFonts w:asciiTheme="majorBidi" w:hAnsiTheme="majorBidi" w:cstheme="majorBidi"/>
          <w:color w:val="000000"/>
          <w:sz w:val="20"/>
          <w:szCs w:val="20"/>
          <w:shd w:val="clear" w:color="auto" w:fill="FFFFFF"/>
        </w:rPr>
        <w:t>Letushim</w:t>
      </w:r>
      <w:proofErr w:type="spellEnd"/>
      <w:r w:rsidR="003F63D3" w:rsidRPr="00F51413">
        <w:rPr>
          <w:rFonts w:asciiTheme="majorBidi" w:hAnsiTheme="majorBidi" w:cstheme="majorBidi"/>
          <w:color w:val="000000"/>
          <w:sz w:val="20"/>
          <w:szCs w:val="20"/>
          <w:shd w:val="clear" w:color="auto" w:fill="FFFFFF"/>
        </w:rPr>
        <w:t xml:space="preserve">, and </w:t>
      </w:r>
      <w:proofErr w:type="spellStart"/>
      <w:r w:rsidR="003F63D3" w:rsidRPr="00F51413">
        <w:rPr>
          <w:rFonts w:asciiTheme="majorBidi" w:hAnsiTheme="majorBidi" w:cstheme="majorBidi"/>
          <w:color w:val="000000"/>
          <w:sz w:val="20"/>
          <w:szCs w:val="20"/>
          <w:shd w:val="clear" w:color="auto" w:fill="FFFFFF"/>
        </w:rPr>
        <w:t>Leummim</w:t>
      </w:r>
      <w:proofErr w:type="spellEnd"/>
      <w:r w:rsidR="008A3395" w:rsidRPr="00F51413">
        <w:rPr>
          <w:rFonts w:asciiTheme="majorBidi" w:hAnsiTheme="majorBidi" w:cstheme="majorBidi"/>
          <w:sz w:val="20"/>
          <w:szCs w:val="20"/>
        </w:rPr>
        <w:t xml:space="preserve">, </w:t>
      </w:r>
      <w:r w:rsidR="002D2D2D" w:rsidRPr="00F51413">
        <w:rPr>
          <w:rFonts w:asciiTheme="majorBidi" w:hAnsiTheme="majorBidi" w:cstheme="majorBidi"/>
          <w:sz w:val="20"/>
          <w:szCs w:val="20"/>
        </w:rPr>
        <w:t xml:space="preserve">numerous warriors, </w:t>
      </w:r>
      <w:r w:rsidR="00D5166F" w:rsidRPr="00F51413">
        <w:rPr>
          <w:rStyle w:val="text"/>
          <w:rFonts w:asciiTheme="majorBidi" w:hAnsiTheme="majorBidi" w:cstheme="majorBidi"/>
          <w:color w:val="000000"/>
          <w:sz w:val="20"/>
          <w:szCs w:val="20"/>
          <w:shd w:val="clear" w:color="auto" w:fill="FFFFFF"/>
        </w:rPr>
        <w:t xml:space="preserve">all dumb dogs </w:t>
      </w:r>
      <w:r w:rsidR="003F63D3" w:rsidRPr="00F51413">
        <w:rPr>
          <w:rStyle w:val="text"/>
          <w:rFonts w:asciiTheme="majorBidi" w:hAnsiTheme="majorBidi" w:cstheme="majorBidi"/>
          <w:color w:val="000000"/>
          <w:sz w:val="20"/>
          <w:szCs w:val="20"/>
          <w:shd w:val="clear" w:color="auto" w:fill="FFFFFF"/>
        </w:rPr>
        <w:t>that</w:t>
      </w:r>
      <w:r w:rsidR="00D5166F" w:rsidRPr="00F51413">
        <w:rPr>
          <w:rStyle w:val="text"/>
          <w:rFonts w:asciiTheme="majorBidi" w:hAnsiTheme="majorBidi" w:cstheme="majorBidi"/>
          <w:color w:val="000000"/>
          <w:sz w:val="20"/>
          <w:szCs w:val="20"/>
          <w:shd w:val="clear" w:color="auto" w:fill="FFFFFF"/>
        </w:rPr>
        <w:t xml:space="preserve"> cannot bark</w:t>
      </w:r>
      <w:r w:rsidR="003F63D3" w:rsidRPr="00F51413">
        <w:rPr>
          <w:rStyle w:val="text"/>
          <w:rFonts w:asciiTheme="majorBidi" w:hAnsiTheme="majorBidi" w:cstheme="majorBidi"/>
          <w:color w:val="000000"/>
          <w:sz w:val="20"/>
          <w:szCs w:val="20"/>
          <w:shd w:val="clear" w:color="auto" w:fill="FFFFFF"/>
        </w:rPr>
        <w:t>,</w:t>
      </w:r>
      <w:r w:rsidR="00D5166F" w:rsidRPr="00F51413">
        <w:rPr>
          <w:rStyle w:val="text"/>
          <w:rFonts w:asciiTheme="majorBidi" w:hAnsiTheme="majorBidi" w:cstheme="majorBidi"/>
          <w:color w:val="000000"/>
          <w:sz w:val="20"/>
          <w:szCs w:val="20"/>
          <w:shd w:val="clear" w:color="auto" w:fill="FFFFFF"/>
        </w:rPr>
        <w:t xml:space="preserve"> </w:t>
      </w:r>
      <w:del w:id="7467" w:author="avraham" w:date="2022-04-30T10:04:00Z">
        <w:r w:rsidR="00D5166F" w:rsidRPr="00F51413">
          <w:rPr>
            <w:rStyle w:val="text"/>
            <w:rFonts w:asciiTheme="majorBidi" w:hAnsiTheme="majorBidi" w:cstheme="majorBidi"/>
            <w:color w:val="000000"/>
            <w:sz w:val="20"/>
            <w:szCs w:val="20"/>
            <w:shd w:val="clear" w:color="auto" w:fill="FFFFFF"/>
          </w:rPr>
          <w:delText>Sleeping</w:delText>
        </w:r>
      </w:del>
      <w:ins w:id="7468" w:author="avraham" w:date="2022-04-30T10:04:00Z">
        <w:r w:rsidR="007E585B">
          <w:rPr>
            <w:rStyle w:val="text"/>
            <w:rFonts w:asciiTheme="majorBidi" w:hAnsiTheme="majorBidi" w:cstheme="majorBidi"/>
            <w:color w:val="000000"/>
            <w:sz w:val="20"/>
            <w:szCs w:val="20"/>
            <w:shd w:val="clear" w:color="auto" w:fill="FFFFFF"/>
          </w:rPr>
          <w:t>s</w:t>
        </w:r>
        <w:r w:rsidR="00D5166F" w:rsidRPr="00F51413">
          <w:rPr>
            <w:rStyle w:val="text"/>
            <w:rFonts w:asciiTheme="majorBidi" w:hAnsiTheme="majorBidi" w:cstheme="majorBidi"/>
            <w:color w:val="000000"/>
            <w:sz w:val="20"/>
            <w:szCs w:val="20"/>
            <w:shd w:val="clear" w:color="auto" w:fill="FFFFFF"/>
          </w:rPr>
          <w:t>leeping</w:t>
        </w:r>
      </w:ins>
      <w:r w:rsidR="00D5166F" w:rsidRPr="00F51413">
        <w:rPr>
          <w:rStyle w:val="text"/>
          <w:rFonts w:asciiTheme="majorBidi" w:hAnsiTheme="majorBidi" w:cstheme="majorBidi"/>
          <w:color w:val="000000"/>
          <w:sz w:val="20"/>
          <w:szCs w:val="20"/>
          <w:shd w:val="clear" w:color="auto" w:fill="FFFFFF"/>
        </w:rPr>
        <w:t>, lying down, loving to slumber…</w:t>
      </w:r>
      <w:r w:rsidR="003F63D3" w:rsidRPr="00F51413">
        <w:rPr>
          <w:rStyle w:val="FootnoteReference"/>
          <w:rFonts w:asciiTheme="majorBidi" w:hAnsiTheme="majorBidi" w:cstheme="majorBidi"/>
          <w:color w:val="000000"/>
          <w:sz w:val="20"/>
          <w:szCs w:val="20"/>
          <w:shd w:val="clear" w:color="auto" w:fill="FFFFFF"/>
        </w:rPr>
        <w:footnoteReference w:id="211"/>
      </w:r>
    </w:p>
    <w:p w14:paraId="781F4B34" w14:textId="1285A051" w:rsidR="006F1FEF" w:rsidRDefault="00831CA6" w:rsidP="001A3F7F">
      <w:pPr>
        <w:spacing w:before="120" w:after="120" w:line="360" w:lineRule="auto"/>
        <w:jc w:val="both"/>
        <w:rPr>
          <w:rFonts w:asciiTheme="majorBidi" w:hAnsiTheme="majorBidi" w:cstheme="majorBidi"/>
        </w:rPr>
      </w:pPr>
      <w:del w:id="7469" w:author="avraham" w:date="2022-04-30T10:04:00Z">
        <w:r w:rsidRPr="00EA7133">
          <w:rPr>
            <w:rFonts w:asciiTheme="majorBidi" w:hAnsiTheme="majorBidi" w:cstheme="majorBidi"/>
          </w:rPr>
          <w:delText>In the time of</w:delText>
        </w:r>
      </w:del>
      <w:ins w:id="7470" w:author="avraham" w:date="2022-04-30T10:04:00Z">
        <w:r w:rsidR="00F06CEC">
          <w:rPr>
            <w:rFonts w:asciiTheme="majorBidi" w:hAnsiTheme="majorBidi" w:cstheme="majorBidi" w:hint="cs"/>
          </w:rPr>
          <w:t>D</w:t>
        </w:r>
        <w:r w:rsidR="00F06CEC">
          <w:rPr>
            <w:rFonts w:asciiTheme="majorBidi" w:hAnsiTheme="majorBidi" w:cstheme="majorBidi"/>
          </w:rPr>
          <w:t>uring</w:t>
        </w:r>
      </w:ins>
      <w:r w:rsidR="00314085">
        <w:rPr>
          <w:rFonts w:asciiTheme="majorBidi" w:hAnsiTheme="majorBidi" w:cstheme="majorBidi"/>
        </w:rPr>
        <w:t xml:space="preserve"> Jewish</w:t>
      </w:r>
      <w:r w:rsidRPr="00EA7133">
        <w:rPr>
          <w:rFonts w:asciiTheme="majorBidi" w:hAnsiTheme="majorBidi" w:cstheme="majorBidi"/>
        </w:rPr>
        <w:t xml:space="preserve"> </w:t>
      </w:r>
      <w:r w:rsidR="00314085">
        <w:rPr>
          <w:rFonts w:asciiTheme="majorBidi" w:hAnsiTheme="majorBidi" w:cstheme="majorBidi"/>
        </w:rPr>
        <w:t>e</w:t>
      </w:r>
      <w:r w:rsidR="00F7360A" w:rsidRPr="00EA7133">
        <w:rPr>
          <w:rFonts w:asciiTheme="majorBidi" w:hAnsiTheme="majorBidi" w:cstheme="majorBidi"/>
        </w:rPr>
        <w:t>xile</w:t>
      </w:r>
      <w:r w:rsidRPr="00EA7133">
        <w:rPr>
          <w:rFonts w:asciiTheme="majorBidi" w:hAnsiTheme="majorBidi" w:cstheme="majorBidi"/>
        </w:rPr>
        <w:t xml:space="preserve">, God </w:t>
      </w:r>
      <w:del w:id="7471" w:author="avraham" w:date="2022-04-30T10:04:00Z">
        <w:r w:rsidRPr="00EA7133">
          <w:rPr>
            <w:rFonts w:asciiTheme="majorBidi" w:hAnsiTheme="majorBidi" w:cstheme="majorBidi"/>
          </w:rPr>
          <w:delText>gives historical success to</w:delText>
        </w:r>
      </w:del>
      <w:ins w:id="7472" w:author="avraham" w:date="2022-04-30T10:04:00Z">
        <w:r w:rsidR="007E585B">
          <w:rPr>
            <w:rFonts w:asciiTheme="majorBidi" w:hAnsiTheme="majorBidi" w:cstheme="majorBidi"/>
          </w:rPr>
          <w:t>grants</w:t>
        </w:r>
      </w:ins>
      <w:r w:rsidR="00F06CEC" w:rsidRPr="00EA7133">
        <w:rPr>
          <w:rFonts w:asciiTheme="majorBidi" w:hAnsiTheme="majorBidi" w:cstheme="majorBidi"/>
        </w:rPr>
        <w:t xml:space="preserve"> </w:t>
      </w:r>
      <w:r w:rsidRPr="00EA7133">
        <w:rPr>
          <w:rFonts w:asciiTheme="majorBidi" w:hAnsiTheme="majorBidi" w:cstheme="majorBidi"/>
        </w:rPr>
        <w:t>the great nations of Christianity and Islam</w:t>
      </w:r>
      <w:ins w:id="7473" w:author="avraham" w:date="2022-04-30T10:04:00Z">
        <w:r w:rsidR="00F06CEC">
          <w:rPr>
            <w:rFonts w:asciiTheme="majorBidi" w:hAnsiTheme="majorBidi" w:cstheme="majorBidi"/>
          </w:rPr>
          <w:t xml:space="preserve"> historical successes</w:t>
        </w:r>
      </w:ins>
      <w:r w:rsidRPr="00EA7133">
        <w:rPr>
          <w:rFonts w:asciiTheme="majorBidi" w:hAnsiTheme="majorBidi" w:cstheme="majorBidi"/>
        </w:rPr>
        <w:t xml:space="preserve">, submitting </w:t>
      </w:r>
      <w:del w:id="7474" w:author="avraham" w:date="2022-04-30T10:04:00Z">
        <w:r w:rsidRPr="00EA7133">
          <w:rPr>
            <w:rFonts w:asciiTheme="majorBidi" w:hAnsiTheme="majorBidi" w:cstheme="majorBidi"/>
          </w:rPr>
          <w:delText>his</w:delText>
        </w:r>
      </w:del>
      <w:ins w:id="7475" w:author="avraham" w:date="2022-04-30T10:04:00Z">
        <w:r w:rsidR="00F06CEC">
          <w:rPr>
            <w:rFonts w:asciiTheme="majorBidi" w:hAnsiTheme="majorBidi" w:cstheme="majorBidi"/>
          </w:rPr>
          <w:t>H</w:t>
        </w:r>
        <w:r w:rsidR="00F06CEC" w:rsidRPr="00EA7133">
          <w:rPr>
            <w:rFonts w:asciiTheme="majorBidi" w:hAnsiTheme="majorBidi" w:cstheme="majorBidi"/>
          </w:rPr>
          <w:t>is</w:t>
        </w:r>
      </w:ins>
      <w:r w:rsidR="00F06CEC" w:rsidRPr="00EA7133">
        <w:rPr>
          <w:rFonts w:asciiTheme="majorBidi" w:hAnsiTheme="majorBidi" w:cstheme="majorBidi"/>
        </w:rPr>
        <w:t xml:space="preserve"> </w:t>
      </w:r>
      <w:r w:rsidRPr="00EA7133">
        <w:rPr>
          <w:rFonts w:asciiTheme="majorBidi" w:hAnsiTheme="majorBidi" w:cstheme="majorBidi"/>
        </w:rPr>
        <w:t>dispersed people</w:t>
      </w:r>
      <w:r w:rsidR="005F25BE" w:rsidRPr="00EA7133">
        <w:rPr>
          <w:rFonts w:asciiTheme="majorBidi" w:hAnsiTheme="majorBidi" w:cstheme="majorBidi"/>
        </w:rPr>
        <w:t xml:space="preserve"> and </w:t>
      </w:r>
      <w:del w:id="7476" w:author="avraham" w:date="2022-04-30T10:04:00Z">
        <w:r w:rsidR="005F25BE" w:rsidRPr="00EA7133">
          <w:rPr>
            <w:rFonts w:asciiTheme="majorBidi" w:hAnsiTheme="majorBidi" w:cstheme="majorBidi"/>
          </w:rPr>
          <w:delText>his</w:delText>
        </w:r>
      </w:del>
      <w:ins w:id="7477" w:author="avraham" w:date="2022-04-30T10:04:00Z">
        <w:r w:rsidR="00F06CEC">
          <w:rPr>
            <w:rFonts w:asciiTheme="majorBidi" w:hAnsiTheme="majorBidi" w:cstheme="majorBidi"/>
          </w:rPr>
          <w:t>H</w:t>
        </w:r>
        <w:r w:rsidR="005F25BE" w:rsidRPr="00EA7133">
          <w:rPr>
            <w:rFonts w:asciiTheme="majorBidi" w:hAnsiTheme="majorBidi" w:cstheme="majorBidi"/>
          </w:rPr>
          <w:t>is</w:t>
        </w:r>
      </w:ins>
      <w:r w:rsidR="005F25BE" w:rsidRPr="00EA7133">
        <w:rPr>
          <w:rFonts w:asciiTheme="majorBidi" w:hAnsiTheme="majorBidi" w:cstheme="majorBidi"/>
        </w:rPr>
        <w:t xml:space="preserve"> land</w:t>
      </w:r>
      <w:r w:rsidRPr="00EA7133">
        <w:rPr>
          <w:rFonts w:asciiTheme="majorBidi" w:hAnsiTheme="majorBidi" w:cstheme="majorBidi"/>
        </w:rPr>
        <w:t xml:space="preserve"> to the successive domination of Christian and Moslem powers</w:t>
      </w:r>
      <w:r w:rsidR="005F25BE" w:rsidRPr="00EA7133">
        <w:rPr>
          <w:rFonts w:asciiTheme="majorBidi" w:hAnsiTheme="majorBidi" w:cstheme="majorBidi"/>
        </w:rPr>
        <w:t xml:space="preserve">. </w:t>
      </w:r>
      <w:r w:rsidR="006F1FEF">
        <w:rPr>
          <w:rFonts w:asciiTheme="majorBidi" w:hAnsiTheme="majorBidi" w:cstheme="majorBidi"/>
        </w:rPr>
        <w:t xml:space="preserve">The exilic condition </w:t>
      </w:r>
      <w:ins w:id="7478" w:author="avraham" w:date="2022-04-30T10:04:00Z">
        <w:r w:rsidR="00F06CEC">
          <w:rPr>
            <w:rFonts w:asciiTheme="majorBidi" w:hAnsiTheme="majorBidi" w:cstheme="majorBidi"/>
          </w:rPr>
          <w:t xml:space="preserve">thus </w:t>
        </w:r>
      </w:ins>
      <w:r w:rsidR="006F1FEF">
        <w:rPr>
          <w:rFonts w:asciiTheme="majorBidi" w:hAnsiTheme="majorBidi" w:cstheme="majorBidi"/>
        </w:rPr>
        <w:t>inverts</w:t>
      </w:r>
      <w:del w:id="7479" w:author="avraham" w:date="2022-04-30T10:04:00Z">
        <w:r w:rsidR="006F1FEF">
          <w:rPr>
            <w:rFonts w:asciiTheme="majorBidi" w:hAnsiTheme="majorBidi" w:cstheme="majorBidi"/>
          </w:rPr>
          <w:delText xml:space="preserve"> thus</w:delText>
        </w:r>
      </w:del>
      <w:r w:rsidR="006F1FEF">
        <w:rPr>
          <w:rFonts w:asciiTheme="majorBidi" w:hAnsiTheme="majorBidi" w:cstheme="majorBidi"/>
        </w:rPr>
        <w:t xml:space="preserve"> the </w:t>
      </w:r>
      <w:r w:rsidR="006F1FEF" w:rsidRPr="00EA7133">
        <w:rPr>
          <w:rFonts w:asciiTheme="majorBidi" w:hAnsiTheme="majorBidi" w:cstheme="majorBidi"/>
        </w:rPr>
        <w:t xml:space="preserve">original division of the peoples and </w:t>
      </w:r>
      <w:r w:rsidR="006F1FEF">
        <w:rPr>
          <w:rFonts w:asciiTheme="majorBidi" w:hAnsiTheme="majorBidi" w:cstheme="majorBidi"/>
        </w:rPr>
        <w:t>lands evoked in</w:t>
      </w:r>
      <w:r w:rsidR="008C74A1" w:rsidRPr="00EA7133">
        <w:rPr>
          <w:rFonts w:asciiTheme="majorBidi" w:hAnsiTheme="majorBidi" w:cstheme="majorBidi"/>
        </w:rPr>
        <w:t xml:space="preserve"> Deut. 32:8</w:t>
      </w:r>
      <w:r w:rsidR="00314085">
        <w:rPr>
          <w:rFonts w:asciiTheme="majorBidi" w:hAnsiTheme="majorBidi" w:cstheme="majorBidi"/>
        </w:rPr>
        <w:t xml:space="preserve"> (“</w:t>
      </w:r>
      <w:r w:rsidR="00314085">
        <w:rPr>
          <w:rFonts w:asciiTheme="majorBidi" w:hAnsiTheme="majorBidi" w:cstheme="majorBidi"/>
          <w:sz w:val="24"/>
          <w:szCs w:val="24"/>
        </w:rPr>
        <w:t>When the Most High gave nations their inheritance</w:t>
      </w:r>
      <w:del w:id="7480" w:author="avraham" w:date="2022-04-30T10:04:00Z">
        <w:r w:rsidR="00314085">
          <w:rPr>
            <w:rFonts w:asciiTheme="majorBidi" w:hAnsiTheme="majorBidi" w:cstheme="majorBidi"/>
            <w:sz w:val="24"/>
            <w:szCs w:val="24"/>
          </w:rPr>
          <w:delText>”</w:delText>
        </w:r>
        <w:r w:rsidR="00314085">
          <w:rPr>
            <w:rFonts w:asciiTheme="majorBidi" w:hAnsiTheme="majorBidi" w:cstheme="majorBidi"/>
          </w:rPr>
          <w:delText>)</w:delText>
        </w:r>
        <w:r w:rsidR="008C74A1" w:rsidRPr="00EA7133">
          <w:rPr>
            <w:rFonts w:asciiTheme="majorBidi" w:hAnsiTheme="majorBidi" w:cstheme="majorBidi"/>
          </w:rPr>
          <w:delText xml:space="preserve"> where</w:delText>
        </w:r>
      </w:del>
      <w:ins w:id="7481" w:author="avraham" w:date="2022-04-30T10:04:00Z">
        <w:r w:rsidR="00314085">
          <w:rPr>
            <w:rFonts w:asciiTheme="majorBidi" w:hAnsiTheme="majorBidi" w:cstheme="majorBidi"/>
            <w:sz w:val="24"/>
            <w:szCs w:val="24"/>
          </w:rPr>
          <w:t>”</w:t>
        </w:r>
        <w:r w:rsidR="00314085">
          <w:rPr>
            <w:rFonts w:asciiTheme="majorBidi" w:hAnsiTheme="majorBidi" w:cstheme="majorBidi"/>
          </w:rPr>
          <w:t>)</w:t>
        </w:r>
        <w:r w:rsidR="008B22A9">
          <w:rPr>
            <w:rFonts w:asciiTheme="majorBidi" w:hAnsiTheme="majorBidi" w:cstheme="majorBidi"/>
          </w:rPr>
          <w:t>, a time when</w:t>
        </w:r>
      </w:ins>
      <w:r w:rsidR="008B22A9">
        <w:rPr>
          <w:rFonts w:asciiTheme="majorBidi" w:hAnsiTheme="majorBidi" w:cstheme="majorBidi"/>
        </w:rPr>
        <w:t xml:space="preserve"> </w:t>
      </w:r>
      <w:r w:rsidR="008C74A1" w:rsidRPr="00EA7133">
        <w:rPr>
          <w:rFonts w:asciiTheme="majorBidi" w:hAnsiTheme="majorBidi" w:cstheme="majorBidi"/>
        </w:rPr>
        <w:t xml:space="preserve">Israel was </w:t>
      </w:r>
      <w:r w:rsidR="008C74A1" w:rsidRPr="00EA7133">
        <w:rPr>
          <w:rFonts w:asciiTheme="majorBidi" w:hAnsiTheme="majorBidi" w:cstheme="majorBidi"/>
          <w:color w:val="000000"/>
          <w:shd w:val="clear" w:color="auto" w:fill="FFFFFF"/>
        </w:rPr>
        <w:t>the </w:t>
      </w:r>
      <w:r w:rsidR="008C74A1" w:rsidRPr="00EA7133">
        <w:rPr>
          <w:rStyle w:val="small-caps"/>
          <w:rFonts w:asciiTheme="majorBidi" w:hAnsiTheme="majorBidi" w:cstheme="majorBidi"/>
          <w:smallCaps/>
          <w:color w:val="000000"/>
          <w:shd w:val="clear" w:color="auto" w:fill="FFFFFF"/>
        </w:rPr>
        <w:t>Lord</w:t>
      </w:r>
      <w:r w:rsidR="008C74A1" w:rsidRPr="00EA7133">
        <w:rPr>
          <w:rFonts w:asciiTheme="majorBidi" w:hAnsiTheme="majorBidi" w:cstheme="majorBidi"/>
          <w:color w:val="000000"/>
          <w:shd w:val="clear" w:color="auto" w:fill="FFFFFF"/>
        </w:rPr>
        <w:t>’s favorite portion</w:t>
      </w:r>
      <w:r w:rsidR="006F1FEF">
        <w:rPr>
          <w:rFonts w:asciiTheme="majorBidi" w:hAnsiTheme="majorBidi" w:cstheme="majorBidi"/>
          <w:color w:val="000000"/>
          <w:shd w:val="clear" w:color="auto" w:fill="FFFFFF"/>
        </w:rPr>
        <w:t xml:space="preserve">. </w:t>
      </w:r>
      <w:r w:rsidR="00F54502">
        <w:rPr>
          <w:rFonts w:asciiTheme="majorBidi" w:hAnsiTheme="majorBidi" w:cstheme="majorBidi"/>
        </w:rPr>
        <w:t xml:space="preserve">If in his commentary on the books of </w:t>
      </w:r>
      <w:r w:rsidR="00F54502" w:rsidRPr="00761A6F">
        <w:rPr>
          <w:rFonts w:asciiTheme="majorBidi" w:hAnsiTheme="majorBidi"/>
        </w:rPr>
        <w:t>Kings</w:t>
      </w:r>
      <w:r w:rsidR="00F54502">
        <w:rPr>
          <w:rFonts w:asciiTheme="majorBidi" w:hAnsiTheme="majorBidi" w:cstheme="majorBidi"/>
        </w:rPr>
        <w:t xml:space="preserve">, Abravanel described </w:t>
      </w:r>
      <w:del w:id="7482" w:author="avraham" w:date="2022-04-30T10:04:00Z">
        <w:r w:rsidR="00F54502">
          <w:rPr>
            <w:rFonts w:asciiTheme="majorBidi" w:hAnsiTheme="majorBidi" w:cstheme="majorBidi"/>
          </w:rPr>
          <w:delText>the</w:delText>
        </w:r>
      </w:del>
      <w:ins w:id="7483" w:author="avraham" w:date="2022-04-30T10:04:00Z">
        <w:r w:rsidR="007E585B">
          <w:rPr>
            <w:rFonts w:asciiTheme="majorBidi" w:hAnsiTheme="majorBidi" w:cstheme="majorBidi"/>
          </w:rPr>
          <w:t>a</w:t>
        </w:r>
      </w:ins>
      <w:r w:rsidR="007E585B">
        <w:rPr>
          <w:rFonts w:asciiTheme="majorBidi" w:hAnsiTheme="majorBidi" w:cstheme="majorBidi"/>
        </w:rPr>
        <w:t xml:space="preserve"> </w:t>
      </w:r>
      <w:r w:rsidR="000B38CA">
        <w:rPr>
          <w:rFonts w:asciiTheme="majorBidi" w:hAnsiTheme="majorBidi" w:cstheme="majorBidi"/>
        </w:rPr>
        <w:t>long</w:t>
      </w:r>
      <w:r w:rsidR="00F54502">
        <w:rPr>
          <w:rFonts w:asciiTheme="majorBidi" w:hAnsiTheme="majorBidi" w:cstheme="majorBidi"/>
        </w:rPr>
        <w:t xml:space="preserve"> </w:t>
      </w:r>
      <w:ins w:id="7484" w:author="avraham" w:date="2022-04-30T10:04:00Z">
        <w:r w:rsidR="00F54502">
          <w:rPr>
            <w:rFonts w:asciiTheme="majorBidi" w:hAnsiTheme="majorBidi" w:cstheme="majorBidi"/>
          </w:rPr>
          <w:t>process</w:t>
        </w:r>
        <w:r w:rsidR="00F06CEC">
          <w:rPr>
            <w:rFonts w:asciiTheme="majorBidi" w:hAnsiTheme="majorBidi" w:cstheme="majorBidi"/>
          </w:rPr>
          <w:t xml:space="preserve"> of </w:t>
        </w:r>
        <w:r w:rsidR="007E585B">
          <w:rPr>
            <w:rFonts w:asciiTheme="majorBidi" w:hAnsiTheme="majorBidi" w:cstheme="majorBidi"/>
          </w:rPr>
          <w:t xml:space="preserve">national </w:t>
        </w:r>
      </w:ins>
      <w:r w:rsidR="00F06CEC">
        <w:rPr>
          <w:rFonts w:asciiTheme="majorBidi" w:hAnsiTheme="majorBidi" w:cstheme="majorBidi"/>
        </w:rPr>
        <w:t>decomposition</w:t>
      </w:r>
      <w:del w:id="7485" w:author="avraham" w:date="2022-04-30T10:04:00Z">
        <w:r w:rsidR="00F54502">
          <w:rPr>
            <w:rFonts w:asciiTheme="majorBidi" w:hAnsiTheme="majorBidi" w:cstheme="majorBidi"/>
          </w:rPr>
          <w:delText xml:space="preserve"> process leading to</w:delText>
        </w:r>
      </w:del>
      <w:ins w:id="7486" w:author="avraham" w:date="2022-04-30T10:04:00Z">
        <w:r w:rsidR="00F06CEC">
          <w:rPr>
            <w:rFonts w:asciiTheme="majorBidi" w:hAnsiTheme="majorBidi" w:cstheme="majorBidi"/>
          </w:rPr>
          <w:t>, culminating in</w:t>
        </w:r>
        <w:r w:rsidR="007E585B">
          <w:rPr>
            <w:rFonts w:asciiTheme="majorBidi" w:hAnsiTheme="majorBidi" w:cstheme="majorBidi"/>
          </w:rPr>
          <w:t xml:space="preserve"> Israel’s</w:t>
        </w:r>
      </w:ins>
      <w:r w:rsidR="007E585B">
        <w:rPr>
          <w:rFonts w:asciiTheme="majorBidi" w:hAnsiTheme="majorBidi" w:cstheme="majorBidi"/>
        </w:rPr>
        <w:t xml:space="preserve"> </w:t>
      </w:r>
      <w:r w:rsidR="00F54502">
        <w:rPr>
          <w:rFonts w:asciiTheme="majorBidi" w:hAnsiTheme="majorBidi" w:cstheme="majorBidi"/>
        </w:rPr>
        <w:t>exil</w:t>
      </w:r>
      <w:r w:rsidR="000B38CA">
        <w:rPr>
          <w:rFonts w:asciiTheme="majorBidi" w:hAnsiTheme="majorBidi" w:cstheme="majorBidi"/>
        </w:rPr>
        <w:t xml:space="preserve">ic existence </w:t>
      </w:r>
      <w:del w:id="7487" w:author="avraham" w:date="2022-04-30T10:04:00Z">
        <w:r w:rsidR="000B38CA">
          <w:rPr>
            <w:rFonts w:asciiTheme="majorBidi" w:hAnsiTheme="majorBidi" w:cstheme="majorBidi"/>
          </w:rPr>
          <w:delText>among the Empires</w:delText>
        </w:r>
      </w:del>
      <w:ins w:id="7488" w:author="avraham" w:date="2022-04-30T10:04:00Z">
        <w:r w:rsidR="007E585B">
          <w:rPr>
            <w:rFonts w:asciiTheme="majorBidi" w:hAnsiTheme="majorBidi" w:cstheme="majorBidi"/>
          </w:rPr>
          <w:t>within empires</w:t>
        </w:r>
      </w:ins>
      <w:r w:rsidR="00F54502">
        <w:rPr>
          <w:rFonts w:asciiTheme="majorBidi" w:hAnsiTheme="majorBidi" w:cstheme="majorBidi"/>
        </w:rPr>
        <w:t xml:space="preserve">, in his commentary of </w:t>
      </w:r>
      <w:r w:rsidR="00F54502" w:rsidRPr="00761A6F">
        <w:rPr>
          <w:rFonts w:asciiTheme="majorBidi" w:hAnsiTheme="majorBidi"/>
        </w:rPr>
        <w:t>Daniel</w:t>
      </w:r>
      <w:r w:rsidR="00F54502">
        <w:rPr>
          <w:rFonts w:asciiTheme="majorBidi" w:hAnsiTheme="majorBidi" w:cstheme="majorBidi"/>
        </w:rPr>
        <w:t xml:space="preserve">, he </w:t>
      </w:r>
      <w:r w:rsidR="000B38CA">
        <w:rPr>
          <w:rFonts w:asciiTheme="majorBidi" w:hAnsiTheme="majorBidi" w:cstheme="majorBidi"/>
        </w:rPr>
        <w:t>focu</w:t>
      </w:r>
      <w:del w:id="7489" w:author="avraham" w:date="2022-05-03T10:20:00Z">
        <w:r w:rsidR="000B38CA" w:rsidDel="00E318AF">
          <w:rPr>
            <w:rFonts w:asciiTheme="majorBidi" w:hAnsiTheme="majorBidi" w:cstheme="majorBidi"/>
          </w:rPr>
          <w:delText>s</w:delText>
        </w:r>
      </w:del>
      <w:r w:rsidR="000B38CA">
        <w:rPr>
          <w:rFonts w:asciiTheme="majorBidi" w:hAnsiTheme="majorBidi" w:cstheme="majorBidi"/>
        </w:rPr>
        <w:t>ses on the</w:t>
      </w:r>
      <w:r w:rsidR="007E585B">
        <w:rPr>
          <w:rFonts w:asciiTheme="majorBidi" w:hAnsiTheme="majorBidi" w:cstheme="majorBidi"/>
        </w:rPr>
        <w:t xml:space="preserve"> </w:t>
      </w:r>
      <w:ins w:id="7490" w:author="avraham" w:date="2022-04-30T10:04:00Z">
        <w:r w:rsidR="007E585B">
          <w:rPr>
            <w:rFonts w:asciiTheme="majorBidi" w:hAnsiTheme="majorBidi" w:cstheme="majorBidi"/>
          </w:rPr>
          <w:t>next stage – the</w:t>
        </w:r>
        <w:r w:rsidR="000B38CA">
          <w:rPr>
            <w:rFonts w:asciiTheme="majorBidi" w:hAnsiTheme="majorBidi" w:cstheme="majorBidi"/>
          </w:rPr>
          <w:t xml:space="preserve"> </w:t>
        </w:r>
      </w:ins>
      <w:r w:rsidR="000B38CA">
        <w:rPr>
          <w:rFonts w:asciiTheme="majorBidi" w:hAnsiTheme="majorBidi" w:cstheme="majorBidi"/>
        </w:rPr>
        <w:t>long exilic history</w:t>
      </w:r>
      <w:r w:rsidR="00F06CEC">
        <w:rPr>
          <w:rFonts w:asciiTheme="majorBidi" w:hAnsiTheme="majorBidi" w:cstheme="majorBidi"/>
        </w:rPr>
        <w:t xml:space="preserve"> </w:t>
      </w:r>
      <w:del w:id="7491" w:author="avraham" w:date="2022-04-30T10:04:00Z">
        <w:r w:rsidR="00383D1D">
          <w:rPr>
            <w:rFonts w:asciiTheme="majorBidi" w:hAnsiTheme="majorBidi" w:cstheme="majorBidi"/>
          </w:rPr>
          <w:delText>among Kingdoms</w:delText>
        </w:r>
        <w:r w:rsidR="000B38CA">
          <w:rPr>
            <w:rFonts w:asciiTheme="majorBidi" w:hAnsiTheme="majorBidi" w:cstheme="majorBidi"/>
          </w:rPr>
          <w:delText xml:space="preserve"> leading to</w:delText>
        </w:r>
      </w:del>
      <w:ins w:id="7492" w:author="avraham" w:date="2022-04-30T10:04:00Z">
        <w:r w:rsidR="00F06CEC">
          <w:rPr>
            <w:rFonts w:asciiTheme="majorBidi" w:hAnsiTheme="majorBidi" w:cstheme="majorBidi"/>
          </w:rPr>
          <w:t>of the Jewish people</w:t>
        </w:r>
        <w:r w:rsidR="00383D1D">
          <w:rPr>
            <w:rFonts w:asciiTheme="majorBidi" w:hAnsiTheme="majorBidi" w:cstheme="majorBidi"/>
          </w:rPr>
          <w:t xml:space="preserve"> among </w:t>
        </w:r>
        <w:r w:rsidR="00F06CEC">
          <w:rPr>
            <w:rFonts w:asciiTheme="majorBidi" w:hAnsiTheme="majorBidi" w:cstheme="majorBidi"/>
          </w:rPr>
          <w:t>foreign kingdoms, culminating in</w:t>
        </w:r>
      </w:ins>
      <w:r w:rsidR="000B38CA">
        <w:rPr>
          <w:rFonts w:asciiTheme="majorBidi" w:hAnsiTheme="majorBidi" w:cstheme="majorBidi"/>
        </w:rPr>
        <w:t xml:space="preserve"> redemption</w:t>
      </w:r>
      <w:r w:rsidR="00383D1D">
        <w:rPr>
          <w:rFonts w:asciiTheme="majorBidi" w:hAnsiTheme="majorBidi" w:cstheme="majorBidi"/>
        </w:rPr>
        <w:t>:</w:t>
      </w:r>
      <w:del w:id="7493" w:author="avraham" w:date="2022-04-30T10:04:00Z">
        <w:r w:rsidR="00383D1D">
          <w:rPr>
            <w:rFonts w:asciiTheme="majorBidi" w:hAnsiTheme="majorBidi" w:cstheme="majorBidi"/>
          </w:rPr>
          <w:delText xml:space="preserve"> </w:delText>
        </w:r>
      </w:del>
    </w:p>
    <w:p w14:paraId="29933920" w14:textId="476E107C" w:rsidR="006F1FEF" w:rsidRDefault="000B38CA" w:rsidP="00D40E90">
      <w:pPr>
        <w:spacing w:before="120" w:after="120"/>
        <w:ind w:left="720"/>
        <w:jc w:val="both"/>
        <w:rPr>
          <w:rFonts w:asciiTheme="majorBidi" w:hAnsiTheme="majorBidi" w:cstheme="majorBidi"/>
        </w:rPr>
      </w:pPr>
      <w:r w:rsidRPr="002A5A98">
        <w:rPr>
          <w:rFonts w:asciiTheme="majorBidi" w:hAnsiTheme="majorBidi" w:cstheme="majorBidi"/>
          <w:sz w:val="20"/>
          <w:szCs w:val="20"/>
        </w:rPr>
        <w:t xml:space="preserve">As before the entry </w:t>
      </w:r>
      <w:del w:id="7494" w:author="avraham" w:date="2022-04-30T10:04:00Z">
        <w:r w:rsidRPr="002A5A98">
          <w:rPr>
            <w:rFonts w:asciiTheme="majorBidi" w:hAnsiTheme="majorBidi" w:cstheme="majorBidi"/>
            <w:sz w:val="20"/>
            <w:szCs w:val="20"/>
          </w:rPr>
          <w:delText>in</w:delText>
        </w:r>
      </w:del>
      <w:ins w:id="7495" w:author="avraham" w:date="2022-04-30T10:04:00Z">
        <w:r w:rsidRPr="002A5A98">
          <w:rPr>
            <w:rFonts w:asciiTheme="majorBidi" w:hAnsiTheme="majorBidi" w:cstheme="majorBidi"/>
            <w:sz w:val="20"/>
            <w:szCs w:val="20"/>
          </w:rPr>
          <w:t>in</w:t>
        </w:r>
        <w:r w:rsidR="00F06CEC">
          <w:rPr>
            <w:rFonts w:asciiTheme="majorBidi" w:hAnsiTheme="majorBidi" w:cstheme="majorBidi"/>
            <w:sz w:val="20"/>
            <w:szCs w:val="20"/>
          </w:rPr>
          <w:t>to</w:t>
        </w:r>
      </w:ins>
      <w:r w:rsidRPr="002A5A98">
        <w:rPr>
          <w:rFonts w:asciiTheme="majorBidi" w:hAnsiTheme="majorBidi" w:cstheme="majorBidi"/>
          <w:sz w:val="20"/>
          <w:szCs w:val="20"/>
        </w:rPr>
        <w:t xml:space="preserve"> the land of Israel, </w:t>
      </w:r>
      <w:commentRangeStart w:id="7496"/>
      <w:r w:rsidRPr="002A5A98">
        <w:rPr>
          <w:rFonts w:asciiTheme="majorBidi" w:hAnsiTheme="majorBidi" w:cstheme="majorBidi"/>
          <w:sz w:val="20"/>
          <w:szCs w:val="20"/>
        </w:rPr>
        <w:t xml:space="preserve">God made… </w:t>
      </w:r>
      <w:commentRangeEnd w:id="7496"/>
      <w:r w:rsidR="00F06CEC">
        <w:rPr>
          <w:rStyle w:val="CommentReference"/>
        </w:rPr>
        <w:commentReference w:id="7496"/>
      </w:r>
      <w:r w:rsidRPr="002A5A98">
        <w:rPr>
          <w:rFonts w:asciiTheme="majorBidi" w:hAnsiTheme="majorBidi" w:cstheme="majorBidi"/>
          <w:sz w:val="20"/>
          <w:szCs w:val="20"/>
        </w:rPr>
        <w:t xml:space="preserve">Moses </w:t>
      </w:r>
      <w:del w:id="7497" w:author="avraham" w:date="2022-04-30T10:04:00Z">
        <w:r w:rsidRPr="002A5A98">
          <w:rPr>
            <w:rFonts w:asciiTheme="majorBidi" w:hAnsiTheme="majorBidi" w:cstheme="majorBidi"/>
            <w:sz w:val="20"/>
            <w:szCs w:val="20"/>
          </w:rPr>
          <w:delText>announce</w:delText>
        </w:r>
        <w:r w:rsidR="00B8482C">
          <w:rPr>
            <w:rFonts w:asciiTheme="majorBidi" w:hAnsiTheme="majorBidi" w:cstheme="majorBidi"/>
            <w:sz w:val="20"/>
            <w:szCs w:val="20"/>
          </w:rPr>
          <w:delText>s</w:delText>
        </w:r>
      </w:del>
      <w:ins w:id="7498" w:author="avraham" w:date="2022-04-30T10:04:00Z">
        <w:r w:rsidRPr="002A5A98">
          <w:rPr>
            <w:rFonts w:asciiTheme="majorBidi" w:hAnsiTheme="majorBidi" w:cstheme="majorBidi"/>
            <w:sz w:val="20"/>
            <w:szCs w:val="20"/>
          </w:rPr>
          <w:t>announce</w:t>
        </w:r>
      </w:ins>
      <w:r w:rsidRPr="002A5A98">
        <w:rPr>
          <w:rFonts w:asciiTheme="majorBidi" w:hAnsiTheme="majorBidi" w:cstheme="majorBidi"/>
          <w:sz w:val="20"/>
          <w:szCs w:val="20"/>
        </w:rPr>
        <w:t xml:space="preserve"> and </w:t>
      </w:r>
      <w:del w:id="7499" w:author="avraham" w:date="2022-04-30T10:04:00Z">
        <w:r w:rsidRPr="002A5A98">
          <w:rPr>
            <w:rFonts w:asciiTheme="majorBidi" w:hAnsiTheme="majorBidi" w:cstheme="majorBidi"/>
            <w:sz w:val="20"/>
            <w:szCs w:val="20"/>
          </w:rPr>
          <w:delText>prophesize</w:delText>
        </w:r>
        <w:r w:rsidR="00B8482C">
          <w:rPr>
            <w:rFonts w:asciiTheme="majorBidi" w:hAnsiTheme="majorBidi" w:cstheme="majorBidi"/>
            <w:sz w:val="20"/>
            <w:szCs w:val="20"/>
          </w:rPr>
          <w:delText>s</w:delText>
        </w:r>
      </w:del>
      <w:ins w:id="7500" w:author="avraham" w:date="2022-04-30T10:04:00Z">
        <w:r w:rsidRPr="002A5A98">
          <w:rPr>
            <w:rFonts w:asciiTheme="majorBidi" w:hAnsiTheme="majorBidi" w:cstheme="majorBidi"/>
            <w:sz w:val="20"/>
            <w:szCs w:val="20"/>
          </w:rPr>
          <w:t>prophesize</w:t>
        </w:r>
      </w:ins>
      <w:r w:rsidRPr="002A5A98">
        <w:rPr>
          <w:rFonts w:asciiTheme="majorBidi" w:hAnsiTheme="majorBidi" w:cstheme="majorBidi"/>
          <w:sz w:val="20"/>
          <w:szCs w:val="20"/>
        </w:rPr>
        <w:t xml:space="preserve"> the successes and misfortunes of Israel, so when they were about to leave their land for exile, God decided to announce</w:t>
      </w:r>
      <w:r w:rsidR="00383D1D" w:rsidRPr="002A5A98">
        <w:rPr>
          <w:rFonts w:asciiTheme="majorBidi" w:hAnsiTheme="majorBidi" w:cstheme="majorBidi"/>
          <w:sz w:val="20"/>
          <w:szCs w:val="20"/>
        </w:rPr>
        <w:t xml:space="preserve"> [to Daniel]</w:t>
      </w:r>
      <w:r w:rsidRPr="002A5A98">
        <w:rPr>
          <w:rFonts w:asciiTheme="majorBidi" w:hAnsiTheme="majorBidi" w:cstheme="majorBidi"/>
          <w:sz w:val="20"/>
          <w:szCs w:val="20"/>
        </w:rPr>
        <w:t xml:space="preserve"> all the exiles and all the misfortunes that </w:t>
      </w:r>
      <w:del w:id="7501" w:author="avraham" w:date="2022-04-30T10:04:00Z">
        <w:r w:rsidRPr="002A5A98">
          <w:rPr>
            <w:rFonts w:asciiTheme="majorBidi" w:hAnsiTheme="majorBidi" w:cstheme="majorBidi"/>
            <w:sz w:val="20"/>
            <w:szCs w:val="20"/>
          </w:rPr>
          <w:delText>wait for</w:delText>
        </w:r>
      </w:del>
      <w:ins w:id="7502" w:author="avraham" w:date="2022-04-30T10:04:00Z">
        <w:r w:rsidR="00F06CEC">
          <w:rPr>
            <w:rFonts w:asciiTheme="majorBidi" w:hAnsiTheme="majorBidi" w:cstheme="majorBidi"/>
            <w:sz w:val="20"/>
            <w:szCs w:val="20"/>
          </w:rPr>
          <w:t>awaited</w:t>
        </w:r>
      </w:ins>
      <w:r w:rsidRPr="002A5A98">
        <w:rPr>
          <w:rFonts w:asciiTheme="majorBidi" w:hAnsiTheme="majorBidi" w:cstheme="majorBidi"/>
          <w:sz w:val="20"/>
          <w:szCs w:val="20"/>
        </w:rPr>
        <w:t xml:space="preserve"> them</w:t>
      </w:r>
      <w:r w:rsidR="00383D1D">
        <w:rPr>
          <w:rFonts w:asciiTheme="majorBidi" w:hAnsiTheme="majorBidi" w:cstheme="majorBidi"/>
        </w:rPr>
        <w:t>.</w:t>
      </w:r>
      <w:r w:rsidR="00E02BB0">
        <w:rPr>
          <w:rStyle w:val="FootnoteReference"/>
          <w:rFonts w:asciiTheme="majorBidi" w:hAnsiTheme="majorBidi" w:cstheme="majorBidi"/>
        </w:rPr>
        <w:footnoteReference w:id="212"/>
      </w:r>
    </w:p>
    <w:p w14:paraId="72D14F29" w14:textId="23BBA406" w:rsidR="00BC46FA" w:rsidRDefault="00383D1D" w:rsidP="00D90CC2">
      <w:pPr>
        <w:spacing w:before="120" w:after="120" w:line="360" w:lineRule="auto"/>
        <w:jc w:val="both"/>
        <w:rPr>
          <w:rFonts w:asciiTheme="majorBidi" w:hAnsiTheme="majorBidi" w:cstheme="majorBidi"/>
          <w:lang w:bidi="ar-EG"/>
        </w:rPr>
      </w:pPr>
      <w:r w:rsidRPr="00D16053">
        <w:rPr>
          <w:rFonts w:asciiTheme="majorBidi" w:hAnsiTheme="majorBidi" w:cstheme="majorBidi"/>
        </w:rPr>
        <w:lastRenderedPageBreak/>
        <w:t xml:space="preserve">The book of Daniel, written at the beginning of </w:t>
      </w:r>
      <w:ins w:id="7503" w:author="." w:date="2022-05-03T14:47:00Z">
        <w:r w:rsidR="00506395">
          <w:rPr>
            <w:rFonts w:asciiTheme="majorBidi" w:hAnsiTheme="majorBidi" w:cstheme="majorBidi"/>
          </w:rPr>
          <w:t xml:space="preserve">the </w:t>
        </w:r>
      </w:ins>
      <w:r w:rsidRPr="00D16053">
        <w:rPr>
          <w:rFonts w:asciiTheme="majorBidi" w:hAnsiTheme="majorBidi" w:cstheme="majorBidi"/>
        </w:rPr>
        <w:t xml:space="preserve">exile, is </w:t>
      </w:r>
      <w:del w:id="7504" w:author="avraham" w:date="2022-04-30T10:04:00Z">
        <w:r w:rsidRPr="00D16053">
          <w:rPr>
            <w:rFonts w:asciiTheme="majorBidi" w:hAnsiTheme="majorBidi" w:cstheme="majorBidi"/>
          </w:rPr>
          <w:delText>the</w:delText>
        </w:r>
      </w:del>
      <w:ins w:id="7505" w:author="avraham" w:date="2022-04-30T10:04:00Z">
        <w:r w:rsidR="008B22A9">
          <w:rPr>
            <w:rFonts w:asciiTheme="majorBidi" w:hAnsiTheme="majorBidi" w:cstheme="majorBidi"/>
          </w:rPr>
          <w:t>a</w:t>
        </w:r>
      </w:ins>
      <w:r w:rsidR="008B22A9" w:rsidRPr="00D16053">
        <w:rPr>
          <w:rFonts w:asciiTheme="majorBidi" w:hAnsiTheme="majorBidi" w:cstheme="majorBidi"/>
        </w:rPr>
        <w:t xml:space="preserve"> </w:t>
      </w:r>
      <w:r w:rsidRPr="00D16053">
        <w:rPr>
          <w:rFonts w:asciiTheme="majorBidi" w:hAnsiTheme="majorBidi" w:cstheme="majorBidi"/>
        </w:rPr>
        <w:t xml:space="preserve">prophetic </w:t>
      </w:r>
      <w:del w:id="7506" w:author="avraham" w:date="2022-04-30T10:04:00Z">
        <w:r w:rsidRPr="00D16053">
          <w:rPr>
            <w:rFonts w:asciiTheme="majorBidi" w:hAnsiTheme="majorBidi" w:cstheme="majorBidi"/>
          </w:rPr>
          <w:delText>book of exile</w:delText>
        </w:r>
      </w:del>
      <w:ins w:id="7507" w:author="avraham" w:date="2022-04-30T10:04:00Z">
        <w:r w:rsidR="008B22A9">
          <w:rPr>
            <w:rFonts w:asciiTheme="majorBidi" w:hAnsiTheme="majorBidi" w:cstheme="majorBidi"/>
          </w:rPr>
          <w:t>text</w:t>
        </w:r>
      </w:ins>
      <w:r w:rsidR="008B22A9" w:rsidRPr="00D16053">
        <w:rPr>
          <w:rFonts w:asciiTheme="majorBidi" w:hAnsiTheme="majorBidi" w:cstheme="majorBidi"/>
        </w:rPr>
        <w:t xml:space="preserve"> </w:t>
      </w:r>
      <w:r w:rsidRPr="00D16053">
        <w:rPr>
          <w:rFonts w:asciiTheme="majorBidi" w:hAnsiTheme="majorBidi" w:cstheme="majorBidi"/>
        </w:rPr>
        <w:t xml:space="preserve">which anticipates </w:t>
      </w:r>
      <w:del w:id="7508" w:author="avraham" w:date="2022-04-30T10:04:00Z">
        <w:r w:rsidRPr="00D16053">
          <w:rPr>
            <w:rFonts w:asciiTheme="majorBidi" w:hAnsiTheme="majorBidi" w:cstheme="majorBidi"/>
          </w:rPr>
          <w:delText>all its terrible</w:delText>
        </w:r>
      </w:del>
      <w:ins w:id="7509" w:author="avraham" w:date="2022-04-30T10:04:00Z">
        <w:r w:rsidR="00F06CEC">
          <w:rPr>
            <w:rFonts w:asciiTheme="majorBidi" w:hAnsiTheme="majorBidi" w:cstheme="majorBidi"/>
          </w:rPr>
          <w:t>the full course of</w:t>
        </w:r>
        <w:r w:rsidR="008B22A9">
          <w:rPr>
            <w:rFonts w:asciiTheme="majorBidi" w:hAnsiTheme="majorBidi" w:cstheme="majorBidi"/>
          </w:rPr>
          <w:t xml:space="preserve"> a tumultuous</w:t>
        </w:r>
        <w:r w:rsidR="007E585B">
          <w:rPr>
            <w:rFonts w:asciiTheme="majorBidi" w:hAnsiTheme="majorBidi" w:cstheme="majorBidi"/>
          </w:rPr>
          <w:t xml:space="preserve"> exilic</w:t>
        </w:r>
      </w:ins>
      <w:r w:rsidRPr="00D16053">
        <w:rPr>
          <w:rFonts w:asciiTheme="majorBidi" w:hAnsiTheme="majorBidi" w:cstheme="majorBidi"/>
        </w:rPr>
        <w:t xml:space="preserve"> history</w:t>
      </w:r>
      <w:r w:rsidR="00D16053" w:rsidRPr="00D16053">
        <w:rPr>
          <w:rFonts w:asciiTheme="majorBidi" w:hAnsiTheme="majorBidi" w:cstheme="majorBidi"/>
        </w:rPr>
        <w:t xml:space="preserve">. </w:t>
      </w:r>
      <w:del w:id="7510" w:author="avraham" w:date="2022-04-30T10:04:00Z">
        <w:r w:rsidR="00D16053" w:rsidRPr="00D16053">
          <w:rPr>
            <w:rFonts w:asciiTheme="majorBidi" w:hAnsiTheme="majorBidi" w:cstheme="majorBidi"/>
          </w:rPr>
          <w:delText>More</w:delText>
        </w:r>
      </w:del>
      <w:ins w:id="7511" w:author="avraham" w:date="2022-04-30T10:04:00Z">
        <w:r w:rsidR="00D16053" w:rsidRPr="00D16053">
          <w:rPr>
            <w:rFonts w:asciiTheme="majorBidi" w:hAnsiTheme="majorBidi" w:cstheme="majorBidi"/>
          </w:rPr>
          <w:t>More</w:t>
        </w:r>
        <w:r w:rsidR="00F06CEC">
          <w:rPr>
            <w:rFonts w:asciiTheme="majorBidi" w:hAnsiTheme="majorBidi" w:cstheme="majorBidi"/>
          </w:rPr>
          <w:t>over</w:t>
        </w:r>
      </w:ins>
      <w:ins w:id="7512" w:author="avraham" w:date="2022-05-03T10:20:00Z">
        <w:r w:rsidR="00E318AF">
          <w:rPr>
            <w:rFonts w:asciiTheme="majorBidi" w:hAnsiTheme="majorBidi" w:cstheme="majorBidi"/>
          </w:rPr>
          <w:t>,</w:t>
        </w:r>
      </w:ins>
      <w:r w:rsidR="00D16053" w:rsidRPr="00D16053">
        <w:rPr>
          <w:rFonts w:asciiTheme="majorBidi" w:hAnsiTheme="majorBidi" w:cstheme="majorBidi"/>
        </w:rPr>
        <w:t xml:space="preserve"> it</w:t>
      </w:r>
      <w:r w:rsidR="00E02BB0" w:rsidRPr="00D16053">
        <w:rPr>
          <w:rFonts w:asciiTheme="majorBidi" w:hAnsiTheme="majorBidi" w:cstheme="majorBidi"/>
        </w:rPr>
        <w:t xml:space="preserve"> attests</w:t>
      </w:r>
      <w:r w:rsidR="00D16053" w:rsidRPr="00D16053">
        <w:rPr>
          <w:rFonts w:asciiTheme="majorBidi" w:hAnsiTheme="majorBidi" w:cstheme="majorBidi"/>
        </w:rPr>
        <w:t xml:space="preserve"> that “even when God punishes Israel for </w:t>
      </w:r>
      <w:del w:id="7513" w:author="avraham" w:date="2022-04-30T10:04:00Z">
        <w:r w:rsidR="00D16053" w:rsidRPr="00D16053">
          <w:rPr>
            <w:rFonts w:asciiTheme="majorBidi" w:hAnsiTheme="majorBidi" w:cstheme="majorBidi"/>
          </w:rPr>
          <w:delText>his</w:delText>
        </w:r>
      </w:del>
      <w:ins w:id="7514" w:author="avraham" w:date="2022-04-30T10:04:00Z">
        <w:r w:rsidR="008B22A9">
          <w:rPr>
            <w:rFonts w:asciiTheme="majorBidi" w:hAnsiTheme="majorBidi" w:cstheme="majorBidi"/>
          </w:rPr>
          <w:t>its</w:t>
        </w:r>
      </w:ins>
      <w:r w:rsidR="008B22A9" w:rsidRPr="00D16053">
        <w:rPr>
          <w:rFonts w:asciiTheme="majorBidi" w:hAnsiTheme="majorBidi" w:cstheme="majorBidi"/>
        </w:rPr>
        <w:t xml:space="preserve"> </w:t>
      </w:r>
      <w:r w:rsidR="00D16053" w:rsidRPr="00D16053">
        <w:rPr>
          <w:rFonts w:asciiTheme="majorBidi" w:hAnsiTheme="majorBidi" w:cstheme="majorBidi"/>
        </w:rPr>
        <w:t xml:space="preserve">deeds, God wants to signify </w:t>
      </w:r>
      <w:ins w:id="7515" w:author="avraham" w:date="2022-04-30T10:04:00Z">
        <w:r w:rsidR="00F06CEC">
          <w:rPr>
            <w:rFonts w:asciiTheme="majorBidi" w:hAnsiTheme="majorBidi" w:cstheme="majorBidi"/>
          </w:rPr>
          <w:t xml:space="preserve">to </w:t>
        </w:r>
      </w:ins>
      <w:r w:rsidR="00D16053" w:rsidRPr="00D16053">
        <w:rPr>
          <w:rFonts w:asciiTheme="majorBidi" w:hAnsiTheme="majorBidi" w:cstheme="majorBidi"/>
        </w:rPr>
        <w:t xml:space="preserve">them that the evil befalling them is </w:t>
      </w:r>
      <w:del w:id="7516" w:author="avraham" w:date="2022-04-30T10:04:00Z">
        <w:r w:rsidR="00D16053" w:rsidRPr="00D16053">
          <w:rPr>
            <w:rFonts w:asciiTheme="majorBidi" w:hAnsiTheme="majorBidi" w:cstheme="majorBidi"/>
          </w:rPr>
          <w:delText>no</w:delText>
        </w:r>
      </w:del>
      <w:ins w:id="7517" w:author="avraham" w:date="2022-04-30T10:04:00Z">
        <w:r w:rsidR="007E585B">
          <w:rPr>
            <w:rFonts w:asciiTheme="majorBidi" w:hAnsiTheme="majorBidi" w:cstheme="majorBidi"/>
          </w:rPr>
          <w:t>neither</w:t>
        </w:r>
      </w:ins>
      <w:r w:rsidR="007E585B" w:rsidRPr="00D16053">
        <w:rPr>
          <w:rFonts w:asciiTheme="majorBidi" w:hAnsiTheme="majorBidi" w:cstheme="majorBidi"/>
        </w:rPr>
        <w:t xml:space="preserve"> </w:t>
      </w:r>
      <w:ins w:id="7518" w:author="avraham" w:date="2022-05-03T10:20:00Z">
        <w:r w:rsidR="00E318AF">
          <w:rPr>
            <w:rFonts w:asciiTheme="majorBidi" w:hAnsiTheme="majorBidi" w:cstheme="majorBidi"/>
          </w:rPr>
          <w:t xml:space="preserve">a </w:t>
        </w:r>
      </w:ins>
      <w:r w:rsidR="00D16053" w:rsidRPr="00D16053">
        <w:rPr>
          <w:rFonts w:asciiTheme="majorBidi" w:hAnsiTheme="majorBidi" w:cstheme="majorBidi"/>
        </w:rPr>
        <w:t>material necessity</w:t>
      </w:r>
      <w:del w:id="7519" w:author="avraham" w:date="2022-05-03T10:20:00Z">
        <w:r w:rsidR="00D16053" w:rsidRPr="00D16053" w:rsidDel="00E318AF">
          <w:rPr>
            <w:rFonts w:asciiTheme="majorBidi" w:hAnsiTheme="majorBidi" w:cstheme="majorBidi"/>
          </w:rPr>
          <w:delText>,</w:delText>
        </w:r>
      </w:del>
      <w:r w:rsidR="00D16053" w:rsidRPr="00D16053">
        <w:rPr>
          <w:rFonts w:asciiTheme="majorBidi" w:hAnsiTheme="majorBidi" w:cstheme="majorBidi"/>
        </w:rPr>
        <w:t xml:space="preserve"> nor </w:t>
      </w:r>
      <w:del w:id="7520" w:author="avraham" w:date="2022-04-30T10:04:00Z">
        <w:r w:rsidR="00D16053" w:rsidRPr="00D16053">
          <w:rPr>
            <w:rFonts w:asciiTheme="majorBidi" w:hAnsiTheme="majorBidi" w:cstheme="majorBidi"/>
          </w:rPr>
          <w:delText>an</w:delText>
        </w:r>
      </w:del>
      <w:ins w:id="7521" w:author="avraham" w:date="2022-04-30T10:04:00Z">
        <w:r w:rsidR="000E6FC8">
          <w:rPr>
            <w:rFonts w:asciiTheme="majorBidi" w:hAnsiTheme="majorBidi" w:cstheme="majorBidi"/>
          </w:rPr>
          <w:t>the result of</w:t>
        </w:r>
      </w:ins>
      <w:r w:rsidR="000E6FC8" w:rsidRPr="00D16053">
        <w:rPr>
          <w:rFonts w:asciiTheme="majorBidi" w:hAnsiTheme="majorBidi" w:cstheme="majorBidi"/>
        </w:rPr>
        <w:t xml:space="preserve"> </w:t>
      </w:r>
      <w:r w:rsidR="00D16053" w:rsidRPr="00D16053">
        <w:rPr>
          <w:rFonts w:asciiTheme="majorBidi" w:hAnsiTheme="majorBidi" w:cstheme="majorBidi"/>
        </w:rPr>
        <w:t>astrological</w:t>
      </w:r>
      <w:r w:rsidR="00E02BB0" w:rsidRPr="00D16053">
        <w:rPr>
          <w:rFonts w:asciiTheme="majorBidi" w:hAnsiTheme="majorBidi" w:cstheme="majorBidi"/>
        </w:rPr>
        <w:t xml:space="preserve"> </w:t>
      </w:r>
      <w:r w:rsidR="00D16053" w:rsidRPr="00D16053">
        <w:rPr>
          <w:rFonts w:asciiTheme="majorBidi" w:hAnsiTheme="majorBidi" w:cstheme="majorBidi"/>
        </w:rPr>
        <w:t xml:space="preserve">influence or </w:t>
      </w:r>
      <w:del w:id="7522" w:author="avraham" w:date="2022-04-30T10:04:00Z">
        <w:r w:rsidR="00D16053" w:rsidRPr="00D16053">
          <w:rPr>
            <w:rFonts w:asciiTheme="majorBidi" w:hAnsiTheme="majorBidi" w:cstheme="majorBidi"/>
          </w:rPr>
          <w:delText>hazard</w:delText>
        </w:r>
      </w:del>
      <w:ins w:id="7523" w:author="avraham" w:date="2022-04-30T10:04:00Z">
        <w:r w:rsidR="000E6FC8">
          <w:rPr>
            <w:rFonts w:asciiTheme="majorBidi" w:hAnsiTheme="majorBidi" w:cstheme="majorBidi"/>
          </w:rPr>
          <w:t>happenstance</w:t>
        </w:r>
      </w:ins>
      <w:r w:rsidR="00D16053" w:rsidRPr="00D16053">
        <w:rPr>
          <w:rFonts w:asciiTheme="majorBidi" w:hAnsiTheme="majorBidi" w:cstheme="majorBidi"/>
        </w:rPr>
        <w:t>.”</w:t>
      </w:r>
      <w:r w:rsidR="00D16053" w:rsidRPr="00D16053">
        <w:rPr>
          <w:rStyle w:val="FootnoteReference"/>
          <w:rFonts w:asciiTheme="majorBidi" w:hAnsiTheme="majorBidi" w:cstheme="majorBidi"/>
        </w:rPr>
        <w:footnoteReference w:id="213"/>
      </w:r>
      <w:r w:rsidR="00E02BB0" w:rsidRPr="00D16053">
        <w:rPr>
          <w:rFonts w:asciiTheme="majorBidi" w:hAnsiTheme="majorBidi" w:cstheme="majorBidi"/>
        </w:rPr>
        <w:t xml:space="preserve"> </w:t>
      </w:r>
      <w:r w:rsidR="002A5A98">
        <w:rPr>
          <w:rFonts w:asciiTheme="majorBidi" w:hAnsiTheme="majorBidi" w:cstheme="majorBidi"/>
        </w:rPr>
        <w:t>Forced into</w:t>
      </w:r>
      <w:r w:rsidR="001A3F7F">
        <w:rPr>
          <w:rFonts w:asciiTheme="majorBidi" w:hAnsiTheme="majorBidi" w:cstheme="majorBidi"/>
        </w:rPr>
        <w:t xml:space="preserve"> expulsion</w:t>
      </w:r>
      <w:r w:rsidR="00625521">
        <w:rPr>
          <w:rFonts w:asciiTheme="majorBidi" w:hAnsiTheme="majorBidi" w:cstheme="majorBidi"/>
        </w:rPr>
        <w:t>s</w:t>
      </w:r>
      <w:r w:rsidR="001A3F7F">
        <w:rPr>
          <w:rFonts w:asciiTheme="majorBidi" w:hAnsiTheme="majorBidi" w:cstheme="majorBidi"/>
        </w:rPr>
        <w:t xml:space="preserve"> and exile</w:t>
      </w:r>
      <w:r w:rsidR="00625521">
        <w:rPr>
          <w:rFonts w:asciiTheme="majorBidi" w:hAnsiTheme="majorBidi" w:cstheme="majorBidi"/>
        </w:rPr>
        <w:t>s</w:t>
      </w:r>
      <w:r w:rsidR="001A3F7F">
        <w:rPr>
          <w:rFonts w:asciiTheme="majorBidi" w:hAnsiTheme="majorBidi" w:cstheme="majorBidi"/>
        </w:rPr>
        <w:t xml:space="preserve"> with his Sephardic </w:t>
      </w:r>
      <w:del w:id="7524" w:author="avraham" w:date="2022-04-30T10:04:00Z">
        <w:r w:rsidR="001A3F7F">
          <w:rPr>
            <w:rFonts w:asciiTheme="majorBidi" w:hAnsiTheme="majorBidi" w:cstheme="majorBidi"/>
          </w:rPr>
          <w:delText>fellows</w:delText>
        </w:r>
      </w:del>
      <w:ins w:id="7525" w:author="avraham" w:date="2022-04-30T10:04:00Z">
        <w:r w:rsidR="008B22A9">
          <w:rPr>
            <w:rFonts w:asciiTheme="majorBidi" w:hAnsiTheme="majorBidi" w:cstheme="majorBidi"/>
          </w:rPr>
          <w:t>coreligionists</w:t>
        </w:r>
      </w:ins>
      <w:r w:rsidR="001A3F7F">
        <w:rPr>
          <w:rFonts w:asciiTheme="majorBidi" w:hAnsiTheme="majorBidi" w:cstheme="majorBidi"/>
        </w:rPr>
        <w:t xml:space="preserve">, </w:t>
      </w:r>
      <w:r w:rsidR="001A3F7F" w:rsidRPr="00625521">
        <w:rPr>
          <w:rFonts w:asciiTheme="majorBidi" w:hAnsiTheme="majorBidi" w:cstheme="majorBidi"/>
        </w:rPr>
        <w:t xml:space="preserve">Abravanel </w:t>
      </w:r>
      <w:del w:id="7526" w:author="avraham" w:date="2022-04-30T10:04:00Z">
        <w:r w:rsidR="001A3F7F" w:rsidRPr="00625521">
          <w:rPr>
            <w:rFonts w:asciiTheme="majorBidi" w:hAnsiTheme="majorBidi" w:cstheme="majorBidi"/>
          </w:rPr>
          <w:delText>reads back</w:delText>
        </w:r>
      </w:del>
      <w:ins w:id="7527" w:author="avraham" w:date="2022-04-30T10:04:00Z">
        <w:r w:rsidR="000E6FC8">
          <w:rPr>
            <w:rFonts w:asciiTheme="majorBidi" w:hAnsiTheme="majorBidi" w:cstheme="majorBidi"/>
          </w:rPr>
          <w:t>rereads</w:t>
        </w:r>
      </w:ins>
      <w:r w:rsidR="001A3F7F" w:rsidRPr="00625521">
        <w:rPr>
          <w:rFonts w:asciiTheme="majorBidi" w:hAnsiTheme="majorBidi" w:cstheme="majorBidi"/>
        </w:rPr>
        <w:t xml:space="preserve"> Daniel’s anticipatory visions of Jewish exile</w:t>
      </w:r>
      <w:r w:rsidR="002A5A98">
        <w:rPr>
          <w:rFonts w:asciiTheme="majorBidi" w:hAnsiTheme="majorBidi" w:cstheme="majorBidi"/>
        </w:rPr>
        <w:t xml:space="preserve"> “among</w:t>
      </w:r>
      <w:r w:rsidR="002A5A98" w:rsidRPr="00D16053">
        <w:rPr>
          <w:rFonts w:asciiTheme="majorBidi" w:hAnsiTheme="majorBidi" w:cstheme="majorBidi"/>
        </w:rPr>
        <w:t xml:space="preserve"> the four kingdoms</w:t>
      </w:r>
      <w:r w:rsidR="002A5A98">
        <w:rPr>
          <w:rFonts w:asciiTheme="majorBidi" w:hAnsiTheme="majorBidi" w:cstheme="majorBidi"/>
        </w:rPr>
        <w:t>”</w:t>
      </w:r>
      <w:r w:rsidR="001A3F7F" w:rsidRPr="00625521">
        <w:rPr>
          <w:rFonts w:asciiTheme="majorBidi" w:hAnsiTheme="majorBidi" w:cstheme="majorBidi"/>
        </w:rPr>
        <w:t xml:space="preserve"> and transforms</w:t>
      </w:r>
      <w:r w:rsidR="00625521" w:rsidRPr="00625521">
        <w:rPr>
          <w:rFonts w:asciiTheme="majorBidi" w:hAnsiTheme="majorBidi" w:cstheme="majorBidi"/>
        </w:rPr>
        <w:t xml:space="preserve"> them</w:t>
      </w:r>
      <w:r w:rsidR="001A3F7F" w:rsidRPr="00625521">
        <w:rPr>
          <w:rFonts w:asciiTheme="majorBidi" w:hAnsiTheme="majorBidi" w:cstheme="majorBidi"/>
        </w:rPr>
        <w:t xml:space="preserve"> a posterior</w:t>
      </w:r>
      <w:r w:rsidR="000858D7">
        <w:rPr>
          <w:rFonts w:asciiTheme="majorBidi" w:hAnsiTheme="majorBidi" w:cstheme="majorBidi"/>
        </w:rPr>
        <w:t>i</w:t>
      </w:r>
      <w:r w:rsidR="001A3F7F" w:rsidRPr="00625521">
        <w:rPr>
          <w:rFonts w:asciiTheme="majorBidi" w:hAnsiTheme="majorBidi" w:cstheme="majorBidi"/>
        </w:rPr>
        <w:t xml:space="preserve"> into a realistic historical world</w:t>
      </w:r>
      <w:del w:id="7528" w:author="avraham" w:date="2022-04-30T10:04:00Z">
        <w:r w:rsidR="001A3F7F" w:rsidRPr="00625521">
          <w:rPr>
            <w:rFonts w:asciiTheme="majorBidi" w:hAnsiTheme="majorBidi" w:cstheme="majorBidi"/>
          </w:rPr>
          <w:delText xml:space="preserve"> </w:delText>
        </w:r>
      </w:del>
      <w:ins w:id="7529" w:author="avraham" w:date="2022-04-30T10:04:00Z">
        <w:r w:rsidR="000E6FC8">
          <w:rPr>
            <w:rFonts w:asciiTheme="majorBidi" w:hAnsiTheme="majorBidi" w:cstheme="majorBidi"/>
          </w:rPr>
          <w:t>-</w:t>
        </w:r>
      </w:ins>
      <w:r w:rsidR="001A3F7F" w:rsidRPr="00625521">
        <w:rPr>
          <w:rFonts w:asciiTheme="majorBidi" w:hAnsiTheme="majorBidi" w:cstheme="majorBidi"/>
        </w:rPr>
        <w:t xml:space="preserve">narrative of Jewish survival </w:t>
      </w:r>
      <w:del w:id="7530" w:author="avraham" w:date="2022-04-30T10:04:00Z">
        <w:r w:rsidR="001A3F7F" w:rsidRPr="00625521">
          <w:rPr>
            <w:rFonts w:asciiTheme="majorBidi" w:hAnsiTheme="majorBidi" w:cstheme="majorBidi"/>
          </w:rPr>
          <w:delText>among</w:delText>
        </w:r>
      </w:del>
      <w:ins w:id="7531" w:author="avraham" w:date="2022-04-30T10:04:00Z">
        <w:r w:rsidR="000E6FC8">
          <w:rPr>
            <w:rFonts w:asciiTheme="majorBidi" w:hAnsiTheme="majorBidi" w:cstheme="majorBidi"/>
          </w:rPr>
          <w:t>between</w:t>
        </w:r>
      </w:ins>
      <w:r w:rsidR="000E6FC8" w:rsidRPr="00625521">
        <w:rPr>
          <w:rFonts w:asciiTheme="majorBidi" w:hAnsiTheme="majorBidi" w:cstheme="majorBidi"/>
        </w:rPr>
        <w:t xml:space="preserve"> </w:t>
      </w:r>
      <w:r w:rsidR="001A3F7F" w:rsidRPr="00625521">
        <w:rPr>
          <w:rFonts w:asciiTheme="majorBidi" w:hAnsiTheme="majorBidi" w:cstheme="majorBidi"/>
        </w:rPr>
        <w:t xml:space="preserve">the eastern and western </w:t>
      </w:r>
      <w:del w:id="7532" w:author="avraham" w:date="2022-04-30T10:04:00Z">
        <w:r w:rsidR="001A3F7F" w:rsidRPr="00625521">
          <w:rPr>
            <w:rFonts w:asciiTheme="majorBidi" w:hAnsiTheme="majorBidi" w:cstheme="majorBidi"/>
          </w:rPr>
          <w:delText>Empires</w:delText>
        </w:r>
      </w:del>
      <w:ins w:id="7533" w:author="avraham" w:date="2022-04-30T10:04:00Z">
        <w:r w:rsidR="000E6FC8">
          <w:rPr>
            <w:rFonts w:asciiTheme="majorBidi" w:hAnsiTheme="majorBidi" w:cstheme="majorBidi"/>
          </w:rPr>
          <w:t>e</w:t>
        </w:r>
        <w:r w:rsidR="001A3F7F" w:rsidRPr="00625521">
          <w:rPr>
            <w:rFonts w:asciiTheme="majorBidi" w:hAnsiTheme="majorBidi" w:cstheme="majorBidi"/>
          </w:rPr>
          <w:t>mpires</w:t>
        </w:r>
      </w:ins>
      <w:r w:rsidR="001A3F7F" w:rsidRPr="00625521">
        <w:rPr>
          <w:rFonts w:asciiTheme="majorBidi" w:hAnsiTheme="majorBidi" w:cstheme="majorBidi"/>
        </w:rPr>
        <w:t>.</w:t>
      </w:r>
      <w:r w:rsidR="00D90CC2">
        <w:rPr>
          <w:rFonts w:asciiTheme="majorBidi" w:hAnsiTheme="majorBidi" w:cstheme="majorBidi"/>
        </w:rPr>
        <w:t xml:space="preserve"> </w:t>
      </w:r>
      <w:r w:rsidR="00431285" w:rsidRPr="00431285">
        <w:rPr>
          <w:rFonts w:asciiTheme="majorBidi" w:hAnsiTheme="majorBidi" w:cstheme="majorBidi"/>
          <w:lang w:bidi="ar-EG"/>
        </w:rPr>
        <w:t xml:space="preserve">For Abravanel, </w:t>
      </w:r>
      <w:r w:rsidR="00431285" w:rsidRPr="00431285">
        <w:rPr>
          <w:rFonts w:asciiTheme="majorBidi" w:hAnsiTheme="majorBidi" w:cstheme="majorBidi"/>
        </w:rPr>
        <w:t>Daniel’s dreams and visions distinguish</w:t>
      </w:r>
      <w:r w:rsidR="00D90CC2">
        <w:rPr>
          <w:rFonts w:asciiTheme="majorBidi" w:hAnsiTheme="majorBidi" w:cstheme="majorBidi"/>
        </w:rPr>
        <w:t xml:space="preserve"> themselves</w:t>
      </w:r>
      <w:r w:rsidR="00431285" w:rsidRPr="00431285">
        <w:rPr>
          <w:rFonts w:asciiTheme="majorBidi" w:hAnsiTheme="majorBidi" w:cstheme="majorBidi"/>
        </w:rPr>
        <w:t xml:space="preserve"> </w:t>
      </w:r>
      <w:del w:id="7534" w:author="avraham" w:date="2022-04-30T10:04:00Z">
        <w:r w:rsidR="00431285" w:rsidRPr="00431285">
          <w:rPr>
            <w:rFonts w:asciiTheme="majorBidi" w:hAnsiTheme="majorBidi" w:cstheme="majorBidi"/>
          </w:rPr>
          <w:delText>by</w:delText>
        </w:r>
      </w:del>
      <w:ins w:id="7535" w:author="avraham" w:date="2022-04-30T10:04:00Z">
        <w:r w:rsidR="008B22A9">
          <w:rPr>
            <w:rFonts w:asciiTheme="majorBidi" w:hAnsiTheme="majorBidi" w:cstheme="majorBidi"/>
          </w:rPr>
          <w:t>in</w:t>
        </w:r>
      </w:ins>
      <w:r w:rsidR="008B22A9" w:rsidRPr="00431285">
        <w:rPr>
          <w:rFonts w:asciiTheme="majorBidi" w:hAnsiTheme="majorBidi" w:cstheme="majorBidi"/>
        </w:rPr>
        <w:t xml:space="preserve"> </w:t>
      </w:r>
      <w:r w:rsidR="00431285" w:rsidRPr="00431285">
        <w:rPr>
          <w:rFonts w:asciiTheme="majorBidi" w:hAnsiTheme="majorBidi" w:cstheme="majorBidi"/>
        </w:rPr>
        <w:t xml:space="preserve">their visual anticipation of all the stages of Jewish exile until the redemption. </w:t>
      </w:r>
      <w:r w:rsidR="00D90CC2">
        <w:rPr>
          <w:rFonts w:asciiTheme="majorBidi" w:hAnsiTheme="majorBidi" w:cstheme="majorBidi"/>
        </w:rPr>
        <w:t>These</w:t>
      </w:r>
      <w:r w:rsidR="00431285" w:rsidRPr="00431285">
        <w:rPr>
          <w:rFonts w:asciiTheme="majorBidi" w:hAnsiTheme="majorBidi" w:cstheme="majorBidi"/>
        </w:rPr>
        <w:t xml:space="preserve"> prophetic </w:t>
      </w:r>
      <w:commentRangeStart w:id="7536"/>
      <w:r w:rsidR="00431285" w:rsidRPr="00431285">
        <w:rPr>
          <w:rFonts w:asciiTheme="majorBidi" w:hAnsiTheme="majorBidi" w:cstheme="majorBidi"/>
        </w:rPr>
        <w:t>visions are not the imaginative visualization of a cosmological hierarchy, transmitting divine perfection to matter</w:t>
      </w:r>
      <w:commentRangeEnd w:id="7536"/>
      <w:r w:rsidR="008B22A9">
        <w:rPr>
          <w:rStyle w:val="CommentReference"/>
        </w:rPr>
        <w:commentReference w:id="7536"/>
      </w:r>
      <w:r w:rsidR="00431285" w:rsidRPr="00431285">
        <w:rPr>
          <w:rFonts w:asciiTheme="majorBidi" w:hAnsiTheme="majorBidi" w:cstheme="majorBidi"/>
        </w:rPr>
        <w:t>, as developed by Maimonides</w:t>
      </w:r>
      <w:r w:rsidR="00BC46FA">
        <w:rPr>
          <w:rFonts w:asciiTheme="majorBidi" w:hAnsiTheme="majorBidi" w:cstheme="majorBidi"/>
        </w:rPr>
        <w:t xml:space="preserve"> </w:t>
      </w:r>
      <w:r w:rsidR="00431285" w:rsidRPr="00431285">
        <w:rPr>
          <w:rFonts w:asciiTheme="majorBidi" w:hAnsiTheme="majorBidi" w:cstheme="majorBidi"/>
        </w:rPr>
        <w:t xml:space="preserve">in the first chapters of </w:t>
      </w:r>
      <w:ins w:id="7537" w:author="avraham" w:date="2022-04-30T10:04:00Z">
        <w:r w:rsidR="008B22A9">
          <w:rPr>
            <w:rFonts w:asciiTheme="majorBidi" w:hAnsiTheme="majorBidi" w:cstheme="majorBidi"/>
          </w:rPr>
          <w:t xml:space="preserve">part III of the </w:t>
        </w:r>
      </w:ins>
      <w:r w:rsidR="008B22A9" w:rsidRPr="00761A6F">
        <w:rPr>
          <w:rFonts w:asciiTheme="majorBidi" w:hAnsiTheme="majorBidi"/>
          <w:i/>
        </w:rPr>
        <w:t xml:space="preserve">Guide </w:t>
      </w:r>
      <w:del w:id="7538" w:author="avraham" w:date="2022-04-30T10:04:00Z">
        <w:r w:rsidR="00833639">
          <w:rPr>
            <w:rFonts w:asciiTheme="majorBidi" w:hAnsiTheme="majorBidi" w:cstheme="majorBidi"/>
          </w:rPr>
          <w:delText>III</w:delText>
        </w:r>
      </w:del>
      <w:ins w:id="7539" w:author="avraham" w:date="2022-04-30T10:04:00Z">
        <w:r w:rsidR="008B22A9" w:rsidRPr="00761A6F">
          <w:rPr>
            <w:rFonts w:asciiTheme="majorBidi" w:hAnsiTheme="majorBidi" w:cstheme="majorBidi"/>
            <w:i/>
            <w:iCs/>
          </w:rPr>
          <w:t>of the Perplexed</w:t>
        </w:r>
      </w:ins>
      <w:r w:rsidR="00431285" w:rsidRPr="00431285">
        <w:rPr>
          <w:rFonts w:asciiTheme="majorBidi" w:hAnsiTheme="majorBidi" w:cstheme="majorBidi"/>
        </w:rPr>
        <w:t>, but</w:t>
      </w:r>
      <w:del w:id="7540" w:author="avraham" w:date="2022-04-30T10:04:00Z">
        <w:r w:rsidR="00431285" w:rsidRPr="00431285">
          <w:rPr>
            <w:rFonts w:asciiTheme="majorBidi" w:hAnsiTheme="majorBidi" w:cstheme="majorBidi"/>
          </w:rPr>
          <w:delText xml:space="preserve"> an</w:delText>
        </w:r>
      </w:del>
      <w:r w:rsidR="00431285" w:rsidRPr="00431285">
        <w:rPr>
          <w:rFonts w:asciiTheme="majorBidi" w:hAnsiTheme="majorBidi" w:cstheme="majorBidi"/>
        </w:rPr>
        <w:t xml:space="preserve"> anticipative historical knowledge, which will be converted into the real history of Israel’s exile among the world powers.</w:t>
      </w:r>
    </w:p>
    <w:p w14:paraId="7086127B" w14:textId="3F6AFFE5" w:rsidR="0012761D" w:rsidRDefault="0012761D" w:rsidP="00EF2362">
      <w:pPr>
        <w:spacing w:before="120" w:after="120" w:line="360" w:lineRule="auto"/>
        <w:jc w:val="both"/>
        <w:rPr>
          <w:rFonts w:asciiTheme="majorBidi" w:hAnsiTheme="majorBidi" w:cstheme="majorBidi"/>
        </w:rPr>
      </w:pPr>
      <w:r>
        <w:rPr>
          <w:rFonts w:asciiTheme="majorBidi" w:hAnsiTheme="majorBidi" w:cstheme="majorBidi"/>
        </w:rPr>
        <w:t>I</w:t>
      </w:r>
      <w:r w:rsidR="00EF2362" w:rsidRPr="00EF2362">
        <w:rPr>
          <w:rFonts w:asciiTheme="majorBidi" w:hAnsiTheme="majorBidi" w:cstheme="majorBidi"/>
        </w:rPr>
        <w:t>nterpret</w:t>
      </w:r>
      <w:r>
        <w:rPr>
          <w:rFonts w:asciiTheme="majorBidi" w:hAnsiTheme="majorBidi" w:cstheme="majorBidi"/>
        </w:rPr>
        <w:t>ing</w:t>
      </w:r>
      <w:r w:rsidR="00EF2362" w:rsidRPr="00EF2362">
        <w:rPr>
          <w:rFonts w:asciiTheme="majorBidi" w:hAnsiTheme="majorBidi" w:cstheme="majorBidi"/>
        </w:rPr>
        <w:t xml:space="preserve"> Nebuchadnezzar’s prophetic dream of the statue</w:t>
      </w:r>
      <w:r>
        <w:rPr>
          <w:rFonts w:asciiTheme="majorBidi" w:hAnsiTheme="majorBidi" w:cstheme="majorBidi"/>
        </w:rPr>
        <w:t xml:space="preserve"> in Daniel 2, Abravanel </w:t>
      </w:r>
      <w:del w:id="7541" w:author="avraham" w:date="2022-04-30T10:04:00Z">
        <w:r>
          <w:rPr>
            <w:rFonts w:asciiTheme="majorBidi" w:hAnsiTheme="majorBidi" w:cstheme="majorBidi"/>
          </w:rPr>
          <w:delText>refers to it conventionally</w:delText>
        </w:r>
        <w:r w:rsidR="00EF2362" w:rsidRPr="00EF2362">
          <w:rPr>
            <w:rFonts w:asciiTheme="majorBidi" w:hAnsiTheme="majorBidi" w:cstheme="majorBidi"/>
          </w:rPr>
          <w:delText xml:space="preserve"> as a dream on</w:delText>
        </w:r>
      </w:del>
      <w:ins w:id="7542" w:author="avraham" w:date="2022-04-30T10:04:00Z">
        <w:r w:rsidR="000E6FC8">
          <w:rPr>
            <w:rFonts w:asciiTheme="majorBidi" w:hAnsiTheme="majorBidi" w:cstheme="majorBidi"/>
          </w:rPr>
          <w:t>adopts the conventional interpretation:</w:t>
        </w:r>
      </w:ins>
      <w:r w:rsidR="007E585B">
        <w:rPr>
          <w:rFonts w:asciiTheme="majorBidi" w:hAnsiTheme="majorBidi" w:cstheme="majorBidi"/>
        </w:rPr>
        <w:t xml:space="preserve"> the four </w:t>
      </w:r>
      <w:del w:id="7543" w:author="avraham" w:date="2022-04-30T10:04:00Z">
        <w:r>
          <w:rPr>
            <w:rFonts w:asciiTheme="majorBidi" w:hAnsiTheme="majorBidi" w:cstheme="majorBidi"/>
          </w:rPr>
          <w:delText>Empires of</w:delText>
        </w:r>
        <w:r w:rsidR="00EF2362" w:rsidRPr="00EF2362">
          <w:rPr>
            <w:rFonts w:asciiTheme="majorBidi" w:hAnsiTheme="majorBidi" w:cstheme="majorBidi"/>
          </w:rPr>
          <w:delText xml:space="preserve"> </w:delText>
        </w:r>
      </w:del>
      <w:ins w:id="7544" w:author="avraham" w:date="2022-04-30T10:04:00Z">
        <w:r w:rsidR="007E585B">
          <w:rPr>
            <w:rFonts w:asciiTheme="majorBidi" w:hAnsiTheme="majorBidi" w:cstheme="majorBidi"/>
          </w:rPr>
          <w:t>kingdoms depicted are</w:t>
        </w:r>
        <w:r w:rsidR="000E6FC8">
          <w:rPr>
            <w:rFonts w:asciiTheme="majorBidi" w:hAnsiTheme="majorBidi" w:cstheme="majorBidi"/>
          </w:rPr>
          <w:t xml:space="preserve"> </w:t>
        </w:r>
      </w:ins>
      <w:r w:rsidR="00EF2362" w:rsidRPr="00EF2362">
        <w:rPr>
          <w:rFonts w:asciiTheme="majorBidi" w:hAnsiTheme="majorBidi" w:cstheme="majorBidi"/>
        </w:rPr>
        <w:t xml:space="preserve">Babylonia, Persia, </w:t>
      </w:r>
      <w:del w:id="7545" w:author="avraham" w:date="2022-04-30T10:04:00Z">
        <w:r w:rsidR="00EF2362" w:rsidRPr="00EF2362">
          <w:rPr>
            <w:rFonts w:asciiTheme="majorBidi" w:hAnsiTheme="majorBidi" w:cstheme="majorBidi"/>
          </w:rPr>
          <w:delText>Alexander the Great</w:delText>
        </w:r>
      </w:del>
      <w:ins w:id="7546" w:author="avraham" w:date="2022-04-30T10:04:00Z">
        <w:r w:rsidR="000E6FC8">
          <w:rPr>
            <w:rFonts w:asciiTheme="majorBidi" w:hAnsiTheme="majorBidi" w:cstheme="majorBidi"/>
          </w:rPr>
          <w:t>Macedonia</w:t>
        </w:r>
      </w:ins>
      <w:r w:rsidR="00EF2362" w:rsidRPr="00EF2362">
        <w:rPr>
          <w:rFonts w:asciiTheme="majorBidi" w:hAnsiTheme="majorBidi" w:cstheme="majorBidi"/>
        </w:rPr>
        <w:t>, and Rome</w:t>
      </w:r>
      <w:r>
        <w:rPr>
          <w:rFonts w:asciiTheme="majorBidi" w:hAnsiTheme="majorBidi" w:cstheme="majorBidi"/>
        </w:rPr>
        <w:t xml:space="preserve">. </w:t>
      </w:r>
      <w:del w:id="7547" w:author="avraham" w:date="2022-04-30T10:04:00Z">
        <w:r>
          <w:rPr>
            <w:rFonts w:asciiTheme="majorBidi" w:hAnsiTheme="majorBidi" w:cstheme="majorBidi"/>
          </w:rPr>
          <w:delText xml:space="preserve">Yet he adds </w:delText>
        </w:r>
        <w:r w:rsidR="00726057">
          <w:rPr>
            <w:rFonts w:asciiTheme="majorBidi" w:hAnsiTheme="majorBidi" w:cstheme="majorBidi"/>
          </w:rPr>
          <w:delText>a</w:delText>
        </w:r>
        <w:r>
          <w:rPr>
            <w:rFonts w:asciiTheme="majorBidi" w:hAnsiTheme="majorBidi" w:cstheme="majorBidi"/>
          </w:rPr>
          <w:delText xml:space="preserve"> hermeneutic</w:delText>
        </w:r>
      </w:del>
      <w:ins w:id="7548" w:author="avraham" w:date="2022-04-30T10:04:00Z">
        <w:r w:rsidR="000E6FC8">
          <w:rPr>
            <w:rFonts w:asciiTheme="majorBidi" w:hAnsiTheme="majorBidi" w:cstheme="majorBidi"/>
          </w:rPr>
          <w:t>His</w:t>
        </w:r>
      </w:ins>
      <w:r>
        <w:rPr>
          <w:rFonts w:asciiTheme="majorBidi" w:hAnsiTheme="majorBidi" w:cstheme="majorBidi"/>
        </w:rPr>
        <w:t xml:space="preserve"> innovation </w:t>
      </w:r>
      <w:del w:id="7549" w:author="avraham" w:date="2022-04-30T10:04:00Z">
        <w:r>
          <w:rPr>
            <w:rFonts w:asciiTheme="majorBidi" w:hAnsiTheme="majorBidi" w:cstheme="majorBidi"/>
          </w:rPr>
          <w:delText>pointing at the fact</w:delText>
        </w:r>
      </w:del>
      <w:ins w:id="7550" w:author="avraham" w:date="2022-04-30T10:04:00Z">
        <w:r w:rsidR="000E6FC8">
          <w:rPr>
            <w:rFonts w:asciiTheme="majorBidi" w:hAnsiTheme="majorBidi" w:cstheme="majorBidi"/>
          </w:rPr>
          <w:t>lies in noting</w:t>
        </w:r>
      </w:ins>
      <w:r w:rsidR="000E6FC8">
        <w:rPr>
          <w:rFonts w:asciiTheme="majorBidi" w:hAnsiTheme="majorBidi" w:cstheme="majorBidi"/>
        </w:rPr>
        <w:t xml:space="preserve"> that the</w:t>
      </w:r>
      <w:r w:rsidR="00D1187D">
        <w:rPr>
          <w:rFonts w:asciiTheme="majorBidi" w:hAnsiTheme="majorBidi" w:cstheme="majorBidi"/>
        </w:rPr>
        <w:t xml:space="preserve"> fourth</w:t>
      </w:r>
      <w:r>
        <w:rPr>
          <w:rFonts w:asciiTheme="majorBidi" w:hAnsiTheme="majorBidi" w:cstheme="majorBidi"/>
        </w:rPr>
        <w:t xml:space="preserve"> </w:t>
      </w:r>
      <w:ins w:id="7551" w:author="avraham" w:date="2022-05-03T10:21:00Z">
        <w:r w:rsidR="00E318AF">
          <w:rPr>
            <w:rFonts w:asciiTheme="majorBidi" w:hAnsiTheme="majorBidi" w:cstheme="majorBidi"/>
          </w:rPr>
          <w:t>e</w:t>
        </w:r>
      </w:ins>
      <w:del w:id="7552" w:author="avraham" w:date="2022-05-03T10:21:00Z">
        <w:r w:rsidDel="00E318AF">
          <w:rPr>
            <w:rFonts w:asciiTheme="majorBidi" w:hAnsiTheme="majorBidi" w:cstheme="majorBidi"/>
          </w:rPr>
          <w:delText>E</w:delText>
        </w:r>
      </w:del>
      <w:r>
        <w:rPr>
          <w:rFonts w:asciiTheme="majorBidi" w:hAnsiTheme="majorBidi" w:cstheme="majorBidi"/>
        </w:rPr>
        <w:t xml:space="preserve">mpire </w:t>
      </w:r>
      <w:ins w:id="7553" w:author="avraham" w:date="2022-04-30T10:04:00Z">
        <w:r w:rsidR="000E6FC8">
          <w:rPr>
            <w:rFonts w:asciiTheme="majorBidi" w:hAnsiTheme="majorBidi" w:cstheme="majorBidi"/>
          </w:rPr>
          <w:t>was later</w:t>
        </w:r>
        <w:r w:rsidR="000E6FC8" w:rsidRPr="00EF2362">
          <w:rPr>
            <w:rFonts w:asciiTheme="majorBidi" w:hAnsiTheme="majorBidi" w:cstheme="majorBidi"/>
          </w:rPr>
          <w:t xml:space="preserve"> </w:t>
        </w:r>
      </w:ins>
      <w:r w:rsidR="00EF2362" w:rsidRPr="00EF2362">
        <w:rPr>
          <w:rFonts w:asciiTheme="majorBidi" w:hAnsiTheme="majorBidi" w:cstheme="majorBidi"/>
        </w:rPr>
        <w:t>divided</w:t>
      </w:r>
      <w:r>
        <w:rPr>
          <w:rFonts w:asciiTheme="majorBidi" w:hAnsiTheme="majorBidi" w:cstheme="majorBidi"/>
        </w:rPr>
        <w:t xml:space="preserve"> </w:t>
      </w:r>
      <w:del w:id="7554" w:author="avraham" w:date="2022-04-30T10:04:00Z">
        <w:r>
          <w:rPr>
            <w:rFonts w:asciiTheme="majorBidi" w:hAnsiTheme="majorBidi" w:cstheme="majorBidi"/>
          </w:rPr>
          <w:delText>later</w:delText>
        </w:r>
        <w:r w:rsidR="00EF2362" w:rsidRPr="00EF2362">
          <w:rPr>
            <w:rFonts w:asciiTheme="majorBidi" w:hAnsiTheme="majorBidi" w:cstheme="majorBidi"/>
          </w:rPr>
          <w:delText xml:space="preserve"> </w:delText>
        </w:r>
      </w:del>
      <w:r w:rsidR="00EF2362" w:rsidRPr="00EF2362">
        <w:rPr>
          <w:rFonts w:asciiTheme="majorBidi" w:hAnsiTheme="majorBidi" w:cstheme="majorBidi"/>
        </w:rPr>
        <w:t>into</w:t>
      </w:r>
      <w:r>
        <w:rPr>
          <w:rFonts w:asciiTheme="majorBidi" w:hAnsiTheme="majorBidi" w:cstheme="majorBidi"/>
        </w:rPr>
        <w:t xml:space="preserve"> two </w:t>
      </w:r>
      <w:del w:id="7555" w:author="avraham" w:date="2022-04-30T10:04:00Z">
        <w:r>
          <w:rPr>
            <w:rFonts w:asciiTheme="majorBidi" w:hAnsiTheme="majorBidi" w:cstheme="majorBidi"/>
          </w:rPr>
          <w:delText>parts</w:delText>
        </w:r>
      </w:del>
      <w:ins w:id="7556" w:author="avraham" w:date="2022-04-30T10:04:00Z">
        <w:r w:rsidR="008B22A9">
          <w:rPr>
            <w:rFonts w:asciiTheme="majorBidi" w:hAnsiTheme="majorBidi" w:cstheme="majorBidi"/>
          </w:rPr>
          <w:t>branches</w:t>
        </w:r>
      </w:ins>
      <w:r>
        <w:rPr>
          <w:rFonts w:asciiTheme="majorBidi" w:hAnsiTheme="majorBidi" w:cstheme="majorBidi"/>
        </w:rPr>
        <w:t>,</w:t>
      </w:r>
      <w:r w:rsidR="00EF2362" w:rsidRPr="00EF2362">
        <w:rPr>
          <w:rFonts w:asciiTheme="majorBidi" w:hAnsiTheme="majorBidi" w:cstheme="majorBidi"/>
        </w:rPr>
        <w:t xml:space="preserve"> </w:t>
      </w:r>
      <w:proofErr w:type="gramStart"/>
      <w:r w:rsidR="00EF2362" w:rsidRPr="00EF2362">
        <w:rPr>
          <w:rFonts w:asciiTheme="majorBidi" w:hAnsiTheme="majorBidi" w:cstheme="majorBidi"/>
        </w:rPr>
        <w:t>Christianity</w:t>
      </w:r>
      <w:proofErr w:type="gramEnd"/>
      <w:r w:rsidR="00EF2362" w:rsidRPr="00EF2362">
        <w:rPr>
          <w:rFonts w:asciiTheme="majorBidi" w:hAnsiTheme="majorBidi" w:cstheme="majorBidi"/>
        </w:rPr>
        <w:t xml:space="preserve"> and Islam. </w:t>
      </w:r>
      <w:r>
        <w:rPr>
          <w:rFonts w:asciiTheme="majorBidi" w:hAnsiTheme="majorBidi" w:cstheme="majorBidi"/>
        </w:rPr>
        <w:t xml:space="preserve">Therefore, neither of </w:t>
      </w:r>
      <w:del w:id="7557" w:author="avraham" w:date="2022-04-30T10:04:00Z">
        <w:r>
          <w:rPr>
            <w:rFonts w:asciiTheme="majorBidi" w:hAnsiTheme="majorBidi" w:cstheme="majorBidi"/>
          </w:rPr>
          <w:delText>them</w:delText>
        </w:r>
      </w:del>
      <w:ins w:id="7558" w:author="avraham" w:date="2022-04-30T10:04:00Z">
        <w:r w:rsidR="008B22A9">
          <w:rPr>
            <w:rFonts w:asciiTheme="majorBidi" w:hAnsiTheme="majorBidi" w:cstheme="majorBidi"/>
          </w:rPr>
          <w:t>these religious powers</w:t>
        </w:r>
      </w:ins>
      <w:r w:rsidR="008B22A9">
        <w:rPr>
          <w:rFonts w:asciiTheme="majorBidi" w:hAnsiTheme="majorBidi" w:cstheme="majorBidi"/>
        </w:rPr>
        <w:t xml:space="preserve"> </w:t>
      </w:r>
      <w:r>
        <w:rPr>
          <w:rFonts w:asciiTheme="majorBidi" w:hAnsiTheme="majorBidi" w:cstheme="majorBidi"/>
        </w:rPr>
        <w:t xml:space="preserve">can claim to </w:t>
      </w:r>
      <w:del w:id="7559" w:author="avraham" w:date="2022-04-30T10:04:00Z">
        <w:r>
          <w:rPr>
            <w:rFonts w:asciiTheme="majorBidi" w:hAnsiTheme="majorBidi" w:cstheme="majorBidi"/>
          </w:rPr>
          <w:delText>be</w:delText>
        </w:r>
      </w:del>
      <w:ins w:id="7560" w:author="avraham" w:date="2022-04-30T10:04:00Z">
        <w:r w:rsidR="008B22A9">
          <w:rPr>
            <w:rFonts w:asciiTheme="majorBidi" w:hAnsiTheme="majorBidi" w:cstheme="majorBidi"/>
          </w:rPr>
          <w:t>embody</w:t>
        </w:r>
      </w:ins>
      <w:r w:rsidR="008B22A9">
        <w:rPr>
          <w:rFonts w:asciiTheme="majorBidi" w:hAnsiTheme="majorBidi" w:cstheme="majorBidi"/>
        </w:rPr>
        <w:t xml:space="preserve"> </w:t>
      </w:r>
      <w:r>
        <w:rPr>
          <w:rFonts w:asciiTheme="majorBidi" w:hAnsiTheme="majorBidi" w:cstheme="majorBidi"/>
        </w:rPr>
        <w:t xml:space="preserve">the fifth eternal </w:t>
      </w:r>
      <w:del w:id="7561" w:author="avraham" w:date="2022-04-30T10:04:00Z">
        <w:r>
          <w:rPr>
            <w:rFonts w:asciiTheme="majorBidi" w:hAnsiTheme="majorBidi" w:cstheme="majorBidi"/>
          </w:rPr>
          <w:delText>Kingdom. While a</w:delText>
        </w:r>
        <w:r w:rsidR="00726057">
          <w:rPr>
            <w:rFonts w:asciiTheme="majorBidi" w:hAnsiTheme="majorBidi" w:cstheme="majorBidi"/>
          </w:rPr>
          <w:delText>r</w:delText>
        </w:r>
        <w:r>
          <w:rPr>
            <w:rFonts w:asciiTheme="majorBidi" w:hAnsiTheme="majorBidi" w:cstheme="majorBidi"/>
          </w:rPr>
          <w:delText>g</w:delText>
        </w:r>
        <w:r w:rsidR="00726057">
          <w:rPr>
            <w:rFonts w:asciiTheme="majorBidi" w:hAnsiTheme="majorBidi" w:cstheme="majorBidi"/>
          </w:rPr>
          <w:delText>u</w:delText>
        </w:r>
        <w:r>
          <w:rPr>
            <w:rFonts w:asciiTheme="majorBidi" w:hAnsiTheme="majorBidi" w:cstheme="majorBidi"/>
          </w:rPr>
          <w:delText>menting against</w:delText>
        </w:r>
      </w:del>
      <w:ins w:id="7562" w:author="avraham" w:date="2022-04-30T10:04:00Z">
        <w:r w:rsidR="008B22A9">
          <w:rPr>
            <w:rFonts w:asciiTheme="majorBidi" w:hAnsiTheme="majorBidi" w:cstheme="majorBidi"/>
          </w:rPr>
          <w:t>k</w:t>
        </w:r>
        <w:r>
          <w:rPr>
            <w:rFonts w:asciiTheme="majorBidi" w:hAnsiTheme="majorBidi" w:cstheme="majorBidi"/>
          </w:rPr>
          <w:t>ingdom</w:t>
        </w:r>
        <w:r w:rsidR="008B22A9">
          <w:rPr>
            <w:rFonts w:asciiTheme="majorBidi" w:hAnsiTheme="majorBidi" w:cstheme="majorBidi"/>
          </w:rPr>
          <w:t xml:space="preserve"> mentioned at the end of the prophecy</w:t>
        </w:r>
        <w:r>
          <w:rPr>
            <w:rFonts w:asciiTheme="majorBidi" w:hAnsiTheme="majorBidi" w:cstheme="majorBidi"/>
          </w:rPr>
          <w:t>.</w:t>
        </w:r>
        <w:r w:rsidR="008B22A9">
          <w:rPr>
            <w:rFonts w:asciiTheme="majorBidi" w:hAnsiTheme="majorBidi" w:cstheme="majorBidi"/>
          </w:rPr>
          <w:t xml:space="preserve"> </w:t>
        </w:r>
        <w:r w:rsidR="000E6FC8">
          <w:rPr>
            <w:rFonts w:asciiTheme="majorBidi" w:hAnsiTheme="majorBidi" w:cstheme="majorBidi"/>
          </w:rPr>
          <w:t>Resisting</w:t>
        </w:r>
      </w:ins>
      <w:r>
        <w:rPr>
          <w:rFonts w:asciiTheme="majorBidi" w:hAnsiTheme="majorBidi" w:cstheme="majorBidi"/>
        </w:rPr>
        <w:t xml:space="preserve"> </w:t>
      </w:r>
      <w:r w:rsidR="00EF2362" w:rsidRPr="00EF2362">
        <w:rPr>
          <w:rFonts w:asciiTheme="majorBidi" w:hAnsiTheme="majorBidi" w:cstheme="majorBidi"/>
        </w:rPr>
        <w:t xml:space="preserve">the Christian interpretation of the fifth </w:t>
      </w:r>
      <w:del w:id="7563" w:author="avraham" w:date="2022-04-30T10:04:00Z">
        <w:r w:rsidR="00EF2362" w:rsidRPr="00EF2362">
          <w:rPr>
            <w:rFonts w:asciiTheme="majorBidi" w:hAnsiTheme="majorBidi" w:cstheme="majorBidi"/>
          </w:rPr>
          <w:delText>Kingdom</w:delText>
        </w:r>
      </w:del>
      <w:ins w:id="7564" w:author="avraham" w:date="2022-04-30T10:04:00Z">
        <w:r w:rsidR="008B22A9">
          <w:rPr>
            <w:rFonts w:asciiTheme="majorBidi" w:hAnsiTheme="majorBidi" w:cstheme="majorBidi"/>
          </w:rPr>
          <w:t>k</w:t>
        </w:r>
        <w:r w:rsidR="00EF2362" w:rsidRPr="00EF2362">
          <w:rPr>
            <w:rFonts w:asciiTheme="majorBidi" w:hAnsiTheme="majorBidi" w:cstheme="majorBidi"/>
          </w:rPr>
          <w:t>ingdom</w:t>
        </w:r>
      </w:ins>
      <w:r w:rsidR="00EF2362" w:rsidRPr="00EF2362">
        <w:rPr>
          <w:rFonts w:asciiTheme="majorBidi" w:hAnsiTheme="majorBidi" w:cstheme="majorBidi"/>
        </w:rPr>
        <w:t xml:space="preserve"> as </w:t>
      </w:r>
      <w:del w:id="7565" w:author="avraham" w:date="2022-04-30T10:04:00Z">
        <w:r w:rsidR="00EF2362" w:rsidRPr="00EF2362">
          <w:rPr>
            <w:rFonts w:asciiTheme="majorBidi" w:hAnsiTheme="majorBidi" w:cstheme="majorBidi"/>
          </w:rPr>
          <w:delText>referring</w:delText>
        </w:r>
      </w:del>
      <w:ins w:id="7566" w:author="avraham" w:date="2022-04-30T10:04:00Z">
        <w:r w:rsidR="007E585B">
          <w:rPr>
            <w:rFonts w:asciiTheme="majorBidi" w:hAnsiTheme="majorBidi" w:cstheme="majorBidi"/>
          </w:rPr>
          <w:t>a reference</w:t>
        </w:r>
      </w:ins>
      <w:r w:rsidR="007E585B" w:rsidRPr="00EF2362">
        <w:rPr>
          <w:rFonts w:asciiTheme="majorBidi" w:hAnsiTheme="majorBidi" w:cstheme="majorBidi"/>
        </w:rPr>
        <w:t xml:space="preserve"> </w:t>
      </w:r>
      <w:r w:rsidR="00EF2362" w:rsidRPr="00EF2362">
        <w:rPr>
          <w:rFonts w:asciiTheme="majorBidi" w:hAnsiTheme="majorBidi" w:cstheme="majorBidi"/>
        </w:rPr>
        <w:t xml:space="preserve">to Jesus and </w:t>
      </w:r>
      <w:del w:id="7567" w:author="avraham" w:date="2022-04-30T10:04:00Z">
        <w:r w:rsidR="00EF2362" w:rsidRPr="00EF2362">
          <w:rPr>
            <w:rFonts w:asciiTheme="majorBidi" w:hAnsiTheme="majorBidi" w:cstheme="majorBidi"/>
          </w:rPr>
          <w:delText xml:space="preserve">his </w:delText>
        </w:r>
        <w:r w:rsidR="008F3345" w:rsidRPr="00EF2362">
          <w:rPr>
            <w:rFonts w:asciiTheme="majorBidi" w:hAnsiTheme="majorBidi" w:cstheme="majorBidi"/>
          </w:rPr>
          <w:delText>ecclesia</w:delText>
        </w:r>
      </w:del>
      <w:ins w:id="7568" w:author="avraham" w:date="2022-04-30T10:04:00Z">
        <w:r w:rsidR="000E6FC8">
          <w:rPr>
            <w:rFonts w:asciiTheme="majorBidi" w:hAnsiTheme="majorBidi" w:cstheme="majorBidi"/>
          </w:rPr>
          <w:t>the Church</w:t>
        </w:r>
      </w:ins>
      <w:r>
        <w:rPr>
          <w:rFonts w:asciiTheme="majorBidi" w:hAnsiTheme="majorBidi" w:cstheme="majorBidi"/>
        </w:rPr>
        <w:t xml:space="preserve">, </w:t>
      </w:r>
      <w:r w:rsidR="00EF2362" w:rsidRPr="00EF2362">
        <w:rPr>
          <w:rFonts w:asciiTheme="majorBidi" w:hAnsiTheme="majorBidi" w:cstheme="majorBidi"/>
        </w:rPr>
        <w:t>Abravanel</w:t>
      </w:r>
      <w:r>
        <w:rPr>
          <w:rFonts w:asciiTheme="majorBidi" w:hAnsiTheme="majorBidi" w:cstheme="majorBidi"/>
        </w:rPr>
        <w:t xml:space="preserve"> develops </w:t>
      </w:r>
      <w:del w:id="7569" w:author="avraham" w:date="2022-04-30T10:04:00Z">
        <w:r>
          <w:rPr>
            <w:rFonts w:asciiTheme="majorBidi" w:hAnsiTheme="majorBidi" w:cstheme="majorBidi"/>
          </w:rPr>
          <w:delText>another</w:delText>
        </w:r>
      </w:del>
      <w:ins w:id="7570" w:author="avraham" w:date="2022-04-30T10:04:00Z">
        <w:r w:rsidR="008B22A9">
          <w:rPr>
            <w:rFonts w:asciiTheme="majorBidi" w:hAnsiTheme="majorBidi" w:cstheme="majorBidi"/>
          </w:rPr>
          <w:t>an</w:t>
        </w:r>
      </w:ins>
      <w:r w:rsidR="008B22A9">
        <w:rPr>
          <w:rFonts w:asciiTheme="majorBidi" w:hAnsiTheme="majorBidi" w:cstheme="majorBidi"/>
        </w:rPr>
        <w:t xml:space="preserve"> </w:t>
      </w:r>
      <w:commentRangeStart w:id="7571"/>
      <w:r>
        <w:rPr>
          <w:rFonts w:asciiTheme="majorBidi" w:hAnsiTheme="majorBidi" w:cstheme="majorBidi"/>
        </w:rPr>
        <w:t xml:space="preserve">astonishing </w:t>
      </w:r>
      <w:commentRangeEnd w:id="7571"/>
      <w:r w:rsidR="008B22A9">
        <w:rPr>
          <w:rStyle w:val="CommentReference"/>
        </w:rPr>
        <w:commentReference w:id="7571"/>
      </w:r>
      <w:r w:rsidR="00726057">
        <w:rPr>
          <w:rFonts w:asciiTheme="majorBidi" w:hAnsiTheme="majorBidi" w:cstheme="majorBidi"/>
        </w:rPr>
        <w:t>counterargument</w:t>
      </w:r>
      <w:r>
        <w:rPr>
          <w:rFonts w:asciiTheme="majorBidi" w:hAnsiTheme="majorBidi" w:cstheme="majorBidi"/>
        </w:rPr>
        <w:t>:</w:t>
      </w:r>
    </w:p>
    <w:p w14:paraId="606B0602" w14:textId="08B6DC68" w:rsidR="0012761D" w:rsidRPr="00D50549" w:rsidRDefault="001009C6" w:rsidP="00783BD7">
      <w:pPr>
        <w:spacing w:before="120" w:after="120"/>
        <w:ind w:left="720"/>
        <w:jc w:val="both"/>
        <w:rPr>
          <w:rFonts w:asciiTheme="majorBidi" w:hAnsiTheme="majorBidi" w:cstheme="majorBidi"/>
          <w:sz w:val="20"/>
          <w:szCs w:val="20"/>
        </w:rPr>
      </w:pPr>
      <w:r w:rsidRPr="00D50549">
        <w:rPr>
          <w:rFonts w:asciiTheme="majorBidi" w:hAnsiTheme="majorBidi" w:cstheme="majorBidi"/>
          <w:sz w:val="20"/>
          <w:szCs w:val="20"/>
        </w:rPr>
        <w:t xml:space="preserve">The [Christian interpretation] </w:t>
      </w:r>
      <w:del w:id="7572" w:author="avraham" w:date="2022-04-30T10:04:00Z">
        <w:r w:rsidRPr="00D50549">
          <w:rPr>
            <w:rFonts w:asciiTheme="majorBidi" w:hAnsiTheme="majorBidi" w:cstheme="majorBidi"/>
            <w:sz w:val="20"/>
            <w:szCs w:val="20"/>
          </w:rPr>
          <w:delText>is not conform</w:delText>
        </w:r>
      </w:del>
      <w:ins w:id="7573" w:author="avraham" w:date="2022-04-30T10:04:00Z">
        <w:r w:rsidRPr="00D50549">
          <w:rPr>
            <w:rFonts w:asciiTheme="majorBidi" w:hAnsiTheme="majorBidi" w:cstheme="majorBidi"/>
            <w:sz w:val="20"/>
            <w:szCs w:val="20"/>
          </w:rPr>
          <w:t>conform</w:t>
        </w:r>
        <w:r w:rsidR="000E6FC8">
          <w:rPr>
            <w:rFonts w:asciiTheme="majorBidi" w:hAnsiTheme="majorBidi" w:cstheme="majorBidi"/>
            <w:sz w:val="20"/>
            <w:szCs w:val="20"/>
          </w:rPr>
          <w:t>s</w:t>
        </w:r>
        <w:r w:rsidRPr="00D50549">
          <w:rPr>
            <w:rFonts w:asciiTheme="majorBidi" w:hAnsiTheme="majorBidi" w:cstheme="majorBidi"/>
            <w:sz w:val="20"/>
            <w:szCs w:val="20"/>
          </w:rPr>
          <w:t xml:space="preserve"> </w:t>
        </w:r>
        <w:r w:rsidR="000E6FC8">
          <w:rPr>
            <w:rFonts w:asciiTheme="majorBidi" w:hAnsiTheme="majorBidi" w:cstheme="majorBidi"/>
            <w:sz w:val="20"/>
            <w:szCs w:val="20"/>
          </w:rPr>
          <w:t>neither</w:t>
        </w:r>
      </w:ins>
      <w:r w:rsidR="000E6FC8">
        <w:rPr>
          <w:rFonts w:asciiTheme="majorBidi" w:hAnsiTheme="majorBidi" w:cstheme="majorBidi"/>
          <w:sz w:val="20"/>
          <w:szCs w:val="20"/>
        </w:rPr>
        <w:t xml:space="preserve"> to</w:t>
      </w:r>
      <w:r w:rsidR="000E6FC8" w:rsidRPr="00D50549">
        <w:rPr>
          <w:rFonts w:asciiTheme="majorBidi" w:hAnsiTheme="majorBidi" w:cstheme="majorBidi"/>
          <w:sz w:val="20"/>
          <w:szCs w:val="20"/>
        </w:rPr>
        <w:t xml:space="preserve"> </w:t>
      </w:r>
      <w:del w:id="7574" w:author="avraham" w:date="2022-04-30T10:04:00Z">
        <w:r w:rsidRPr="00D50549">
          <w:rPr>
            <w:rFonts w:asciiTheme="majorBidi" w:hAnsiTheme="majorBidi" w:cstheme="majorBidi"/>
            <w:sz w:val="20"/>
            <w:szCs w:val="20"/>
          </w:rPr>
          <w:delText xml:space="preserve">the </w:delText>
        </w:r>
      </w:del>
      <w:r w:rsidRPr="00D50549">
        <w:rPr>
          <w:rFonts w:asciiTheme="majorBidi" w:hAnsiTheme="majorBidi" w:cstheme="majorBidi"/>
          <w:sz w:val="20"/>
          <w:szCs w:val="20"/>
        </w:rPr>
        <w:t xml:space="preserve">Scripture nor to </w:t>
      </w:r>
      <w:del w:id="7575" w:author="avraham" w:date="2022-04-30T10:04:00Z">
        <w:r w:rsidRPr="00D50549">
          <w:rPr>
            <w:rFonts w:asciiTheme="majorBidi" w:hAnsiTheme="majorBidi" w:cstheme="majorBidi"/>
            <w:sz w:val="20"/>
            <w:szCs w:val="20"/>
          </w:rPr>
          <w:delText>right</w:delText>
        </w:r>
      </w:del>
      <w:ins w:id="7576" w:author="avraham" w:date="2022-04-30T10:04:00Z">
        <w:r w:rsidR="000E6FC8">
          <w:rPr>
            <w:rFonts w:asciiTheme="majorBidi" w:hAnsiTheme="majorBidi" w:cstheme="majorBidi"/>
            <w:sz w:val="20"/>
            <w:szCs w:val="20"/>
          </w:rPr>
          <w:t>sound</w:t>
        </w:r>
      </w:ins>
      <w:r w:rsidR="000E6FC8" w:rsidRPr="00D50549">
        <w:rPr>
          <w:rFonts w:asciiTheme="majorBidi" w:hAnsiTheme="majorBidi" w:cstheme="majorBidi"/>
          <w:sz w:val="20"/>
          <w:szCs w:val="20"/>
        </w:rPr>
        <w:t xml:space="preserve"> </w:t>
      </w:r>
      <w:r w:rsidRPr="00D50549">
        <w:rPr>
          <w:rFonts w:asciiTheme="majorBidi" w:hAnsiTheme="majorBidi" w:cstheme="majorBidi"/>
          <w:sz w:val="20"/>
          <w:szCs w:val="20"/>
        </w:rPr>
        <w:t>judg</w:t>
      </w:r>
      <w:del w:id="7577" w:author="avraham" w:date="2022-05-03T10:21:00Z">
        <w:r w:rsidRPr="00D50549" w:rsidDel="00E318AF">
          <w:rPr>
            <w:rFonts w:asciiTheme="majorBidi" w:hAnsiTheme="majorBidi" w:cstheme="majorBidi"/>
            <w:sz w:val="20"/>
            <w:szCs w:val="20"/>
          </w:rPr>
          <w:delText>e</w:delText>
        </w:r>
      </w:del>
      <w:r w:rsidRPr="00D50549">
        <w:rPr>
          <w:rFonts w:asciiTheme="majorBidi" w:hAnsiTheme="majorBidi" w:cstheme="majorBidi"/>
          <w:sz w:val="20"/>
          <w:szCs w:val="20"/>
        </w:rPr>
        <w:t>ment</w:t>
      </w:r>
      <w:del w:id="7578" w:author="." w:date="2022-05-03T14:48:00Z">
        <w:r w:rsidRPr="00D50549" w:rsidDel="00506395">
          <w:rPr>
            <w:rFonts w:asciiTheme="majorBidi" w:hAnsiTheme="majorBidi" w:cstheme="majorBidi"/>
            <w:sz w:val="20"/>
            <w:szCs w:val="20"/>
          </w:rPr>
          <w:delText>,</w:delText>
        </w:r>
      </w:del>
      <w:r w:rsidRPr="00D50549">
        <w:rPr>
          <w:rFonts w:asciiTheme="majorBidi" w:hAnsiTheme="majorBidi" w:cstheme="majorBidi"/>
          <w:sz w:val="20"/>
          <w:szCs w:val="20"/>
        </w:rPr>
        <w:t xml:space="preserve"> since </w:t>
      </w:r>
      <w:ins w:id="7579" w:author="avraham" w:date="2022-04-30T10:04:00Z">
        <w:r w:rsidR="000E6FC8">
          <w:rPr>
            <w:rFonts w:asciiTheme="majorBidi" w:hAnsiTheme="majorBidi" w:cstheme="majorBidi"/>
            <w:sz w:val="20"/>
            <w:szCs w:val="20"/>
          </w:rPr>
          <w:t xml:space="preserve">each of </w:t>
        </w:r>
      </w:ins>
      <w:r w:rsidR="000E6FC8">
        <w:rPr>
          <w:rFonts w:asciiTheme="majorBidi" w:hAnsiTheme="majorBidi" w:cstheme="majorBidi"/>
          <w:sz w:val="20"/>
          <w:szCs w:val="20"/>
        </w:rPr>
        <w:t>the</w:t>
      </w:r>
      <w:r w:rsidR="000E6FC8" w:rsidRPr="00D50549">
        <w:rPr>
          <w:rFonts w:asciiTheme="majorBidi" w:hAnsiTheme="majorBidi" w:cstheme="majorBidi"/>
          <w:sz w:val="20"/>
          <w:szCs w:val="20"/>
        </w:rPr>
        <w:t xml:space="preserve"> </w:t>
      </w:r>
      <w:del w:id="7580" w:author="avraham" w:date="2022-04-30T10:04:00Z">
        <w:r w:rsidRPr="00D50549">
          <w:rPr>
            <w:rFonts w:asciiTheme="majorBidi" w:hAnsiTheme="majorBidi" w:cstheme="majorBidi"/>
            <w:sz w:val="20"/>
            <w:szCs w:val="20"/>
          </w:rPr>
          <w:delText>Empires evoked in</w:delText>
        </w:r>
      </w:del>
      <w:ins w:id="7581" w:author="avraham" w:date="2022-04-30T10:04:00Z">
        <w:r w:rsidR="000E6FC8">
          <w:rPr>
            <w:rFonts w:asciiTheme="majorBidi" w:hAnsiTheme="majorBidi" w:cstheme="majorBidi"/>
            <w:sz w:val="20"/>
            <w:szCs w:val="20"/>
          </w:rPr>
          <w:t>e</w:t>
        </w:r>
        <w:r w:rsidRPr="00D50549">
          <w:rPr>
            <w:rFonts w:asciiTheme="majorBidi" w:hAnsiTheme="majorBidi" w:cstheme="majorBidi"/>
            <w:sz w:val="20"/>
            <w:szCs w:val="20"/>
          </w:rPr>
          <w:t xml:space="preserve">mpires </w:t>
        </w:r>
        <w:r w:rsidR="000E6FC8">
          <w:rPr>
            <w:rFonts w:asciiTheme="majorBidi" w:hAnsiTheme="majorBidi" w:cstheme="majorBidi"/>
            <w:sz w:val="20"/>
            <w:szCs w:val="20"/>
          </w:rPr>
          <w:t>mentioned</w:t>
        </w:r>
        <w:r w:rsidR="000E6FC8" w:rsidRPr="00D50549">
          <w:rPr>
            <w:rFonts w:asciiTheme="majorBidi" w:hAnsiTheme="majorBidi" w:cstheme="majorBidi"/>
            <w:sz w:val="20"/>
            <w:szCs w:val="20"/>
          </w:rPr>
          <w:t xml:space="preserve"> </w:t>
        </w:r>
        <w:r w:rsidR="000E6FC8">
          <w:rPr>
            <w:rFonts w:asciiTheme="majorBidi" w:hAnsiTheme="majorBidi" w:cstheme="majorBidi"/>
            <w:sz w:val="20"/>
            <w:szCs w:val="20"/>
          </w:rPr>
          <w:t>by</w:t>
        </w:r>
      </w:ins>
      <w:r w:rsidR="000E6FC8" w:rsidRPr="00D50549">
        <w:rPr>
          <w:rFonts w:asciiTheme="majorBidi" w:hAnsiTheme="majorBidi" w:cstheme="majorBidi"/>
          <w:sz w:val="20"/>
          <w:szCs w:val="20"/>
        </w:rPr>
        <w:t xml:space="preserve"> </w:t>
      </w:r>
      <w:r w:rsidRPr="00D50549">
        <w:rPr>
          <w:rFonts w:asciiTheme="majorBidi" w:hAnsiTheme="majorBidi" w:cstheme="majorBidi"/>
          <w:sz w:val="20"/>
          <w:szCs w:val="20"/>
        </w:rPr>
        <w:t xml:space="preserve">Daniel </w:t>
      </w:r>
      <w:del w:id="7582" w:author="avraham" w:date="2022-04-30T10:04:00Z">
        <w:r w:rsidRPr="00D50549">
          <w:rPr>
            <w:rFonts w:asciiTheme="majorBidi" w:hAnsiTheme="majorBidi" w:cstheme="majorBidi"/>
            <w:sz w:val="20"/>
            <w:szCs w:val="20"/>
          </w:rPr>
          <w:delText>correspond each one</w:delText>
        </w:r>
      </w:del>
      <w:ins w:id="7583" w:author="avraham" w:date="2022-04-30T10:04:00Z">
        <w:r w:rsidRPr="00D50549">
          <w:rPr>
            <w:rFonts w:asciiTheme="majorBidi" w:hAnsiTheme="majorBidi" w:cstheme="majorBidi"/>
            <w:sz w:val="20"/>
            <w:szCs w:val="20"/>
          </w:rPr>
          <w:t>correspond</w:t>
        </w:r>
        <w:r w:rsidR="000E6FC8">
          <w:rPr>
            <w:rFonts w:asciiTheme="majorBidi" w:hAnsiTheme="majorBidi" w:cstheme="majorBidi"/>
            <w:sz w:val="20"/>
            <w:szCs w:val="20"/>
          </w:rPr>
          <w:t>s</w:t>
        </w:r>
      </w:ins>
      <w:r w:rsidRPr="00D50549">
        <w:rPr>
          <w:rFonts w:asciiTheme="majorBidi" w:hAnsiTheme="majorBidi" w:cstheme="majorBidi"/>
          <w:sz w:val="20"/>
          <w:szCs w:val="20"/>
        </w:rPr>
        <w:t xml:space="preserve"> </w:t>
      </w:r>
      <w:r w:rsidR="000E6FC8">
        <w:rPr>
          <w:rFonts w:asciiTheme="majorBidi" w:hAnsiTheme="majorBidi" w:cstheme="majorBidi"/>
          <w:sz w:val="20"/>
          <w:szCs w:val="20"/>
        </w:rPr>
        <w:t xml:space="preserve">to </w:t>
      </w:r>
      <w:ins w:id="7584" w:author="avraham" w:date="2022-04-30T10:04:00Z">
        <w:r w:rsidR="000E6FC8">
          <w:rPr>
            <w:rFonts w:asciiTheme="majorBidi" w:hAnsiTheme="majorBidi" w:cstheme="majorBidi"/>
            <w:sz w:val="20"/>
            <w:szCs w:val="20"/>
          </w:rPr>
          <w:t>a</w:t>
        </w:r>
        <w:r w:rsidRPr="00D50549">
          <w:rPr>
            <w:rFonts w:asciiTheme="majorBidi" w:hAnsiTheme="majorBidi" w:cstheme="majorBidi"/>
            <w:sz w:val="20"/>
            <w:szCs w:val="20"/>
          </w:rPr>
          <w:t xml:space="preserve"> </w:t>
        </w:r>
      </w:ins>
      <w:r w:rsidRPr="00D50549">
        <w:rPr>
          <w:rFonts w:asciiTheme="majorBidi" w:hAnsiTheme="majorBidi" w:cstheme="majorBidi"/>
          <w:sz w:val="20"/>
          <w:szCs w:val="20"/>
        </w:rPr>
        <w:t xml:space="preserve">different </w:t>
      </w:r>
      <w:del w:id="7585" w:author="avraham" w:date="2022-04-30T10:04:00Z">
        <w:r w:rsidRPr="00D50549">
          <w:rPr>
            <w:rFonts w:asciiTheme="majorBidi" w:hAnsiTheme="majorBidi" w:cstheme="majorBidi"/>
            <w:sz w:val="20"/>
            <w:szCs w:val="20"/>
          </w:rPr>
          <w:delText>nations</w:delText>
        </w:r>
      </w:del>
      <w:ins w:id="7586" w:author="avraham" w:date="2022-04-30T10:04:00Z">
        <w:r w:rsidRPr="00D50549">
          <w:rPr>
            <w:rFonts w:asciiTheme="majorBidi" w:hAnsiTheme="majorBidi" w:cstheme="majorBidi"/>
            <w:sz w:val="20"/>
            <w:szCs w:val="20"/>
          </w:rPr>
          <w:t>nation</w:t>
        </w:r>
      </w:ins>
      <w:r w:rsidRPr="00D50549">
        <w:rPr>
          <w:rFonts w:asciiTheme="majorBidi" w:hAnsiTheme="majorBidi" w:cstheme="majorBidi"/>
          <w:sz w:val="20"/>
          <w:szCs w:val="20"/>
        </w:rPr>
        <w:t xml:space="preserve"> and </w:t>
      </w:r>
      <w:del w:id="7587" w:author="avraham" w:date="2022-04-30T10:04:00Z">
        <w:r w:rsidRPr="00D50549">
          <w:rPr>
            <w:rFonts w:asciiTheme="majorBidi" w:hAnsiTheme="majorBidi" w:cstheme="majorBidi"/>
            <w:sz w:val="20"/>
            <w:szCs w:val="20"/>
          </w:rPr>
          <w:delText>peoples</w:delText>
        </w:r>
      </w:del>
      <w:ins w:id="7588" w:author="avraham" w:date="2022-04-30T10:04:00Z">
        <w:r w:rsidRPr="00D50549">
          <w:rPr>
            <w:rFonts w:asciiTheme="majorBidi" w:hAnsiTheme="majorBidi" w:cstheme="majorBidi"/>
            <w:sz w:val="20"/>
            <w:szCs w:val="20"/>
          </w:rPr>
          <w:t>people</w:t>
        </w:r>
      </w:ins>
      <w:r w:rsidRPr="00D50549">
        <w:rPr>
          <w:rFonts w:asciiTheme="majorBidi" w:hAnsiTheme="majorBidi" w:cstheme="majorBidi"/>
          <w:sz w:val="20"/>
          <w:szCs w:val="20"/>
        </w:rPr>
        <w:t xml:space="preserve"> in different lands… </w:t>
      </w:r>
      <w:r w:rsidR="00726057" w:rsidRPr="00D50549">
        <w:rPr>
          <w:rFonts w:asciiTheme="majorBidi" w:hAnsiTheme="majorBidi" w:cstheme="majorBidi"/>
          <w:sz w:val="20"/>
          <w:szCs w:val="20"/>
        </w:rPr>
        <w:t>Thus,</w:t>
      </w:r>
      <w:r w:rsidRPr="00D50549">
        <w:rPr>
          <w:rFonts w:asciiTheme="majorBidi" w:hAnsiTheme="majorBidi" w:cstheme="majorBidi"/>
          <w:sz w:val="20"/>
          <w:szCs w:val="20"/>
        </w:rPr>
        <w:t xml:space="preserve"> the first empire is Babylon, </w:t>
      </w:r>
      <w:del w:id="7589" w:author="avraham" w:date="2022-04-30T10:04:00Z">
        <w:r w:rsidRPr="00D50549">
          <w:rPr>
            <w:rFonts w:asciiTheme="majorBidi" w:hAnsiTheme="majorBidi" w:cstheme="majorBidi"/>
            <w:sz w:val="20"/>
            <w:szCs w:val="20"/>
          </w:rPr>
          <w:delText>his</w:delText>
        </w:r>
      </w:del>
      <w:ins w:id="7590" w:author="avraham" w:date="2022-04-30T10:04:00Z">
        <w:r w:rsidR="008B22A9">
          <w:rPr>
            <w:rFonts w:asciiTheme="majorBidi" w:hAnsiTheme="majorBidi" w:cstheme="majorBidi"/>
            <w:sz w:val="20"/>
            <w:szCs w:val="20"/>
          </w:rPr>
          <w:t>its</w:t>
        </w:r>
      </w:ins>
      <w:r w:rsidR="008B22A9" w:rsidRPr="00D50549">
        <w:rPr>
          <w:rFonts w:asciiTheme="majorBidi" w:hAnsiTheme="majorBidi" w:cstheme="majorBidi"/>
          <w:sz w:val="20"/>
          <w:szCs w:val="20"/>
        </w:rPr>
        <w:t xml:space="preserve"> </w:t>
      </w:r>
      <w:r w:rsidRPr="00D50549">
        <w:rPr>
          <w:rFonts w:asciiTheme="majorBidi" w:hAnsiTheme="majorBidi" w:cstheme="majorBidi"/>
          <w:sz w:val="20"/>
          <w:szCs w:val="20"/>
        </w:rPr>
        <w:t xml:space="preserve">people the </w:t>
      </w:r>
      <w:del w:id="7591" w:author="avraham" w:date="2022-04-30T10:04:00Z">
        <w:r w:rsidRPr="00D50549">
          <w:rPr>
            <w:rFonts w:asciiTheme="majorBidi" w:hAnsiTheme="majorBidi" w:cstheme="majorBidi"/>
            <w:sz w:val="20"/>
            <w:szCs w:val="20"/>
          </w:rPr>
          <w:delText>Kashdim</w:delText>
        </w:r>
      </w:del>
      <w:ins w:id="7592" w:author="avraham" w:date="2022-04-30T10:04:00Z">
        <w:r w:rsidR="000E6FC8">
          <w:rPr>
            <w:rFonts w:asciiTheme="majorBidi" w:hAnsiTheme="majorBidi" w:cstheme="majorBidi"/>
            <w:sz w:val="20"/>
            <w:szCs w:val="20"/>
          </w:rPr>
          <w:t>Chaldeans</w:t>
        </w:r>
      </w:ins>
      <w:r w:rsidR="000E6FC8" w:rsidRPr="00D50549">
        <w:rPr>
          <w:rFonts w:asciiTheme="majorBidi" w:hAnsiTheme="majorBidi" w:cstheme="majorBidi"/>
          <w:sz w:val="20"/>
          <w:szCs w:val="20"/>
        </w:rPr>
        <w:t xml:space="preserve"> </w:t>
      </w:r>
      <w:r w:rsidRPr="00D50549">
        <w:rPr>
          <w:rFonts w:asciiTheme="majorBidi" w:hAnsiTheme="majorBidi" w:cstheme="majorBidi"/>
          <w:sz w:val="20"/>
          <w:szCs w:val="20"/>
        </w:rPr>
        <w:t xml:space="preserve">and </w:t>
      </w:r>
      <w:del w:id="7593" w:author="avraham" w:date="2022-04-30T10:04:00Z">
        <w:r w:rsidRPr="00D50549">
          <w:rPr>
            <w:rFonts w:asciiTheme="majorBidi" w:hAnsiTheme="majorBidi" w:cstheme="majorBidi"/>
            <w:sz w:val="20"/>
            <w:szCs w:val="20"/>
          </w:rPr>
          <w:delText>his</w:delText>
        </w:r>
      </w:del>
      <w:ins w:id="7594" w:author="avraham" w:date="2022-04-30T10:04:00Z">
        <w:r w:rsidR="008B22A9">
          <w:rPr>
            <w:rFonts w:asciiTheme="majorBidi" w:hAnsiTheme="majorBidi" w:cstheme="majorBidi"/>
            <w:sz w:val="20"/>
            <w:szCs w:val="20"/>
          </w:rPr>
          <w:t>its</w:t>
        </w:r>
      </w:ins>
      <w:r w:rsidR="008B22A9" w:rsidRPr="00D50549">
        <w:rPr>
          <w:rFonts w:asciiTheme="majorBidi" w:hAnsiTheme="majorBidi" w:cstheme="majorBidi"/>
          <w:sz w:val="20"/>
          <w:szCs w:val="20"/>
        </w:rPr>
        <w:t xml:space="preserve"> </w:t>
      </w:r>
      <w:r w:rsidRPr="00D50549">
        <w:rPr>
          <w:rFonts w:asciiTheme="majorBidi" w:hAnsiTheme="majorBidi" w:cstheme="majorBidi"/>
          <w:sz w:val="20"/>
          <w:szCs w:val="20"/>
        </w:rPr>
        <w:t xml:space="preserve">land Babylon and all the lands of the </w:t>
      </w:r>
      <w:del w:id="7595" w:author="avraham" w:date="2022-04-30T10:04:00Z">
        <w:r w:rsidRPr="00D50549">
          <w:rPr>
            <w:rFonts w:asciiTheme="majorBidi" w:hAnsiTheme="majorBidi" w:cstheme="majorBidi"/>
            <w:sz w:val="20"/>
            <w:szCs w:val="20"/>
          </w:rPr>
          <w:delText>Kashdim,</w:delText>
        </w:r>
      </w:del>
      <w:ins w:id="7596" w:author="avraham" w:date="2022-04-30T10:04:00Z">
        <w:r w:rsidR="000E6FC8">
          <w:rPr>
            <w:rFonts w:asciiTheme="majorBidi" w:hAnsiTheme="majorBidi" w:cstheme="majorBidi"/>
            <w:sz w:val="20"/>
            <w:szCs w:val="20"/>
          </w:rPr>
          <w:t>Chaldeans;</w:t>
        </w:r>
      </w:ins>
      <w:r w:rsidRPr="00D50549">
        <w:rPr>
          <w:rFonts w:asciiTheme="majorBidi" w:hAnsiTheme="majorBidi" w:cstheme="majorBidi"/>
          <w:sz w:val="20"/>
          <w:szCs w:val="20"/>
        </w:rPr>
        <w:t xml:space="preserve"> the second empire is Persia </w:t>
      </w:r>
      <w:r w:rsidR="00C929D7" w:rsidRPr="00D50549">
        <w:rPr>
          <w:rFonts w:asciiTheme="majorBidi" w:hAnsiTheme="majorBidi" w:cstheme="majorBidi"/>
          <w:sz w:val="20"/>
          <w:szCs w:val="20"/>
        </w:rPr>
        <w:t xml:space="preserve">and </w:t>
      </w:r>
      <w:del w:id="7597" w:author="avraham" w:date="2022-04-30T10:04:00Z">
        <w:r w:rsidR="00C929D7" w:rsidRPr="00D50549">
          <w:rPr>
            <w:rFonts w:asciiTheme="majorBidi" w:hAnsiTheme="majorBidi" w:cstheme="majorBidi"/>
            <w:sz w:val="20"/>
            <w:szCs w:val="20"/>
          </w:rPr>
          <w:delText>Medes</w:delText>
        </w:r>
      </w:del>
      <w:ins w:id="7598" w:author="avraham" w:date="2022-04-30T10:04:00Z">
        <w:r w:rsidR="00C929D7" w:rsidRPr="00D50549">
          <w:rPr>
            <w:rFonts w:asciiTheme="majorBidi" w:hAnsiTheme="majorBidi" w:cstheme="majorBidi"/>
            <w:sz w:val="20"/>
            <w:szCs w:val="20"/>
          </w:rPr>
          <w:t>Med</w:t>
        </w:r>
        <w:r w:rsidR="007E585B">
          <w:rPr>
            <w:rFonts w:asciiTheme="majorBidi" w:hAnsiTheme="majorBidi" w:cstheme="majorBidi"/>
            <w:sz w:val="20"/>
            <w:szCs w:val="20"/>
          </w:rPr>
          <w:t>ia</w:t>
        </w:r>
      </w:ins>
      <w:r w:rsidR="00C929D7" w:rsidRPr="00D50549">
        <w:rPr>
          <w:rFonts w:asciiTheme="majorBidi" w:hAnsiTheme="majorBidi" w:cstheme="majorBidi"/>
          <w:sz w:val="20"/>
          <w:szCs w:val="20"/>
        </w:rPr>
        <w:t xml:space="preserve"> and it related to the same peoples, </w:t>
      </w:r>
      <w:ins w:id="7599" w:author="avraham" w:date="2022-04-30T10:04:00Z">
        <w:r w:rsidR="008B22A9">
          <w:rPr>
            <w:rFonts w:asciiTheme="majorBidi" w:hAnsiTheme="majorBidi" w:cstheme="majorBidi"/>
            <w:sz w:val="20"/>
            <w:szCs w:val="20"/>
          </w:rPr>
          <w:t xml:space="preserve">the </w:t>
        </w:r>
      </w:ins>
      <w:r w:rsidR="00C929D7" w:rsidRPr="00D50549">
        <w:rPr>
          <w:rFonts w:asciiTheme="majorBidi" w:hAnsiTheme="majorBidi" w:cstheme="majorBidi"/>
          <w:sz w:val="20"/>
          <w:szCs w:val="20"/>
        </w:rPr>
        <w:t xml:space="preserve">Persians and </w:t>
      </w:r>
      <w:del w:id="7600" w:author="avraham" w:date="2022-04-30T10:04:00Z">
        <w:r w:rsidR="00C929D7" w:rsidRPr="00D50549">
          <w:rPr>
            <w:rFonts w:asciiTheme="majorBidi" w:hAnsiTheme="majorBidi" w:cstheme="majorBidi"/>
            <w:sz w:val="20"/>
            <w:szCs w:val="20"/>
          </w:rPr>
          <w:delText>Medians. Theirs</w:delText>
        </w:r>
      </w:del>
      <w:ins w:id="7601" w:author="avraham" w:date="2022-04-30T10:04:00Z">
        <w:r w:rsidR="008B22A9">
          <w:rPr>
            <w:rFonts w:asciiTheme="majorBidi" w:hAnsiTheme="majorBidi" w:cstheme="majorBidi"/>
            <w:sz w:val="20"/>
            <w:szCs w:val="20"/>
          </w:rPr>
          <w:t xml:space="preserve">the </w:t>
        </w:r>
        <w:r w:rsidR="000E6FC8">
          <w:rPr>
            <w:rFonts w:asciiTheme="majorBidi" w:hAnsiTheme="majorBidi" w:cstheme="majorBidi"/>
            <w:sz w:val="20"/>
            <w:szCs w:val="20"/>
          </w:rPr>
          <w:t>Medes</w:t>
        </w:r>
        <w:r w:rsidR="00C929D7" w:rsidRPr="00D50549">
          <w:rPr>
            <w:rFonts w:asciiTheme="majorBidi" w:hAnsiTheme="majorBidi" w:cstheme="majorBidi"/>
            <w:sz w:val="20"/>
            <w:szCs w:val="20"/>
          </w:rPr>
          <w:t>. Their</w:t>
        </w:r>
      </w:ins>
      <w:r w:rsidR="00C929D7" w:rsidRPr="00D50549">
        <w:rPr>
          <w:rFonts w:asciiTheme="majorBidi" w:hAnsiTheme="majorBidi" w:cstheme="majorBidi"/>
          <w:sz w:val="20"/>
          <w:szCs w:val="20"/>
        </w:rPr>
        <w:t xml:space="preserve"> lands are known to belong to the Asian </w:t>
      </w:r>
      <w:del w:id="7602" w:author="avraham" w:date="2022-04-30T10:04:00Z">
        <w:r w:rsidR="00C929D7" w:rsidRPr="00D50549">
          <w:rPr>
            <w:rFonts w:asciiTheme="majorBidi" w:hAnsiTheme="majorBidi" w:cstheme="majorBidi"/>
            <w:sz w:val="20"/>
            <w:szCs w:val="20"/>
          </w:rPr>
          <w:delText>part</w:delText>
        </w:r>
      </w:del>
      <w:ins w:id="7603" w:author="avraham" w:date="2022-04-30T10:04:00Z">
        <w:r w:rsidR="001D26AC">
          <w:rPr>
            <w:rFonts w:asciiTheme="majorBidi" w:hAnsiTheme="majorBidi" w:cstheme="majorBidi"/>
            <w:sz w:val="20"/>
            <w:szCs w:val="20"/>
          </w:rPr>
          <w:t>continent</w:t>
        </w:r>
      </w:ins>
      <w:r w:rsidR="001D26AC" w:rsidRPr="00D50549">
        <w:rPr>
          <w:rFonts w:asciiTheme="majorBidi" w:hAnsiTheme="majorBidi" w:cstheme="majorBidi"/>
          <w:sz w:val="20"/>
          <w:szCs w:val="20"/>
        </w:rPr>
        <w:t xml:space="preserve"> </w:t>
      </w:r>
      <w:r w:rsidR="00C929D7" w:rsidRPr="00D50549">
        <w:rPr>
          <w:rFonts w:asciiTheme="majorBidi" w:hAnsiTheme="majorBidi" w:cstheme="majorBidi"/>
          <w:sz w:val="20"/>
          <w:szCs w:val="20"/>
        </w:rPr>
        <w:t xml:space="preserve">in </w:t>
      </w:r>
      <w:ins w:id="7604" w:author="avraham" w:date="2022-04-30T10:04:00Z">
        <w:r w:rsidR="007E585B">
          <w:rPr>
            <w:rFonts w:asciiTheme="majorBidi" w:hAnsiTheme="majorBidi" w:cstheme="majorBidi"/>
            <w:sz w:val="20"/>
            <w:szCs w:val="20"/>
          </w:rPr>
          <w:t xml:space="preserve">the </w:t>
        </w:r>
      </w:ins>
      <w:r w:rsidR="00C929D7" w:rsidRPr="00D50549">
        <w:rPr>
          <w:rFonts w:asciiTheme="majorBidi" w:hAnsiTheme="majorBidi" w:cstheme="majorBidi"/>
          <w:sz w:val="20"/>
          <w:szCs w:val="20"/>
        </w:rPr>
        <w:t xml:space="preserve">direction of the Orient. The third </w:t>
      </w:r>
      <w:del w:id="7605" w:author="avraham" w:date="2022-04-30T10:04:00Z">
        <w:r w:rsidR="00F93B4D" w:rsidRPr="00D50549">
          <w:rPr>
            <w:rFonts w:asciiTheme="majorBidi" w:hAnsiTheme="majorBidi" w:cstheme="majorBidi"/>
            <w:sz w:val="20"/>
            <w:szCs w:val="20"/>
          </w:rPr>
          <w:delText>Empire</w:delText>
        </w:r>
      </w:del>
      <w:ins w:id="7606" w:author="avraham" w:date="2022-04-30T10:04:00Z">
        <w:r w:rsidR="000E6FC8">
          <w:rPr>
            <w:rFonts w:asciiTheme="majorBidi" w:hAnsiTheme="majorBidi" w:cstheme="majorBidi"/>
            <w:sz w:val="20"/>
            <w:szCs w:val="20"/>
          </w:rPr>
          <w:t>e</w:t>
        </w:r>
        <w:r w:rsidR="00F93B4D" w:rsidRPr="00D50549">
          <w:rPr>
            <w:rFonts w:asciiTheme="majorBidi" w:hAnsiTheme="majorBidi" w:cstheme="majorBidi"/>
            <w:sz w:val="20"/>
            <w:szCs w:val="20"/>
          </w:rPr>
          <w:t>mpire</w:t>
        </w:r>
      </w:ins>
      <w:r w:rsidR="00F93B4D" w:rsidRPr="00D50549">
        <w:rPr>
          <w:rFonts w:asciiTheme="majorBidi" w:hAnsiTheme="majorBidi" w:cstheme="majorBidi"/>
          <w:sz w:val="20"/>
          <w:szCs w:val="20"/>
        </w:rPr>
        <w:t xml:space="preserve"> was Greece, and the Hellenes and their lands and region </w:t>
      </w:r>
      <w:r w:rsidR="00233876" w:rsidRPr="00D50549">
        <w:rPr>
          <w:rFonts w:asciiTheme="majorBidi" w:hAnsiTheme="majorBidi" w:cstheme="majorBidi"/>
          <w:sz w:val="20"/>
          <w:szCs w:val="20"/>
        </w:rPr>
        <w:t xml:space="preserve">are known to be situated at the beginning of </w:t>
      </w:r>
      <w:del w:id="7607" w:author="avraham" w:date="2022-04-30T10:04:00Z">
        <w:r w:rsidR="00233876" w:rsidRPr="00D50549">
          <w:rPr>
            <w:rFonts w:asciiTheme="majorBidi" w:hAnsiTheme="majorBidi" w:cstheme="majorBidi"/>
            <w:sz w:val="20"/>
            <w:szCs w:val="20"/>
          </w:rPr>
          <w:delText xml:space="preserve">the </w:delText>
        </w:r>
      </w:del>
      <w:r w:rsidR="00233876" w:rsidRPr="00D50549">
        <w:rPr>
          <w:rFonts w:asciiTheme="majorBidi" w:hAnsiTheme="majorBidi" w:cstheme="majorBidi"/>
          <w:sz w:val="20"/>
          <w:szCs w:val="20"/>
        </w:rPr>
        <w:t xml:space="preserve">Europe. The fourth </w:t>
      </w:r>
      <w:del w:id="7608" w:author="avraham" w:date="2022-04-30T10:04:00Z">
        <w:r w:rsidR="00233876" w:rsidRPr="00D50549">
          <w:rPr>
            <w:rFonts w:asciiTheme="majorBidi" w:hAnsiTheme="majorBidi" w:cstheme="majorBidi"/>
            <w:sz w:val="20"/>
            <w:szCs w:val="20"/>
          </w:rPr>
          <w:delText>Empire</w:delText>
        </w:r>
      </w:del>
      <w:ins w:id="7609" w:author="avraham" w:date="2022-04-30T10:04:00Z">
        <w:r w:rsidR="000E6FC8">
          <w:rPr>
            <w:rFonts w:asciiTheme="majorBidi" w:hAnsiTheme="majorBidi" w:cstheme="majorBidi"/>
            <w:sz w:val="20"/>
            <w:szCs w:val="20"/>
          </w:rPr>
          <w:t>e</w:t>
        </w:r>
        <w:r w:rsidR="00233876" w:rsidRPr="00D50549">
          <w:rPr>
            <w:rFonts w:asciiTheme="majorBidi" w:hAnsiTheme="majorBidi" w:cstheme="majorBidi"/>
            <w:sz w:val="20"/>
            <w:szCs w:val="20"/>
          </w:rPr>
          <w:t>mpire</w:t>
        </w:r>
      </w:ins>
      <w:r w:rsidR="00233876" w:rsidRPr="00D50549">
        <w:rPr>
          <w:rFonts w:asciiTheme="majorBidi" w:hAnsiTheme="majorBidi" w:cstheme="majorBidi"/>
          <w:sz w:val="20"/>
          <w:szCs w:val="20"/>
        </w:rPr>
        <w:t xml:space="preserve"> was Rome and </w:t>
      </w:r>
      <w:del w:id="7610" w:author="avraham" w:date="2022-04-30T10:04:00Z">
        <w:r w:rsidR="00233876" w:rsidRPr="00D50549">
          <w:rPr>
            <w:rFonts w:asciiTheme="majorBidi" w:hAnsiTheme="majorBidi" w:cstheme="majorBidi"/>
            <w:sz w:val="20"/>
            <w:szCs w:val="20"/>
          </w:rPr>
          <w:delText>their</w:delText>
        </w:r>
      </w:del>
      <w:ins w:id="7611" w:author="avraham" w:date="2022-04-30T10:04:00Z">
        <w:r w:rsidR="008B22A9">
          <w:rPr>
            <w:rFonts w:asciiTheme="majorBidi" w:hAnsiTheme="majorBidi" w:cstheme="majorBidi"/>
            <w:sz w:val="20"/>
            <w:szCs w:val="20"/>
          </w:rPr>
          <w:t>its</w:t>
        </w:r>
      </w:ins>
      <w:r w:rsidR="008B22A9" w:rsidRPr="00D50549">
        <w:rPr>
          <w:rFonts w:asciiTheme="majorBidi" w:hAnsiTheme="majorBidi" w:cstheme="majorBidi"/>
          <w:sz w:val="20"/>
          <w:szCs w:val="20"/>
        </w:rPr>
        <w:t xml:space="preserve"> </w:t>
      </w:r>
      <w:r w:rsidR="00233876" w:rsidRPr="00D50549">
        <w:rPr>
          <w:rFonts w:asciiTheme="majorBidi" w:hAnsiTheme="majorBidi" w:cstheme="majorBidi"/>
          <w:sz w:val="20"/>
          <w:szCs w:val="20"/>
        </w:rPr>
        <w:t xml:space="preserve">people </w:t>
      </w:r>
      <w:del w:id="7612" w:author="." w:date="2022-05-03T14:52:00Z">
        <w:r w:rsidR="00233876" w:rsidRPr="00D50549" w:rsidDel="003A4F5F">
          <w:rPr>
            <w:rFonts w:asciiTheme="majorBidi" w:hAnsiTheme="majorBidi" w:cstheme="majorBidi"/>
            <w:sz w:val="20"/>
            <w:szCs w:val="20"/>
          </w:rPr>
          <w:delText>is</w:delText>
        </w:r>
        <w:r w:rsidR="009D5A8E" w:rsidRPr="00D50549" w:rsidDel="003A4F5F">
          <w:rPr>
            <w:rFonts w:asciiTheme="majorBidi" w:hAnsiTheme="majorBidi" w:cstheme="majorBidi"/>
            <w:sz w:val="20"/>
            <w:szCs w:val="20"/>
          </w:rPr>
          <w:delText xml:space="preserve"> </w:delText>
        </w:r>
      </w:del>
      <w:ins w:id="7613" w:author="." w:date="2022-05-03T14:52:00Z">
        <w:r w:rsidR="003A4F5F">
          <w:rPr>
            <w:rFonts w:asciiTheme="majorBidi" w:hAnsiTheme="majorBidi" w:cstheme="majorBidi"/>
            <w:sz w:val="20"/>
            <w:szCs w:val="20"/>
          </w:rPr>
          <w:t>are</w:t>
        </w:r>
        <w:r w:rsidR="003A4F5F" w:rsidRPr="00D50549">
          <w:rPr>
            <w:rFonts w:asciiTheme="majorBidi" w:hAnsiTheme="majorBidi" w:cstheme="majorBidi"/>
            <w:sz w:val="20"/>
            <w:szCs w:val="20"/>
          </w:rPr>
          <w:t xml:space="preserve"> </w:t>
        </w:r>
      </w:ins>
      <w:r w:rsidR="009D5A8E" w:rsidRPr="00D50549">
        <w:rPr>
          <w:rFonts w:asciiTheme="majorBidi" w:hAnsiTheme="majorBidi" w:cstheme="majorBidi"/>
          <w:sz w:val="20"/>
          <w:szCs w:val="20"/>
        </w:rPr>
        <w:t xml:space="preserve">well known, the </w:t>
      </w:r>
      <w:proofErr w:type="spellStart"/>
      <w:r w:rsidR="009D5A8E" w:rsidRPr="00D50549">
        <w:rPr>
          <w:rFonts w:asciiTheme="majorBidi" w:hAnsiTheme="majorBidi" w:cstheme="majorBidi"/>
          <w:sz w:val="20"/>
          <w:szCs w:val="20"/>
        </w:rPr>
        <w:t>Kutim</w:t>
      </w:r>
      <w:proofErr w:type="spellEnd"/>
      <w:r w:rsidR="009D5A8E" w:rsidRPr="00D50549">
        <w:rPr>
          <w:rFonts w:asciiTheme="majorBidi" w:hAnsiTheme="majorBidi" w:cstheme="majorBidi"/>
          <w:sz w:val="20"/>
          <w:szCs w:val="20"/>
        </w:rPr>
        <w:t xml:space="preserve">, and </w:t>
      </w:r>
      <w:del w:id="7614" w:author="avraham" w:date="2022-04-30T10:04:00Z">
        <w:r w:rsidR="009D5A8E" w:rsidRPr="00D50549">
          <w:rPr>
            <w:rFonts w:asciiTheme="majorBidi" w:hAnsiTheme="majorBidi" w:cstheme="majorBidi"/>
            <w:sz w:val="20"/>
            <w:szCs w:val="20"/>
          </w:rPr>
          <w:delText>their</w:delText>
        </w:r>
      </w:del>
      <w:ins w:id="7615" w:author="avraham" w:date="2022-04-30T10:04:00Z">
        <w:r w:rsidR="008B22A9">
          <w:rPr>
            <w:rFonts w:asciiTheme="majorBidi" w:hAnsiTheme="majorBidi" w:cstheme="majorBidi"/>
            <w:sz w:val="20"/>
            <w:szCs w:val="20"/>
          </w:rPr>
          <w:t>its</w:t>
        </w:r>
      </w:ins>
      <w:r w:rsidR="008B22A9" w:rsidRPr="00D50549">
        <w:rPr>
          <w:rFonts w:asciiTheme="majorBidi" w:hAnsiTheme="majorBidi" w:cstheme="majorBidi"/>
          <w:sz w:val="20"/>
          <w:szCs w:val="20"/>
        </w:rPr>
        <w:t xml:space="preserve"> </w:t>
      </w:r>
      <w:r w:rsidR="009D5A8E" w:rsidRPr="00D50549">
        <w:rPr>
          <w:rFonts w:asciiTheme="majorBidi" w:hAnsiTheme="majorBidi" w:cstheme="majorBidi"/>
          <w:sz w:val="20"/>
          <w:szCs w:val="20"/>
        </w:rPr>
        <w:t xml:space="preserve">lands and </w:t>
      </w:r>
      <w:del w:id="7616" w:author="avraham" w:date="2022-04-30T10:04:00Z">
        <w:r w:rsidR="009D5A8E" w:rsidRPr="00D50549">
          <w:rPr>
            <w:rFonts w:asciiTheme="majorBidi" w:hAnsiTheme="majorBidi" w:cstheme="majorBidi"/>
            <w:sz w:val="20"/>
            <w:szCs w:val="20"/>
          </w:rPr>
          <w:delText>region is</w:delText>
        </w:r>
      </w:del>
      <w:ins w:id="7617" w:author="avraham" w:date="2022-04-30T10:04:00Z">
        <w:r w:rsidR="009D5A8E" w:rsidRPr="00D50549">
          <w:rPr>
            <w:rFonts w:asciiTheme="majorBidi" w:hAnsiTheme="majorBidi" w:cstheme="majorBidi"/>
            <w:sz w:val="20"/>
            <w:szCs w:val="20"/>
          </w:rPr>
          <w:t>region</w:t>
        </w:r>
        <w:r w:rsidR="008B22A9">
          <w:rPr>
            <w:rFonts w:asciiTheme="majorBidi" w:hAnsiTheme="majorBidi" w:cstheme="majorBidi"/>
            <w:sz w:val="20"/>
            <w:szCs w:val="20"/>
          </w:rPr>
          <w:t>s</w:t>
        </w:r>
        <w:r w:rsidR="009D5A8E" w:rsidRPr="00D50549">
          <w:rPr>
            <w:rFonts w:asciiTheme="majorBidi" w:hAnsiTheme="majorBidi" w:cstheme="majorBidi"/>
            <w:sz w:val="20"/>
            <w:szCs w:val="20"/>
          </w:rPr>
          <w:t xml:space="preserve"> </w:t>
        </w:r>
        <w:r w:rsidR="008B22A9">
          <w:rPr>
            <w:rFonts w:asciiTheme="majorBidi" w:hAnsiTheme="majorBidi" w:cstheme="majorBidi"/>
            <w:sz w:val="20"/>
            <w:szCs w:val="20"/>
          </w:rPr>
          <w:t>are</w:t>
        </w:r>
      </w:ins>
      <w:r w:rsidR="008B22A9" w:rsidRPr="00D50549">
        <w:rPr>
          <w:rFonts w:asciiTheme="majorBidi" w:hAnsiTheme="majorBidi" w:cstheme="majorBidi"/>
          <w:sz w:val="20"/>
          <w:szCs w:val="20"/>
        </w:rPr>
        <w:t xml:space="preserve"> </w:t>
      </w:r>
      <w:r w:rsidR="009D5A8E" w:rsidRPr="00D50549">
        <w:rPr>
          <w:rFonts w:asciiTheme="majorBidi" w:hAnsiTheme="majorBidi" w:cstheme="majorBidi"/>
          <w:sz w:val="20"/>
          <w:szCs w:val="20"/>
        </w:rPr>
        <w:t xml:space="preserve">in Italy which also belongs to </w:t>
      </w:r>
      <w:commentRangeStart w:id="7618"/>
      <w:r w:rsidR="009D5A8E" w:rsidRPr="00D50549">
        <w:rPr>
          <w:rFonts w:asciiTheme="majorBidi" w:hAnsiTheme="majorBidi" w:cstheme="majorBidi"/>
          <w:sz w:val="20"/>
          <w:szCs w:val="20"/>
        </w:rPr>
        <w:t xml:space="preserve">the part </w:t>
      </w:r>
      <w:commentRangeEnd w:id="7618"/>
      <w:r w:rsidR="007E585B">
        <w:rPr>
          <w:rStyle w:val="CommentReference"/>
        </w:rPr>
        <w:commentReference w:id="7618"/>
      </w:r>
      <w:r w:rsidR="009D5A8E" w:rsidRPr="00D50549">
        <w:rPr>
          <w:rFonts w:asciiTheme="majorBidi" w:hAnsiTheme="majorBidi" w:cstheme="majorBidi"/>
          <w:sz w:val="20"/>
          <w:szCs w:val="20"/>
        </w:rPr>
        <w:t xml:space="preserve">of Europe. </w:t>
      </w:r>
      <w:r w:rsidR="00DF5563" w:rsidRPr="00D50549">
        <w:rPr>
          <w:rFonts w:asciiTheme="majorBidi" w:hAnsiTheme="majorBidi" w:cstheme="majorBidi"/>
          <w:sz w:val="20"/>
          <w:szCs w:val="20"/>
        </w:rPr>
        <w:t xml:space="preserve">And since the Scripture </w:t>
      </w:r>
      <w:r w:rsidR="00FB0478" w:rsidRPr="00D50549">
        <w:rPr>
          <w:rFonts w:asciiTheme="majorBidi" w:hAnsiTheme="majorBidi" w:cstheme="majorBidi"/>
          <w:sz w:val="20"/>
          <w:szCs w:val="20"/>
        </w:rPr>
        <w:t xml:space="preserve">indicates </w:t>
      </w:r>
      <w:del w:id="7619" w:author="avraham" w:date="2022-04-30T10:04:00Z">
        <w:r w:rsidR="00FB0478" w:rsidRPr="00D50549">
          <w:rPr>
            <w:rFonts w:asciiTheme="majorBidi" w:hAnsiTheme="majorBidi" w:cstheme="majorBidi"/>
            <w:sz w:val="20"/>
            <w:szCs w:val="20"/>
          </w:rPr>
          <w:delText>a</w:delText>
        </w:r>
      </w:del>
      <w:ins w:id="7620" w:author="avraham" w:date="2022-04-30T10:04:00Z">
        <w:r w:rsidR="007E585B">
          <w:rPr>
            <w:rFonts w:asciiTheme="majorBidi" w:hAnsiTheme="majorBidi" w:cstheme="majorBidi"/>
            <w:sz w:val="20"/>
            <w:szCs w:val="20"/>
          </w:rPr>
          <w:t>[the rise of a]</w:t>
        </w:r>
      </w:ins>
      <w:r w:rsidR="007E585B" w:rsidRPr="00D50549">
        <w:rPr>
          <w:rFonts w:asciiTheme="majorBidi" w:hAnsiTheme="majorBidi" w:cstheme="majorBidi"/>
          <w:sz w:val="20"/>
          <w:szCs w:val="20"/>
        </w:rPr>
        <w:t xml:space="preserve"> </w:t>
      </w:r>
      <w:r w:rsidR="00FB0478" w:rsidRPr="00D50549">
        <w:rPr>
          <w:rFonts w:asciiTheme="majorBidi" w:hAnsiTheme="majorBidi" w:cstheme="majorBidi"/>
          <w:sz w:val="20"/>
          <w:szCs w:val="20"/>
        </w:rPr>
        <w:t xml:space="preserve">fifth </w:t>
      </w:r>
      <w:del w:id="7621" w:author="avraham" w:date="2022-04-30T10:04:00Z">
        <w:r w:rsidR="00FB0478" w:rsidRPr="00D50549">
          <w:rPr>
            <w:rFonts w:asciiTheme="majorBidi" w:hAnsiTheme="majorBidi" w:cstheme="majorBidi"/>
            <w:sz w:val="20"/>
            <w:szCs w:val="20"/>
          </w:rPr>
          <w:delText>Kingdom</w:delText>
        </w:r>
      </w:del>
      <w:ins w:id="7622" w:author="avraham" w:date="2022-04-30T10:04:00Z">
        <w:r w:rsidR="008B22A9">
          <w:rPr>
            <w:rFonts w:asciiTheme="majorBidi" w:hAnsiTheme="majorBidi" w:cstheme="majorBidi"/>
            <w:sz w:val="20"/>
            <w:szCs w:val="20"/>
          </w:rPr>
          <w:t>k</w:t>
        </w:r>
        <w:r w:rsidR="00FB0478" w:rsidRPr="00D50549">
          <w:rPr>
            <w:rFonts w:asciiTheme="majorBidi" w:hAnsiTheme="majorBidi" w:cstheme="majorBidi"/>
            <w:sz w:val="20"/>
            <w:szCs w:val="20"/>
          </w:rPr>
          <w:t>ingdom</w:t>
        </w:r>
      </w:ins>
      <w:r w:rsidR="00FB0478" w:rsidRPr="00D50549">
        <w:rPr>
          <w:rFonts w:asciiTheme="majorBidi" w:hAnsiTheme="majorBidi" w:cstheme="majorBidi"/>
          <w:sz w:val="20"/>
          <w:szCs w:val="20"/>
        </w:rPr>
        <w:t>, it is necessary that it be similar to the previous ones, i.e. that it belong to a people different from the previous ones and that its land</w:t>
      </w:r>
      <w:r w:rsidR="00E85510" w:rsidRPr="00D50549">
        <w:rPr>
          <w:rFonts w:asciiTheme="majorBidi" w:hAnsiTheme="majorBidi" w:cstheme="majorBidi"/>
          <w:sz w:val="20"/>
          <w:szCs w:val="20"/>
        </w:rPr>
        <w:t>s</w:t>
      </w:r>
      <w:r w:rsidR="00FB0478" w:rsidRPr="00D50549">
        <w:rPr>
          <w:rFonts w:asciiTheme="majorBidi" w:hAnsiTheme="majorBidi" w:cstheme="majorBidi"/>
          <w:sz w:val="20"/>
          <w:szCs w:val="20"/>
        </w:rPr>
        <w:t xml:space="preserve"> be different from </w:t>
      </w:r>
      <w:r w:rsidR="00E85510" w:rsidRPr="00D50549">
        <w:rPr>
          <w:rFonts w:asciiTheme="majorBidi" w:hAnsiTheme="majorBidi" w:cstheme="majorBidi"/>
          <w:sz w:val="20"/>
          <w:szCs w:val="20"/>
        </w:rPr>
        <w:t xml:space="preserve">the lands of the previous </w:t>
      </w:r>
      <w:del w:id="7623" w:author="avraham" w:date="2022-04-30T10:04:00Z">
        <w:r w:rsidR="00E85510" w:rsidRPr="00D50549">
          <w:rPr>
            <w:rFonts w:asciiTheme="majorBidi" w:hAnsiTheme="majorBidi" w:cstheme="majorBidi"/>
            <w:sz w:val="20"/>
            <w:szCs w:val="20"/>
          </w:rPr>
          <w:delText>Kingdoms</w:delText>
        </w:r>
      </w:del>
      <w:ins w:id="7624" w:author="avraham" w:date="2022-04-30T10:04:00Z">
        <w:r w:rsidR="000E6FC8">
          <w:rPr>
            <w:rFonts w:asciiTheme="majorBidi" w:hAnsiTheme="majorBidi" w:cstheme="majorBidi"/>
            <w:sz w:val="20"/>
            <w:szCs w:val="20"/>
          </w:rPr>
          <w:t>k</w:t>
        </w:r>
        <w:r w:rsidR="00E85510" w:rsidRPr="00D50549">
          <w:rPr>
            <w:rFonts w:asciiTheme="majorBidi" w:hAnsiTheme="majorBidi" w:cstheme="majorBidi"/>
            <w:sz w:val="20"/>
            <w:szCs w:val="20"/>
          </w:rPr>
          <w:t>ingdoms</w:t>
        </w:r>
      </w:ins>
      <w:r w:rsidR="00E85510" w:rsidRPr="00D50549">
        <w:rPr>
          <w:rFonts w:asciiTheme="majorBidi" w:hAnsiTheme="majorBidi" w:cstheme="majorBidi"/>
          <w:sz w:val="20"/>
          <w:szCs w:val="20"/>
        </w:rPr>
        <w:t xml:space="preserve">. All </w:t>
      </w:r>
      <w:del w:id="7625" w:author="avraham" w:date="2022-04-30T10:04:00Z">
        <w:r w:rsidR="00E85510" w:rsidRPr="00D50549">
          <w:rPr>
            <w:rFonts w:asciiTheme="majorBidi" w:hAnsiTheme="majorBidi" w:cstheme="majorBidi"/>
            <w:sz w:val="20"/>
            <w:szCs w:val="20"/>
          </w:rPr>
          <w:delText>this is</w:delText>
        </w:r>
      </w:del>
      <w:ins w:id="7626" w:author="avraham" w:date="2022-04-30T10:04:00Z">
        <w:r w:rsidR="007E585B">
          <w:rPr>
            <w:rFonts w:asciiTheme="majorBidi" w:hAnsiTheme="majorBidi" w:cstheme="majorBidi"/>
            <w:sz w:val="20"/>
            <w:szCs w:val="20"/>
          </w:rPr>
          <w:t>[of these conditions]</w:t>
        </w:r>
        <w:r w:rsidR="000E6FC8">
          <w:rPr>
            <w:rFonts w:asciiTheme="majorBidi" w:hAnsiTheme="majorBidi" w:cstheme="majorBidi"/>
            <w:sz w:val="20"/>
            <w:szCs w:val="20"/>
          </w:rPr>
          <w:t xml:space="preserve"> hold</w:t>
        </w:r>
      </w:ins>
      <w:r w:rsidR="00E85510" w:rsidRPr="00D50549">
        <w:rPr>
          <w:rFonts w:asciiTheme="majorBidi" w:hAnsiTheme="majorBidi" w:cstheme="majorBidi"/>
          <w:sz w:val="20"/>
          <w:szCs w:val="20"/>
        </w:rPr>
        <w:t xml:space="preserve"> true </w:t>
      </w:r>
      <w:del w:id="7627" w:author="avraham" w:date="2022-04-30T10:04:00Z">
        <w:r w:rsidR="00E85510" w:rsidRPr="00D50549">
          <w:rPr>
            <w:rFonts w:asciiTheme="majorBidi" w:hAnsiTheme="majorBidi" w:cstheme="majorBidi"/>
            <w:sz w:val="20"/>
            <w:szCs w:val="20"/>
          </w:rPr>
          <w:delText>of</w:delText>
        </w:r>
      </w:del>
      <w:ins w:id="7628" w:author="avraham" w:date="2022-04-30T10:04:00Z">
        <w:r w:rsidR="000E6FC8">
          <w:rPr>
            <w:rFonts w:asciiTheme="majorBidi" w:hAnsiTheme="majorBidi" w:cstheme="majorBidi"/>
            <w:sz w:val="20"/>
            <w:szCs w:val="20"/>
          </w:rPr>
          <w:t>for</w:t>
        </w:r>
      </w:ins>
      <w:r w:rsidR="000E6FC8">
        <w:rPr>
          <w:rFonts w:asciiTheme="majorBidi" w:hAnsiTheme="majorBidi" w:cstheme="majorBidi"/>
          <w:sz w:val="20"/>
          <w:szCs w:val="20"/>
        </w:rPr>
        <w:t xml:space="preserve"> the</w:t>
      </w:r>
      <w:r w:rsidR="000E6FC8" w:rsidRPr="00D50549">
        <w:rPr>
          <w:rFonts w:asciiTheme="majorBidi" w:hAnsiTheme="majorBidi" w:cstheme="majorBidi"/>
          <w:sz w:val="20"/>
          <w:szCs w:val="20"/>
        </w:rPr>
        <w:t xml:space="preserve"> </w:t>
      </w:r>
      <w:r w:rsidR="00E85510" w:rsidRPr="00D50549">
        <w:rPr>
          <w:rFonts w:asciiTheme="majorBidi" w:hAnsiTheme="majorBidi" w:cstheme="majorBidi"/>
          <w:sz w:val="20"/>
          <w:szCs w:val="20"/>
        </w:rPr>
        <w:t>people of Israel…</w:t>
      </w:r>
      <w:r w:rsidR="00E85510" w:rsidRPr="00D50549">
        <w:rPr>
          <w:rStyle w:val="FootnoteReference"/>
          <w:rFonts w:asciiTheme="majorBidi" w:hAnsiTheme="majorBidi" w:cstheme="majorBidi"/>
          <w:sz w:val="20"/>
          <w:szCs w:val="20"/>
        </w:rPr>
        <w:footnoteReference w:id="214"/>
      </w:r>
    </w:p>
    <w:p w14:paraId="683A9497" w14:textId="6FE559C3" w:rsidR="00EF2362" w:rsidRDefault="0012761D" w:rsidP="00EF2362">
      <w:pPr>
        <w:spacing w:before="120" w:after="120" w:line="360" w:lineRule="auto"/>
        <w:jc w:val="both"/>
        <w:rPr>
          <w:rFonts w:asciiTheme="majorBidi" w:hAnsiTheme="majorBidi" w:cstheme="majorBidi"/>
        </w:rPr>
      </w:pPr>
      <w:r>
        <w:rPr>
          <w:rFonts w:asciiTheme="majorBidi" w:hAnsiTheme="majorBidi" w:cstheme="majorBidi"/>
        </w:rPr>
        <w:t xml:space="preserve"> </w:t>
      </w:r>
      <w:r w:rsidR="00F33420">
        <w:rPr>
          <w:rFonts w:asciiTheme="majorBidi" w:hAnsiTheme="majorBidi" w:cstheme="majorBidi"/>
        </w:rPr>
        <w:t>Abravanel</w:t>
      </w:r>
      <w:r w:rsidR="007E585B">
        <w:rPr>
          <w:rFonts w:asciiTheme="majorBidi" w:hAnsiTheme="majorBidi" w:cstheme="majorBidi"/>
        </w:rPr>
        <w:t xml:space="preserve"> </w:t>
      </w:r>
      <w:ins w:id="7629" w:author="avraham" w:date="2022-04-30T10:04:00Z">
        <w:r w:rsidR="007E585B">
          <w:rPr>
            <w:rFonts w:asciiTheme="majorBidi" w:hAnsiTheme="majorBidi" w:cstheme="majorBidi"/>
          </w:rPr>
          <w:t>thus</w:t>
        </w:r>
        <w:r w:rsidR="00F33420">
          <w:rPr>
            <w:rFonts w:asciiTheme="majorBidi" w:hAnsiTheme="majorBidi" w:cstheme="majorBidi"/>
          </w:rPr>
          <w:t xml:space="preserve"> </w:t>
        </w:r>
      </w:ins>
      <w:r w:rsidR="00F33420">
        <w:rPr>
          <w:rFonts w:asciiTheme="majorBidi" w:hAnsiTheme="majorBidi" w:cstheme="majorBidi"/>
        </w:rPr>
        <w:t>identifies</w:t>
      </w:r>
      <w:r w:rsidR="00EF2362" w:rsidRPr="00EF2362">
        <w:rPr>
          <w:rFonts w:asciiTheme="majorBidi" w:hAnsiTheme="majorBidi" w:cstheme="majorBidi"/>
        </w:rPr>
        <w:t xml:space="preserve"> </w:t>
      </w:r>
      <w:del w:id="7630" w:author="avraham" w:date="2022-05-03T10:22:00Z">
        <w:r w:rsidR="00EF2362" w:rsidRPr="00EF2362" w:rsidDel="00E318AF">
          <w:rPr>
            <w:rFonts w:asciiTheme="majorBidi" w:hAnsiTheme="majorBidi" w:cstheme="majorBidi"/>
          </w:rPr>
          <w:delText xml:space="preserve">a </w:delText>
        </w:r>
      </w:del>
      <w:r w:rsidR="00EF2362" w:rsidRPr="00EF2362">
        <w:rPr>
          <w:rFonts w:asciiTheme="majorBidi" w:hAnsiTheme="majorBidi" w:cstheme="majorBidi"/>
        </w:rPr>
        <w:t xml:space="preserve">symmetry in the history of </w:t>
      </w:r>
      <w:del w:id="7631" w:author="avraham" w:date="2022-04-30T10:04:00Z">
        <w:r w:rsidR="00EF2362" w:rsidRPr="00EF2362">
          <w:rPr>
            <w:rFonts w:asciiTheme="majorBidi" w:hAnsiTheme="majorBidi" w:cstheme="majorBidi"/>
          </w:rPr>
          <w:delText xml:space="preserve">the </w:delText>
        </w:r>
      </w:del>
      <w:r w:rsidR="00EF2362" w:rsidRPr="00EF2362">
        <w:rPr>
          <w:rFonts w:asciiTheme="majorBidi" w:hAnsiTheme="majorBidi" w:cstheme="majorBidi"/>
        </w:rPr>
        <w:t xml:space="preserve">world </w:t>
      </w:r>
      <w:del w:id="7632" w:author="avraham" w:date="2022-04-30T10:04:00Z">
        <w:r w:rsidR="00EF2362" w:rsidRPr="00EF2362">
          <w:rPr>
            <w:rFonts w:asciiTheme="majorBidi" w:hAnsiTheme="majorBidi" w:cstheme="majorBidi"/>
          </w:rPr>
          <w:delText>Empires</w:delText>
        </w:r>
        <w:r w:rsidR="00F33420">
          <w:rPr>
            <w:rFonts w:asciiTheme="majorBidi" w:hAnsiTheme="majorBidi" w:cstheme="majorBidi"/>
          </w:rPr>
          <w:delText xml:space="preserve"> and makes an argument out of it.</w:delText>
        </w:r>
      </w:del>
      <w:ins w:id="7633" w:author="avraham" w:date="2022-04-30T10:04:00Z">
        <w:r w:rsidR="000E6FC8">
          <w:rPr>
            <w:rFonts w:asciiTheme="majorBidi" w:hAnsiTheme="majorBidi" w:cstheme="majorBidi"/>
          </w:rPr>
          <w:t>e</w:t>
        </w:r>
        <w:r w:rsidR="00EF2362" w:rsidRPr="00EF2362">
          <w:rPr>
            <w:rFonts w:asciiTheme="majorBidi" w:hAnsiTheme="majorBidi" w:cstheme="majorBidi"/>
          </w:rPr>
          <w:t>mpires</w:t>
        </w:r>
        <w:r w:rsidR="00F33420">
          <w:rPr>
            <w:rFonts w:asciiTheme="majorBidi" w:hAnsiTheme="majorBidi" w:cstheme="majorBidi"/>
          </w:rPr>
          <w:t>.</w:t>
        </w:r>
      </w:ins>
      <w:r w:rsidR="00EF2362" w:rsidRPr="00EF2362">
        <w:rPr>
          <w:rFonts w:asciiTheme="majorBidi" w:hAnsiTheme="majorBidi" w:cstheme="majorBidi"/>
        </w:rPr>
        <w:t xml:space="preserve"> </w:t>
      </w:r>
      <w:r w:rsidR="00816B0B">
        <w:rPr>
          <w:rFonts w:asciiTheme="majorBidi" w:hAnsiTheme="majorBidi" w:cstheme="majorBidi"/>
        </w:rPr>
        <w:t>If t</w:t>
      </w:r>
      <w:r w:rsidR="00EF2362" w:rsidRPr="00EF2362">
        <w:rPr>
          <w:rFonts w:asciiTheme="majorBidi" w:hAnsiTheme="majorBidi" w:cstheme="majorBidi"/>
        </w:rPr>
        <w:t>he first two</w:t>
      </w:r>
      <w:r w:rsidR="00F33420">
        <w:rPr>
          <w:rFonts w:asciiTheme="majorBidi" w:hAnsiTheme="majorBidi" w:cstheme="majorBidi"/>
        </w:rPr>
        <w:t xml:space="preserve"> </w:t>
      </w:r>
      <w:del w:id="7634" w:author="avraham" w:date="2022-04-30T10:04:00Z">
        <w:r w:rsidR="00F33420">
          <w:rPr>
            <w:rFonts w:asciiTheme="majorBidi" w:hAnsiTheme="majorBidi" w:cstheme="majorBidi"/>
          </w:rPr>
          <w:delText>Empires</w:delText>
        </w:r>
        <w:r w:rsidR="00EF2362" w:rsidRPr="00EF2362">
          <w:rPr>
            <w:rFonts w:asciiTheme="majorBidi" w:hAnsiTheme="majorBidi" w:cstheme="majorBidi"/>
          </w:rPr>
          <w:delText xml:space="preserve"> belong</w:delText>
        </w:r>
        <w:r w:rsidR="00F33420">
          <w:rPr>
            <w:rFonts w:asciiTheme="majorBidi" w:hAnsiTheme="majorBidi" w:cstheme="majorBidi"/>
          </w:rPr>
          <w:delText>ed</w:delText>
        </w:r>
        <w:r w:rsidR="00EF2362" w:rsidRPr="00EF2362">
          <w:rPr>
            <w:rFonts w:asciiTheme="majorBidi" w:hAnsiTheme="majorBidi" w:cstheme="majorBidi"/>
          </w:rPr>
          <w:delText xml:space="preserve"> to</w:delText>
        </w:r>
      </w:del>
      <w:ins w:id="7635" w:author="avraham" w:date="2022-04-30T10:04:00Z">
        <w:r w:rsidR="001D26AC">
          <w:rPr>
            <w:rFonts w:asciiTheme="majorBidi" w:hAnsiTheme="majorBidi" w:cstheme="majorBidi"/>
          </w:rPr>
          <w:t>were situated</w:t>
        </w:r>
        <w:r w:rsidR="00EF2362" w:rsidRPr="00EF2362">
          <w:rPr>
            <w:rFonts w:asciiTheme="majorBidi" w:hAnsiTheme="majorBidi" w:cstheme="majorBidi"/>
          </w:rPr>
          <w:t xml:space="preserve"> </w:t>
        </w:r>
        <w:r w:rsidR="001D26AC">
          <w:rPr>
            <w:rFonts w:asciiTheme="majorBidi" w:hAnsiTheme="majorBidi" w:cstheme="majorBidi"/>
          </w:rPr>
          <w:t>in</w:t>
        </w:r>
      </w:ins>
      <w:r w:rsidR="00EF2362" w:rsidRPr="00EF2362">
        <w:rPr>
          <w:rFonts w:asciiTheme="majorBidi" w:hAnsiTheme="majorBidi" w:cstheme="majorBidi"/>
        </w:rPr>
        <w:t xml:space="preserve"> Asia, and the last two </w:t>
      </w:r>
      <w:del w:id="7636" w:author="avraham" w:date="2022-05-03T10:22:00Z">
        <w:r w:rsidR="00EF2362" w:rsidRPr="00EF2362" w:rsidDel="00E318AF">
          <w:rPr>
            <w:rFonts w:asciiTheme="majorBidi" w:hAnsiTheme="majorBidi" w:cstheme="majorBidi"/>
          </w:rPr>
          <w:delText>to</w:delText>
        </w:r>
        <w:r w:rsidR="001D26AC" w:rsidDel="00E318AF">
          <w:rPr>
            <w:rFonts w:asciiTheme="majorBidi" w:hAnsiTheme="majorBidi" w:cstheme="majorBidi"/>
          </w:rPr>
          <w:delText xml:space="preserve"> </w:delText>
        </w:r>
      </w:del>
      <w:ins w:id="7637" w:author="avraham" w:date="2022-04-30T10:04:00Z">
        <w:r w:rsidR="001D26AC">
          <w:rPr>
            <w:rFonts w:asciiTheme="majorBidi" w:hAnsiTheme="majorBidi" w:cstheme="majorBidi"/>
          </w:rPr>
          <w:t>in</w:t>
        </w:r>
        <w:r w:rsidR="00EF2362" w:rsidRPr="00EF2362">
          <w:rPr>
            <w:rFonts w:asciiTheme="majorBidi" w:hAnsiTheme="majorBidi" w:cstheme="majorBidi"/>
          </w:rPr>
          <w:t xml:space="preserve"> </w:t>
        </w:r>
      </w:ins>
      <w:r w:rsidR="00EF2362" w:rsidRPr="00EF2362">
        <w:rPr>
          <w:rFonts w:asciiTheme="majorBidi" w:hAnsiTheme="majorBidi" w:cstheme="majorBidi"/>
        </w:rPr>
        <w:t>Europe</w:t>
      </w:r>
      <w:r w:rsidR="00816B0B">
        <w:rPr>
          <w:rFonts w:asciiTheme="majorBidi" w:hAnsiTheme="majorBidi" w:cstheme="majorBidi"/>
        </w:rPr>
        <w:t>,</w:t>
      </w:r>
      <w:r w:rsidR="00EF2362" w:rsidRPr="00EF2362">
        <w:rPr>
          <w:rFonts w:asciiTheme="majorBidi" w:hAnsiTheme="majorBidi" w:cstheme="majorBidi"/>
        </w:rPr>
        <w:t xml:space="preserve"> </w:t>
      </w:r>
      <w:del w:id="7638" w:author="avraham" w:date="2022-04-30T10:04:00Z">
        <w:r w:rsidR="00816B0B">
          <w:rPr>
            <w:rFonts w:asciiTheme="majorBidi" w:hAnsiTheme="majorBidi" w:cstheme="majorBidi"/>
          </w:rPr>
          <w:delText>s</w:delText>
        </w:r>
        <w:r w:rsidR="00EF2362" w:rsidRPr="00EF2362">
          <w:rPr>
            <w:rFonts w:asciiTheme="majorBidi" w:hAnsiTheme="majorBidi" w:cstheme="majorBidi"/>
          </w:rPr>
          <w:delText xml:space="preserve">o </w:delText>
        </w:r>
      </w:del>
      <w:r w:rsidR="00EF2362" w:rsidRPr="00EF2362">
        <w:rPr>
          <w:rFonts w:asciiTheme="majorBidi" w:hAnsiTheme="majorBidi" w:cstheme="majorBidi"/>
        </w:rPr>
        <w:t>the fifth</w:t>
      </w:r>
      <w:r w:rsidR="00816B0B">
        <w:rPr>
          <w:rFonts w:asciiTheme="majorBidi" w:hAnsiTheme="majorBidi" w:cstheme="majorBidi"/>
        </w:rPr>
        <w:t xml:space="preserve"> and last</w:t>
      </w:r>
      <w:r w:rsidR="00EF2362" w:rsidRPr="00EF2362">
        <w:rPr>
          <w:rFonts w:asciiTheme="majorBidi" w:hAnsiTheme="majorBidi" w:cstheme="majorBidi"/>
        </w:rPr>
        <w:t xml:space="preserve"> </w:t>
      </w:r>
      <w:del w:id="7639" w:author="avraham" w:date="2022-04-30T10:04:00Z">
        <w:r w:rsidR="00EF2362" w:rsidRPr="00EF2362">
          <w:rPr>
            <w:rFonts w:asciiTheme="majorBidi" w:hAnsiTheme="majorBidi" w:cstheme="majorBidi"/>
          </w:rPr>
          <w:delText>Kingdom</w:delText>
        </w:r>
      </w:del>
      <w:ins w:id="7640" w:author="avraham" w:date="2022-04-30T10:04:00Z">
        <w:r w:rsidR="001D26AC">
          <w:rPr>
            <w:rFonts w:asciiTheme="majorBidi" w:hAnsiTheme="majorBidi" w:cstheme="majorBidi"/>
          </w:rPr>
          <w:t>k</w:t>
        </w:r>
        <w:r w:rsidR="00EF2362" w:rsidRPr="00EF2362">
          <w:rPr>
            <w:rFonts w:asciiTheme="majorBidi" w:hAnsiTheme="majorBidi" w:cstheme="majorBidi"/>
          </w:rPr>
          <w:t>ingdom</w:t>
        </w:r>
      </w:ins>
      <w:r w:rsidR="00EF2362" w:rsidRPr="00EF2362">
        <w:rPr>
          <w:rFonts w:asciiTheme="majorBidi" w:hAnsiTheme="majorBidi" w:cstheme="majorBidi"/>
        </w:rPr>
        <w:t xml:space="preserve"> can neither be Christian nor Moslem</w:t>
      </w:r>
      <w:r w:rsidR="00BA38ED">
        <w:rPr>
          <w:rFonts w:asciiTheme="majorBidi" w:hAnsiTheme="majorBidi" w:cstheme="majorBidi"/>
        </w:rPr>
        <w:t xml:space="preserve">, since “in the nation of </w:t>
      </w:r>
      <w:r w:rsidR="003E007D">
        <w:rPr>
          <w:rFonts w:asciiTheme="majorBidi" w:hAnsiTheme="majorBidi" w:cstheme="majorBidi"/>
          <w:lang w:bidi="ar-EG"/>
        </w:rPr>
        <w:t xml:space="preserve">the </w:t>
      </w:r>
      <w:r w:rsidR="00BA38ED">
        <w:rPr>
          <w:rFonts w:asciiTheme="majorBidi" w:hAnsiTheme="majorBidi" w:cstheme="majorBidi"/>
        </w:rPr>
        <w:t>Kingdom of Rome</w:t>
      </w:r>
      <w:r w:rsidR="00942F1A">
        <w:rPr>
          <w:rFonts w:asciiTheme="majorBidi" w:hAnsiTheme="majorBidi" w:cstheme="majorBidi"/>
        </w:rPr>
        <w:t>, Christians and Muslims</w:t>
      </w:r>
      <w:r w:rsidR="00BA38ED">
        <w:rPr>
          <w:rFonts w:asciiTheme="majorBidi" w:hAnsiTheme="majorBidi" w:cstheme="majorBidi"/>
        </w:rPr>
        <w:t xml:space="preserve"> </w:t>
      </w:r>
      <w:ins w:id="7641" w:author="avraham" w:date="2022-04-30T10:04:00Z">
        <w:r w:rsidR="001D26AC">
          <w:rPr>
            <w:rFonts w:asciiTheme="majorBidi" w:hAnsiTheme="majorBidi" w:cstheme="majorBidi"/>
          </w:rPr>
          <w:t xml:space="preserve">later </w:t>
        </w:r>
      </w:ins>
      <w:r w:rsidR="00BA38ED">
        <w:rPr>
          <w:rFonts w:asciiTheme="majorBidi" w:hAnsiTheme="majorBidi" w:cstheme="majorBidi"/>
        </w:rPr>
        <w:t>received</w:t>
      </w:r>
      <w:del w:id="7642" w:author="avraham" w:date="2022-04-30T10:04:00Z">
        <w:r w:rsidR="00BA38ED">
          <w:rPr>
            <w:rFonts w:asciiTheme="majorBidi" w:hAnsiTheme="majorBidi" w:cstheme="majorBidi"/>
          </w:rPr>
          <w:delText xml:space="preserve"> </w:delText>
        </w:r>
        <w:r w:rsidR="00942F1A">
          <w:rPr>
            <w:rFonts w:asciiTheme="majorBidi" w:hAnsiTheme="majorBidi" w:cstheme="majorBidi"/>
          </w:rPr>
          <w:delText>later</w:delText>
        </w:r>
      </w:del>
      <w:r w:rsidR="00BA38ED">
        <w:rPr>
          <w:rFonts w:asciiTheme="majorBidi" w:hAnsiTheme="majorBidi" w:cstheme="majorBidi"/>
        </w:rPr>
        <w:t xml:space="preserve"> </w:t>
      </w:r>
      <w:r w:rsidR="00942F1A">
        <w:rPr>
          <w:rFonts w:asciiTheme="majorBidi" w:hAnsiTheme="majorBidi" w:cstheme="majorBidi"/>
        </w:rPr>
        <w:t>[their]</w:t>
      </w:r>
      <w:r w:rsidR="00BA38ED">
        <w:rPr>
          <w:rFonts w:asciiTheme="majorBidi" w:hAnsiTheme="majorBidi" w:cstheme="majorBidi"/>
        </w:rPr>
        <w:t xml:space="preserve"> two religions</w:t>
      </w:r>
      <w:r w:rsidR="00942F1A">
        <w:rPr>
          <w:rFonts w:asciiTheme="majorBidi" w:hAnsiTheme="majorBidi" w:cstheme="majorBidi"/>
        </w:rPr>
        <w:t xml:space="preserve">, and therefore, the religions of Jesus and Muhammad were already included in the fourth </w:t>
      </w:r>
      <w:del w:id="7643" w:author="avraham" w:date="2022-04-30T10:04:00Z">
        <w:r w:rsidR="00942F1A">
          <w:rPr>
            <w:rFonts w:asciiTheme="majorBidi" w:hAnsiTheme="majorBidi" w:cstheme="majorBidi"/>
          </w:rPr>
          <w:delText>Kingdom</w:delText>
        </w:r>
      </w:del>
      <w:ins w:id="7644" w:author="avraham" w:date="2022-04-30T10:04:00Z">
        <w:r w:rsidR="000E6FC8">
          <w:rPr>
            <w:rFonts w:asciiTheme="majorBidi" w:hAnsiTheme="majorBidi" w:cstheme="majorBidi"/>
          </w:rPr>
          <w:t>k</w:t>
        </w:r>
        <w:r w:rsidR="00942F1A">
          <w:rPr>
            <w:rFonts w:asciiTheme="majorBidi" w:hAnsiTheme="majorBidi" w:cstheme="majorBidi"/>
          </w:rPr>
          <w:t>ingdom</w:t>
        </w:r>
      </w:ins>
      <w:r w:rsidR="00942F1A">
        <w:rPr>
          <w:rFonts w:asciiTheme="majorBidi" w:hAnsiTheme="majorBidi" w:cstheme="majorBidi"/>
        </w:rPr>
        <w:t>.”</w:t>
      </w:r>
      <w:r w:rsidR="00942F1A">
        <w:rPr>
          <w:rStyle w:val="FootnoteReference"/>
          <w:rFonts w:asciiTheme="majorBidi" w:hAnsiTheme="majorBidi" w:cstheme="majorBidi"/>
        </w:rPr>
        <w:footnoteReference w:id="215"/>
      </w:r>
      <w:r w:rsidR="004F050C">
        <w:rPr>
          <w:rFonts w:asciiTheme="majorBidi" w:hAnsiTheme="majorBidi" w:cstheme="majorBidi"/>
        </w:rPr>
        <w:t xml:space="preserve"> </w:t>
      </w:r>
      <w:r w:rsidR="00F53716">
        <w:rPr>
          <w:rFonts w:asciiTheme="majorBidi" w:hAnsiTheme="majorBidi" w:cstheme="majorBidi"/>
        </w:rPr>
        <w:t xml:space="preserve">As a consequence of this argument </w:t>
      </w:r>
      <w:ins w:id="7645" w:author="avraham" w:date="2022-04-30T10:04:00Z">
        <w:r w:rsidR="001D26AC">
          <w:rPr>
            <w:rFonts w:asciiTheme="majorBidi" w:hAnsiTheme="majorBidi" w:cstheme="majorBidi"/>
          </w:rPr>
          <w:t>–</w:t>
        </w:r>
        <w:r w:rsidR="007E585B">
          <w:rPr>
            <w:rFonts w:asciiTheme="majorBidi" w:hAnsiTheme="majorBidi" w:cstheme="majorBidi"/>
          </w:rPr>
          <w:t xml:space="preserve"> </w:t>
        </w:r>
      </w:ins>
      <w:r w:rsidR="00F53716">
        <w:rPr>
          <w:rFonts w:asciiTheme="majorBidi" w:hAnsiTheme="majorBidi" w:cstheme="majorBidi"/>
        </w:rPr>
        <w:t xml:space="preserve">and </w:t>
      </w:r>
      <w:ins w:id="7646" w:author="avraham" w:date="2022-04-30T10:04:00Z">
        <w:r w:rsidR="001D26AC">
          <w:rPr>
            <w:rFonts w:asciiTheme="majorBidi" w:hAnsiTheme="majorBidi" w:cstheme="majorBidi"/>
          </w:rPr>
          <w:t xml:space="preserve">this is </w:t>
        </w:r>
      </w:ins>
      <w:r w:rsidR="001D26AC">
        <w:rPr>
          <w:rFonts w:asciiTheme="majorBidi" w:hAnsiTheme="majorBidi" w:cstheme="majorBidi"/>
        </w:rPr>
        <w:t xml:space="preserve">the </w:t>
      </w:r>
      <w:r w:rsidR="00F53716">
        <w:rPr>
          <w:rFonts w:asciiTheme="majorBidi" w:hAnsiTheme="majorBidi" w:cstheme="majorBidi"/>
        </w:rPr>
        <w:t xml:space="preserve">entire historical-theological </w:t>
      </w:r>
      <w:del w:id="7647" w:author="avraham" w:date="2022-04-30T10:04:00Z">
        <w:r w:rsidR="00F53716">
          <w:rPr>
            <w:rFonts w:asciiTheme="majorBidi" w:hAnsiTheme="majorBidi" w:cstheme="majorBidi"/>
          </w:rPr>
          <w:delText>construction</w:delText>
        </w:r>
      </w:del>
      <w:ins w:id="7648" w:author="avraham" w:date="2022-04-30T10:04:00Z">
        <w:r w:rsidR="001D26AC">
          <w:rPr>
            <w:rFonts w:asciiTheme="majorBidi" w:hAnsiTheme="majorBidi" w:cstheme="majorBidi"/>
          </w:rPr>
          <w:t>thrust</w:t>
        </w:r>
      </w:ins>
      <w:r w:rsidR="001D26AC">
        <w:rPr>
          <w:rFonts w:asciiTheme="majorBidi" w:hAnsiTheme="majorBidi" w:cstheme="majorBidi"/>
        </w:rPr>
        <w:t xml:space="preserve"> </w:t>
      </w:r>
      <w:r w:rsidR="00F53716">
        <w:rPr>
          <w:rFonts w:asciiTheme="majorBidi" w:hAnsiTheme="majorBidi" w:cstheme="majorBidi"/>
        </w:rPr>
        <w:t xml:space="preserve">of </w:t>
      </w:r>
      <w:r w:rsidR="00F53716">
        <w:rPr>
          <w:rFonts w:asciiTheme="majorBidi" w:hAnsiTheme="majorBidi" w:cstheme="majorBidi"/>
          <w:i/>
          <w:iCs/>
        </w:rPr>
        <w:t>The Wells</w:t>
      </w:r>
      <w:del w:id="7649" w:author="avraham" w:date="2022-04-30T10:04:00Z">
        <w:r w:rsidR="00F53716">
          <w:rPr>
            <w:rFonts w:asciiTheme="majorBidi" w:hAnsiTheme="majorBidi" w:cstheme="majorBidi"/>
            <w:i/>
            <w:iCs/>
          </w:rPr>
          <w:delText>,</w:delText>
        </w:r>
      </w:del>
      <w:ins w:id="7650" w:author="avraham" w:date="2022-04-30T10:04:00Z">
        <w:r w:rsidR="001D26AC">
          <w:rPr>
            <w:rFonts w:asciiTheme="majorBidi" w:hAnsiTheme="majorBidi" w:cstheme="majorBidi"/>
            <w:i/>
            <w:iCs/>
          </w:rPr>
          <w:t xml:space="preserve"> </w:t>
        </w:r>
        <w:r w:rsidR="001D26AC">
          <w:rPr>
            <w:rFonts w:asciiTheme="majorBidi" w:hAnsiTheme="majorBidi" w:cstheme="majorBidi"/>
          </w:rPr>
          <w:t>–</w:t>
        </w:r>
      </w:ins>
      <w:r w:rsidR="00F53716">
        <w:rPr>
          <w:rFonts w:asciiTheme="majorBidi" w:hAnsiTheme="majorBidi" w:cstheme="majorBidi"/>
          <w:i/>
          <w:iCs/>
        </w:rPr>
        <w:t xml:space="preserve"> </w:t>
      </w:r>
      <w:r w:rsidR="00EF2362" w:rsidRPr="00EF2362">
        <w:rPr>
          <w:rFonts w:asciiTheme="majorBidi" w:hAnsiTheme="majorBidi" w:cstheme="majorBidi"/>
        </w:rPr>
        <w:t>Israel</w:t>
      </w:r>
      <w:r w:rsidR="00F53716">
        <w:rPr>
          <w:rFonts w:asciiTheme="majorBidi" w:hAnsiTheme="majorBidi" w:cstheme="majorBidi"/>
        </w:rPr>
        <w:t xml:space="preserve"> </w:t>
      </w:r>
      <w:r w:rsidR="00F53716">
        <w:rPr>
          <w:rFonts w:asciiTheme="majorBidi" w:hAnsiTheme="majorBidi" w:cstheme="majorBidi"/>
        </w:rPr>
        <w:lastRenderedPageBreak/>
        <w:t>is</w:t>
      </w:r>
      <w:r w:rsidR="00EF2362" w:rsidRPr="00EF2362">
        <w:rPr>
          <w:rFonts w:asciiTheme="majorBidi" w:hAnsiTheme="majorBidi" w:cstheme="majorBidi"/>
        </w:rPr>
        <w:t xml:space="preserve"> </w:t>
      </w:r>
      <w:r w:rsidR="00CE6CD2">
        <w:rPr>
          <w:rFonts w:asciiTheme="majorBidi" w:hAnsiTheme="majorBidi" w:cstheme="majorBidi"/>
        </w:rPr>
        <w:t>a</w:t>
      </w:r>
      <w:r w:rsidR="00EF2362" w:rsidRPr="00EF2362">
        <w:rPr>
          <w:rFonts w:asciiTheme="majorBidi" w:hAnsiTheme="majorBidi" w:cstheme="majorBidi"/>
        </w:rPr>
        <w:t xml:space="preserve"> people </w:t>
      </w:r>
      <w:del w:id="7651" w:author="avraham" w:date="2022-04-30T10:04:00Z">
        <w:r w:rsidR="00EF2362" w:rsidRPr="00EF2362">
          <w:rPr>
            <w:rFonts w:asciiTheme="majorBidi" w:hAnsiTheme="majorBidi" w:cstheme="majorBidi"/>
          </w:rPr>
          <w:delText>in-</w:delText>
        </w:r>
      </w:del>
      <w:ins w:id="7652" w:author="avraham" w:date="2022-04-30T10:04:00Z">
        <w:r w:rsidR="001D26AC">
          <w:rPr>
            <w:rFonts w:asciiTheme="majorBidi" w:hAnsiTheme="majorBidi" w:cstheme="majorBidi"/>
          </w:rPr>
          <w:t xml:space="preserve">situated </w:t>
        </w:r>
      </w:ins>
      <w:r w:rsidR="001D26AC">
        <w:rPr>
          <w:rFonts w:asciiTheme="majorBidi" w:hAnsiTheme="majorBidi" w:cstheme="majorBidi"/>
        </w:rPr>
        <w:t xml:space="preserve">between </w:t>
      </w:r>
      <w:r w:rsidR="00EF2362" w:rsidRPr="00EF2362">
        <w:rPr>
          <w:rFonts w:asciiTheme="majorBidi" w:hAnsiTheme="majorBidi" w:cstheme="majorBidi"/>
        </w:rPr>
        <w:t>Asia and Europe</w:t>
      </w:r>
      <w:r w:rsidR="00F53716">
        <w:rPr>
          <w:rFonts w:asciiTheme="majorBidi" w:hAnsiTheme="majorBidi" w:cstheme="majorBidi"/>
        </w:rPr>
        <w:t xml:space="preserve">, </w:t>
      </w:r>
      <w:del w:id="7653" w:author="avraham" w:date="2022-04-30T10:04:00Z">
        <w:r w:rsidR="00F53716">
          <w:rPr>
            <w:rFonts w:asciiTheme="majorBidi" w:hAnsiTheme="majorBidi" w:cstheme="majorBidi"/>
          </w:rPr>
          <w:delText>in exile among Eastern</w:delText>
        </w:r>
      </w:del>
      <w:ins w:id="7654" w:author="avraham" w:date="2022-04-30T10:04:00Z">
        <w:r w:rsidR="00F53716">
          <w:rPr>
            <w:rFonts w:asciiTheme="majorBidi" w:hAnsiTheme="majorBidi" w:cstheme="majorBidi"/>
          </w:rPr>
          <w:t>exile</w:t>
        </w:r>
        <w:r w:rsidR="001D26AC">
          <w:rPr>
            <w:rFonts w:asciiTheme="majorBidi" w:hAnsiTheme="majorBidi" w:cstheme="majorBidi"/>
          </w:rPr>
          <w:t>d</w:t>
        </w:r>
        <w:r w:rsidR="00F53716">
          <w:rPr>
            <w:rFonts w:asciiTheme="majorBidi" w:hAnsiTheme="majorBidi" w:cstheme="majorBidi"/>
          </w:rPr>
          <w:t xml:space="preserve"> </w:t>
        </w:r>
        <w:r w:rsidR="001D26AC">
          <w:rPr>
            <w:rFonts w:asciiTheme="majorBidi" w:hAnsiTheme="majorBidi" w:cstheme="majorBidi"/>
          </w:rPr>
          <w:t>within the eastern</w:t>
        </w:r>
      </w:ins>
      <w:r w:rsidR="001D26AC">
        <w:rPr>
          <w:rFonts w:asciiTheme="majorBidi" w:hAnsiTheme="majorBidi" w:cstheme="majorBidi"/>
        </w:rPr>
        <w:t xml:space="preserve"> </w:t>
      </w:r>
      <w:r w:rsidR="00F53716">
        <w:rPr>
          <w:rFonts w:asciiTheme="majorBidi" w:hAnsiTheme="majorBidi" w:cstheme="majorBidi"/>
        </w:rPr>
        <w:t xml:space="preserve">and </w:t>
      </w:r>
      <w:r w:rsidR="004D7F6D">
        <w:rPr>
          <w:rFonts w:asciiTheme="majorBidi" w:hAnsiTheme="majorBidi" w:cstheme="majorBidi"/>
        </w:rPr>
        <w:t xml:space="preserve">then </w:t>
      </w:r>
      <w:del w:id="7655" w:author="avraham" w:date="2022-04-30T10:04:00Z">
        <w:r w:rsidR="00F53716">
          <w:rPr>
            <w:rFonts w:asciiTheme="majorBidi" w:hAnsiTheme="majorBidi" w:cstheme="majorBidi"/>
          </w:rPr>
          <w:delText>Western</w:delText>
        </w:r>
      </w:del>
      <w:ins w:id="7656" w:author="avraham" w:date="2022-04-30T10:04:00Z">
        <w:r w:rsidR="001D26AC">
          <w:rPr>
            <w:rFonts w:asciiTheme="majorBidi" w:hAnsiTheme="majorBidi" w:cstheme="majorBidi"/>
          </w:rPr>
          <w:t>western</w:t>
        </w:r>
      </w:ins>
      <w:r w:rsidR="001D26AC">
        <w:rPr>
          <w:rFonts w:asciiTheme="majorBidi" w:hAnsiTheme="majorBidi" w:cstheme="majorBidi"/>
        </w:rPr>
        <w:t xml:space="preserve"> </w:t>
      </w:r>
      <w:r w:rsidR="00F53716">
        <w:rPr>
          <w:rFonts w:asciiTheme="majorBidi" w:hAnsiTheme="majorBidi" w:cstheme="majorBidi"/>
        </w:rPr>
        <w:t>Empires</w:t>
      </w:r>
      <w:r w:rsidR="004D7F6D">
        <w:rPr>
          <w:rFonts w:asciiTheme="majorBidi" w:hAnsiTheme="majorBidi" w:cstheme="majorBidi"/>
        </w:rPr>
        <w:t>.</w:t>
      </w:r>
      <w:r w:rsidR="00F53716">
        <w:rPr>
          <w:rFonts w:asciiTheme="majorBidi" w:hAnsiTheme="majorBidi" w:cstheme="majorBidi"/>
        </w:rPr>
        <w:t xml:space="preserve"> </w:t>
      </w:r>
      <w:del w:id="7657" w:author="avraham" w:date="2022-04-30T10:04:00Z">
        <w:r w:rsidR="004D7F6D">
          <w:rPr>
            <w:rFonts w:asciiTheme="majorBidi" w:hAnsiTheme="majorBidi" w:cstheme="majorBidi"/>
          </w:rPr>
          <w:delText>Y</w:delText>
        </w:r>
        <w:r w:rsidR="00520481">
          <w:rPr>
            <w:rFonts w:asciiTheme="majorBidi" w:hAnsiTheme="majorBidi" w:cstheme="majorBidi"/>
          </w:rPr>
          <w:delText>et</w:delText>
        </w:r>
        <w:r w:rsidR="00F53716">
          <w:rPr>
            <w:rFonts w:asciiTheme="majorBidi" w:hAnsiTheme="majorBidi" w:cstheme="majorBidi"/>
          </w:rPr>
          <w:delText xml:space="preserve"> later, it</w:delText>
        </w:r>
      </w:del>
      <w:ins w:id="7658" w:author="avraham" w:date="2022-04-30T10:04:00Z">
        <w:r w:rsidR="001D26AC">
          <w:rPr>
            <w:rFonts w:asciiTheme="majorBidi" w:hAnsiTheme="majorBidi" w:cstheme="majorBidi"/>
          </w:rPr>
          <w:t>Israel, however,</w:t>
        </w:r>
      </w:ins>
      <w:r w:rsidR="00520481">
        <w:rPr>
          <w:rFonts w:asciiTheme="majorBidi" w:hAnsiTheme="majorBidi" w:cstheme="majorBidi"/>
        </w:rPr>
        <w:t xml:space="preserve"> </w:t>
      </w:r>
      <w:r w:rsidR="001D26AC">
        <w:rPr>
          <w:rFonts w:asciiTheme="majorBidi" w:hAnsiTheme="majorBidi" w:cstheme="majorBidi"/>
        </w:rPr>
        <w:t xml:space="preserve">will </w:t>
      </w:r>
      <w:del w:id="7659" w:author="avraham" w:date="2022-04-30T10:04:00Z">
        <w:r w:rsidR="00520481">
          <w:rPr>
            <w:rFonts w:asciiTheme="majorBidi" w:hAnsiTheme="majorBidi" w:cstheme="majorBidi"/>
          </w:rPr>
          <w:delText>appear as their final replacement, as</w:delText>
        </w:r>
      </w:del>
      <w:ins w:id="7660" w:author="avraham" w:date="2022-04-30T10:04:00Z">
        <w:r w:rsidR="001D26AC">
          <w:rPr>
            <w:rFonts w:asciiTheme="majorBidi" w:hAnsiTheme="majorBidi" w:cstheme="majorBidi"/>
          </w:rPr>
          <w:t>replace these powers</w:t>
        </w:r>
        <w:r w:rsidR="008B22A9">
          <w:rPr>
            <w:rFonts w:asciiTheme="majorBidi" w:hAnsiTheme="majorBidi" w:cstheme="majorBidi"/>
          </w:rPr>
          <w:t>, constituting</w:t>
        </w:r>
      </w:ins>
      <w:r w:rsidR="008B22A9">
        <w:rPr>
          <w:rFonts w:asciiTheme="majorBidi" w:hAnsiTheme="majorBidi" w:cstheme="majorBidi"/>
        </w:rPr>
        <w:t xml:space="preserve"> </w:t>
      </w:r>
      <w:r w:rsidR="001D26AC">
        <w:rPr>
          <w:rFonts w:asciiTheme="majorBidi" w:hAnsiTheme="majorBidi" w:cstheme="majorBidi"/>
        </w:rPr>
        <w:t>the</w:t>
      </w:r>
      <w:r w:rsidR="00F53716">
        <w:rPr>
          <w:rFonts w:asciiTheme="majorBidi" w:hAnsiTheme="majorBidi" w:cstheme="majorBidi"/>
        </w:rPr>
        <w:t xml:space="preserve"> fifth </w:t>
      </w:r>
      <w:ins w:id="7661" w:author="avraham" w:date="2022-04-30T10:04:00Z">
        <w:r w:rsidR="001D26AC">
          <w:rPr>
            <w:rFonts w:asciiTheme="majorBidi" w:hAnsiTheme="majorBidi" w:cstheme="majorBidi"/>
          </w:rPr>
          <w:t xml:space="preserve">and final kingdom of the </w:t>
        </w:r>
      </w:ins>
      <w:r w:rsidR="00684191">
        <w:rPr>
          <w:rFonts w:asciiTheme="majorBidi" w:hAnsiTheme="majorBidi" w:cstheme="majorBidi"/>
        </w:rPr>
        <w:t xml:space="preserve">messianic </w:t>
      </w:r>
      <w:del w:id="7662" w:author="avraham" w:date="2022-04-30T10:04:00Z">
        <w:r w:rsidR="00F53716">
          <w:rPr>
            <w:rFonts w:asciiTheme="majorBidi" w:hAnsiTheme="majorBidi" w:cstheme="majorBidi"/>
          </w:rPr>
          <w:delText>Kingdom</w:delText>
        </w:r>
      </w:del>
      <w:ins w:id="7663" w:author="avraham" w:date="2022-04-30T10:04:00Z">
        <w:r w:rsidR="00684191">
          <w:rPr>
            <w:rFonts w:asciiTheme="majorBidi" w:hAnsiTheme="majorBidi" w:cstheme="majorBidi"/>
          </w:rPr>
          <w:t>age</w:t>
        </w:r>
      </w:ins>
      <w:r w:rsidR="00F53716">
        <w:rPr>
          <w:rFonts w:asciiTheme="majorBidi" w:hAnsiTheme="majorBidi" w:cstheme="majorBidi"/>
        </w:rPr>
        <w:t>.</w:t>
      </w:r>
    </w:p>
    <w:p w14:paraId="1EBFAF2B" w14:textId="3694AB49" w:rsidR="00CE6CD2" w:rsidRDefault="00CE6CD2" w:rsidP="00CE6CD2">
      <w:pPr>
        <w:spacing w:before="120" w:after="120" w:line="360" w:lineRule="auto"/>
        <w:jc w:val="both"/>
        <w:rPr>
          <w:rFonts w:asciiTheme="majorBidi" w:hAnsiTheme="majorBidi" w:cstheme="majorBidi"/>
        </w:rPr>
      </w:pPr>
      <w:r w:rsidRPr="00CE6CD2">
        <w:rPr>
          <w:rFonts w:asciiTheme="majorBidi" w:hAnsiTheme="majorBidi" w:cstheme="majorBidi"/>
        </w:rPr>
        <w:t xml:space="preserve">Toward the end of </w:t>
      </w:r>
      <w:r w:rsidRPr="00CE6CD2">
        <w:rPr>
          <w:rFonts w:asciiTheme="majorBidi" w:hAnsiTheme="majorBidi" w:cstheme="majorBidi"/>
          <w:i/>
          <w:iCs/>
        </w:rPr>
        <w:t xml:space="preserve">The Wells, </w:t>
      </w:r>
      <w:r w:rsidRPr="00CE6CD2">
        <w:rPr>
          <w:rFonts w:asciiTheme="majorBidi" w:hAnsiTheme="majorBidi" w:cstheme="majorBidi"/>
        </w:rPr>
        <w:t xml:space="preserve">Abravanel </w:t>
      </w:r>
      <w:del w:id="7664" w:author="avraham" w:date="2022-04-30T10:04:00Z">
        <w:r w:rsidRPr="00CE6CD2">
          <w:rPr>
            <w:rFonts w:asciiTheme="majorBidi" w:hAnsiTheme="majorBidi" w:cstheme="majorBidi"/>
          </w:rPr>
          <w:delText>brushes</w:delText>
        </w:r>
      </w:del>
      <w:ins w:id="7665" w:author="avraham" w:date="2022-04-30T10:04:00Z">
        <w:r w:rsidR="001D26AC">
          <w:rPr>
            <w:rFonts w:asciiTheme="majorBidi" w:hAnsiTheme="majorBidi" w:cstheme="majorBidi"/>
          </w:rPr>
          <w:t>paints</w:t>
        </w:r>
      </w:ins>
      <w:r w:rsidR="001D26AC" w:rsidRPr="00CE6CD2">
        <w:rPr>
          <w:rFonts w:asciiTheme="majorBidi" w:hAnsiTheme="majorBidi" w:cstheme="majorBidi"/>
        </w:rPr>
        <w:t xml:space="preserve"> </w:t>
      </w:r>
      <w:r w:rsidRPr="00CE6CD2">
        <w:rPr>
          <w:rFonts w:asciiTheme="majorBidi" w:hAnsiTheme="majorBidi" w:cstheme="majorBidi"/>
        </w:rPr>
        <w:t xml:space="preserve">a </w:t>
      </w:r>
      <w:r w:rsidR="00D37443">
        <w:rPr>
          <w:rFonts w:asciiTheme="majorBidi" w:hAnsiTheme="majorBidi" w:cstheme="majorBidi"/>
        </w:rPr>
        <w:t>frightening</w:t>
      </w:r>
      <w:r w:rsidRPr="00CE6CD2">
        <w:rPr>
          <w:rFonts w:asciiTheme="majorBidi" w:hAnsiTheme="majorBidi" w:cstheme="majorBidi"/>
        </w:rPr>
        <w:t xml:space="preserve"> picture</w:t>
      </w:r>
      <w:r w:rsidR="00E56CD6">
        <w:rPr>
          <w:rFonts w:asciiTheme="majorBidi" w:hAnsiTheme="majorBidi" w:cstheme="majorBidi"/>
        </w:rPr>
        <w:t>:</w:t>
      </w:r>
      <w:r w:rsidRPr="00CE6CD2">
        <w:rPr>
          <w:rFonts w:asciiTheme="majorBidi" w:hAnsiTheme="majorBidi" w:cstheme="majorBidi"/>
        </w:rPr>
        <w:t xml:space="preserve"> the end of the divided </w:t>
      </w:r>
      <w:r w:rsidR="00F77FB3">
        <w:rPr>
          <w:rFonts w:asciiTheme="majorBidi" w:hAnsiTheme="majorBidi" w:cstheme="majorBidi"/>
        </w:rPr>
        <w:t xml:space="preserve">imperial </w:t>
      </w:r>
      <w:r w:rsidRPr="00CE6CD2">
        <w:rPr>
          <w:rFonts w:asciiTheme="majorBidi" w:hAnsiTheme="majorBidi" w:cstheme="majorBidi"/>
        </w:rPr>
        <w:t>hegemony of the East and the West.</w:t>
      </w:r>
      <w:r>
        <w:rPr>
          <w:rFonts w:asciiTheme="majorBidi" w:hAnsiTheme="majorBidi" w:cstheme="majorBidi"/>
        </w:rPr>
        <w:t xml:space="preserve"> </w:t>
      </w:r>
      <w:del w:id="7666" w:author="avraham" w:date="2022-04-30T10:04:00Z">
        <w:r w:rsidR="00993E0A" w:rsidRPr="00D37443">
          <w:rPr>
            <w:rFonts w:asciiTheme="majorBidi" w:hAnsiTheme="majorBidi" w:cstheme="majorBidi"/>
          </w:rPr>
          <w:delText>Building on</w:delText>
        </w:r>
      </w:del>
      <w:ins w:id="7667" w:author="avraham" w:date="2022-04-30T10:04:00Z">
        <w:r w:rsidR="001D26AC">
          <w:rPr>
            <w:rFonts w:asciiTheme="majorBidi" w:hAnsiTheme="majorBidi" w:cstheme="majorBidi"/>
          </w:rPr>
          <w:t>Elaborating upon</w:t>
        </w:r>
      </w:ins>
      <w:r w:rsidR="00993E0A" w:rsidRPr="00D37443">
        <w:rPr>
          <w:rFonts w:asciiTheme="majorBidi" w:hAnsiTheme="majorBidi" w:cstheme="majorBidi"/>
        </w:rPr>
        <w:t xml:space="preserve"> Daniel 11:40-12:2, </w:t>
      </w:r>
      <w:r w:rsidRPr="00D37443">
        <w:rPr>
          <w:rFonts w:asciiTheme="majorBidi" w:hAnsiTheme="majorBidi" w:cstheme="majorBidi"/>
        </w:rPr>
        <w:t>Abravanel</w:t>
      </w:r>
      <w:r w:rsidR="00993E0A" w:rsidRPr="00D37443">
        <w:rPr>
          <w:rFonts w:asciiTheme="majorBidi" w:hAnsiTheme="majorBidi" w:cstheme="majorBidi"/>
        </w:rPr>
        <w:t xml:space="preserve"> developed his vision </w:t>
      </w:r>
      <w:del w:id="7668" w:author="avraham" w:date="2022-04-30T10:04:00Z">
        <w:r w:rsidR="00993E0A" w:rsidRPr="00D37443">
          <w:rPr>
            <w:rFonts w:asciiTheme="majorBidi" w:hAnsiTheme="majorBidi" w:cstheme="majorBidi"/>
          </w:rPr>
          <w:delText>of</w:delText>
        </w:r>
      </w:del>
      <w:ins w:id="7669" w:author="avraham" w:date="2022-04-30T10:04:00Z">
        <w:r w:rsidR="001D26AC">
          <w:rPr>
            <w:rFonts w:asciiTheme="majorBidi" w:hAnsiTheme="majorBidi" w:cstheme="majorBidi"/>
          </w:rPr>
          <w:t>for</w:t>
        </w:r>
      </w:ins>
      <w:r w:rsidR="001D26AC" w:rsidRPr="00D37443">
        <w:rPr>
          <w:rFonts w:asciiTheme="majorBidi" w:hAnsiTheme="majorBidi" w:cstheme="majorBidi"/>
        </w:rPr>
        <w:t xml:space="preserve"> </w:t>
      </w:r>
      <w:r w:rsidR="00993E0A" w:rsidRPr="00D37443">
        <w:rPr>
          <w:rFonts w:asciiTheme="majorBidi" w:hAnsiTheme="majorBidi" w:cstheme="majorBidi"/>
        </w:rPr>
        <w:t>the end of</w:t>
      </w:r>
      <w:r w:rsidRPr="00D37443">
        <w:rPr>
          <w:rFonts w:asciiTheme="majorBidi" w:hAnsiTheme="majorBidi" w:cstheme="majorBidi"/>
        </w:rPr>
        <w:t xml:space="preserve"> the fourth </w:t>
      </w:r>
      <w:del w:id="7670" w:author="avraham" w:date="2022-04-30T10:04:00Z">
        <w:r w:rsidRPr="00D37443">
          <w:rPr>
            <w:rFonts w:asciiTheme="majorBidi" w:hAnsiTheme="majorBidi" w:cstheme="majorBidi"/>
          </w:rPr>
          <w:delText>Kingdom</w:delText>
        </w:r>
        <w:r w:rsidR="00993E0A" w:rsidRPr="00D37443">
          <w:rPr>
            <w:rFonts w:asciiTheme="majorBidi" w:hAnsiTheme="majorBidi" w:cstheme="majorBidi"/>
          </w:rPr>
          <w:delText>:</w:delText>
        </w:r>
      </w:del>
      <w:ins w:id="7671" w:author="avraham" w:date="2022-04-30T10:04:00Z">
        <w:r w:rsidR="001D26AC">
          <w:rPr>
            <w:rFonts w:asciiTheme="majorBidi" w:hAnsiTheme="majorBidi" w:cstheme="majorBidi"/>
          </w:rPr>
          <w:t>k</w:t>
        </w:r>
        <w:r w:rsidRPr="00D37443">
          <w:rPr>
            <w:rFonts w:asciiTheme="majorBidi" w:hAnsiTheme="majorBidi" w:cstheme="majorBidi"/>
          </w:rPr>
          <w:t>ingdom</w:t>
        </w:r>
        <w:r w:rsidR="007E585B">
          <w:rPr>
            <w:rFonts w:asciiTheme="majorBidi" w:hAnsiTheme="majorBidi" w:cstheme="majorBidi"/>
          </w:rPr>
          <w:t xml:space="preserve"> –</w:t>
        </w:r>
      </w:ins>
      <w:r w:rsidR="00993E0A" w:rsidRPr="00D37443">
        <w:rPr>
          <w:rFonts w:asciiTheme="majorBidi" w:hAnsiTheme="majorBidi" w:cstheme="majorBidi"/>
        </w:rPr>
        <w:t xml:space="preserve"> a clash between </w:t>
      </w:r>
      <w:del w:id="7672" w:author="avraham" w:date="2022-04-30T10:04:00Z">
        <w:r w:rsidR="00993E0A" w:rsidRPr="00D37443">
          <w:rPr>
            <w:rFonts w:asciiTheme="majorBidi" w:hAnsiTheme="majorBidi" w:cstheme="majorBidi"/>
          </w:rPr>
          <w:delText>his</w:delText>
        </w:r>
      </w:del>
      <w:ins w:id="7673" w:author="avraham" w:date="2022-04-30T10:04:00Z">
        <w:r w:rsidR="001D26AC">
          <w:rPr>
            <w:rFonts w:asciiTheme="majorBidi" w:hAnsiTheme="majorBidi" w:cstheme="majorBidi"/>
          </w:rPr>
          <w:t>its</w:t>
        </w:r>
      </w:ins>
      <w:r w:rsidR="001D26AC" w:rsidRPr="00D37443">
        <w:rPr>
          <w:rFonts w:asciiTheme="majorBidi" w:hAnsiTheme="majorBidi" w:cstheme="majorBidi"/>
        </w:rPr>
        <w:t xml:space="preserve"> </w:t>
      </w:r>
      <w:r w:rsidR="00993E0A" w:rsidRPr="00D37443">
        <w:rPr>
          <w:rFonts w:asciiTheme="majorBidi" w:hAnsiTheme="majorBidi" w:cstheme="majorBidi"/>
        </w:rPr>
        <w:t>two parts,</w:t>
      </w:r>
      <w:r w:rsidR="00D37443">
        <w:rPr>
          <w:rFonts w:asciiTheme="majorBidi" w:hAnsiTheme="majorBidi" w:cstheme="majorBidi"/>
        </w:rPr>
        <w:t xml:space="preserve"> </w:t>
      </w:r>
      <w:r w:rsidR="007E585B">
        <w:rPr>
          <w:rFonts w:asciiTheme="majorBidi" w:hAnsiTheme="majorBidi" w:cstheme="majorBidi"/>
        </w:rPr>
        <w:t xml:space="preserve">the </w:t>
      </w:r>
      <w:del w:id="7674" w:author="avraham" w:date="2022-04-30T10:04:00Z">
        <w:r w:rsidRPr="00D37443">
          <w:rPr>
            <w:rFonts w:asciiTheme="majorBidi" w:hAnsiTheme="majorBidi" w:cstheme="majorBidi"/>
          </w:rPr>
          <w:delText>Christians Kingdoms</w:delText>
        </w:r>
      </w:del>
      <w:ins w:id="7675" w:author="avraham" w:date="2022-04-30T10:04:00Z">
        <w:r w:rsidR="001D26AC">
          <w:rPr>
            <w:rFonts w:asciiTheme="majorBidi" w:hAnsiTheme="majorBidi" w:cstheme="majorBidi"/>
          </w:rPr>
          <w:t>kingdoms of Christendom</w:t>
        </w:r>
        <w:r w:rsidRPr="00D37443">
          <w:rPr>
            <w:rFonts w:asciiTheme="majorBidi" w:hAnsiTheme="majorBidi" w:cstheme="majorBidi"/>
          </w:rPr>
          <w:t xml:space="preserve"> </w:t>
        </w:r>
        <w:r w:rsidR="007E585B">
          <w:rPr>
            <w:rFonts w:asciiTheme="majorBidi" w:hAnsiTheme="majorBidi" w:cstheme="majorBidi"/>
          </w:rPr>
          <w:t>on the one hand</w:t>
        </w:r>
      </w:ins>
      <w:r w:rsidR="007E585B">
        <w:rPr>
          <w:rFonts w:asciiTheme="majorBidi" w:hAnsiTheme="majorBidi" w:cstheme="majorBidi"/>
        </w:rPr>
        <w:t xml:space="preserve"> </w:t>
      </w:r>
      <w:r w:rsidRPr="00D37443">
        <w:rPr>
          <w:rFonts w:asciiTheme="majorBidi" w:hAnsiTheme="majorBidi" w:cstheme="majorBidi"/>
        </w:rPr>
        <w:t>and the Ottoman Empire</w:t>
      </w:r>
      <w:del w:id="7676" w:author="avraham" w:date="2022-04-30T10:04:00Z">
        <w:r w:rsidRPr="00D37443">
          <w:rPr>
            <w:rFonts w:asciiTheme="majorBidi" w:hAnsiTheme="majorBidi" w:cstheme="majorBidi"/>
          </w:rPr>
          <w:delText>.</w:delText>
        </w:r>
      </w:del>
      <w:ins w:id="7677" w:author="avraham" w:date="2022-04-30T10:04:00Z">
        <w:r w:rsidR="007E585B">
          <w:rPr>
            <w:rFonts w:asciiTheme="majorBidi" w:hAnsiTheme="majorBidi" w:cstheme="majorBidi"/>
          </w:rPr>
          <w:t xml:space="preserve"> on the other:</w:t>
        </w:r>
      </w:ins>
      <w:del w:id="7678" w:author="avraham" w:date="2022-05-03T10:23:00Z">
        <w:r w:rsidR="007E585B" w:rsidDel="00E318AF">
          <w:rPr>
            <w:rFonts w:asciiTheme="majorBidi" w:hAnsiTheme="majorBidi" w:cstheme="majorBidi"/>
          </w:rPr>
          <w:delText xml:space="preserve"> </w:delText>
        </w:r>
      </w:del>
    </w:p>
    <w:p w14:paraId="32356C1A" w14:textId="02036191" w:rsidR="00E65912" w:rsidRPr="00E56CD6" w:rsidRDefault="00E65912" w:rsidP="004D1761">
      <w:pPr>
        <w:spacing w:before="120" w:after="120"/>
        <w:ind w:left="720"/>
        <w:jc w:val="both"/>
        <w:rPr>
          <w:rFonts w:asciiTheme="majorBidi" w:hAnsiTheme="majorBidi" w:cstheme="majorBidi"/>
          <w:sz w:val="20"/>
          <w:szCs w:val="20"/>
          <w:rtl/>
        </w:rPr>
      </w:pPr>
      <w:r w:rsidRPr="00E56CD6">
        <w:rPr>
          <w:rFonts w:asciiTheme="majorBidi" w:hAnsiTheme="majorBidi" w:cstheme="majorBidi"/>
          <w:sz w:val="20"/>
          <w:szCs w:val="20"/>
        </w:rPr>
        <w:t>Will the Ishmaelites come to the lands of the Christians? I</w:t>
      </w:r>
      <w:ins w:id="7679" w:author="avraham" w:date="2022-04-30T10:04:00Z">
        <w:r w:rsidRPr="00E56CD6">
          <w:rPr>
            <w:rFonts w:asciiTheme="majorBidi" w:hAnsiTheme="majorBidi" w:cstheme="majorBidi"/>
            <w:sz w:val="20"/>
            <w:szCs w:val="20"/>
          </w:rPr>
          <w:t xml:space="preserve"> </w:t>
        </w:r>
        <w:r w:rsidR="000236FE">
          <w:rPr>
            <w:rFonts w:asciiTheme="majorBidi" w:hAnsiTheme="majorBidi" w:cstheme="majorBidi"/>
            <w:sz w:val="20"/>
            <w:szCs w:val="20"/>
          </w:rPr>
          <w:t>have</w:t>
        </w:r>
      </w:ins>
      <w:r w:rsidR="000236FE">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devoted much thought to </w:t>
      </w:r>
      <w:del w:id="7680" w:author="avraham" w:date="2022-04-30T10:04:00Z">
        <w:r w:rsidR="00D44E61" w:rsidRPr="00E56CD6">
          <w:rPr>
            <w:rFonts w:asciiTheme="majorBidi" w:hAnsiTheme="majorBidi" w:cstheme="majorBidi"/>
            <w:sz w:val="20"/>
            <w:szCs w:val="20"/>
          </w:rPr>
          <w:delText>the</w:delText>
        </w:r>
      </w:del>
      <w:ins w:id="7681" w:author="avraham" w:date="2022-04-30T10:04:00Z">
        <w:r w:rsidR="000236FE">
          <w:rPr>
            <w:rFonts w:asciiTheme="majorBidi" w:hAnsiTheme="majorBidi" w:cstheme="majorBidi"/>
            <w:sz w:val="20"/>
            <w:szCs w:val="20"/>
          </w:rPr>
          <w:t>this</w:t>
        </w:r>
      </w:ins>
      <w:r w:rsidR="000236FE" w:rsidRPr="00E56CD6">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issue </w:t>
      </w:r>
      <w:del w:id="7682" w:author="avraham" w:date="2022-04-30T10:04:00Z">
        <w:r w:rsidR="00D44E61" w:rsidRPr="00E56CD6">
          <w:rPr>
            <w:rFonts w:asciiTheme="majorBidi" w:hAnsiTheme="majorBidi" w:cstheme="majorBidi"/>
            <w:sz w:val="20"/>
            <w:szCs w:val="20"/>
          </w:rPr>
          <w:delText xml:space="preserve">during </w:delText>
        </w:r>
      </w:del>
      <w:ins w:id="7683" w:author="avraham" w:date="2022-04-30T10:04:00Z">
        <w:r w:rsidR="000236FE">
          <w:rPr>
            <w:rFonts w:asciiTheme="majorBidi" w:hAnsiTheme="majorBidi" w:cstheme="majorBidi"/>
            <w:sz w:val="20"/>
            <w:szCs w:val="20"/>
          </w:rPr>
          <w:t xml:space="preserve">over the course of </w:t>
        </w:r>
      </w:ins>
      <w:r w:rsidR="000236FE">
        <w:rPr>
          <w:rFonts w:asciiTheme="majorBidi" w:hAnsiTheme="majorBidi" w:cstheme="majorBidi"/>
          <w:sz w:val="20"/>
          <w:szCs w:val="20"/>
        </w:rPr>
        <w:t xml:space="preserve">many </w:t>
      </w:r>
      <w:commentRangeStart w:id="7684"/>
      <w:r w:rsidR="000236FE">
        <w:rPr>
          <w:rFonts w:asciiTheme="majorBidi" w:hAnsiTheme="majorBidi" w:cstheme="majorBidi"/>
          <w:sz w:val="20"/>
          <w:szCs w:val="20"/>
        </w:rPr>
        <w:t>days</w:t>
      </w:r>
      <w:commentRangeEnd w:id="7684"/>
      <w:r w:rsidR="000236FE">
        <w:rPr>
          <w:rStyle w:val="CommentReference"/>
        </w:rPr>
        <w:commentReference w:id="7684"/>
      </w:r>
      <w:r w:rsidR="00D44E61" w:rsidRPr="00E56CD6">
        <w:rPr>
          <w:rFonts w:asciiTheme="majorBidi" w:hAnsiTheme="majorBidi" w:cstheme="majorBidi"/>
          <w:sz w:val="20"/>
          <w:szCs w:val="20"/>
        </w:rPr>
        <w:t xml:space="preserve">. And now I shall </w:t>
      </w:r>
      <w:del w:id="7685" w:author="avraham" w:date="2022-04-30T10:04:00Z">
        <w:r w:rsidR="00D44E61" w:rsidRPr="00E56CD6">
          <w:rPr>
            <w:rFonts w:asciiTheme="majorBidi" w:hAnsiTheme="majorBidi" w:cstheme="majorBidi"/>
            <w:sz w:val="20"/>
            <w:szCs w:val="20"/>
          </w:rPr>
          <w:delText>to</w:delText>
        </w:r>
      </w:del>
      <w:ins w:id="7686" w:author="avraham" w:date="2022-04-30T10:04:00Z">
        <w:r w:rsidR="000236FE">
          <w:rPr>
            <w:rFonts w:asciiTheme="majorBidi" w:hAnsiTheme="majorBidi" w:cstheme="majorBidi"/>
            <w:sz w:val="20"/>
            <w:szCs w:val="20"/>
          </w:rPr>
          <w:t>tell</w:t>
        </w:r>
      </w:ins>
      <w:r w:rsidR="000236FE" w:rsidRPr="00E56CD6">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you what I believe in this matter. God will </w:t>
      </w:r>
      <w:del w:id="7687" w:author="avraham" w:date="2022-04-30T10:04:00Z">
        <w:r w:rsidR="00D44E61" w:rsidRPr="00E56CD6">
          <w:rPr>
            <w:rFonts w:asciiTheme="majorBidi" w:hAnsiTheme="majorBidi" w:cstheme="majorBidi"/>
            <w:sz w:val="20"/>
            <w:szCs w:val="20"/>
          </w:rPr>
          <w:delText>raise</w:delText>
        </w:r>
      </w:del>
      <w:ins w:id="7688" w:author="avraham" w:date="2022-04-30T10:04:00Z">
        <w:r w:rsidR="00002340">
          <w:rPr>
            <w:rFonts w:asciiTheme="majorBidi" w:hAnsiTheme="majorBidi" w:cstheme="majorBidi"/>
            <w:sz w:val="20"/>
            <w:szCs w:val="20"/>
          </w:rPr>
          <w:t>inspire</w:t>
        </w:r>
      </w:ins>
      <w:r w:rsidR="00002340" w:rsidRPr="00E56CD6">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in the </w:t>
      </w:r>
      <w:del w:id="7689" w:author="avraham" w:date="2022-04-30T10:04:00Z">
        <w:r w:rsidR="00D44E61" w:rsidRPr="00E56CD6">
          <w:rPr>
            <w:rFonts w:asciiTheme="majorBidi" w:hAnsiTheme="majorBidi" w:cstheme="majorBidi"/>
            <w:sz w:val="20"/>
            <w:szCs w:val="20"/>
          </w:rPr>
          <w:delText>heart</w:delText>
        </w:r>
      </w:del>
      <w:ins w:id="7690" w:author="avraham" w:date="2022-04-30T10:04:00Z">
        <w:r w:rsidR="00D44E61" w:rsidRPr="00E56CD6">
          <w:rPr>
            <w:rFonts w:asciiTheme="majorBidi" w:hAnsiTheme="majorBidi" w:cstheme="majorBidi"/>
            <w:sz w:val="20"/>
            <w:szCs w:val="20"/>
          </w:rPr>
          <w:t>heart</w:t>
        </w:r>
        <w:r w:rsidR="00002340">
          <w:rPr>
            <w:rFonts w:asciiTheme="majorBidi" w:hAnsiTheme="majorBidi" w:cstheme="majorBidi"/>
            <w:sz w:val="20"/>
            <w:szCs w:val="20"/>
          </w:rPr>
          <w:t>s</w:t>
        </w:r>
      </w:ins>
      <w:r w:rsidR="00D44E61" w:rsidRPr="00E56CD6">
        <w:rPr>
          <w:rFonts w:asciiTheme="majorBidi" w:hAnsiTheme="majorBidi" w:cstheme="majorBidi"/>
          <w:sz w:val="20"/>
          <w:szCs w:val="20"/>
        </w:rPr>
        <w:t xml:space="preserve"> of</w:t>
      </w:r>
      <w:r w:rsidR="00002340">
        <w:rPr>
          <w:rFonts w:asciiTheme="majorBidi" w:hAnsiTheme="majorBidi" w:cstheme="majorBidi"/>
          <w:sz w:val="20"/>
          <w:szCs w:val="20"/>
        </w:rPr>
        <w:t xml:space="preserve"> </w:t>
      </w:r>
      <w:ins w:id="7691" w:author="avraham" w:date="2022-04-30T10:04:00Z">
        <w:r w:rsidR="00002340">
          <w:rPr>
            <w:rFonts w:asciiTheme="majorBidi" w:hAnsiTheme="majorBidi" w:cstheme="majorBidi"/>
            <w:sz w:val="20"/>
            <w:szCs w:val="20"/>
          </w:rPr>
          <w:t>the</w:t>
        </w:r>
        <w:r w:rsidR="00D44E61" w:rsidRPr="00E56CD6">
          <w:rPr>
            <w:rFonts w:asciiTheme="majorBidi" w:hAnsiTheme="majorBidi" w:cstheme="majorBidi"/>
            <w:sz w:val="20"/>
            <w:szCs w:val="20"/>
          </w:rPr>
          <w:t xml:space="preserve"> </w:t>
        </w:r>
      </w:ins>
      <w:r w:rsidR="00D44E61" w:rsidRPr="00E56CD6">
        <w:rPr>
          <w:rFonts w:asciiTheme="majorBidi" w:hAnsiTheme="majorBidi" w:cstheme="majorBidi"/>
          <w:sz w:val="20"/>
          <w:szCs w:val="20"/>
        </w:rPr>
        <w:t xml:space="preserve">Christian people the desire to pass </w:t>
      </w:r>
      <w:del w:id="7692" w:author="avraham" w:date="2022-04-30T10:04:00Z">
        <w:r w:rsidR="00D44E61" w:rsidRPr="00E56CD6">
          <w:rPr>
            <w:rFonts w:asciiTheme="majorBidi" w:hAnsiTheme="majorBidi" w:cstheme="majorBidi"/>
            <w:sz w:val="20"/>
            <w:szCs w:val="20"/>
          </w:rPr>
          <w:delText>to</w:delText>
        </w:r>
      </w:del>
      <w:ins w:id="7693" w:author="avraham" w:date="2022-04-30T10:04:00Z">
        <w:r w:rsidR="000236FE">
          <w:rPr>
            <w:rFonts w:asciiTheme="majorBidi" w:hAnsiTheme="majorBidi" w:cstheme="majorBidi"/>
            <w:sz w:val="20"/>
            <w:szCs w:val="20"/>
          </w:rPr>
          <w:t>over</w:t>
        </w:r>
      </w:ins>
      <w:r w:rsidR="000236FE" w:rsidRPr="00E56CD6">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and conquer the lands of the Ishmaelites, especially the </w:t>
      </w:r>
      <w:del w:id="7694" w:author="avraham" w:date="2022-04-30T10:04:00Z">
        <w:r w:rsidR="00D44E61" w:rsidRPr="00E56CD6">
          <w:rPr>
            <w:rFonts w:asciiTheme="majorBidi" w:hAnsiTheme="majorBidi" w:cstheme="majorBidi"/>
            <w:sz w:val="20"/>
            <w:szCs w:val="20"/>
          </w:rPr>
          <w:delText>land</w:delText>
        </w:r>
      </w:del>
      <w:ins w:id="7695" w:author="avraham" w:date="2022-04-30T10:04:00Z">
        <w:r w:rsidR="000236FE">
          <w:rPr>
            <w:rFonts w:asciiTheme="majorBidi" w:hAnsiTheme="majorBidi" w:cstheme="majorBidi"/>
            <w:sz w:val="20"/>
            <w:szCs w:val="20"/>
          </w:rPr>
          <w:t>L</w:t>
        </w:r>
        <w:r w:rsidR="00D44E61" w:rsidRPr="00E56CD6">
          <w:rPr>
            <w:rFonts w:asciiTheme="majorBidi" w:hAnsiTheme="majorBidi" w:cstheme="majorBidi"/>
            <w:sz w:val="20"/>
            <w:szCs w:val="20"/>
          </w:rPr>
          <w:t>and</w:t>
        </w:r>
      </w:ins>
      <w:r w:rsidR="00D44E61" w:rsidRPr="00E56CD6">
        <w:rPr>
          <w:rFonts w:asciiTheme="majorBidi" w:hAnsiTheme="majorBidi" w:cstheme="majorBidi"/>
          <w:sz w:val="20"/>
          <w:szCs w:val="20"/>
        </w:rPr>
        <w:t xml:space="preserve"> of Israel, </w:t>
      </w:r>
      <w:del w:id="7696" w:author="avraham" w:date="2022-04-30T10:04:00Z">
        <w:r w:rsidR="00D44E61" w:rsidRPr="00E56CD6">
          <w:rPr>
            <w:rFonts w:asciiTheme="majorBidi" w:hAnsiTheme="majorBidi" w:cstheme="majorBidi"/>
            <w:sz w:val="20"/>
            <w:szCs w:val="20"/>
          </w:rPr>
          <w:delText>for</w:delText>
        </w:r>
      </w:del>
      <w:ins w:id="7697" w:author="avraham" w:date="2022-04-30T10:04:00Z">
        <w:r w:rsidR="000236FE">
          <w:rPr>
            <w:rFonts w:asciiTheme="majorBidi" w:hAnsiTheme="majorBidi" w:cstheme="majorBidi"/>
            <w:sz w:val="20"/>
            <w:szCs w:val="20"/>
          </w:rPr>
          <w:t>[to capture]</w:t>
        </w:r>
      </w:ins>
      <w:r w:rsidR="000236FE" w:rsidRPr="00E56CD6">
        <w:rPr>
          <w:rFonts w:asciiTheme="majorBidi" w:hAnsiTheme="majorBidi" w:cstheme="majorBidi"/>
          <w:sz w:val="20"/>
          <w:szCs w:val="20"/>
        </w:rPr>
        <w:t xml:space="preserve"> </w:t>
      </w:r>
      <w:r w:rsidR="00D44E61" w:rsidRPr="00E56CD6">
        <w:rPr>
          <w:rFonts w:asciiTheme="majorBidi" w:hAnsiTheme="majorBidi" w:cstheme="majorBidi"/>
          <w:sz w:val="20"/>
          <w:szCs w:val="20"/>
        </w:rPr>
        <w:t xml:space="preserve">the tomb of their God. </w:t>
      </w:r>
      <w:r w:rsidR="00165F93">
        <w:rPr>
          <w:rFonts w:asciiTheme="majorBidi" w:hAnsiTheme="majorBidi" w:cstheme="majorBidi"/>
          <w:sz w:val="20"/>
          <w:szCs w:val="20"/>
        </w:rPr>
        <w:t>Indeed,</w:t>
      </w:r>
      <w:r w:rsidR="00D44E61" w:rsidRPr="00E56CD6">
        <w:rPr>
          <w:rFonts w:asciiTheme="majorBidi" w:hAnsiTheme="majorBidi" w:cstheme="majorBidi"/>
          <w:sz w:val="20"/>
          <w:szCs w:val="20"/>
        </w:rPr>
        <w:t xml:space="preserve"> most of the lands now in the hands of the Turks […] </w:t>
      </w:r>
      <w:del w:id="7698" w:author="avraham" w:date="2022-04-30T10:04:00Z">
        <w:r w:rsidR="00D44E61" w:rsidRPr="00E56CD6">
          <w:rPr>
            <w:rFonts w:asciiTheme="majorBidi" w:hAnsiTheme="majorBidi" w:cstheme="majorBidi"/>
            <w:sz w:val="20"/>
            <w:szCs w:val="20"/>
          </w:rPr>
          <w:delText xml:space="preserve">were </w:delText>
        </w:r>
      </w:del>
      <w:r w:rsidR="006857FA">
        <w:rPr>
          <w:rFonts w:asciiTheme="majorBidi" w:hAnsiTheme="majorBidi" w:cstheme="majorBidi"/>
          <w:sz w:val="20"/>
          <w:szCs w:val="20"/>
        </w:rPr>
        <w:t xml:space="preserve">first </w:t>
      </w:r>
      <w:del w:id="7699" w:author="avraham" w:date="2022-04-30T10:04:00Z">
        <w:r w:rsidR="00AC3F94" w:rsidRPr="00E56CD6">
          <w:rPr>
            <w:rFonts w:asciiTheme="majorBidi" w:hAnsiTheme="majorBidi" w:cstheme="majorBidi"/>
            <w:sz w:val="20"/>
            <w:szCs w:val="20"/>
          </w:rPr>
          <w:delText>belonging</w:delText>
        </w:r>
      </w:del>
      <w:ins w:id="7700" w:author="avraham" w:date="2022-04-30T10:04:00Z">
        <w:r w:rsidR="001A4184">
          <w:rPr>
            <w:rFonts w:asciiTheme="majorBidi" w:hAnsiTheme="majorBidi" w:cstheme="majorBidi"/>
            <w:sz w:val="20"/>
            <w:szCs w:val="20"/>
          </w:rPr>
          <w:t>belonged</w:t>
        </w:r>
      </w:ins>
      <w:r w:rsidR="00AC3F94" w:rsidRPr="00E56CD6">
        <w:rPr>
          <w:rFonts w:asciiTheme="majorBidi" w:hAnsiTheme="majorBidi" w:cstheme="majorBidi"/>
          <w:sz w:val="20"/>
          <w:szCs w:val="20"/>
        </w:rPr>
        <w:t xml:space="preserve"> to the Christians</w:t>
      </w:r>
      <w:del w:id="7701" w:author="avraham" w:date="2022-04-30T10:04:00Z">
        <w:r w:rsidR="00AC3F94" w:rsidRPr="00E56CD6">
          <w:rPr>
            <w:rFonts w:asciiTheme="majorBidi" w:hAnsiTheme="majorBidi" w:cstheme="majorBidi"/>
            <w:sz w:val="20"/>
            <w:szCs w:val="20"/>
          </w:rPr>
          <w:delText>. The</w:delText>
        </w:r>
      </w:del>
      <w:ins w:id="7702" w:author="avraham" w:date="2022-04-30T10:04:00Z">
        <w:r w:rsidR="001A4184">
          <w:rPr>
            <w:rFonts w:asciiTheme="majorBidi" w:hAnsiTheme="majorBidi" w:cstheme="majorBidi"/>
            <w:sz w:val="20"/>
            <w:szCs w:val="20"/>
          </w:rPr>
          <w:t>, the</w:t>
        </w:r>
      </w:ins>
      <w:r w:rsidR="00AC3F94" w:rsidRPr="00E56CD6">
        <w:rPr>
          <w:rFonts w:asciiTheme="majorBidi" w:hAnsiTheme="majorBidi" w:cstheme="majorBidi"/>
          <w:sz w:val="20"/>
          <w:szCs w:val="20"/>
        </w:rPr>
        <w:t xml:space="preserve"> Ishmaelites </w:t>
      </w:r>
      <w:del w:id="7703" w:author="avraham" w:date="2022-04-30T10:04:00Z">
        <w:r w:rsidR="00AC3F94" w:rsidRPr="00E56CD6">
          <w:rPr>
            <w:rFonts w:asciiTheme="majorBidi" w:hAnsiTheme="majorBidi" w:cstheme="majorBidi"/>
            <w:sz w:val="20"/>
            <w:szCs w:val="20"/>
          </w:rPr>
          <w:delText>gained</w:delText>
        </w:r>
      </w:del>
      <w:ins w:id="7704" w:author="avraham" w:date="2022-04-30T10:04:00Z">
        <w:r w:rsidR="001A4184">
          <w:rPr>
            <w:rFonts w:asciiTheme="majorBidi" w:hAnsiTheme="majorBidi" w:cstheme="majorBidi"/>
            <w:sz w:val="20"/>
            <w:szCs w:val="20"/>
          </w:rPr>
          <w:t>gaining</w:t>
        </w:r>
      </w:ins>
      <w:r w:rsidR="001A4184" w:rsidRPr="00E56CD6">
        <w:rPr>
          <w:rFonts w:asciiTheme="majorBidi" w:hAnsiTheme="majorBidi" w:cstheme="majorBidi"/>
          <w:sz w:val="20"/>
          <w:szCs w:val="20"/>
        </w:rPr>
        <w:t xml:space="preserve"> </w:t>
      </w:r>
      <w:r w:rsidR="00AC3F94" w:rsidRPr="00E56CD6">
        <w:rPr>
          <w:rFonts w:asciiTheme="majorBidi" w:hAnsiTheme="majorBidi" w:cstheme="majorBidi"/>
          <w:sz w:val="20"/>
          <w:szCs w:val="20"/>
        </w:rPr>
        <w:t>them</w:t>
      </w:r>
      <w:r w:rsidR="00002340">
        <w:rPr>
          <w:rFonts w:asciiTheme="majorBidi" w:hAnsiTheme="majorBidi" w:cstheme="majorBidi"/>
          <w:sz w:val="20"/>
          <w:szCs w:val="20"/>
        </w:rPr>
        <w:t xml:space="preserve"> </w:t>
      </w:r>
      <w:ins w:id="7705" w:author="avraham" w:date="2022-04-30T10:04:00Z">
        <w:r w:rsidR="00002340">
          <w:rPr>
            <w:rFonts w:asciiTheme="majorBidi" w:hAnsiTheme="majorBidi" w:cstheme="majorBidi"/>
            <w:sz w:val="20"/>
            <w:szCs w:val="20"/>
          </w:rPr>
          <w:t>only</w:t>
        </w:r>
        <w:r w:rsidR="00AC3F94" w:rsidRPr="00E56CD6">
          <w:rPr>
            <w:rFonts w:asciiTheme="majorBidi" w:hAnsiTheme="majorBidi" w:cstheme="majorBidi"/>
            <w:sz w:val="20"/>
            <w:szCs w:val="20"/>
          </w:rPr>
          <w:t xml:space="preserve"> </w:t>
        </w:r>
      </w:ins>
      <w:r w:rsidR="00AC3F94" w:rsidRPr="00E56CD6">
        <w:rPr>
          <w:rFonts w:asciiTheme="majorBidi" w:hAnsiTheme="majorBidi" w:cstheme="majorBidi"/>
          <w:sz w:val="20"/>
          <w:szCs w:val="20"/>
        </w:rPr>
        <w:t>afterward</w:t>
      </w:r>
      <w:del w:id="7706" w:author="avraham" w:date="2022-05-03T10:23:00Z">
        <w:r w:rsidR="00AC3F94" w:rsidRPr="00E56CD6" w:rsidDel="00E318AF">
          <w:rPr>
            <w:rFonts w:asciiTheme="majorBidi" w:hAnsiTheme="majorBidi" w:cstheme="majorBidi"/>
            <w:sz w:val="20"/>
            <w:szCs w:val="20"/>
          </w:rPr>
          <w:delText>s</w:delText>
        </w:r>
      </w:del>
      <w:r w:rsidR="00AC3F94" w:rsidRPr="00E56CD6">
        <w:rPr>
          <w:rFonts w:asciiTheme="majorBidi" w:hAnsiTheme="majorBidi" w:cstheme="majorBidi"/>
          <w:sz w:val="20"/>
          <w:szCs w:val="20"/>
        </w:rPr>
        <w:t xml:space="preserve">. Therefore, </w:t>
      </w:r>
      <w:del w:id="7707" w:author="avraham" w:date="2022-04-30T10:04:00Z">
        <w:r w:rsidR="00AC3F94" w:rsidRPr="00E56CD6">
          <w:rPr>
            <w:rFonts w:asciiTheme="majorBidi" w:hAnsiTheme="majorBidi" w:cstheme="majorBidi"/>
            <w:sz w:val="20"/>
            <w:szCs w:val="20"/>
          </w:rPr>
          <w:delText>they</w:delText>
        </w:r>
      </w:del>
      <w:ins w:id="7708" w:author="avraham" w:date="2022-04-30T10:04:00Z">
        <w:r w:rsidR="00002340">
          <w:rPr>
            <w:rFonts w:asciiTheme="majorBidi" w:hAnsiTheme="majorBidi" w:cstheme="majorBidi"/>
            <w:sz w:val="20"/>
            <w:szCs w:val="20"/>
          </w:rPr>
          <w:t>[the Christians]</w:t>
        </w:r>
      </w:ins>
      <w:r w:rsidR="00002340" w:rsidRPr="00E56CD6">
        <w:rPr>
          <w:rFonts w:asciiTheme="majorBidi" w:hAnsiTheme="majorBidi" w:cstheme="majorBidi"/>
          <w:sz w:val="20"/>
          <w:szCs w:val="20"/>
        </w:rPr>
        <w:t xml:space="preserve"> </w:t>
      </w:r>
      <w:r w:rsidR="002765B8" w:rsidRPr="00E56CD6">
        <w:rPr>
          <w:rFonts w:asciiTheme="majorBidi" w:hAnsiTheme="majorBidi" w:cstheme="majorBidi"/>
          <w:sz w:val="20"/>
          <w:szCs w:val="20"/>
        </w:rPr>
        <w:t xml:space="preserve">will </w:t>
      </w:r>
      <w:r w:rsidR="00AC3F94" w:rsidRPr="00E56CD6">
        <w:rPr>
          <w:rFonts w:asciiTheme="majorBidi" w:hAnsiTheme="majorBidi" w:cstheme="majorBidi"/>
          <w:sz w:val="20"/>
          <w:szCs w:val="20"/>
        </w:rPr>
        <w:t>desire</w:t>
      </w:r>
      <w:r w:rsidR="002765B8" w:rsidRPr="00E56CD6">
        <w:rPr>
          <w:rFonts w:asciiTheme="majorBidi" w:hAnsiTheme="majorBidi" w:cstheme="majorBidi"/>
          <w:sz w:val="20"/>
          <w:szCs w:val="20"/>
        </w:rPr>
        <w:t xml:space="preserve"> </w:t>
      </w:r>
      <w:r w:rsidR="00AC3F94" w:rsidRPr="00E56CD6">
        <w:rPr>
          <w:rFonts w:asciiTheme="majorBidi" w:hAnsiTheme="majorBidi" w:cstheme="majorBidi"/>
          <w:sz w:val="20"/>
          <w:szCs w:val="20"/>
        </w:rPr>
        <w:t xml:space="preserve">to acquire them, </w:t>
      </w:r>
      <w:r w:rsidR="002765B8" w:rsidRPr="00E56CD6">
        <w:rPr>
          <w:rFonts w:asciiTheme="majorBidi" w:hAnsiTheme="majorBidi" w:cstheme="majorBidi"/>
          <w:sz w:val="20"/>
          <w:szCs w:val="20"/>
        </w:rPr>
        <w:t xml:space="preserve">especially when they will see </w:t>
      </w:r>
      <w:ins w:id="7709" w:author="avraham" w:date="2022-04-30T10:04:00Z">
        <w:r w:rsidR="00002340">
          <w:rPr>
            <w:rFonts w:asciiTheme="majorBidi" w:hAnsiTheme="majorBidi" w:cstheme="majorBidi"/>
            <w:sz w:val="20"/>
            <w:szCs w:val="20"/>
          </w:rPr>
          <w:t xml:space="preserve">that </w:t>
        </w:r>
      </w:ins>
      <w:r w:rsidR="00002340">
        <w:rPr>
          <w:rFonts w:asciiTheme="majorBidi" w:hAnsiTheme="majorBidi" w:cstheme="majorBidi"/>
          <w:sz w:val="20"/>
          <w:szCs w:val="20"/>
        </w:rPr>
        <w:t>the</w:t>
      </w:r>
      <w:r w:rsidR="00002340" w:rsidRPr="00E56CD6">
        <w:rPr>
          <w:rFonts w:asciiTheme="majorBidi" w:hAnsiTheme="majorBidi" w:cstheme="majorBidi"/>
          <w:sz w:val="20"/>
          <w:szCs w:val="20"/>
        </w:rPr>
        <w:t xml:space="preserve"> </w:t>
      </w:r>
      <w:r w:rsidR="002765B8" w:rsidRPr="00E56CD6">
        <w:rPr>
          <w:rFonts w:asciiTheme="majorBidi" w:hAnsiTheme="majorBidi" w:cstheme="majorBidi"/>
          <w:sz w:val="20"/>
          <w:szCs w:val="20"/>
        </w:rPr>
        <w:t>Jews</w:t>
      </w:r>
      <w:r w:rsidR="00002340">
        <w:rPr>
          <w:rFonts w:asciiTheme="majorBidi" w:hAnsiTheme="majorBidi" w:cstheme="majorBidi"/>
          <w:sz w:val="20"/>
          <w:szCs w:val="20"/>
        </w:rPr>
        <w:t xml:space="preserve"> </w:t>
      </w:r>
      <w:ins w:id="7710" w:author="avraham" w:date="2022-04-30T10:04:00Z">
        <w:r w:rsidR="00002340">
          <w:rPr>
            <w:rFonts w:asciiTheme="majorBidi" w:hAnsiTheme="majorBidi" w:cstheme="majorBidi"/>
            <w:sz w:val="20"/>
            <w:szCs w:val="20"/>
          </w:rPr>
          <w:t>have</w:t>
        </w:r>
        <w:r w:rsidR="002765B8" w:rsidRPr="00E56CD6">
          <w:rPr>
            <w:rFonts w:asciiTheme="majorBidi" w:hAnsiTheme="majorBidi" w:cstheme="majorBidi"/>
            <w:sz w:val="20"/>
            <w:szCs w:val="20"/>
          </w:rPr>
          <w:t xml:space="preserve"> </w:t>
        </w:r>
      </w:ins>
      <w:r w:rsidR="002765B8" w:rsidRPr="00E56CD6">
        <w:rPr>
          <w:rFonts w:asciiTheme="majorBidi" w:hAnsiTheme="majorBidi" w:cstheme="majorBidi"/>
          <w:sz w:val="20"/>
          <w:szCs w:val="20"/>
        </w:rPr>
        <w:t xml:space="preserve">reunited. And they will choose a leader, and </w:t>
      </w:r>
      <w:del w:id="7711" w:author="avraham" w:date="2022-04-30T10:04:00Z">
        <w:r w:rsidR="002765B8" w:rsidRPr="00E56CD6">
          <w:rPr>
            <w:rFonts w:asciiTheme="majorBidi" w:hAnsiTheme="majorBidi" w:cstheme="majorBidi"/>
            <w:sz w:val="20"/>
            <w:szCs w:val="20"/>
          </w:rPr>
          <w:delText>full of</w:delText>
        </w:r>
      </w:del>
      <w:ins w:id="7712" w:author="avraham" w:date="2022-04-30T10:04:00Z">
        <w:r w:rsidR="001A4184">
          <w:rPr>
            <w:rFonts w:asciiTheme="majorBidi" w:hAnsiTheme="majorBidi" w:cstheme="majorBidi"/>
            <w:sz w:val="20"/>
            <w:szCs w:val="20"/>
          </w:rPr>
          <w:t>filled</w:t>
        </w:r>
        <w:r w:rsidR="001A4184" w:rsidRPr="00E56CD6">
          <w:rPr>
            <w:rFonts w:asciiTheme="majorBidi" w:hAnsiTheme="majorBidi" w:cstheme="majorBidi"/>
            <w:sz w:val="20"/>
            <w:szCs w:val="20"/>
          </w:rPr>
          <w:t xml:space="preserve"> </w:t>
        </w:r>
        <w:r w:rsidR="00002340">
          <w:rPr>
            <w:rFonts w:asciiTheme="majorBidi" w:hAnsiTheme="majorBidi" w:cstheme="majorBidi"/>
            <w:sz w:val="20"/>
            <w:szCs w:val="20"/>
          </w:rPr>
          <w:t>with</w:t>
        </w:r>
      </w:ins>
      <w:r w:rsidR="00002340" w:rsidRPr="00E56CD6">
        <w:rPr>
          <w:rFonts w:asciiTheme="majorBidi" w:hAnsiTheme="majorBidi" w:cstheme="majorBidi"/>
          <w:sz w:val="20"/>
          <w:szCs w:val="20"/>
        </w:rPr>
        <w:t xml:space="preserve"> </w:t>
      </w:r>
      <w:r w:rsidR="002765B8" w:rsidRPr="00E56CD6">
        <w:rPr>
          <w:rFonts w:asciiTheme="majorBidi" w:hAnsiTheme="majorBidi" w:cstheme="majorBidi"/>
          <w:sz w:val="20"/>
          <w:szCs w:val="20"/>
        </w:rPr>
        <w:t xml:space="preserve">anger, they will enter </w:t>
      </w:r>
      <w:del w:id="7713" w:author="avraham" w:date="2022-04-30T10:04:00Z">
        <w:r w:rsidR="002765B8" w:rsidRPr="00E56CD6">
          <w:rPr>
            <w:rFonts w:asciiTheme="majorBidi" w:hAnsiTheme="majorBidi" w:cstheme="majorBidi"/>
            <w:sz w:val="20"/>
            <w:szCs w:val="20"/>
          </w:rPr>
          <w:delText xml:space="preserve">in </w:delText>
        </w:r>
      </w:del>
      <w:r w:rsidR="002765B8" w:rsidRPr="00E56CD6">
        <w:rPr>
          <w:rFonts w:asciiTheme="majorBidi" w:hAnsiTheme="majorBidi" w:cstheme="majorBidi"/>
          <w:sz w:val="20"/>
          <w:szCs w:val="20"/>
        </w:rPr>
        <w:t>these lands</w:t>
      </w:r>
      <w:del w:id="7714" w:author="avraham" w:date="2022-04-30T10:04:00Z">
        <w:r w:rsidR="002765B8" w:rsidRPr="00E56CD6">
          <w:rPr>
            <w:rFonts w:asciiTheme="majorBidi" w:hAnsiTheme="majorBidi" w:cstheme="majorBidi"/>
            <w:sz w:val="20"/>
            <w:szCs w:val="20"/>
          </w:rPr>
          <w:delText>, conquering</w:delText>
        </w:r>
      </w:del>
      <w:ins w:id="7715" w:author="avraham" w:date="2022-04-30T10:04:00Z">
        <w:r w:rsidR="001A4184">
          <w:rPr>
            <w:rFonts w:asciiTheme="majorBidi" w:hAnsiTheme="majorBidi" w:cstheme="majorBidi"/>
            <w:sz w:val="20"/>
            <w:szCs w:val="20"/>
          </w:rPr>
          <w:t xml:space="preserve"> and conquer</w:t>
        </w:r>
      </w:ins>
      <w:r w:rsidR="001A4184">
        <w:rPr>
          <w:rFonts w:asciiTheme="majorBidi" w:hAnsiTheme="majorBidi" w:cstheme="majorBidi"/>
          <w:sz w:val="20"/>
          <w:szCs w:val="20"/>
        </w:rPr>
        <w:t xml:space="preserve"> them</w:t>
      </w:r>
      <w:del w:id="7716" w:author="avraham" w:date="2022-04-30T10:04:00Z">
        <w:r w:rsidR="002765B8" w:rsidRPr="00E56CD6">
          <w:rPr>
            <w:rFonts w:asciiTheme="majorBidi" w:hAnsiTheme="majorBidi" w:cstheme="majorBidi"/>
            <w:sz w:val="20"/>
            <w:szCs w:val="20"/>
          </w:rPr>
          <w:delText xml:space="preserve"> and</w:delText>
        </w:r>
      </w:del>
      <w:ins w:id="7717" w:author="avraham" w:date="2022-04-30T10:04:00Z">
        <w:r w:rsidR="001A4184">
          <w:rPr>
            <w:rFonts w:asciiTheme="majorBidi" w:hAnsiTheme="majorBidi" w:cstheme="majorBidi"/>
            <w:sz w:val="20"/>
            <w:szCs w:val="20"/>
          </w:rPr>
          <w:t>.</w:t>
        </w:r>
        <w:r w:rsidR="002765B8" w:rsidRPr="00E56CD6">
          <w:rPr>
            <w:rFonts w:asciiTheme="majorBidi" w:hAnsiTheme="majorBidi" w:cstheme="majorBidi"/>
            <w:sz w:val="20"/>
            <w:szCs w:val="20"/>
          </w:rPr>
          <w:t xml:space="preserve"> </w:t>
        </w:r>
        <w:r w:rsidR="001A4184">
          <w:rPr>
            <w:rFonts w:asciiTheme="majorBidi" w:hAnsiTheme="majorBidi" w:cstheme="majorBidi"/>
            <w:sz w:val="20"/>
            <w:szCs w:val="20"/>
          </w:rPr>
          <w:t>A</w:t>
        </w:r>
        <w:r w:rsidR="002765B8" w:rsidRPr="00E56CD6">
          <w:rPr>
            <w:rFonts w:asciiTheme="majorBidi" w:hAnsiTheme="majorBidi" w:cstheme="majorBidi"/>
            <w:sz w:val="20"/>
            <w:szCs w:val="20"/>
          </w:rPr>
          <w:t>nd</w:t>
        </w:r>
      </w:ins>
      <w:r w:rsidR="002765B8" w:rsidRPr="00E56CD6">
        <w:rPr>
          <w:rFonts w:asciiTheme="majorBidi" w:hAnsiTheme="majorBidi" w:cstheme="majorBidi"/>
          <w:sz w:val="20"/>
          <w:szCs w:val="20"/>
        </w:rPr>
        <w:t xml:space="preserve"> they will </w:t>
      </w:r>
      <w:del w:id="7718" w:author="avraham" w:date="2022-04-30T10:04:00Z">
        <w:r w:rsidR="002765B8" w:rsidRPr="00E56CD6">
          <w:rPr>
            <w:rFonts w:asciiTheme="majorBidi" w:hAnsiTheme="majorBidi" w:cstheme="majorBidi"/>
            <w:sz w:val="20"/>
            <w:szCs w:val="20"/>
          </w:rPr>
          <w:delText xml:space="preserve">give </w:delText>
        </w:r>
      </w:del>
      <w:ins w:id="7719" w:author="avraham" w:date="2022-04-30T10:04:00Z">
        <w:r w:rsidR="001A4184">
          <w:rPr>
            <w:rFonts w:asciiTheme="majorBidi" w:hAnsiTheme="majorBidi" w:cstheme="majorBidi"/>
            <w:sz w:val="20"/>
            <w:szCs w:val="20"/>
          </w:rPr>
          <w:t>deliver</w:t>
        </w:r>
        <w:r w:rsidR="001A4184" w:rsidRPr="00E56CD6">
          <w:rPr>
            <w:rFonts w:asciiTheme="majorBidi" w:hAnsiTheme="majorBidi" w:cstheme="majorBidi"/>
            <w:sz w:val="20"/>
            <w:szCs w:val="20"/>
          </w:rPr>
          <w:t xml:space="preserve"> </w:t>
        </w:r>
        <w:r w:rsidR="002765B8" w:rsidRPr="00E56CD6">
          <w:rPr>
            <w:rFonts w:asciiTheme="majorBidi" w:hAnsiTheme="majorBidi" w:cstheme="majorBidi"/>
            <w:sz w:val="20"/>
            <w:szCs w:val="20"/>
          </w:rPr>
          <w:t xml:space="preserve">a harsh blow </w:t>
        </w:r>
      </w:ins>
      <w:r w:rsidR="001A4184" w:rsidRPr="00E56CD6">
        <w:rPr>
          <w:rFonts w:asciiTheme="majorBidi" w:hAnsiTheme="majorBidi" w:cstheme="majorBidi"/>
          <w:sz w:val="20"/>
          <w:szCs w:val="20"/>
        </w:rPr>
        <w:t>to the Ishmaelites</w:t>
      </w:r>
      <w:del w:id="7720" w:author="avraham" w:date="2022-04-30T10:04:00Z">
        <w:r w:rsidR="002765B8" w:rsidRPr="00E56CD6">
          <w:rPr>
            <w:rFonts w:asciiTheme="majorBidi" w:hAnsiTheme="majorBidi" w:cstheme="majorBidi"/>
            <w:sz w:val="20"/>
            <w:szCs w:val="20"/>
          </w:rPr>
          <w:delText xml:space="preserve"> a harsh blow of</w:delText>
        </w:r>
      </w:del>
      <w:ins w:id="7721" w:author="avraham" w:date="2022-04-30T10:04:00Z">
        <w:r w:rsidR="001A4184">
          <w:rPr>
            <w:rFonts w:asciiTheme="majorBidi" w:hAnsiTheme="majorBidi" w:cstheme="majorBidi"/>
            <w:sz w:val="20"/>
            <w:szCs w:val="20"/>
          </w:rPr>
          <w:t xml:space="preserve">, </w:t>
        </w:r>
        <w:commentRangeStart w:id="7722"/>
        <w:r w:rsidR="001A4184">
          <w:rPr>
            <w:rFonts w:asciiTheme="majorBidi" w:hAnsiTheme="majorBidi" w:cstheme="majorBidi"/>
            <w:sz w:val="20"/>
            <w:szCs w:val="20"/>
          </w:rPr>
          <w:t>with</w:t>
        </w:r>
      </w:ins>
      <w:r w:rsidR="001A4184">
        <w:rPr>
          <w:rFonts w:asciiTheme="majorBidi" w:hAnsiTheme="majorBidi" w:cstheme="majorBidi"/>
          <w:sz w:val="20"/>
          <w:szCs w:val="20"/>
        </w:rPr>
        <w:t xml:space="preserve"> </w:t>
      </w:r>
      <w:r w:rsidR="002765B8" w:rsidRPr="00E56CD6">
        <w:rPr>
          <w:rFonts w:asciiTheme="majorBidi" w:hAnsiTheme="majorBidi" w:cstheme="majorBidi"/>
          <w:sz w:val="20"/>
          <w:szCs w:val="20"/>
        </w:rPr>
        <w:t>sword</w:t>
      </w:r>
      <w:r w:rsidR="00844501" w:rsidRPr="00E56CD6">
        <w:rPr>
          <w:rFonts w:asciiTheme="majorBidi" w:hAnsiTheme="majorBidi" w:cstheme="majorBidi"/>
          <w:sz w:val="20"/>
          <w:szCs w:val="20"/>
        </w:rPr>
        <w:t xml:space="preserve">, </w:t>
      </w:r>
      <w:commentRangeEnd w:id="7722"/>
      <w:r w:rsidR="0028495A">
        <w:rPr>
          <w:rStyle w:val="CommentReference"/>
        </w:rPr>
        <w:commentReference w:id="7722"/>
      </w:r>
      <w:r w:rsidR="00844501" w:rsidRPr="00E56CD6">
        <w:rPr>
          <w:rFonts w:asciiTheme="majorBidi" w:hAnsiTheme="majorBidi" w:cstheme="majorBidi"/>
          <w:sz w:val="20"/>
          <w:szCs w:val="20"/>
        </w:rPr>
        <w:t xml:space="preserve">sowing killing and destruction. Then, the Ishmaelites will gather </w:t>
      </w:r>
      <w:del w:id="7723" w:author="avraham" w:date="2022-04-30T10:04:00Z">
        <w:r w:rsidR="00844501" w:rsidRPr="00E56CD6">
          <w:rPr>
            <w:rFonts w:asciiTheme="majorBidi" w:hAnsiTheme="majorBidi" w:cstheme="majorBidi"/>
            <w:sz w:val="20"/>
            <w:szCs w:val="20"/>
          </w:rPr>
          <w:delText xml:space="preserve">themselves </w:delText>
        </w:r>
      </w:del>
      <w:r w:rsidR="00844501" w:rsidRPr="00E56CD6">
        <w:rPr>
          <w:rFonts w:asciiTheme="majorBidi" w:hAnsiTheme="majorBidi" w:cstheme="majorBidi"/>
          <w:sz w:val="20"/>
          <w:szCs w:val="20"/>
        </w:rPr>
        <w:t xml:space="preserve">and </w:t>
      </w:r>
      <w:del w:id="7724" w:author="avraham" w:date="2022-04-30T10:04:00Z">
        <w:r w:rsidR="00844501" w:rsidRPr="00E56CD6">
          <w:rPr>
            <w:rFonts w:asciiTheme="majorBidi" w:hAnsiTheme="majorBidi" w:cstheme="majorBidi"/>
            <w:sz w:val="20"/>
            <w:szCs w:val="20"/>
          </w:rPr>
          <w:delText>bring</w:delText>
        </w:r>
      </w:del>
      <w:ins w:id="7725" w:author="avraham" w:date="2022-04-30T10:04:00Z">
        <w:r w:rsidR="001A4184">
          <w:rPr>
            <w:rFonts w:asciiTheme="majorBidi" w:hAnsiTheme="majorBidi" w:cstheme="majorBidi"/>
            <w:sz w:val="20"/>
            <w:szCs w:val="20"/>
          </w:rPr>
          <w:t>wage</w:t>
        </w:r>
      </w:ins>
      <w:r w:rsidR="001A4184" w:rsidRPr="00E56CD6">
        <w:rPr>
          <w:rFonts w:asciiTheme="majorBidi" w:hAnsiTheme="majorBidi" w:cstheme="majorBidi"/>
          <w:sz w:val="20"/>
          <w:szCs w:val="20"/>
        </w:rPr>
        <w:t xml:space="preserve"> </w:t>
      </w:r>
      <w:r w:rsidR="00844501" w:rsidRPr="00E56CD6">
        <w:rPr>
          <w:rFonts w:asciiTheme="majorBidi" w:hAnsiTheme="majorBidi" w:cstheme="majorBidi"/>
          <w:sz w:val="20"/>
          <w:szCs w:val="20"/>
        </w:rPr>
        <w:t>war against the Christians in Jerusalem</w:t>
      </w:r>
      <w:ins w:id="7726" w:author="avraham" w:date="2022-04-30T10:04:00Z">
        <w:r w:rsidR="00FD0B5B">
          <w:rPr>
            <w:rFonts w:asciiTheme="majorBidi" w:hAnsiTheme="majorBidi" w:cstheme="majorBidi"/>
            <w:sz w:val="20"/>
            <w:szCs w:val="20"/>
          </w:rPr>
          <w:t>.</w:t>
        </w:r>
      </w:ins>
      <w:r w:rsidR="00844501" w:rsidRPr="00E56CD6">
        <w:rPr>
          <w:rFonts w:asciiTheme="majorBidi" w:hAnsiTheme="majorBidi" w:cstheme="majorBidi"/>
          <w:sz w:val="20"/>
          <w:szCs w:val="20"/>
        </w:rPr>
        <w:t xml:space="preserve"> […] They will kill and annihilate them. </w:t>
      </w:r>
      <w:del w:id="7727" w:author="avraham" w:date="2022-04-30T10:04:00Z">
        <w:r w:rsidR="00844501" w:rsidRPr="00E56CD6">
          <w:rPr>
            <w:rFonts w:asciiTheme="majorBidi" w:hAnsiTheme="majorBidi" w:cstheme="majorBidi"/>
            <w:sz w:val="20"/>
            <w:szCs w:val="20"/>
          </w:rPr>
          <w:delText>This</w:delText>
        </w:r>
      </w:del>
      <w:ins w:id="7728" w:author="avraham" w:date="2022-04-30T10:04:00Z">
        <w:r w:rsidR="001A4184">
          <w:rPr>
            <w:rFonts w:asciiTheme="majorBidi" w:hAnsiTheme="majorBidi" w:cstheme="majorBidi"/>
            <w:sz w:val="20"/>
            <w:szCs w:val="20"/>
          </w:rPr>
          <w:t>It</w:t>
        </w:r>
      </w:ins>
      <w:r w:rsidR="001A4184">
        <w:rPr>
          <w:rFonts w:asciiTheme="majorBidi" w:hAnsiTheme="majorBidi" w:cstheme="majorBidi"/>
          <w:sz w:val="20"/>
          <w:szCs w:val="20"/>
        </w:rPr>
        <w:t xml:space="preserve"> is </w:t>
      </w:r>
      <w:del w:id="7729" w:author="avraham" w:date="2022-04-30T10:04:00Z">
        <w:r w:rsidR="00844501" w:rsidRPr="00E56CD6">
          <w:rPr>
            <w:rFonts w:asciiTheme="majorBidi" w:hAnsiTheme="majorBidi" w:cstheme="majorBidi"/>
            <w:sz w:val="20"/>
            <w:szCs w:val="20"/>
          </w:rPr>
          <w:delText>the way which will bring to</w:delText>
        </w:r>
      </w:del>
      <w:ins w:id="7730" w:author="avraham" w:date="2022-04-30T10:04:00Z">
        <w:r w:rsidR="001A4184">
          <w:rPr>
            <w:rFonts w:asciiTheme="majorBidi" w:hAnsiTheme="majorBidi" w:cstheme="majorBidi"/>
            <w:sz w:val="20"/>
            <w:szCs w:val="20"/>
          </w:rPr>
          <w:t>thus that</w:t>
        </w:r>
      </w:ins>
      <w:r w:rsidR="00844501" w:rsidRPr="00E56CD6">
        <w:rPr>
          <w:rFonts w:asciiTheme="majorBidi" w:hAnsiTheme="majorBidi" w:cstheme="majorBidi"/>
          <w:sz w:val="20"/>
          <w:szCs w:val="20"/>
        </w:rPr>
        <w:t xml:space="preserve"> the simultaneous fall of Christianity and Islam</w:t>
      </w:r>
      <w:del w:id="7731" w:author="avraham" w:date="2022-04-30T10:04:00Z">
        <w:r w:rsidR="00844501" w:rsidRPr="00E56CD6">
          <w:rPr>
            <w:rFonts w:asciiTheme="majorBidi" w:hAnsiTheme="majorBidi" w:cstheme="majorBidi"/>
            <w:sz w:val="20"/>
            <w:szCs w:val="20"/>
          </w:rPr>
          <w:delText>. Out</w:delText>
        </w:r>
      </w:del>
      <w:ins w:id="7732" w:author="avraham" w:date="2022-04-30T10:04:00Z">
        <w:r w:rsidR="001A4184">
          <w:rPr>
            <w:rFonts w:asciiTheme="majorBidi" w:hAnsiTheme="majorBidi" w:cstheme="majorBidi"/>
            <w:sz w:val="20"/>
            <w:szCs w:val="20"/>
          </w:rPr>
          <w:t xml:space="preserve"> will transpire</w:t>
        </w:r>
        <w:r w:rsidR="00844501" w:rsidRPr="00E56CD6">
          <w:rPr>
            <w:rFonts w:asciiTheme="majorBidi" w:hAnsiTheme="majorBidi" w:cstheme="majorBidi"/>
            <w:sz w:val="20"/>
            <w:szCs w:val="20"/>
          </w:rPr>
          <w:t xml:space="preserve">. </w:t>
        </w:r>
        <w:r w:rsidR="001A4184">
          <w:rPr>
            <w:rFonts w:asciiTheme="majorBidi" w:hAnsiTheme="majorBidi" w:cstheme="majorBidi"/>
            <w:sz w:val="20"/>
            <w:szCs w:val="20"/>
          </w:rPr>
          <w:t>From</w:t>
        </w:r>
      </w:ins>
      <w:r w:rsidR="001A4184" w:rsidRPr="00E56CD6">
        <w:rPr>
          <w:rFonts w:asciiTheme="majorBidi" w:hAnsiTheme="majorBidi" w:cstheme="majorBidi"/>
          <w:sz w:val="20"/>
          <w:szCs w:val="20"/>
        </w:rPr>
        <w:t xml:space="preserve"> </w:t>
      </w:r>
      <w:r w:rsidR="00844501" w:rsidRPr="00E56CD6">
        <w:rPr>
          <w:rFonts w:asciiTheme="majorBidi" w:hAnsiTheme="majorBidi" w:cstheme="majorBidi"/>
          <w:sz w:val="20"/>
          <w:szCs w:val="20"/>
        </w:rPr>
        <w:t xml:space="preserve">this </w:t>
      </w:r>
      <w:del w:id="7733" w:author="avraham" w:date="2022-04-30T10:04:00Z">
        <w:r w:rsidR="00844501" w:rsidRPr="00E56CD6">
          <w:rPr>
            <w:rFonts w:asciiTheme="majorBidi" w:hAnsiTheme="majorBidi" w:cstheme="majorBidi"/>
            <w:sz w:val="20"/>
            <w:szCs w:val="20"/>
          </w:rPr>
          <w:delText>reciprocal</w:delText>
        </w:r>
      </w:del>
      <w:ins w:id="7734" w:author="avraham" w:date="2022-04-30T10:04:00Z">
        <w:r w:rsidR="001A4184">
          <w:rPr>
            <w:rFonts w:asciiTheme="majorBidi" w:hAnsiTheme="majorBidi" w:cstheme="majorBidi"/>
            <w:sz w:val="20"/>
            <w:szCs w:val="20"/>
          </w:rPr>
          <w:t>mutual</w:t>
        </w:r>
      </w:ins>
      <w:r w:rsidR="001A4184" w:rsidRPr="00E56CD6">
        <w:rPr>
          <w:rFonts w:asciiTheme="majorBidi" w:hAnsiTheme="majorBidi" w:cstheme="majorBidi"/>
          <w:sz w:val="20"/>
          <w:szCs w:val="20"/>
        </w:rPr>
        <w:t xml:space="preserve"> </w:t>
      </w:r>
      <w:r w:rsidR="00844501" w:rsidRPr="00E56CD6">
        <w:rPr>
          <w:rFonts w:asciiTheme="majorBidi" w:hAnsiTheme="majorBidi" w:cstheme="majorBidi"/>
          <w:sz w:val="20"/>
          <w:szCs w:val="20"/>
        </w:rPr>
        <w:t>destruction</w:t>
      </w:r>
      <w:ins w:id="7735" w:author="avraham" w:date="2022-05-03T10:24:00Z">
        <w:r w:rsidR="00E318AF">
          <w:rPr>
            <w:rFonts w:asciiTheme="majorBidi" w:hAnsiTheme="majorBidi" w:cstheme="majorBidi"/>
            <w:sz w:val="20"/>
            <w:szCs w:val="20"/>
          </w:rPr>
          <w:t>,</w:t>
        </w:r>
      </w:ins>
      <w:r w:rsidR="00844501" w:rsidRPr="00E56CD6">
        <w:rPr>
          <w:rFonts w:asciiTheme="majorBidi" w:hAnsiTheme="majorBidi" w:cstheme="majorBidi"/>
          <w:sz w:val="20"/>
          <w:szCs w:val="20"/>
        </w:rPr>
        <w:t xml:space="preserve"> </w:t>
      </w:r>
      <w:ins w:id="7736" w:author="avraham" w:date="2022-04-30T10:04:00Z">
        <w:r w:rsidR="00844501" w:rsidRPr="00E56CD6">
          <w:rPr>
            <w:rFonts w:asciiTheme="majorBidi" w:hAnsiTheme="majorBidi" w:cstheme="majorBidi"/>
            <w:sz w:val="20"/>
            <w:szCs w:val="20"/>
          </w:rPr>
          <w:t>the Messiah</w:t>
        </w:r>
        <w:r w:rsidR="001A4184">
          <w:rPr>
            <w:rFonts w:asciiTheme="majorBidi" w:hAnsiTheme="majorBidi" w:cstheme="majorBidi"/>
            <w:sz w:val="20"/>
            <w:szCs w:val="20"/>
          </w:rPr>
          <w:t xml:space="preserve"> </w:t>
        </w:r>
      </w:ins>
      <w:r w:rsidR="001A4184" w:rsidRPr="00E56CD6">
        <w:rPr>
          <w:rFonts w:asciiTheme="majorBidi" w:hAnsiTheme="majorBidi" w:cstheme="majorBidi"/>
          <w:sz w:val="20"/>
          <w:szCs w:val="20"/>
        </w:rPr>
        <w:t>will appear</w:t>
      </w:r>
      <w:del w:id="7737" w:author="avraham" w:date="2022-04-30T10:04:00Z">
        <w:r w:rsidR="00844501" w:rsidRPr="00E56CD6">
          <w:rPr>
            <w:rFonts w:asciiTheme="majorBidi" w:hAnsiTheme="majorBidi" w:cstheme="majorBidi"/>
            <w:sz w:val="20"/>
            <w:szCs w:val="20"/>
          </w:rPr>
          <w:delText xml:space="preserve"> the Messiah</w:delText>
        </w:r>
      </w:del>
      <w:r w:rsidR="00844501" w:rsidRPr="00E56CD6">
        <w:rPr>
          <w:rFonts w:asciiTheme="majorBidi" w:hAnsiTheme="majorBidi" w:cstheme="majorBidi"/>
          <w:sz w:val="20"/>
          <w:szCs w:val="20"/>
        </w:rPr>
        <w:t xml:space="preserve">. The Sages accepted the view that first, </w:t>
      </w:r>
      <w:ins w:id="7738" w:author="avraham" w:date="2022-04-30T10:04:00Z">
        <w:r w:rsidR="00002340">
          <w:rPr>
            <w:rFonts w:asciiTheme="majorBidi" w:hAnsiTheme="majorBidi" w:cstheme="majorBidi"/>
            <w:sz w:val="20"/>
            <w:szCs w:val="20"/>
          </w:rPr>
          <w:t xml:space="preserve">the </w:t>
        </w:r>
      </w:ins>
      <w:r w:rsidR="00844501" w:rsidRPr="00E56CD6">
        <w:rPr>
          <w:rFonts w:asciiTheme="majorBidi" w:hAnsiTheme="majorBidi" w:cstheme="majorBidi"/>
          <w:sz w:val="20"/>
          <w:szCs w:val="20"/>
        </w:rPr>
        <w:t xml:space="preserve">Messiah son of </w:t>
      </w:r>
      <w:r w:rsidR="00236E0F" w:rsidRPr="00E56CD6">
        <w:rPr>
          <w:rFonts w:asciiTheme="majorBidi" w:hAnsiTheme="majorBidi" w:cstheme="majorBidi"/>
          <w:sz w:val="20"/>
          <w:szCs w:val="20"/>
        </w:rPr>
        <w:t>Ephraim</w:t>
      </w:r>
      <w:r w:rsidR="00844501" w:rsidRPr="00E56CD6">
        <w:rPr>
          <w:rFonts w:asciiTheme="majorBidi" w:hAnsiTheme="majorBidi" w:cstheme="majorBidi"/>
          <w:sz w:val="20"/>
          <w:szCs w:val="20"/>
        </w:rPr>
        <w:t xml:space="preserve"> </w:t>
      </w:r>
      <w:r w:rsidR="00002340">
        <w:rPr>
          <w:rFonts w:asciiTheme="majorBidi" w:hAnsiTheme="majorBidi" w:cstheme="majorBidi"/>
          <w:sz w:val="20"/>
          <w:szCs w:val="20"/>
        </w:rPr>
        <w:t>will</w:t>
      </w:r>
      <w:r w:rsidR="00002340" w:rsidRPr="00E56CD6">
        <w:rPr>
          <w:rFonts w:asciiTheme="majorBidi" w:hAnsiTheme="majorBidi" w:cstheme="majorBidi"/>
          <w:sz w:val="20"/>
          <w:szCs w:val="20"/>
        </w:rPr>
        <w:t xml:space="preserve"> </w:t>
      </w:r>
      <w:r w:rsidR="00844501" w:rsidRPr="00E56CD6">
        <w:rPr>
          <w:rFonts w:asciiTheme="majorBidi" w:hAnsiTheme="majorBidi" w:cstheme="majorBidi"/>
          <w:sz w:val="20"/>
          <w:szCs w:val="20"/>
        </w:rPr>
        <w:t>co</w:t>
      </w:r>
      <w:r w:rsidR="00416E43" w:rsidRPr="00E56CD6">
        <w:rPr>
          <w:rFonts w:asciiTheme="majorBidi" w:hAnsiTheme="majorBidi" w:cstheme="majorBidi"/>
          <w:sz w:val="20"/>
          <w:szCs w:val="20"/>
        </w:rPr>
        <w:t xml:space="preserve">me and fight </w:t>
      </w:r>
      <w:commentRangeStart w:id="7739"/>
      <w:r w:rsidR="00416E43" w:rsidRPr="00E56CD6">
        <w:rPr>
          <w:rFonts w:asciiTheme="majorBidi" w:hAnsiTheme="majorBidi" w:cstheme="majorBidi"/>
          <w:sz w:val="20"/>
          <w:szCs w:val="20"/>
        </w:rPr>
        <w:t xml:space="preserve">together </w:t>
      </w:r>
      <w:commentRangeEnd w:id="7739"/>
      <w:r w:rsidR="00FD0B5B">
        <w:rPr>
          <w:rStyle w:val="CommentReference"/>
        </w:rPr>
        <w:commentReference w:id="7739"/>
      </w:r>
      <w:r w:rsidR="00416E43" w:rsidRPr="00E56CD6">
        <w:rPr>
          <w:rFonts w:asciiTheme="majorBidi" w:hAnsiTheme="majorBidi" w:cstheme="majorBidi"/>
          <w:sz w:val="20"/>
          <w:szCs w:val="20"/>
        </w:rPr>
        <w:t xml:space="preserve">with the nations heading </w:t>
      </w:r>
      <w:del w:id="7740" w:author="avraham" w:date="2022-04-30T10:04:00Z">
        <w:r w:rsidR="00416E43" w:rsidRPr="00E56CD6">
          <w:rPr>
            <w:rFonts w:asciiTheme="majorBidi" w:hAnsiTheme="majorBidi" w:cstheme="majorBidi"/>
            <w:sz w:val="20"/>
            <w:szCs w:val="20"/>
          </w:rPr>
          <w:delText>to</w:delText>
        </w:r>
      </w:del>
      <w:ins w:id="7741" w:author="avraham" w:date="2022-04-30T10:04:00Z">
        <w:r w:rsidR="001A4184">
          <w:rPr>
            <w:rFonts w:asciiTheme="majorBidi" w:hAnsiTheme="majorBidi" w:cstheme="majorBidi"/>
            <w:sz w:val="20"/>
            <w:szCs w:val="20"/>
          </w:rPr>
          <w:t>for</w:t>
        </w:r>
      </w:ins>
      <w:r w:rsidR="001A4184" w:rsidRPr="00E56CD6">
        <w:rPr>
          <w:rFonts w:asciiTheme="majorBidi" w:hAnsiTheme="majorBidi" w:cstheme="majorBidi"/>
          <w:sz w:val="20"/>
          <w:szCs w:val="20"/>
        </w:rPr>
        <w:t xml:space="preserve"> </w:t>
      </w:r>
      <w:r w:rsidR="00416E43" w:rsidRPr="00E56CD6">
        <w:rPr>
          <w:rFonts w:asciiTheme="majorBidi" w:hAnsiTheme="majorBidi" w:cstheme="majorBidi"/>
          <w:sz w:val="20"/>
          <w:szCs w:val="20"/>
        </w:rPr>
        <w:t>Jerusalem. There he will be killed in the war. Afterward</w:t>
      </w:r>
      <w:del w:id="7742" w:author="avraham" w:date="2022-05-03T10:24:00Z">
        <w:r w:rsidR="00416E43" w:rsidRPr="00E56CD6" w:rsidDel="00E318AF">
          <w:rPr>
            <w:rFonts w:asciiTheme="majorBidi" w:hAnsiTheme="majorBidi" w:cstheme="majorBidi"/>
            <w:sz w:val="20"/>
            <w:szCs w:val="20"/>
          </w:rPr>
          <w:delText>s</w:delText>
        </w:r>
      </w:del>
      <w:r w:rsidR="00416E43" w:rsidRPr="00E56CD6">
        <w:rPr>
          <w:rFonts w:asciiTheme="majorBidi" w:hAnsiTheme="majorBidi" w:cstheme="majorBidi"/>
          <w:sz w:val="20"/>
          <w:szCs w:val="20"/>
        </w:rPr>
        <w:t>, the Messiah son of David will appear and kill all the enemies…</w:t>
      </w:r>
      <w:r w:rsidR="00416E43" w:rsidRPr="00E56CD6">
        <w:rPr>
          <w:rStyle w:val="FootnoteReference"/>
          <w:rFonts w:asciiTheme="majorBidi" w:hAnsiTheme="majorBidi" w:cstheme="majorBidi"/>
          <w:sz w:val="20"/>
          <w:szCs w:val="20"/>
        </w:rPr>
        <w:footnoteReference w:id="216"/>
      </w:r>
    </w:p>
    <w:p w14:paraId="2D14692F" w14:textId="6C78555C" w:rsidR="005E37AB" w:rsidRDefault="00E63E67" w:rsidP="005E37AB">
      <w:pPr>
        <w:spacing w:before="120" w:after="120" w:line="360" w:lineRule="auto"/>
        <w:jc w:val="both"/>
        <w:rPr>
          <w:rFonts w:asciiTheme="majorBidi" w:hAnsiTheme="majorBidi" w:cstheme="majorBidi"/>
        </w:rPr>
      </w:pPr>
      <w:r>
        <w:rPr>
          <w:rFonts w:asciiTheme="majorBidi" w:hAnsiTheme="majorBidi" w:cstheme="majorBidi"/>
        </w:rPr>
        <w:t>Abravanel</w:t>
      </w:r>
      <w:r w:rsidR="00812641">
        <w:rPr>
          <w:rFonts w:asciiTheme="majorBidi" w:hAnsiTheme="majorBidi" w:cstheme="majorBidi"/>
        </w:rPr>
        <w:t xml:space="preserve"> </w:t>
      </w:r>
      <w:del w:id="7743" w:author="avraham" w:date="2022-04-30T10:04:00Z">
        <w:r w:rsidR="0090313A">
          <w:rPr>
            <w:rFonts w:asciiTheme="majorBidi" w:hAnsiTheme="majorBidi" w:cstheme="majorBidi"/>
          </w:rPr>
          <w:delText>recast</w:delText>
        </w:r>
        <w:r>
          <w:rPr>
            <w:rFonts w:asciiTheme="majorBidi" w:hAnsiTheme="majorBidi" w:cstheme="majorBidi"/>
          </w:rPr>
          <w:delText xml:space="preserve">s </w:delText>
        </w:r>
      </w:del>
      <w:r w:rsidR="001A4184">
        <w:rPr>
          <w:rFonts w:asciiTheme="majorBidi" w:hAnsiTheme="majorBidi" w:cstheme="majorBidi"/>
        </w:rPr>
        <w:t xml:space="preserve">here </w:t>
      </w:r>
      <w:ins w:id="7744" w:author="avraham" w:date="2022-04-30T10:04:00Z">
        <w:r w:rsidR="00606E55">
          <w:rPr>
            <w:rFonts w:asciiTheme="majorBidi" w:hAnsiTheme="majorBidi" w:cstheme="majorBidi"/>
          </w:rPr>
          <w:t xml:space="preserve">adapts </w:t>
        </w:r>
      </w:ins>
      <w:r w:rsidR="00606E55">
        <w:rPr>
          <w:rFonts w:asciiTheme="majorBidi" w:hAnsiTheme="majorBidi" w:cstheme="majorBidi"/>
        </w:rPr>
        <w:t xml:space="preserve">his </w:t>
      </w:r>
      <w:del w:id="7745" w:author="avraham" w:date="2022-04-30T10:04:00Z">
        <w:r w:rsidR="00CA7D63">
          <w:rPr>
            <w:rFonts w:asciiTheme="majorBidi" w:hAnsiTheme="majorBidi" w:cstheme="majorBidi"/>
          </w:rPr>
          <w:delText>memory</w:delText>
        </w:r>
      </w:del>
      <w:ins w:id="7746" w:author="avraham" w:date="2022-04-30T10:04:00Z">
        <w:r w:rsidR="00606E55">
          <w:rPr>
            <w:rFonts w:asciiTheme="majorBidi" w:hAnsiTheme="majorBidi" w:cstheme="majorBidi"/>
          </w:rPr>
          <w:t>knowledge</w:t>
        </w:r>
      </w:ins>
      <w:r w:rsidR="00606E55">
        <w:rPr>
          <w:rFonts w:asciiTheme="majorBidi" w:hAnsiTheme="majorBidi" w:cstheme="majorBidi"/>
        </w:rPr>
        <w:t xml:space="preserve"> of the</w:t>
      </w:r>
      <w:r w:rsidR="0090313A">
        <w:rPr>
          <w:rFonts w:asciiTheme="majorBidi" w:hAnsiTheme="majorBidi" w:cstheme="majorBidi"/>
        </w:rPr>
        <w:t xml:space="preserve"> expansionist policy of the Iberian kingdoms</w:t>
      </w:r>
      <w:r w:rsidR="00B16126">
        <w:rPr>
          <w:rFonts w:asciiTheme="majorBidi" w:hAnsiTheme="majorBidi" w:cstheme="majorBidi"/>
        </w:rPr>
        <w:t xml:space="preserve"> in the second half of the 15</w:t>
      </w:r>
      <w:r w:rsidR="00B16126" w:rsidRPr="00B16126">
        <w:rPr>
          <w:rFonts w:asciiTheme="majorBidi" w:hAnsiTheme="majorBidi" w:cstheme="majorBidi"/>
          <w:vertAlign w:val="superscript"/>
        </w:rPr>
        <w:t>th</w:t>
      </w:r>
      <w:r w:rsidR="00B16126">
        <w:rPr>
          <w:rFonts w:asciiTheme="majorBidi" w:hAnsiTheme="majorBidi" w:cstheme="majorBidi"/>
        </w:rPr>
        <w:t xml:space="preserve"> century</w:t>
      </w:r>
      <w:ins w:id="7747" w:author="avraham" w:date="2022-05-03T10:24:00Z">
        <w:r w:rsidR="00E318AF">
          <w:rPr>
            <w:rFonts w:asciiTheme="majorBidi" w:hAnsiTheme="majorBidi" w:cstheme="majorBidi"/>
          </w:rPr>
          <w:t xml:space="preserve"> into a messianic narrative</w:t>
        </w:r>
      </w:ins>
      <w:r w:rsidR="00B16126">
        <w:rPr>
          <w:rFonts w:asciiTheme="majorBidi" w:hAnsiTheme="majorBidi" w:cstheme="majorBidi"/>
        </w:rPr>
        <w:t>. S</w:t>
      </w:r>
      <w:r w:rsidR="0090313A">
        <w:rPr>
          <w:rFonts w:asciiTheme="majorBidi" w:hAnsiTheme="majorBidi" w:cstheme="majorBidi"/>
        </w:rPr>
        <w:t xml:space="preserve">purred in </w:t>
      </w:r>
      <w:del w:id="7748" w:author="avraham" w:date="2022-04-30T10:04:00Z">
        <w:r w:rsidR="0090313A">
          <w:rPr>
            <w:rFonts w:asciiTheme="majorBidi" w:hAnsiTheme="majorBidi" w:cstheme="majorBidi"/>
          </w:rPr>
          <w:delText>parts</w:delText>
        </w:r>
      </w:del>
      <w:ins w:id="7749" w:author="avraham" w:date="2022-04-30T10:04:00Z">
        <w:r w:rsidR="0090313A">
          <w:rPr>
            <w:rFonts w:asciiTheme="majorBidi" w:hAnsiTheme="majorBidi" w:cstheme="majorBidi"/>
          </w:rPr>
          <w:t>part</w:t>
        </w:r>
      </w:ins>
      <w:r w:rsidR="0090313A">
        <w:rPr>
          <w:rFonts w:asciiTheme="majorBidi" w:hAnsiTheme="majorBidi" w:cstheme="majorBidi"/>
        </w:rPr>
        <w:t xml:space="preserve"> by the fall of Constantinople</w:t>
      </w:r>
      <w:r w:rsidR="00CA7D63">
        <w:rPr>
          <w:rFonts w:asciiTheme="majorBidi" w:hAnsiTheme="majorBidi" w:cstheme="majorBidi"/>
        </w:rPr>
        <w:t xml:space="preserve"> in 1453</w:t>
      </w:r>
      <w:r w:rsidR="00B16126">
        <w:rPr>
          <w:rFonts w:asciiTheme="majorBidi" w:hAnsiTheme="majorBidi" w:cstheme="majorBidi"/>
        </w:rPr>
        <w:t xml:space="preserve">, </w:t>
      </w:r>
      <w:r w:rsidR="00B16126" w:rsidRPr="00494E0B">
        <w:rPr>
          <w:rFonts w:asciiTheme="majorBidi" w:hAnsiTheme="majorBidi" w:cstheme="majorBidi"/>
        </w:rPr>
        <w:t>Iberian K</w:t>
      </w:r>
      <w:r w:rsidR="00B16126">
        <w:rPr>
          <w:rFonts w:asciiTheme="majorBidi" w:hAnsiTheme="majorBidi" w:cstheme="majorBidi"/>
        </w:rPr>
        <w:t>ings engaged in</w:t>
      </w:r>
      <w:r w:rsidR="0090313A">
        <w:rPr>
          <w:rFonts w:asciiTheme="majorBidi" w:hAnsiTheme="majorBidi" w:cstheme="majorBidi"/>
        </w:rPr>
        <w:t xml:space="preserve"> </w:t>
      </w:r>
      <w:r w:rsidR="00CA7D63">
        <w:rPr>
          <w:rFonts w:asciiTheme="majorBidi" w:hAnsiTheme="majorBidi" w:cstheme="majorBidi"/>
        </w:rPr>
        <w:t xml:space="preserve">failed </w:t>
      </w:r>
      <w:del w:id="7750" w:author="avraham" w:date="2022-04-30T10:04:00Z">
        <w:r>
          <w:rPr>
            <w:rFonts w:asciiTheme="majorBidi" w:hAnsiTheme="majorBidi" w:cstheme="majorBidi"/>
          </w:rPr>
          <w:delText xml:space="preserve">projects of </w:delText>
        </w:r>
        <w:r w:rsidRPr="00E63E67">
          <w:rPr>
            <w:rFonts w:asciiTheme="majorBidi" w:hAnsiTheme="majorBidi" w:cstheme="majorBidi"/>
          </w:rPr>
          <w:delText>c</w:delText>
        </w:r>
        <w:r w:rsidR="0090313A">
          <w:rPr>
            <w:rFonts w:asciiTheme="majorBidi" w:hAnsiTheme="majorBidi" w:cstheme="majorBidi"/>
          </w:rPr>
          <w:delText>rusade</w:delText>
        </w:r>
      </w:del>
      <w:ins w:id="7751" w:author="avraham" w:date="2022-04-30T10:04:00Z">
        <w:r w:rsidR="001A4184">
          <w:rPr>
            <w:rFonts w:asciiTheme="majorBidi" w:hAnsiTheme="majorBidi" w:cstheme="majorBidi"/>
          </w:rPr>
          <w:t>crusading expeditions</w:t>
        </w:r>
      </w:ins>
      <w:r w:rsidR="0090313A">
        <w:rPr>
          <w:rFonts w:asciiTheme="majorBidi" w:hAnsiTheme="majorBidi" w:cstheme="majorBidi"/>
        </w:rPr>
        <w:t xml:space="preserve"> against the</w:t>
      </w:r>
      <w:r w:rsidR="001311A2">
        <w:rPr>
          <w:rFonts w:asciiTheme="majorBidi" w:hAnsiTheme="majorBidi" w:cstheme="majorBidi"/>
        </w:rPr>
        <w:t xml:space="preserve"> rising Ottoman Empire</w:t>
      </w:r>
      <w:r w:rsidR="00CA7D63">
        <w:rPr>
          <w:rFonts w:asciiTheme="majorBidi" w:hAnsiTheme="majorBidi" w:cstheme="majorBidi"/>
        </w:rPr>
        <w:t xml:space="preserve">, </w:t>
      </w:r>
      <w:r w:rsidR="00B16126">
        <w:rPr>
          <w:rFonts w:asciiTheme="majorBidi" w:hAnsiTheme="majorBidi" w:cstheme="majorBidi"/>
        </w:rPr>
        <w:t xml:space="preserve">but soon </w:t>
      </w:r>
      <w:del w:id="7752" w:author="avraham" w:date="2022-04-30T10:04:00Z">
        <w:r w:rsidR="00B16126">
          <w:rPr>
            <w:rFonts w:asciiTheme="majorBidi" w:hAnsiTheme="majorBidi" w:cstheme="majorBidi"/>
          </w:rPr>
          <w:delText>escaped this</w:delText>
        </w:r>
      </w:del>
      <w:ins w:id="7753" w:author="avraham" w:date="2022-04-30T10:04:00Z">
        <w:r w:rsidR="001A4184">
          <w:rPr>
            <w:rFonts w:asciiTheme="majorBidi" w:hAnsiTheme="majorBidi" w:cstheme="majorBidi"/>
          </w:rPr>
          <w:t>abandoned</w:t>
        </w:r>
      </w:ins>
      <w:r w:rsidR="001A4184">
        <w:rPr>
          <w:rFonts w:asciiTheme="majorBidi" w:hAnsiTheme="majorBidi" w:cstheme="majorBidi"/>
        </w:rPr>
        <w:t xml:space="preserve"> </w:t>
      </w:r>
      <w:r w:rsidR="00812641">
        <w:rPr>
          <w:rFonts w:asciiTheme="majorBidi" w:hAnsiTheme="majorBidi" w:cstheme="majorBidi"/>
        </w:rPr>
        <w:t>direct military confrontation</w:t>
      </w:r>
      <w:r w:rsidR="00B16126">
        <w:rPr>
          <w:rFonts w:asciiTheme="majorBidi" w:hAnsiTheme="majorBidi" w:cstheme="majorBidi"/>
        </w:rPr>
        <w:t xml:space="preserve">. </w:t>
      </w:r>
      <w:del w:id="7754" w:author="avraham" w:date="2022-05-03T10:25:00Z">
        <w:r w:rsidR="00B16126" w:rsidDel="00B61EE2">
          <w:rPr>
            <w:rFonts w:asciiTheme="majorBidi" w:hAnsiTheme="majorBidi" w:cstheme="majorBidi"/>
          </w:rPr>
          <w:delText xml:space="preserve">They </w:delText>
        </w:r>
      </w:del>
      <w:ins w:id="7755" w:author="avraham" w:date="2022-05-03T10:25:00Z">
        <w:r w:rsidR="00B61EE2">
          <w:rPr>
            <w:rFonts w:asciiTheme="majorBidi" w:hAnsiTheme="majorBidi" w:cstheme="majorBidi"/>
          </w:rPr>
          <w:t xml:space="preserve">Instead, they </w:t>
        </w:r>
      </w:ins>
      <w:r w:rsidR="00B16126">
        <w:rPr>
          <w:rFonts w:asciiTheme="majorBidi" w:hAnsiTheme="majorBidi" w:cstheme="majorBidi"/>
        </w:rPr>
        <w:t xml:space="preserve">chose </w:t>
      </w:r>
      <w:del w:id="7756" w:author="avraham" w:date="2022-04-30T10:04:00Z">
        <w:r w:rsidR="00B16126">
          <w:rPr>
            <w:rFonts w:asciiTheme="majorBidi" w:hAnsiTheme="majorBidi" w:cstheme="majorBidi"/>
          </w:rPr>
          <w:delText>instead</w:delText>
        </w:r>
      </w:del>
      <w:ins w:id="7757" w:author="avraham" w:date="2022-04-30T10:04:00Z">
        <w:r w:rsidR="001A4184">
          <w:rPr>
            <w:rFonts w:asciiTheme="majorBidi" w:hAnsiTheme="majorBidi" w:cstheme="majorBidi"/>
          </w:rPr>
          <w:t>new targets:</w:t>
        </w:r>
      </w:ins>
      <w:r w:rsidR="001A4184">
        <w:rPr>
          <w:rFonts w:asciiTheme="majorBidi" w:hAnsiTheme="majorBidi" w:cstheme="majorBidi"/>
        </w:rPr>
        <w:t xml:space="preserve"> </w:t>
      </w:r>
      <w:r w:rsidR="00CA7D63">
        <w:rPr>
          <w:rFonts w:asciiTheme="majorBidi" w:hAnsiTheme="majorBidi" w:cstheme="majorBidi"/>
        </w:rPr>
        <w:t>Afr</w:t>
      </w:r>
      <w:r w:rsidR="00B16126">
        <w:rPr>
          <w:rFonts w:asciiTheme="majorBidi" w:hAnsiTheme="majorBidi" w:cstheme="majorBidi"/>
        </w:rPr>
        <w:t xml:space="preserve">ica </w:t>
      </w:r>
      <w:del w:id="7758" w:author="avraham" w:date="2022-04-30T10:04:00Z">
        <w:r w:rsidR="00B16126">
          <w:rPr>
            <w:rFonts w:asciiTheme="majorBidi" w:hAnsiTheme="majorBidi" w:cstheme="majorBidi"/>
          </w:rPr>
          <w:delText>or</w:delText>
        </w:r>
      </w:del>
      <w:ins w:id="7759" w:author="avraham" w:date="2022-04-30T10:04:00Z">
        <w:r w:rsidR="00002340">
          <w:rPr>
            <w:rFonts w:asciiTheme="majorBidi" w:hAnsiTheme="majorBidi" w:cstheme="majorBidi"/>
          </w:rPr>
          <w:t>and</w:t>
        </w:r>
      </w:ins>
      <w:r w:rsidR="00002340">
        <w:rPr>
          <w:rFonts w:asciiTheme="majorBidi" w:hAnsiTheme="majorBidi" w:cstheme="majorBidi"/>
        </w:rPr>
        <w:t xml:space="preserve"> </w:t>
      </w:r>
      <w:r w:rsidR="00CA7D63">
        <w:rPr>
          <w:rFonts w:asciiTheme="majorBidi" w:hAnsiTheme="majorBidi" w:cstheme="majorBidi"/>
        </w:rPr>
        <w:t>Andalusia, and discover</w:t>
      </w:r>
      <w:r w:rsidR="001311A2">
        <w:rPr>
          <w:rFonts w:asciiTheme="majorBidi" w:hAnsiTheme="majorBidi" w:cstheme="majorBidi"/>
        </w:rPr>
        <w:t>ed</w:t>
      </w:r>
      <w:r w:rsidR="00CA7D63">
        <w:rPr>
          <w:rFonts w:asciiTheme="majorBidi" w:hAnsiTheme="majorBidi" w:cstheme="majorBidi"/>
        </w:rPr>
        <w:t xml:space="preserve"> new roads to India and America, </w:t>
      </w:r>
      <w:del w:id="7760" w:author="avraham" w:date="2022-05-03T10:25:00Z">
        <w:r w:rsidR="000069D6" w:rsidDel="00AB451F">
          <w:rPr>
            <w:rFonts w:asciiTheme="majorBidi" w:hAnsiTheme="majorBidi" w:cstheme="majorBidi"/>
          </w:rPr>
          <w:delText>giving a new meaning to</w:delText>
        </w:r>
      </w:del>
      <w:ins w:id="7761" w:author="avraham" w:date="2022-05-03T10:25:00Z">
        <w:r w:rsidR="00AB451F">
          <w:rPr>
            <w:rFonts w:asciiTheme="majorBidi" w:hAnsiTheme="majorBidi" w:cstheme="majorBidi"/>
          </w:rPr>
          <w:t>redefining the notion of a</w:t>
        </w:r>
      </w:ins>
      <w:r w:rsidR="000069D6">
        <w:rPr>
          <w:rFonts w:asciiTheme="majorBidi" w:hAnsiTheme="majorBidi" w:cstheme="majorBidi"/>
        </w:rPr>
        <w:t xml:space="preserve"> c</w:t>
      </w:r>
      <w:r w:rsidR="001311A2">
        <w:rPr>
          <w:rFonts w:asciiTheme="majorBidi" w:hAnsiTheme="majorBidi" w:cstheme="majorBidi"/>
        </w:rPr>
        <w:t xml:space="preserve">rusade and </w:t>
      </w:r>
      <w:del w:id="7762" w:author="avraham" w:date="2022-04-30T10:04:00Z">
        <w:r w:rsidR="004D1761">
          <w:rPr>
            <w:rFonts w:asciiTheme="majorBidi" w:hAnsiTheme="majorBidi" w:cstheme="majorBidi"/>
          </w:rPr>
          <w:delText>to</w:delText>
        </w:r>
      </w:del>
      <w:ins w:id="7763" w:author="avraham" w:date="2022-04-30T10:04:00Z">
        <w:r w:rsidR="001A4184">
          <w:rPr>
            <w:rFonts w:asciiTheme="majorBidi" w:hAnsiTheme="majorBidi" w:cstheme="majorBidi"/>
          </w:rPr>
          <w:t>offering new avenues for</w:t>
        </w:r>
      </w:ins>
      <w:r w:rsidR="001311A2">
        <w:rPr>
          <w:rFonts w:asciiTheme="majorBidi" w:hAnsiTheme="majorBidi" w:cstheme="majorBidi"/>
        </w:rPr>
        <w:t xml:space="preserve"> </w:t>
      </w:r>
      <w:r w:rsidR="001A4184">
        <w:rPr>
          <w:rFonts w:asciiTheme="majorBidi" w:hAnsiTheme="majorBidi" w:cstheme="majorBidi"/>
        </w:rPr>
        <w:t xml:space="preserve">the </w:t>
      </w:r>
      <w:r w:rsidR="000069D6">
        <w:rPr>
          <w:rFonts w:asciiTheme="majorBidi" w:hAnsiTheme="majorBidi" w:cstheme="majorBidi"/>
        </w:rPr>
        <w:t>diffusion</w:t>
      </w:r>
      <w:r w:rsidR="001311A2">
        <w:rPr>
          <w:rFonts w:asciiTheme="majorBidi" w:hAnsiTheme="majorBidi" w:cstheme="majorBidi"/>
        </w:rPr>
        <w:t xml:space="preserve"> of the Christian faith. </w:t>
      </w:r>
      <w:r w:rsidR="004D1761">
        <w:rPr>
          <w:rFonts w:asciiTheme="majorBidi" w:hAnsiTheme="majorBidi" w:cstheme="majorBidi"/>
        </w:rPr>
        <w:t>Abravanel</w:t>
      </w:r>
      <w:r w:rsidR="004D1761" w:rsidRPr="00494E0B">
        <w:rPr>
          <w:rFonts w:asciiTheme="majorBidi" w:hAnsiTheme="majorBidi" w:cstheme="majorBidi"/>
        </w:rPr>
        <w:t xml:space="preserve"> </w:t>
      </w:r>
      <w:r w:rsidR="004D1761">
        <w:rPr>
          <w:rFonts w:asciiTheme="majorBidi" w:hAnsiTheme="majorBidi" w:cstheme="majorBidi"/>
        </w:rPr>
        <w:t>lived</w:t>
      </w:r>
      <w:r w:rsidR="001A4184">
        <w:rPr>
          <w:rFonts w:asciiTheme="majorBidi" w:hAnsiTheme="majorBidi" w:cstheme="majorBidi"/>
        </w:rPr>
        <w:t xml:space="preserve"> </w:t>
      </w:r>
      <w:ins w:id="7764" w:author="avraham" w:date="2022-04-30T10:04:00Z">
        <w:r w:rsidR="001A4184">
          <w:rPr>
            <w:rFonts w:asciiTheme="majorBidi" w:hAnsiTheme="majorBidi" w:cstheme="majorBidi"/>
          </w:rPr>
          <w:t>through</w:t>
        </w:r>
        <w:r w:rsidR="004D1761">
          <w:rPr>
            <w:rFonts w:asciiTheme="majorBidi" w:hAnsiTheme="majorBidi" w:cstheme="majorBidi"/>
          </w:rPr>
          <w:t xml:space="preserve"> </w:t>
        </w:r>
      </w:ins>
      <w:r w:rsidR="00B4113D">
        <w:rPr>
          <w:rFonts w:asciiTheme="majorBidi" w:hAnsiTheme="majorBidi" w:cstheme="majorBidi"/>
        </w:rPr>
        <w:t>this</w:t>
      </w:r>
      <w:r w:rsidR="0098665B">
        <w:rPr>
          <w:rFonts w:asciiTheme="majorBidi" w:hAnsiTheme="majorBidi" w:cstheme="majorBidi"/>
        </w:rPr>
        <w:t xml:space="preserve"> historical transformation</w:t>
      </w:r>
      <w:r w:rsidR="004D1761">
        <w:rPr>
          <w:rFonts w:asciiTheme="majorBidi" w:hAnsiTheme="majorBidi" w:cstheme="majorBidi"/>
        </w:rPr>
        <w:t xml:space="preserve"> of Iberian Christian </w:t>
      </w:r>
      <w:del w:id="7765" w:author="avraham" w:date="2022-04-30T10:04:00Z">
        <w:r w:rsidR="004D1761">
          <w:rPr>
            <w:rFonts w:asciiTheme="majorBidi" w:hAnsiTheme="majorBidi" w:cstheme="majorBidi"/>
          </w:rPr>
          <w:delText>expansion.</w:delText>
        </w:r>
        <w:r w:rsidR="0098665B">
          <w:rPr>
            <w:rFonts w:asciiTheme="majorBidi" w:hAnsiTheme="majorBidi" w:cstheme="majorBidi"/>
          </w:rPr>
          <w:delText xml:space="preserve"> </w:delText>
        </w:r>
        <w:r w:rsidR="00812641">
          <w:rPr>
            <w:rFonts w:asciiTheme="majorBidi" w:hAnsiTheme="majorBidi" w:cstheme="majorBidi"/>
          </w:rPr>
          <w:delText>Faced with the 1492</w:delText>
        </w:r>
      </w:del>
      <w:ins w:id="7766" w:author="avraham" w:date="2022-04-30T10:04:00Z">
        <w:r w:rsidR="004D1761">
          <w:rPr>
            <w:rFonts w:asciiTheme="majorBidi" w:hAnsiTheme="majorBidi" w:cstheme="majorBidi"/>
          </w:rPr>
          <w:t>expansion</w:t>
        </w:r>
        <w:r w:rsidR="00281F3A">
          <w:rPr>
            <w:rFonts w:asciiTheme="majorBidi" w:hAnsiTheme="majorBidi" w:cstheme="majorBidi"/>
          </w:rPr>
          <w:t>ism</w:t>
        </w:r>
        <w:r w:rsidR="004D1761">
          <w:rPr>
            <w:rFonts w:asciiTheme="majorBidi" w:hAnsiTheme="majorBidi" w:cstheme="majorBidi"/>
          </w:rPr>
          <w:t>.</w:t>
        </w:r>
        <w:r w:rsidR="0098665B">
          <w:rPr>
            <w:rFonts w:asciiTheme="majorBidi" w:hAnsiTheme="majorBidi" w:cstheme="majorBidi"/>
          </w:rPr>
          <w:t xml:space="preserve"> </w:t>
        </w:r>
        <w:r w:rsidR="001A4184">
          <w:rPr>
            <w:rFonts w:asciiTheme="majorBidi" w:hAnsiTheme="majorBidi" w:cstheme="majorBidi"/>
          </w:rPr>
          <w:t>Having undergone</w:t>
        </w:r>
      </w:ins>
      <w:r w:rsidR="001A4184">
        <w:rPr>
          <w:rFonts w:asciiTheme="majorBidi" w:hAnsiTheme="majorBidi" w:cstheme="majorBidi"/>
        </w:rPr>
        <w:t xml:space="preserve"> </w:t>
      </w:r>
      <w:ins w:id="7767" w:author="avraham" w:date="2022-05-03T10:25:00Z">
        <w:r w:rsidR="00232FD8">
          <w:rPr>
            <w:rFonts w:asciiTheme="majorBidi" w:hAnsiTheme="majorBidi" w:cstheme="majorBidi"/>
          </w:rPr>
          <w:t xml:space="preserve">the </w:t>
        </w:r>
      </w:ins>
      <w:r w:rsidR="00812641">
        <w:rPr>
          <w:rFonts w:asciiTheme="majorBidi" w:hAnsiTheme="majorBidi" w:cstheme="majorBidi"/>
        </w:rPr>
        <w:t>expulsion</w:t>
      </w:r>
      <w:ins w:id="7768" w:author="avraham" w:date="2022-04-30T10:04:00Z">
        <w:r w:rsidR="001A4184">
          <w:rPr>
            <w:rFonts w:asciiTheme="majorBidi" w:hAnsiTheme="majorBidi" w:cstheme="majorBidi"/>
          </w:rPr>
          <w:t xml:space="preserve"> of 1492</w:t>
        </w:r>
      </w:ins>
      <w:r w:rsidR="00812641">
        <w:rPr>
          <w:rFonts w:asciiTheme="majorBidi" w:hAnsiTheme="majorBidi" w:cstheme="majorBidi"/>
        </w:rPr>
        <w:t>, the</w:t>
      </w:r>
      <w:r w:rsidR="00B16126">
        <w:rPr>
          <w:rFonts w:asciiTheme="majorBidi" w:hAnsiTheme="majorBidi" w:cstheme="majorBidi"/>
        </w:rPr>
        <w:t xml:space="preserve"> Italian</w:t>
      </w:r>
      <w:r w:rsidR="00812641">
        <w:rPr>
          <w:rFonts w:asciiTheme="majorBidi" w:hAnsiTheme="majorBidi" w:cstheme="majorBidi"/>
        </w:rPr>
        <w:t xml:space="preserve"> wars</w:t>
      </w:r>
      <w:ins w:id="7769" w:author="avraham" w:date="2022-04-30T10:04:00Z">
        <w:r w:rsidR="00002340">
          <w:rPr>
            <w:rFonts w:asciiTheme="majorBidi" w:hAnsiTheme="majorBidi" w:cstheme="majorBidi"/>
          </w:rPr>
          <w:t>,</w:t>
        </w:r>
      </w:ins>
      <w:r w:rsidR="00812641">
        <w:rPr>
          <w:rFonts w:asciiTheme="majorBidi" w:hAnsiTheme="majorBidi" w:cstheme="majorBidi"/>
        </w:rPr>
        <w:t xml:space="preserve"> and the Venetian-Ottoman conflicts, </w:t>
      </w:r>
      <w:r w:rsidR="00F21A13">
        <w:rPr>
          <w:rFonts w:asciiTheme="majorBidi" w:hAnsiTheme="majorBidi" w:cstheme="majorBidi"/>
        </w:rPr>
        <w:t xml:space="preserve">he </w:t>
      </w:r>
      <w:del w:id="7770" w:author="avraham" w:date="2022-04-30T10:04:00Z">
        <w:r w:rsidR="00F21A13">
          <w:rPr>
            <w:rFonts w:asciiTheme="majorBidi" w:hAnsiTheme="majorBidi" w:cstheme="majorBidi"/>
          </w:rPr>
          <w:delText>acknowledged</w:delText>
        </w:r>
      </w:del>
      <w:ins w:id="7771" w:author="avraham" w:date="2022-04-30T10:04:00Z">
        <w:r w:rsidR="00002340">
          <w:rPr>
            <w:rFonts w:asciiTheme="majorBidi" w:hAnsiTheme="majorBidi" w:cstheme="majorBidi"/>
          </w:rPr>
          <w:t>maintained</w:t>
        </w:r>
      </w:ins>
      <w:r w:rsidR="00002340">
        <w:rPr>
          <w:rFonts w:asciiTheme="majorBidi" w:hAnsiTheme="majorBidi" w:cstheme="majorBidi"/>
        </w:rPr>
        <w:t xml:space="preserve"> </w:t>
      </w:r>
      <w:r w:rsidR="00812641">
        <w:rPr>
          <w:rFonts w:asciiTheme="majorBidi" w:hAnsiTheme="majorBidi" w:cstheme="majorBidi"/>
        </w:rPr>
        <w:t>that</w:t>
      </w:r>
      <w:r w:rsidR="0090313A">
        <w:rPr>
          <w:rFonts w:asciiTheme="majorBidi" w:hAnsiTheme="majorBidi" w:cstheme="majorBidi"/>
        </w:rPr>
        <w:t xml:space="preserve"> western expansi</w:t>
      </w:r>
      <w:r w:rsidR="00F21A13">
        <w:rPr>
          <w:rFonts w:asciiTheme="majorBidi" w:hAnsiTheme="majorBidi" w:cstheme="majorBidi"/>
        </w:rPr>
        <w:t>on was</w:t>
      </w:r>
      <w:r w:rsidR="0090313A">
        <w:rPr>
          <w:rFonts w:asciiTheme="majorBidi" w:hAnsiTheme="majorBidi" w:cstheme="majorBidi"/>
        </w:rPr>
        <w:t xml:space="preserve"> </w:t>
      </w:r>
      <w:del w:id="7772" w:author="avraham" w:date="2022-04-30T10:04:00Z">
        <w:r w:rsidR="00F21A13">
          <w:rPr>
            <w:rFonts w:asciiTheme="majorBidi" w:hAnsiTheme="majorBidi" w:cstheme="majorBidi"/>
          </w:rPr>
          <w:delText>motivated</w:delText>
        </w:r>
      </w:del>
      <w:ins w:id="7773" w:author="avraham" w:date="2022-04-30T10:04:00Z">
        <w:r w:rsidR="001A4184">
          <w:rPr>
            <w:rFonts w:asciiTheme="majorBidi" w:hAnsiTheme="majorBidi" w:cstheme="majorBidi"/>
          </w:rPr>
          <w:t>driven</w:t>
        </w:r>
      </w:ins>
      <w:r w:rsidR="001A4184">
        <w:rPr>
          <w:rFonts w:asciiTheme="majorBidi" w:hAnsiTheme="majorBidi" w:cstheme="majorBidi"/>
        </w:rPr>
        <w:t xml:space="preserve"> </w:t>
      </w:r>
      <w:r w:rsidR="0090313A">
        <w:rPr>
          <w:rFonts w:asciiTheme="majorBidi" w:hAnsiTheme="majorBidi" w:cstheme="majorBidi"/>
        </w:rPr>
        <w:t xml:space="preserve">by a messianic </w:t>
      </w:r>
      <w:r w:rsidR="00494E0B">
        <w:rPr>
          <w:rFonts w:asciiTheme="majorBidi" w:hAnsiTheme="majorBidi" w:cstheme="majorBidi"/>
        </w:rPr>
        <w:t>plan</w:t>
      </w:r>
      <w:del w:id="7774" w:author="avraham" w:date="2022-04-30T10:04:00Z">
        <w:r w:rsidR="0090313A">
          <w:rPr>
            <w:rFonts w:asciiTheme="majorBidi" w:hAnsiTheme="majorBidi" w:cstheme="majorBidi"/>
          </w:rPr>
          <w:delText>.</w:delText>
        </w:r>
        <w:r w:rsidR="00F21A13">
          <w:rPr>
            <w:rFonts w:asciiTheme="majorBidi" w:hAnsiTheme="majorBidi" w:cstheme="majorBidi"/>
          </w:rPr>
          <w:delText xml:space="preserve"> Of course</w:delText>
        </w:r>
        <w:r w:rsidR="006A433D">
          <w:rPr>
            <w:rFonts w:asciiTheme="majorBidi" w:hAnsiTheme="majorBidi" w:cstheme="majorBidi"/>
          </w:rPr>
          <w:delText>,</w:delText>
        </w:r>
      </w:del>
      <w:ins w:id="7775" w:author="avraham" w:date="2022-04-30T10:04:00Z">
        <w:r w:rsidR="00002340">
          <w:rPr>
            <w:rFonts w:asciiTheme="majorBidi" w:hAnsiTheme="majorBidi" w:cstheme="majorBidi"/>
          </w:rPr>
          <w:t xml:space="preserve"> –</w:t>
        </w:r>
      </w:ins>
      <w:r w:rsidR="00002340">
        <w:rPr>
          <w:rFonts w:asciiTheme="majorBidi" w:hAnsiTheme="majorBidi" w:cstheme="majorBidi"/>
        </w:rPr>
        <w:t xml:space="preserve"> </w:t>
      </w:r>
      <w:del w:id="7776" w:author="avraham" w:date="2022-05-03T10:25:00Z">
        <w:r w:rsidR="00002340" w:rsidDel="00232FD8">
          <w:rPr>
            <w:rFonts w:asciiTheme="majorBidi" w:hAnsiTheme="majorBidi" w:cstheme="majorBidi"/>
          </w:rPr>
          <w:delText xml:space="preserve">a Jewish </w:delText>
        </w:r>
      </w:del>
      <w:del w:id="7777" w:author="avraham" w:date="2022-04-30T10:04:00Z">
        <w:r w:rsidR="00F21A13">
          <w:rPr>
            <w:rFonts w:asciiTheme="majorBidi" w:hAnsiTheme="majorBidi" w:cstheme="majorBidi"/>
          </w:rPr>
          <w:delText>messianic plan.</w:delText>
        </w:r>
      </w:del>
      <w:ins w:id="7778" w:author="avraham" w:date="2022-05-03T10:25:00Z">
        <w:r w:rsidR="00232FD8">
          <w:rPr>
            <w:rFonts w:asciiTheme="majorBidi" w:hAnsiTheme="majorBidi" w:cstheme="majorBidi"/>
          </w:rPr>
          <w:t>one that served the Jews, of course</w:t>
        </w:r>
      </w:ins>
      <w:ins w:id="7779" w:author="avraham" w:date="2022-04-30T10:04:00Z">
        <w:r w:rsidR="00F21A13">
          <w:rPr>
            <w:rFonts w:asciiTheme="majorBidi" w:hAnsiTheme="majorBidi" w:cstheme="majorBidi"/>
          </w:rPr>
          <w:t>.</w:t>
        </w:r>
      </w:ins>
      <w:r w:rsidR="0090313A">
        <w:rPr>
          <w:rFonts w:asciiTheme="majorBidi" w:hAnsiTheme="majorBidi" w:cstheme="majorBidi"/>
        </w:rPr>
        <w:t xml:space="preserve"> </w:t>
      </w:r>
      <w:commentRangeStart w:id="7780"/>
      <w:r w:rsidR="00F21A13">
        <w:rPr>
          <w:rFonts w:asciiTheme="majorBidi" w:hAnsiTheme="majorBidi" w:cstheme="majorBidi"/>
        </w:rPr>
        <w:t>As a consequence,</w:t>
      </w:r>
      <w:r w:rsidR="00812641">
        <w:rPr>
          <w:rFonts w:asciiTheme="majorBidi" w:hAnsiTheme="majorBidi" w:cstheme="majorBidi"/>
        </w:rPr>
        <w:t xml:space="preserve"> he </w:t>
      </w:r>
      <w:r w:rsidR="006A433D">
        <w:rPr>
          <w:rFonts w:asciiTheme="majorBidi" w:hAnsiTheme="majorBidi" w:cstheme="majorBidi"/>
        </w:rPr>
        <w:t xml:space="preserve">tended to </w:t>
      </w:r>
      <w:r w:rsidR="00812641">
        <w:rPr>
          <w:rFonts w:asciiTheme="majorBidi" w:hAnsiTheme="majorBidi" w:cstheme="majorBidi"/>
        </w:rPr>
        <w:t>reduce</w:t>
      </w:r>
      <w:r w:rsidR="006C281E">
        <w:rPr>
          <w:rFonts w:asciiTheme="majorBidi" w:hAnsiTheme="majorBidi" w:cstheme="majorBidi"/>
        </w:rPr>
        <w:t xml:space="preserve"> </w:t>
      </w:r>
      <w:ins w:id="7781" w:author="avraham" w:date="2022-04-30T10:04:00Z">
        <w:r w:rsidR="00002340">
          <w:rPr>
            <w:rFonts w:asciiTheme="majorBidi" w:hAnsiTheme="majorBidi" w:cstheme="majorBidi"/>
          </w:rPr>
          <w:t xml:space="preserve">the nature of </w:t>
        </w:r>
      </w:ins>
      <w:r w:rsidR="006C281E">
        <w:rPr>
          <w:rFonts w:asciiTheme="majorBidi" w:hAnsiTheme="majorBidi" w:cstheme="majorBidi"/>
        </w:rPr>
        <w:t xml:space="preserve">Christian </w:t>
      </w:r>
      <w:del w:id="7782" w:author="avraham" w:date="2022-04-30T10:04:00Z">
        <w:r w:rsidR="006C281E">
          <w:rPr>
            <w:rFonts w:asciiTheme="majorBidi" w:hAnsiTheme="majorBidi" w:cstheme="majorBidi"/>
          </w:rPr>
          <w:delText>expansion</w:delText>
        </w:r>
      </w:del>
      <w:ins w:id="7783" w:author="avraham" w:date="2022-04-30T10:04:00Z">
        <w:r w:rsidR="006C281E">
          <w:rPr>
            <w:rFonts w:asciiTheme="majorBidi" w:hAnsiTheme="majorBidi" w:cstheme="majorBidi"/>
          </w:rPr>
          <w:t>expansion</w:t>
        </w:r>
        <w:r w:rsidR="00002340">
          <w:rPr>
            <w:rFonts w:asciiTheme="majorBidi" w:hAnsiTheme="majorBidi" w:cstheme="majorBidi"/>
          </w:rPr>
          <w:t>ism</w:t>
        </w:r>
      </w:ins>
      <w:r w:rsidR="006C281E">
        <w:rPr>
          <w:rFonts w:asciiTheme="majorBidi" w:hAnsiTheme="majorBidi" w:cstheme="majorBidi"/>
        </w:rPr>
        <w:t xml:space="preserve"> to </w:t>
      </w:r>
      <w:ins w:id="7784" w:author="avraham" w:date="2022-05-03T10:25:00Z">
        <w:r w:rsidR="00232FD8">
          <w:rPr>
            <w:rFonts w:asciiTheme="majorBidi" w:hAnsiTheme="majorBidi" w:cstheme="majorBidi"/>
          </w:rPr>
          <w:t xml:space="preserve">the </w:t>
        </w:r>
      </w:ins>
      <w:del w:id="7785" w:author="avraham" w:date="2022-04-30T10:04:00Z">
        <w:r w:rsidR="00F21A13">
          <w:rPr>
            <w:rFonts w:asciiTheme="majorBidi" w:hAnsiTheme="majorBidi" w:cstheme="majorBidi"/>
          </w:rPr>
          <w:delText>the</w:delText>
        </w:r>
      </w:del>
      <w:del w:id="7786" w:author="avraham" w:date="2022-05-03T10:25:00Z">
        <w:r w:rsidR="00F902BF" w:rsidDel="00232FD8">
          <w:rPr>
            <w:rFonts w:asciiTheme="majorBidi" w:hAnsiTheme="majorBidi" w:cstheme="majorBidi"/>
          </w:rPr>
          <w:delText xml:space="preserve"> </w:delText>
        </w:r>
      </w:del>
      <w:r w:rsidR="005E37AB">
        <w:rPr>
          <w:rFonts w:asciiTheme="majorBidi" w:hAnsiTheme="majorBidi" w:cstheme="majorBidi"/>
        </w:rPr>
        <w:t xml:space="preserve">consciousness </w:t>
      </w:r>
      <w:r w:rsidR="00F21A13">
        <w:rPr>
          <w:rFonts w:asciiTheme="majorBidi" w:hAnsiTheme="majorBidi" w:cstheme="majorBidi"/>
        </w:rPr>
        <w:t xml:space="preserve">and </w:t>
      </w:r>
      <w:r w:rsidR="005E37AB">
        <w:rPr>
          <w:rFonts w:asciiTheme="majorBidi" w:hAnsiTheme="majorBidi" w:cstheme="majorBidi"/>
        </w:rPr>
        <w:t xml:space="preserve">rhetoric of crusade </w:t>
      </w:r>
      <w:r w:rsidR="00751DD8">
        <w:rPr>
          <w:rFonts w:asciiTheme="majorBidi" w:hAnsiTheme="majorBidi" w:cstheme="majorBidi"/>
        </w:rPr>
        <w:t xml:space="preserve">that accompanied </w:t>
      </w:r>
      <w:r w:rsidR="00F21A13">
        <w:rPr>
          <w:rFonts w:asciiTheme="majorBidi" w:hAnsiTheme="majorBidi" w:cstheme="majorBidi"/>
        </w:rPr>
        <w:t>Portuguese and Spanish</w:t>
      </w:r>
      <w:r w:rsidR="00751DD8">
        <w:rPr>
          <w:rFonts w:asciiTheme="majorBidi" w:hAnsiTheme="majorBidi" w:cstheme="majorBidi"/>
        </w:rPr>
        <w:t xml:space="preserve"> military</w:t>
      </w:r>
      <w:r w:rsidR="001F04D7">
        <w:rPr>
          <w:rFonts w:asciiTheme="majorBidi" w:hAnsiTheme="majorBidi" w:cstheme="majorBidi"/>
          <w:lang w:bidi="ar-EG"/>
        </w:rPr>
        <w:t xml:space="preserve"> and maritime</w:t>
      </w:r>
      <w:r w:rsidR="00751DD8">
        <w:rPr>
          <w:rFonts w:asciiTheme="majorBidi" w:hAnsiTheme="majorBidi" w:cstheme="majorBidi"/>
        </w:rPr>
        <w:t xml:space="preserve"> </w:t>
      </w:r>
      <w:r w:rsidR="00F21A13">
        <w:rPr>
          <w:rFonts w:asciiTheme="majorBidi" w:hAnsiTheme="majorBidi" w:cstheme="majorBidi"/>
        </w:rPr>
        <w:t>expeditions</w:t>
      </w:r>
      <w:r w:rsidR="005E37AB">
        <w:rPr>
          <w:rFonts w:asciiTheme="majorBidi" w:hAnsiTheme="majorBidi" w:cstheme="majorBidi"/>
        </w:rPr>
        <w:t>.</w:t>
      </w:r>
      <w:commentRangeEnd w:id="7780"/>
      <w:r w:rsidR="001A4184">
        <w:rPr>
          <w:rStyle w:val="CommentReference"/>
        </w:rPr>
        <w:commentReference w:id="7780"/>
      </w:r>
    </w:p>
    <w:p w14:paraId="1248C48C" w14:textId="3934984F" w:rsidR="00A82EF3" w:rsidRDefault="00F21A13" w:rsidP="00A82EF3">
      <w:pPr>
        <w:spacing w:before="120" w:after="120" w:line="360" w:lineRule="auto"/>
        <w:jc w:val="both"/>
        <w:rPr>
          <w:rFonts w:asciiTheme="majorBidi" w:hAnsiTheme="majorBidi" w:cstheme="majorBidi"/>
        </w:rPr>
      </w:pPr>
      <w:r>
        <w:rPr>
          <w:rFonts w:asciiTheme="majorBidi" w:hAnsiTheme="majorBidi" w:cstheme="majorBidi"/>
        </w:rPr>
        <w:t>Abravanel</w:t>
      </w:r>
      <w:r w:rsidR="00425460">
        <w:rPr>
          <w:rFonts w:asciiTheme="majorBidi" w:hAnsiTheme="majorBidi" w:cstheme="majorBidi"/>
        </w:rPr>
        <w:t xml:space="preserve"> </w:t>
      </w:r>
      <w:r w:rsidR="00751DD8">
        <w:rPr>
          <w:rFonts w:asciiTheme="majorBidi" w:hAnsiTheme="majorBidi" w:cstheme="majorBidi"/>
        </w:rPr>
        <w:t xml:space="preserve">envisions that “the Christian will arrive </w:t>
      </w:r>
      <w:del w:id="7787" w:author="avraham" w:date="2022-04-30T10:04:00Z">
        <w:r w:rsidR="00751DD8">
          <w:rPr>
            <w:rFonts w:asciiTheme="majorBidi" w:hAnsiTheme="majorBidi" w:cstheme="majorBidi"/>
          </w:rPr>
          <w:delText>to</w:delText>
        </w:r>
      </w:del>
      <w:ins w:id="7788" w:author="avraham" w:date="2022-04-30T10:04:00Z">
        <w:r w:rsidR="001A4184">
          <w:rPr>
            <w:rFonts w:asciiTheme="majorBidi" w:hAnsiTheme="majorBidi" w:cstheme="majorBidi"/>
          </w:rPr>
          <w:t>at</w:t>
        </w:r>
      </w:ins>
      <w:r w:rsidR="001A4184">
        <w:rPr>
          <w:rFonts w:asciiTheme="majorBidi" w:hAnsiTheme="majorBidi" w:cstheme="majorBidi"/>
        </w:rPr>
        <w:t xml:space="preserve"> </w:t>
      </w:r>
      <w:r w:rsidR="00751DD8">
        <w:rPr>
          <w:rFonts w:asciiTheme="majorBidi" w:hAnsiTheme="majorBidi" w:cstheme="majorBidi"/>
        </w:rPr>
        <w:t xml:space="preserve">the shores of Jaffa and to the wells now called Beirut and </w:t>
      </w:r>
      <w:r w:rsidR="00425460">
        <w:rPr>
          <w:rFonts w:asciiTheme="majorBidi" w:hAnsiTheme="majorBidi" w:cstheme="majorBidi"/>
        </w:rPr>
        <w:t xml:space="preserve">to </w:t>
      </w:r>
      <w:r w:rsidR="00751DD8">
        <w:rPr>
          <w:rFonts w:asciiTheme="majorBidi" w:hAnsiTheme="majorBidi" w:cstheme="majorBidi"/>
        </w:rPr>
        <w:t>other places nearby to penetrate the Land of Israel</w:t>
      </w:r>
      <w:r w:rsidR="00751DD8" w:rsidRPr="005B446E">
        <w:rPr>
          <w:rFonts w:asciiTheme="majorBidi" w:hAnsiTheme="majorBidi" w:cstheme="majorBidi"/>
        </w:rPr>
        <w:t>.”</w:t>
      </w:r>
      <w:r w:rsidR="00425460">
        <w:rPr>
          <w:rStyle w:val="FootnoteReference"/>
          <w:rFonts w:asciiTheme="majorBidi" w:hAnsiTheme="majorBidi" w:cstheme="majorBidi"/>
        </w:rPr>
        <w:footnoteReference w:id="217"/>
      </w:r>
      <w:r w:rsidR="005B446E" w:rsidRPr="005B446E">
        <w:rPr>
          <w:rFonts w:asciiTheme="majorBidi" w:hAnsiTheme="majorBidi" w:cstheme="majorBidi"/>
        </w:rPr>
        <w:t xml:space="preserve"> </w:t>
      </w:r>
      <w:del w:id="7789" w:author="avraham" w:date="2022-04-30T10:04:00Z">
        <w:r w:rsidR="005B446E" w:rsidRPr="005B446E">
          <w:rPr>
            <w:rFonts w:asciiTheme="majorBidi" w:hAnsiTheme="majorBidi" w:cstheme="majorBidi"/>
          </w:rPr>
          <w:delText>Building</w:delText>
        </w:r>
      </w:del>
      <w:ins w:id="7790" w:author="avraham" w:date="2022-04-30T10:04:00Z">
        <w:r w:rsidR="00002340">
          <w:rPr>
            <w:rFonts w:asciiTheme="majorBidi" w:hAnsiTheme="majorBidi" w:cstheme="majorBidi"/>
          </w:rPr>
          <w:t>Basing himself</w:t>
        </w:r>
      </w:ins>
      <w:r w:rsidR="00002340" w:rsidRPr="005B446E">
        <w:rPr>
          <w:rFonts w:asciiTheme="majorBidi" w:hAnsiTheme="majorBidi" w:cstheme="majorBidi"/>
        </w:rPr>
        <w:t xml:space="preserve"> </w:t>
      </w:r>
      <w:r w:rsidR="005B446E" w:rsidRPr="005B446E">
        <w:rPr>
          <w:rFonts w:asciiTheme="majorBidi" w:hAnsiTheme="majorBidi" w:cstheme="majorBidi"/>
        </w:rPr>
        <w:t xml:space="preserve">on Daniel 11:43 </w:t>
      </w:r>
      <w:r w:rsidR="00B27238">
        <w:rPr>
          <w:rFonts w:asciiTheme="majorBidi" w:hAnsiTheme="majorBidi" w:cstheme="majorBidi"/>
        </w:rPr>
        <w:t>(</w:t>
      </w:r>
      <w:r w:rsidR="005B446E" w:rsidRPr="005B446E">
        <w:rPr>
          <w:rFonts w:asciiTheme="majorBidi" w:hAnsiTheme="majorBidi" w:cstheme="majorBidi"/>
        </w:rPr>
        <w:t>“</w:t>
      </w:r>
      <w:r w:rsidR="005B446E" w:rsidRPr="005B446E">
        <w:rPr>
          <w:rFonts w:asciiTheme="majorBidi" w:hAnsiTheme="majorBidi" w:cstheme="majorBidi"/>
          <w:color w:val="000000"/>
          <w:shd w:val="clear" w:color="auto" w:fill="FFFFFF"/>
        </w:rPr>
        <w:t>He shall have power […] over all the precious things of Egypt; also the Libyans and Ethiopians </w:t>
      </w:r>
      <w:r w:rsidR="005B446E" w:rsidRPr="001F04D7">
        <w:rPr>
          <w:rFonts w:asciiTheme="majorBidi" w:hAnsiTheme="majorBidi" w:cstheme="majorBidi"/>
          <w:color w:val="000000"/>
          <w:shd w:val="clear" w:color="auto" w:fill="FFFFFF"/>
        </w:rPr>
        <w:t>shall follow</w:t>
      </w:r>
      <w:r w:rsidR="00812641" w:rsidRPr="001F04D7">
        <w:rPr>
          <w:rFonts w:asciiTheme="majorBidi" w:hAnsiTheme="majorBidi" w:cstheme="majorBidi"/>
          <w:color w:val="000000"/>
          <w:shd w:val="clear" w:color="auto" w:fill="FFFFFF"/>
        </w:rPr>
        <w:t> at his heel</w:t>
      </w:r>
      <w:r w:rsidR="00812641">
        <w:rPr>
          <w:rFonts w:asciiTheme="majorBidi" w:hAnsiTheme="majorBidi" w:cstheme="majorBidi"/>
          <w:color w:val="000000"/>
          <w:shd w:val="clear" w:color="auto" w:fill="FFFFFF"/>
        </w:rPr>
        <w:t>s</w:t>
      </w:r>
      <w:r w:rsidR="005B446E" w:rsidRPr="005B446E">
        <w:rPr>
          <w:rFonts w:asciiTheme="majorBidi" w:hAnsiTheme="majorBidi" w:cstheme="majorBidi"/>
        </w:rPr>
        <w:t>”</w:t>
      </w:r>
      <w:r w:rsidR="00B27238">
        <w:rPr>
          <w:rFonts w:asciiTheme="majorBidi" w:hAnsiTheme="majorBidi" w:cstheme="majorBidi"/>
        </w:rPr>
        <w:t>)</w:t>
      </w:r>
      <w:r w:rsidR="00812641">
        <w:rPr>
          <w:rFonts w:asciiTheme="majorBidi" w:hAnsiTheme="majorBidi" w:cstheme="majorBidi"/>
        </w:rPr>
        <w:t>,</w:t>
      </w:r>
      <w:r w:rsidR="005B446E" w:rsidRPr="005B446E">
        <w:rPr>
          <w:rFonts w:asciiTheme="majorBidi" w:hAnsiTheme="majorBidi" w:cstheme="majorBidi"/>
        </w:rPr>
        <w:t xml:space="preserve"> </w:t>
      </w:r>
      <w:r w:rsidR="005B446E">
        <w:rPr>
          <w:rFonts w:asciiTheme="majorBidi" w:hAnsiTheme="majorBidi" w:cstheme="majorBidi"/>
        </w:rPr>
        <w:t xml:space="preserve">he insists that </w:t>
      </w:r>
      <w:ins w:id="7791" w:author="avraham" w:date="2022-04-30T10:04:00Z">
        <w:r w:rsidR="001A4184">
          <w:rPr>
            <w:rFonts w:asciiTheme="majorBidi" w:hAnsiTheme="majorBidi" w:cstheme="majorBidi"/>
          </w:rPr>
          <w:t xml:space="preserve">with their base in the Land of Israel </w:t>
        </w:r>
      </w:ins>
      <w:r w:rsidR="005B446E">
        <w:rPr>
          <w:rFonts w:asciiTheme="majorBidi" w:hAnsiTheme="majorBidi" w:cstheme="majorBidi"/>
        </w:rPr>
        <w:t xml:space="preserve">“the Christian will plunder </w:t>
      </w:r>
      <w:del w:id="7792" w:author="avraham" w:date="2022-04-30T10:04:00Z">
        <w:r w:rsidR="005B446E">
          <w:rPr>
            <w:rFonts w:asciiTheme="majorBidi" w:hAnsiTheme="majorBidi" w:cstheme="majorBidi"/>
          </w:rPr>
          <w:delText xml:space="preserve">the </w:delText>
        </w:r>
      </w:del>
      <w:r w:rsidR="005B446E">
        <w:rPr>
          <w:rFonts w:asciiTheme="majorBidi" w:hAnsiTheme="majorBidi" w:cstheme="majorBidi"/>
        </w:rPr>
        <w:t xml:space="preserve">lands </w:t>
      </w:r>
      <w:r w:rsidR="005B446E">
        <w:rPr>
          <w:rFonts w:asciiTheme="majorBidi" w:hAnsiTheme="majorBidi" w:cstheme="majorBidi"/>
        </w:rPr>
        <w:lastRenderedPageBreak/>
        <w:t>near and</w:t>
      </w:r>
      <w:del w:id="7793" w:author="avraham" w:date="2022-05-03T10:26:00Z">
        <w:r w:rsidR="005B446E" w:rsidDel="00820BA7">
          <w:rPr>
            <w:rFonts w:asciiTheme="majorBidi" w:hAnsiTheme="majorBidi" w:cstheme="majorBidi"/>
          </w:rPr>
          <w:delText xml:space="preserve"> </w:delText>
        </w:r>
      </w:del>
      <w:ins w:id="7794" w:author="avraham" w:date="2022-05-03T10:26:00Z">
        <w:r w:rsidR="00820BA7">
          <w:rPr>
            <w:rFonts w:asciiTheme="majorBidi" w:hAnsiTheme="majorBidi" w:cstheme="majorBidi"/>
          </w:rPr>
          <w:t xml:space="preserve"> far</w:t>
        </w:r>
      </w:ins>
      <w:del w:id="7795" w:author="avraham" w:date="2022-05-03T10:26:00Z">
        <w:r w:rsidR="005B446E" w:rsidDel="00820BA7">
          <w:rPr>
            <w:rFonts w:asciiTheme="majorBidi" w:hAnsiTheme="majorBidi" w:cstheme="majorBidi"/>
          </w:rPr>
          <w:delText xml:space="preserve">far </w:delText>
        </w:r>
      </w:del>
      <w:del w:id="7796" w:author="avraham" w:date="2022-04-30T10:04:00Z">
        <w:r w:rsidR="005B446E">
          <w:rPr>
            <w:rFonts w:asciiTheme="majorBidi" w:hAnsiTheme="majorBidi" w:cstheme="majorBidi"/>
          </w:rPr>
          <w:delText xml:space="preserve">away </w:delText>
        </w:r>
        <w:r w:rsidR="001400BD">
          <w:rPr>
            <w:rFonts w:asciiTheme="majorBidi" w:hAnsiTheme="majorBidi" w:cstheme="majorBidi"/>
          </w:rPr>
          <w:delText>[from the land of Israel</w:delText>
        </w:r>
      </w:del>
      <w:del w:id="7797" w:author="avraham" w:date="2022-05-03T10:26:00Z">
        <w:r w:rsidR="001400BD" w:rsidDel="00820BA7">
          <w:rPr>
            <w:rFonts w:asciiTheme="majorBidi" w:hAnsiTheme="majorBidi" w:cstheme="majorBidi"/>
          </w:rPr>
          <w:delText>]</w:delText>
        </w:r>
        <w:r w:rsidR="0085613C" w:rsidDel="00820BA7">
          <w:rPr>
            <w:rFonts w:asciiTheme="majorBidi" w:hAnsiTheme="majorBidi" w:cstheme="majorBidi" w:hint="cs"/>
            <w:rtl/>
          </w:rPr>
          <w:delText>.</w:delText>
        </w:r>
      </w:del>
      <w:r w:rsidR="001400BD">
        <w:rPr>
          <w:rFonts w:asciiTheme="majorBidi" w:hAnsiTheme="majorBidi" w:cstheme="majorBidi"/>
        </w:rPr>
        <w:t>”</w:t>
      </w:r>
      <w:r w:rsidR="000B4EA4">
        <w:rPr>
          <w:rStyle w:val="FootnoteReference"/>
          <w:rFonts w:asciiTheme="majorBidi" w:hAnsiTheme="majorBidi" w:cstheme="majorBidi"/>
        </w:rPr>
        <w:footnoteReference w:id="218"/>
      </w:r>
      <w:r w:rsidR="0094585D">
        <w:rPr>
          <w:rFonts w:asciiTheme="majorBidi" w:hAnsiTheme="majorBidi" w:cstheme="majorBidi"/>
        </w:rPr>
        <w:t xml:space="preserve"> </w:t>
      </w:r>
      <w:r w:rsidR="004B37BE">
        <w:rPr>
          <w:rFonts w:asciiTheme="majorBidi" w:hAnsiTheme="majorBidi" w:cstheme="majorBidi"/>
        </w:rPr>
        <w:t xml:space="preserve">The expansion of Iberian Kingdoms into </w:t>
      </w:r>
      <w:del w:id="7800" w:author="avraham" w:date="2022-04-30T10:04:00Z">
        <w:r w:rsidR="004B37BE">
          <w:rPr>
            <w:rFonts w:asciiTheme="majorBidi" w:hAnsiTheme="majorBidi" w:cstheme="majorBidi"/>
          </w:rPr>
          <w:delText>far away</w:delText>
        </w:r>
      </w:del>
      <w:ins w:id="7801" w:author="avraham" w:date="2022-04-30T10:04:00Z">
        <w:r w:rsidR="001A4184">
          <w:rPr>
            <w:rFonts w:asciiTheme="majorBidi" w:hAnsiTheme="majorBidi" w:cstheme="majorBidi"/>
          </w:rPr>
          <w:t>distant</w:t>
        </w:r>
      </w:ins>
      <w:r w:rsidR="004B37BE">
        <w:rPr>
          <w:rFonts w:asciiTheme="majorBidi" w:hAnsiTheme="majorBidi" w:cstheme="majorBidi"/>
        </w:rPr>
        <w:t xml:space="preserve"> lands was for Abravanel</w:t>
      </w:r>
      <w:r w:rsidR="00B4113D">
        <w:rPr>
          <w:rFonts w:asciiTheme="majorBidi" w:hAnsiTheme="majorBidi" w:cstheme="majorBidi"/>
        </w:rPr>
        <w:t xml:space="preserve"> (</w:t>
      </w:r>
      <w:r w:rsidR="005E37AB">
        <w:rPr>
          <w:rFonts w:asciiTheme="majorBidi" w:hAnsiTheme="majorBidi" w:cstheme="majorBidi"/>
        </w:rPr>
        <w:t>as</w:t>
      </w:r>
      <w:r w:rsidR="00B4113D">
        <w:rPr>
          <w:rFonts w:asciiTheme="majorBidi" w:hAnsiTheme="majorBidi" w:cstheme="majorBidi"/>
        </w:rPr>
        <w:t xml:space="preserve"> </w:t>
      </w:r>
      <w:ins w:id="7802" w:author="avraham" w:date="2022-04-30T10:04:00Z">
        <w:r w:rsidR="001A4184">
          <w:rPr>
            <w:rFonts w:asciiTheme="majorBidi" w:hAnsiTheme="majorBidi" w:cstheme="majorBidi"/>
          </w:rPr>
          <w:t xml:space="preserve">well as </w:t>
        </w:r>
      </w:ins>
      <w:r w:rsidR="00B4113D">
        <w:rPr>
          <w:rFonts w:asciiTheme="majorBidi" w:hAnsiTheme="majorBidi" w:cstheme="majorBidi"/>
        </w:rPr>
        <w:t xml:space="preserve">for many Christians) </w:t>
      </w:r>
      <w:del w:id="7803" w:author="avraham" w:date="2022-05-03T10:26:00Z">
        <w:r w:rsidR="004B37BE" w:rsidDel="008C53B7">
          <w:rPr>
            <w:rFonts w:asciiTheme="majorBidi" w:hAnsiTheme="majorBidi" w:cstheme="majorBidi"/>
          </w:rPr>
          <w:delText xml:space="preserve">a </w:delText>
        </w:r>
      </w:del>
      <w:r w:rsidR="004B37BE">
        <w:rPr>
          <w:rFonts w:asciiTheme="majorBidi" w:hAnsiTheme="majorBidi" w:cstheme="majorBidi"/>
        </w:rPr>
        <w:t xml:space="preserve">preparation </w:t>
      </w:r>
      <w:r w:rsidR="00B713BC">
        <w:rPr>
          <w:rFonts w:asciiTheme="majorBidi" w:hAnsiTheme="majorBidi" w:cstheme="majorBidi"/>
        </w:rPr>
        <w:t>for</w:t>
      </w:r>
      <w:r w:rsidR="00B4113D">
        <w:rPr>
          <w:rFonts w:asciiTheme="majorBidi" w:hAnsiTheme="majorBidi" w:cstheme="majorBidi"/>
        </w:rPr>
        <w:t xml:space="preserve"> </w:t>
      </w:r>
      <w:del w:id="7804" w:author="avraham" w:date="2022-04-30T10:04:00Z">
        <w:r w:rsidR="00B4113D">
          <w:rPr>
            <w:rFonts w:asciiTheme="majorBidi" w:hAnsiTheme="majorBidi" w:cstheme="majorBidi"/>
          </w:rPr>
          <w:delText>a later</w:delText>
        </w:r>
      </w:del>
      <w:ins w:id="7805" w:author="avraham" w:date="2022-04-30T10:04:00Z">
        <w:r w:rsidR="001A4184">
          <w:rPr>
            <w:rFonts w:asciiTheme="majorBidi" w:hAnsiTheme="majorBidi" w:cstheme="majorBidi"/>
          </w:rPr>
          <w:t>the eventual</w:t>
        </w:r>
      </w:ins>
      <w:r w:rsidR="00B4113D">
        <w:rPr>
          <w:rFonts w:asciiTheme="majorBidi" w:hAnsiTheme="majorBidi" w:cstheme="majorBidi"/>
        </w:rPr>
        <w:t xml:space="preserve"> reconquest of Jerusalem</w:t>
      </w:r>
      <w:r w:rsidR="004B37BE">
        <w:rPr>
          <w:rFonts w:asciiTheme="majorBidi" w:hAnsiTheme="majorBidi" w:cstheme="majorBidi"/>
        </w:rPr>
        <w:t xml:space="preserve">. Such a messianic recasting of </w:t>
      </w:r>
      <w:r w:rsidR="000B1D12">
        <w:rPr>
          <w:rFonts w:asciiTheme="majorBidi" w:hAnsiTheme="majorBidi" w:cstheme="majorBidi"/>
        </w:rPr>
        <w:t>Ibe</w:t>
      </w:r>
      <w:r w:rsidR="00B4113D">
        <w:rPr>
          <w:rFonts w:asciiTheme="majorBidi" w:hAnsiTheme="majorBidi" w:cstheme="majorBidi"/>
        </w:rPr>
        <w:t xml:space="preserve">rian expansion was meant to bring it </w:t>
      </w:r>
      <w:del w:id="7806" w:author="avraham" w:date="2022-04-30T10:04:00Z">
        <w:r w:rsidR="00B4113D">
          <w:rPr>
            <w:rFonts w:asciiTheme="majorBidi" w:hAnsiTheme="majorBidi" w:cstheme="majorBidi"/>
          </w:rPr>
          <w:delText>to</w:delText>
        </w:r>
      </w:del>
      <w:ins w:id="7807" w:author="avraham" w:date="2022-04-30T10:04:00Z">
        <w:r w:rsidR="001A4184">
          <w:rPr>
            <w:rFonts w:asciiTheme="majorBidi" w:hAnsiTheme="majorBidi" w:cstheme="majorBidi"/>
          </w:rPr>
          <w:t>into</w:t>
        </w:r>
      </w:ins>
      <w:r w:rsidR="001A4184">
        <w:rPr>
          <w:rFonts w:asciiTheme="majorBidi" w:hAnsiTheme="majorBidi" w:cstheme="majorBidi"/>
        </w:rPr>
        <w:t xml:space="preserve"> </w:t>
      </w:r>
      <w:ins w:id="7808" w:author="avraham" w:date="2022-05-03T10:26:00Z">
        <w:r w:rsidR="008C53B7">
          <w:rPr>
            <w:rFonts w:asciiTheme="majorBidi" w:hAnsiTheme="majorBidi" w:cstheme="majorBidi"/>
          </w:rPr>
          <w:t xml:space="preserve">a </w:t>
        </w:r>
      </w:ins>
      <w:r w:rsidR="00B4113D">
        <w:rPr>
          <w:rFonts w:asciiTheme="majorBidi" w:hAnsiTheme="majorBidi" w:cstheme="majorBidi"/>
        </w:rPr>
        <w:t>clash with</w:t>
      </w:r>
      <w:r w:rsidR="000B1D12">
        <w:rPr>
          <w:rFonts w:asciiTheme="majorBidi" w:hAnsiTheme="majorBidi" w:cstheme="majorBidi"/>
        </w:rPr>
        <w:t xml:space="preserve"> the other impe</w:t>
      </w:r>
      <w:r w:rsidR="00812641">
        <w:rPr>
          <w:rFonts w:asciiTheme="majorBidi" w:hAnsiTheme="majorBidi" w:cstheme="majorBidi"/>
        </w:rPr>
        <w:t>rial power</w:t>
      </w:r>
      <w:r>
        <w:rPr>
          <w:rFonts w:asciiTheme="majorBidi" w:hAnsiTheme="majorBidi" w:cstheme="majorBidi"/>
        </w:rPr>
        <w:t xml:space="preserve"> in the East</w:t>
      </w:r>
      <w:r w:rsidR="00812641">
        <w:rPr>
          <w:rFonts w:asciiTheme="majorBidi" w:hAnsiTheme="majorBidi" w:cstheme="majorBidi"/>
        </w:rPr>
        <w:t>, the Ottomans. “</w:t>
      </w:r>
      <w:commentRangeStart w:id="7809"/>
      <w:r w:rsidR="00812641">
        <w:rPr>
          <w:rFonts w:asciiTheme="majorBidi" w:hAnsiTheme="majorBidi" w:cstheme="majorBidi"/>
        </w:rPr>
        <w:t>Asia</w:t>
      </w:r>
      <w:commentRangeEnd w:id="7809"/>
      <w:r w:rsidR="0085613C">
        <w:rPr>
          <w:rStyle w:val="CommentReference"/>
          <w:rtl/>
        </w:rPr>
        <w:commentReference w:id="7809"/>
      </w:r>
      <w:r w:rsidR="000B1D12">
        <w:rPr>
          <w:rFonts w:asciiTheme="majorBidi" w:hAnsiTheme="majorBidi" w:cstheme="majorBidi"/>
        </w:rPr>
        <w:t xml:space="preserve">, when this wicked </w:t>
      </w:r>
      <w:del w:id="7810" w:author="avraham" w:date="2022-04-30T10:04:00Z">
        <w:r w:rsidR="000B1D12">
          <w:rPr>
            <w:rFonts w:asciiTheme="majorBidi" w:hAnsiTheme="majorBidi" w:cstheme="majorBidi"/>
          </w:rPr>
          <w:delText>Kingdom</w:delText>
        </w:r>
      </w:del>
      <w:ins w:id="7811" w:author="avraham" w:date="2022-04-30T10:04:00Z">
        <w:r w:rsidR="001A4184">
          <w:rPr>
            <w:rFonts w:asciiTheme="majorBidi" w:hAnsiTheme="majorBidi" w:cstheme="majorBidi"/>
          </w:rPr>
          <w:t>k</w:t>
        </w:r>
        <w:r w:rsidR="000B1D12">
          <w:rPr>
            <w:rFonts w:asciiTheme="majorBidi" w:hAnsiTheme="majorBidi" w:cstheme="majorBidi"/>
          </w:rPr>
          <w:t>ingdom</w:t>
        </w:r>
      </w:ins>
      <w:r w:rsidR="000B1D12">
        <w:rPr>
          <w:rFonts w:asciiTheme="majorBidi" w:hAnsiTheme="majorBidi" w:cstheme="majorBidi"/>
        </w:rPr>
        <w:t xml:space="preserve"> shall hear about the [invasion] of the [Christian] foes, </w:t>
      </w:r>
      <w:del w:id="7812" w:author="avraham" w:date="2022-04-30T10:04:00Z">
        <w:r w:rsidR="000B1D12">
          <w:rPr>
            <w:rFonts w:asciiTheme="majorBidi" w:hAnsiTheme="majorBidi" w:cstheme="majorBidi"/>
          </w:rPr>
          <w:delText xml:space="preserve">it </w:delText>
        </w:r>
      </w:del>
      <w:r w:rsidR="000B1D12">
        <w:rPr>
          <w:rFonts w:asciiTheme="majorBidi" w:hAnsiTheme="majorBidi" w:cstheme="majorBidi"/>
        </w:rPr>
        <w:t xml:space="preserve">shall go out in anger </w:t>
      </w:r>
      <w:del w:id="7813" w:author="avraham" w:date="2022-04-30T10:04:00Z">
        <w:r w:rsidR="000B1D12">
          <w:rPr>
            <w:rFonts w:asciiTheme="majorBidi" w:hAnsiTheme="majorBidi" w:cstheme="majorBidi"/>
          </w:rPr>
          <w:delText>for destroying</w:delText>
        </w:r>
      </w:del>
      <w:ins w:id="7814" w:author="avraham" w:date="2022-04-30T10:04:00Z">
        <w:r w:rsidR="001A4184">
          <w:rPr>
            <w:rFonts w:asciiTheme="majorBidi" w:hAnsiTheme="majorBidi" w:cstheme="majorBidi"/>
          </w:rPr>
          <w:t>in order to destroy</w:t>
        </w:r>
      </w:ins>
      <w:r w:rsidR="001A4184">
        <w:rPr>
          <w:rFonts w:asciiTheme="majorBidi" w:hAnsiTheme="majorBidi" w:cstheme="majorBidi"/>
        </w:rPr>
        <w:t xml:space="preserve"> them</w:t>
      </w:r>
      <w:r w:rsidR="008A76CD">
        <w:rPr>
          <w:rFonts w:asciiTheme="majorBidi" w:hAnsiTheme="majorBidi" w:cstheme="majorBidi"/>
        </w:rPr>
        <w:t>.”</w:t>
      </w:r>
      <w:r w:rsidR="001F16C5">
        <w:rPr>
          <w:rStyle w:val="FootnoteReference"/>
          <w:rFonts w:asciiTheme="majorBidi" w:hAnsiTheme="majorBidi" w:cstheme="majorBidi"/>
        </w:rPr>
        <w:footnoteReference w:id="219"/>
      </w:r>
      <w:r w:rsidR="005E37AB">
        <w:rPr>
          <w:rFonts w:asciiTheme="majorBidi" w:hAnsiTheme="majorBidi" w:cstheme="majorBidi"/>
        </w:rPr>
        <w:t xml:space="preserve"> Abravanel</w:t>
      </w:r>
      <w:r w:rsidR="0085613C">
        <w:rPr>
          <w:rFonts w:asciiTheme="majorBidi" w:hAnsiTheme="majorBidi" w:cstheme="majorBidi"/>
        </w:rPr>
        <w:t xml:space="preserve"> </w:t>
      </w:r>
      <w:ins w:id="7819" w:author="avraham" w:date="2022-04-30T10:04:00Z">
        <w:r w:rsidR="0085613C">
          <w:rPr>
            <w:rFonts w:asciiTheme="majorBidi" w:hAnsiTheme="majorBidi" w:cstheme="majorBidi"/>
          </w:rPr>
          <w:t>compulsively</w:t>
        </w:r>
        <w:r w:rsidR="005E37AB">
          <w:rPr>
            <w:rFonts w:asciiTheme="majorBidi" w:hAnsiTheme="majorBidi" w:cstheme="majorBidi"/>
          </w:rPr>
          <w:t xml:space="preserve"> </w:t>
        </w:r>
      </w:ins>
      <w:r w:rsidR="005E37AB">
        <w:rPr>
          <w:rFonts w:asciiTheme="majorBidi" w:hAnsiTheme="majorBidi" w:cstheme="majorBidi"/>
        </w:rPr>
        <w:t xml:space="preserve">indulges in </w:t>
      </w:r>
      <w:del w:id="7820" w:author="avraham" w:date="2022-04-30T10:04:00Z">
        <w:r w:rsidR="005E37AB">
          <w:rPr>
            <w:rFonts w:asciiTheme="majorBidi" w:hAnsiTheme="majorBidi" w:cstheme="majorBidi"/>
          </w:rPr>
          <w:delText xml:space="preserve">compulsive </w:delText>
        </w:r>
      </w:del>
      <w:r w:rsidR="005E37AB">
        <w:rPr>
          <w:rFonts w:asciiTheme="majorBidi" w:hAnsiTheme="majorBidi" w:cstheme="majorBidi"/>
        </w:rPr>
        <w:t>fan</w:t>
      </w:r>
      <w:r w:rsidR="00657CAD">
        <w:rPr>
          <w:rFonts w:asciiTheme="majorBidi" w:hAnsiTheme="majorBidi" w:cstheme="majorBidi"/>
        </w:rPr>
        <w:t>t</w:t>
      </w:r>
      <w:r w:rsidR="00657CAD" w:rsidRPr="00657CAD">
        <w:rPr>
          <w:rFonts w:asciiTheme="majorBidi" w:hAnsiTheme="majorBidi" w:cstheme="majorBidi"/>
        </w:rPr>
        <w:t>a</w:t>
      </w:r>
      <w:r w:rsidR="00F52547">
        <w:rPr>
          <w:rFonts w:asciiTheme="majorBidi" w:hAnsiTheme="majorBidi" w:cstheme="majorBidi"/>
        </w:rPr>
        <w:t>s</w:t>
      </w:r>
      <w:r w:rsidR="005E37AB">
        <w:rPr>
          <w:rFonts w:asciiTheme="majorBidi" w:hAnsiTheme="majorBidi" w:cstheme="majorBidi"/>
        </w:rPr>
        <w:t xml:space="preserve">ies </w:t>
      </w:r>
      <w:del w:id="7821" w:author="avraham" w:date="2022-04-30T10:04:00Z">
        <w:r w:rsidR="005E37AB">
          <w:rPr>
            <w:rFonts w:asciiTheme="majorBidi" w:hAnsiTheme="majorBidi" w:cstheme="majorBidi"/>
          </w:rPr>
          <w:delText>of</w:delText>
        </w:r>
        <w:r w:rsidR="008A76CD">
          <w:rPr>
            <w:rFonts w:asciiTheme="majorBidi" w:hAnsiTheme="majorBidi" w:cstheme="majorBidi"/>
          </w:rPr>
          <w:delText xml:space="preserve"> a</w:delText>
        </w:r>
      </w:del>
      <w:ins w:id="7822" w:author="avraham" w:date="2022-04-30T10:04:00Z">
        <w:r w:rsidR="0085613C">
          <w:rPr>
            <w:rFonts w:asciiTheme="majorBidi" w:hAnsiTheme="majorBidi" w:cstheme="majorBidi"/>
          </w:rPr>
          <w:t>regarding the</w:t>
        </w:r>
      </w:ins>
      <w:r w:rsidR="0085613C">
        <w:rPr>
          <w:rFonts w:asciiTheme="majorBidi" w:hAnsiTheme="majorBidi" w:cstheme="majorBidi"/>
        </w:rPr>
        <w:t xml:space="preserve"> </w:t>
      </w:r>
      <w:r w:rsidR="008A76CD">
        <w:rPr>
          <w:rFonts w:asciiTheme="majorBidi" w:hAnsiTheme="majorBidi" w:cstheme="majorBidi"/>
        </w:rPr>
        <w:t xml:space="preserve">mutual destruction of the Asian Muslims and the Western Christians, </w:t>
      </w:r>
      <w:r w:rsidR="00BD7654">
        <w:rPr>
          <w:rFonts w:asciiTheme="majorBidi" w:hAnsiTheme="majorBidi" w:cstheme="majorBidi"/>
        </w:rPr>
        <w:t>insisting especially on “the end of the Kingdom of Rome” and on</w:t>
      </w:r>
      <w:r w:rsidR="00B4113D">
        <w:rPr>
          <w:rFonts w:asciiTheme="majorBidi" w:hAnsiTheme="majorBidi" w:cstheme="majorBidi"/>
        </w:rPr>
        <w:t xml:space="preserve"> </w:t>
      </w:r>
      <w:del w:id="7823" w:author="avraham" w:date="2022-04-30T10:04:00Z">
        <w:r w:rsidR="00B4113D">
          <w:rPr>
            <w:rFonts w:asciiTheme="majorBidi" w:hAnsiTheme="majorBidi" w:cstheme="majorBidi"/>
          </w:rPr>
          <w:delText>its</w:delText>
        </w:r>
        <w:r w:rsidR="00F52547">
          <w:rPr>
            <w:rFonts w:asciiTheme="majorBidi" w:hAnsiTheme="majorBidi" w:cstheme="majorBidi"/>
          </w:rPr>
          <w:delText xml:space="preserve"> </w:delText>
        </w:r>
      </w:del>
      <w:ins w:id="7824" w:author="avraham" w:date="2022-04-30T10:04:00Z">
        <w:r w:rsidR="001A4184">
          <w:rPr>
            <w:rFonts w:asciiTheme="majorBidi" w:hAnsiTheme="majorBidi" w:cstheme="majorBidi"/>
          </w:rPr>
          <w:t xml:space="preserve">the execution of </w:t>
        </w:r>
      </w:ins>
      <w:r w:rsidR="00F52547">
        <w:rPr>
          <w:rFonts w:asciiTheme="majorBidi" w:hAnsiTheme="majorBidi" w:cstheme="majorBidi"/>
        </w:rPr>
        <w:t>divine punishment.</w:t>
      </w:r>
      <w:r w:rsidR="008A76CD">
        <w:rPr>
          <w:rFonts w:asciiTheme="majorBidi" w:hAnsiTheme="majorBidi" w:cstheme="majorBidi"/>
        </w:rPr>
        <w:t xml:space="preserve"> </w:t>
      </w:r>
      <w:r w:rsidR="00BD7654">
        <w:rPr>
          <w:rFonts w:asciiTheme="majorBidi" w:hAnsiTheme="majorBidi" w:cstheme="majorBidi"/>
        </w:rPr>
        <w:t xml:space="preserve">The Angel Michael “will then continue to speak in </w:t>
      </w:r>
      <w:ins w:id="7825" w:author="avraham" w:date="2022-04-30T10:04:00Z">
        <w:r w:rsidR="005E3D54">
          <w:rPr>
            <w:rFonts w:asciiTheme="majorBidi" w:hAnsiTheme="majorBidi" w:cstheme="majorBidi"/>
          </w:rPr>
          <w:t xml:space="preserve">Israel’s </w:t>
        </w:r>
      </w:ins>
      <w:r w:rsidR="005E3D54">
        <w:rPr>
          <w:rFonts w:asciiTheme="majorBidi" w:hAnsiTheme="majorBidi" w:cstheme="majorBidi"/>
        </w:rPr>
        <w:t>favor</w:t>
      </w:r>
      <w:del w:id="7826" w:author="avraham" w:date="2022-04-30T10:04:00Z">
        <w:r w:rsidR="00BD7654">
          <w:rPr>
            <w:rFonts w:asciiTheme="majorBidi" w:hAnsiTheme="majorBidi" w:cstheme="majorBidi"/>
          </w:rPr>
          <w:delText xml:space="preserve"> of Israel according to </w:delText>
        </w:r>
      </w:del>
      <w:ins w:id="7827" w:author="avraham" w:date="2022-04-30T10:04:00Z">
        <w:r w:rsidR="005E3D54">
          <w:rPr>
            <w:rFonts w:asciiTheme="majorBidi" w:hAnsiTheme="majorBidi" w:cstheme="majorBidi"/>
          </w:rPr>
          <w:t>, as</w:t>
        </w:r>
        <w:r w:rsidR="00BD7654">
          <w:rPr>
            <w:rFonts w:asciiTheme="majorBidi" w:hAnsiTheme="majorBidi" w:cstheme="majorBidi"/>
          </w:rPr>
          <w:t xml:space="preserve"> </w:t>
        </w:r>
        <w:r w:rsidR="005E3D54">
          <w:rPr>
            <w:rFonts w:asciiTheme="majorBidi" w:hAnsiTheme="majorBidi" w:cstheme="majorBidi"/>
          </w:rPr>
          <w:t>is</w:t>
        </w:r>
        <w:r w:rsidR="00BD7654">
          <w:rPr>
            <w:rFonts w:asciiTheme="majorBidi" w:hAnsiTheme="majorBidi" w:cstheme="majorBidi"/>
          </w:rPr>
          <w:t xml:space="preserve"> </w:t>
        </w:r>
      </w:ins>
      <w:r w:rsidR="00BD7654">
        <w:rPr>
          <w:rFonts w:asciiTheme="majorBidi" w:hAnsiTheme="majorBidi" w:cstheme="majorBidi"/>
        </w:rPr>
        <w:t>his good habit</w:t>
      </w:r>
      <w:ins w:id="7828" w:author="avraham" w:date="2022-04-30T10:04:00Z">
        <w:r w:rsidR="005E3D54">
          <w:rPr>
            <w:rFonts w:asciiTheme="majorBidi" w:hAnsiTheme="majorBidi" w:cstheme="majorBidi"/>
          </w:rPr>
          <w:t>,</w:t>
        </w:r>
      </w:ins>
      <w:r w:rsidR="00BD7654">
        <w:rPr>
          <w:rFonts w:asciiTheme="majorBidi" w:hAnsiTheme="majorBidi" w:cstheme="majorBidi"/>
        </w:rPr>
        <w:t xml:space="preserve"> and he will ask from the Lord </w:t>
      </w:r>
      <w:del w:id="7829" w:author="avraham" w:date="2022-04-30T10:04:00Z">
        <w:r w:rsidR="00BD7654">
          <w:rPr>
            <w:rFonts w:asciiTheme="majorBidi" w:hAnsiTheme="majorBidi" w:cstheme="majorBidi"/>
          </w:rPr>
          <w:delText>the</w:delText>
        </w:r>
      </w:del>
      <w:ins w:id="7830" w:author="avraham" w:date="2022-04-30T10:04:00Z">
        <w:r w:rsidR="005E3D54">
          <w:rPr>
            <w:rFonts w:asciiTheme="majorBidi" w:hAnsiTheme="majorBidi" w:cstheme="majorBidi"/>
          </w:rPr>
          <w:t>[to be allowed to exact]</w:t>
        </w:r>
      </w:ins>
      <w:r w:rsidR="005E3D54">
        <w:rPr>
          <w:rFonts w:asciiTheme="majorBidi" w:hAnsiTheme="majorBidi" w:cstheme="majorBidi"/>
        </w:rPr>
        <w:t xml:space="preserve"> </w:t>
      </w:r>
      <w:r w:rsidR="00BD7654">
        <w:rPr>
          <w:rFonts w:asciiTheme="majorBidi" w:hAnsiTheme="majorBidi" w:cstheme="majorBidi"/>
        </w:rPr>
        <w:t xml:space="preserve">vengeance </w:t>
      </w:r>
      <w:del w:id="7831" w:author="avraham" w:date="2022-04-30T10:04:00Z">
        <w:r w:rsidR="00BD7654">
          <w:rPr>
            <w:rFonts w:asciiTheme="majorBidi" w:hAnsiTheme="majorBidi" w:cstheme="majorBidi"/>
          </w:rPr>
          <w:delText>of</w:delText>
        </w:r>
      </w:del>
      <w:ins w:id="7832" w:author="avraham" w:date="2022-04-30T10:04:00Z">
        <w:r w:rsidR="005E3D54">
          <w:rPr>
            <w:rFonts w:asciiTheme="majorBidi" w:hAnsiTheme="majorBidi" w:cstheme="majorBidi"/>
          </w:rPr>
          <w:t>for</w:t>
        </w:r>
      </w:ins>
      <w:r w:rsidR="005E3D54">
        <w:rPr>
          <w:rFonts w:asciiTheme="majorBidi" w:hAnsiTheme="majorBidi" w:cstheme="majorBidi"/>
        </w:rPr>
        <w:t xml:space="preserve"> </w:t>
      </w:r>
      <w:r w:rsidR="00BD7654">
        <w:rPr>
          <w:rFonts w:asciiTheme="majorBidi" w:hAnsiTheme="majorBidi" w:cstheme="majorBidi"/>
        </w:rPr>
        <w:t xml:space="preserve">his people.” </w:t>
      </w:r>
      <w:r w:rsidR="00D63718">
        <w:rPr>
          <w:rFonts w:asciiTheme="majorBidi" w:hAnsiTheme="majorBidi" w:cstheme="majorBidi"/>
        </w:rPr>
        <w:t xml:space="preserve">After “the destruction of the Christians by the Ishmaelites, they shall </w:t>
      </w:r>
      <w:proofErr w:type="gramStart"/>
      <w:r w:rsidR="00D63718">
        <w:rPr>
          <w:rFonts w:asciiTheme="majorBidi" w:hAnsiTheme="majorBidi" w:cstheme="majorBidi"/>
        </w:rPr>
        <w:t>conquer the Christian lands and reach Rome</w:t>
      </w:r>
      <w:proofErr w:type="gramEnd"/>
      <w:r w:rsidR="00D63718">
        <w:rPr>
          <w:rFonts w:asciiTheme="majorBidi" w:hAnsiTheme="majorBidi" w:cstheme="majorBidi"/>
        </w:rPr>
        <w:t xml:space="preserve"> and destroy it.”</w:t>
      </w:r>
      <w:r w:rsidR="00085D8E">
        <w:rPr>
          <w:rStyle w:val="FootnoteReference"/>
          <w:rFonts w:asciiTheme="majorBidi" w:hAnsiTheme="majorBidi" w:cstheme="majorBidi"/>
        </w:rPr>
        <w:footnoteReference w:id="220"/>
      </w:r>
      <w:r w:rsidR="00D63718">
        <w:rPr>
          <w:rFonts w:asciiTheme="majorBidi" w:hAnsiTheme="majorBidi" w:cstheme="majorBidi"/>
        </w:rPr>
        <w:t xml:space="preserve"> Abravanel invests much energy in </w:t>
      </w:r>
      <w:r w:rsidR="00657CAD">
        <w:rPr>
          <w:rFonts w:asciiTheme="majorBidi" w:hAnsiTheme="majorBidi" w:cstheme="majorBidi"/>
        </w:rPr>
        <w:t xml:space="preserve">imagining the </w:t>
      </w:r>
      <w:r w:rsidR="00E32CDF">
        <w:rPr>
          <w:rFonts w:asciiTheme="majorBidi" w:hAnsiTheme="majorBidi" w:cstheme="majorBidi"/>
        </w:rPr>
        <w:t>destruction</w:t>
      </w:r>
      <w:r w:rsidR="00B4113D">
        <w:rPr>
          <w:rFonts w:asciiTheme="majorBidi" w:hAnsiTheme="majorBidi" w:cstheme="majorBidi"/>
        </w:rPr>
        <w:t xml:space="preserve"> </w:t>
      </w:r>
      <w:r w:rsidR="00E32CDF">
        <w:rPr>
          <w:rFonts w:asciiTheme="majorBidi" w:hAnsiTheme="majorBidi" w:cstheme="majorBidi"/>
        </w:rPr>
        <w:t xml:space="preserve">of </w:t>
      </w:r>
      <w:del w:id="7833" w:author="avraham" w:date="2022-05-03T10:26:00Z">
        <w:r w:rsidR="00A32C6C" w:rsidRPr="00A32C6C" w:rsidDel="008C53B7">
          <w:rPr>
            <w:rFonts w:asciiTheme="majorBidi" w:hAnsiTheme="majorBidi" w:cstheme="majorBidi"/>
          </w:rPr>
          <w:delText>t</w:delText>
        </w:r>
        <w:r w:rsidR="00A32C6C" w:rsidDel="008C53B7">
          <w:rPr>
            <w:rFonts w:asciiTheme="majorBidi" w:hAnsiTheme="majorBidi" w:cstheme="majorBidi"/>
          </w:rPr>
          <w:delText xml:space="preserve">he </w:delText>
        </w:r>
      </w:del>
      <w:del w:id="7834" w:author="avraham" w:date="2022-05-03T10:27:00Z">
        <w:r w:rsidR="00A32C6C" w:rsidDel="008C53B7">
          <w:rPr>
            <w:rFonts w:asciiTheme="majorBidi" w:hAnsiTheme="majorBidi" w:cstheme="majorBidi"/>
          </w:rPr>
          <w:delText>Christianity</w:delText>
        </w:r>
      </w:del>
      <w:ins w:id="7835" w:author="avraham" w:date="2022-05-03T10:27:00Z">
        <w:r w:rsidR="008C53B7">
          <w:rPr>
            <w:rFonts w:asciiTheme="majorBidi" w:hAnsiTheme="majorBidi" w:cstheme="majorBidi"/>
          </w:rPr>
          <w:t>Christendom</w:t>
        </w:r>
      </w:ins>
      <w:r w:rsidR="00A32C6C">
        <w:rPr>
          <w:rFonts w:asciiTheme="majorBidi" w:hAnsiTheme="majorBidi" w:cstheme="majorBidi"/>
        </w:rPr>
        <w:t xml:space="preserve"> by its Islamic other</w:t>
      </w:r>
      <w:r w:rsidR="004B7545">
        <w:rPr>
          <w:rFonts w:asciiTheme="majorBidi" w:hAnsiTheme="majorBidi" w:cstheme="majorBidi"/>
        </w:rPr>
        <w:t>,</w:t>
      </w:r>
      <w:r w:rsidR="00A32C6C">
        <w:rPr>
          <w:rFonts w:asciiTheme="majorBidi" w:hAnsiTheme="majorBidi" w:cstheme="majorBidi"/>
        </w:rPr>
        <w:t xml:space="preserve"> </w:t>
      </w:r>
      <w:r w:rsidR="004B7545">
        <w:rPr>
          <w:rFonts w:asciiTheme="majorBidi" w:hAnsiTheme="majorBidi" w:cstheme="majorBidi"/>
        </w:rPr>
        <w:t>claiming that “out of this vengeance, the Messiah will appear.”</w:t>
      </w:r>
      <w:r w:rsidR="003E007D">
        <w:rPr>
          <w:rFonts w:asciiTheme="majorBidi" w:hAnsiTheme="majorBidi" w:cstheme="majorBidi"/>
        </w:rPr>
        <w:t xml:space="preserve"> </w:t>
      </w:r>
      <w:del w:id="7836" w:author="avraham" w:date="2022-04-30T10:04:00Z">
        <w:r w:rsidR="003E007D">
          <w:rPr>
            <w:rFonts w:asciiTheme="majorBidi" w:hAnsiTheme="majorBidi" w:cstheme="majorBidi"/>
          </w:rPr>
          <w:delText>Following</w:delText>
        </w:r>
      </w:del>
      <w:ins w:id="7837" w:author="avraham" w:date="2022-04-30T10:04:00Z">
        <w:r w:rsidR="005E3D54">
          <w:rPr>
            <w:rFonts w:asciiTheme="majorBidi" w:hAnsiTheme="majorBidi" w:cstheme="majorBidi"/>
          </w:rPr>
          <w:t>Interpreting the</w:t>
        </w:r>
      </w:ins>
      <w:r w:rsidR="005E3D54">
        <w:rPr>
          <w:rFonts w:asciiTheme="majorBidi" w:hAnsiTheme="majorBidi" w:cstheme="majorBidi"/>
        </w:rPr>
        <w:t xml:space="preserve"> </w:t>
      </w:r>
      <w:r w:rsidR="00B25D4C">
        <w:rPr>
          <w:rFonts w:asciiTheme="majorBidi" w:hAnsiTheme="majorBidi" w:cstheme="majorBidi"/>
        </w:rPr>
        <w:t xml:space="preserve">prophecies of </w:t>
      </w:r>
      <w:del w:id="7838" w:author="avraham" w:date="2022-04-30T10:04:00Z">
        <w:r w:rsidR="00E51795">
          <w:rPr>
            <w:rFonts w:asciiTheme="majorBidi" w:hAnsiTheme="majorBidi" w:cstheme="majorBidi"/>
          </w:rPr>
          <w:delText>Ezequiel</w:delText>
        </w:r>
      </w:del>
      <w:ins w:id="7839" w:author="avraham" w:date="2022-04-30T10:04:00Z">
        <w:r w:rsidR="005E3D54">
          <w:rPr>
            <w:rFonts w:asciiTheme="majorBidi" w:hAnsiTheme="majorBidi" w:cstheme="majorBidi"/>
          </w:rPr>
          <w:t>Ezekiel</w:t>
        </w:r>
      </w:ins>
      <w:r w:rsidR="005E3D54">
        <w:rPr>
          <w:rFonts w:asciiTheme="majorBidi" w:hAnsiTheme="majorBidi" w:cstheme="majorBidi"/>
        </w:rPr>
        <w:t xml:space="preserve"> </w:t>
      </w:r>
      <w:r w:rsidR="00E51795">
        <w:rPr>
          <w:rFonts w:asciiTheme="majorBidi" w:hAnsiTheme="majorBidi" w:cstheme="majorBidi"/>
        </w:rPr>
        <w:t>and</w:t>
      </w:r>
      <w:ins w:id="7840" w:author="avraham" w:date="2022-04-30T10:04:00Z">
        <w:r w:rsidR="00E51795">
          <w:rPr>
            <w:rFonts w:asciiTheme="majorBidi" w:hAnsiTheme="majorBidi" w:cstheme="majorBidi"/>
          </w:rPr>
          <w:t xml:space="preserve"> </w:t>
        </w:r>
        <w:r w:rsidR="005E3D54">
          <w:rPr>
            <w:rFonts w:asciiTheme="majorBidi" w:hAnsiTheme="majorBidi" w:cstheme="majorBidi"/>
          </w:rPr>
          <w:t>various</w:t>
        </w:r>
      </w:ins>
      <w:r w:rsidR="005E3D54">
        <w:rPr>
          <w:rFonts w:asciiTheme="majorBidi" w:hAnsiTheme="majorBidi" w:cstheme="majorBidi"/>
        </w:rPr>
        <w:t xml:space="preserve"> </w:t>
      </w:r>
      <w:r w:rsidR="00E51795">
        <w:rPr>
          <w:rFonts w:asciiTheme="majorBidi" w:hAnsiTheme="majorBidi" w:cstheme="majorBidi"/>
        </w:rPr>
        <w:t xml:space="preserve">rabbinical </w:t>
      </w:r>
      <w:r w:rsidR="00E51795" w:rsidRPr="00E51795">
        <w:rPr>
          <w:rFonts w:asciiTheme="majorBidi" w:hAnsiTheme="majorBidi" w:cstheme="majorBidi"/>
        </w:rPr>
        <w:t>sayings, Abravanel insists that r</w:t>
      </w:r>
      <w:r w:rsidR="00B25D4C" w:rsidRPr="00E51795">
        <w:rPr>
          <w:rFonts w:asciiTheme="majorBidi" w:hAnsiTheme="majorBidi" w:cstheme="majorBidi"/>
        </w:rPr>
        <w:t xml:space="preserve">edemption </w:t>
      </w:r>
      <w:r w:rsidR="00E51795" w:rsidRPr="00E51795">
        <w:rPr>
          <w:rFonts w:asciiTheme="majorBidi" w:hAnsiTheme="majorBidi" w:cstheme="majorBidi"/>
        </w:rPr>
        <w:t xml:space="preserve">“comes </w:t>
      </w:r>
      <w:r w:rsidR="00B25D4C" w:rsidRPr="00E51795">
        <w:rPr>
          <w:rFonts w:asciiTheme="majorBidi" w:hAnsiTheme="majorBidi" w:cstheme="majorBidi"/>
        </w:rPr>
        <w:t>just after the revenge.</w:t>
      </w:r>
      <w:r w:rsidR="00E51795" w:rsidRPr="00E51795">
        <w:rPr>
          <w:rFonts w:asciiTheme="majorBidi" w:hAnsiTheme="majorBidi" w:cstheme="majorBidi"/>
        </w:rPr>
        <w:t>”</w:t>
      </w:r>
      <w:r w:rsidR="00E51795" w:rsidRPr="00E51795">
        <w:rPr>
          <w:rStyle w:val="FootnoteReference"/>
          <w:rFonts w:asciiTheme="majorBidi" w:hAnsiTheme="majorBidi" w:cstheme="majorBidi"/>
        </w:rPr>
        <w:footnoteReference w:id="221"/>
      </w:r>
      <w:r w:rsidR="00B25D4C" w:rsidRPr="00E51795">
        <w:rPr>
          <w:rFonts w:asciiTheme="majorBidi" w:hAnsiTheme="majorBidi" w:cstheme="majorBidi"/>
        </w:rPr>
        <w:t xml:space="preserve"> Edom and Ishmael</w:t>
      </w:r>
      <w:ins w:id="7841" w:author="avraham" w:date="2022-05-03T10:27:00Z">
        <w:r w:rsidR="002C0AE9">
          <w:rPr>
            <w:rFonts w:asciiTheme="majorBidi" w:hAnsiTheme="majorBidi" w:cstheme="majorBidi"/>
          </w:rPr>
          <w:t xml:space="preserve"> alternately</w:t>
        </w:r>
      </w:ins>
      <w:r w:rsidR="00B25D4C" w:rsidRPr="00E51795">
        <w:rPr>
          <w:rFonts w:asciiTheme="majorBidi" w:hAnsiTheme="majorBidi" w:cstheme="majorBidi"/>
        </w:rPr>
        <w:t xml:space="preserve"> ruled </w:t>
      </w:r>
      <w:del w:id="7842" w:author="avraham" w:date="2022-05-03T10:27:00Z">
        <w:r w:rsidR="00B25D4C" w:rsidRPr="00E51795" w:rsidDel="002C0AE9">
          <w:rPr>
            <w:rFonts w:asciiTheme="majorBidi" w:hAnsiTheme="majorBidi" w:cstheme="majorBidi"/>
          </w:rPr>
          <w:delText xml:space="preserve">alternatively </w:delText>
        </w:r>
      </w:del>
      <w:r w:rsidR="00B25D4C" w:rsidRPr="00E51795">
        <w:rPr>
          <w:rFonts w:asciiTheme="majorBidi" w:hAnsiTheme="majorBidi" w:cstheme="majorBidi"/>
        </w:rPr>
        <w:t>the land of Israe</w:t>
      </w:r>
      <w:ins w:id="7843" w:author="avraham" w:date="2022-05-03T10:27:00Z">
        <w:r w:rsidR="002C0AE9">
          <w:rPr>
            <w:rFonts w:asciiTheme="majorBidi" w:hAnsiTheme="majorBidi" w:cstheme="majorBidi"/>
          </w:rPr>
          <w:t xml:space="preserve">l </w:t>
        </w:r>
      </w:ins>
      <w:del w:id="7844" w:author="avraham" w:date="2022-05-03T10:27:00Z">
        <w:r w:rsidR="00B25D4C" w:rsidRPr="00E51795" w:rsidDel="002C0AE9">
          <w:rPr>
            <w:rFonts w:asciiTheme="majorBidi" w:hAnsiTheme="majorBidi" w:cstheme="majorBidi"/>
          </w:rPr>
          <w:delText xml:space="preserve">l, </w:delText>
        </w:r>
      </w:del>
      <w:r w:rsidR="00B25D4C" w:rsidRPr="00E51795">
        <w:rPr>
          <w:rFonts w:asciiTheme="majorBidi" w:hAnsiTheme="majorBidi" w:cstheme="majorBidi"/>
        </w:rPr>
        <w:t>and profaned it</w:t>
      </w:r>
      <w:ins w:id="7845" w:author="avraham" w:date="2022-05-03T10:27:00Z">
        <w:r w:rsidR="002C0AE9">
          <w:rPr>
            <w:rFonts w:asciiTheme="majorBidi" w:hAnsiTheme="majorBidi" w:cstheme="majorBidi"/>
          </w:rPr>
          <w:t xml:space="preserve">, therefore </w:t>
        </w:r>
      </w:ins>
      <w:del w:id="7846" w:author="avraham" w:date="2022-05-03T10:27:00Z">
        <w:r w:rsidR="00B25D4C" w:rsidRPr="00E51795" w:rsidDel="002C0AE9">
          <w:rPr>
            <w:rFonts w:asciiTheme="majorBidi" w:hAnsiTheme="majorBidi" w:cstheme="majorBidi"/>
          </w:rPr>
          <w:delText xml:space="preserve">, so </w:delText>
        </w:r>
      </w:del>
      <w:r w:rsidR="00E51795" w:rsidRPr="00E51795">
        <w:rPr>
          <w:rFonts w:asciiTheme="majorBidi" w:hAnsiTheme="majorBidi" w:cstheme="majorBidi"/>
        </w:rPr>
        <w:t>“</w:t>
      </w:r>
      <w:r w:rsidR="00B25D4C" w:rsidRPr="00E51795">
        <w:rPr>
          <w:rFonts w:asciiTheme="majorBidi" w:hAnsiTheme="majorBidi" w:cstheme="majorBidi"/>
        </w:rPr>
        <w:t xml:space="preserve">they will do to each other what they </w:t>
      </w:r>
      <w:del w:id="7847" w:author="avraham" w:date="2022-04-30T10:04:00Z">
        <w:r w:rsidR="00B25D4C" w:rsidRPr="00E51795">
          <w:rPr>
            <w:rFonts w:asciiTheme="majorBidi" w:hAnsiTheme="majorBidi" w:cstheme="majorBidi"/>
          </w:rPr>
          <w:delText xml:space="preserve">did </w:delText>
        </w:r>
      </w:del>
      <w:r w:rsidR="00B25D4C" w:rsidRPr="00E51795">
        <w:rPr>
          <w:rFonts w:asciiTheme="majorBidi" w:hAnsiTheme="majorBidi" w:cstheme="majorBidi"/>
        </w:rPr>
        <w:t xml:space="preserve">both </w:t>
      </w:r>
      <w:ins w:id="7848" w:author="avraham" w:date="2022-04-30T10:04:00Z">
        <w:r w:rsidR="005E3D54">
          <w:rPr>
            <w:rFonts w:asciiTheme="majorBidi" w:hAnsiTheme="majorBidi" w:cstheme="majorBidi"/>
          </w:rPr>
          <w:t xml:space="preserve">did </w:t>
        </w:r>
      </w:ins>
      <w:r w:rsidR="00B25D4C" w:rsidRPr="00E51795">
        <w:rPr>
          <w:rFonts w:asciiTheme="majorBidi" w:hAnsiTheme="majorBidi" w:cstheme="majorBidi"/>
        </w:rPr>
        <w:t>to Israel.</w:t>
      </w:r>
      <w:r w:rsidR="00E51795" w:rsidRPr="00E51795">
        <w:rPr>
          <w:rFonts w:asciiTheme="majorBidi" w:hAnsiTheme="majorBidi" w:cstheme="majorBidi"/>
        </w:rPr>
        <w:t>”</w:t>
      </w:r>
      <w:r w:rsidR="00E51795" w:rsidRPr="00E51795">
        <w:rPr>
          <w:rStyle w:val="FootnoteReference"/>
          <w:rFonts w:asciiTheme="majorBidi" w:hAnsiTheme="majorBidi" w:cstheme="majorBidi"/>
        </w:rPr>
        <w:footnoteReference w:id="222"/>
      </w:r>
      <w:r w:rsidR="003E007D">
        <w:rPr>
          <w:rFonts w:asciiTheme="majorBidi" w:hAnsiTheme="majorBidi" w:cstheme="majorBidi"/>
        </w:rPr>
        <w:t xml:space="preserve"> </w:t>
      </w:r>
      <w:r w:rsidR="00314776">
        <w:rPr>
          <w:rFonts w:asciiTheme="majorBidi" w:hAnsiTheme="majorBidi" w:cstheme="majorBidi"/>
        </w:rPr>
        <w:t xml:space="preserve">Then, </w:t>
      </w:r>
      <w:r w:rsidR="003E007D" w:rsidRPr="00EF2362">
        <w:rPr>
          <w:rFonts w:asciiTheme="majorBidi" w:hAnsiTheme="majorBidi" w:cstheme="majorBidi"/>
        </w:rPr>
        <w:t>Israel</w:t>
      </w:r>
      <w:r w:rsidR="00314776">
        <w:rPr>
          <w:rFonts w:asciiTheme="majorBidi" w:hAnsiTheme="majorBidi" w:cstheme="majorBidi"/>
        </w:rPr>
        <w:t>,</w:t>
      </w:r>
      <w:r w:rsidR="003E007D">
        <w:rPr>
          <w:rFonts w:asciiTheme="majorBidi" w:hAnsiTheme="majorBidi" w:cstheme="majorBidi"/>
        </w:rPr>
        <w:t xml:space="preserve"> the land and </w:t>
      </w:r>
      <w:del w:id="7849" w:author="avraham" w:date="2022-04-30T10:04:00Z">
        <w:r w:rsidR="003E007D">
          <w:rPr>
            <w:rFonts w:asciiTheme="majorBidi" w:hAnsiTheme="majorBidi" w:cstheme="majorBidi"/>
          </w:rPr>
          <w:delText>the</w:delText>
        </w:r>
        <w:r w:rsidR="003E007D" w:rsidRPr="00EF2362">
          <w:rPr>
            <w:rFonts w:asciiTheme="majorBidi" w:hAnsiTheme="majorBidi" w:cstheme="majorBidi"/>
          </w:rPr>
          <w:delText xml:space="preserve"> </w:delText>
        </w:r>
      </w:del>
      <w:r w:rsidR="003E007D" w:rsidRPr="00EF2362">
        <w:rPr>
          <w:rFonts w:asciiTheme="majorBidi" w:hAnsiTheme="majorBidi" w:cstheme="majorBidi"/>
        </w:rPr>
        <w:t xml:space="preserve">people </w:t>
      </w:r>
      <w:ins w:id="7850" w:author="avraham" w:date="2022-04-30T10:04:00Z">
        <w:r w:rsidR="005E3D54">
          <w:rPr>
            <w:rFonts w:asciiTheme="majorBidi" w:hAnsiTheme="majorBidi" w:cstheme="majorBidi"/>
          </w:rPr>
          <w:t xml:space="preserve">situated </w:t>
        </w:r>
      </w:ins>
      <w:r w:rsidR="003E007D" w:rsidRPr="00EF2362">
        <w:rPr>
          <w:rFonts w:asciiTheme="majorBidi" w:hAnsiTheme="majorBidi" w:cstheme="majorBidi"/>
        </w:rPr>
        <w:t>in-between Asia and Europe</w:t>
      </w:r>
      <w:r w:rsidR="00314776">
        <w:rPr>
          <w:rFonts w:asciiTheme="majorBidi" w:hAnsiTheme="majorBidi" w:cstheme="majorBidi"/>
        </w:rPr>
        <w:t xml:space="preserve"> will be liberated from the </w:t>
      </w:r>
      <w:r w:rsidR="00314776" w:rsidRPr="00314776">
        <w:rPr>
          <w:rFonts w:asciiTheme="majorBidi" w:hAnsiTheme="majorBidi" w:cstheme="majorBidi"/>
          <w:lang w:bidi="ar-EG"/>
        </w:rPr>
        <w:t>yoke of</w:t>
      </w:r>
      <w:r w:rsidR="00314776">
        <w:rPr>
          <w:rFonts w:asciiTheme="majorBidi" w:hAnsiTheme="majorBidi" w:cstheme="majorBidi"/>
        </w:rPr>
        <w:t xml:space="preserve"> </w:t>
      </w:r>
      <w:del w:id="7851" w:author="avraham" w:date="2022-04-30T10:04:00Z">
        <w:r w:rsidR="00314776">
          <w:rPr>
            <w:rFonts w:asciiTheme="majorBidi" w:hAnsiTheme="majorBidi" w:cstheme="majorBidi"/>
          </w:rPr>
          <w:delText>Eastern</w:delText>
        </w:r>
      </w:del>
      <w:ins w:id="7852" w:author="avraham" w:date="2022-04-30T10:04:00Z">
        <w:r w:rsidR="005E3D54">
          <w:rPr>
            <w:rFonts w:asciiTheme="majorBidi" w:hAnsiTheme="majorBidi" w:cstheme="majorBidi"/>
          </w:rPr>
          <w:t>e</w:t>
        </w:r>
        <w:r w:rsidR="00314776">
          <w:rPr>
            <w:rFonts w:asciiTheme="majorBidi" w:hAnsiTheme="majorBidi" w:cstheme="majorBidi"/>
          </w:rPr>
          <w:t>astern</w:t>
        </w:r>
      </w:ins>
      <w:r w:rsidR="00314776">
        <w:rPr>
          <w:rFonts w:asciiTheme="majorBidi" w:hAnsiTheme="majorBidi" w:cstheme="majorBidi"/>
        </w:rPr>
        <w:t xml:space="preserve"> and</w:t>
      </w:r>
      <w:r w:rsidR="003E007D">
        <w:rPr>
          <w:rFonts w:asciiTheme="majorBidi" w:hAnsiTheme="majorBidi" w:cstheme="majorBidi"/>
        </w:rPr>
        <w:t xml:space="preserve"> </w:t>
      </w:r>
      <w:del w:id="7853" w:author="avraham" w:date="2022-04-30T10:04:00Z">
        <w:r w:rsidR="003E007D">
          <w:rPr>
            <w:rFonts w:asciiTheme="majorBidi" w:hAnsiTheme="majorBidi" w:cstheme="majorBidi"/>
          </w:rPr>
          <w:delText>Western</w:delText>
        </w:r>
      </w:del>
      <w:ins w:id="7854" w:author="avraham" w:date="2022-04-30T10:04:00Z">
        <w:r w:rsidR="005E3D54">
          <w:rPr>
            <w:rFonts w:asciiTheme="majorBidi" w:hAnsiTheme="majorBidi" w:cstheme="majorBidi"/>
          </w:rPr>
          <w:t>w</w:t>
        </w:r>
        <w:r w:rsidR="003E007D">
          <w:rPr>
            <w:rFonts w:asciiTheme="majorBidi" w:hAnsiTheme="majorBidi" w:cstheme="majorBidi"/>
          </w:rPr>
          <w:t>estern</w:t>
        </w:r>
      </w:ins>
      <w:r w:rsidR="003E007D">
        <w:rPr>
          <w:rFonts w:asciiTheme="majorBidi" w:hAnsiTheme="majorBidi" w:cstheme="majorBidi"/>
        </w:rPr>
        <w:t xml:space="preserve"> Empires</w:t>
      </w:r>
      <w:ins w:id="7855" w:author="avraham" w:date="2022-04-30T10:04:00Z">
        <w:r w:rsidR="005E3D54">
          <w:rPr>
            <w:rFonts w:asciiTheme="majorBidi" w:hAnsiTheme="majorBidi" w:cstheme="majorBidi"/>
          </w:rPr>
          <w:t xml:space="preserve"> alike</w:t>
        </w:r>
      </w:ins>
      <w:r w:rsidR="003E007D">
        <w:rPr>
          <w:rFonts w:asciiTheme="majorBidi" w:hAnsiTheme="majorBidi" w:cstheme="majorBidi"/>
        </w:rPr>
        <w:t>.</w:t>
      </w:r>
      <w:r w:rsidR="00E51795">
        <w:rPr>
          <w:rFonts w:asciiTheme="majorBidi" w:hAnsiTheme="majorBidi" w:cstheme="majorBidi"/>
        </w:rPr>
        <w:t xml:space="preserve"> By</w:t>
      </w:r>
      <w:r w:rsidR="00B4113D">
        <w:rPr>
          <w:rFonts w:asciiTheme="majorBidi" w:hAnsiTheme="majorBidi" w:cstheme="majorBidi"/>
        </w:rPr>
        <w:t xml:space="preserve"> imagining this apocalyptic cross-annihilation of the e</w:t>
      </w:r>
      <w:r w:rsidR="00E51795">
        <w:rPr>
          <w:rFonts w:asciiTheme="majorBidi" w:hAnsiTheme="majorBidi" w:cstheme="majorBidi"/>
        </w:rPr>
        <w:t>mpires and</w:t>
      </w:r>
      <w:r w:rsidR="00157B48">
        <w:rPr>
          <w:rFonts w:asciiTheme="majorBidi" w:hAnsiTheme="majorBidi" w:cstheme="majorBidi"/>
        </w:rPr>
        <w:t xml:space="preserve"> the parallel ingathering of Israel</w:t>
      </w:r>
      <w:r w:rsidR="00FF7A77">
        <w:rPr>
          <w:rFonts w:asciiTheme="majorBidi" w:hAnsiTheme="majorBidi" w:cstheme="majorBidi"/>
        </w:rPr>
        <w:t xml:space="preserve">, Abravanel </w:t>
      </w:r>
      <w:del w:id="7856" w:author="avraham" w:date="2022-04-30T10:04:00Z">
        <w:r w:rsidR="00FF7A77">
          <w:rPr>
            <w:rFonts w:asciiTheme="majorBidi" w:hAnsiTheme="majorBidi" w:cstheme="majorBidi"/>
          </w:rPr>
          <w:delText>transformed</w:delText>
        </w:r>
      </w:del>
      <w:ins w:id="7857" w:author="avraham" w:date="2022-04-30T10:04:00Z">
        <w:r w:rsidR="0085613C">
          <w:rPr>
            <w:rFonts w:asciiTheme="majorBidi" w:hAnsiTheme="majorBidi" w:cstheme="majorBidi"/>
          </w:rPr>
          <w:t>completed</w:t>
        </w:r>
      </w:ins>
      <w:r w:rsidR="0085613C">
        <w:rPr>
          <w:rFonts w:asciiTheme="majorBidi" w:hAnsiTheme="majorBidi" w:cstheme="majorBidi"/>
        </w:rPr>
        <w:t xml:space="preserve"> his </w:t>
      </w:r>
      <w:del w:id="7858" w:author="avraham" w:date="2022-04-30T10:04:00Z">
        <w:r w:rsidR="00B4113D">
          <w:rPr>
            <w:rFonts w:asciiTheme="majorBidi" w:hAnsiTheme="majorBidi" w:cstheme="majorBidi"/>
          </w:rPr>
          <w:delText>first collaborative</w:delText>
        </w:r>
      </w:del>
      <w:ins w:id="7859" w:author="avraham" w:date="2022-04-30T10:04:00Z">
        <w:r w:rsidR="0085613C">
          <w:rPr>
            <w:rFonts w:asciiTheme="majorBidi" w:hAnsiTheme="majorBidi" w:cstheme="majorBidi"/>
          </w:rPr>
          <w:t>transition from an</w:t>
        </w:r>
      </w:ins>
      <w:r w:rsidR="0085613C">
        <w:rPr>
          <w:rFonts w:asciiTheme="majorBidi" w:hAnsiTheme="majorBidi" w:cstheme="majorBidi"/>
        </w:rPr>
        <w:t xml:space="preserve"> attitude </w:t>
      </w:r>
      <w:ins w:id="7860" w:author="avraham" w:date="2022-04-30T10:04:00Z">
        <w:r w:rsidR="0085613C">
          <w:rPr>
            <w:rFonts w:asciiTheme="majorBidi" w:hAnsiTheme="majorBidi" w:cstheme="majorBidi"/>
          </w:rPr>
          <w:t xml:space="preserve">of collaboration </w:t>
        </w:r>
      </w:ins>
      <w:r w:rsidR="0085613C">
        <w:rPr>
          <w:rFonts w:asciiTheme="majorBidi" w:hAnsiTheme="majorBidi" w:cstheme="majorBidi"/>
        </w:rPr>
        <w:t>with</w:t>
      </w:r>
      <w:del w:id="7861" w:author="avraham" w:date="2022-04-30T10:04:00Z">
        <w:r w:rsidR="00B4113D">
          <w:rPr>
            <w:rFonts w:asciiTheme="majorBidi" w:hAnsiTheme="majorBidi" w:cstheme="majorBidi"/>
          </w:rPr>
          <w:delText xml:space="preserve"> the</w:delText>
        </w:r>
      </w:del>
      <w:r w:rsidR="00B4113D">
        <w:rPr>
          <w:rFonts w:asciiTheme="majorBidi" w:hAnsiTheme="majorBidi" w:cstheme="majorBidi"/>
        </w:rPr>
        <w:t xml:space="preserve"> Iberian e</w:t>
      </w:r>
      <w:r w:rsidR="00FF7A77">
        <w:rPr>
          <w:rFonts w:asciiTheme="majorBidi" w:hAnsiTheme="majorBidi" w:cstheme="majorBidi"/>
        </w:rPr>
        <w:t xml:space="preserve">mpires into a messianic approach </w:t>
      </w:r>
      <w:del w:id="7862" w:author="avraham" w:date="2022-05-03T10:27:00Z">
        <w:r w:rsidR="00812641" w:rsidDel="002C0AE9">
          <w:rPr>
            <w:rFonts w:asciiTheme="majorBidi" w:hAnsiTheme="majorBidi" w:cstheme="majorBidi"/>
          </w:rPr>
          <w:delText xml:space="preserve">which </w:delText>
        </w:r>
      </w:del>
      <w:ins w:id="7863" w:author="avraham" w:date="2022-05-03T10:27:00Z">
        <w:r w:rsidR="002C0AE9">
          <w:rPr>
            <w:rFonts w:asciiTheme="majorBidi" w:hAnsiTheme="majorBidi" w:cstheme="majorBidi"/>
          </w:rPr>
          <w:t xml:space="preserve">that </w:t>
        </w:r>
      </w:ins>
      <w:r w:rsidR="00C774F3">
        <w:rPr>
          <w:rFonts w:asciiTheme="majorBidi" w:hAnsiTheme="majorBidi" w:cstheme="majorBidi"/>
        </w:rPr>
        <w:t>acknowledges</w:t>
      </w:r>
      <w:r w:rsidR="00C774F3" w:rsidRPr="00C774F3">
        <w:rPr>
          <w:rFonts w:asciiTheme="majorBidi" w:hAnsiTheme="majorBidi" w:cstheme="majorBidi"/>
          <w:lang w:bidi="ar-EG"/>
        </w:rPr>
        <w:t xml:space="preserve"> t</w:t>
      </w:r>
      <w:r w:rsidR="00C774F3">
        <w:rPr>
          <w:rFonts w:asciiTheme="majorBidi" w:hAnsiTheme="majorBidi" w:cstheme="majorBidi"/>
          <w:lang w:bidi="ar-EG"/>
        </w:rPr>
        <w:t xml:space="preserve">he historical importance </w:t>
      </w:r>
      <w:r w:rsidR="00A81302">
        <w:rPr>
          <w:rFonts w:asciiTheme="majorBidi" w:hAnsiTheme="majorBidi" w:cstheme="majorBidi"/>
        </w:rPr>
        <w:t xml:space="preserve">of </w:t>
      </w:r>
      <w:r w:rsidR="00C774F3">
        <w:rPr>
          <w:rFonts w:asciiTheme="majorBidi" w:hAnsiTheme="majorBidi" w:cstheme="majorBidi"/>
        </w:rPr>
        <w:t>contemporary</w:t>
      </w:r>
      <w:r w:rsidR="006E25A0">
        <w:rPr>
          <w:rFonts w:asciiTheme="majorBidi" w:hAnsiTheme="majorBidi" w:cstheme="majorBidi"/>
        </w:rPr>
        <w:t xml:space="preserve"> expanding</w:t>
      </w:r>
      <w:r w:rsidR="00C774F3">
        <w:rPr>
          <w:rFonts w:asciiTheme="majorBidi" w:hAnsiTheme="majorBidi" w:cstheme="majorBidi"/>
        </w:rPr>
        <w:t xml:space="preserve"> </w:t>
      </w:r>
      <w:proofErr w:type="gramStart"/>
      <w:r w:rsidR="00B4113D">
        <w:rPr>
          <w:rFonts w:asciiTheme="majorBidi" w:hAnsiTheme="majorBidi" w:cstheme="majorBidi"/>
        </w:rPr>
        <w:t>e</w:t>
      </w:r>
      <w:r w:rsidR="001524E8">
        <w:rPr>
          <w:rFonts w:asciiTheme="majorBidi" w:hAnsiTheme="majorBidi" w:cstheme="majorBidi"/>
        </w:rPr>
        <w:t>mpires</w:t>
      </w:r>
      <w:r w:rsidR="00A81302">
        <w:rPr>
          <w:rFonts w:asciiTheme="majorBidi" w:hAnsiTheme="majorBidi" w:cstheme="majorBidi"/>
        </w:rPr>
        <w:t>,</w:t>
      </w:r>
      <w:r w:rsidR="00C774F3">
        <w:rPr>
          <w:rFonts w:asciiTheme="majorBidi" w:hAnsiTheme="majorBidi" w:cstheme="majorBidi"/>
        </w:rPr>
        <w:t xml:space="preserve"> yet</w:t>
      </w:r>
      <w:proofErr w:type="gramEnd"/>
      <w:r w:rsidR="00C774F3">
        <w:rPr>
          <w:rFonts w:asciiTheme="majorBidi" w:hAnsiTheme="majorBidi" w:cstheme="majorBidi"/>
        </w:rPr>
        <w:t xml:space="preserve"> lays </w:t>
      </w:r>
      <w:del w:id="7864" w:author="avraham" w:date="2022-04-30T10:04:00Z">
        <w:r w:rsidR="00C774F3">
          <w:rPr>
            <w:rFonts w:asciiTheme="majorBidi" w:hAnsiTheme="majorBidi" w:cstheme="majorBidi"/>
          </w:rPr>
          <w:delText>its messianic</w:delText>
        </w:r>
      </w:del>
      <w:ins w:id="7865" w:author="avraham" w:date="2022-04-30T10:04:00Z">
        <w:r w:rsidR="0085613C">
          <w:rPr>
            <w:rFonts w:asciiTheme="majorBidi" w:hAnsiTheme="majorBidi" w:cstheme="majorBidi"/>
          </w:rPr>
          <w:t>the</w:t>
        </w:r>
      </w:ins>
      <w:r w:rsidR="0085613C">
        <w:rPr>
          <w:rFonts w:asciiTheme="majorBidi" w:hAnsiTheme="majorBidi" w:cstheme="majorBidi"/>
        </w:rPr>
        <w:t xml:space="preserve"> </w:t>
      </w:r>
      <w:r w:rsidR="00C774F3">
        <w:rPr>
          <w:rFonts w:asciiTheme="majorBidi" w:hAnsiTheme="majorBidi" w:cstheme="majorBidi"/>
        </w:rPr>
        <w:t>significance</w:t>
      </w:r>
      <w:ins w:id="7866" w:author="avraham" w:date="2022-04-30T10:04:00Z">
        <w:r w:rsidR="00C774F3">
          <w:rPr>
            <w:rFonts w:asciiTheme="majorBidi" w:hAnsiTheme="majorBidi" w:cstheme="majorBidi"/>
          </w:rPr>
          <w:t xml:space="preserve"> </w:t>
        </w:r>
        <w:r w:rsidR="0085613C">
          <w:rPr>
            <w:rFonts w:asciiTheme="majorBidi" w:hAnsiTheme="majorBidi" w:cstheme="majorBidi"/>
          </w:rPr>
          <w:t>of these developments</w:t>
        </w:r>
      </w:ins>
      <w:r w:rsidR="0085613C">
        <w:rPr>
          <w:rFonts w:asciiTheme="majorBidi" w:hAnsiTheme="majorBidi" w:cstheme="majorBidi"/>
        </w:rPr>
        <w:t xml:space="preserve"> in </w:t>
      </w:r>
      <w:r w:rsidR="00FF7A77">
        <w:rPr>
          <w:rFonts w:asciiTheme="majorBidi" w:hAnsiTheme="majorBidi" w:cstheme="majorBidi"/>
        </w:rPr>
        <w:t xml:space="preserve">their </w:t>
      </w:r>
      <w:r w:rsidR="00A81302">
        <w:rPr>
          <w:rFonts w:asciiTheme="majorBidi" w:hAnsiTheme="majorBidi" w:cstheme="majorBidi"/>
        </w:rPr>
        <w:t>destruction</w:t>
      </w:r>
      <w:r w:rsidR="00FF7A77">
        <w:rPr>
          <w:rFonts w:asciiTheme="majorBidi" w:hAnsiTheme="majorBidi" w:cstheme="majorBidi"/>
        </w:rPr>
        <w:t>.</w:t>
      </w:r>
    </w:p>
    <w:p w14:paraId="7C89CFE7" w14:textId="31470496" w:rsidR="008025BE" w:rsidRDefault="00491FF3" w:rsidP="00B660C9">
      <w:pPr>
        <w:spacing w:before="120" w:after="120" w:line="360" w:lineRule="auto"/>
        <w:jc w:val="both"/>
        <w:rPr>
          <w:rFonts w:asciiTheme="majorBidi" w:hAnsiTheme="majorBidi" w:cstheme="majorBidi"/>
          <w:rtl/>
        </w:rPr>
      </w:pPr>
      <w:del w:id="7867" w:author="avraham" w:date="2022-04-30T10:04:00Z">
        <w:r>
          <w:rPr>
            <w:rFonts w:asciiTheme="majorBidi" w:hAnsiTheme="majorBidi" w:cstheme="majorBidi"/>
          </w:rPr>
          <w:delText>The</w:delText>
        </w:r>
      </w:del>
      <w:ins w:id="7868" w:author="avraham" w:date="2022-04-30T10:04:00Z">
        <w:r w:rsidR="0085613C">
          <w:rPr>
            <w:rFonts w:asciiTheme="majorBidi" w:hAnsiTheme="majorBidi" w:cstheme="majorBidi"/>
          </w:rPr>
          <w:t>Both the</w:t>
        </w:r>
      </w:ins>
      <w:r w:rsidR="0085613C">
        <w:rPr>
          <w:rFonts w:asciiTheme="majorBidi" w:hAnsiTheme="majorBidi" w:cstheme="majorBidi"/>
        </w:rPr>
        <w:t xml:space="preserve"> </w:t>
      </w:r>
      <w:r>
        <w:rPr>
          <w:rFonts w:asciiTheme="majorBidi" w:hAnsiTheme="majorBidi" w:cstheme="majorBidi"/>
        </w:rPr>
        <w:t xml:space="preserve">model </w:t>
      </w:r>
      <w:r w:rsidR="00A82EF3">
        <w:rPr>
          <w:rFonts w:asciiTheme="majorBidi" w:hAnsiTheme="majorBidi" w:cstheme="majorBidi"/>
        </w:rPr>
        <w:t xml:space="preserve">of the perfect Jewish emperor and </w:t>
      </w:r>
      <w:del w:id="7869" w:author="avraham" w:date="2022-04-30T10:04:00Z">
        <w:r w:rsidR="00A82EF3">
          <w:rPr>
            <w:rFonts w:asciiTheme="majorBidi" w:hAnsiTheme="majorBidi" w:cstheme="majorBidi"/>
          </w:rPr>
          <w:delText>its</w:delText>
        </w:r>
      </w:del>
      <w:ins w:id="7870" w:author="avraham" w:date="2022-04-30T10:04:00Z">
        <w:r w:rsidR="0085613C">
          <w:rPr>
            <w:rFonts w:asciiTheme="majorBidi" w:hAnsiTheme="majorBidi" w:cstheme="majorBidi"/>
          </w:rPr>
          <w:t>his</w:t>
        </w:r>
      </w:ins>
      <w:r w:rsidR="0085613C">
        <w:rPr>
          <w:rFonts w:asciiTheme="majorBidi" w:hAnsiTheme="majorBidi" w:cstheme="majorBidi"/>
        </w:rPr>
        <w:t xml:space="preserve"> </w:t>
      </w:r>
      <w:r w:rsidR="00A82EF3">
        <w:rPr>
          <w:rFonts w:asciiTheme="majorBidi" w:hAnsiTheme="majorBidi" w:cstheme="majorBidi"/>
        </w:rPr>
        <w:t xml:space="preserve">aristocratic </w:t>
      </w:r>
      <w:del w:id="7871" w:author="avraham" w:date="2022-04-30T10:04:00Z">
        <w:r w:rsidR="00A82EF3">
          <w:rPr>
            <w:rFonts w:asciiTheme="majorBidi" w:hAnsiTheme="majorBidi" w:cstheme="majorBidi"/>
          </w:rPr>
          <w:delText>descent</w:delText>
        </w:r>
      </w:del>
      <w:ins w:id="7872" w:author="avraham" w:date="2022-04-30T10:04:00Z">
        <w:r w:rsidR="0085613C">
          <w:rPr>
            <w:rFonts w:asciiTheme="majorBidi" w:hAnsiTheme="majorBidi" w:cstheme="majorBidi"/>
          </w:rPr>
          <w:t>lineage</w:t>
        </w:r>
      </w:ins>
      <w:r w:rsidR="0085613C">
        <w:rPr>
          <w:rFonts w:asciiTheme="majorBidi" w:hAnsiTheme="majorBidi" w:cstheme="majorBidi" w:hint="cs"/>
          <w:rtl/>
        </w:rPr>
        <w:t xml:space="preserve"> </w:t>
      </w:r>
      <w:r w:rsidR="00A82EF3" w:rsidRPr="00A82EF3">
        <w:rPr>
          <w:rFonts w:asciiTheme="majorBidi" w:hAnsiTheme="majorBidi" w:cstheme="majorBidi"/>
        </w:rPr>
        <w:t>a</w:t>
      </w:r>
      <w:r w:rsidR="00A82EF3">
        <w:rPr>
          <w:rFonts w:asciiTheme="majorBidi" w:hAnsiTheme="majorBidi" w:cstheme="majorBidi"/>
        </w:rPr>
        <w:t xml:space="preserve">s well as </w:t>
      </w:r>
      <w:r w:rsidR="00B660C9">
        <w:rPr>
          <w:rFonts w:asciiTheme="majorBidi" w:hAnsiTheme="majorBidi" w:cstheme="majorBidi"/>
        </w:rPr>
        <w:t>the</w:t>
      </w:r>
      <w:r w:rsidR="00A82EF3">
        <w:rPr>
          <w:rFonts w:asciiTheme="majorBidi" w:hAnsiTheme="majorBidi" w:cstheme="majorBidi"/>
        </w:rPr>
        <w:t xml:space="preserve"> </w:t>
      </w:r>
      <w:del w:id="7873" w:author="avraham" w:date="2022-04-30T10:04:00Z">
        <w:r w:rsidR="00A82EF3">
          <w:rPr>
            <w:rFonts w:asciiTheme="majorBidi" w:hAnsiTheme="majorBidi" w:cstheme="majorBidi"/>
          </w:rPr>
          <w:delText xml:space="preserve">model the </w:delText>
        </w:r>
      </w:del>
      <w:r w:rsidR="0085613C">
        <w:rPr>
          <w:rFonts w:asciiTheme="majorBidi" w:hAnsiTheme="majorBidi" w:cstheme="majorBidi"/>
        </w:rPr>
        <w:t xml:space="preserve">messianic </w:t>
      </w:r>
      <w:del w:id="7874" w:author="avraham" w:date="2022-04-30T10:04:00Z">
        <w:r w:rsidR="00A82EF3">
          <w:rPr>
            <w:rFonts w:asciiTheme="majorBidi" w:hAnsiTheme="majorBidi" w:cstheme="majorBidi"/>
          </w:rPr>
          <w:delText>cross</w:delText>
        </w:r>
      </w:del>
      <w:ins w:id="7875" w:author="avraham" w:date="2022-04-30T10:04:00Z">
        <w:r w:rsidR="00A82EF3">
          <w:rPr>
            <w:rFonts w:asciiTheme="majorBidi" w:hAnsiTheme="majorBidi" w:cstheme="majorBidi"/>
          </w:rPr>
          <w:t>model</w:t>
        </w:r>
        <w:r w:rsidR="005E3D54">
          <w:rPr>
            <w:rFonts w:asciiTheme="majorBidi" w:hAnsiTheme="majorBidi" w:cstheme="majorBidi"/>
          </w:rPr>
          <w:t xml:space="preserve"> of</w:t>
        </w:r>
        <w:r w:rsidR="00A82EF3">
          <w:rPr>
            <w:rFonts w:asciiTheme="majorBidi" w:hAnsiTheme="majorBidi" w:cstheme="majorBidi"/>
          </w:rPr>
          <w:t xml:space="preserve"> </w:t>
        </w:r>
        <w:r w:rsidR="0085613C">
          <w:rPr>
            <w:rFonts w:asciiTheme="majorBidi" w:hAnsiTheme="majorBidi" w:cstheme="majorBidi"/>
          </w:rPr>
          <w:t>the mutual</w:t>
        </w:r>
      </w:ins>
      <w:del w:id="7876" w:author="avraham" w:date="2022-05-03T10:28:00Z">
        <w:r w:rsidR="00A82EF3" w:rsidDel="002C0AE9">
          <w:rPr>
            <w:rFonts w:asciiTheme="majorBidi" w:hAnsiTheme="majorBidi" w:cstheme="majorBidi"/>
          </w:rPr>
          <w:delText>-</w:delText>
        </w:r>
      </w:del>
      <w:ins w:id="7877" w:author="avraham" w:date="2022-05-03T10:28:00Z">
        <w:r w:rsidR="002C0AE9">
          <w:rPr>
            <w:rFonts w:asciiTheme="majorBidi" w:hAnsiTheme="majorBidi" w:cstheme="majorBidi"/>
          </w:rPr>
          <w:t xml:space="preserve"> </w:t>
        </w:r>
      </w:ins>
      <w:r w:rsidR="00A82EF3">
        <w:rPr>
          <w:rFonts w:asciiTheme="majorBidi" w:hAnsiTheme="majorBidi" w:cstheme="majorBidi"/>
        </w:rPr>
        <w:t xml:space="preserve">annihilation of </w:t>
      </w:r>
      <w:ins w:id="7878" w:author="avraham" w:date="2022-04-30T10:04:00Z">
        <w:r w:rsidR="0085613C">
          <w:rPr>
            <w:rFonts w:asciiTheme="majorBidi" w:hAnsiTheme="majorBidi" w:cstheme="majorBidi"/>
          </w:rPr>
          <w:t xml:space="preserve">world </w:t>
        </w:r>
      </w:ins>
      <w:r w:rsidR="00A82EF3">
        <w:rPr>
          <w:rFonts w:asciiTheme="majorBidi" w:hAnsiTheme="majorBidi" w:cstheme="majorBidi"/>
        </w:rPr>
        <w:t xml:space="preserve">empires </w:t>
      </w:r>
      <w:r>
        <w:rPr>
          <w:rFonts w:asciiTheme="majorBidi" w:hAnsiTheme="majorBidi" w:cstheme="majorBidi"/>
        </w:rPr>
        <w:t>were developed by</w:t>
      </w:r>
      <w:r w:rsidR="00B660C9">
        <w:rPr>
          <w:rFonts w:asciiTheme="majorBidi" w:hAnsiTheme="majorBidi" w:cstheme="majorBidi"/>
        </w:rPr>
        <w:t xml:space="preserve"> </w:t>
      </w:r>
      <w:r>
        <w:rPr>
          <w:rFonts w:asciiTheme="majorBidi" w:hAnsiTheme="majorBidi" w:cstheme="majorBidi"/>
        </w:rPr>
        <w:t>Abravanel</w:t>
      </w:r>
      <w:r w:rsidR="00A82EF3">
        <w:rPr>
          <w:rFonts w:asciiTheme="majorBidi" w:hAnsiTheme="majorBidi" w:cstheme="majorBidi"/>
        </w:rPr>
        <w:t xml:space="preserve"> after </w:t>
      </w:r>
      <w:r w:rsidR="00B660C9">
        <w:rPr>
          <w:rFonts w:asciiTheme="majorBidi" w:hAnsiTheme="majorBidi" w:cstheme="majorBidi"/>
        </w:rPr>
        <w:t xml:space="preserve">the expulsion of 1492. Both </w:t>
      </w:r>
      <w:del w:id="7879" w:author="avraham" w:date="2022-04-30T10:04:00Z">
        <w:r w:rsidR="00B660C9">
          <w:rPr>
            <w:rFonts w:asciiTheme="majorBidi" w:hAnsiTheme="majorBidi" w:cstheme="majorBidi"/>
          </w:rPr>
          <w:delText>participated</w:delText>
        </w:r>
      </w:del>
      <w:ins w:id="7880" w:author="avraham" w:date="2022-04-30T10:04:00Z">
        <w:r w:rsidR="005E3D54">
          <w:rPr>
            <w:rFonts w:asciiTheme="majorBidi" w:hAnsiTheme="majorBidi" w:cstheme="majorBidi"/>
          </w:rPr>
          <w:t>were developed</w:t>
        </w:r>
      </w:ins>
      <w:r w:rsidR="005E3D54">
        <w:rPr>
          <w:rFonts w:asciiTheme="majorBidi" w:hAnsiTheme="majorBidi" w:cstheme="majorBidi"/>
        </w:rPr>
        <w:t xml:space="preserve"> to</w:t>
      </w:r>
      <w:r w:rsidR="00B660C9">
        <w:rPr>
          <w:rFonts w:asciiTheme="majorBidi" w:hAnsiTheme="majorBidi" w:cstheme="majorBidi"/>
        </w:rPr>
        <w:t xml:space="preserve"> </w:t>
      </w:r>
      <w:r>
        <w:rPr>
          <w:rFonts w:asciiTheme="majorBidi" w:hAnsiTheme="majorBidi" w:cstheme="majorBidi"/>
        </w:rPr>
        <w:t xml:space="preserve">overcome the new Sephardic position of exteriority vis-à-vis </w:t>
      </w:r>
      <w:del w:id="7881" w:author="avraham" w:date="2022-04-30T10:04:00Z">
        <w:r>
          <w:rPr>
            <w:rFonts w:asciiTheme="majorBidi" w:hAnsiTheme="majorBidi" w:cstheme="majorBidi"/>
          </w:rPr>
          <w:delText xml:space="preserve">the expanding </w:delText>
        </w:r>
      </w:del>
      <w:r w:rsidR="0085613C">
        <w:rPr>
          <w:rFonts w:asciiTheme="majorBidi" w:hAnsiTheme="majorBidi" w:cstheme="majorBidi"/>
        </w:rPr>
        <w:t xml:space="preserve">Iberian </w:t>
      </w:r>
      <w:del w:id="7882" w:author="avraham" w:date="2022-04-30T10:04:00Z">
        <w:r>
          <w:rPr>
            <w:rFonts w:asciiTheme="majorBidi" w:hAnsiTheme="majorBidi" w:cstheme="majorBidi"/>
          </w:rPr>
          <w:delText>empires</w:delText>
        </w:r>
      </w:del>
      <w:ins w:id="7883" w:author="avraham" w:date="2022-04-30T10:04:00Z">
        <w:r w:rsidR="0085613C">
          <w:rPr>
            <w:rFonts w:asciiTheme="majorBidi" w:hAnsiTheme="majorBidi" w:cstheme="majorBidi"/>
          </w:rPr>
          <w:t>expansion</w:t>
        </w:r>
      </w:ins>
      <w:r>
        <w:rPr>
          <w:rFonts w:asciiTheme="majorBidi" w:hAnsiTheme="majorBidi" w:cstheme="majorBidi"/>
        </w:rPr>
        <w:t xml:space="preserve">. The first model </w:t>
      </w:r>
      <w:del w:id="7884" w:author="avraham" w:date="2022-04-30T10:04:00Z">
        <w:r>
          <w:rPr>
            <w:rFonts w:asciiTheme="majorBidi" w:hAnsiTheme="majorBidi" w:cstheme="majorBidi"/>
          </w:rPr>
          <w:delText>made of</w:delText>
        </w:r>
      </w:del>
      <w:ins w:id="7885" w:author="avraham" w:date="2022-04-30T10:04:00Z">
        <w:r w:rsidR="005E3D54">
          <w:rPr>
            <w:rFonts w:asciiTheme="majorBidi" w:hAnsiTheme="majorBidi" w:cstheme="majorBidi"/>
          </w:rPr>
          <w:t>transformed</w:t>
        </w:r>
      </w:ins>
      <w:r w:rsidR="005E3D54">
        <w:rPr>
          <w:rFonts w:asciiTheme="majorBidi" w:hAnsiTheme="majorBidi" w:cstheme="majorBidi"/>
        </w:rPr>
        <w:t xml:space="preserve"> the</w:t>
      </w:r>
      <w:r>
        <w:rPr>
          <w:rFonts w:asciiTheme="majorBidi" w:hAnsiTheme="majorBidi" w:cstheme="majorBidi"/>
        </w:rPr>
        <w:t xml:space="preserve"> Sephardic exiles </w:t>
      </w:r>
      <w:ins w:id="7886" w:author="avraham" w:date="2022-04-30T10:04:00Z">
        <w:r w:rsidR="005E3D54">
          <w:rPr>
            <w:rFonts w:asciiTheme="majorBidi" w:hAnsiTheme="majorBidi" w:cstheme="majorBidi"/>
          </w:rPr>
          <w:t xml:space="preserve">into </w:t>
        </w:r>
      </w:ins>
      <w:r w:rsidR="005E3D54">
        <w:rPr>
          <w:rFonts w:asciiTheme="majorBidi" w:hAnsiTheme="majorBidi" w:cstheme="majorBidi"/>
        </w:rPr>
        <w:t xml:space="preserve">the </w:t>
      </w:r>
      <w:del w:id="7887" w:author="avraham" w:date="2022-04-30T10:04:00Z">
        <w:r>
          <w:rPr>
            <w:rFonts w:asciiTheme="majorBidi" w:hAnsiTheme="majorBidi" w:cstheme="majorBidi"/>
          </w:rPr>
          <w:delText>heir</w:delText>
        </w:r>
      </w:del>
      <w:ins w:id="7888" w:author="avraham" w:date="2022-04-30T10:04:00Z">
        <w:r>
          <w:rPr>
            <w:rFonts w:asciiTheme="majorBidi" w:hAnsiTheme="majorBidi" w:cstheme="majorBidi"/>
          </w:rPr>
          <w:t>heir</w:t>
        </w:r>
        <w:r w:rsidR="005E3D54">
          <w:rPr>
            <w:rFonts w:asciiTheme="majorBidi" w:hAnsiTheme="majorBidi" w:cstheme="majorBidi"/>
          </w:rPr>
          <w:t>s</w:t>
        </w:r>
      </w:ins>
      <w:r>
        <w:rPr>
          <w:rFonts w:asciiTheme="majorBidi" w:hAnsiTheme="majorBidi" w:cstheme="majorBidi"/>
        </w:rPr>
        <w:t xml:space="preserve"> of a perfec</w:t>
      </w:r>
      <w:r w:rsidR="00E16400">
        <w:rPr>
          <w:rFonts w:asciiTheme="majorBidi" w:hAnsiTheme="majorBidi" w:cstheme="majorBidi"/>
        </w:rPr>
        <w:t xml:space="preserve">t and </w:t>
      </w:r>
      <w:r w:rsidR="00A82EF3">
        <w:rPr>
          <w:rFonts w:asciiTheme="majorBidi" w:hAnsiTheme="majorBidi" w:cstheme="majorBidi"/>
        </w:rPr>
        <w:t>ancient</w:t>
      </w:r>
      <w:r w:rsidR="00E16400">
        <w:rPr>
          <w:rFonts w:asciiTheme="majorBidi" w:hAnsiTheme="majorBidi" w:cstheme="majorBidi"/>
        </w:rPr>
        <w:t xml:space="preserve"> world empi</w:t>
      </w:r>
      <w:r w:rsidR="002157AD">
        <w:rPr>
          <w:rFonts w:asciiTheme="majorBidi" w:hAnsiTheme="majorBidi" w:cstheme="majorBidi"/>
        </w:rPr>
        <w:t xml:space="preserve">re, </w:t>
      </w:r>
      <w:r w:rsidR="00A82EF3">
        <w:rPr>
          <w:rFonts w:asciiTheme="majorBidi" w:hAnsiTheme="majorBidi" w:cstheme="majorBidi"/>
        </w:rPr>
        <w:t>devoid of</w:t>
      </w:r>
      <w:r w:rsidR="002157AD">
        <w:rPr>
          <w:rFonts w:asciiTheme="majorBidi" w:hAnsiTheme="majorBidi" w:cstheme="majorBidi"/>
        </w:rPr>
        <w:t xml:space="preserve"> the vices and violence </w:t>
      </w:r>
      <w:del w:id="7889" w:author="avraham" w:date="2022-04-30T10:04:00Z">
        <w:r w:rsidR="002157AD">
          <w:rPr>
            <w:rFonts w:asciiTheme="majorBidi" w:hAnsiTheme="majorBidi" w:cstheme="majorBidi"/>
          </w:rPr>
          <w:delText>of</w:delText>
        </w:r>
      </w:del>
      <w:ins w:id="7890" w:author="avraham" w:date="2022-04-30T10:04:00Z">
        <w:r w:rsidR="005E3D54">
          <w:rPr>
            <w:rFonts w:asciiTheme="majorBidi" w:hAnsiTheme="majorBidi" w:cstheme="majorBidi"/>
          </w:rPr>
          <w:t>that characterized</w:t>
        </w:r>
      </w:ins>
      <w:r w:rsidR="002157AD">
        <w:rPr>
          <w:rFonts w:asciiTheme="majorBidi" w:hAnsiTheme="majorBidi" w:cstheme="majorBidi"/>
        </w:rPr>
        <w:t xml:space="preserve"> </w:t>
      </w:r>
      <w:r w:rsidR="005E3D54">
        <w:rPr>
          <w:rFonts w:asciiTheme="majorBidi" w:hAnsiTheme="majorBidi" w:cstheme="majorBidi"/>
        </w:rPr>
        <w:t xml:space="preserve">the </w:t>
      </w:r>
      <w:del w:id="7891" w:author="avraham" w:date="2022-04-30T10:04:00Z">
        <w:r w:rsidR="005E6E94">
          <w:rPr>
            <w:rFonts w:asciiTheme="majorBidi" w:hAnsiTheme="majorBidi" w:cstheme="majorBidi"/>
          </w:rPr>
          <w:delText xml:space="preserve">current </w:delText>
        </w:r>
      </w:del>
      <w:r w:rsidR="002157AD">
        <w:rPr>
          <w:rFonts w:asciiTheme="majorBidi" w:hAnsiTheme="majorBidi" w:cstheme="majorBidi"/>
        </w:rPr>
        <w:t xml:space="preserve">Iberian </w:t>
      </w:r>
      <w:del w:id="7892" w:author="avraham" w:date="2022-04-30T10:04:00Z">
        <w:r w:rsidR="002157AD">
          <w:rPr>
            <w:rFonts w:asciiTheme="majorBidi" w:hAnsiTheme="majorBidi" w:cstheme="majorBidi"/>
          </w:rPr>
          <w:delText>empires</w:delText>
        </w:r>
      </w:del>
      <w:ins w:id="7893" w:author="avraham" w:date="2022-04-30T10:04:00Z">
        <w:r w:rsidR="005E3D54">
          <w:rPr>
            <w:rFonts w:asciiTheme="majorBidi" w:hAnsiTheme="majorBidi" w:cstheme="majorBidi"/>
          </w:rPr>
          <w:t>kingdoms</w:t>
        </w:r>
      </w:ins>
      <w:ins w:id="7894" w:author="avraham" w:date="2022-05-03T10:28:00Z">
        <w:r w:rsidR="002C0AE9">
          <w:rPr>
            <w:rFonts w:asciiTheme="majorBidi" w:hAnsiTheme="majorBidi" w:cstheme="majorBidi"/>
          </w:rPr>
          <w:t xml:space="preserve"> of the present</w:t>
        </w:r>
      </w:ins>
      <w:r w:rsidR="002157AD">
        <w:rPr>
          <w:rFonts w:asciiTheme="majorBidi" w:hAnsiTheme="majorBidi" w:cstheme="majorBidi"/>
        </w:rPr>
        <w:t xml:space="preserve">. The second </w:t>
      </w:r>
      <w:r w:rsidR="005E6E94">
        <w:rPr>
          <w:rFonts w:asciiTheme="majorBidi" w:hAnsiTheme="majorBidi" w:cstheme="majorBidi"/>
        </w:rPr>
        <w:t xml:space="preserve">model </w:t>
      </w:r>
      <w:del w:id="7895" w:author="avraham" w:date="2022-05-03T10:28:00Z">
        <w:r w:rsidR="005E6E94" w:rsidDel="002C0AE9">
          <w:rPr>
            <w:rFonts w:asciiTheme="majorBidi" w:hAnsiTheme="majorBidi" w:cstheme="majorBidi"/>
          </w:rPr>
          <w:delText xml:space="preserve">made </w:delText>
        </w:r>
      </w:del>
      <w:ins w:id="7896" w:author="avraham" w:date="2022-05-03T10:28:00Z">
        <w:r w:rsidR="002C0AE9">
          <w:rPr>
            <w:rFonts w:asciiTheme="majorBidi" w:hAnsiTheme="majorBidi" w:cstheme="majorBidi"/>
          </w:rPr>
          <w:t xml:space="preserve">cast </w:t>
        </w:r>
      </w:ins>
      <w:r w:rsidR="005E6E94">
        <w:rPr>
          <w:rFonts w:asciiTheme="majorBidi" w:hAnsiTheme="majorBidi" w:cstheme="majorBidi"/>
        </w:rPr>
        <w:t>Israel</w:t>
      </w:r>
      <w:ins w:id="7897" w:author="avraham" w:date="2022-05-03T10:28:00Z">
        <w:r w:rsidR="002C0AE9">
          <w:rPr>
            <w:rFonts w:asciiTheme="majorBidi" w:hAnsiTheme="majorBidi" w:cstheme="majorBidi"/>
          </w:rPr>
          <w:t xml:space="preserve"> as</w:t>
        </w:r>
      </w:ins>
      <w:r w:rsidR="005E6E94">
        <w:rPr>
          <w:rFonts w:asciiTheme="majorBidi" w:hAnsiTheme="majorBidi" w:cstheme="majorBidi"/>
        </w:rPr>
        <w:t xml:space="preserve"> the future heir of </w:t>
      </w:r>
      <w:r w:rsidR="00FE6CB2">
        <w:rPr>
          <w:rFonts w:asciiTheme="majorBidi" w:hAnsiTheme="majorBidi" w:cstheme="majorBidi"/>
        </w:rPr>
        <w:t xml:space="preserve">the </w:t>
      </w:r>
      <w:r w:rsidR="00B660C9">
        <w:rPr>
          <w:rFonts w:asciiTheme="majorBidi" w:hAnsiTheme="majorBidi" w:cstheme="majorBidi"/>
        </w:rPr>
        <w:t xml:space="preserve">fifth messianic kingdom after </w:t>
      </w:r>
      <w:ins w:id="7898" w:author="." w:date="2022-05-03T15:10:00Z">
        <w:r w:rsidR="00726D6D">
          <w:rPr>
            <w:rFonts w:asciiTheme="majorBidi" w:hAnsiTheme="majorBidi" w:cstheme="majorBidi"/>
          </w:rPr>
          <w:t xml:space="preserve">the </w:t>
        </w:r>
      </w:ins>
      <w:del w:id="7899" w:author="avraham" w:date="2022-04-30T10:04:00Z">
        <w:r w:rsidR="00B660C9">
          <w:rPr>
            <w:rFonts w:asciiTheme="majorBidi" w:hAnsiTheme="majorBidi" w:cstheme="majorBidi"/>
          </w:rPr>
          <w:delText xml:space="preserve">the </w:delText>
        </w:r>
        <w:r w:rsidR="00FE6CB2">
          <w:rPr>
            <w:rFonts w:asciiTheme="majorBidi" w:hAnsiTheme="majorBidi" w:cstheme="majorBidi"/>
          </w:rPr>
          <w:delText xml:space="preserve">cross-annihilation of </w:delText>
        </w:r>
      </w:del>
      <w:r w:rsidR="00FE6CB2">
        <w:rPr>
          <w:rFonts w:asciiTheme="majorBidi" w:hAnsiTheme="majorBidi" w:cstheme="majorBidi"/>
        </w:rPr>
        <w:t>western and eastern empires</w:t>
      </w:r>
      <w:del w:id="7900" w:author="avraham" w:date="2022-04-30T10:04:00Z">
        <w:r w:rsidR="00FE6CB2">
          <w:rPr>
            <w:rFonts w:asciiTheme="majorBidi" w:hAnsiTheme="majorBidi" w:cstheme="majorBidi"/>
          </w:rPr>
          <w:delText>.</w:delText>
        </w:r>
      </w:del>
      <w:ins w:id="7901" w:author="avraham" w:date="2022-04-30T10:04:00Z">
        <w:r w:rsidR="005E3D54">
          <w:rPr>
            <w:rFonts w:asciiTheme="majorBidi" w:hAnsiTheme="majorBidi" w:cstheme="majorBidi"/>
          </w:rPr>
          <w:t xml:space="preserve"> had destroyed each other</w:t>
        </w:r>
        <w:r w:rsidR="00FE6CB2">
          <w:rPr>
            <w:rFonts w:asciiTheme="majorBidi" w:hAnsiTheme="majorBidi" w:cstheme="majorBidi"/>
          </w:rPr>
          <w:t>.</w:t>
        </w:r>
      </w:ins>
      <w:r w:rsidR="00B660C9">
        <w:rPr>
          <w:rFonts w:asciiTheme="majorBidi" w:hAnsiTheme="majorBidi" w:cstheme="majorBidi"/>
        </w:rPr>
        <w:t xml:space="preserve"> </w:t>
      </w:r>
      <w:r w:rsidR="001A313E">
        <w:rPr>
          <w:rFonts w:asciiTheme="majorBidi" w:hAnsiTheme="majorBidi" w:cstheme="majorBidi"/>
        </w:rPr>
        <w:t>The past and future empire</w:t>
      </w:r>
      <w:ins w:id="7902" w:author="avraham" w:date="2022-05-03T10:28:00Z">
        <w:r w:rsidR="00574E45">
          <w:rPr>
            <w:rFonts w:asciiTheme="majorBidi" w:hAnsiTheme="majorBidi" w:cstheme="majorBidi"/>
          </w:rPr>
          <w:t>s</w:t>
        </w:r>
      </w:ins>
      <w:r w:rsidR="001A313E">
        <w:rPr>
          <w:rFonts w:asciiTheme="majorBidi" w:hAnsiTheme="majorBidi" w:cstheme="majorBidi"/>
        </w:rPr>
        <w:t xml:space="preserve"> of the Jews compensated </w:t>
      </w:r>
      <w:r w:rsidR="00354545">
        <w:rPr>
          <w:rFonts w:asciiTheme="majorBidi" w:hAnsiTheme="majorBidi" w:cstheme="majorBidi"/>
        </w:rPr>
        <w:t>psychologically</w:t>
      </w:r>
      <w:r w:rsidR="001A313E">
        <w:rPr>
          <w:rFonts w:asciiTheme="majorBidi" w:hAnsiTheme="majorBidi" w:cstheme="majorBidi"/>
        </w:rPr>
        <w:t xml:space="preserve"> for </w:t>
      </w:r>
      <w:ins w:id="7903" w:author="avraham" w:date="2022-04-30T10:04:00Z">
        <w:r w:rsidR="005E3D54">
          <w:rPr>
            <w:rFonts w:asciiTheme="majorBidi" w:hAnsiTheme="majorBidi" w:cstheme="majorBidi"/>
          </w:rPr>
          <w:t xml:space="preserve">the Sephardic fall from grace and </w:t>
        </w:r>
      </w:ins>
      <w:r w:rsidR="005E3D54">
        <w:rPr>
          <w:rFonts w:asciiTheme="majorBidi" w:hAnsiTheme="majorBidi" w:cstheme="majorBidi"/>
        </w:rPr>
        <w:t xml:space="preserve">their </w:t>
      </w:r>
      <w:r w:rsidR="001A313E">
        <w:rPr>
          <w:rFonts w:asciiTheme="majorBidi" w:hAnsiTheme="majorBidi" w:cstheme="majorBidi"/>
        </w:rPr>
        <w:t>loss of imperial agency.</w:t>
      </w:r>
      <w:r w:rsidR="008025BE">
        <w:rPr>
          <w:rFonts w:asciiTheme="majorBidi" w:hAnsiTheme="majorBidi" w:cstheme="majorBidi"/>
        </w:rPr>
        <w:br w:type="page"/>
      </w:r>
    </w:p>
    <w:p w14:paraId="3062C176" w14:textId="777F95D9" w:rsidR="00992241" w:rsidRPr="00761A6F" w:rsidRDefault="00992241" w:rsidP="00761A6F">
      <w:pPr>
        <w:pStyle w:val="Heading1"/>
      </w:pPr>
      <w:r w:rsidRPr="00761A6F">
        <w:lastRenderedPageBreak/>
        <w:t>Chapter</w:t>
      </w:r>
      <w:r w:rsidR="008025BE" w:rsidRPr="00761A6F">
        <w:t xml:space="preserve"> 6</w:t>
      </w:r>
      <w:r w:rsidR="00DB6EFE" w:rsidRPr="00761A6F">
        <w:t>:</w:t>
      </w:r>
      <w:r w:rsidR="008025BE" w:rsidRPr="00761A6F">
        <w:t xml:space="preserve"> Jewish elitism </w:t>
      </w:r>
      <w:r w:rsidR="00DB6EFE" w:rsidRPr="00761A6F">
        <w:rPr>
          <w:shd w:val="clear" w:color="auto" w:fill="FFFFFF"/>
        </w:rPr>
        <w:t>in the midst of conflicting empires</w:t>
      </w:r>
    </w:p>
    <w:p w14:paraId="4316BB8E" w14:textId="41BC4AE3" w:rsidR="008025BE" w:rsidDel="00385395" w:rsidRDefault="008025BE" w:rsidP="00B25D4C">
      <w:pPr>
        <w:spacing w:before="120" w:after="120" w:line="480" w:lineRule="auto"/>
        <w:jc w:val="both"/>
        <w:rPr>
          <w:del w:id="7904" w:author="avraham" w:date="2022-04-30T10:18:00Z"/>
          <w:rFonts w:asciiTheme="majorBidi" w:hAnsiTheme="majorBidi" w:cstheme="majorBidi"/>
          <w:b/>
          <w:bCs/>
          <w:i/>
          <w:iCs/>
        </w:rPr>
      </w:pPr>
    </w:p>
    <w:p w14:paraId="3EA43926" w14:textId="22E8F4F9" w:rsidR="00781853" w:rsidRDefault="00C630FE" w:rsidP="00781853">
      <w:pPr>
        <w:spacing w:before="120" w:after="120" w:line="360" w:lineRule="auto"/>
        <w:jc w:val="both"/>
        <w:rPr>
          <w:rFonts w:asciiTheme="majorBidi" w:hAnsiTheme="majorBidi" w:cstheme="majorBidi"/>
        </w:rPr>
      </w:pPr>
      <w:r>
        <w:rPr>
          <w:rFonts w:asciiTheme="majorBidi" w:hAnsiTheme="majorBidi" w:cstheme="majorBidi"/>
        </w:rPr>
        <w:t>In the year 1498, Abravanel</w:t>
      </w:r>
      <w:ins w:id="7905" w:author="avraham" w:date="2022-04-30T10:04:00Z">
        <w:r w:rsidR="00C166A5">
          <w:rPr>
            <w:rFonts w:asciiTheme="majorBidi" w:hAnsiTheme="majorBidi" w:cstheme="majorBidi"/>
          </w:rPr>
          <w:t>, the</w:t>
        </w:r>
        <w:r w:rsidR="00CA6467">
          <w:rPr>
            <w:rFonts w:asciiTheme="majorBidi" w:hAnsiTheme="majorBidi" w:cstheme="majorBidi"/>
          </w:rPr>
          <w:t>n</w:t>
        </w:r>
        <w:r w:rsidR="00C166A5">
          <w:rPr>
            <w:rFonts w:asciiTheme="majorBidi" w:hAnsiTheme="majorBidi" w:cstheme="majorBidi"/>
          </w:rPr>
          <w:t xml:space="preserve"> living in the Venetian port city of </w:t>
        </w:r>
        <w:proofErr w:type="spellStart"/>
        <w:r w:rsidR="00C166A5">
          <w:rPr>
            <w:rFonts w:asciiTheme="majorBidi" w:hAnsiTheme="majorBidi" w:cstheme="majorBidi"/>
          </w:rPr>
          <w:t>Monopoli</w:t>
        </w:r>
        <w:proofErr w:type="spellEnd"/>
        <w:r w:rsidR="00C166A5">
          <w:rPr>
            <w:rFonts w:asciiTheme="majorBidi" w:hAnsiTheme="majorBidi" w:cstheme="majorBidi"/>
          </w:rPr>
          <w:t xml:space="preserve"> in the Puglia region,</w:t>
        </w:r>
      </w:ins>
      <w:r>
        <w:rPr>
          <w:rFonts w:asciiTheme="majorBidi" w:hAnsiTheme="majorBidi" w:cstheme="majorBidi"/>
        </w:rPr>
        <w:t xml:space="preserve"> completed another ambitious messianic </w:t>
      </w:r>
      <w:del w:id="7906" w:author="avraham" w:date="2022-04-30T10:04:00Z">
        <w:r>
          <w:rPr>
            <w:rFonts w:asciiTheme="majorBidi" w:hAnsiTheme="majorBidi" w:cstheme="majorBidi"/>
          </w:rPr>
          <w:delText xml:space="preserve">writing, </w:delText>
        </w:r>
        <w:r>
          <w:rPr>
            <w:rFonts w:asciiTheme="majorBidi" w:hAnsiTheme="majorBidi" w:cstheme="majorBidi"/>
            <w:i/>
            <w:iCs/>
          </w:rPr>
          <w:delText>Mashmia Yeshuah</w:delText>
        </w:r>
      </w:del>
      <w:ins w:id="7907" w:author="avraham" w:date="2022-04-30T10:04:00Z">
        <w:r w:rsidR="00C166A5">
          <w:rPr>
            <w:rFonts w:asciiTheme="majorBidi" w:hAnsiTheme="majorBidi" w:cstheme="majorBidi"/>
          </w:rPr>
          <w:t>project</w:t>
        </w:r>
        <w:r w:rsidR="00424890">
          <w:rPr>
            <w:rFonts w:asciiTheme="majorBidi" w:hAnsiTheme="majorBidi" w:cstheme="majorBidi"/>
          </w:rPr>
          <w:t>:</w:t>
        </w:r>
        <w:r>
          <w:rPr>
            <w:rFonts w:asciiTheme="majorBidi" w:hAnsiTheme="majorBidi" w:cstheme="majorBidi"/>
          </w:rPr>
          <w:t xml:space="preserve"> </w:t>
        </w:r>
        <w:proofErr w:type="spellStart"/>
        <w:r w:rsidR="00424890" w:rsidRPr="00761A6F">
          <w:rPr>
            <w:rFonts w:asciiTheme="majorBidi" w:hAnsiTheme="majorBidi" w:cstheme="majorBidi"/>
            <w:i/>
            <w:iCs/>
          </w:rPr>
          <w:t>Mashmi‘ah</w:t>
        </w:r>
        <w:proofErr w:type="spellEnd"/>
        <w:r w:rsidR="00424890" w:rsidRPr="00761A6F">
          <w:rPr>
            <w:rFonts w:asciiTheme="majorBidi" w:hAnsiTheme="majorBidi" w:cstheme="majorBidi"/>
            <w:i/>
            <w:iCs/>
          </w:rPr>
          <w:t xml:space="preserve"> </w:t>
        </w:r>
        <w:proofErr w:type="spellStart"/>
        <w:r w:rsidR="00424890" w:rsidRPr="00761A6F">
          <w:rPr>
            <w:rFonts w:asciiTheme="majorBidi" w:hAnsiTheme="majorBidi" w:cstheme="majorBidi"/>
            <w:i/>
            <w:iCs/>
          </w:rPr>
          <w:t>yesh‘uah</w:t>
        </w:r>
      </w:ins>
      <w:proofErr w:type="spellEnd"/>
      <w:r w:rsidR="00424890">
        <w:rPr>
          <w:rFonts w:asciiTheme="majorBidi" w:hAnsiTheme="majorBidi" w:cstheme="majorBidi"/>
        </w:rPr>
        <w:t xml:space="preserve"> </w:t>
      </w:r>
      <w:r>
        <w:rPr>
          <w:rFonts w:asciiTheme="majorBidi" w:hAnsiTheme="majorBidi" w:cstheme="majorBidi"/>
        </w:rPr>
        <w:t>(Announcer of Salvation</w:t>
      </w:r>
      <w:del w:id="7908" w:author="avraham" w:date="2022-04-30T10:04:00Z">
        <w:r>
          <w:rPr>
            <w:rFonts w:asciiTheme="majorBidi" w:hAnsiTheme="majorBidi" w:cstheme="majorBidi"/>
          </w:rPr>
          <w:delText>)</w:delText>
        </w:r>
        <w:r w:rsidR="00031BEA">
          <w:rPr>
            <w:rFonts w:asciiTheme="majorBidi" w:hAnsiTheme="majorBidi" w:cstheme="majorBidi"/>
          </w:rPr>
          <w:delText>,</w:delText>
        </w:r>
        <w:r>
          <w:rPr>
            <w:rFonts w:asciiTheme="majorBidi" w:hAnsiTheme="majorBidi" w:cstheme="majorBidi"/>
          </w:rPr>
          <w:delText xml:space="preserve"> in the Venetian port city of Monopoli</w:delText>
        </w:r>
        <w:r w:rsidR="002D02B2">
          <w:rPr>
            <w:rFonts w:asciiTheme="majorBidi" w:hAnsiTheme="majorBidi" w:cstheme="majorBidi"/>
          </w:rPr>
          <w:delText xml:space="preserve"> in the Puglia</w:delText>
        </w:r>
        <w:r w:rsidR="00224E78">
          <w:rPr>
            <w:rFonts w:asciiTheme="majorBidi" w:hAnsiTheme="majorBidi" w:cstheme="majorBidi"/>
          </w:rPr>
          <w:delText xml:space="preserve"> region</w:delText>
        </w:r>
        <w:r>
          <w:rPr>
            <w:rFonts w:asciiTheme="majorBidi" w:hAnsiTheme="majorBidi" w:cstheme="majorBidi"/>
          </w:rPr>
          <w:delText>.</w:delText>
        </w:r>
      </w:del>
      <w:ins w:id="7909" w:author="avraham" w:date="2022-04-30T10:04:00Z">
        <w:r>
          <w:rPr>
            <w:rFonts w:asciiTheme="majorBidi" w:hAnsiTheme="majorBidi" w:cstheme="majorBidi"/>
          </w:rPr>
          <w:t>).</w:t>
        </w:r>
      </w:ins>
      <w:r>
        <w:rPr>
          <w:rFonts w:asciiTheme="majorBidi" w:hAnsiTheme="majorBidi" w:cstheme="majorBidi"/>
        </w:rPr>
        <w:t xml:space="preserve"> That same year, Vasco de Gama reached the shores of India</w:t>
      </w:r>
      <w:r w:rsidR="00E12D44">
        <w:rPr>
          <w:rFonts w:asciiTheme="majorBidi" w:hAnsiTheme="majorBidi" w:cstheme="majorBidi"/>
        </w:rPr>
        <w:t>.</w:t>
      </w:r>
      <w:r w:rsidR="00031BEA">
        <w:rPr>
          <w:rFonts w:asciiTheme="majorBidi" w:hAnsiTheme="majorBidi" w:cstheme="majorBidi"/>
        </w:rPr>
        <w:t xml:space="preserve"> Almost a year earlier, </w:t>
      </w:r>
      <w:del w:id="7910" w:author="avraham" w:date="2022-04-30T10:04:00Z">
        <w:r w:rsidR="00031BEA">
          <w:rPr>
            <w:rFonts w:asciiTheme="majorBidi" w:hAnsiTheme="majorBidi" w:cstheme="majorBidi"/>
          </w:rPr>
          <w:delText>he</w:delText>
        </w:r>
      </w:del>
      <w:ins w:id="7911" w:author="avraham" w:date="2022-04-30T10:04:00Z">
        <w:r w:rsidR="00CA6467">
          <w:rPr>
            <w:rFonts w:asciiTheme="majorBidi" w:hAnsiTheme="majorBidi" w:cstheme="majorBidi"/>
          </w:rPr>
          <w:t>the explorer had</w:t>
        </w:r>
      </w:ins>
      <w:r w:rsidR="00CA6467">
        <w:rPr>
          <w:rFonts w:asciiTheme="majorBidi" w:hAnsiTheme="majorBidi" w:cstheme="majorBidi"/>
        </w:rPr>
        <w:t xml:space="preserve"> </w:t>
      </w:r>
      <w:r w:rsidR="00E12D44">
        <w:rPr>
          <w:rFonts w:asciiTheme="majorBidi" w:hAnsiTheme="majorBidi" w:cstheme="majorBidi"/>
        </w:rPr>
        <w:t>left</w:t>
      </w:r>
      <w:r w:rsidR="00FF29E7">
        <w:rPr>
          <w:rFonts w:asciiTheme="majorBidi" w:hAnsiTheme="majorBidi" w:cstheme="majorBidi"/>
        </w:rPr>
        <w:t xml:space="preserve"> the</w:t>
      </w:r>
      <w:r w:rsidR="00E12D44">
        <w:rPr>
          <w:rFonts w:asciiTheme="majorBidi" w:hAnsiTheme="majorBidi" w:cstheme="majorBidi"/>
        </w:rPr>
        <w:t xml:space="preserve"> Portug</w:t>
      </w:r>
      <w:r w:rsidR="00031BEA">
        <w:rPr>
          <w:rFonts w:asciiTheme="majorBidi" w:hAnsiTheme="majorBidi" w:cstheme="majorBidi"/>
        </w:rPr>
        <w:t>uese Kingdom</w:t>
      </w:r>
      <w:r w:rsidR="00E12D44">
        <w:rPr>
          <w:rFonts w:asciiTheme="majorBidi" w:hAnsiTheme="majorBidi" w:cstheme="majorBidi"/>
        </w:rPr>
        <w:t xml:space="preserve"> </w:t>
      </w:r>
      <w:del w:id="7912" w:author="avraham" w:date="2022-04-30T10:04:00Z">
        <w:r w:rsidR="00E12D44">
          <w:rPr>
            <w:rFonts w:asciiTheme="majorBidi" w:hAnsiTheme="majorBidi" w:cstheme="majorBidi"/>
          </w:rPr>
          <w:delText>just</w:delText>
        </w:r>
      </w:del>
      <w:ins w:id="7913" w:author="avraham" w:date="2022-04-30T10:04:00Z">
        <w:r w:rsidR="00CA6467">
          <w:rPr>
            <w:rFonts w:asciiTheme="majorBidi" w:hAnsiTheme="majorBidi" w:cstheme="majorBidi"/>
          </w:rPr>
          <w:t>soon</w:t>
        </w:r>
      </w:ins>
      <w:r w:rsidR="00CA6467">
        <w:rPr>
          <w:rFonts w:asciiTheme="majorBidi" w:hAnsiTheme="majorBidi" w:cstheme="majorBidi"/>
        </w:rPr>
        <w:t xml:space="preserve"> </w:t>
      </w:r>
      <w:r w:rsidR="00E12D44">
        <w:rPr>
          <w:rFonts w:asciiTheme="majorBidi" w:hAnsiTheme="majorBidi" w:cstheme="majorBidi"/>
        </w:rPr>
        <w:t>after</w:t>
      </w:r>
      <w:r w:rsidR="00031BEA">
        <w:rPr>
          <w:rFonts w:asciiTheme="majorBidi" w:hAnsiTheme="majorBidi" w:cstheme="majorBidi"/>
        </w:rPr>
        <w:t xml:space="preserve"> King Manuel I </w:t>
      </w:r>
      <w:ins w:id="7914" w:author="avraham" w:date="2022-04-30T10:04:00Z">
        <w:r w:rsidR="00CA6467">
          <w:rPr>
            <w:rFonts w:asciiTheme="majorBidi" w:hAnsiTheme="majorBidi" w:cstheme="majorBidi"/>
          </w:rPr>
          <w:t xml:space="preserve">had </w:t>
        </w:r>
      </w:ins>
      <w:r w:rsidR="00031BEA">
        <w:rPr>
          <w:rFonts w:asciiTheme="majorBidi" w:hAnsiTheme="majorBidi" w:cstheme="majorBidi"/>
        </w:rPr>
        <w:t>ordered</w:t>
      </w:r>
      <w:r w:rsidR="00E12D44">
        <w:rPr>
          <w:rFonts w:asciiTheme="majorBidi" w:hAnsiTheme="majorBidi" w:cstheme="majorBidi"/>
        </w:rPr>
        <w:t xml:space="preserve"> </w:t>
      </w:r>
      <w:r w:rsidR="00FF29E7">
        <w:rPr>
          <w:rFonts w:asciiTheme="majorBidi" w:hAnsiTheme="majorBidi" w:cstheme="majorBidi"/>
        </w:rPr>
        <w:t>the</w:t>
      </w:r>
      <w:r w:rsidR="00E12D44">
        <w:rPr>
          <w:rFonts w:asciiTheme="majorBidi" w:hAnsiTheme="majorBidi" w:cstheme="majorBidi"/>
        </w:rPr>
        <w:t xml:space="preserve"> mass conversion of </w:t>
      </w:r>
      <w:ins w:id="7915" w:author="avraham" w:date="2022-05-03T10:34:00Z">
        <w:r w:rsidR="00E461A6">
          <w:rPr>
            <w:rFonts w:asciiTheme="majorBidi" w:hAnsiTheme="majorBidi" w:cstheme="majorBidi"/>
          </w:rPr>
          <w:t xml:space="preserve">the </w:t>
        </w:r>
      </w:ins>
      <w:r w:rsidR="00E12D44">
        <w:rPr>
          <w:rFonts w:asciiTheme="majorBidi" w:hAnsiTheme="majorBidi" w:cstheme="majorBidi"/>
        </w:rPr>
        <w:t xml:space="preserve">Jews. In </w:t>
      </w:r>
      <w:r w:rsidR="00031BEA">
        <w:rPr>
          <w:rFonts w:asciiTheme="majorBidi" w:hAnsiTheme="majorBidi" w:cstheme="majorBidi"/>
        </w:rPr>
        <w:t>many</w:t>
      </w:r>
      <w:r w:rsidR="00E12D44">
        <w:rPr>
          <w:rFonts w:asciiTheme="majorBidi" w:hAnsiTheme="majorBidi" w:cstheme="majorBidi"/>
        </w:rPr>
        <w:t xml:space="preserve"> </w:t>
      </w:r>
      <w:del w:id="7916" w:author="avraham" w:date="2022-04-30T10:04:00Z">
        <w:r w:rsidR="00E12D44">
          <w:rPr>
            <w:rFonts w:asciiTheme="majorBidi" w:hAnsiTheme="majorBidi" w:cstheme="majorBidi"/>
          </w:rPr>
          <w:delText>aspects</w:delText>
        </w:r>
      </w:del>
      <w:ins w:id="7917" w:author="avraham" w:date="2022-04-30T10:04:00Z">
        <w:r w:rsidR="00C166A5">
          <w:rPr>
            <w:rFonts w:asciiTheme="majorBidi" w:hAnsiTheme="majorBidi" w:cstheme="majorBidi"/>
          </w:rPr>
          <w:t>respects</w:t>
        </w:r>
      </w:ins>
      <w:r w:rsidR="00E12D44">
        <w:rPr>
          <w:rFonts w:asciiTheme="majorBidi" w:hAnsiTheme="majorBidi" w:cstheme="majorBidi"/>
        </w:rPr>
        <w:t xml:space="preserve">, this conjunction of events repeated </w:t>
      </w:r>
      <w:r w:rsidR="00C166A5">
        <w:rPr>
          <w:rFonts w:asciiTheme="majorBidi" w:hAnsiTheme="majorBidi" w:cstheme="majorBidi"/>
        </w:rPr>
        <w:t xml:space="preserve">the </w:t>
      </w:r>
      <w:del w:id="7918" w:author="avraham" w:date="2022-04-30T10:04:00Z">
        <w:r w:rsidR="00E12D44">
          <w:rPr>
            <w:rFonts w:asciiTheme="majorBidi" w:hAnsiTheme="majorBidi" w:cstheme="majorBidi"/>
          </w:rPr>
          <w:delText>one</w:delText>
        </w:r>
      </w:del>
      <w:ins w:id="7919" w:author="avraham" w:date="2022-04-30T10:04:00Z">
        <w:r w:rsidR="00C166A5">
          <w:rPr>
            <w:rFonts w:asciiTheme="majorBidi" w:hAnsiTheme="majorBidi" w:cstheme="majorBidi"/>
          </w:rPr>
          <w:t>events</w:t>
        </w:r>
      </w:ins>
      <w:r w:rsidR="00C166A5">
        <w:rPr>
          <w:rFonts w:asciiTheme="majorBidi" w:hAnsiTheme="majorBidi" w:cstheme="majorBidi"/>
        </w:rPr>
        <w:t xml:space="preserve"> of</w:t>
      </w:r>
      <w:r w:rsidR="00E12D44">
        <w:rPr>
          <w:rFonts w:asciiTheme="majorBidi" w:hAnsiTheme="majorBidi" w:cstheme="majorBidi"/>
        </w:rPr>
        <w:t xml:space="preserve"> 1492 – </w:t>
      </w:r>
      <w:del w:id="7920" w:author="avraham" w:date="2022-04-30T10:04:00Z">
        <w:r w:rsidR="00E12D44">
          <w:rPr>
            <w:rFonts w:asciiTheme="majorBidi" w:hAnsiTheme="majorBidi" w:cstheme="majorBidi"/>
          </w:rPr>
          <w:delText>which combined</w:delText>
        </w:r>
        <w:r w:rsidR="00224E78">
          <w:rPr>
            <w:rFonts w:asciiTheme="majorBidi" w:hAnsiTheme="majorBidi" w:cstheme="majorBidi"/>
          </w:rPr>
          <w:delText xml:space="preserve"> </w:delText>
        </w:r>
      </w:del>
      <w:ins w:id="7921" w:author="avraham" w:date="2022-04-30T10:04:00Z">
        <w:r w:rsidR="00CA6467">
          <w:rPr>
            <w:rFonts w:asciiTheme="majorBidi" w:hAnsiTheme="majorBidi" w:cstheme="majorBidi"/>
          </w:rPr>
          <w:t xml:space="preserve">a year marked by </w:t>
        </w:r>
      </w:ins>
      <w:r w:rsidR="00CA6467">
        <w:rPr>
          <w:rFonts w:asciiTheme="majorBidi" w:hAnsiTheme="majorBidi" w:cstheme="majorBidi"/>
        </w:rPr>
        <w:t>the</w:t>
      </w:r>
      <w:r w:rsidR="00E12D44">
        <w:rPr>
          <w:rFonts w:asciiTheme="majorBidi" w:hAnsiTheme="majorBidi" w:cstheme="majorBidi"/>
        </w:rPr>
        <w:t xml:space="preserve"> expulsion</w:t>
      </w:r>
      <w:r w:rsidR="00FF29E7">
        <w:rPr>
          <w:rFonts w:asciiTheme="majorBidi" w:hAnsiTheme="majorBidi" w:cstheme="majorBidi"/>
        </w:rPr>
        <w:t xml:space="preserve"> and conversion</w:t>
      </w:r>
      <w:r w:rsidR="00E12D44">
        <w:rPr>
          <w:rFonts w:asciiTheme="majorBidi" w:hAnsiTheme="majorBidi" w:cstheme="majorBidi"/>
        </w:rPr>
        <w:t xml:space="preserve"> of </w:t>
      </w:r>
      <w:ins w:id="7922" w:author="avraham" w:date="2022-04-30T10:04:00Z">
        <w:r w:rsidR="00CA6467">
          <w:rPr>
            <w:rFonts w:asciiTheme="majorBidi" w:hAnsiTheme="majorBidi" w:cstheme="majorBidi"/>
          </w:rPr>
          <w:t xml:space="preserve">the </w:t>
        </w:r>
      </w:ins>
      <w:r w:rsidR="00E12D44">
        <w:rPr>
          <w:rFonts w:asciiTheme="majorBidi" w:hAnsiTheme="majorBidi" w:cstheme="majorBidi"/>
        </w:rPr>
        <w:t xml:space="preserve">Jews </w:t>
      </w:r>
      <w:del w:id="7923" w:author="avraham" w:date="2022-04-30T10:04:00Z">
        <w:r w:rsidR="00E12D44">
          <w:rPr>
            <w:rFonts w:asciiTheme="majorBidi" w:hAnsiTheme="majorBidi" w:cstheme="majorBidi"/>
          </w:rPr>
          <w:delText>with</w:delText>
        </w:r>
      </w:del>
      <w:ins w:id="7924" w:author="avraham" w:date="2022-04-30T10:04:00Z">
        <w:r w:rsidR="00CA6467">
          <w:rPr>
            <w:rFonts w:asciiTheme="majorBidi" w:hAnsiTheme="majorBidi" w:cstheme="majorBidi"/>
          </w:rPr>
          <w:t>as well as</w:t>
        </w:r>
      </w:ins>
      <w:r w:rsidR="00CA6467">
        <w:rPr>
          <w:rFonts w:asciiTheme="majorBidi" w:hAnsiTheme="majorBidi" w:cstheme="majorBidi"/>
        </w:rPr>
        <w:t xml:space="preserve"> the</w:t>
      </w:r>
      <w:ins w:id="7925" w:author="avraham" w:date="2022-04-30T10:04:00Z">
        <w:r w:rsidR="00CA6467">
          <w:rPr>
            <w:rFonts w:asciiTheme="majorBidi" w:hAnsiTheme="majorBidi" w:cstheme="majorBidi"/>
          </w:rPr>
          <w:t xml:space="preserve"> groundbreaking,</w:t>
        </w:r>
      </w:ins>
      <w:r w:rsidR="00E12D44">
        <w:rPr>
          <w:rFonts w:asciiTheme="majorBidi" w:hAnsiTheme="majorBidi" w:cstheme="majorBidi"/>
        </w:rPr>
        <w:t xml:space="preserve"> maritime </w:t>
      </w:r>
      <w:del w:id="7926" w:author="avraham" w:date="2022-05-03T10:44:00Z">
        <w:r w:rsidR="00E12D44" w:rsidDel="00C925C5">
          <w:rPr>
            <w:rFonts w:asciiTheme="majorBidi" w:hAnsiTheme="majorBidi" w:cstheme="majorBidi"/>
          </w:rPr>
          <w:delText xml:space="preserve">expedition </w:delText>
        </w:r>
      </w:del>
      <w:ins w:id="7927" w:author="avraham" w:date="2022-05-03T10:44:00Z">
        <w:r w:rsidR="00C925C5">
          <w:rPr>
            <w:rFonts w:asciiTheme="majorBidi" w:hAnsiTheme="majorBidi" w:cstheme="majorBidi"/>
          </w:rPr>
          <w:t xml:space="preserve">voyage </w:t>
        </w:r>
      </w:ins>
      <w:r w:rsidR="00E12D44">
        <w:rPr>
          <w:rFonts w:asciiTheme="majorBidi" w:hAnsiTheme="majorBidi" w:cstheme="majorBidi"/>
        </w:rPr>
        <w:t xml:space="preserve">of </w:t>
      </w:r>
      <w:ins w:id="7928" w:author="avraham" w:date="2022-04-30T10:04:00Z">
        <w:r w:rsidR="00CA6467">
          <w:rPr>
            <w:rFonts w:asciiTheme="majorBidi" w:hAnsiTheme="majorBidi" w:cstheme="majorBidi"/>
          </w:rPr>
          <w:t xml:space="preserve">Christopher </w:t>
        </w:r>
      </w:ins>
      <w:r w:rsidR="00E12D44">
        <w:rPr>
          <w:rFonts w:asciiTheme="majorBidi" w:hAnsiTheme="majorBidi" w:cstheme="majorBidi"/>
        </w:rPr>
        <w:t xml:space="preserve">Columbus. </w:t>
      </w:r>
      <w:del w:id="7929" w:author="avraham" w:date="2022-05-03T10:44:00Z">
        <w:r w:rsidR="00354545" w:rsidDel="00C925C5">
          <w:rPr>
            <w:rFonts w:asciiTheme="majorBidi" w:hAnsiTheme="majorBidi" w:cstheme="majorBidi"/>
          </w:rPr>
          <w:delText>The</w:delText>
        </w:r>
        <w:r w:rsidR="00031BEA" w:rsidDel="00C925C5">
          <w:rPr>
            <w:rFonts w:asciiTheme="majorBidi" w:hAnsiTheme="majorBidi" w:cstheme="majorBidi"/>
          </w:rPr>
          <w:delText xml:space="preserve"> </w:delText>
        </w:r>
      </w:del>
      <w:ins w:id="7930" w:author="avraham" w:date="2022-05-03T10:44:00Z">
        <w:r w:rsidR="00C925C5">
          <w:rPr>
            <w:rFonts w:asciiTheme="majorBidi" w:hAnsiTheme="majorBidi" w:cstheme="majorBidi"/>
          </w:rPr>
          <w:t xml:space="preserve">This </w:t>
        </w:r>
      </w:ins>
      <w:r w:rsidR="00031BEA">
        <w:rPr>
          <w:rFonts w:asciiTheme="majorBidi" w:hAnsiTheme="majorBidi" w:cstheme="majorBidi"/>
        </w:rPr>
        <w:t>combination of expulsion and imperial expansion feature</w:t>
      </w:r>
      <w:r w:rsidR="00224E78">
        <w:rPr>
          <w:rFonts w:asciiTheme="majorBidi" w:hAnsiTheme="majorBidi" w:cstheme="majorBidi"/>
        </w:rPr>
        <w:t>d</w:t>
      </w:r>
      <w:r w:rsidR="00031BEA">
        <w:rPr>
          <w:rFonts w:asciiTheme="majorBidi" w:hAnsiTheme="majorBidi" w:cstheme="majorBidi"/>
        </w:rPr>
        <w:t xml:space="preserve"> in Abravanel’s</w:t>
      </w:r>
      <w:r w:rsidR="005E6CAF">
        <w:rPr>
          <w:rFonts w:asciiTheme="majorBidi" w:hAnsiTheme="majorBidi" w:cstheme="majorBidi"/>
        </w:rPr>
        <w:t xml:space="preserve"> </w:t>
      </w:r>
      <w:r w:rsidR="00B43E32" w:rsidRPr="00B43E32">
        <w:rPr>
          <w:rFonts w:asciiTheme="majorBidi" w:hAnsiTheme="majorBidi" w:cstheme="majorBidi"/>
        </w:rPr>
        <w:t>fi</w:t>
      </w:r>
      <w:r w:rsidR="00B43E32">
        <w:rPr>
          <w:rFonts w:asciiTheme="majorBidi" w:hAnsiTheme="majorBidi" w:cstheme="majorBidi"/>
        </w:rPr>
        <w:t>rst</w:t>
      </w:r>
      <w:r w:rsidR="005E6CAF">
        <w:rPr>
          <w:rFonts w:asciiTheme="majorBidi" w:hAnsiTheme="majorBidi" w:cstheme="majorBidi"/>
        </w:rPr>
        <w:t xml:space="preserve"> writings</w:t>
      </w:r>
      <w:r w:rsidR="00B43E32">
        <w:rPr>
          <w:rFonts w:asciiTheme="majorBidi" w:hAnsiTheme="majorBidi" w:cstheme="majorBidi"/>
        </w:rPr>
        <w:t xml:space="preserve"> after 1492</w:t>
      </w:r>
      <w:r w:rsidR="00224E78">
        <w:rPr>
          <w:rFonts w:asciiTheme="majorBidi" w:hAnsiTheme="majorBidi" w:cstheme="majorBidi"/>
        </w:rPr>
        <w:t xml:space="preserve">, but </w:t>
      </w:r>
      <w:r w:rsidR="00B43E32">
        <w:rPr>
          <w:rFonts w:asciiTheme="majorBidi" w:hAnsiTheme="majorBidi" w:cstheme="majorBidi"/>
        </w:rPr>
        <w:t xml:space="preserve">only </w:t>
      </w:r>
      <w:del w:id="7931" w:author="avraham" w:date="2022-04-30T10:04:00Z">
        <w:r w:rsidR="00B43E32">
          <w:rPr>
            <w:rFonts w:asciiTheme="majorBidi" w:hAnsiTheme="majorBidi" w:cstheme="majorBidi"/>
          </w:rPr>
          <w:delText>in reference to</w:delText>
        </w:r>
        <w:r w:rsidR="00FF29E7">
          <w:rPr>
            <w:rFonts w:asciiTheme="majorBidi" w:hAnsiTheme="majorBidi" w:cstheme="majorBidi"/>
          </w:rPr>
          <w:delText xml:space="preserve"> </w:delText>
        </w:r>
      </w:del>
      <w:ins w:id="7932" w:author="avraham" w:date="2022-04-30T10:04:00Z">
        <w:r w:rsidR="00CA6467">
          <w:rPr>
            <w:rFonts w:asciiTheme="majorBidi" w:hAnsiTheme="majorBidi" w:cstheme="majorBidi"/>
          </w:rPr>
          <w:t xml:space="preserve">insofar as </w:t>
        </w:r>
      </w:ins>
      <w:r w:rsidR="00CA6467">
        <w:rPr>
          <w:rFonts w:asciiTheme="majorBidi" w:hAnsiTheme="majorBidi" w:cstheme="majorBidi"/>
        </w:rPr>
        <w:t>the</w:t>
      </w:r>
      <w:r w:rsidR="00FF29E7">
        <w:rPr>
          <w:rFonts w:asciiTheme="majorBidi" w:hAnsiTheme="majorBidi" w:cstheme="majorBidi"/>
        </w:rPr>
        <w:t xml:space="preserve"> </w:t>
      </w:r>
      <w:r w:rsidR="00FF29E7">
        <w:rPr>
          <w:rFonts w:asciiTheme="majorBidi" w:hAnsiTheme="majorBidi" w:cstheme="majorBidi"/>
          <w:i/>
          <w:iCs/>
        </w:rPr>
        <w:t xml:space="preserve">Reconquista </w:t>
      </w:r>
      <w:r w:rsidR="00FF29E7">
        <w:rPr>
          <w:rFonts w:asciiTheme="majorBidi" w:hAnsiTheme="majorBidi" w:cstheme="majorBidi"/>
        </w:rPr>
        <w:t>of Granada</w:t>
      </w:r>
      <w:del w:id="7933" w:author="avraham" w:date="2022-04-30T10:04:00Z">
        <w:r w:rsidR="00031BEA">
          <w:rPr>
            <w:rFonts w:asciiTheme="majorBidi" w:hAnsiTheme="majorBidi" w:cstheme="majorBidi"/>
          </w:rPr>
          <w:delText>.</w:delText>
        </w:r>
      </w:del>
      <w:ins w:id="7934" w:author="avraham" w:date="2022-04-30T10:04:00Z">
        <w:r w:rsidR="00CA6467">
          <w:rPr>
            <w:rFonts w:asciiTheme="majorBidi" w:hAnsiTheme="majorBidi" w:cstheme="majorBidi"/>
          </w:rPr>
          <w:t xml:space="preserve"> was concerned</w:t>
        </w:r>
        <w:r w:rsidR="00031BEA">
          <w:rPr>
            <w:rFonts w:asciiTheme="majorBidi" w:hAnsiTheme="majorBidi" w:cstheme="majorBidi"/>
          </w:rPr>
          <w:t>.</w:t>
        </w:r>
      </w:ins>
      <w:r w:rsidR="00031BEA">
        <w:rPr>
          <w:rFonts w:asciiTheme="majorBidi" w:hAnsiTheme="majorBidi" w:cstheme="majorBidi"/>
        </w:rPr>
        <w:t xml:space="preserve"> </w:t>
      </w:r>
      <w:r w:rsidR="002938DA">
        <w:rPr>
          <w:rFonts w:asciiTheme="majorBidi" w:hAnsiTheme="majorBidi" w:cstheme="majorBidi"/>
        </w:rPr>
        <w:t xml:space="preserve">As explained </w:t>
      </w:r>
      <w:del w:id="7935" w:author="avraham" w:date="2022-05-03T10:44:00Z">
        <w:r w:rsidR="002938DA" w:rsidDel="00C925C5">
          <w:rPr>
            <w:rFonts w:asciiTheme="majorBidi" w:hAnsiTheme="majorBidi" w:cstheme="majorBidi"/>
          </w:rPr>
          <w:delText xml:space="preserve">in </w:delText>
        </w:r>
      </w:del>
      <w:ins w:id="7936" w:author="avraham" w:date="2022-05-03T10:44:00Z">
        <w:r w:rsidR="00C925C5">
          <w:rPr>
            <w:rFonts w:asciiTheme="majorBidi" w:hAnsiTheme="majorBidi" w:cstheme="majorBidi"/>
          </w:rPr>
          <w:t xml:space="preserve">at the end of </w:t>
        </w:r>
      </w:ins>
      <w:r w:rsidR="002938DA">
        <w:rPr>
          <w:rFonts w:asciiTheme="majorBidi" w:hAnsiTheme="majorBidi" w:cstheme="majorBidi"/>
        </w:rPr>
        <w:t xml:space="preserve">the </w:t>
      </w:r>
      <w:del w:id="7937" w:author="avraham" w:date="2022-04-30T10:04:00Z">
        <w:r w:rsidR="002938DA">
          <w:rPr>
            <w:rFonts w:asciiTheme="majorBidi" w:hAnsiTheme="majorBidi" w:cstheme="majorBidi"/>
          </w:rPr>
          <w:delText>former</w:delText>
        </w:r>
      </w:del>
      <w:ins w:id="7938" w:author="avraham" w:date="2022-04-30T10:04:00Z">
        <w:r w:rsidR="00C166A5">
          <w:rPr>
            <w:rFonts w:asciiTheme="majorBidi" w:hAnsiTheme="majorBidi" w:cstheme="majorBidi"/>
          </w:rPr>
          <w:t>previous</w:t>
        </w:r>
      </w:ins>
      <w:r w:rsidR="00C166A5">
        <w:rPr>
          <w:rFonts w:asciiTheme="majorBidi" w:hAnsiTheme="majorBidi" w:cstheme="majorBidi"/>
        </w:rPr>
        <w:t xml:space="preserve"> </w:t>
      </w:r>
      <w:r w:rsidR="002938DA">
        <w:rPr>
          <w:rFonts w:asciiTheme="majorBidi" w:hAnsiTheme="majorBidi" w:cstheme="majorBidi"/>
        </w:rPr>
        <w:t xml:space="preserve">chapter, </w:t>
      </w:r>
      <w:r w:rsidR="00031BEA">
        <w:rPr>
          <w:rFonts w:asciiTheme="majorBidi" w:hAnsiTheme="majorBidi" w:cstheme="majorBidi"/>
        </w:rPr>
        <w:t xml:space="preserve">Abravanel </w:t>
      </w:r>
      <w:del w:id="7939" w:author="avraham" w:date="2022-04-30T10:04:00Z">
        <w:r w:rsidR="00031BEA">
          <w:rPr>
            <w:rFonts w:asciiTheme="majorBidi" w:hAnsiTheme="majorBidi" w:cstheme="majorBidi"/>
          </w:rPr>
          <w:delText>considered</w:delText>
        </w:r>
      </w:del>
      <w:ins w:id="7940" w:author="avraham" w:date="2022-04-30T10:04:00Z">
        <w:r w:rsidR="00C166A5">
          <w:rPr>
            <w:rFonts w:asciiTheme="majorBidi" w:hAnsiTheme="majorBidi" w:cstheme="majorBidi"/>
          </w:rPr>
          <w:t>believed that</w:t>
        </w:r>
      </w:ins>
      <w:r w:rsidR="00C166A5">
        <w:rPr>
          <w:rFonts w:asciiTheme="majorBidi" w:hAnsiTheme="majorBidi" w:cstheme="majorBidi"/>
        </w:rPr>
        <w:t xml:space="preserve"> </w:t>
      </w:r>
      <w:r w:rsidR="005E6CAF">
        <w:rPr>
          <w:rFonts w:asciiTheme="majorBidi" w:hAnsiTheme="majorBidi" w:cstheme="majorBidi"/>
        </w:rPr>
        <w:t xml:space="preserve">the historical </w:t>
      </w:r>
      <w:del w:id="7941" w:author="avraham" w:date="2022-04-30T10:04:00Z">
        <w:r w:rsidR="005E6CAF">
          <w:rPr>
            <w:rFonts w:asciiTheme="majorBidi" w:hAnsiTheme="majorBidi" w:cstheme="majorBidi"/>
          </w:rPr>
          <w:delText xml:space="preserve">changes </w:delText>
        </w:r>
        <w:r w:rsidR="00B43E32">
          <w:rPr>
            <w:rFonts w:asciiTheme="majorBidi" w:hAnsiTheme="majorBidi" w:cstheme="majorBidi"/>
          </w:rPr>
          <w:delText>following</w:delText>
        </w:r>
      </w:del>
      <w:ins w:id="7942" w:author="avraham" w:date="2022-04-30T10:04:00Z">
        <w:r w:rsidR="00C166A5">
          <w:rPr>
            <w:rFonts w:asciiTheme="majorBidi" w:hAnsiTheme="majorBidi" w:cstheme="majorBidi"/>
          </w:rPr>
          <w:t>processes taking place after</w:t>
        </w:r>
      </w:ins>
      <w:r w:rsidR="005E6CAF">
        <w:rPr>
          <w:rFonts w:asciiTheme="majorBidi" w:hAnsiTheme="majorBidi" w:cstheme="majorBidi"/>
        </w:rPr>
        <w:t xml:space="preserve"> 1492</w:t>
      </w:r>
      <w:r w:rsidR="00031BEA">
        <w:rPr>
          <w:rFonts w:asciiTheme="majorBidi" w:hAnsiTheme="majorBidi" w:cstheme="majorBidi"/>
        </w:rPr>
        <w:t xml:space="preserve"> </w:t>
      </w:r>
      <w:del w:id="7943" w:author="avraham" w:date="2022-04-30T10:04:00Z">
        <w:r w:rsidR="00354545">
          <w:rPr>
            <w:rFonts w:asciiTheme="majorBidi" w:hAnsiTheme="majorBidi" w:cstheme="majorBidi"/>
          </w:rPr>
          <w:delText>as leading</w:delText>
        </w:r>
      </w:del>
      <w:ins w:id="7944" w:author="avraham" w:date="2022-04-30T10:04:00Z">
        <w:r w:rsidR="00C166A5">
          <w:rPr>
            <w:rFonts w:asciiTheme="majorBidi" w:hAnsiTheme="majorBidi" w:cstheme="majorBidi"/>
          </w:rPr>
          <w:t xml:space="preserve">would </w:t>
        </w:r>
        <w:r w:rsidR="00CA6467">
          <w:rPr>
            <w:rFonts w:asciiTheme="majorBidi" w:hAnsiTheme="majorBidi" w:cstheme="majorBidi"/>
          </w:rPr>
          <w:t xml:space="preserve">ultimately </w:t>
        </w:r>
        <w:r w:rsidR="00C166A5">
          <w:rPr>
            <w:rFonts w:asciiTheme="majorBidi" w:hAnsiTheme="majorBidi" w:cstheme="majorBidi"/>
          </w:rPr>
          <w:t>lead</w:t>
        </w:r>
      </w:ins>
      <w:r w:rsidR="00C166A5">
        <w:rPr>
          <w:rFonts w:asciiTheme="majorBidi" w:hAnsiTheme="majorBidi" w:cstheme="majorBidi"/>
        </w:rPr>
        <w:t xml:space="preserve"> to</w:t>
      </w:r>
      <w:r w:rsidR="005E6CAF">
        <w:rPr>
          <w:rFonts w:asciiTheme="majorBidi" w:hAnsiTheme="majorBidi" w:cstheme="majorBidi"/>
        </w:rPr>
        <w:t xml:space="preserve"> </w:t>
      </w:r>
      <w:r w:rsidR="00C166A5">
        <w:rPr>
          <w:rFonts w:asciiTheme="majorBidi" w:hAnsiTheme="majorBidi" w:cstheme="majorBidi"/>
        </w:rPr>
        <w:t xml:space="preserve">a </w:t>
      </w:r>
      <w:del w:id="7945" w:author="avraham" w:date="2022-04-30T10:04:00Z">
        <w:r w:rsidR="005E6CAF">
          <w:rPr>
            <w:rFonts w:asciiTheme="majorBidi" w:hAnsiTheme="majorBidi" w:cstheme="majorBidi"/>
          </w:rPr>
          <w:delText>Mediterranean</w:delText>
        </w:r>
        <w:r w:rsidR="00031BEA">
          <w:rPr>
            <w:rFonts w:asciiTheme="majorBidi" w:hAnsiTheme="majorBidi" w:cstheme="majorBidi"/>
          </w:rPr>
          <w:delText xml:space="preserve"> </w:delText>
        </w:r>
      </w:del>
      <w:r w:rsidR="00031BEA">
        <w:rPr>
          <w:rFonts w:asciiTheme="majorBidi" w:hAnsiTheme="majorBidi" w:cstheme="majorBidi"/>
        </w:rPr>
        <w:t xml:space="preserve">clash </w:t>
      </w:r>
      <w:r w:rsidR="002D02B2">
        <w:rPr>
          <w:rFonts w:asciiTheme="majorBidi" w:hAnsiTheme="majorBidi" w:cstheme="majorBidi"/>
        </w:rPr>
        <w:t>between</w:t>
      </w:r>
      <w:r w:rsidR="00031BEA">
        <w:rPr>
          <w:rFonts w:asciiTheme="majorBidi" w:hAnsiTheme="majorBidi" w:cstheme="majorBidi"/>
        </w:rPr>
        <w:t xml:space="preserve"> </w:t>
      </w:r>
      <w:r w:rsidR="00B43E32">
        <w:rPr>
          <w:rFonts w:asciiTheme="majorBidi" w:hAnsiTheme="majorBidi" w:cstheme="majorBidi"/>
        </w:rPr>
        <w:t xml:space="preserve">the </w:t>
      </w:r>
      <w:del w:id="7946" w:author="avraham" w:date="2022-04-30T10:04:00Z">
        <w:r w:rsidR="00031BEA">
          <w:rPr>
            <w:rFonts w:asciiTheme="majorBidi" w:hAnsiTheme="majorBidi" w:cstheme="majorBidi"/>
          </w:rPr>
          <w:delText>Ottomans</w:delText>
        </w:r>
      </w:del>
      <w:ins w:id="7947" w:author="avraham" w:date="2022-04-30T10:04:00Z">
        <w:r w:rsidR="00031BEA">
          <w:rPr>
            <w:rFonts w:asciiTheme="majorBidi" w:hAnsiTheme="majorBidi" w:cstheme="majorBidi"/>
          </w:rPr>
          <w:t>Ottoman</w:t>
        </w:r>
      </w:ins>
      <w:r w:rsidR="00031BEA">
        <w:rPr>
          <w:rFonts w:asciiTheme="majorBidi" w:hAnsiTheme="majorBidi" w:cstheme="majorBidi"/>
        </w:rPr>
        <w:t xml:space="preserve"> and </w:t>
      </w:r>
      <w:r w:rsidR="00B43E32">
        <w:rPr>
          <w:rFonts w:asciiTheme="majorBidi" w:hAnsiTheme="majorBidi" w:cstheme="majorBidi"/>
        </w:rPr>
        <w:t xml:space="preserve">the </w:t>
      </w:r>
      <w:r w:rsidR="00031BEA">
        <w:rPr>
          <w:rFonts w:asciiTheme="majorBidi" w:hAnsiTheme="majorBidi" w:cstheme="majorBidi"/>
        </w:rPr>
        <w:t xml:space="preserve">Christian </w:t>
      </w:r>
      <w:r w:rsidR="007072BD">
        <w:rPr>
          <w:rFonts w:asciiTheme="majorBidi" w:hAnsiTheme="majorBidi" w:cstheme="majorBidi"/>
        </w:rPr>
        <w:t>empires</w:t>
      </w:r>
      <w:r w:rsidR="00B43E32">
        <w:rPr>
          <w:rFonts w:asciiTheme="majorBidi" w:hAnsiTheme="majorBidi" w:cstheme="majorBidi"/>
        </w:rPr>
        <w:t xml:space="preserve">. </w:t>
      </w:r>
      <w:r w:rsidR="00943411">
        <w:rPr>
          <w:rFonts w:asciiTheme="majorBidi" w:hAnsiTheme="majorBidi" w:cstheme="majorBidi"/>
        </w:rPr>
        <w:t>Obsessed by a</w:t>
      </w:r>
      <w:r w:rsidR="007072BD">
        <w:rPr>
          <w:rFonts w:asciiTheme="majorBidi" w:hAnsiTheme="majorBidi" w:cstheme="majorBidi"/>
        </w:rPr>
        <w:t xml:space="preserve"> messianic scenario of revenge</w:t>
      </w:r>
      <w:ins w:id="7948" w:author="avraham" w:date="2022-04-30T10:04:00Z">
        <w:r w:rsidR="00CA6467">
          <w:rPr>
            <w:rFonts w:asciiTheme="majorBidi" w:hAnsiTheme="majorBidi" w:cstheme="majorBidi"/>
          </w:rPr>
          <w:t>,</w:t>
        </w:r>
      </w:ins>
      <w:r w:rsidR="007072BD">
        <w:rPr>
          <w:rFonts w:asciiTheme="majorBidi" w:hAnsiTheme="majorBidi" w:cstheme="majorBidi"/>
        </w:rPr>
        <w:t xml:space="preserve"> </w:t>
      </w:r>
      <w:r w:rsidR="00943411">
        <w:rPr>
          <w:rFonts w:asciiTheme="majorBidi" w:hAnsiTheme="majorBidi" w:cstheme="majorBidi"/>
        </w:rPr>
        <w:t xml:space="preserve">focused </w:t>
      </w:r>
      <w:ins w:id="7949" w:author="avraham" w:date="2022-04-30T10:04:00Z">
        <w:r w:rsidR="00CA6467">
          <w:rPr>
            <w:rFonts w:asciiTheme="majorBidi" w:hAnsiTheme="majorBidi" w:cstheme="majorBidi"/>
          </w:rPr>
          <w:t xml:space="preserve">squarely </w:t>
        </w:r>
      </w:ins>
      <w:r w:rsidR="00943411">
        <w:rPr>
          <w:rFonts w:asciiTheme="majorBidi" w:hAnsiTheme="majorBidi" w:cstheme="majorBidi"/>
        </w:rPr>
        <w:t xml:space="preserve">on the old </w:t>
      </w:r>
      <w:del w:id="7950" w:author="avraham" w:date="2022-04-30T10:04:00Z">
        <w:r w:rsidR="00943411">
          <w:rPr>
            <w:rFonts w:asciiTheme="majorBidi" w:hAnsiTheme="majorBidi" w:cstheme="majorBidi"/>
          </w:rPr>
          <w:delText xml:space="preserve">known </w:delText>
        </w:r>
      </w:del>
      <w:r w:rsidR="00943411">
        <w:rPr>
          <w:rFonts w:asciiTheme="majorBidi" w:hAnsiTheme="majorBidi" w:cstheme="majorBidi"/>
        </w:rPr>
        <w:t>world, Abravanel neglected the</w:t>
      </w:r>
      <w:r w:rsidR="000D68E5">
        <w:rPr>
          <w:rFonts w:asciiTheme="majorBidi" w:hAnsiTheme="majorBidi" w:cstheme="majorBidi"/>
        </w:rPr>
        <w:t xml:space="preserve"> new</w:t>
      </w:r>
      <w:r w:rsidR="00943411">
        <w:rPr>
          <w:rFonts w:asciiTheme="majorBidi" w:hAnsiTheme="majorBidi" w:cstheme="majorBidi"/>
        </w:rPr>
        <w:t xml:space="preserve"> historical </w:t>
      </w:r>
      <w:del w:id="7951" w:author="avraham" w:date="2022-04-30T10:04:00Z">
        <w:r w:rsidR="00943411">
          <w:rPr>
            <w:rFonts w:asciiTheme="majorBidi" w:hAnsiTheme="majorBidi" w:cstheme="majorBidi"/>
          </w:rPr>
          <w:delText>meaning</w:delText>
        </w:r>
      </w:del>
      <w:ins w:id="7952" w:author="avraham" w:date="2022-04-30T10:04:00Z">
        <w:r w:rsidR="00CA6467">
          <w:rPr>
            <w:rFonts w:asciiTheme="majorBidi" w:hAnsiTheme="majorBidi" w:cstheme="majorBidi"/>
          </w:rPr>
          <w:t>implications</w:t>
        </w:r>
      </w:ins>
      <w:r w:rsidR="00CA6467">
        <w:rPr>
          <w:rFonts w:asciiTheme="majorBidi" w:hAnsiTheme="majorBidi" w:cstheme="majorBidi"/>
        </w:rPr>
        <w:t xml:space="preserve"> </w:t>
      </w:r>
      <w:r w:rsidR="00943411">
        <w:rPr>
          <w:rFonts w:asciiTheme="majorBidi" w:hAnsiTheme="majorBidi" w:cstheme="majorBidi"/>
        </w:rPr>
        <w:t>of</w:t>
      </w:r>
      <w:r w:rsidR="00031BEA">
        <w:rPr>
          <w:rFonts w:asciiTheme="majorBidi" w:hAnsiTheme="majorBidi" w:cstheme="majorBidi"/>
        </w:rPr>
        <w:t xml:space="preserve"> </w:t>
      </w:r>
      <w:ins w:id="7953" w:author="avraham" w:date="2022-05-03T10:45:00Z">
        <w:r w:rsidR="00C925C5">
          <w:rPr>
            <w:rFonts w:asciiTheme="majorBidi" w:hAnsiTheme="majorBidi" w:cstheme="majorBidi"/>
          </w:rPr>
          <w:t xml:space="preserve">European </w:t>
        </w:r>
      </w:ins>
      <w:r w:rsidR="00031BEA">
        <w:rPr>
          <w:rFonts w:asciiTheme="majorBidi" w:hAnsiTheme="majorBidi" w:cstheme="majorBidi"/>
        </w:rPr>
        <w:t xml:space="preserve">maritime expansion </w:t>
      </w:r>
      <w:del w:id="7954" w:author="avraham" w:date="2022-05-03T10:45:00Z">
        <w:r w:rsidR="000D68E5" w:rsidDel="00C925C5">
          <w:rPr>
            <w:rFonts w:asciiTheme="majorBidi" w:hAnsiTheme="majorBidi" w:cstheme="majorBidi"/>
          </w:rPr>
          <w:delText>in</w:delText>
        </w:r>
        <w:r w:rsidR="00031BEA" w:rsidDel="00C925C5">
          <w:rPr>
            <w:rFonts w:asciiTheme="majorBidi" w:hAnsiTheme="majorBidi" w:cstheme="majorBidi"/>
          </w:rPr>
          <w:delText xml:space="preserve"> the 1490s toward</w:delText>
        </w:r>
        <w:r w:rsidR="002938DA" w:rsidDel="00C925C5">
          <w:rPr>
            <w:rFonts w:asciiTheme="majorBidi" w:hAnsiTheme="majorBidi" w:cstheme="majorBidi"/>
          </w:rPr>
          <w:delText xml:space="preserve"> the</w:delText>
        </w:r>
      </w:del>
      <w:ins w:id="7955" w:author="avraham" w:date="2022-05-03T10:45:00Z">
        <w:r w:rsidR="00C925C5">
          <w:rPr>
            <w:rFonts w:asciiTheme="majorBidi" w:hAnsiTheme="majorBidi" w:cstheme="majorBidi"/>
          </w:rPr>
          <w:t>in the</w:t>
        </w:r>
      </w:ins>
      <w:r w:rsidR="00031BEA">
        <w:rPr>
          <w:rFonts w:asciiTheme="majorBidi" w:hAnsiTheme="majorBidi" w:cstheme="majorBidi"/>
        </w:rPr>
        <w:t xml:space="preserve"> America</w:t>
      </w:r>
      <w:r w:rsidR="005E6CAF">
        <w:rPr>
          <w:rFonts w:asciiTheme="majorBidi" w:hAnsiTheme="majorBidi" w:cstheme="majorBidi"/>
        </w:rPr>
        <w:t>s</w:t>
      </w:r>
      <w:r w:rsidR="00031BEA">
        <w:rPr>
          <w:rFonts w:asciiTheme="majorBidi" w:hAnsiTheme="majorBidi" w:cstheme="majorBidi"/>
        </w:rPr>
        <w:t xml:space="preserve"> and</w:t>
      </w:r>
      <w:ins w:id="7956" w:author="avraham" w:date="2022-05-03T10:45:00Z">
        <w:r w:rsidR="00C925C5">
          <w:rPr>
            <w:rFonts w:asciiTheme="majorBidi" w:hAnsiTheme="majorBidi" w:cstheme="majorBidi"/>
          </w:rPr>
          <w:t xml:space="preserve"> in</w:t>
        </w:r>
      </w:ins>
      <w:r w:rsidR="00031BEA">
        <w:rPr>
          <w:rFonts w:asciiTheme="majorBidi" w:hAnsiTheme="majorBidi" w:cstheme="majorBidi"/>
        </w:rPr>
        <w:t xml:space="preserve"> India. Yet,</w:t>
      </w:r>
      <w:r w:rsidR="002938DA">
        <w:rPr>
          <w:rFonts w:asciiTheme="majorBidi" w:hAnsiTheme="majorBidi" w:cstheme="majorBidi"/>
        </w:rPr>
        <w:t xml:space="preserve"> as will </w:t>
      </w:r>
      <w:del w:id="7957" w:author="avraham" w:date="2022-04-30T10:04:00Z">
        <w:r w:rsidR="002938DA">
          <w:rPr>
            <w:rFonts w:asciiTheme="majorBidi" w:hAnsiTheme="majorBidi" w:cstheme="majorBidi"/>
          </w:rPr>
          <w:delText>appears</w:delText>
        </w:r>
      </w:del>
      <w:ins w:id="7958" w:author="avraham" w:date="2022-04-30T10:04:00Z">
        <w:r w:rsidR="00C166A5">
          <w:rPr>
            <w:rFonts w:asciiTheme="majorBidi" w:hAnsiTheme="majorBidi" w:cstheme="majorBidi"/>
          </w:rPr>
          <w:t>be seen</w:t>
        </w:r>
      </w:ins>
      <w:r w:rsidR="00C166A5">
        <w:rPr>
          <w:rFonts w:asciiTheme="majorBidi" w:hAnsiTheme="majorBidi" w:cstheme="majorBidi"/>
        </w:rPr>
        <w:t xml:space="preserve"> </w:t>
      </w:r>
      <w:r w:rsidR="002938DA">
        <w:rPr>
          <w:rFonts w:asciiTheme="majorBidi" w:hAnsiTheme="majorBidi" w:cstheme="majorBidi"/>
        </w:rPr>
        <w:t xml:space="preserve">in this chapter, this </w:t>
      </w:r>
      <w:commentRangeStart w:id="7959"/>
      <w:r w:rsidR="002938DA">
        <w:rPr>
          <w:rFonts w:asciiTheme="majorBidi" w:hAnsiTheme="majorBidi" w:cstheme="majorBidi"/>
        </w:rPr>
        <w:t xml:space="preserve">denial </w:t>
      </w:r>
      <w:commentRangeEnd w:id="7959"/>
      <w:r w:rsidR="00AD0FBC">
        <w:rPr>
          <w:rStyle w:val="CommentReference"/>
        </w:rPr>
        <w:commentReference w:id="7959"/>
      </w:r>
      <w:r w:rsidR="002938DA">
        <w:rPr>
          <w:rFonts w:asciiTheme="majorBidi" w:hAnsiTheme="majorBidi" w:cstheme="majorBidi"/>
        </w:rPr>
        <w:t>of the new Iberian discoveries began to give way</w:t>
      </w:r>
      <w:r w:rsidR="00781853">
        <w:rPr>
          <w:rFonts w:asciiTheme="majorBidi" w:hAnsiTheme="majorBidi" w:cstheme="majorBidi"/>
        </w:rPr>
        <w:t xml:space="preserve"> in the first years of the 16</w:t>
      </w:r>
      <w:r w:rsidR="00781853" w:rsidRPr="00781853">
        <w:rPr>
          <w:rFonts w:asciiTheme="majorBidi" w:hAnsiTheme="majorBidi" w:cstheme="majorBidi"/>
          <w:vertAlign w:val="superscript"/>
        </w:rPr>
        <w:t>th</w:t>
      </w:r>
      <w:r w:rsidR="00781853">
        <w:rPr>
          <w:rFonts w:asciiTheme="majorBidi" w:hAnsiTheme="majorBidi" w:cstheme="majorBidi"/>
        </w:rPr>
        <w:t xml:space="preserve"> </w:t>
      </w:r>
      <w:del w:id="7960" w:author="avraham" w:date="2022-04-30T10:04:00Z">
        <w:r w:rsidR="00781853">
          <w:rPr>
            <w:rFonts w:asciiTheme="majorBidi" w:hAnsiTheme="majorBidi" w:cstheme="majorBidi"/>
          </w:rPr>
          <w:delText>centuries</w:delText>
        </w:r>
      </w:del>
      <w:ins w:id="7961" w:author="avraham" w:date="2022-04-30T10:04:00Z">
        <w:r w:rsidR="00781853">
          <w:rPr>
            <w:rFonts w:asciiTheme="majorBidi" w:hAnsiTheme="majorBidi" w:cstheme="majorBidi"/>
          </w:rPr>
          <w:t>centur</w:t>
        </w:r>
        <w:r w:rsidR="00AD0FBC">
          <w:rPr>
            <w:rFonts w:asciiTheme="majorBidi" w:hAnsiTheme="majorBidi" w:cstheme="majorBidi"/>
          </w:rPr>
          <w:t>y</w:t>
        </w:r>
      </w:ins>
      <w:r w:rsidR="002938DA">
        <w:rPr>
          <w:rFonts w:asciiTheme="majorBidi" w:hAnsiTheme="majorBidi" w:cstheme="majorBidi"/>
        </w:rPr>
        <w:t xml:space="preserve"> to new attitudes</w:t>
      </w:r>
      <w:r w:rsidR="00781853">
        <w:rPr>
          <w:rFonts w:asciiTheme="majorBidi" w:hAnsiTheme="majorBidi" w:cstheme="majorBidi"/>
        </w:rPr>
        <w:t xml:space="preserve"> and ideas, </w:t>
      </w:r>
      <w:del w:id="7962" w:author="avraham" w:date="2022-04-30T10:04:00Z">
        <w:r w:rsidR="00781853">
          <w:rPr>
            <w:rFonts w:asciiTheme="majorBidi" w:hAnsiTheme="majorBidi" w:cstheme="majorBidi"/>
          </w:rPr>
          <w:delText>out</w:delText>
        </w:r>
      </w:del>
      <w:ins w:id="7963" w:author="avraham" w:date="2022-04-30T10:04:00Z">
        <w:r w:rsidR="00AD0FBC">
          <w:rPr>
            <w:rFonts w:asciiTheme="majorBidi" w:hAnsiTheme="majorBidi" w:cstheme="majorBidi"/>
          </w:rPr>
          <w:t>from</w:t>
        </w:r>
      </w:ins>
      <w:r w:rsidR="00AD0FBC">
        <w:rPr>
          <w:rFonts w:asciiTheme="majorBidi" w:hAnsiTheme="majorBidi" w:cstheme="majorBidi"/>
        </w:rPr>
        <w:t xml:space="preserve"> </w:t>
      </w:r>
      <w:r w:rsidR="00781853">
        <w:rPr>
          <w:rFonts w:asciiTheme="majorBidi" w:hAnsiTheme="majorBidi" w:cstheme="majorBidi"/>
        </w:rPr>
        <w:t xml:space="preserve">which Abravanel was </w:t>
      </w:r>
      <w:del w:id="7964" w:author="avraham" w:date="2022-04-30T10:04:00Z">
        <w:r w:rsidR="00781853">
          <w:rPr>
            <w:rFonts w:asciiTheme="majorBidi" w:hAnsiTheme="majorBidi" w:cstheme="majorBidi"/>
          </w:rPr>
          <w:delText>to form a new</w:delText>
        </w:r>
      </w:del>
      <w:ins w:id="7965" w:author="avraham" w:date="2022-04-30T10:04:00Z">
        <w:r w:rsidR="00AD0FBC">
          <w:rPr>
            <w:rFonts w:asciiTheme="majorBidi" w:hAnsiTheme="majorBidi" w:cstheme="majorBidi"/>
          </w:rPr>
          <w:t>able to formulate</w:t>
        </w:r>
        <w:r w:rsidR="00781853">
          <w:rPr>
            <w:rFonts w:asciiTheme="majorBidi" w:hAnsiTheme="majorBidi" w:cstheme="majorBidi"/>
          </w:rPr>
          <w:t xml:space="preserve"> </w:t>
        </w:r>
        <w:r w:rsidR="00CA6467">
          <w:rPr>
            <w:rFonts w:asciiTheme="majorBidi" w:hAnsiTheme="majorBidi" w:cstheme="majorBidi"/>
          </w:rPr>
          <w:t xml:space="preserve">yet another </w:t>
        </w:r>
        <w:r w:rsidR="00735219">
          <w:rPr>
            <w:rFonts w:asciiTheme="majorBidi" w:hAnsiTheme="majorBidi" w:cstheme="majorBidi"/>
          </w:rPr>
          <w:t>type</w:t>
        </w:r>
        <w:r w:rsidR="00CA6467">
          <w:rPr>
            <w:rFonts w:asciiTheme="majorBidi" w:hAnsiTheme="majorBidi" w:cstheme="majorBidi"/>
          </w:rPr>
          <w:t xml:space="preserve"> of</w:t>
        </w:r>
      </w:ins>
      <w:r w:rsidR="00781853">
        <w:rPr>
          <w:rFonts w:asciiTheme="majorBidi" w:hAnsiTheme="majorBidi" w:cstheme="majorBidi"/>
        </w:rPr>
        <w:t xml:space="preserve"> Jewish positioning vis-à-vis the Iberian empires.</w:t>
      </w:r>
      <w:del w:id="7966" w:author="avraham" w:date="2022-05-03T10:45:00Z">
        <w:r w:rsidR="00781853" w:rsidDel="00C925C5">
          <w:rPr>
            <w:rFonts w:asciiTheme="majorBidi" w:hAnsiTheme="majorBidi" w:cstheme="majorBidi"/>
          </w:rPr>
          <w:delText xml:space="preserve"> </w:delText>
        </w:r>
      </w:del>
    </w:p>
    <w:p w14:paraId="0B9A9B47" w14:textId="77777777" w:rsidR="00781853" w:rsidRDefault="00781853" w:rsidP="007072BD">
      <w:pPr>
        <w:spacing w:before="120" w:after="120" w:line="360" w:lineRule="auto"/>
        <w:jc w:val="both"/>
        <w:rPr>
          <w:rFonts w:asciiTheme="majorBidi" w:hAnsiTheme="majorBidi" w:cstheme="majorBidi"/>
        </w:rPr>
      </w:pPr>
    </w:p>
    <w:p w14:paraId="53D3FD16" w14:textId="2CB416FC" w:rsidR="00781853" w:rsidRPr="00781853" w:rsidRDefault="00781853">
      <w:pPr>
        <w:pStyle w:val="Heading2"/>
        <w:pPrChange w:id="7967" w:author="avraham" w:date="2022-04-30T10:18:00Z">
          <w:pPr>
            <w:spacing w:before="120" w:after="120" w:line="360" w:lineRule="auto"/>
            <w:jc w:val="both"/>
          </w:pPr>
        </w:pPrChange>
      </w:pPr>
      <w:r w:rsidRPr="00781853">
        <w:t>Conflicting attitudes</w:t>
      </w:r>
    </w:p>
    <w:p w14:paraId="537AD639" w14:textId="5E0AAD2D" w:rsidR="00D11E4D" w:rsidRDefault="00781853" w:rsidP="005637EA">
      <w:pPr>
        <w:spacing w:before="120" w:after="120" w:line="360" w:lineRule="auto"/>
        <w:jc w:val="both"/>
        <w:rPr>
          <w:rFonts w:asciiTheme="majorBidi" w:hAnsiTheme="majorBidi" w:cstheme="majorBidi"/>
          <w:rtl/>
        </w:rPr>
      </w:pPr>
      <w:del w:id="7968" w:author="avraham" w:date="2022-04-30T10:04:00Z">
        <w:r>
          <w:rPr>
            <w:rFonts w:asciiTheme="majorBidi" w:hAnsiTheme="majorBidi" w:cstheme="majorBidi"/>
          </w:rPr>
          <w:delText xml:space="preserve"> </w:delText>
        </w:r>
      </w:del>
      <w:r>
        <w:rPr>
          <w:rFonts w:asciiTheme="majorBidi" w:hAnsiTheme="majorBidi" w:cstheme="majorBidi"/>
        </w:rPr>
        <w:t>I</w:t>
      </w:r>
      <w:r w:rsidR="00031BEA">
        <w:rPr>
          <w:rFonts w:asciiTheme="majorBidi" w:hAnsiTheme="majorBidi" w:cstheme="majorBidi"/>
        </w:rPr>
        <w:t xml:space="preserve">n </w:t>
      </w:r>
      <w:del w:id="7969" w:author="avraham" w:date="2022-04-30T10:04:00Z">
        <w:r w:rsidR="00031BEA">
          <w:rPr>
            <w:rFonts w:asciiTheme="majorBidi" w:hAnsiTheme="majorBidi" w:cstheme="majorBidi"/>
          </w:rPr>
          <w:delText>the</w:delText>
        </w:r>
      </w:del>
      <w:ins w:id="7970" w:author="avraham" w:date="2022-04-30T10:04:00Z">
        <w:r w:rsidR="00CA6467">
          <w:rPr>
            <w:rFonts w:asciiTheme="majorBidi" w:hAnsiTheme="majorBidi" w:cstheme="majorBidi"/>
          </w:rPr>
          <w:t>his</w:t>
        </w:r>
      </w:ins>
      <w:r w:rsidR="00CA6467">
        <w:rPr>
          <w:rFonts w:asciiTheme="majorBidi" w:hAnsiTheme="majorBidi" w:cstheme="majorBidi"/>
        </w:rPr>
        <w:t xml:space="preserve"> </w:t>
      </w:r>
      <w:r w:rsidR="00031BEA">
        <w:rPr>
          <w:rFonts w:asciiTheme="majorBidi" w:hAnsiTheme="majorBidi" w:cstheme="majorBidi"/>
          <w:i/>
          <w:iCs/>
        </w:rPr>
        <w:t>Announcer of Salvation</w:t>
      </w:r>
      <w:r w:rsidR="00031BEA">
        <w:rPr>
          <w:rFonts w:asciiTheme="majorBidi" w:hAnsiTheme="majorBidi" w:cstheme="majorBidi"/>
        </w:rPr>
        <w:t xml:space="preserve">, </w:t>
      </w:r>
      <w:ins w:id="7971" w:author="avraham" w:date="2022-04-30T10:04:00Z">
        <w:r w:rsidR="00004FB7">
          <w:rPr>
            <w:rFonts w:asciiTheme="majorBidi" w:hAnsiTheme="majorBidi" w:cstheme="majorBidi"/>
          </w:rPr>
          <w:t xml:space="preserve">an awareness of </w:t>
        </w:r>
      </w:ins>
      <w:r w:rsidR="00004FB7">
        <w:rPr>
          <w:rFonts w:asciiTheme="majorBidi" w:hAnsiTheme="majorBidi" w:cstheme="majorBidi"/>
        </w:rPr>
        <w:t xml:space="preserve">the </w:t>
      </w:r>
      <w:r w:rsidR="000D68E5">
        <w:rPr>
          <w:rFonts w:asciiTheme="majorBidi" w:hAnsiTheme="majorBidi" w:cstheme="majorBidi"/>
        </w:rPr>
        <w:t>novelty</w:t>
      </w:r>
      <w:r w:rsidR="005E6CAF">
        <w:rPr>
          <w:rFonts w:asciiTheme="majorBidi" w:hAnsiTheme="majorBidi" w:cstheme="majorBidi"/>
        </w:rPr>
        <w:t xml:space="preserve"> of the Iberian discoveries begins </w:t>
      </w:r>
      <w:r>
        <w:rPr>
          <w:rFonts w:asciiTheme="majorBidi" w:hAnsiTheme="majorBidi" w:cstheme="majorBidi"/>
        </w:rPr>
        <w:t xml:space="preserve">for the first time </w:t>
      </w:r>
      <w:r w:rsidR="005E6CAF">
        <w:rPr>
          <w:rFonts w:asciiTheme="majorBidi" w:hAnsiTheme="majorBidi" w:cstheme="majorBidi"/>
        </w:rPr>
        <w:t>to</w:t>
      </w:r>
      <w:r w:rsidR="00031BEA">
        <w:rPr>
          <w:rFonts w:asciiTheme="majorBidi" w:hAnsiTheme="majorBidi" w:cstheme="majorBidi"/>
        </w:rPr>
        <w:t xml:space="preserve"> </w:t>
      </w:r>
      <w:del w:id="7972" w:author="avraham" w:date="2022-04-30T10:04:00Z">
        <w:r w:rsidR="00031BEA">
          <w:rPr>
            <w:rFonts w:asciiTheme="majorBidi" w:hAnsiTheme="majorBidi" w:cstheme="majorBidi"/>
          </w:rPr>
          <w:delText>appear side by side with</w:delText>
        </w:r>
      </w:del>
      <w:ins w:id="7973" w:author="avraham" w:date="2022-04-30T10:04:00Z">
        <w:r w:rsidR="00004FB7">
          <w:rPr>
            <w:rFonts w:asciiTheme="majorBidi" w:hAnsiTheme="majorBidi" w:cstheme="majorBidi"/>
          </w:rPr>
          <w:t>manifest. This awareness appears alongside</w:t>
        </w:r>
      </w:ins>
      <w:r w:rsidR="00031BEA">
        <w:rPr>
          <w:rFonts w:asciiTheme="majorBidi" w:hAnsiTheme="majorBidi" w:cstheme="majorBidi"/>
        </w:rPr>
        <w:t xml:space="preserve"> Abravanel’s </w:t>
      </w:r>
      <w:r>
        <w:rPr>
          <w:rFonts w:asciiTheme="majorBidi" w:hAnsiTheme="majorBidi" w:cstheme="majorBidi"/>
        </w:rPr>
        <w:t xml:space="preserve">earlier narrative </w:t>
      </w:r>
      <w:del w:id="7974" w:author="avraham" w:date="2022-04-30T10:04:00Z">
        <w:r>
          <w:rPr>
            <w:rFonts w:asciiTheme="majorBidi" w:hAnsiTheme="majorBidi" w:cstheme="majorBidi"/>
          </w:rPr>
          <w:delText>on the</w:delText>
        </w:r>
      </w:del>
      <w:ins w:id="7975" w:author="avraham" w:date="2022-04-30T10:04:00Z">
        <w:r w:rsidR="00004FB7">
          <w:rPr>
            <w:rFonts w:asciiTheme="majorBidi" w:hAnsiTheme="majorBidi" w:cstheme="majorBidi"/>
          </w:rPr>
          <w:t>revolving around an</w:t>
        </w:r>
      </w:ins>
      <w:r w:rsidR="00004FB7">
        <w:rPr>
          <w:rFonts w:asciiTheme="majorBidi" w:hAnsiTheme="majorBidi" w:cstheme="majorBidi"/>
        </w:rPr>
        <w:t xml:space="preserve"> </w:t>
      </w:r>
      <w:r w:rsidR="00031BEA">
        <w:rPr>
          <w:rFonts w:asciiTheme="majorBidi" w:hAnsiTheme="majorBidi" w:cstheme="majorBidi"/>
        </w:rPr>
        <w:t xml:space="preserve">apocalyptic war </w:t>
      </w:r>
      <w:del w:id="7976" w:author="avraham" w:date="2022-04-30T10:04:00Z">
        <w:r w:rsidR="00031BEA">
          <w:rPr>
            <w:rFonts w:asciiTheme="majorBidi" w:hAnsiTheme="majorBidi" w:cstheme="majorBidi"/>
          </w:rPr>
          <w:delText>of</w:delText>
        </w:r>
      </w:del>
      <w:ins w:id="7977" w:author="avraham" w:date="2022-04-30T10:04:00Z">
        <w:r w:rsidR="00C166A5">
          <w:rPr>
            <w:rFonts w:asciiTheme="majorBidi" w:hAnsiTheme="majorBidi" w:cstheme="majorBidi"/>
          </w:rPr>
          <w:t>between</w:t>
        </w:r>
      </w:ins>
      <w:r w:rsidR="00C166A5">
        <w:rPr>
          <w:rFonts w:asciiTheme="majorBidi" w:hAnsiTheme="majorBidi" w:cstheme="majorBidi"/>
        </w:rPr>
        <w:t xml:space="preserve"> </w:t>
      </w:r>
      <w:r w:rsidR="00031BEA">
        <w:rPr>
          <w:rFonts w:asciiTheme="majorBidi" w:hAnsiTheme="majorBidi" w:cstheme="majorBidi"/>
        </w:rPr>
        <w:t>Edom and Ishmael.</w:t>
      </w:r>
      <w:r>
        <w:rPr>
          <w:rFonts w:asciiTheme="majorBidi" w:hAnsiTheme="majorBidi" w:cstheme="majorBidi"/>
        </w:rPr>
        <w:t xml:space="preserve"> </w:t>
      </w:r>
      <w:r w:rsidR="005637EA">
        <w:rPr>
          <w:rFonts w:asciiTheme="majorBidi" w:hAnsiTheme="majorBidi" w:cstheme="majorBidi"/>
        </w:rPr>
        <w:t xml:space="preserve">Explaining </w:t>
      </w:r>
      <w:del w:id="7978" w:author="avraham" w:date="2022-04-30T10:04:00Z">
        <w:r w:rsidR="005637EA">
          <w:rPr>
            <w:rFonts w:asciiTheme="majorBidi" w:hAnsiTheme="majorBidi" w:cstheme="majorBidi"/>
          </w:rPr>
          <w:delText>verses</w:delText>
        </w:r>
        <w:r w:rsidR="00D11E4D">
          <w:rPr>
            <w:rFonts w:asciiTheme="majorBidi" w:hAnsiTheme="majorBidi" w:cstheme="majorBidi"/>
          </w:rPr>
          <w:delText xml:space="preserve"> </w:delText>
        </w:r>
      </w:del>
      <w:r w:rsidR="00D11E4D">
        <w:rPr>
          <w:rFonts w:asciiTheme="majorBidi" w:hAnsiTheme="majorBidi" w:cstheme="majorBidi"/>
        </w:rPr>
        <w:t xml:space="preserve">Isaiah 18:1-2 </w:t>
      </w:r>
      <w:del w:id="7979" w:author="avraham" w:date="2022-04-30T10:04:00Z">
        <w:r w:rsidR="00D11E4D">
          <w:rPr>
            <w:rFonts w:asciiTheme="majorBidi" w:hAnsiTheme="majorBidi" w:cstheme="majorBidi"/>
          </w:rPr>
          <w:delText>(</w:delText>
        </w:r>
      </w:del>
      <w:ins w:id="7980" w:author="avraham" w:date="2022-04-30T10:04:00Z">
        <w:r w:rsidR="00D11E4D">
          <w:rPr>
            <w:rFonts w:asciiTheme="majorBidi" w:hAnsiTheme="majorBidi" w:cstheme="majorBidi"/>
          </w:rPr>
          <w:t>(</w:t>
        </w:r>
        <w:r w:rsidR="00C166A5">
          <w:rPr>
            <w:rFonts w:asciiTheme="majorBidi" w:hAnsiTheme="majorBidi" w:cstheme="majorBidi"/>
          </w:rPr>
          <w:t>“</w:t>
        </w:r>
      </w:ins>
      <w:r w:rsidR="00D11E4D" w:rsidRPr="00D11E4D">
        <w:rPr>
          <w:rStyle w:val="text"/>
          <w:rFonts w:asciiTheme="majorBidi" w:hAnsiTheme="majorBidi" w:cstheme="majorBidi"/>
          <w:color w:val="000000"/>
          <w:shd w:val="clear" w:color="auto" w:fill="FFFFFF"/>
        </w:rPr>
        <w:t xml:space="preserve">Woe to the land shadowed with buzzing wings, </w:t>
      </w:r>
      <w:r w:rsidR="00D11E4D">
        <w:rPr>
          <w:rStyle w:val="text"/>
          <w:rFonts w:asciiTheme="majorBidi" w:hAnsiTheme="majorBidi" w:cstheme="majorBidi"/>
          <w:color w:val="000000"/>
          <w:shd w:val="clear" w:color="auto" w:fill="FFFFFF"/>
        </w:rPr>
        <w:t>w</w:t>
      </w:r>
      <w:r w:rsidR="00D11E4D" w:rsidRPr="00D11E4D">
        <w:rPr>
          <w:rStyle w:val="text"/>
          <w:rFonts w:asciiTheme="majorBidi" w:hAnsiTheme="majorBidi" w:cstheme="majorBidi"/>
          <w:color w:val="000000"/>
          <w:shd w:val="clear" w:color="auto" w:fill="FFFFFF"/>
        </w:rPr>
        <w:t>hich </w:t>
      </w:r>
      <w:r w:rsidR="00D11E4D" w:rsidRPr="00761A6F">
        <w:rPr>
          <w:rStyle w:val="text"/>
          <w:rFonts w:asciiTheme="majorBidi" w:hAnsiTheme="majorBidi"/>
          <w:color w:val="000000"/>
          <w:shd w:val="clear" w:color="auto" w:fill="FFFFFF"/>
        </w:rPr>
        <w:t>is</w:t>
      </w:r>
      <w:r w:rsidR="005637EA">
        <w:rPr>
          <w:rStyle w:val="text"/>
          <w:rFonts w:asciiTheme="majorBidi" w:hAnsiTheme="majorBidi" w:cstheme="majorBidi"/>
          <w:color w:val="000000"/>
          <w:shd w:val="clear" w:color="auto" w:fill="FFFFFF"/>
        </w:rPr>
        <w:t> beyond the rivers of Kush, w</w:t>
      </w:r>
      <w:r w:rsidR="00D11E4D" w:rsidRPr="00D11E4D">
        <w:rPr>
          <w:rStyle w:val="text"/>
          <w:rFonts w:asciiTheme="majorBidi" w:hAnsiTheme="majorBidi" w:cstheme="majorBidi"/>
          <w:color w:val="000000"/>
          <w:shd w:val="clear" w:color="auto" w:fill="FFFFFF"/>
        </w:rPr>
        <w:t>hich sends ambassadors by sea</w:t>
      </w:r>
      <w:del w:id="7981" w:author="avraham" w:date="2022-04-30T10:04:00Z">
        <w:r w:rsidR="00D11E4D">
          <w:rPr>
            <w:rStyle w:val="text"/>
            <w:rFonts w:asciiTheme="majorBidi" w:hAnsiTheme="majorBidi" w:cstheme="majorBidi"/>
            <w:color w:val="000000"/>
            <w:shd w:val="clear" w:color="auto" w:fill="FFFFFF"/>
          </w:rPr>
          <w:delText>…</w:delText>
        </w:r>
        <w:r w:rsidR="00D11E4D">
          <w:rPr>
            <w:rFonts w:asciiTheme="majorBidi" w:hAnsiTheme="majorBidi" w:cstheme="majorBidi"/>
          </w:rPr>
          <w:delText>),</w:delText>
        </w:r>
      </w:del>
      <w:ins w:id="7982" w:author="avraham" w:date="2022-04-30T10:04:00Z">
        <w:r w:rsidR="00D11E4D">
          <w:rPr>
            <w:rStyle w:val="text"/>
            <w:rFonts w:asciiTheme="majorBidi" w:hAnsiTheme="majorBidi" w:cstheme="majorBidi"/>
            <w:color w:val="000000"/>
            <w:shd w:val="clear" w:color="auto" w:fill="FFFFFF"/>
          </w:rPr>
          <w:t>…</w:t>
        </w:r>
        <w:r w:rsidR="00C166A5">
          <w:rPr>
            <w:rStyle w:val="text"/>
            <w:rFonts w:asciiTheme="majorBidi" w:hAnsiTheme="majorBidi" w:cstheme="majorBidi"/>
            <w:color w:val="000000"/>
            <w:shd w:val="clear" w:color="auto" w:fill="FFFFFF"/>
          </w:rPr>
          <w:t>”</w:t>
        </w:r>
        <w:r w:rsidR="00D11E4D">
          <w:rPr>
            <w:rFonts w:asciiTheme="majorBidi" w:hAnsiTheme="majorBidi" w:cstheme="majorBidi"/>
          </w:rPr>
          <w:t>),</w:t>
        </w:r>
      </w:ins>
      <w:r w:rsidR="00D11E4D">
        <w:rPr>
          <w:rFonts w:asciiTheme="majorBidi" w:hAnsiTheme="majorBidi" w:cstheme="majorBidi"/>
        </w:rPr>
        <w:t xml:space="preserve"> Abravanel </w:t>
      </w:r>
      <w:del w:id="7983" w:author="avraham" w:date="2022-04-30T10:04:00Z">
        <w:r w:rsidR="00D11E4D">
          <w:rPr>
            <w:rFonts w:asciiTheme="majorBidi" w:hAnsiTheme="majorBidi" w:cstheme="majorBidi"/>
          </w:rPr>
          <w:delText>resorts</w:delText>
        </w:r>
      </w:del>
      <w:ins w:id="7984" w:author="avraham" w:date="2022-04-30T10:04:00Z">
        <w:r w:rsidR="00AD0FBC">
          <w:rPr>
            <w:rFonts w:asciiTheme="majorBidi" w:hAnsiTheme="majorBidi" w:cstheme="majorBidi"/>
          </w:rPr>
          <w:t>begins</w:t>
        </w:r>
      </w:ins>
      <w:r w:rsidR="00AD0FBC">
        <w:rPr>
          <w:rFonts w:asciiTheme="majorBidi" w:hAnsiTheme="majorBidi" w:cstheme="majorBidi"/>
        </w:rPr>
        <w:t xml:space="preserve"> to </w:t>
      </w:r>
      <w:ins w:id="7985" w:author="avraham" w:date="2022-04-30T10:04:00Z">
        <w:r w:rsidR="00AD0FBC">
          <w:rPr>
            <w:rFonts w:asciiTheme="majorBidi" w:hAnsiTheme="majorBidi" w:cstheme="majorBidi"/>
          </w:rPr>
          <w:t xml:space="preserve">elaborate upon </w:t>
        </w:r>
      </w:ins>
      <w:r w:rsidR="00D11E4D">
        <w:rPr>
          <w:rFonts w:asciiTheme="majorBidi" w:hAnsiTheme="majorBidi" w:cstheme="majorBidi"/>
        </w:rPr>
        <w:t xml:space="preserve">the </w:t>
      </w:r>
      <w:ins w:id="7986" w:author="avraham" w:date="2022-04-30T10:04:00Z">
        <w:r w:rsidR="00004FB7">
          <w:rPr>
            <w:rFonts w:asciiTheme="majorBidi" w:hAnsiTheme="majorBidi" w:cstheme="majorBidi"/>
          </w:rPr>
          <w:t xml:space="preserve">significance of </w:t>
        </w:r>
      </w:ins>
      <w:r w:rsidR="00D11E4D">
        <w:rPr>
          <w:rFonts w:asciiTheme="majorBidi" w:hAnsiTheme="majorBidi" w:cstheme="majorBidi"/>
        </w:rPr>
        <w:t xml:space="preserve">Portuguese expansion along </w:t>
      </w:r>
      <w:r w:rsidR="00004FB7">
        <w:rPr>
          <w:rFonts w:asciiTheme="majorBidi" w:hAnsiTheme="majorBidi" w:cstheme="majorBidi"/>
        </w:rPr>
        <w:t xml:space="preserve">the </w:t>
      </w:r>
      <w:del w:id="7987" w:author="avraham" w:date="2022-04-30T10:04:00Z">
        <w:r w:rsidR="00D11E4D">
          <w:rPr>
            <w:rFonts w:asciiTheme="majorBidi" w:hAnsiTheme="majorBidi" w:cstheme="majorBidi"/>
          </w:rPr>
          <w:delText xml:space="preserve">African </w:delText>
        </w:r>
      </w:del>
      <w:r w:rsidR="00004FB7">
        <w:rPr>
          <w:rFonts w:asciiTheme="majorBidi" w:hAnsiTheme="majorBidi" w:cstheme="majorBidi"/>
        </w:rPr>
        <w:t>shores</w:t>
      </w:r>
      <w:del w:id="7988" w:author="avraham" w:date="2022-04-30T10:04:00Z">
        <w:r w:rsidR="00D11E4D">
          <w:rPr>
            <w:rFonts w:asciiTheme="majorBidi" w:hAnsiTheme="majorBidi" w:cstheme="majorBidi"/>
          </w:rPr>
          <w:delText>.</w:delText>
        </w:r>
      </w:del>
      <w:ins w:id="7989" w:author="avraham" w:date="2022-04-30T10:04:00Z">
        <w:r w:rsidR="00004FB7">
          <w:rPr>
            <w:rFonts w:asciiTheme="majorBidi" w:hAnsiTheme="majorBidi" w:cstheme="majorBidi"/>
          </w:rPr>
          <w:t xml:space="preserve"> of Africa</w:t>
        </w:r>
        <w:r w:rsidR="00AD0FBC">
          <w:rPr>
            <w:rFonts w:asciiTheme="majorBidi" w:hAnsiTheme="majorBidi" w:cstheme="majorBidi"/>
          </w:rPr>
          <w:t>:</w:t>
        </w:r>
      </w:ins>
    </w:p>
    <w:p w14:paraId="07B6967E" w14:textId="3BC6F401" w:rsidR="00D11E4D" w:rsidRPr="00C37B1A" w:rsidRDefault="00D11E4D" w:rsidP="00783BD7">
      <w:pPr>
        <w:spacing w:before="120" w:after="120"/>
        <w:ind w:left="720"/>
        <w:jc w:val="both"/>
        <w:rPr>
          <w:rFonts w:asciiTheme="majorBidi" w:hAnsiTheme="majorBidi" w:cstheme="majorBidi"/>
          <w:rtl/>
        </w:rPr>
      </w:pPr>
      <w:r w:rsidRPr="00D26D5F">
        <w:rPr>
          <w:rFonts w:asciiTheme="majorBidi" w:hAnsiTheme="majorBidi" w:cstheme="majorBidi"/>
          <w:sz w:val="20"/>
          <w:szCs w:val="20"/>
        </w:rPr>
        <w:t xml:space="preserve">At the time of the ingathering of the exiles </w:t>
      </w:r>
      <w:del w:id="7990" w:author="avraham" w:date="2022-04-30T10:04:00Z">
        <w:r w:rsidRPr="00D26D5F">
          <w:rPr>
            <w:rFonts w:asciiTheme="majorBidi" w:hAnsiTheme="majorBidi" w:cstheme="majorBidi"/>
            <w:sz w:val="20"/>
            <w:szCs w:val="20"/>
          </w:rPr>
          <w:delText>in</w:delText>
        </w:r>
      </w:del>
      <w:ins w:id="7991" w:author="avraham" w:date="2022-04-30T10:04:00Z">
        <w:r w:rsidR="00620F63">
          <w:rPr>
            <w:rFonts w:asciiTheme="majorBidi" w:hAnsiTheme="majorBidi" w:cstheme="majorBidi"/>
            <w:sz w:val="20"/>
            <w:szCs w:val="20"/>
          </w:rPr>
          <w:t>from</w:t>
        </w:r>
      </w:ins>
      <w:r w:rsidR="00620F63" w:rsidRPr="00D26D5F">
        <w:rPr>
          <w:rFonts w:asciiTheme="majorBidi" w:hAnsiTheme="majorBidi" w:cstheme="majorBidi"/>
          <w:sz w:val="20"/>
          <w:szCs w:val="20"/>
        </w:rPr>
        <w:t xml:space="preserve"> </w:t>
      </w:r>
      <w:r w:rsidRPr="00D26D5F">
        <w:rPr>
          <w:rFonts w:asciiTheme="majorBidi" w:hAnsiTheme="majorBidi" w:cstheme="majorBidi"/>
          <w:sz w:val="20"/>
          <w:szCs w:val="20"/>
        </w:rPr>
        <w:t xml:space="preserve">the </w:t>
      </w:r>
      <w:del w:id="7992" w:author="avraham" w:date="2022-04-30T10:04:00Z">
        <w:r w:rsidRPr="00D26D5F">
          <w:rPr>
            <w:rFonts w:asciiTheme="majorBidi" w:hAnsiTheme="majorBidi" w:cstheme="majorBidi"/>
            <w:sz w:val="20"/>
            <w:szCs w:val="20"/>
          </w:rPr>
          <w:delText>extreme borders</w:delText>
        </w:r>
      </w:del>
      <w:ins w:id="7993" w:author="avraham" w:date="2022-04-30T10:04:00Z">
        <w:r w:rsidR="00E72B0F">
          <w:rPr>
            <w:rFonts w:asciiTheme="majorBidi" w:hAnsiTheme="majorBidi" w:cstheme="majorBidi"/>
            <w:sz w:val="20"/>
            <w:szCs w:val="20"/>
          </w:rPr>
          <w:t>ends</w:t>
        </w:r>
      </w:ins>
      <w:r w:rsidRPr="00D26D5F">
        <w:rPr>
          <w:rFonts w:asciiTheme="majorBidi" w:hAnsiTheme="majorBidi" w:cstheme="majorBidi"/>
          <w:sz w:val="20"/>
          <w:szCs w:val="20"/>
        </w:rPr>
        <w:t xml:space="preserve"> of the earth, </w:t>
      </w:r>
      <w:del w:id="7994" w:author="avraham" w:date="2022-04-30T10:04:00Z">
        <w:r w:rsidRPr="00D26D5F">
          <w:rPr>
            <w:rFonts w:asciiTheme="majorBidi" w:hAnsiTheme="majorBidi" w:cstheme="majorBidi"/>
            <w:sz w:val="20"/>
            <w:szCs w:val="20"/>
          </w:rPr>
          <w:delText xml:space="preserve">when </w:delText>
        </w:r>
      </w:del>
      <w:r w:rsidRPr="00D26D5F">
        <w:rPr>
          <w:rFonts w:asciiTheme="majorBidi" w:hAnsiTheme="majorBidi" w:cstheme="majorBidi"/>
          <w:sz w:val="20"/>
          <w:szCs w:val="20"/>
        </w:rPr>
        <w:t xml:space="preserve">men will hear of the miraculous </w:t>
      </w:r>
      <w:del w:id="7995" w:author="avraham" w:date="2022-04-30T10:04:00Z">
        <w:r w:rsidRPr="00D26D5F">
          <w:rPr>
            <w:rFonts w:asciiTheme="majorBidi" w:hAnsiTheme="majorBidi" w:cstheme="majorBidi"/>
            <w:sz w:val="20"/>
            <w:szCs w:val="20"/>
          </w:rPr>
          <w:delText>triomphe</w:delText>
        </w:r>
      </w:del>
      <w:ins w:id="7996" w:author="avraham" w:date="2022-04-30T10:04:00Z">
        <w:r w:rsidR="00AD0FBC">
          <w:rPr>
            <w:rFonts w:asciiTheme="majorBidi" w:hAnsiTheme="majorBidi" w:cstheme="majorBidi"/>
            <w:sz w:val="20"/>
            <w:szCs w:val="20"/>
          </w:rPr>
          <w:t>triumph</w:t>
        </w:r>
      </w:ins>
      <w:r w:rsidR="00AD0FBC" w:rsidRPr="00D26D5F">
        <w:rPr>
          <w:rFonts w:asciiTheme="majorBidi" w:hAnsiTheme="majorBidi" w:cstheme="majorBidi"/>
          <w:sz w:val="20"/>
          <w:szCs w:val="20"/>
        </w:rPr>
        <w:t xml:space="preserve"> </w:t>
      </w:r>
      <w:r w:rsidRPr="00D26D5F">
        <w:rPr>
          <w:rFonts w:asciiTheme="majorBidi" w:hAnsiTheme="majorBidi" w:cstheme="majorBidi"/>
          <w:sz w:val="20"/>
          <w:szCs w:val="20"/>
        </w:rPr>
        <w:t xml:space="preserve">of Israel, </w:t>
      </w:r>
      <w:ins w:id="7997" w:author="avraham" w:date="2022-04-30T10:04:00Z">
        <w:r w:rsidR="00E72B0F">
          <w:rPr>
            <w:rFonts w:asciiTheme="majorBidi" w:hAnsiTheme="majorBidi" w:cstheme="majorBidi"/>
            <w:sz w:val="20"/>
            <w:szCs w:val="20"/>
          </w:rPr>
          <w:t xml:space="preserve">and </w:t>
        </w:r>
      </w:ins>
      <w:r w:rsidRPr="00D26D5F">
        <w:rPr>
          <w:rFonts w:asciiTheme="majorBidi" w:hAnsiTheme="majorBidi" w:cstheme="majorBidi"/>
          <w:sz w:val="20"/>
          <w:szCs w:val="20"/>
        </w:rPr>
        <w:t xml:space="preserve">they will send ambassadors </w:t>
      </w:r>
      <w:del w:id="7998" w:author="avraham" w:date="2022-04-30T10:04:00Z">
        <w:r w:rsidRPr="00D26D5F">
          <w:rPr>
            <w:rFonts w:asciiTheme="majorBidi" w:hAnsiTheme="majorBidi" w:cstheme="majorBidi"/>
            <w:sz w:val="20"/>
            <w:szCs w:val="20"/>
          </w:rPr>
          <w:delText>in boat</w:delText>
        </w:r>
      </w:del>
      <w:ins w:id="7999" w:author="avraham" w:date="2022-04-30T10:04:00Z">
        <w:r w:rsidR="00AD0FBC">
          <w:rPr>
            <w:rFonts w:asciiTheme="majorBidi" w:hAnsiTheme="majorBidi" w:cstheme="majorBidi"/>
            <w:sz w:val="20"/>
            <w:szCs w:val="20"/>
          </w:rPr>
          <w:t>by</w:t>
        </w:r>
        <w:r w:rsidR="00AD0FBC" w:rsidRPr="00D26D5F">
          <w:rPr>
            <w:rFonts w:asciiTheme="majorBidi" w:hAnsiTheme="majorBidi" w:cstheme="majorBidi"/>
            <w:sz w:val="20"/>
            <w:szCs w:val="20"/>
          </w:rPr>
          <w:t xml:space="preserve"> </w:t>
        </w:r>
        <w:r w:rsidR="001466C1">
          <w:rPr>
            <w:rFonts w:asciiTheme="majorBidi" w:hAnsiTheme="majorBidi" w:cstheme="majorBidi"/>
            <w:sz w:val="20"/>
            <w:szCs w:val="20"/>
          </w:rPr>
          <w:t>ship</w:t>
        </w:r>
      </w:ins>
      <w:r w:rsidR="001466C1" w:rsidRPr="00D26D5F">
        <w:rPr>
          <w:rFonts w:asciiTheme="majorBidi" w:hAnsiTheme="majorBidi" w:cstheme="majorBidi"/>
          <w:sz w:val="20"/>
          <w:szCs w:val="20"/>
        </w:rPr>
        <w:t xml:space="preserve"> </w:t>
      </w:r>
      <w:r w:rsidRPr="00D26D5F">
        <w:rPr>
          <w:rFonts w:asciiTheme="majorBidi" w:hAnsiTheme="majorBidi" w:cstheme="majorBidi"/>
          <w:sz w:val="20"/>
          <w:szCs w:val="20"/>
        </w:rPr>
        <w:t xml:space="preserve">through the seas to </w:t>
      </w:r>
      <w:commentRangeStart w:id="8000"/>
      <w:r w:rsidRPr="00D26D5F">
        <w:rPr>
          <w:rFonts w:asciiTheme="majorBidi" w:hAnsiTheme="majorBidi" w:cstheme="majorBidi"/>
          <w:sz w:val="20"/>
          <w:szCs w:val="20"/>
        </w:rPr>
        <w:t xml:space="preserve">announce </w:t>
      </w:r>
      <w:commentRangeEnd w:id="8000"/>
      <w:del w:id="8001" w:author="avraham" w:date="2022-04-30T10:04:00Z">
        <w:r w:rsidRPr="00D26D5F">
          <w:rPr>
            <w:rFonts w:asciiTheme="majorBidi" w:hAnsiTheme="majorBidi" w:cstheme="majorBidi"/>
            <w:sz w:val="20"/>
            <w:szCs w:val="20"/>
          </w:rPr>
          <w:delText xml:space="preserve">it </w:delText>
        </w:r>
      </w:del>
      <w:r w:rsidR="00AD0FBC">
        <w:rPr>
          <w:rStyle w:val="CommentReference"/>
        </w:rPr>
        <w:commentReference w:id="8000"/>
      </w:r>
      <w:commentRangeStart w:id="8002"/>
      <w:r w:rsidRPr="00D26D5F">
        <w:rPr>
          <w:rFonts w:asciiTheme="majorBidi" w:hAnsiTheme="majorBidi" w:cstheme="majorBidi"/>
          <w:sz w:val="20"/>
          <w:szCs w:val="20"/>
        </w:rPr>
        <w:t>to Israel [the exiles]</w:t>
      </w:r>
      <w:r w:rsidR="00C95304" w:rsidRPr="00D26D5F">
        <w:rPr>
          <w:rFonts w:asciiTheme="majorBidi" w:hAnsiTheme="majorBidi" w:cstheme="majorBidi"/>
          <w:sz w:val="20"/>
          <w:szCs w:val="20"/>
        </w:rPr>
        <w:t xml:space="preserve"> and</w:t>
      </w:r>
      <w:r w:rsidRPr="00D26D5F">
        <w:rPr>
          <w:rFonts w:asciiTheme="majorBidi" w:hAnsiTheme="majorBidi" w:cstheme="majorBidi"/>
          <w:sz w:val="20"/>
          <w:szCs w:val="20"/>
        </w:rPr>
        <w:t xml:space="preserve"> </w:t>
      </w:r>
      <w:commentRangeEnd w:id="8002"/>
      <w:r w:rsidR="00E72B0F">
        <w:rPr>
          <w:rStyle w:val="CommentReference"/>
        </w:rPr>
        <w:commentReference w:id="8002"/>
      </w:r>
      <w:r w:rsidR="00C95304" w:rsidRPr="00D26D5F">
        <w:rPr>
          <w:rFonts w:asciiTheme="majorBidi" w:hAnsiTheme="majorBidi" w:cstheme="majorBidi"/>
          <w:sz w:val="20"/>
          <w:szCs w:val="20"/>
        </w:rPr>
        <w:t>establish a</w:t>
      </w:r>
      <w:r w:rsidRPr="00D26D5F">
        <w:rPr>
          <w:rFonts w:asciiTheme="majorBidi" w:hAnsiTheme="majorBidi" w:cstheme="majorBidi"/>
          <w:sz w:val="20"/>
          <w:szCs w:val="20"/>
        </w:rPr>
        <w:t xml:space="preserve"> friendship</w:t>
      </w:r>
      <w:r w:rsidR="00C95304" w:rsidRPr="00D26D5F">
        <w:rPr>
          <w:rFonts w:asciiTheme="majorBidi" w:hAnsiTheme="majorBidi" w:cstheme="majorBidi"/>
          <w:sz w:val="20"/>
          <w:szCs w:val="20"/>
        </w:rPr>
        <w:t xml:space="preserve"> with them</w:t>
      </w:r>
      <w:del w:id="8003" w:author="avraham" w:date="2022-05-03T10:46:00Z">
        <w:r w:rsidRPr="00D26D5F" w:rsidDel="00C925C5">
          <w:rPr>
            <w:rFonts w:asciiTheme="majorBidi" w:hAnsiTheme="majorBidi" w:cstheme="majorBidi"/>
            <w:sz w:val="20"/>
            <w:szCs w:val="20"/>
          </w:rPr>
          <w:delText>,</w:delText>
        </w:r>
      </w:del>
      <w:r w:rsidRPr="00D26D5F">
        <w:rPr>
          <w:rFonts w:asciiTheme="majorBidi" w:hAnsiTheme="majorBidi" w:cstheme="majorBidi"/>
          <w:sz w:val="20"/>
          <w:szCs w:val="20"/>
        </w:rPr>
        <w:t xml:space="preserve"> since they will fear </w:t>
      </w:r>
      <w:r w:rsidR="00004FB7">
        <w:rPr>
          <w:rFonts w:asciiTheme="majorBidi" w:hAnsiTheme="majorBidi" w:cstheme="majorBidi"/>
          <w:sz w:val="20"/>
          <w:szCs w:val="20"/>
        </w:rPr>
        <w:t xml:space="preserve">that </w:t>
      </w:r>
      <w:del w:id="8004" w:author="avraham" w:date="2022-04-30T10:04:00Z">
        <w:r w:rsidRPr="00D26D5F">
          <w:rPr>
            <w:rFonts w:asciiTheme="majorBidi" w:hAnsiTheme="majorBidi" w:cstheme="majorBidi"/>
            <w:sz w:val="20"/>
            <w:szCs w:val="20"/>
          </w:rPr>
          <w:delText>by not doing so</w:delText>
        </w:r>
      </w:del>
      <w:ins w:id="8005" w:author="avraham" w:date="2022-04-30T10:04:00Z">
        <w:r w:rsidR="00004FB7">
          <w:rPr>
            <w:rFonts w:asciiTheme="majorBidi" w:hAnsiTheme="majorBidi" w:cstheme="majorBidi"/>
            <w:sz w:val="20"/>
            <w:szCs w:val="20"/>
          </w:rPr>
          <w:t>otherwise</w:t>
        </w:r>
      </w:ins>
      <w:r w:rsidR="00004FB7">
        <w:rPr>
          <w:rFonts w:asciiTheme="majorBidi" w:hAnsiTheme="majorBidi" w:cstheme="majorBidi"/>
          <w:sz w:val="20"/>
          <w:szCs w:val="20"/>
        </w:rPr>
        <w:t>,</w:t>
      </w:r>
      <w:r w:rsidRPr="00D26D5F">
        <w:rPr>
          <w:rFonts w:asciiTheme="majorBidi" w:hAnsiTheme="majorBidi" w:cstheme="majorBidi"/>
          <w:sz w:val="20"/>
          <w:szCs w:val="20"/>
        </w:rPr>
        <w:t xml:space="preserve"> they </w:t>
      </w:r>
      <w:del w:id="8006" w:author="avraham" w:date="2022-04-30T10:04:00Z">
        <w:r w:rsidRPr="00D26D5F">
          <w:rPr>
            <w:rFonts w:asciiTheme="majorBidi" w:hAnsiTheme="majorBidi" w:cstheme="majorBidi"/>
            <w:sz w:val="20"/>
            <w:szCs w:val="20"/>
          </w:rPr>
          <w:delText>could</w:delText>
        </w:r>
      </w:del>
      <w:ins w:id="8007" w:author="avraham" w:date="2022-04-30T10:04:00Z">
        <w:r w:rsidR="00004FB7">
          <w:rPr>
            <w:rFonts w:asciiTheme="majorBidi" w:hAnsiTheme="majorBidi" w:cstheme="majorBidi"/>
            <w:sz w:val="20"/>
            <w:szCs w:val="20"/>
          </w:rPr>
          <w:t>might</w:t>
        </w:r>
      </w:ins>
      <w:r w:rsidR="00004FB7" w:rsidRPr="00D26D5F">
        <w:rPr>
          <w:rFonts w:asciiTheme="majorBidi" w:hAnsiTheme="majorBidi" w:cstheme="majorBidi"/>
          <w:sz w:val="20"/>
          <w:szCs w:val="20"/>
        </w:rPr>
        <w:t xml:space="preserve"> </w:t>
      </w:r>
      <w:r w:rsidRPr="00D26D5F">
        <w:rPr>
          <w:rFonts w:asciiTheme="majorBidi" w:hAnsiTheme="majorBidi" w:cstheme="majorBidi"/>
          <w:sz w:val="20"/>
          <w:szCs w:val="20"/>
        </w:rPr>
        <w:t xml:space="preserve">receive the same punishment </w:t>
      </w:r>
      <w:del w:id="8008" w:author="avraham" w:date="2022-04-30T10:04:00Z">
        <w:r w:rsidRPr="00D26D5F">
          <w:rPr>
            <w:rFonts w:asciiTheme="majorBidi" w:hAnsiTheme="majorBidi" w:cstheme="majorBidi"/>
            <w:sz w:val="20"/>
            <w:szCs w:val="20"/>
          </w:rPr>
          <w:delText xml:space="preserve">as </w:delText>
        </w:r>
      </w:del>
      <w:ins w:id="8009" w:author="avraham" w:date="2022-04-30T10:04:00Z">
        <w:r w:rsidR="00004FB7">
          <w:rPr>
            <w:rFonts w:asciiTheme="majorBidi" w:hAnsiTheme="majorBidi" w:cstheme="majorBidi"/>
            <w:sz w:val="20"/>
            <w:szCs w:val="20"/>
          </w:rPr>
          <w:t>[inflicted upon]</w:t>
        </w:r>
        <w:r w:rsidRPr="00D26D5F">
          <w:rPr>
            <w:rFonts w:asciiTheme="majorBidi" w:hAnsiTheme="majorBidi" w:cstheme="majorBidi"/>
            <w:sz w:val="20"/>
            <w:szCs w:val="20"/>
          </w:rPr>
          <w:t xml:space="preserve"> </w:t>
        </w:r>
      </w:ins>
      <w:commentRangeStart w:id="8010"/>
      <w:commentRangeStart w:id="8011"/>
      <w:proofErr w:type="spellStart"/>
      <w:r w:rsidRPr="00D26D5F">
        <w:rPr>
          <w:rFonts w:asciiTheme="majorBidi" w:hAnsiTheme="majorBidi" w:cstheme="majorBidi"/>
          <w:sz w:val="20"/>
          <w:szCs w:val="20"/>
        </w:rPr>
        <w:t>Sanahiv</w:t>
      </w:r>
      <w:commentRangeEnd w:id="8010"/>
      <w:proofErr w:type="spellEnd"/>
      <w:r w:rsidR="00AD0FBC">
        <w:rPr>
          <w:rStyle w:val="CommentReference"/>
        </w:rPr>
        <w:commentReference w:id="8010"/>
      </w:r>
      <w:commentRangeEnd w:id="8011"/>
      <w:r w:rsidR="00E72B0F">
        <w:rPr>
          <w:rStyle w:val="CommentReference"/>
        </w:rPr>
        <w:commentReference w:id="8011"/>
      </w:r>
      <w:r w:rsidRPr="00D26D5F">
        <w:rPr>
          <w:rFonts w:asciiTheme="majorBidi" w:hAnsiTheme="majorBidi" w:cstheme="majorBidi"/>
          <w:sz w:val="20"/>
          <w:szCs w:val="20"/>
        </w:rPr>
        <w:t xml:space="preserve">… </w:t>
      </w:r>
      <w:commentRangeStart w:id="8012"/>
      <w:r w:rsidR="00C95304" w:rsidRPr="00D26D5F">
        <w:rPr>
          <w:rFonts w:asciiTheme="majorBidi" w:hAnsiTheme="majorBidi" w:cstheme="majorBidi"/>
          <w:sz w:val="20"/>
          <w:szCs w:val="20"/>
        </w:rPr>
        <w:t>Therefore,</w:t>
      </w:r>
      <w:r w:rsidRPr="00D26D5F">
        <w:rPr>
          <w:rFonts w:asciiTheme="majorBidi" w:hAnsiTheme="majorBidi" w:cstheme="majorBidi"/>
          <w:sz w:val="20"/>
          <w:szCs w:val="20"/>
        </w:rPr>
        <w:t xml:space="preserve"> </w:t>
      </w:r>
      <w:r w:rsidR="00F92530">
        <w:rPr>
          <w:rFonts w:asciiTheme="majorBidi" w:hAnsiTheme="majorBidi" w:cstheme="majorBidi"/>
          <w:sz w:val="20"/>
          <w:szCs w:val="20"/>
        </w:rPr>
        <w:t xml:space="preserve">they </w:t>
      </w:r>
      <w:r w:rsidR="00E72B0F">
        <w:rPr>
          <w:rFonts w:asciiTheme="majorBidi" w:hAnsiTheme="majorBidi" w:cstheme="majorBidi"/>
          <w:sz w:val="20"/>
          <w:szCs w:val="20"/>
        </w:rPr>
        <w:t xml:space="preserve">will </w:t>
      </w:r>
      <w:del w:id="8013" w:author="avraham" w:date="2022-04-30T10:04:00Z">
        <w:r w:rsidRPr="00D26D5F">
          <w:rPr>
            <w:rFonts w:asciiTheme="majorBidi" w:hAnsiTheme="majorBidi" w:cstheme="majorBidi"/>
            <w:sz w:val="20"/>
            <w:szCs w:val="20"/>
          </w:rPr>
          <w:delText>be eager to</w:delText>
        </w:r>
      </w:del>
      <w:ins w:id="8014" w:author="avraham" w:date="2022-04-30T10:04:00Z">
        <w:r w:rsidR="00004FB7">
          <w:rPr>
            <w:rFonts w:asciiTheme="majorBidi" w:hAnsiTheme="majorBidi" w:cstheme="majorBidi"/>
            <w:sz w:val="20"/>
            <w:szCs w:val="20"/>
          </w:rPr>
          <w:t>eagerly</w:t>
        </w:r>
      </w:ins>
      <w:r w:rsidRPr="00D26D5F">
        <w:rPr>
          <w:rFonts w:asciiTheme="majorBidi" w:hAnsiTheme="majorBidi" w:cstheme="majorBidi"/>
          <w:sz w:val="20"/>
          <w:szCs w:val="20"/>
        </w:rPr>
        <w:t xml:space="preserve"> send </w:t>
      </w:r>
      <w:ins w:id="8015" w:author="avraham" w:date="2022-04-30T10:04:00Z">
        <w:r w:rsidR="00004FB7">
          <w:rPr>
            <w:rFonts w:asciiTheme="majorBidi" w:hAnsiTheme="majorBidi" w:cstheme="majorBidi"/>
            <w:sz w:val="20"/>
            <w:szCs w:val="20"/>
          </w:rPr>
          <w:t xml:space="preserve">forth </w:t>
        </w:r>
      </w:ins>
      <w:r w:rsidRPr="00D26D5F">
        <w:rPr>
          <w:rFonts w:asciiTheme="majorBidi" w:hAnsiTheme="majorBidi" w:cstheme="majorBidi"/>
          <w:sz w:val="20"/>
          <w:szCs w:val="20"/>
        </w:rPr>
        <w:t>messenger</w:t>
      </w:r>
      <w:r w:rsidR="00C95304" w:rsidRPr="00D26D5F">
        <w:rPr>
          <w:rFonts w:asciiTheme="majorBidi" w:hAnsiTheme="majorBidi" w:cstheme="majorBidi"/>
          <w:sz w:val="20"/>
          <w:szCs w:val="20"/>
        </w:rPr>
        <w:t>s</w:t>
      </w:r>
      <w:r w:rsidRPr="00D26D5F">
        <w:rPr>
          <w:rFonts w:asciiTheme="majorBidi" w:hAnsiTheme="majorBidi" w:cstheme="majorBidi"/>
          <w:sz w:val="20"/>
          <w:szCs w:val="20"/>
        </w:rPr>
        <w:t xml:space="preserve"> </w:t>
      </w:r>
      <w:del w:id="8016" w:author="avraham" w:date="2022-04-30T10:04:00Z">
        <w:r w:rsidRPr="00D26D5F">
          <w:rPr>
            <w:rFonts w:asciiTheme="majorBidi" w:hAnsiTheme="majorBidi" w:cstheme="majorBidi"/>
            <w:sz w:val="20"/>
            <w:szCs w:val="20"/>
          </w:rPr>
          <w:delText xml:space="preserve">ahead, </w:delText>
        </w:r>
      </w:del>
      <w:r w:rsidRPr="00D26D5F">
        <w:rPr>
          <w:rFonts w:asciiTheme="majorBidi" w:hAnsiTheme="majorBidi" w:cstheme="majorBidi"/>
          <w:sz w:val="20"/>
          <w:szCs w:val="20"/>
        </w:rPr>
        <w:t>to a land designated by the name “</w:t>
      </w:r>
      <w:r w:rsidRPr="00D26D5F">
        <w:rPr>
          <w:rStyle w:val="text"/>
          <w:rFonts w:asciiTheme="majorBidi" w:hAnsiTheme="majorBidi" w:cstheme="majorBidi"/>
          <w:color w:val="000000"/>
          <w:sz w:val="20"/>
          <w:szCs w:val="20"/>
          <w:shd w:val="clear" w:color="auto" w:fill="FFFFFF"/>
        </w:rPr>
        <w:t xml:space="preserve">the land shadowed with buzzing wings.” </w:t>
      </w:r>
      <w:commentRangeEnd w:id="8012"/>
      <w:r w:rsidR="00E72B0F">
        <w:rPr>
          <w:rStyle w:val="CommentReference"/>
        </w:rPr>
        <w:commentReference w:id="8012"/>
      </w:r>
      <w:r w:rsidRPr="00D26D5F">
        <w:rPr>
          <w:rStyle w:val="text"/>
          <w:rFonts w:asciiTheme="majorBidi" w:hAnsiTheme="majorBidi" w:cstheme="majorBidi"/>
          <w:color w:val="000000"/>
          <w:sz w:val="20"/>
          <w:szCs w:val="20"/>
          <w:shd w:val="clear" w:color="auto" w:fill="FFFFFF"/>
        </w:rPr>
        <w:t xml:space="preserve">[The reason for this name] is that most of the </w:t>
      </w:r>
      <w:del w:id="8017" w:author="avraham" w:date="2022-04-30T10:04:00Z">
        <w:r w:rsidRPr="00D26D5F">
          <w:rPr>
            <w:rStyle w:val="text"/>
            <w:rFonts w:asciiTheme="majorBidi" w:hAnsiTheme="majorBidi" w:cstheme="majorBidi"/>
            <w:color w:val="000000"/>
            <w:sz w:val="20"/>
            <w:szCs w:val="20"/>
            <w:shd w:val="clear" w:color="auto" w:fill="FFFFFF"/>
          </w:rPr>
          <w:delText>shadow</w:delText>
        </w:r>
      </w:del>
      <w:ins w:id="8018" w:author="avraham" w:date="2022-04-30T10:04:00Z">
        <w:r w:rsidRPr="00D26D5F">
          <w:rPr>
            <w:rStyle w:val="text"/>
            <w:rFonts w:asciiTheme="majorBidi" w:hAnsiTheme="majorBidi" w:cstheme="majorBidi"/>
            <w:color w:val="000000"/>
            <w:sz w:val="20"/>
            <w:szCs w:val="20"/>
            <w:shd w:val="clear" w:color="auto" w:fill="FFFFFF"/>
          </w:rPr>
          <w:t>shadow</w:t>
        </w:r>
        <w:r w:rsidR="00C0507B">
          <w:rPr>
            <w:rStyle w:val="text"/>
            <w:rFonts w:asciiTheme="majorBidi" w:hAnsiTheme="majorBidi" w:cstheme="majorBidi"/>
            <w:color w:val="000000"/>
            <w:sz w:val="20"/>
            <w:szCs w:val="20"/>
            <w:shd w:val="clear" w:color="auto" w:fill="FFFFFF"/>
          </w:rPr>
          <w:t>s</w:t>
        </w:r>
      </w:ins>
      <w:r w:rsidRPr="00D26D5F">
        <w:rPr>
          <w:rStyle w:val="text"/>
          <w:rFonts w:asciiTheme="majorBidi" w:hAnsiTheme="majorBidi" w:cstheme="majorBidi"/>
          <w:color w:val="000000"/>
          <w:sz w:val="20"/>
          <w:szCs w:val="20"/>
          <w:shd w:val="clear" w:color="auto" w:fill="FFFFFF"/>
        </w:rPr>
        <w:t xml:space="preserve"> in this land come</w:t>
      </w:r>
      <w:del w:id="8019" w:author="avraham" w:date="2022-05-03T10:46:00Z">
        <w:r w:rsidRPr="00D26D5F" w:rsidDel="00C925C5">
          <w:rPr>
            <w:rStyle w:val="text"/>
            <w:rFonts w:asciiTheme="majorBidi" w:hAnsiTheme="majorBidi" w:cstheme="majorBidi"/>
            <w:color w:val="000000"/>
            <w:sz w:val="20"/>
            <w:szCs w:val="20"/>
            <w:shd w:val="clear" w:color="auto" w:fill="FFFFFF"/>
          </w:rPr>
          <w:delText>s</w:delText>
        </w:r>
      </w:del>
      <w:r w:rsidRPr="00D26D5F">
        <w:rPr>
          <w:rStyle w:val="text"/>
          <w:rFonts w:asciiTheme="majorBidi" w:hAnsiTheme="majorBidi" w:cstheme="majorBidi"/>
          <w:color w:val="000000"/>
          <w:sz w:val="20"/>
          <w:szCs w:val="20"/>
          <w:shd w:val="clear" w:color="auto" w:fill="FFFFFF"/>
        </w:rPr>
        <w:t xml:space="preserve"> from great trees on the </w:t>
      </w:r>
      <w:del w:id="8020" w:author="avraham" w:date="2022-04-30T10:04:00Z">
        <w:r w:rsidRPr="00D26D5F">
          <w:rPr>
            <w:rStyle w:val="text"/>
            <w:rFonts w:asciiTheme="majorBidi" w:hAnsiTheme="majorBidi" w:cstheme="majorBidi"/>
            <w:color w:val="000000"/>
            <w:sz w:val="20"/>
            <w:szCs w:val="20"/>
            <w:shd w:val="clear" w:color="auto" w:fill="FFFFFF"/>
          </w:rPr>
          <w:delText xml:space="preserve">shores of rivers, as </w:delText>
        </w:r>
        <w:r w:rsidR="00C95304" w:rsidRPr="00D26D5F">
          <w:rPr>
            <w:rStyle w:val="text"/>
            <w:rFonts w:asciiTheme="majorBidi" w:hAnsiTheme="majorBidi" w:cstheme="majorBidi"/>
            <w:color w:val="000000"/>
            <w:sz w:val="20"/>
            <w:szCs w:val="20"/>
            <w:shd w:val="clear" w:color="auto" w:fill="FFFFFF"/>
          </w:rPr>
          <w:delText xml:space="preserve">are </w:delText>
        </w:r>
        <w:r w:rsidRPr="00D26D5F">
          <w:rPr>
            <w:rStyle w:val="text"/>
            <w:rFonts w:asciiTheme="majorBidi" w:hAnsiTheme="majorBidi" w:cstheme="majorBidi"/>
            <w:color w:val="000000"/>
            <w:sz w:val="20"/>
            <w:szCs w:val="20"/>
            <w:shd w:val="clear" w:color="auto" w:fill="FFFFFF"/>
          </w:rPr>
          <w:delText>testify</w:delText>
        </w:r>
        <w:r w:rsidR="00C95304" w:rsidRPr="00D26D5F">
          <w:rPr>
            <w:rStyle w:val="text"/>
            <w:rFonts w:asciiTheme="majorBidi" w:hAnsiTheme="majorBidi" w:cstheme="majorBidi"/>
            <w:color w:val="000000"/>
            <w:sz w:val="20"/>
            <w:szCs w:val="20"/>
            <w:shd w:val="clear" w:color="auto" w:fill="FFFFFF"/>
          </w:rPr>
          <w:delText>ing nowadays</w:delText>
        </w:r>
        <w:r w:rsidRPr="00D26D5F">
          <w:rPr>
            <w:rStyle w:val="text"/>
            <w:rFonts w:asciiTheme="majorBidi" w:hAnsiTheme="majorBidi" w:cstheme="majorBidi"/>
            <w:color w:val="000000"/>
            <w:sz w:val="20"/>
            <w:szCs w:val="20"/>
            <w:shd w:val="clear" w:color="auto" w:fill="FFFFFF"/>
          </w:rPr>
          <w:delText xml:space="preserve"> </w:delText>
        </w:r>
      </w:del>
      <w:ins w:id="8021" w:author="avraham" w:date="2022-04-30T10:04:00Z">
        <w:r w:rsidR="00804BFA">
          <w:rPr>
            <w:rStyle w:val="text"/>
            <w:rFonts w:asciiTheme="majorBidi" w:hAnsiTheme="majorBidi" w:cstheme="majorBidi"/>
            <w:color w:val="000000"/>
            <w:sz w:val="20"/>
            <w:szCs w:val="20"/>
            <w:shd w:val="clear" w:color="auto" w:fill="FFFFFF"/>
          </w:rPr>
          <w:t>riverbanks</w:t>
        </w:r>
        <w:r w:rsidRPr="00D26D5F">
          <w:rPr>
            <w:rStyle w:val="text"/>
            <w:rFonts w:asciiTheme="majorBidi" w:hAnsiTheme="majorBidi" w:cstheme="majorBidi"/>
            <w:color w:val="000000"/>
            <w:sz w:val="20"/>
            <w:szCs w:val="20"/>
            <w:shd w:val="clear" w:color="auto" w:fill="FFFFFF"/>
          </w:rPr>
          <w:t xml:space="preserve">, as </w:t>
        </w:r>
      </w:ins>
      <w:del w:id="8022" w:author="avraham" w:date="2022-05-03T10:46:00Z">
        <w:r w:rsidR="00AD0FBC" w:rsidRPr="00D26D5F" w:rsidDel="00C925C5">
          <w:rPr>
            <w:rStyle w:val="text"/>
            <w:rFonts w:asciiTheme="majorBidi" w:hAnsiTheme="majorBidi" w:cstheme="majorBidi"/>
            <w:color w:val="000000"/>
            <w:sz w:val="20"/>
            <w:szCs w:val="20"/>
            <w:shd w:val="clear" w:color="auto" w:fill="FFFFFF"/>
          </w:rPr>
          <w:delText>men of the</w:delText>
        </w:r>
      </w:del>
      <w:ins w:id="8023" w:author="avraham" w:date="2022-05-03T10:46:00Z">
        <w:r w:rsidR="00C925C5">
          <w:rPr>
            <w:rStyle w:val="text"/>
            <w:rFonts w:asciiTheme="majorBidi" w:hAnsiTheme="majorBidi" w:cstheme="majorBidi"/>
            <w:color w:val="000000"/>
            <w:sz w:val="20"/>
            <w:szCs w:val="20"/>
            <w:shd w:val="clear" w:color="auto" w:fill="FFFFFF"/>
          </w:rPr>
          <w:t>testified by men of the</w:t>
        </w:r>
      </w:ins>
      <w:r w:rsidR="00AD0FBC" w:rsidRPr="00D26D5F">
        <w:rPr>
          <w:rStyle w:val="text"/>
          <w:rFonts w:asciiTheme="majorBidi" w:hAnsiTheme="majorBidi" w:cstheme="majorBidi"/>
          <w:color w:val="000000"/>
          <w:sz w:val="20"/>
          <w:szCs w:val="20"/>
          <w:shd w:val="clear" w:color="auto" w:fill="FFFFFF"/>
        </w:rPr>
        <w:t xml:space="preserve"> Portuguese Kingdom </w:t>
      </w:r>
      <w:r w:rsidR="00AD0FBC">
        <w:rPr>
          <w:rStyle w:val="text"/>
          <w:rFonts w:asciiTheme="majorBidi" w:hAnsiTheme="majorBidi" w:cstheme="majorBidi"/>
          <w:color w:val="000000"/>
          <w:sz w:val="20"/>
          <w:szCs w:val="20"/>
          <w:shd w:val="clear" w:color="auto" w:fill="FFFFFF"/>
        </w:rPr>
        <w:t xml:space="preserve">who </w:t>
      </w:r>
      <w:del w:id="8024" w:author="avraham" w:date="2022-04-30T10:04:00Z">
        <w:r w:rsidRPr="00D26D5F">
          <w:rPr>
            <w:rStyle w:val="text"/>
            <w:rFonts w:asciiTheme="majorBidi" w:hAnsiTheme="majorBidi" w:cstheme="majorBidi"/>
            <w:color w:val="000000"/>
            <w:sz w:val="20"/>
            <w:szCs w:val="20"/>
            <w:shd w:val="clear" w:color="auto" w:fill="FFFFFF"/>
          </w:rPr>
          <w:delText>go</w:delText>
        </w:r>
      </w:del>
      <w:ins w:id="8025" w:author="avraham" w:date="2022-04-30T10:04:00Z">
        <w:r w:rsidR="00AD0FBC">
          <w:rPr>
            <w:rStyle w:val="text"/>
            <w:rFonts w:asciiTheme="majorBidi" w:hAnsiTheme="majorBidi" w:cstheme="majorBidi"/>
            <w:color w:val="000000"/>
            <w:sz w:val="20"/>
            <w:szCs w:val="20"/>
            <w:shd w:val="clear" w:color="auto" w:fill="FFFFFF"/>
          </w:rPr>
          <w:t>have been</w:t>
        </w:r>
      </w:ins>
      <w:r w:rsidR="00AD0FBC">
        <w:rPr>
          <w:rStyle w:val="text"/>
          <w:rFonts w:asciiTheme="majorBidi" w:hAnsiTheme="majorBidi" w:cstheme="majorBidi"/>
          <w:color w:val="000000"/>
          <w:sz w:val="20"/>
          <w:szCs w:val="20"/>
          <w:shd w:val="clear" w:color="auto" w:fill="FFFFFF"/>
        </w:rPr>
        <w:t xml:space="preserve"> there</w:t>
      </w:r>
      <w:del w:id="8026" w:author="avraham" w:date="2022-04-30T10:04:00Z">
        <w:r w:rsidRPr="00D26D5F">
          <w:rPr>
            <w:rStyle w:val="text"/>
            <w:rFonts w:asciiTheme="majorBidi" w:hAnsiTheme="majorBidi" w:cstheme="majorBidi"/>
            <w:color w:val="000000"/>
            <w:sz w:val="20"/>
            <w:szCs w:val="20"/>
            <w:shd w:val="clear" w:color="auto" w:fill="FFFFFF"/>
          </w:rPr>
          <w:delText>.</w:delText>
        </w:r>
        <w:r w:rsidR="00D44877" w:rsidRPr="00D26D5F">
          <w:rPr>
            <w:rStyle w:val="text"/>
            <w:rFonts w:asciiTheme="majorBidi" w:hAnsiTheme="majorBidi" w:cstheme="majorBidi"/>
            <w:color w:val="000000"/>
            <w:sz w:val="20"/>
            <w:szCs w:val="20"/>
            <w:shd w:val="clear" w:color="auto" w:fill="FFFFFF"/>
          </w:rPr>
          <w:delText xml:space="preserve"> They</w:delText>
        </w:r>
      </w:del>
      <w:ins w:id="8027" w:author="avraham" w:date="2022-04-30T10:04:00Z">
        <w:r w:rsidRPr="00D26D5F">
          <w:rPr>
            <w:rStyle w:val="text"/>
            <w:rFonts w:asciiTheme="majorBidi" w:hAnsiTheme="majorBidi" w:cstheme="majorBidi"/>
            <w:color w:val="000000"/>
            <w:sz w:val="20"/>
            <w:szCs w:val="20"/>
            <w:shd w:val="clear" w:color="auto" w:fill="FFFFFF"/>
          </w:rPr>
          <w:t>.</w:t>
        </w:r>
        <w:r w:rsidR="00D44877" w:rsidRPr="00D26D5F">
          <w:rPr>
            <w:rStyle w:val="text"/>
            <w:rFonts w:asciiTheme="majorBidi" w:hAnsiTheme="majorBidi" w:cstheme="majorBidi"/>
            <w:color w:val="000000"/>
            <w:sz w:val="20"/>
            <w:szCs w:val="20"/>
            <w:shd w:val="clear" w:color="auto" w:fill="FFFFFF"/>
          </w:rPr>
          <w:t xml:space="preserve"> </w:t>
        </w:r>
        <w:proofErr w:type="gramStart"/>
        <w:r w:rsidR="00004FB7">
          <w:rPr>
            <w:rStyle w:val="text"/>
            <w:rFonts w:asciiTheme="majorBidi" w:hAnsiTheme="majorBidi" w:cstheme="majorBidi"/>
            <w:color w:val="000000"/>
            <w:sz w:val="20"/>
            <w:szCs w:val="20"/>
            <w:shd w:val="clear" w:color="auto" w:fill="FFFFFF"/>
          </w:rPr>
          <w:t>There</w:t>
        </w:r>
      </w:ins>
      <w:proofErr w:type="gramEnd"/>
      <w:r w:rsidR="00004FB7">
        <w:rPr>
          <w:rStyle w:val="text"/>
          <w:rFonts w:asciiTheme="majorBidi" w:hAnsiTheme="majorBidi" w:cstheme="majorBidi"/>
          <w:color w:val="000000"/>
          <w:sz w:val="20"/>
          <w:szCs w:val="20"/>
          <w:shd w:val="clear" w:color="auto" w:fill="FFFFFF"/>
        </w:rPr>
        <w:t xml:space="preserve"> travel </w:t>
      </w:r>
      <w:del w:id="8028" w:author="avraham" w:date="2022-04-30T10:04:00Z">
        <w:r w:rsidR="00D44877" w:rsidRPr="00D26D5F">
          <w:rPr>
            <w:rStyle w:val="text"/>
            <w:rFonts w:asciiTheme="majorBidi" w:hAnsiTheme="majorBidi" w:cstheme="majorBidi"/>
            <w:color w:val="000000"/>
            <w:sz w:val="20"/>
            <w:szCs w:val="20"/>
            <w:shd w:val="clear" w:color="auto" w:fill="FFFFFF"/>
          </w:rPr>
          <w:delText>there</w:delText>
        </w:r>
      </w:del>
      <w:ins w:id="8029" w:author="avraham" w:date="2022-04-30T10:04:00Z">
        <w:r w:rsidR="00004FB7">
          <w:rPr>
            <w:rStyle w:val="text"/>
            <w:rFonts w:asciiTheme="majorBidi" w:hAnsiTheme="majorBidi" w:cstheme="majorBidi"/>
            <w:color w:val="000000"/>
            <w:sz w:val="20"/>
            <w:szCs w:val="20"/>
            <w:shd w:val="clear" w:color="auto" w:fill="FFFFFF"/>
          </w:rPr>
          <w:t>is</w:t>
        </w:r>
      </w:ins>
      <w:r w:rsidR="00004FB7">
        <w:rPr>
          <w:rStyle w:val="text"/>
          <w:rFonts w:asciiTheme="majorBidi" w:hAnsiTheme="majorBidi" w:cstheme="majorBidi"/>
          <w:color w:val="000000"/>
          <w:sz w:val="20"/>
          <w:szCs w:val="20"/>
          <w:shd w:val="clear" w:color="auto" w:fill="FFFFFF"/>
        </w:rPr>
        <w:t xml:space="preserve"> always</w:t>
      </w:r>
      <w:r w:rsidR="00D44877" w:rsidRPr="00D26D5F">
        <w:rPr>
          <w:rStyle w:val="text"/>
          <w:rFonts w:asciiTheme="majorBidi" w:hAnsiTheme="majorBidi" w:cstheme="majorBidi"/>
          <w:color w:val="000000"/>
          <w:sz w:val="20"/>
          <w:szCs w:val="20"/>
          <w:shd w:val="clear" w:color="auto" w:fill="FFFFFF"/>
        </w:rPr>
        <w:t xml:space="preserve"> by </w:t>
      </w:r>
      <w:del w:id="8030" w:author="avraham" w:date="2022-04-30T10:04:00Z">
        <w:r w:rsidR="00D44877" w:rsidRPr="00D26D5F">
          <w:rPr>
            <w:rStyle w:val="text"/>
            <w:rFonts w:asciiTheme="majorBidi" w:hAnsiTheme="majorBidi" w:cstheme="majorBidi"/>
            <w:color w:val="000000"/>
            <w:sz w:val="20"/>
            <w:szCs w:val="20"/>
            <w:shd w:val="clear" w:color="auto" w:fill="FFFFFF"/>
          </w:rPr>
          <w:delText>rivers</w:delText>
        </w:r>
      </w:del>
      <w:ins w:id="8031" w:author="avraham" w:date="2022-04-30T10:04:00Z">
        <w:r w:rsidR="00D44877" w:rsidRPr="00D26D5F">
          <w:rPr>
            <w:rStyle w:val="text"/>
            <w:rFonts w:asciiTheme="majorBidi" w:hAnsiTheme="majorBidi" w:cstheme="majorBidi"/>
            <w:color w:val="000000"/>
            <w:sz w:val="20"/>
            <w:szCs w:val="20"/>
            <w:shd w:val="clear" w:color="auto" w:fill="FFFFFF"/>
          </w:rPr>
          <w:t>river</w:t>
        </w:r>
      </w:ins>
      <w:ins w:id="8032" w:author="avraham" w:date="2022-05-03T10:46:00Z">
        <w:r w:rsidR="00C925C5">
          <w:rPr>
            <w:rStyle w:val="text"/>
            <w:rFonts w:asciiTheme="majorBidi" w:hAnsiTheme="majorBidi" w:cstheme="majorBidi"/>
            <w:color w:val="000000"/>
            <w:sz w:val="20"/>
            <w:szCs w:val="20"/>
            <w:shd w:val="clear" w:color="auto" w:fill="FFFFFF"/>
          </w:rPr>
          <w:t>.</w:t>
        </w:r>
      </w:ins>
      <w:r w:rsidR="00D44877" w:rsidRPr="00D26D5F">
        <w:rPr>
          <w:rStyle w:val="text"/>
          <w:rFonts w:asciiTheme="majorBidi" w:hAnsiTheme="majorBidi" w:cstheme="majorBidi"/>
          <w:color w:val="000000"/>
          <w:sz w:val="20"/>
          <w:szCs w:val="20"/>
          <w:shd w:val="clear" w:color="auto" w:fill="FFFFFF"/>
        </w:rPr>
        <w:t xml:space="preserve"> </w:t>
      </w:r>
      <w:ins w:id="8033" w:author="avraham" w:date="2022-05-03T10:46:00Z">
        <w:r w:rsidR="00C925C5">
          <w:rPr>
            <w:rStyle w:val="text"/>
            <w:rFonts w:asciiTheme="majorBidi" w:hAnsiTheme="majorBidi" w:cstheme="majorBidi"/>
            <w:color w:val="000000"/>
            <w:sz w:val="20"/>
            <w:szCs w:val="20"/>
            <w:shd w:val="clear" w:color="auto" w:fill="FFFFFF"/>
          </w:rPr>
          <w:t>A</w:t>
        </w:r>
      </w:ins>
      <w:del w:id="8034" w:author="avraham" w:date="2022-05-03T10:46:00Z">
        <w:r w:rsidR="00D44877" w:rsidRPr="00D26D5F" w:rsidDel="00C925C5">
          <w:rPr>
            <w:rStyle w:val="text"/>
            <w:rFonts w:asciiTheme="majorBidi" w:hAnsiTheme="majorBidi" w:cstheme="majorBidi"/>
            <w:color w:val="000000"/>
            <w:sz w:val="20"/>
            <w:szCs w:val="20"/>
            <w:shd w:val="clear" w:color="auto" w:fill="FFFFFF"/>
          </w:rPr>
          <w:delText>a</w:delText>
        </w:r>
      </w:del>
      <w:r w:rsidR="00D44877" w:rsidRPr="00D26D5F">
        <w:rPr>
          <w:rStyle w:val="text"/>
          <w:rFonts w:asciiTheme="majorBidi" w:hAnsiTheme="majorBidi" w:cstheme="majorBidi"/>
          <w:color w:val="000000"/>
          <w:sz w:val="20"/>
          <w:szCs w:val="20"/>
          <w:shd w:val="clear" w:color="auto" w:fill="FFFFFF"/>
        </w:rPr>
        <w:t xml:space="preserve">nd on both </w:t>
      </w:r>
      <w:del w:id="8035" w:author="avraham" w:date="2022-04-30T10:04:00Z">
        <w:r w:rsidR="00D44877" w:rsidRPr="00D26D5F">
          <w:rPr>
            <w:rStyle w:val="text"/>
            <w:rFonts w:asciiTheme="majorBidi" w:hAnsiTheme="majorBidi" w:cstheme="majorBidi"/>
            <w:color w:val="000000"/>
            <w:sz w:val="20"/>
            <w:szCs w:val="20"/>
            <w:shd w:val="clear" w:color="auto" w:fill="FFFFFF"/>
          </w:rPr>
          <w:delText>shores</w:delText>
        </w:r>
      </w:del>
      <w:ins w:id="8036" w:author="avraham" w:date="2022-04-30T10:04:00Z">
        <w:r w:rsidR="00F92530">
          <w:rPr>
            <w:rStyle w:val="text"/>
            <w:rFonts w:asciiTheme="majorBidi" w:hAnsiTheme="majorBidi" w:cstheme="majorBidi"/>
            <w:color w:val="000000"/>
            <w:sz w:val="20"/>
            <w:szCs w:val="20"/>
            <w:shd w:val="clear" w:color="auto" w:fill="FFFFFF"/>
          </w:rPr>
          <w:t>banks</w:t>
        </w:r>
      </w:ins>
      <w:r w:rsidR="00F92530" w:rsidRPr="00D26D5F">
        <w:rPr>
          <w:rStyle w:val="text"/>
          <w:rFonts w:asciiTheme="majorBidi" w:hAnsiTheme="majorBidi" w:cstheme="majorBidi"/>
          <w:color w:val="000000"/>
          <w:sz w:val="20"/>
          <w:szCs w:val="20"/>
          <w:shd w:val="clear" w:color="auto" w:fill="FFFFFF"/>
        </w:rPr>
        <w:t xml:space="preserve"> </w:t>
      </w:r>
      <w:r w:rsidR="00D44877" w:rsidRPr="00D26D5F">
        <w:rPr>
          <w:rStyle w:val="text"/>
          <w:rFonts w:asciiTheme="majorBidi" w:hAnsiTheme="majorBidi" w:cstheme="majorBidi"/>
          <w:color w:val="000000"/>
          <w:sz w:val="20"/>
          <w:szCs w:val="20"/>
          <w:shd w:val="clear" w:color="auto" w:fill="FFFFFF"/>
        </w:rPr>
        <w:t>of the river</w:t>
      </w:r>
      <w:del w:id="8037" w:author="avraham" w:date="2022-04-30T10:04:00Z">
        <w:r w:rsidR="00D44877" w:rsidRPr="00D26D5F">
          <w:rPr>
            <w:rStyle w:val="text"/>
            <w:rFonts w:asciiTheme="majorBidi" w:hAnsiTheme="majorBidi" w:cstheme="majorBidi"/>
            <w:color w:val="000000"/>
            <w:sz w:val="20"/>
            <w:szCs w:val="20"/>
            <w:shd w:val="clear" w:color="auto" w:fill="FFFFFF"/>
          </w:rPr>
          <w:delText>,</w:delText>
        </w:r>
      </w:del>
      <w:r w:rsidR="00005CC0">
        <w:rPr>
          <w:rStyle w:val="text"/>
          <w:rFonts w:asciiTheme="majorBidi" w:hAnsiTheme="majorBidi" w:cstheme="majorBidi"/>
          <w:color w:val="000000"/>
          <w:sz w:val="20"/>
          <w:szCs w:val="20"/>
          <w:shd w:val="clear" w:color="auto" w:fill="FFFFFF"/>
        </w:rPr>
        <w:t xml:space="preserve"> t</w:t>
      </w:r>
      <w:r w:rsidR="00D44877" w:rsidRPr="00D26D5F">
        <w:rPr>
          <w:rStyle w:val="text"/>
          <w:rFonts w:asciiTheme="majorBidi" w:hAnsiTheme="majorBidi" w:cstheme="majorBidi"/>
          <w:color w:val="000000"/>
          <w:sz w:val="20"/>
          <w:szCs w:val="20"/>
          <w:shd w:val="clear" w:color="auto" w:fill="FFFFFF"/>
        </w:rPr>
        <w:t xml:space="preserve">here are tall trees </w:t>
      </w:r>
      <w:del w:id="8038" w:author="avraham" w:date="2022-04-30T10:04:00Z">
        <w:r w:rsidR="00D44877" w:rsidRPr="00D26D5F">
          <w:rPr>
            <w:rStyle w:val="text"/>
            <w:rFonts w:asciiTheme="majorBidi" w:hAnsiTheme="majorBidi" w:cstheme="majorBidi"/>
            <w:color w:val="000000"/>
            <w:sz w:val="20"/>
            <w:szCs w:val="20"/>
            <w:shd w:val="clear" w:color="auto" w:fill="FFFFFF"/>
          </w:rPr>
          <w:delText>up</w:delText>
        </w:r>
      </w:del>
      <w:ins w:id="8039" w:author="avraham" w:date="2022-04-30T10:04:00Z">
        <w:r w:rsidR="00AD0FBC">
          <w:rPr>
            <w:rStyle w:val="text"/>
            <w:rFonts w:asciiTheme="majorBidi" w:hAnsiTheme="majorBidi" w:cstheme="majorBidi"/>
            <w:color w:val="000000"/>
            <w:sz w:val="20"/>
            <w:szCs w:val="20"/>
            <w:shd w:val="clear" w:color="auto" w:fill="FFFFFF"/>
          </w:rPr>
          <w:t>[reaching]</w:t>
        </w:r>
      </w:ins>
      <w:r w:rsidR="00AD0FBC" w:rsidRPr="00D26D5F">
        <w:rPr>
          <w:rStyle w:val="text"/>
          <w:rFonts w:asciiTheme="majorBidi" w:hAnsiTheme="majorBidi" w:cstheme="majorBidi"/>
          <w:color w:val="000000"/>
          <w:sz w:val="20"/>
          <w:szCs w:val="20"/>
          <w:shd w:val="clear" w:color="auto" w:fill="FFFFFF"/>
        </w:rPr>
        <w:t xml:space="preserve"> </w:t>
      </w:r>
      <w:r w:rsidR="00D44877" w:rsidRPr="00D26D5F">
        <w:rPr>
          <w:rStyle w:val="text"/>
          <w:rFonts w:asciiTheme="majorBidi" w:hAnsiTheme="majorBidi" w:cstheme="majorBidi"/>
          <w:color w:val="000000"/>
          <w:sz w:val="20"/>
          <w:szCs w:val="20"/>
          <w:shd w:val="clear" w:color="auto" w:fill="FFFFFF"/>
        </w:rPr>
        <w:t xml:space="preserve">to the </w:t>
      </w:r>
      <w:del w:id="8040" w:author="avraham" w:date="2022-04-30T10:04:00Z">
        <w:r w:rsidR="00D44877" w:rsidRPr="00D26D5F">
          <w:rPr>
            <w:rStyle w:val="text"/>
            <w:rFonts w:asciiTheme="majorBidi" w:hAnsiTheme="majorBidi" w:cstheme="majorBidi"/>
            <w:color w:val="000000"/>
            <w:sz w:val="20"/>
            <w:szCs w:val="20"/>
            <w:shd w:val="clear" w:color="auto" w:fill="FFFFFF"/>
          </w:rPr>
          <w:delText>skies</w:delText>
        </w:r>
      </w:del>
      <w:ins w:id="8041" w:author="avraham" w:date="2022-04-30T10:04:00Z">
        <w:r w:rsidR="00F92530">
          <w:rPr>
            <w:rStyle w:val="text"/>
            <w:rFonts w:asciiTheme="majorBidi" w:hAnsiTheme="majorBidi" w:cstheme="majorBidi"/>
            <w:color w:val="000000"/>
            <w:sz w:val="20"/>
            <w:szCs w:val="20"/>
            <w:shd w:val="clear" w:color="auto" w:fill="FFFFFF"/>
          </w:rPr>
          <w:t>sky</w:t>
        </w:r>
      </w:ins>
      <w:r w:rsidR="00F92530" w:rsidRPr="00D26D5F">
        <w:rPr>
          <w:rStyle w:val="text"/>
          <w:rFonts w:asciiTheme="majorBidi" w:hAnsiTheme="majorBidi" w:cstheme="majorBidi"/>
          <w:color w:val="000000"/>
          <w:sz w:val="20"/>
          <w:szCs w:val="20"/>
          <w:shd w:val="clear" w:color="auto" w:fill="FFFFFF"/>
        </w:rPr>
        <w:t xml:space="preserve"> </w:t>
      </w:r>
      <w:r w:rsidR="004C51BC" w:rsidRPr="00D26D5F">
        <w:rPr>
          <w:rStyle w:val="text"/>
          <w:rFonts w:asciiTheme="majorBidi" w:hAnsiTheme="majorBidi" w:cstheme="majorBidi"/>
          <w:color w:val="000000"/>
          <w:sz w:val="20"/>
          <w:szCs w:val="20"/>
          <w:shd w:val="clear" w:color="auto" w:fill="FFFFFF"/>
        </w:rPr>
        <w:t xml:space="preserve">with many branches and leaves </w:t>
      </w:r>
      <w:del w:id="8042" w:author="avraham" w:date="2022-05-03T10:47:00Z">
        <w:r w:rsidR="004C51BC" w:rsidRPr="00D26D5F" w:rsidDel="00C925C5">
          <w:rPr>
            <w:rStyle w:val="text"/>
            <w:rFonts w:asciiTheme="majorBidi" w:hAnsiTheme="majorBidi" w:cstheme="majorBidi"/>
            <w:color w:val="000000"/>
            <w:sz w:val="20"/>
            <w:szCs w:val="20"/>
            <w:shd w:val="clear" w:color="auto" w:fill="FFFFFF"/>
          </w:rPr>
          <w:delText xml:space="preserve">producing </w:delText>
        </w:r>
      </w:del>
      <w:ins w:id="8043" w:author="avraham" w:date="2022-05-03T10:47:00Z">
        <w:r w:rsidR="00C925C5">
          <w:rPr>
            <w:rStyle w:val="text"/>
            <w:rFonts w:asciiTheme="majorBidi" w:hAnsiTheme="majorBidi" w:cstheme="majorBidi"/>
            <w:color w:val="000000"/>
            <w:sz w:val="20"/>
            <w:szCs w:val="20"/>
            <w:shd w:val="clear" w:color="auto" w:fill="FFFFFF"/>
          </w:rPr>
          <w:t>casting</w:t>
        </w:r>
        <w:r w:rsidR="00C925C5" w:rsidRPr="00D26D5F">
          <w:rPr>
            <w:rStyle w:val="text"/>
            <w:rFonts w:asciiTheme="majorBidi" w:hAnsiTheme="majorBidi" w:cstheme="majorBidi"/>
            <w:color w:val="000000"/>
            <w:sz w:val="20"/>
            <w:szCs w:val="20"/>
            <w:shd w:val="clear" w:color="auto" w:fill="FFFFFF"/>
          </w:rPr>
          <w:t xml:space="preserve"> </w:t>
        </w:r>
      </w:ins>
      <w:r w:rsidR="004C51BC" w:rsidRPr="00D26D5F">
        <w:rPr>
          <w:rStyle w:val="text"/>
          <w:rFonts w:asciiTheme="majorBidi" w:hAnsiTheme="majorBidi" w:cstheme="majorBidi"/>
          <w:color w:val="000000"/>
          <w:sz w:val="20"/>
          <w:szCs w:val="20"/>
          <w:shd w:val="clear" w:color="auto" w:fill="FFFFFF"/>
        </w:rPr>
        <w:t>long</w:t>
      </w:r>
      <w:del w:id="8044" w:author="avraham" w:date="2022-04-30T10:04:00Z">
        <w:r w:rsidR="004C51BC" w:rsidRPr="00D26D5F">
          <w:rPr>
            <w:rStyle w:val="text"/>
            <w:rFonts w:asciiTheme="majorBidi" w:hAnsiTheme="majorBidi" w:cstheme="majorBidi"/>
            <w:color w:val="000000"/>
            <w:sz w:val="20"/>
            <w:szCs w:val="20"/>
            <w:shd w:val="clear" w:color="auto" w:fill="FFFFFF"/>
          </w:rPr>
          <w:delText xml:space="preserve"> and</w:delText>
        </w:r>
      </w:del>
      <w:ins w:id="8045" w:author="avraham" w:date="2022-04-30T10:04:00Z">
        <w:r w:rsidR="00004FB7">
          <w:rPr>
            <w:rStyle w:val="text"/>
            <w:rFonts w:asciiTheme="majorBidi" w:hAnsiTheme="majorBidi" w:cstheme="majorBidi"/>
            <w:color w:val="000000"/>
            <w:sz w:val="20"/>
            <w:szCs w:val="20"/>
            <w:shd w:val="clear" w:color="auto" w:fill="FFFFFF"/>
          </w:rPr>
          <w:t>,</w:t>
        </w:r>
      </w:ins>
      <w:r w:rsidR="00004FB7">
        <w:rPr>
          <w:rStyle w:val="text"/>
          <w:rFonts w:asciiTheme="majorBidi" w:hAnsiTheme="majorBidi" w:cstheme="majorBidi"/>
          <w:color w:val="000000"/>
          <w:sz w:val="20"/>
          <w:szCs w:val="20"/>
          <w:shd w:val="clear" w:color="auto" w:fill="FFFFFF"/>
        </w:rPr>
        <w:t xml:space="preserve"> </w:t>
      </w:r>
      <w:r w:rsidR="004C51BC" w:rsidRPr="00D26D5F">
        <w:rPr>
          <w:rStyle w:val="text"/>
          <w:rFonts w:asciiTheme="majorBidi" w:hAnsiTheme="majorBidi" w:cstheme="majorBidi"/>
          <w:color w:val="000000"/>
          <w:sz w:val="20"/>
          <w:szCs w:val="20"/>
          <w:shd w:val="clear" w:color="auto" w:fill="FFFFFF"/>
        </w:rPr>
        <w:t>large</w:t>
      </w:r>
      <w:ins w:id="8046" w:author="avraham" w:date="2022-04-30T10:04:00Z">
        <w:r w:rsidR="00005CC0">
          <w:rPr>
            <w:rStyle w:val="text"/>
            <w:rFonts w:asciiTheme="majorBidi" w:hAnsiTheme="majorBidi" w:cstheme="majorBidi"/>
            <w:color w:val="000000"/>
            <w:sz w:val="20"/>
            <w:szCs w:val="20"/>
            <w:shd w:val="clear" w:color="auto" w:fill="FFFFFF"/>
          </w:rPr>
          <w:t>,</w:t>
        </w:r>
      </w:ins>
      <w:r w:rsidR="004C51BC" w:rsidRPr="00D26D5F">
        <w:rPr>
          <w:rStyle w:val="text"/>
          <w:rFonts w:asciiTheme="majorBidi" w:hAnsiTheme="majorBidi" w:cstheme="majorBidi"/>
          <w:color w:val="000000"/>
          <w:sz w:val="20"/>
          <w:szCs w:val="20"/>
          <w:shd w:val="clear" w:color="auto" w:fill="FFFFFF"/>
        </w:rPr>
        <w:t xml:space="preserve"> shadows on the rivers. The boats of the Christians sail through</w:t>
      </w:r>
      <w:r w:rsidR="00855097" w:rsidRPr="00D26D5F">
        <w:rPr>
          <w:rStyle w:val="text"/>
          <w:rFonts w:asciiTheme="majorBidi" w:hAnsiTheme="majorBidi" w:cstheme="majorBidi"/>
          <w:color w:val="000000"/>
          <w:sz w:val="20"/>
          <w:szCs w:val="20"/>
          <w:shd w:val="clear" w:color="auto" w:fill="FFFFFF"/>
          <w:rtl/>
        </w:rPr>
        <w:t xml:space="preserve"> </w:t>
      </w:r>
      <w:r w:rsidR="004C51BC" w:rsidRPr="00D26D5F">
        <w:rPr>
          <w:rStyle w:val="text"/>
          <w:rFonts w:asciiTheme="majorBidi" w:hAnsiTheme="majorBidi" w:cstheme="majorBidi"/>
          <w:color w:val="000000"/>
          <w:sz w:val="20"/>
          <w:szCs w:val="20"/>
          <w:shd w:val="clear" w:color="auto" w:fill="FFFFFF"/>
        </w:rPr>
        <w:t xml:space="preserve">these rivers under </w:t>
      </w:r>
      <w:del w:id="8047" w:author="avraham" w:date="2022-05-03T10:47:00Z">
        <w:r w:rsidR="004C51BC" w:rsidRPr="00D26D5F" w:rsidDel="00C925C5">
          <w:rPr>
            <w:rStyle w:val="text"/>
            <w:rFonts w:asciiTheme="majorBidi" w:hAnsiTheme="majorBidi" w:cstheme="majorBidi"/>
            <w:color w:val="000000"/>
            <w:sz w:val="20"/>
            <w:szCs w:val="20"/>
            <w:shd w:val="clear" w:color="auto" w:fill="FFFFFF"/>
          </w:rPr>
          <w:delText xml:space="preserve">this </w:delText>
        </w:r>
      </w:del>
      <w:ins w:id="8048" w:author="avraham" w:date="2022-05-03T10:47:00Z">
        <w:r w:rsidR="00C925C5">
          <w:rPr>
            <w:rStyle w:val="text"/>
            <w:rFonts w:asciiTheme="majorBidi" w:hAnsiTheme="majorBidi" w:cstheme="majorBidi"/>
            <w:color w:val="000000"/>
            <w:sz w:val="20"/>
            <w:szCs w:val="20"/>
            <w:shd w:val="clear" w:color="auto" w:fill="FFFFFF"/>
          </w:rPr>
          <w:t>these</w:t>
        </w:r>
        <w:r w:rsidR="00C925C5" w:rsidRPr="00D26D5F">
          <w:rPr>
            <w:rStyle w:val="text"/>
            <w:rFonts w:asciiTheme="majorBidi" w:hAnsiTheme="majorBidi" w:cstheme="majorBidi"/>
            <w:color w:val="000000"/>
            <w:sz w:val="20"/>
            <w:szCs w:val="20"/>
            <w:shd w:val="clear" w:color="auto" w:fill="FFFFFF"/>
          </w:rPr>
          <w:t xml:space="preserve"> </w:t>
        </w:r>
      </w:ins>
      <w:r w:rsidR="004C51BC" w:rsidRPr="00D26D5F">
        <w:rPr>
          <w:rStyle w:val="text"/>
          <w:rFonts w:asciiTheme="majorBidi" w:hAnsiTheme="majorBidi" w:cstheme="majorBidi"/>
          <w:color w:val="000000"/>
          <w:sz w:val="20"/>
          <w:szCs w:val="20"/>
          <w:shd w:val="clear" w:color="auto" w:fill="FFFFFF"/>
        </w:rPr>
        <w:t>shadow</w:t>
      </w:r>
      <w:ins w:id="8049" w:author="avraham" w:date="2022-05-03T10:47:00Z">
        <w:r w:rsidR="00C925C5">
          <w:rPr>
            <w:rStyle w:val="text"/>
            <w:rFonts w:asciiTheme="majorBidi" w:hAnsiTheme="majorBidi" w:cstheme="majorBidi"/>
            <w:color w:val="000000"/>
            <w:sz w:val="20"/>
            <w:szCs w:val="20"/>
            <w:shd w:val="clear" w:color="auto" w:fill="FFFFFF"/>
          </w:rPr>
          <w:t>s</w:t>
        </w:r>
      </w:ins>
      <w:r w:rsidR="004C51BC" w:rsidRPr="00D26D5F">
        <w:rPr>
          <w:rStyle w:val="text"/>
          <w:rFonts w:asciiTheme="majorBidi" w:hAnsiTheme="majorBidi" w:cstheme="majorBidi"/>
          <w:color w:val="000000"/>
          <w:sz w:val="20"/>
          <w:szCs w:val="20"/>
          <w:shd w:val="clear" w:color="auto" w:fill="FFFFFF"/>
        </w:rPr>
        <w:t xml:space="preserve"> which </w:t>
      </w:r>
      <w:del w:id="8050" w:author="avraham" w:date="2022-04-30T10:04:00Z">
        <w:r w:rsidR="004C51BC" w:rsidRPr="00D26D5F">
          <w:rPr>
            <w:rStyle w:val="text"/>
            <w:rFonts w:asciiTheme="majorBidi" w:hAnsiTheme="majorBidi" w:cstheme="majorBidi"/>
            <w:color w:val="000000"/>
            <w:sz w:val="20"/>
            <w:szCs w:val="20"/>
            <w:shd w:val="clear" w:color="auto" w:fill="FFFFFF"/>
          </w:rPr>
          <w:delText>cover up</w:delText>
        </w:r>
      </w:del>
      <w:ins w:id="8051" w:author="avraham" w:date="2022-04-30T10:04:00Z">
        <w:r w:rsidR="004C51BC" w:rsidRPr="00D26D5F">
          <w:rPr>
            <w:rStyle w:val="text"/>
            <w:rFonts w:asciiTheme="majorBidi" w:hAnsiTheme="majorBidi" w:cstheme="majorBidi"/>
            <w:color w:val="000000"/>
            <w:sz w:val="20"/>
            <w:szCs w:val="20"/>
            <w:shd w:val="clear" w:color="auto" w:fill="FFFFFF"/>
          </w:rPr>
          <w:t>cover</w:t>
        </w:r>
      </w:ins>
      <w:r w:rsidR="004C51BC" w:rsidRPr="00D26D5F">
        <w:rPr>
          <w:rStyle w:val="text"/>
          <w:rFonts w:asciiTheme="majorBidi" w:hAnsiTheme="majorBidi" w:cstheme="majorBidi"/>
          <w:color w:val="000000"/>
          <w:sz w:val="20"/>
          <w:szCs w:val="20"/>
          <w:shd w:val="clear" w:color="auto" w:fill="FFFFFF"/>
        </w:rPr>
        <w:t xml:space="preserve"> the watercourse like wings. This is the reason why this land is called “the land shadowed with buzzing wings</w:t>
      </w:r>
      <w:r w:rsidR="00310431" w:rsidRPr="00D26D5F">
        <w:rPr>
          <w:rStyle w:val="text"/>
          <w:rFonts w:asciiTheme="majorBidi" w:hAnsiTheme="majorBidi" w:cstheme="majorBidi"/>
          <w:color w:val="000000"/>
          <w:sz w:val="20"/>
          <w:szCs w:val="20"/>
          <w:shd w:val="clear" w:color="auto" w:fill="FFFFFF"/>
        </w:rPr>
        <w:t>.</w:t>
      </w:r>
      <w:r w:rsidR="004C51BC" w:rsidRPr="00D26D5F">
        <w:rPr>
          <w:rStyle w:val="text"/>
          <w:rFonts w:asciiTheme="majorBidi" w:hAnsiTheme="majorBidi" w:cstheme="majorBidi"/>
          <w:color w:val="000000"/>
          <w:sz w:val="20"/>
          <w:szCs w:val="20"/>
          <w:shd w:val="clear" w:color="auto" w:fill="FFFFFF"/>
        </w:rPr>
        <w:t>”</w:t>
      </w:r>
      <w:r w:rsidR="00310431" w:rsidRPr="00D26D5F">
        <w:rPr>
          <w:rStyle w:val="text"/>
          <w:rFonts w:asciiTheme="majorBidi" w:hAnsiTheme="majorBidi" w:cstheme="majorBidi"/>
          <w:color w:val="000000"/>
          <w:sz w:val="20"/>
          <w:szCs w:val="20"/>
          <w:shd w:val="clear" w:color="auto" w:fill="FFFFFF"/>
        </w:rPr>
        <w:t xml:space="preserve"> This refers to the rivers “beyond the rivers of Kush [Ethiopia]</w:t>
      </w:r>
      <w:r w:rsidR="00415355" w:rsidRPr="00D26D5F">
        <w:rPr>
          <w:rStyle w:val="text"/>
          <w:rFonts w:asciiTheme="majorBidi" w:hAnsiTheme="majorBidi" w:cstheme="majorBidi"/>
          <w:color w:val="000000"/>
          <w:sz w:val="20"/>
          <w:szCs w:val="20"/>
          <w:shd w:val="clear" w:color="auto" w:fill="FFFFFF"/>
        </w:rPr>
        <w:t>.</w:t>
      </w:r>
      <w:r w:rsidR="00310431" w:rsidRPr="00D26D5F">
        <w:rPr>
          <w:rStyle w:val="text"/>
          <w:rFonts w:asciiTheme="majorBidi" w:hAnsiTheme="majorBidi" w:cstheme="majorBidi"/>
          <w:color w:val="000000"/>
          <w:sz w:val="20"/>
          <w:szCs w:val="20"/>
          <w:shd w:val="clear" w:color="auto" w:fill="FFFFFF"/>
        </w:rPr>
        <w:t>”</w:t>
      </w:r>
      <w:r w:rsidR="00415355" w:rsidRPr="00D26D5F">
        <w:rPr>
          <w:rStyle w:val="text"/>
          <w:rFonts w:asciiTheme="majorBidi" w:hAnsiTheme="majorBidi" w:cstheme="majorBidi"/>
          <w:color w:val="000000"/>
          <w:sz w:val="20"/>
          <w:szCs w:val="20"/>
          <w:shd w:val="clear" w:color="auto" w:fill="FFFFFF"/>
        </w:rPr>
        <w:t xml:space="preserve"> […] The prophet Isaiah </w:t>
      </w:r>
      <w:del w:id="8052" w:author="avraham" w:date="2022-04-30T10:04:00Z">
        <w:r w:rsidR="00415355" w:rsidRPr="00D26D5F">
          <w:rPr>
            <w:rStyle w:val="text"/>
            <w:rFonts w:asciiTheme="majorBidi" w:hAnsiTheme="majorBidi" w:cstheme="majorBidi"/>
            <w:color w:val="000000"/>
            <w:sz w:val="20"/>
            <w:szCs w:val="20"/>
            <w:shd w:val="clear" w:color="auto" w:fill="FFFFFF"/>
          </w:rPr>
          <w:delText>said</w:delText>
        </w:r>
      </w:del>
      <w:ins w:id="8053" w:author="avraham" w:date="2022-04-30T10:04:00Z">
        <w:r w:rsidR="00004FB7">
          <w:rPr>
            <w:rStyle w:val="text"/>
            <w:rFonts w:asciiTheme="majorBidi" w:hAnsiTheme="majorBidi" w:cstheme="majorBidi"/>
            <w:color w:val="000000"/>
            <w:sz w:val="20"/>
            <w:szCs w:val="20"/>
            <w:shd w:val="clear" w:color="auto" w:fill="FFFFFF"/>
          </w:rPr>
          <w:t>spoke</w:t>
        </w:r>
      </w:ins>
      <w:r w:rsidR="00004FB7" w:rsidRPr="00D26D5F">
        <w:rPr>
          <w:rStyle w:val="text"/>
          <w:rFonts w:asciiTheme="majorBidi" w:hAnsiTheme="majorBidi" w:cstheme="majorBidi"/>
          <w:color w:val="000000"/>
          <w:sz w:val="20"/>
          <w:szCs w:val="20"/>
          <w:shd w:val="clear" w:color="auto" w:fill="FFFFFF"/>
        </w:rPr>
        <w:t xml:space="preserve"> </w:t>
      </w:r>
      <w:r w:rsidR="00855097" w:rsidRPr="00D26D5F">
        <w:rPr>
          <w:rStyle w:val="text"/>
          <w:rFonts w:asciiTheme="majorBidi" w:hAnsiTheme="majorBidi" w:cstheme="majorBidi"/>
          <w:color w:val="000000"/>
          <w:sz w:val="20"/>
          <w:szCs w:val="20"/>
          <w:shd w:val="clear" w:color="auto" w:fill="FFFFFF"/>
        </w:rPr>
        <w:t>as if calling</w:t>
      </w:r>
      <w:r w:rsidR="00415355" w:rsidRPr="00D26D5F">
        <w:rPr>
          <w:rStyle w:val="text"/>
          <w:rFonts w:asciiTheme="majorBidi" w:hAnsiTheme="majorBidi" w:cstheme="majorBidi"/>
          <w:color w:val="000000"/>
          <w:sz w:val="20"/>
          <w:szCs w:val="20"/>
          <w:shd w:val="clear" w:color="auto" w:fill="FFFFFF"/>
        </w:rPr>
        <w:t xml:space="preserve"> </w:t>
      </w:r>
      <w:commentRangeStart w:id="8054"/>
      <w:r w:rsidR="00415355" w:rsidRPr="00D26D5F">
        <w:rPr>
          <w:rStyle w:val="text"/>
          <w:rFonts w:asciiTheme="majorBidi" w:hAnsiTheme="majorBidi" w:cstheme="majorBidi"/>
          <w:color w:val="000000"/>
          <w:sz w:val="20"/>
          <w:szCs w:val="20"/>
          <w:shd w:val="clear" w:color="auto" w:fill="FFFFFF"/>
        </w:rPr>
        <w:t xml:space="preserve">them </w:t>
      </w:r>
      <w:commentRangeEnd w:id="8054"/>
      <w:r w:rsidR="00E72B0F">
        <w:rPr>
          <w:rStyle w:val="CommentReference"/>
        </w:rPr>
        <w:commentReference w:id="8054"/>
      </w:r>
      <w:r w:rsidR="00415355" w:rsidRPr="00D26D5F">
        <w:rPr>
          <w:rStyle w:val="text"/>
          <w:rFonts w:asciiTheme="majorBidi" w:hAnsiTheme="majorBidi" w:cstheme="majorBidi"/>
          <w:color w:val="000000"/>
          <w:sz w:val="20"/>
          <w:szCs w:val="20"/>
          <w:shd w:val="clear" w:color="auto" w:fill="FFFFFF"/>
        </w:rPr>
        <w:t xml:space="preserve">from afar: “Woe to the land shadowed with buzzing wings,” since in these [messianic] times, they will send </w:t>
      </w:r>
      <w:ins w:id="8055" w:author="avraham" w:date="2022-04-30T10:04:00Z">
        <w:r w:rsidR="00AD0FBC">
          <w:rPr>
            <w:rStyle w:val="text"/>
            <w:rFonts w:asciiTheme="majorBidi" w:hAnsiTheme="majorBidi" w:cstheme="majorBidi"/>
            <w:color w:val="000000"/>
            <w:sz w:val="20"/>
            <w:szCs w:val="20"/>
            <w:shd w:val="clear" w:color="auto" w:fill="FFFFFF"/>
          </w:rPr>
          <w:t xml:space="preserve">envoys </w:t>
        </w:r>
      </w:ins>
      <w:r w:rsidR="00AD0FBC">
        <w:rPr>
          <w:rStyle w:val="text"/>
          <w:rFonts w:asciiTheme="majorBidi" w:hAnsiTheme="majorBidi" w:cstheme="majorBidi"/>
          <w:color w:val="000000"/>
          <w:sz w:val="20"/>
          <w:szCs w:val="20"/>
          <w:shd w:val="clear" w:color="auto" w:fill="FFFFFF"/>
        </w:rPr>
        <w:t xml:space="preserve">by </w:t>
      </w:r>
      <w:del w:id="8056" w:author="avraham" w:date="2022-04-30T10:04:00Z">
        <w:r w:rsidR="00415355" w:rsidRPr="00D26D5F">
          <w:rPr>
            <w:rStyle w:val="text"/>
            <w:rFonts w:asciiTheme="majorBidi" w:hAnsiTheme="majorBidi" w:cstheme="majorBidi"/>
            <w:color w:val="000000"/>
            <w:sz w:val="20"/>
            <w:szCs w:val="20"/>
            <w:shd w:val="clear" w:color="auto" w:fill="FFFFFF"/>
          </w:rPr>
          <w:delText xml:space="preserve">the </w:delText>
        </w:r>
      </w:del>
      <w:r w:rsidR="00AD0FBC">
        <w:rPr>
          <w:rStyle w:val="text"/>
          <w:rFonts w:asciiTheme="majorBidi" w:hAnsiTheme="majorBidi" w:cstheme="majorBidi"/>
          <w:color w:val="000000"/>
          <w:sz w:val="20"/>
          <w:szCs w:val="20"/>
          <w:shd w:val="clear" w:color="auto" w:fill="FFFFFF"/>
        </w:rPr>
        <w:t>sea</w:t>
      </w:r>
      <w:del w:id="8057" w:author="avraham" w:date="2022-04-30T10:04:00Z">
        <w:r w:rsidR="00415355" w:rsidRPr="00D26D5F">
          <w:rPr>
            <w:rStyle w:val="text"/>
            <w:rFonts w:asciiTheme="majorBidi" w:hAnsiTheme="majorBidi" w:cstheme="majorBidi"/>
            <w:color w:val="000000"/>
            <w:sz w:val="20"/>
            <w:szCs w:val="20"/>
            <w:shd w:val="clear" w:color="auto" w:fill="FFFFFF"/>
          </w:rPr>
          <w:delText xml:space="preserve"> envoyees</w:delText>
        </w:r>
      </w:del>
      <w:ins w:id="8058" w:author="avraham" w:date="2022-04-30T10:04:00Z">
        <w:r w:rsidR="00004FB7">
          <w:rPr>
            <w:rStyle w:val="text"/>
            <w:rFonts w:asciiTheme="majorBidi" w:hAnsiTheme="majorBidi" w:cstheme="majorBidi"/>
            <w:color w:val="000000"/>
            <w:sz w:val="20"/>
            <w:szCs w:val="20"/>
            <w:shd w:val="clear" w:color="auto" w:fill="FFFFFF"/>
          </w:rPr>
          <w:t>.</w:t>
        </w:r>
      </w:ins>
      <w:r w:rsidR="00415355" w:rsidRPr="00D26D5F">
        <w:rPr>
          <w:rStyle w:val="text"/>
          <w:rFonts w:asciiTheme="majorBidi" w:hAnsiTheme="majorBidi" w:cstheme="majorBidi"/>
          <w:color w:val="000000"/>
          <w:sz w:val="20"/>
          <w:szCs w:val="20"/>
          <w:shd w:val="clear" w:color="auto" w:fill="FFFFFF"/>
        </w:rPr>
        <w:t xml:space="preserve"> […] They will send them by “</w:t>
      </w:r>
      <w:del w:id="8059" w:author="avraham" w:date="2022-04-30T10:04:00Z">
        <w:r w:rsidR="00415355" w:rsidRPr="00D26D5F">
          <w:rPr>
            <w:rStyle w:val="text"/>
            <w:rFonts w:asciiTheme="majorBidi" w:hAnsiTheme="majorBidi" w:cstheme="majorBidi"/>
            <w:color w:val="000000"/>
            <w:sz w:val="20"/>
            <w:szCs w:val="20"/>
            <w:shd w:val="clear" w:color="auto" w:fill="FFFFFF"/>
          </w:rPr>
          <w:delText>vessel</w:delText>
        </w:r>
      </w:del>
      <w:ins w:id="8060" w:author="avraham" w:date="2022-04-30T10:04:00Z">
        <w:r w:rsidR="00415355" w:rsidRPr="00D26D5F">
          <w:rPr>
            <w:rStyle w:val="text"/>
            <w:rFonts w:asciiTheme="majorBidi" w:hAnsiTheme="majorBidi" w:cstheme="majorBidi"/>
            <w:color w:val="000000"/>
            <w:sz w:val="20"/>
            <w:szCs w:val="20"/>
            <w:shd w:val="clear" w:color="auto" w:fill="FFFFFF"/>
          </w:rPr>
          <w:t>vessel</w:t>
        </w:r>
        <w:r w:rsidR="00005CC0">
          <w:rPr>
            <w:rStyle w:val="text"/>
            <w:rFonts w:asciiTheme="majorBidi" w:hAnsiTheme="majorBidi" w:cstheme="majorBidi"/>
            <w:color w:val="000000"/>
            <w:sz w:val="20"/>
            <w:szCs w:val="20"/>
            <w:shd w:val="clear" w:color="auto" w:fill="FFFFFF"/>
          </w:rPr>
          <w:t>s</w:t>
        </w:r>
      </w:ins>
      <w:r w:rsidR="00415355" w:rsidRPr="00D26D5F">
        <w:rPr>
          <w:rStyle w:val="text"/>
          <w:rFonts w:asciiTheme="majorBidi" w:hAnsiTheme="majorBidi" w:cstheme="majorBidi"/>
          <w:color w:val="000000"/>
          <w:sz w:val="20"/>
          <w:szCs w:val="20"/>
          <w:shd w:val="clear" w:color="auto" w:fill="FFFFFF"/>
        </w:rPr>
        <w:t xml:space="preserve"> of reeds” which are the </w:t>
      </w:r>
      <w:del w:id="8061" w:author="avraham" w:date="2022-04-30T10:04:00Z">
        <w:r w:rsidR="00415355" w:rsidRPr="00D26D5F">
          <w:rPr>
            <w:rStyle w:val="text"/>
            <w:rFonts w:asciiTheme="majorBidi" w:hAnsiTheme="majorBidi" w:cstheme="majorBidi"/>
            <w:color w:val="000000"/>
            <w:sz w:val="20"/>
            <w:szCs w:val="20"/>
            <w:shd w:val="clear" w:color="auto" w:fill="FFFFFF"/>
          </w:rPr>
          <w:delText>boat</w:delText>
        </w:r>
      </w:del>
      <w:ins w:id="8062" w:author="avraham" w:date="2022-04-30T10:04:00Z">
        <w:r w:rsidR="00415355" w:rsidRPr="00D26D5F">
          <w:rPr>
            <w:rStyle w:val="text"/>
            <w:rFonts w:asciiTheme="majorBidi" w:hAnsiTheme="majorBidi" w:cstheme="majorBidi"/>
            <w:color w:val="000000"/>
            <w:sz w:val="20"/>
            <w:szCs w:val="20"/>
            <w:shd w:val="clear" w:color="auto" w:fill="FFFFFF"/>
          </w:rPr>
          <w:t>boat</w:t>
        </w:r>
        <w:r w:rsidR="00AD0FBC">
          <w:rPr>
            <w:rStyle w:val="text"/>
            <w:rFonts w:asciiTheme="majorBidi" w:hAnsiTheme="majorBidi" w:cstheme="majorBidi"/>
            <w:color w:val="000000"/>
            <w:sz w:val="20"/>
            <w:szCs w:val="20"/>
            <w:shd w:val="clear" w:color="auto" w:fill="FFFFFF"/>
          </w:rPr>
          <w:t>s</w:t>
        </w:r>
      </w:ins>
      <w:r w:rsidR="00415355" w:rsidRPr="00D26D5F">
        <w:rPr>
          <w:rStyle w:val="text"/>
          <w:rFonts w:asciiTheme="majorBidi" w:hAnsiTheme="majorBidi" w:cstheme="majorBidi"/>
          <w:color w:val="000000"/>
          <w:sz w:val="20"/>
          <w:szCs w:val="20"/>
          <w:shd w:val="clear" w:color="auto" w:fill="FFFFFF"/>
        </w:rPr>
        <w:t xml:space="preserve"> of these lands… We </w:t>
      </w:r>
      <w:ins w:id="8063" w:author="avraham" w:date="2022-04-30T10:04:00Z">
        <w:r w:rsidR="00835146">
          <w:rPr>
            <w:rStyle w:val="text"/>
            <w:rFonts w:asciiTheme="majorBidi" w:hAnsiTheme="majorBidi" w:cstheme="majorBidi"/>
            <w:color w:val="000000"/>
            <w:sz w:val="20"/>
            <w:szCs w:val="20"/>
            <w:shd w:val="clear" w:color="auto" w:fill="FFFFFF"/>
          </w:rPr>
          <w:t xml:space="preserve">have </w:t>
        </w:r>
      </w:ins>
      <w:r w:rsidR="00415355" w:rsidRPr="00D26D5F">
        <w:rPr>
          <w:rStyle w:val="text"/>
          <w:rFonts w:asciiTheme="majorBidi" w:hAnsiTheme="majorBidi" w:cstheme="majorBidi"/>
          <w:color w:val="000000"/>
          <w:sz w:val="20"/>
          <w:szCs w:val="20"/>
          <w:shd w:val="clear" w:color="auto" w:fill="FFFFFF"/>
        </w:rPr>
        <w:t xml:space="preserve">learned from hearsay that on the shores of these rivers, </w:t>
      </w:r>
      <w:r w:rsidR="00B66C66" w:rsidRPr="00D26D5F">
        <w:rPr>
          <w:rStyle w:val="text"/>
          <w:rFonts w:asciiTheme="majorBidi" w:hAnsiTheme="majorBidi" w:cstheme="majorBidi"/>
          <w:color w:val="000000"/>
          <w:sz w:val="20"/>
          <w:szCs w:val="20"/>
          <w:shd w:val="clear" w:color="auto" w:fill="FFFFFF"/>
        </w:rPr>
        <w:t xml:space="preserve">very tall and very thick reeds </w:t>
      </w:r>
      <w:del w:id="8064" w:author="avraham" w:date="2022-04-30T10:04:00Z">
        <w:r w:rsidR="00B66C66" w:rsidRPr="00D26D5F">
          <w:rPr>
            <w:rStyle w:val="text"/>
            <w:rFonts w:asciiTheme="majorBidi" w:hAnsiTheme="majorBidi" w:cstheme="majorBidi"/>
            <w:color w:val="000000"/>
            <w:sz w:val="20"/>
            <w:szCs w:val="20"/>
            <w:shd w:val="clear" w:color="auto" w:fill="FFFFFF"/>
          </w:rPr>
          <w:delText>are growing</w:delText>
        </w:r>
      </w:del>
      <w:ins w:id="8065" w:author="avraham" w:date="2022-04-30T10:04:00Z">
        <w:r w:rsidR="00AD0FBC">
          <w:rPr>
            <w:rStyle w:val="text"/>
            <w:rFonts w:asciiTheme="majorBidi" w:hAnsiTheme="majorBidi" w:cstheme="majorBidi"/>
            <w:color w:val="000000"/>
            <w:sz w:val="20"/>
            <w:szCs w:val="20"/>
            <w:shd w:val="clear" w:color="auto" w:fill="FFFFFF"/>
          </w:rPr>
          <w:t>grow</w:t>
        </w:r>
      </w:ins>
      <w:r w:rsidR="00B66C66" w:rsidRPr="00D26D5F">
        <w:rPr>
          <w:rStyle w:val="text"/>
          <w:rFonts w:asciiTheme="majorBidi" w:hAnsiTheme="majorBidi" w:cstheme="majorBidi"/>
          <w:color w:val="000000"/>
          <w:sz w:val="20"/>
          <w:szCs w:val="20"/>
          <w:shd w:val="clear" w:color="auto" w:fill="FFFFFF"/>
        </w:rPr>
        <w:t xml:space="preserve">. The people of this land </w:t>
      </w:r>
      <w:del w:id="8066" w:author="avraham" w:date="2022-04-30T10:04:00Z">
        <w:r w:rsidR="00B66C66" w:rsidRPr="00D26D5F">
          <w:rPr>
            <w:rStyle w:val="text"/>
            <w:rFonts w:asciiTheme="majorBidi" w:hAnsiTheme="majorBidi" w:cstheme="majorBidi"/>
            <w:color w:val="000000"/>
            <w:sz w:val="20"/>
            <w:szCs w:val="20"/>
            <w:shd w:val="clear" w:color="auto" w:fill="FFFFFF"/>
          </w:rPr>
          <w:delText xml:space="preserve">are taking one </w:delText>
        </w:r>
      </w:del>
      <w:ins w:id="8067" w:author="avraham" w:date="2022-04-30T10:04:00Z">
        <w:r w:rsidR="00E72B0F">
          <w:rPr>
            <w:rStyle w:val="text"/>
            <w:rFonts w:asciiTheme="majorBidi" w:hAnsiTheme="majorBidi" w:cstheme="majorBidi"/>
            <w:color w:val="000000"/>
            <w:sz w:val="20"/>
            <w:szCs w:val="20"/>
            <w:shd w:val="clear" w:color="auto" w:fill="FFFFFF"/>
          </w:rPr>
          <w:t>will take</w:t>
        </w:r>
        <w:r w:rsidR="00B66C66" w:rsidRPr="00D26D5F">
          <w:rPr>
            <w:rStyle w:val="text"/>
            <w:rFonts w:asciiTheme="majorBidi" w:hAnsiTheme="majorBidi" w:cstheme="majorBidi"/>
            <w:color w:val="000000"/>
            <w:sz w:val="20"/>
            <w:szCs w:val="20"/>
            <w:shd w:val="clear" w:color="auto" w:fill="FFFFFF"/>
          </w:rPr>
          <w:t xml:space="preserve"> </w:t>
        </w:r>
        <w:r w:rsidR="00AD0FBC">
          <w:rPr>
            <w:rStyle w:val="text"/>
            <w:rFonts w:asciiTheme="majorBidi" w:hAnsiTheme="majorBidi" w:cstheme="majorBidi"/>
            <w:color w:val="000000"/>
            <w:sz w:val="20"/>
            <w:szCs w:val="20"/>
            <w:shd w:val="clear" w:color="auto" w:fill="FFFFFF"/>
          </w:rPr>
          <w:t>a</w:t>
        </w:r>
        <w:r w:rsidR="00AD0FBC" w:rsidRPr="00D26D5F">
          <w:rPr>
            <w:rStyle w:val="text"/>
            <w:rFonts w:asciiTheme="majorBidi" w:hAnsiTheme="majorBidi" w:cstheme="majorBidi"/>
            <w:color w:val="000000"/>
            <w:sz w:val="20"/>
            <w:szCs w:val="20"/>
            <w:shd w:val="clear" w:color="auto" w:fill="FFFFFF"/>
          </w:rPr>
          <w:t xml:space="preserve"> </w:t>
        </w:r>
      </w:ins>
      <w:commentRangeStart w:id="8068"/>
      <w:r w:rsidR="00B66C66" w:rsidRPr="00D26D5F">
        <w:rPr>
          <w:rStyle w:val="text"/>
          <w:rFonts w:asciiTheme="majorBidi" w:hAnsiTheme="majorBidi" w:cstheme="majorBidi"/>
          <w:color w:val="000000"/>
          <w:sz w:val="20"/>
          <w:szCs w:val="20"/>
          <w:shd w:val="clear" w:color="auto" w:fill="FFFFFF"/>
        </w:rPr>
        <w:t>re</w:t>
      </w:r>
      <w:r w:rsidR="0055080A" w:rsidRPr="00D26D5F">
        <w:rPr>
          <w:rStyle w:val="text"/>
          <w:rFonts w:asciiTheme="majorBidi" w:hAnsiTheme="majorBidi" w:cstheme="majorBidi"/>
          <w:color w:val="000000"/>
          <w:sz w:val="20"/>
          <w:szCs w:val="20"/>
          <w:shd w:val="clear" w:color="auto" w:fill="FFFFFF"/>
        </w:rPr>
        <w:t>e</w:t>
      </w:r>
      <w:r w:rsidR="00B66C66" w:rsidRPr="00D26D5F">
        <w:rPr>
          <w:rStyle w:val="text"/>
          <w:rFonts w:asciiTheme="majorBidi" w:hAnsiTheme="majorBidi" w:cstheme="majorBidi"/>
          <w:color w:val="000000"/>
          <w:sz w:val="20"/>
          <w:szCs w:val="20"/>
          <w:shd w:val="clear" w:color="auto" w:fill="FFFFFF"/>
        </w:rPr>
        <w:t>d</w:t>
      </w:r>
      <w:commentRangeEnd w:id="8068"/>
      <w:del w:id="8069" w:author="avraham" w:date="2022-04-30T10:04:00Z">
        <w:r w:rsidR="00B66C66" w:rsidRPr="00D26D5F">
          <w:rPr>
            <w:rStyle w:val="text"/>
            <w:rFonts w:asciiTheme="majorBidi" w:hAnsiTheme="majorBidi" w:cstheme="majorBidi"/>
            <w:color w:val="000000"/>
            <w:sz w:val="20"/>
            <w:szCs w:val="20"/>
            <w:shd w:val="clear" w:color="auto" w:fill="FFFFFF"/>
          </w:rPr>
          <w:delText>, and the</w:delText>
        </w:r>
        <w:r w:rsidR="0055080A" w:rsidRPr="00D26D5F">
          <w:rPr>
            <w:rStyle w:val="text"/>
            <w:rFonts w:asciiTheme="majorBidi" w:hAnsiTheme="majorBidi" w:cstheme="majorBidi"/>
            <w:color w:val="000000"/>
            <w:sz w:val="20"/>
            <w:szCs w:val="20"/>
            <w:shd w:val="clear" w:color="auto" w:fill="FFFFFF"/>
          </w:rPr>
          <w:delText>y</w:delText>
        </w:r>
      </w:del>
      <w:ins w:id="8070" w:author="avraham" w:date="2022-04-30T10:04:00Z">
        <w:r w:rsidR="00E72B0F">
          <w:rPr>
            <w:rStyle w:val="CommentReference"/>
          </w:rPr>
          <w:commentReference w:id="8068"/>
        </w:r>
        <w:r w:rsidR="00B66C66" w:rsidRPr="00D26D5F">
          <w:rPr>
            <w:rStyle w:val="text"/>
            <w:rFonts w:asciiTheme="majorBidi" w:hAnsiTheme="majorBidi" w:cstheme="majorBidi"/>
            <w:color w:val="000000"/>
            <w:sz w:val="20"/>
            <w:szCs w:val="20"/>
            <w:shd w:val="clear" w:color="auto" w:fill="FFFFFF"/>
          </w:rPr>
          <w:t>,</w:t>
        </w:r>
      </w:ins>
      <w:r w:rsidR="00E72B0F">
        <w:rPr>
          <w:rStyle w:val="text"/>
          <w:rFonts w:asciiTheme="majorBidi" w:hAnsiTheme="majorBidi" w:cstheme="majorBidi"/>
          <w:color w:val="000000"/>
          <w:sz w:val="20"/>
          <w:szCs w:val="20"/>
          <w:shd w:val="clear" w:color="auto" w:fill="FFFFFF"/>
        </w:rPr>
        <w:t xml:space="preserve"> </w:t>
      </w:r>
      <w:r w:rsidR="00B66C66" w:rsidRPr="00D26D5F">
        <w:rPr>
          <w:rStyle w:val="text"/>
          <w:rFonts w:asciiTheme="majorBidi" w:hAnsiTheme="majorBidi" w:cstheme="majorBidi"/>
          <w:color w:val="000000"/>
          <w:sz w:val="20"/>
          <w:szCs w:val="20"/>
          <w:shd w:val="clear" w:color="auto" w:fill="FFFFFF"/>
        </w:rPr>
        <w:t xml:space="preserve">carve it </w:t>
      </w:r>
      <w:ins w:id="8071" w:author="avraham" w:date="2022-04-30T10:04:00Z">
        <w:r w:rsidR="00004FB7">
          <w:rPr>
            <w:rStyle w:val="text"/>
            <w:rFonts w:asciiTheme="majorBidi" w:hAnsiTheme="majorBidi" w:cstheme="majorBidi"/>
            <w:color w:val="000000"/>
            <w:sz w:val="20"/>
            <w:szCs w:val="20"/>
            <w:shd w:val="clear" w:color="auto" w:fill="FFFFFF"/>
          </w:rPr>
          <w:t>out</w:t>
        </w:r>
        <w:r w:rsidR="00E72B0F">
          <w:rPr>
            <w:rStyle w:val="text"/>
            <w:rFonts w:asciiTheme="majorBidi" w:hAnsiTheme="majorBidi" w:cstheme="majorBidi"/>
            <w:color w:val="000000"/>
            <w:sz w:val="20"/>
            <w:szCs w:val="20"/>
            <w:shd w:val="clear" w:color="auto" w:fill="FFFFFF"/>
          </w:rPr>
          <w:t>,</w:t>
        </w:r>
        <w:r w:rsidR="00004FB7">
          <w:rPr>
            <w:rStyle w:val="text"/>
            <w:rFonts w:asciiTheme="majorBidi" w:hAnsiTheme="majorBidi" w:cstheme="majorBidi"/>
            <w:color w:val="000000"/>
            <w:sz w:val="20"/>
            <w:szCs w:val="20"/>
            <w:shd w:val="clear" w:color="auto" w:fill="FFFFFF"/>
          </w:rPr>
          <w:t xml:space="preserve"> </w:t>
        </w:r>
      </w:ins>
      <w:r w:rsidR="00B66C66" w:rsidRPr="00D26D5F">
        <w:rPr>
          <w:rStyle w:val="text"/>
          <w:rFonts w:asciiTheme="majorBidi" w:hAnsiTheme="majorBidi" w:cstheme="majorBidi"/>
          <w:color w:val="000000"/>
          <w:sz w:val="20"/>
          <w:szCs w:val="20"/>
          <w:shd w:val="clear" w:color="auto" w:fill="FFFFFF"/>
        </w:rPr>
        <w:t xml:space="preserve">and make it into a boat </w:t>
      </w:r>
      <w:del w:id="8072" w:author="avraham" w:date="2022-05-03T10:47:00Z">
        <w:r w:rsidR="00B66C66" w:rsidRPr="00D26D5F" w:rsidDel="00C925C5">
          <w:rPr>
            <w:rStyle w:val="text"/>
            <w:rFonts w:asciiTheme="majorBidi" w:hAnsiTheme="majorBidi" w:cstheme="majorBidi"/>
            <w:color w:val="000000"/>
            <w:sz w:val="20"/>
            <w:szCs w:val="20"/>
            <w:shd w:val="clear" w:color="auto" w:fill="FFFFFF"/>
          </w:rPr>
          <w:delText xml:space="preserve">which </w:delText>
        </w:r>
      </w:del>
      <w:ins w:id="8073" w:author="avraham" w:date="2022-05-03T10:47:00Z">
        <w:r w:rsidR="00C925C5">
          <w:rPr>
            <w:rStyle w:val="text"/>
            <w:rFonts w:asciiTheme="majorBidi" w:hAnsiTheme="majorBidi" w:cstheme="majorBidi"/>
            <w:color w:val="000000"/>
            <w:sz w:val="20"/>
            <w:szCs w:val="20"/>
            <w:shd w:val="clear" w:color="auto" w:fill="FFFFFF"/>
          </w:rPr>
          <w:t>that</w:t>
        </w:r>
        <w:r w:rsidR="00C925C5" w:rsidRPr="00D26D5F">
          <w:rPr>
            <w:rStyle w:val="text"/>
            <w:rFonts w:asciiTheme="majorBidi" w:hAnsiTheme="majorBidi" w:cstheme="majorBidi"/>
            <w:color w:val="000000"/>
            <w:sz w:val="20"/>
            <w:szCs w:val="20"/>
            <w:shd w:val="clear" w:color="auto" w:fill="FFFFFF"/>
          </w:rPr>
          <w:t xml:space="preserve"> </w:t>
        </w:r>
      </w:ins>
      <w:del w:id="8074" w:author="avraham" w:date="2022-04-30T10:04:00Z">
        <w:r w:rsidR="00B66C66" w:rsidRPr="00D26D5F">
          <w:rPr>
            <w:rStyle w:val="text"/>
            <w:rFonts w:asciiTheme="majorBidi" w:hAnsiTheme="majorBidi" w:cstheme="majorBidi"/>
            <w:color w:val="000000"/>
            <w:sz w:val="20"/>
            <w:szCs w:val="20"/>
            <w:shd w:val="clear" w:color="auto" w:fill="FFFFFF"/>
          </w:rPr>
          <w:delText>contain</w:delText>
        </w:r>
      </w:del>
      <w:ins w:id="8075" w:author="avraham" w:date="2022-04-30T10:04:00Z">
        <w:r w:rsidR="008311AF">
          <w:rPr>
            <w:rStyle w:val="text"/>
            <w:rFonts w:asciiTheme="majorBidi" w:hAnsiTheme="majorBidi" w:cstheme="majorBidi"/>
            <w:color w:val="000000"/>
            <w:sz w:val="20"/>
            <w:szCs w:val="20"/>
            <w:shd w:val="clear" w:color="auto" w:fill="FFFFFF"/>
          </w:rPr>
          <w:t>can hold</w:t>
        </w:r>
      </w:ins>
      <w:r w:rsidR="008311AF" w:rsidRPr="00D26D5F">
        <w:rPr>
          <w:rStyle w:val="text"/>
          <w:rFonts w:asciiTheme="majorBidi" w:hAnsiTheme="majorBidi" w:cstheme="majorBidi"/>
          <w:color w:val="000000"/>
          <w:sz w:val="20"/>
          <w:szCs w:val="20"/>
          <w:shd w:val="clear" w:color="auto" w:fill="FFFFFF"/>
        </w:rPr>
        <w:t xml:space="preserve"> </w:t>
      </w:r>
      <w:r w:rsidR="00B66C66" w:rsidRPr="00D26D5F">
        <w:rPr>
          <w:rStyle w:val="text"/>
          <w:rFonts w:asciiTheme="majorBidi" w:hAnsiTheme="majorBidi" w:cstheme="majorBidi"/>
          <w:color w:val="000000"/>
          <w:sz w:val="20"/>
          <w:szCs w:val="20"/>
          <w:shd w:val="clear" w:color="auto" w:fill="FFFFFF"/>
        </w:rPr>
        <w:t xml:space="preserve">four or five persons. </w:t>
      </w:r>
      <w:r w:rsidR="00B66C66" w:rsidRPr="00D26D5F">
        <w:rPr>
          <w:rStyle w:val="text"/>
          <w:rFonts w:asciiTheme="majorBidi" w:hAnsiTheme="majorBidi" w:cstheme="majorBidi"/>
          <w:color w:val="000000"/>
          <w:sz w:val="20"/>
          <w:szCs w:val="20"/>
          <w:shd w:val="clear" w:color="auto" w:fill="FFFFFF"/>
        </w:rPr>
        <w:lastRenderedPageBreak/>
        <w:t>They call these boats “</w:t>
      </w:r>
      <w:proofErr w:type="spellStart"/>
      <w:r w:rsidR="00B66C66" w:rsidRPr="00D26D5F">
        <w:rPr>
          <w:rStyle w:val="text"/>
          <w:rFonts w:asciiTheme="majorBidi" w:hAnsiTheme="majorBidi" w:cstheme="majorBidi"/>
          <w:color w:val="000000"/>
          <w:sz w:val="20"/>
          <w:szCs w:val="20"/>
          <w:shd w:val="clear" w:color="auto" w:fill="FFFFFF"/>
        </w:rPr>
        <w:t>madias</w:t>
      </w:r>
      <w:proofErr w:type="spellEnd"/>
      <w:r w:rsidR="00B66C66" w:rsidRPr="00D26D5F">
        <w:rPr>
          <w:rStyle w:val="text"/>
          <w:rFonts w:asciiTheme="majorBidi" w:hAnsiTheme="majorBidi" w:cstheme="majorBidi"/>
          <w:color w:val="000000"/>
          <w:sz w:val="20"/>
          <w:szCs w:val="20"/>
          <w:shd w:val="clear" w:color="auto" w:fill="FFFFFF"/>
        </w:rPr>
        <w:t xml:space="preserve">” in their language. And this is the </w:t>
      </w:r>
      <w:del w:id="8076" w:author="avraham" w:date="2022-04-30T10:04:00Z">
        <w:r w:rsidR="00B66C66" w:rsidRPr="00D26D5F">
          <w:rPr>
            <w:rStyle w:val="text"/>
            <w:rFonts w:asciiTheme="majorBidi" w:hAnsiTheme="majorBidi" w:cstheme="majorBidi"/>
            <w:color w:val="000000"/>
            <w:sz w:val="20"/>
            <w:szCs w:val="20"/>
            <w:shd w:val="clear" w:color="auto" w:fill="FFFFFF"/>
          </w:rPr>
          <w:delText>usage</w:delText>
        </w:r>
      </w:del>
      <w:ins w:id="8077" w:author="avraham" w:date="2022-04-30T10:04:00Z">
        <w:r w:rsidR="00F92530">
          <w:rPr>
            <w:rStyle w:val="text"/>
            <w:rFonts w:asciiTheme="majorBidi" w:hAnsiTheme="majorBidi" w:cstheme="majorBidi"/>
            <w:color w:val="000000"/>
            <w:sz w:val="20"/>
            <w:szCs w:val="20"/>
            <w:shd w:val="clear" w:color="auto" w:fill="FFFFFF"/>
          </w:rPr>
          <w:t>practice</w:t>
        </w:r>
      </w:ins>
      <w:r w:rsidR="00F92530" w:rsidRPr="00D26D5F">
        <w:rPr>
          <w:rStyle w:val="text"/>
          <w:rFonts w:asciiTheme="majorBidi" w:hAnsiTheme="majorBidi" w:cstheme="majorBidi"/>
          <w:color w:val="000000"/>
          <w:sz w:val="20"/>
          <w:szCs w:val="20"/>
          <w:shd w:val="clear" w:color="auto" w:fill="FFFFFF"/>
        </w:rPr>
        <w:t xml:space="preserve"> </w:t>
      </w:r>
      <w:r w:rsidR="00B66C66" w:rsidRPr="00D26D5F">
        <w:rPr>
          <w:rStyle w:val="text"/>
          <w:rFonts w:asciiTheme="majorBidi" w:hAnsiTheme="majorBidi" w:cstheme="majorBidi"/>
          <w:color w:val="000000"/>
          <w:sz w:val="20"/>
          <w:szCs w:val="20"/>
          <w:shd w:val="clear" w:color="auto" w:fill="FFFFFF"/>
        </w:rPr>
        <w:t xml:space="preserve">in all the land of Kush </w:t>
      </w:r>
      <w:r w:rsidR="009037E8" w:rsidRPr="00D26D5F">
        <w:rPr>
          <w:rStyle w:val="text"/>
          <w:rFonts w:asciiTheme="majorBidi" w:hAnsiTheme="majorBidi" w:cstheme="majorBidi"/>
          <w:color w:val="000000"/>
          <w:sz w:val="20"/>
          <w:szCs w:val="20"/>
          <w:shd w:val="clear" w:color="auto" w:fill="FFFFFF"/>
        </w:rPr>
        <w:t>[Africa]</w:t>
      </w:r>
      <w:r w:rsidR="008A2B52" w:rsidRPr="00D26D5F">
        <w:rPr>
          <w:rStyle w:val="text"/>
          <w:rFonts w:asciiTheme="majorBidi" w:hAnsiTheme="majorBidi" w:cstheme="majorBidi"/>
          <w:color w:val="000000"/>
          <w:sz w:val="20"/>
          <w:szCs w:val="20"/>
          <w:shd w:val="clear" w:color="auto" w:fill="FFFFFF"/>
        </w:rPr>
        <w:t xml:space="preserve">… The prophet says that </w:t>
      </w:r>
      <w:del w:id="8078" w:author="avraham" w:date="2022-04-30T10:04:00Z">
        <w:r w:rsidR="008A2B52" w:rsidRPr="00D26D5F">
          <w:rPr>
            <w:rStyle w:val="text"/>
            <w:rFonts w:asciiTheme="majorBidi" w:hAnsiTheme="majorBidi" w:cstheme="majorBidi"/>
            <w:color w:val="000000"/>
            <w:sz w:val="20"/>
            <w:szCs w:val="20"/>
            <w:shd w:val="clear" w:color="auto" w:fill="FFFFFF"/>
          </w:rPr>
          <w:delText>it</w:delText>
        </w:r>
      </w:del>
      <w:ins w:id="8079" w:author="avraham" w:date="2022-04-30T10:04:00Z">
        <w:r w:rsidR="000C426A">
          <w:rPr>
            <w:rStyle w:val="text"/>
            <w:rFonts w:asciiTheme="majorBidi" w:hAnsiTheme="majorBidi" w:cstheme="majorBidi"/>
            <w:color w:val="000000"/>
            <w:sz w:val="20"/>
            <w:szCs w:val="20"/>
            <w:shd w:val="clear" w:color="auto" w:fill="FFFFFF"/>
          </w:rPr>
          <w:t>the envoys</w:t>
        </w:r>
      </w:ins>
      <w:r w:rsidR="000C426A">
        <w:rPr>
          <w:rStyle w:val="text"/>
          <w:rFonts w:asciiTheme="majorBidi" w:hAnsiTheme="majorBidi" w:cstheme="majorBidi"/>
          <w:color w:val="000000"/>
          <w:sz w:val="20"/>
          <w:szCs w:val="20"/>
          <w:shd w:val="clear" w:color="auto" w:fill="FFFFFF"/>
        </w:rPr>
        <w:t xml:space="preserve"> should be told</w:t>
      </w:r>
      <w:r w:rsidR="000C426A" w:rsidRPr="00D26D5F">
        <w:rPr>
          <w:rStyle w:val="text"/>
          <w:rFonts w:asciiTheme="majorBidi" w:hAnsiTheme="majorBidi" w:cstheme="majorBidi"/>
          <w:color w:val="000000"/>
          <w:sz w:val="20"/>
          <w:szCs w:val="20"/>
          <w:shd w:val="clear" w:color="auto" w:fill="FFFFFF"/>
        </w:rPr>
        <w:t xml:space="preserve"> </w:t>
      </w:r>
      <w:del w:id="8080" w:author="avraham" w:date="2022-04-30T10:04:00Z">
        <w:r w:rsidR="008A2B52" w:rsidRPr="00D26D5F">
          <w:rPr>
            <w:rStyle w:val="text"/>
            <w:rFonts w:asciiTheme="majorBidi" w:hAnsiTheme="majorBidi" w:cstheme="majorBidi"/>
            <w:color w:val="000000"/>
            <w:sz w:val="20"/>
            <w:szCs w:val="20"/>
            <w:shd w:val="clear" w:color="auto" w:fill="FFFFFF"/>
          </w:rPr>
          <w:delText>to the envoyees</w:delText>
        </w:r>
      </w:del>
      <w:ins w:id="8081" w:author="avraham" w:date="2022-04-30T10:04:00Z">
        <w:r w:rsidR="00F92530">
          <w:rPr>
            <w:rStyle w:val="text"/>
            <w:rFonts w:asciiTheme="majorBidi" w:hAnsiTheme="majorBidi" w:cstheme="majorBidi"/>
            <w:color w:val="000000"/>
            <w:sz w:val="20"/>
            <w:szCs w:val="20"/>
            <w:shd w:val="clear" w:color="auto" w:fill="FFFFFF"/>
          </w:rPr>
          <w:t>[as follows:]</w:t>
        </w:r>
      </w:ins>
      <w:r w:rsidR="00F92530">
        <w:rPr>
          <w:rStyle w:val="text"/>
          <w:rFonts w:asciiTheme="majorBidi" w:hAnsiTheme="majorBidi" w:cstheme="majorBidi"/>
          <w:color w:val="000000"/>
          <w:sz w:val="20"/>
          <w:szCs w:val="20"/>
          <w:shd w:val="clear" w:color="auto" w:fill="FFFFFF"/>
        </w:rPr>
        <w:t xml:space="preserve"> </w:t>
      </w:r>
      <w:r w:rsidR="008A2B52" w:rsidRPr="00D26D5F">
        <w:rPr>
          <w:rStyle w:val="text"/>
          <w:rFonts w:asciiTheme="majorBidi" w:hAnsiTheme="majorBidi" w:cstheme="majorBidi"/>
          <w:color w:val="000000"/>
          <w:sz w:val="20"/>
          <w:szCs w:val="20"/>
          <w:shd w:val="clear" w:color="auto" w:fill="FFFFFF"/>
        </w:rPr>
        <w:t>“</w:t>
      </w:r>
      <w:r w:rsidR="008A2B52" w:rsidRPr="00D26D5F">
        <w:rPr>
          <w:rFonts w:asciiTheme="majorBidi" w:hAnsiTheme="majorBidi" w:cstheme="majorBidi"/>
          <w:color w:val="000000"/>
          <w:sz w:val="20"/>
          <w:szCs w:val="20"/>
          <w:shd w:val="clear" w:color="auto" w:fill="FFFFFF"/>
        </w:rPr>
        <w:t>go, swift messengers,</w:t>
      </w:r>
      <w:r w:rsidR="008A2B52" w:rsidRPr="00D26D5F">
        <w:rPr>
          <w:rStyle w:val="text"/>
          <w:rFonts w:asciiTheme="majorBidi" w:hAnsiTheme="majorBidi" w:cstheme="majorBidi"/>
          <w:color w:val="000000"/>
          <w:sz w:val="20"/>
          <w:szCs w:val="20"/>
          <w:shd w:val="clear" w:color="auto" w:fill="FFFFFF"/>
        </w:rPr>
        <w:t xml:space="preserve">” which means go </w:t>
      </w:r>
      <w:commentRangeStart w:id="8082"/>
      <w:r w:rsidR="008A2B52" w:rsidRPr="00D26D5F">
        <w:rPr>
          <w:rStyle w:val="text"/>
          <w:rFonts w:asciiTheme="majorBidi" w:hAnsiTheme="majorBidi" w:cstheme="majorBidi"/>
          <w:color w:val="000000"/>
          <w:sz w:val="20"/>
          <w:szCs w:val="20"/>
          <w:shd w:val="clear" w:color="auto" w:fill="FFFFFF"/>
        </w:rPr>
        <w:t xml:space="preserve">easily </w:t>
      </w:r>
      <w:commentRangeEnd w:id="8082"/>
      <w:r w:rsidR="000C426A">
        <w:rPr>
          <w:rStyle w:val="CommentReference"/>
        </w:rPr>
        <w:commentReference w:id="8082"/>
      </w:r>
      <w:r w:rsidR="008A2B52" w:rsidRPr="00D26D5F">
        <w:rPr>
          <w:rStyle w:val="text"/>
          <w:rFonts w:asciiTheme="majorBidi" w:hAnsiTheme="majorBidi" w:cstheme="majorBidi"/>
          <w:color w:val="000000"/>
          <w:sz w:val="20"/>
          <w:szCs w:val="20"/>
          <w:shd w:val="clear" w:color="auto" w:fill="FFFFFF"/>
        </w:rPr>
        <w:t>to the people of Israel</w:t>
      </w:r>
      <w:r w:rsidR="00C37B1A" w:rsidRPr="00D26D5F">
        <w:rPr>
          <w:rStyle w:val="text"/>
          <w:rFonts w:asciiTheme="majorBidi" w:hAnsiTheme="majorBidi" w:cstheme="majorBidi"/>
          <w:color w:val="000000"/>
          <w:sz w:val="20"/>
          <w:szCs w:val="20"/>
          <w:shd w:val="clear" w:color="auto" w:fill="FFFFFF"/>
        </w:rPr>
        <w:t xml:space="preserve">… It is possible that they will send these swift messengers to </w:t>
      </w:r>
      <w:del w:id="8083" w:author="avraham" w:date="2022-05-03T10:48:00Z">
        <w:r w:rsidR="00C37B1A" w:rsidRPr="00D26D5F" w:rsidDel="00C925C5">
          <w:rPr>
            <w:rStyle w:val="text"/>
            <w:rFonts w:asciiTheme="majorBidi" w:hAnsiTheme="majorBidi" w:cstheme="majorBidi"/>
            <w:color w:val="000000"/>
            <w:sz w:val="20"/>
            <w:szCs w:val="20"/>
            <w:shd w:val="clear" w:color="auto" w:fill="FFFFFF"/>
          </w:rPr>
          <w:delText xml:space="preserve">bring </w:delText>
        </w:r>
      </w:del>
      <w:del w:id="8084" w:author="avraham" w:date="2022-04-30T10:04:00Z">
        <w:r w:rsidR="00C37B1A" w:rsidRPr="00D26D5F">
          <w:rPr>
            <w:rStyle w:val="text"/>
            <w:rFonts w:asciiTheme="majorBidi" w:hAnsiTheme="majorBidi" w:cstheme="majorBidi"/>
            <w:color w:val="000000"/>
            <w:sz w:val="20"/>
            <w:szCs w:val="20"/>
            <w:shd w:val="clear" w:color="auto" w:fill="FFFFFF"/>
          </w:rPr>
          <w:delText xml:space="preserve">from their land </w:delText>
        </w:r>
      </w:del>
      <w:ins w:id="8085" w:author="avraham" w:date="2022-05-03T10:48:00Z">
        <w:r w:rsidR="00C925C5">
          <w:rPr>
            <w:rStyle w:val="text"/>
            <w:rFonts w:asciiTheme="majorBidi" w:hAnsiTheme="majorBidi" w:cstheme="majorBidi"/>
            <w:color w:val="000000"/>
            <w:sz w:val="20"/>
            <w:szCs w:val="20"/>
            <w:shd w:val="clear" w:color="auto" w:fill="FFFFFF"/>
          </w:rPr>
          <w:t>accompany the</w:t>
        </w:r>
      </w:ins>
      <w:ins w:id="8086" w:author="avraham" w:date="2022-05-03T11:16:00Z">
        <w:r w:rsidR="006F5DCF">
          <w:rPr>
            <w:rStyle w:val="text"/>
            <w:rFonts w:asciiTheme="majorBidi" w:hAnsiTheme="majorBidi" w:cstheme="majorBidi"/>
            <w:color w:val="000000"/>
            <w:sz w:val="20"/>
            <w:szCs w:val="20"/>
            <w:shd w:val="clear" w:color="auto" w:fill="FFFFFF"/>
          </w:rPr>
          <w:t xml:space="preserve"> </w:t>
        </w:r>
      </w:ins>
      <w:r w:rsidR="000C426A">
        <w:rPr>
          <w:rStyle w:val="text"/>
          <w:rFonts w:asciiTheme="majorBidi" w:hAnsiTheme="majorBidi" w:cstheme="majorBidi"/>
          <w:color w:val="000000"/>
          <w:sz w:val="20"/>
          <w:szCs w:val="20"/>
          <w:shd w:val="clear" w:color="auto" w:fill="FFFFFF"/>
        </w:rPr>
        <w:t xml:space="preserve">people </w:t>
      </w:r>
      <w:del w:id="8087" w:author="avraham" w:date="2022-04-30T10:04:00Z">
        <w:r w:rsidR="00C37B1A" w:rsidRPr="00D26D5F">
          <w:rPr>
            <w:rStyle w:val="text"/>
            <w:rFonts w:asciiTheme="majorBidi" w:hAnsiTheme="majorBidi" w:cstheme="majorBidi"/>
            <w:color w:val="000000"/>
            <w:sz w:val="20"/>
            <w:szCs w:val="20"/>
            <w:shd w:val="clear" w:color="auto" w:fill="FFFFFF"/>
          </w:rPr>
          <w:delText>from</w:delText>
        </w:r>
      </w:del>
      <w:ins w:id="8088" w:author="avraham" w:date="2022-04-30T10:04:00Z">
        <w:r w:rsidR="000C426A">
          <w:rPr>
            <w:rStyle w:val="text"/>
            <w:rFonts w:asciiTheme="majorBidi" w:hAnsiTheme="majorBidi" w:cstheme="majorBidi"/>
            <w:color w:val="000000"/>
            <w:sz w:val="20"/>
            <w:szCs w:val="20"/>
            <w:shd w:val="clear" w:color="auto" w:fill="FFFFFF"/>
          </w:rPr>
          <w:t>of</w:t>
        </w:r>
      </w:ins>
      <w:r w:rsidR="000C426A">
        <w:rPr>
          <w:rStyle w:val="text"/>
          <w:rFonts w:asciiTheme="majorBidi" w:hAnsiTheme="majorBidi" w:cstheme="majorBidi"/>
          <w:color w:val="000000"/>
          <w:sz w:val="20"/>
          <w:szCs w:val="20"/>
          <w:shd w:val="clear" w:color="auto" w:fill="FFFFFF"/>
        </w:rPr>
        <w:t xml:space="preserve"> Israel who were exiled </w:t>
      </w:r>
      <w:del w:id="8089" w:author="avraham" w:date="2022-04-30T10:04:00Z">
        <w:r w:rsidR="00C37B1A" w:rsidRPr="00D26D5F">
          <w:rPr>
            <w:rStyle w:val="text"/>
            <w:rFonts w:asciiTheme="majorBidi" w:hAnsiTheme="majorBidi" w:cstheme="majorBidi"/>
            <w:color w:val="000000"/>
            <w:sz w:val="20"/>
            <w:szCs w:val="20"/>
            <w:shd w:val="clear" w:color="auto" w:fill="FFFFFF"/>
          </w:rPr>
          <w:delText>there</w:delText>
        </w:r>
      </w:del>
      <w:ins w:id="8090" w:author="avraham" w:date="2022-04-30T10:04:00Z">
        <w:r w:rsidR="000C426A">
          <w:rPr>
            <w:rStyle w:val="text"/>
            <w:rFonts w:asciiTheme="majorBidi" w:hAnsiTheme="majorBidi" w:cstheme="majorBidi"/>
            <w:color w:val="000000"/>
            <w:sz w:val="20"/>
            <w:szCs w:val="20"/>
            <w:shd w:val="clear" w:color="auto" w:fill="FFFFFF"/>
          </w:rPr>
          <w:t>to their lands</w:t>
        </w:r>
      </w:ins>
      <w:r w:rsidR="00C37B1A" w:rsidRPr="00D26D5F">
        <w:rPr>
          <w:rStyle w:val="text"/>
          <w:rFonts w:asciiTheme="majorBidi" w:hAnsiTheme="majorBidi" w:cstheme="majorBidi"/>
          <w:color w:val="000000"/>
          <w:sz w:val="20"/>
          <w:szCs w:val="20"/>
          <w:shd w:val="clear" w:color="auto" w:fill="FFFFFF"/>
        </w:rPr>
        <w:t xml:space="preserve">, </w:t>
      </w:r>
      <w:del w:id="8091" w:author="avraham" w:date="2022-05-03T10:48:00Z">
        <w:r w:rsidR="00C37B1A" w:rsidRPr="00D26D5F" w:rsidDel="00C925C5">
          <w:rPr>
            <w:rStyle w:val="text"/>
            <w:rFonts w:asciiTheme="majorBidi" w:hAnsiTheme="majorBidi" w:cstheme="majorBidi"/>
            <w:color w:val="000000"/>
            <w:sz w:val="20"/>
            <w:szCs w:val="20"/>
            <w:shd w:val="clear" w:color="auto" w:fill="FFFFFF"/>
          </w:rPr>
          <w:delText>and bring</w:delText>
        </w:r>
      </w:del>
      <w:ins w:id="8092" w:author="avraham" w:date="2022-05-03T10:48:00Z">
        <w:r w:rsidR="00C925C5">
          <w:rPr>
            <w:rStyle w:val="text"/>
            <w:rFonts w:asciiTheme="majorBidi" w:hAnsiTheme="majorBidi" w:cstheme="majorBidi"/>
            <w:color w:val="000000"/>
            <w:sz w:val="20"/>
            <w:szCs w:val="20"/>
            <w:shd w:val="clear" w:color="auto" w:fill="FFFFFF"/>
          </w:rPr>
          <w:t>bringing</w:t>
        </w:r>
      </w:ins>
      <w:r w:rsidR="00C37B1A" w:rsidRPr="00D26D5F">
        <w:rPr>
          <w:rStyle w:val="text"/>
          <w:rFonts w:asciiTheme="majorBidi" w:hAnsiTheme="majorBidi" w:cstheme="majorBidi"/>
          <w:color w:val="000000"/>
          <w:sz w:val="20"/>
          <w:szCs w:val="20"/>
          <w:shd w:val="clear" w:color="auto" w:fill="FFFFFF"/>
        </w:rPr>
        <w:t xml:space="preserve"> them back to the </w:t>
      </w:r>
      <w:del w:id="8093" w:author="avraham" w:date="2022-04-30T10:04:00Z">
        <w:r w:rsidR="00C37B1A" w:rsidRPr="00D26D5F">
          <w:rPr>
            <w:rStyle w:val="text"/>
            <w:rFonts w:asciiTheme="majorBidi" w:hAnsiTheme="majorBidi" w:cstheme="majorBidi"/>
            <w:color w:val="000000"/>
            <w:sz w:val="20"/>
            <w:szCs w:val="20"/>
            <w:shd w:val="clear" w:color="auto" w:fill="FFFFFF"/>
          </w:rPr>
          <w:delText>land</w:delText>
        </w:r>
      </w:del>
      <w:ins w:id="8094" w:author="avraham" w:date="2022-04-30T10:04:00Z">
        <w:r w:rsidR="000C426A">
          <w:rPr>
            <w:rStyle w:val="text"/>
            <w:rFonts w:asciiTheme="majorBidi" w:hAnsiTheme="majorBidi" w:cstheme="majorBidi"/>
            <w:color w:val="000000"/>
            <w:sz w:val="20"/>
            <w:szCs w:val="20"/>
            <w:shd w:val="clear" w:color="auto" w:fill="FFFFFF"/>
          </w:rPr>
          <w:t>L</w:t>
        </w:r>
        <w:r w:rsidR="00C37B1A" w:rsidRPr="00D26D5F">
          <w:rPr>
            <w:rStyle w:val="text"/>
            <w:rFonts w:asciiTheme="majorBidi" w:hAnsiTheme="majorBidi" w:cstheme="majorBidi"/>
            <w:color w:val="000000"/>
            <w:sz w:val="20"/>
            <w:szCs w:val="20"/>
            <w:shd w:val="clear" w:color="auto" w:fill="FFFFFF"/>
          </w:rPr>
          <w:t>and</w:t>
        </w:r>
      </w:ins>
      <w:r w:rsidR="00C37B1A" w:rsidRPr="00D26D5F">
        <w:rPr>
          <w:rStyle w:val="text"/>
          <w:rFonts w:asciiTheme="majorBidi" w:hAnsiTheme="majorBidi" w:cstheme="majorBidi"/>
          <w:color w:val="000000"/>
          <w:sz w:val="20"/>
          <w:szCs w:val="20"/>
          <w:shd w:val="clear" w:color="auto" w:fill="FFFFFF"/>
        </w:rPr>
        <w:t xml:space="preserve"> of Israel. And the verse “</w:t>
      </w:r>
      <w:r w:rsidR="00C37B1A" w:rsidRPr="00D26D5F">
        <w:rPr>
          <w:rFonts w:asciiTheme="majorBidi" w:hAnsiTheme="majorBidi" w:cstheme="majorBidi"/>
          <w:color w:val="000000"/>
          <w:sz w:val="20"/>
          <w:szCs w:val="20"/>
          <w:shd w:val="clear" w:color="auto" w:fill="FFFFFF"/>
        </w:rPr>
        <w:t>go, swift messengers</w:t>
      </w:r>
      <w:r w:rsidR="00C37B1A" w:rsidRPr="00D26D5F">
        <w:rPr>
          <w:rStyle w:val="text"/>
          <w:rFonts w:asciiTheme="majorBidi" w:hAnsiTheme="majorBidi" w:cstheme="majorBidi"/>
          <w:color w:val="000000"/>
          <w:sz w:val="20"/>
          <w:szCs w:val="20"/>
          <w:shd w:val="clear" w:color="auto" w:fill="FFFFFF"/>
        </w:rPr>
        <w:t xml:space="preserve">” means go and bring a people “pulled and </w:t>
      </w:r>
      <w:proofErr w:type="spellStart"/>
      <w:r w:rsidR="00C37B1A" w:rsidRPr="00D26D5F">
        <w:rPr>
          <w:rStyle w:val="text"/>
          <w:rFonts w:asciiTheme="majorBidi" w:hAnsiTheme="majorBidi" w:cstheme="majorBidi"/>
          <w:color w:val="000000"/>
          <w:sz w:val="20"/>
          <w:szCs w:val="20"/>
          <w:shd w:val="clear" w:color="auto" w:fill="FFFFFF"/>
        </w:rPr>
        <w:t>torned</w:t>
      </w:r>
      <w:proofErr w:type="spellEnd"/>
      <w:r w:rsidR="00C37B1A" w:rsidRPr="00D26D5F">
        <w:rPr>
          <w:rStyle w:val="text"/>
          <w:rFonts w:asciiTheme="majorBidi" w:hAnsiTheme="majorBidi" w:cstheme="majorBidi"/>
          <w:color w:val="000000"/>
          <w:sz w:val="20"/>
          <w:szCs w:val="20"/>
          <w:shd w:val="clear" w:color="auto" w:fill="FFFFFF"/>
        </w:rPr>
        <w:t>,” the Jewish diaspora among them, and conduct them to “</w:t>
      </w:r>
      <w:r w:rsidR="00C37B1A" w:rsidRPr="00D26D5F">
        <w:rPr>
          <w:rFonts w:asciiTheme="majorBidi" w:hAnsiTheme="majorBidi" w:cstheme="majorBidi"/>
          <w:color w:val="000000"/>
          <w:sz w:val="20"/>
          <w:szCs w:val="20"/>
          <w:shd w:val="clear" w:color="auto" w:fill="FFFFFF"/>
        </w:rPr>
        <w:t>an awesome nation,</w:t>
      </w:r>
      <w:r w:rsidR="00C37B1A" w:rsidRPr="00D26D5F">
        <w:rPr>
          <w:rStyle w:val="text"/>
          <w:rFonts w:asciiTheme="majorBidi" w:hAnsiTheme="majorBidi" w:cstheme="majorBidi"/>
          <w:color w:val="000000"/>
          <w:sz w:val="20"/>
          <w:szCs w:val="20"/>
          <w:shd w:val="clear" w:color="auto" w:fill="FFFFFF"/>
        </w:rPr>
        <w:t xml:space="preserve">” Israel </w:t>
      </w:r>
      <w:del w:id="8095" w:author="avraham" w:date="2022-04-30T10:04:00Z">
        <w:r w:rsidR="00C37B1A" w:rsidRPr="00D26D5F">
          <w:rPr>
            <w:rStyle w:val="text"/>
            <w:rFonts w:asciiTheme="majorBidi" w:hAnsiTheme="majorBidi" w:cstheme="majorBidi"/>
            <w:color w:val="000000"/>
            <w:sz w:val="20"/>
            <w:szCs w:val="20"/>
            <w:shd w:val="clear" w:color="auto" w:fill="FFFFFF"/>
          </w:rPr>
          <w:delText>sitting</w:delText>
        </w:r>
      </w:del>
      <w:ins w:id="8096" w:author="avraham" w:date="2022-04-30T10:04:00Z">
        <w:r w:rsidR="0039077B">
          <w:rPr>
            <w:rStyle w:val="text"/>
            <w:rFonts w:asciiTheme="majorBidi" w:hAnsiTheme="majorBidi" w:cstheme="majorBidi"/>
            <w:color w:val="000000"/>
            <w:sz w:val="20"/>
            <w:szCs w:val="20"/>
            <w:shd w:val="clear" w:color="auto" w:fill="FFFFFF"/>
          </w:rPr>
          <w:t>dwelling</w:t>
        </w:r>
      </w:ins>
      <w:r w:rsidR="0039077B" w:rsidRPr="00D26D5F">
        <w:rPr>
          <w:rStyle w:val="text"/>
          <w:rFonts w:asciiTheme="majorBidi" w:hAnsiTheme="majorBidi" w:cstheme="majorBidi"/>
          <w:color w:val="000000"/>
          <w:sz w:val="20"/>
          <w:szCs w:val="20"/>
          <w:shd w:val="clear" w:color="auto" w:fill="FFFFFF"/>
        </w:rPr>
        <w:t xml:space="preserve"> </w:t>
      </w:r>
      <w:r w:rsidR="00C37B1A" w:rsidRPr="00D26D5F">
        <w:rPr>
          <w:rStyle w:val="text"/>
          <w:rFonts w:asciiTheme="majorBidi" w:hAnsiTheme="majorBidi" w:cstheme="majorBidi"/>
          <w:color w:val="000000"/>
          <w:sz w:val="20"/>
          <w:szCs w:val="20"/>
          <w:shd w:val="clear" w:color="auto" w:fill="FFFFFF"/>
        </w:rPr>
        <w:t xml:space="preserve">in their own </w:t>
      </w:r>
      <w:commentRangeStart w:id="8097"/>
      <w:r w:rsidR="00C37B1A" w:rsidRPr="00D26D5F">
        <w:rPr>
          <w:rStyle w:val="text"/>
          <w:rFonts w:asciiTheme="majorBidi" w:hAnsiTheme="majorBidi" w:cstheme="majorBidi"/>
          <w:color w:val="000000"/>
          <w:sz w:val="20"/>
          <w:szCs w:val="20"/>
          <w:shd w:val="clear" w:color="auto" w:fill="FFFFFF"/>
        </w:rPr>
        <w:t>land</w:t>
      </w:r>
      <w:commentRangeEnd w:id="8097"/>
      <w:r w:rsidR="00E72B0F">
        <w:rPr>
          <w:rStyle w:val="CommentReference"/>
        </w:rPr>
        <w:commentReference w:id="8097"/>
      </w:r>
      <w:r w:rsidR="00C37B1A" w:rsidRPr="00D26D5F">
        <w:rPr>
          <w:rStyle w:val="text"/>
          <w:rFonts w:asciiTheme="majorBidi" w:hAnsiTheme="majorBidi" w:cstheme="majorBidi"/>
          <w:color w:val="000000"/>
          <w:sz w:val="20"/>
          <w:szCs w:val="20"/>
          <w:shd w:val="clear" w:color="auto" w:fill="FFFFFF"/>
        </w:rPr>
        <w:t>.</w:t>
      </w:r>
      <w:r w:rsidR="001E7E21">
        <w:rPr>
          <w:rStyle w:val="FootnoteReference"/>
          <w:rFonts w:asciiTheme="majorBidi" w:hAnsiTheme="majorBidi" w:cstheme="majorBidi"/>
          <w:color w:val="000000"/>
          <w:shd w:val="clear" w:color="auto" w:fill="FFFFFF"/>
        </w:rPr>
        <w:footnoteReference w:id="223"/>
      </w:r>
    </w:p>
    <w:p w14:paraId="41658B1E" w14:textId="2DF36348" w:rsidR="006F4916" w:rsidRDefault="001F516A" w:rsidP="005D74CE">
      <w:pPr>
        <w:spacing w:before="120" w:after="120" w:line="360" w:lineRule="auto"/>
        <w:jc w:val="both"/>
        <w:rPr>
          <w:rStyle w:val="text"/>
          <w:rFonts w:asciiTheme="majorBidi" w:hAnsiTheme="majorBidi" w:cstheme="majorBidi"/>
          <w:color w:val="000000"/>
          <w:shd w:val="clear" w:color="auto" w:fill="FFFFFF"/>
        </w:rPr>
      </w:pPr>
      <w:r w:rsidRPr="003F18D3">
        <w:rPr>
          <w:rFonts w:asciiTheme="majorBidi" w:hAnsiTheme="majorBidi" w:cstheme="majorBidi"/>
        </w:rPr>
        <w:t xml:space="preserve">This long passage </w:t>
      </w:r>
      <w:del w:id="8100" w:author="avraham" w:date="2022-04-30T10:04:00Z">
        <w:r w:rsidRPr="003F18D3">
          <w:rPr>
            <w:rFonts w:asciiTheme="majorBidi" w:hAnsiTheme="majorBidi" w:cstheme="majorBidi"/>
          </w:rPr>
          <w:delText>stand</w:delText>
        </w:r>
        <w:r w:rsidR="00C06BA2">
          <w:rPr>
            <w:rFonts w:asciiTheme="majorBidi" w:hAnsiTheme="majorBidi" w:cstheme="majorBidi"/>
          </w:rPr>
          <w:delText>s</w:delText>
        </w:r>
      </w:del>
      <w:ins w:id="8101" w:author="avraham" w:date="2022-04-30T10:04:00Z">
        <w:r w:rsidR="0039077B">
          <w:rPr>
            <w:rFonts w:asciiTheme="majorBidi" w:hAnsiTheme="majorBidi" w:cstheme="majorBidi"/>
          </w:rPr>
          <w:t>is</w:t>
        </w:r>
      </w:ins>
      <w:r w:rsidR="0039077B" w:rsidRPr="003F18D3">
        <w:rPr>
          <w:rFonts w:asciiTheme="majorBidi" w:hAnsiTheme="majorBidi" w:cstheme="majorBidi"/>
        </w:rPr>
        <w:t xml:space="preserve"> </w:t>
      </w:r>
      <w:r w:rsidRPr="003F18D3">
        <w:rPr>
          <w:rFonts w:asciiTheme="majorBidi" w:hAnsiTheme="majorBidi" w:cstheme="majorBidi"/>
        </w:rPr>
        <w:t xml:space="preserve">at odds with the </w:t>
      </w:r>
      <w:del w:id="8102" w:author="avraham" w:date="2022-04-30T10:04:00Z">
        <w:r w:rsidRPr="003F18D3">
          <w:rPr>
            <w:rFonts w:asciiTheme="majorBidi" w:hAnsiTheme="majorBidi" w:cstheme="majorBidi"/>
          </w:rPr>
          <w:delText>major</w:delText>
        </w:r>
      </w:del>
      <w:ins w:id="8103" w:author="avraham" w:date="2022-04-30T10:04:00Z">
        <w:r w:rsidR="0039077B">
          <w:rPr>
            <w:rFonts w:asciiTheme="majorBidi" w:hAnsiTheme="majorBidi" w:cstheme="majorBidi"/>
          </w:rPr>
          <w:t>overarching</w:t>
        </w:r>
      </w:ins>
      <w:r w:rsidR="0039077B" w:rsidRPr="003F18D3">
        <w:rPr>
          <w:rFonts w:asciiTheme="majorBidi" w:hAnsiTheme="majorBidi" w:cstheme="majorBidi"/>
        </w:rPr>
        <w:t xml:space="preserve"> </w:t>
      </w:r>
      <w:r w:rsidRPr="003F18D3">
        <w:rPr>
          <w:rFonts w:asciiTheme="majorBidi" w:hAnsiTheme="majorBidi" w:cstheme="majorBidi"/>
        </w:rPr>
        <w:t xml:space="preserve">narrative </w:t>
      </w:r>
      <w:del w:id="8104" w:author="avraham" w:date="2022-04-30T10:04:00Z">
        <w:r w:rsidRPr="003F18D3">
          <w:rPr>
            <w:rFonts w:asciiTheme="majorBidi" w:hAnsiTheme="majorBidi" w:cstheme="majorBidi"/>
          </w:rPr>
          <w:delText xml:space="preserve">deployed in </w:delText>
        </w:r>
        <w:r w:rsidR="00C06BA2">
          <w:rPr>
            <w:rFonts w:asciiTheme="majorBidi" w:hAnsiTheme="majorBidi" w:cstheme="majorBidi"/>
          </w:rPr>
          <w:delText>the entire book</w:delText>
        </w:r>
      </w:del>
      <w:ins w:id="8105" w:author="avraham" w:date="2022-04-30T10:04:00Z">
        <w:r w:rsidR="0039077B">
          <w:rPr>
            <w:rFonts w:asciiTheme="majorBidi" w:hAnsiTheme="majorBidi" w:cstheme="majorBidi"/>
          </w:rPr>
          <w:t>pursued</w:t>
        </w:r>
        <w:r w:rsidR="0039077B" w:rsidRPr="003F18D3">
          <w:rPr>
            <w:rFonts w:asciiTheme="majorBidi" w:hAnsiTheme="majorBidi" w:cstheme="majorBidi"/>
          </w:rPr>
          <w:t xml:space="preserve"> </w:t>
        </w:r>
        <w:r w:rsidR="0039077B">
          <w:rPr>
            <w:rFonts w:asciiTheme="majorBidi" w:hAnsiTheme="majorBidi" w:cstheme="majorBidi"/>
          </w:rPr>
          <w:t>throughout</w:t>
        </w:r>
        <w:r w:rsidR="00C06BA2">
          <w:rPr>
            <w:rFonts w:asciiTheme="majorBidi" w:hAnsiTheme="majorBidi" w:cstheme="majorBidi"/>
          </w:rPr>
          <w:t xml:space="preserve"> </w:t>
        </w:r>
        <w:r w:rsidR="0039077B">
          <w:rPr>
            <w:rFonts w:asciiTheme="majorBidi" w:hAnsiTheme="majorBidi" w:cstheme="majorBidi"/>
            <w:i/>
            <w:iCs/>
          </w:rPr>
          <w:t>Announcer of Salvation</w:t>
        </w:r>
      </w:ins>
      <w:r w:rsidR="0039077B" w:rsidDel="0039077B">
        <w:rPr>
          <w:rFonts w:asciiTheme="majorBidi" w:hAnsiTheme="majorBidi" w:cstheme="majorBidi"/>
        </w:rPr>
        <w:t xml:space="preserve"> </w:t>
      </w:r>
      <w:r w:rsidR="00E90C0C">
        <w:rPr>
          <w:rFonts w:asciiTheme="majorBidi" w:hAnsiTheme="majorBidi" w:cstheme="majorBidi"/>
        </w:rPr>
        <w:t>and in</w:t>
      </w:r>
      <w:r w:rsidR="0039077B">
        <w:rPr>
          <w:rFonts w:asciiTheme="majorBidi" w:hAnsiTheme="majorBidi" w:cstheme="majorBidi"/>
        </w:rPr>
        <w:t xml:space="preserve"> </w:t>
      </w:r>
      <w:ins w:id="8106" w:author="avraham" w:date="2022-04-30T10:04:00Z">
        <w:r w:rsidR="0039077B">
          <w:rPr>
            <w:rFonts w:asciiTheme="majorBidi" w:hAnsiTheme="majorBidi" w:cstheme="majorBidi"/>
          </w:rPr>
          <w:t>Abravanel’s</w:t>
        </w:r>
        <w:r w:rsidR="00E90C0C">
          <w:rPr>
            <w:rFonts w:asciiTheme="majorBidi" w:hAnsiTheme="majorBidi" w:cstheme="majorBidi"/>
          </w:rPr>
          <w:t xml:space="preserve"> </w:t>
        </w:r>
      </w:ins>
      <w:r w:rsidR="00E90C0C">
        <w:rPr>
          <w:rFonts w:asciiTheme="majorBidi" w:hAnsiTheme="majorBidi" w:cstheme="majorBidi"/>
        </w:rPr>
        <w:t>earlier writings, which</w:t>
      </w:r>
      <w:r w:rsidR="00E13D79" w:rsidRPr="00E13D79">
        <w:rPr>
          <w:rFonts w:asciiTheme="majorBidi" w:hAnsiTheme="majorBidi" w:cstheme="majorBidi"/>
        </w:rPr>
        <w:t xml:space="preserve"> </w:t>
      </w:r>
      <w:del w:id="8107" w:author="avraham" w:date="2022-04-30T10:04:00Z">
        <w:r w:rsidR="00E13D79">
          <w:rPr>
            <w:rFonts w:asciiTheme="majorBidi" w:hAnsiTheme="majorBidi" w:cstheme="majorBidi"/>
          </w:rPr>
          <w:delText>did</w:delText>
        </w:r>
      </w:del>
      <w:ins w:id="8108" w:author="avraham" w:date="2022-04-30T10:04:00Z">
        <w:r w:rsidR="0039077B">
          <w:rPr>
            <w:rFonts w:asciiTheme="majorBidi" w:hAnsiTheme="majorBidi" w:cstheme="majorBidi"/>
          </w:rPr>
          <w:t>do</w:t>
        </w:r>
      </w:ins>
      <w:r w:rsidR="0039077B">
        <w:rPr>
          <w:rFonts w:asciiTheme="majorBidi" w:hAnsiTheme="majorBidi" w:cstheme="majorBidi"/>
        </w:rPr>
        <w:t xml:space="preserve"> </w:t>
      </w:r>
      <w:r w:rsidR="00DA57E1">
        <w:rPr>
          <w:rStyle w:val="text"/>
          <w:rFonts w:asciiTheme="majorBidi" w:hAnsiTheme="majorBidi" w:cstheme="majorBidi"/>
          <w:color w:val="000000"/>
          <w:shd w:val="clear" w:color="auto" w:fill="FFFFFF"/>
        </w:rPr>
        <w:t xml:space="preserve">not take into consideration the new </w:t>
      </w:r>
      <w:ins w:id="8109" w:author="avraham" w:date="2022-04-30T10:04:00Z">
        <w:r w:rsidR="00E72B0F">
          <w:rPr>
            <w:rStyle w:val="text"/>
            <w:rFonts w:asciiTheme="majorBidi" w:hAnsiTheme="majorBidi" w:cstheme="majorBidi"/>
            <w:color w:val="000000"/>
            <w:shd w:val="clear" w:color="auto" w:fill="FFFFFF"/>
          </w:rPr>
          <w:t xml:space="preserve">processes of </w:t>
        </w:r>
      </w:ins>
      <w:r w:rsidR="00DA57E1">
        <w:rPr>
          <w:rStyle w:val="text"/>
          <w:rFonts w:asciiTheme="majorBidi" w:hAnsiTheme="majorBidi" w:cstheme="majorBidi"/>
          <w:color w:val="000000"/>
          <w:shd w:val="clear" w:color="auto" w:fill="FFFFFF"/>
        </w:rPr>
        <w:t xml:space="preserve">maritime expansion </w:t>
      </w:r>
      <w:del w:id="8110" w:author="avraham" w:date="2022-04-30T10:04:00Z">
        <w:r w:rsidR="00DA57E1">
          <w:rPr>
            <w:rStyle w:val="text"/>
            <w:rFonts w:asciiTheme="majorBidi" w:hAnsiTheme="majorBidi" w:cstheme="majorBidi"/>
            <w:color w:val="000000"/>
            <w:shd w:val="clear" w:color="auto" w:fill="FFFFFF"/>
          </w:rPr>
          <w:delText>of</w:delText>
        </w:r>
      </w:del>
      <w:ins w:id="8111" w:author="avraham" w:date="2022-04-30T10:04:00Z">
        <w:r w:rsidR="00E72B0F">
          <w:rPr>
            <w:rStyle w:val="text"/>
            <w:rFonts w:asciiTheme="majorBidi" w:hAnsiTheme="majorBidi" w:cstheme="majorBidi"/>
            <w:color w:val="000000"/>
            <w:shd w:val="clear" w:color="auto" w:fill="FFFFFF"/>
          </w:rPr>
          <w:t>inaugurated by</w:t>
        </w:r>
      </w:ins>
      <w:r w:rsidR="00E72B0F">
        <w:rPr>
          <w:rStyle w:val="text"/>
          <w:rFonts w:asciiTheme="majorBidi" w:hAnsiTheme="majorBidi" w:cstheme="majorBidi"/>
          <w:color w:val="000000"/>
          <w:shd w:val="clear" w:color="auto" w:fill="FFFFFF"/>
        </w:rPr>
        <w:t xml:space="preserve"> </w:t>
      </w:r>
      <w:proofErr w:type="spellStart"/>
      <w:r w:rsidR="00DA57E1">
        <w:rPr>
          <w:rStyle w:val="text"/>
          <w:rFonts w:asciiTheme="majorBidi" w:hAnsiTheme="majorBidi" w:cstheme="majorBidi"/>
          <w:color w:val="000000"/>
          <w:shd w:val="clear" w:color="auto" w:fill="FFFFFF"/>
        </w:rPr>
        <w:t>Colombus</w:t>
      </w:r>
      <w:proofErr w:type="spellEnd"/>
      <w:r w:rsidR="00E90C0C">
        <w:rPr>
          <w:rStyle w:val="text"/>
          <w:rFonts w:asciiTheme="majorBidi" w:hAnsiTheme="majorBidi" w:cstheme="majorBidi"/>
          <w:color w:val="000000"/>
          <w:shd w:val="clear" w:color="auto" w:fill="FFFFFF"/>
        </w:rPr>
        <w:t>,</w:t>
      </w:r>
      <w:r w:rsidR="00DA57E1">
        <w:rPr>
          <w:rStyle w:val="text"/>
          <w:rFonts w:asciiTheme="majorBidi" w:hAnsiTheme="majorBidi" w:cstheme="majorBidi"/>
          <w:color w:val="000000"/>
          <w:shd w:val="clear" w:color="auto" w:fill="FFFFFF"/>
        </w:rPr>
        <w:t xml:space="preserve"> de Gama,</w:t>
      </w:r>
      <w:r w:rsidR="00E90C0C">
        <w:rPr>
          <w:rStyle w:val="text"/>
          <w:rFonts w:asciiTheme="majorBidi" w:hAnsiTheme="majorBidi" w:cstheme="majorBidi"/>
          <w:color w:val="000000"/>
          <w:shd w:val="clear" w:color="auto" w:fill="FFFFFF"/>
        </w:rPr>
        <w:t xml:space="preserve"> and their predecessors.</w:t>
      </w:r>
      <w:r w:rsidR="00DA57E1">
        <w:rPr>
          <w:rStyle w:val="text"/>
          <w:rFonts w:asciiTheme="majorBidi" w:hAnsiTheme="majorBidi" w:cstheme="majorBidi"/>
          <w:color w:val="000000"/>
          <w:shd w:val="clear" w:color="auto" w:fill="FFFFFF"/>
        </w:rPr>
        <w:t xml:space="preserve"> In th</w:t>
      </w:r>
      <w:r w:rsidR="00E90C0C">
        <w:rPr>
          <w:rStyle w:val="text"/>
          <w:rFonts w:asciiTheme="majorBidi" w:hAnsiTheme="majorBidi" w:cstheme="majorBidi"/>
          <w:color w:val="000000"/>
          <w:shd w:val="clear" w:color="auto" w:fill="FFFFFF"/>
        </w:rPr>
        <w:t>is</w:t>
      </w:r>
      <w:r w:rsidR="00DA57E1">
        <w:rPr>
          <w:rStyle w:val="text"/>
          <w:rFonts w:asciiTheme="majorBidi" w:hAnsiTheme="majorBidi" w:cstheme="majorBidi"/>
          <w:color w:val="000000"/>
          <w:shd w:val="clear" w:color="auto" w:fill="FFFFFF"/>
        </w:rPr>
        <w:t xml:space="preserve"> rare </w:t>
      </w:r>
      <w:r w:rsidR="005D74CE">
        <w:rPr>
          <w:rStyle w:val="text"/>
          <w:rFonts w:asciiTheme="majorBidi" w:hAnsiTheme="majorBidi" w:cstheme="majorBidi"/>
          <w:color w:val="000000"/>
          <w:shd w:val="clear" w:color="auto" w:fill="FFFFFF"/>
        </w:rPr>
        <w:t>text</w:t>
      </w:r>
      <w:r w:rsidR="00DA57E1">
        <w:rPr>
          <w:rStyle w:val="text"/>
          <w:rFonts w:asciiTheme="majorBidi" w:hAnsiTheme="majorBidi" w:cstheme="majorBidi"/>
          <w:color w:val="000000"/>
          <w:shd w:val="clear" w:color="auto" w:fill="FFFFFF"/>
        </w:rPr>
        <w:t xml:space="preserve">, Abravanel uses his knowledge of the Portuguese maritime expeditions to </w:t>
      </w:r>
      <w:del w:id="8112" w:author="avraham" w:date="2022-04-30T10:04:00Z">
        <w:r w:rsidR="00DA57E1">
          <w:rPr>
            <w:rStyle w:val="text"/>
            <w:rFonts w:asciiTheme="majorBidi" w:hAnsiTheme="majorBidi" w:cstheme="majorBidi"/>
            <w:color w:val="000000"/>
            <w:shd w:val="clear" w:color="auto" w:fill="FFFFFF"/>
          </w:rPr>
          <w:delText xml:space="preserve">envision them as </w:delText>
        </w:r>
      </w:del>
      <w:ins w:id="8113" w:author="avraham" w:date="2022-04-30T10:04:00Z">
        <w:r w:rsidR="0039077B">
          <w:rPr>
            <w:rStyle w:val="text"/>
            <w:rFonts w:asciiTheme="majorBidi" w:hAnsiTheme="majorBidi" w:cstheme="majorBidi"/>
            <w:color w:val="000000"/>
            <w:shd w:val="clear" w:color="auto" w:fill="FFFFFF"/>
          </w:rPr>
          <w:t>imagine the</w:t>
        </w:r>
        <w:r w:rsidR="00DA57E1">
          <w:rPr>
            <w:rStyle w:val="text"/>
            <w:rFonts w:asciiTheme="majorBidi" w:hAnsiTheme="majorBidi" w:cstheme="majorBidi"/>
            <w:color w:val="000000"/>
            <w:shd w:val="clear" w:color="auto" w:fill="FFFFFF"/>
          </w:rPr>
          <w:t xml:space="preserve"> </w:t>
        </w:r>
      </w:ins>
      <w:r w:rsidR="00DA57E1">
        <w:rPr>
          <w:rStyle w:val="text"/>
          <w:rFonts w:asciiTheme="majorBidi" w:hAnsiTheme="majorBidi" w:cstheme="majorBidi"/>
          <w:color w:val="000000"/>
          <w:shd w:val="clear" w:color="auto" w:fill="FFFFFF"/>
        </w:rPr>
        <w:t xml:space="preserve">paving </w:t>
      </w:r>
      <w:ins w:id="8114" w:author="avraham" w:date="2022-04-30T10:04:00Z">
        <w:r w:rsidR="0039077B">
          <w:rPr>
            <w:rStyle w:val="text"/>
            <w:rFonts w:asciiTheme="majorBidi" w:hAnsiTheme="majorBidi" w:cstheme="majorBidi"/>
            <w:color w:val="000000"/>
            <w:shd w:val="clear" w:color="auto" w:fill="FFFFFF"/>
          </w:rPr>
          <w:t xml:space="preserve">of </w:t>
        </w:r>
      </w:ins>
      <w:r w:rsidR="00DA57E1">
        <w:rPr>
          <w:rStyle w:val="text"/>
          <w:rFonts w:asciiTheme="majorBidi" w:hAnsiTheme="majorBidi" w:cstheme="majorBidi"/>
          <w:color w:val="000000"/>
          <w:shd w:val="clear" w:color="auto" w:fill="FFFFFF"/>
        </w:rPr>
        <w:t xml:space="preserve">new </w:t>
      </w:r>
      <w:del w:id="8115" w:author="avraham" w:date="2022-04-30T10:04:00Z">
        <w:r w:rsidR="00DA57E1">
          <w:rPr>
            <w:rStyle w:val="text"/>
            <w:rFonts w:asciiTheme="majorBidi" w:hAnsiTheme="majorBidi" w:cstheme="majorBidi"/>
            <w:color w:val="000000"/>
            <w:shd w:val="clear" w:color="auto" w:fill="FFFFFF"/>
          </w:rPr>
          <w:delText>roads</w:delText>
        </w:r>
      </w:del>
      <w:ins w:id="8116" w:author="avraham" w:date="2022-04-30T10:04:00Z">
        <w:r w:rsidR="00AC64C6">
          <w:rPr>
            <w:rStyle w:val="text"/>
            <w:rFonts w:asciiTheme="majorBidi" w:hAnsiTheme="majorBidi" w:cstheme="majorBidi"/>
            <w:color w:val="000000"/>
            <w:shd w:val="clear" w:color="auto" w:fill="FFFFFF"/>
          </w:rPr>
          <w:t>routes</w:t>
        </w:r>
      </w:ins>
      <w:r w:rsidR="00AC64C6">
        <w:rPr>
          <w:rStyle w:val="text"/>
          <w:rFonts w:asciiTheme="majorBidi" w:hAnsiTheme="majorBidi" w:cstheme="majorBidi"/>
          <w:color w:val="000000"/>
          <w:shd w:val="clear" w:color="auto" w:fill="FFFFFF"/>
        </w:rPr>
        <w:t xml:space="preserve"> </w:t>
      </w:r>
      <w:r w:rsidR="00DA57E1">
        <w:rPr>
          <w:rStyle w:val="text"/>
          <w:rFonts w:asciiTheme="majorBidi" w:hAnsiTheme="majorBidi" w:cstheme="majorBidi"/>
          <w:color w:val="000000"/>
          <w:shd w:val="clear" w:color="auto" w:fill="FFFFFF"/>
        </w:rPr>
        <w:t xml:space="preserve">to forgotten and distant </w:t>
      </w:r>
      <w:ins w:id="8117" w:author="avraham" w:date="2022-04-30T10:04:00Z">
        <w:r w:rsidR="0039077B">
          <w:rPr>
            <w:rStyle w:val="text"/>
            <w:rFonts w:asciiTheme="majorBidi" w:hAnsiTheme="majorBidi" w:cstheme="majorBidi"/>
            <w:color w:val="000000"/>
            <w:shd w:val="clear" w:color="auto" w:fill="FFFFFF"/>
          </w:rPr>
          <w:t xml:space="preserve">Jewish </w:t>
        </w:r>
      </w:ins>
      <w:r w:rsidR="00DA57E1">
        <w:rPr>
          <w:rStyle w:val="text"/>
          <w:rFonts w:asciiTheme="majorBidi" w:hAnsiTheme="majorBidi" w:cstheme="majorBidi"/>
          <w:color w:val="000000"/>
          <w:shd w:val="clear" w:color="auto" w:fill="FFFFFF"/>
        </w:rPr>
        <w:t>exiles</w:t>
      </w:r>
      <w:r w:rsidR="0039077B">
        <w:rPr>
          <w:rStyle w:val="text"/>
          <w:rFonts w:asciiTheme="majorBidi" w:hAnsiTheme="majorBidi" w:cstheme="majorBidi"/>
          <w:color w:val="000000"/>
          <w:shd w:val="clear" w:color="auto" w:fill="FFFFFF"/>
        </w:rPr>
        <w:t xml:space="preserve"> </w:t>
      </w:r>
      <w:ins w:id="8118" w:author="avraham" w:date="2022-04-30T10:04:00Z">
        <w:r w:rsidR="0039077B">
          <w:rPr>
            <w:rStyle w:val="text"/>
            <w:rFonts w:asciiTheme="majorBidi" w:hAnsiTheme="majorBidi" w:cstheme="majorBidi"/>
            <w:color w:val="000000"/>
            <w:shd w:val="clear" w:color="auto" w:fill="FFFFFF"/>
          </w:rPr>
          <w:t>in preparation</w:t>
        </w:r>
        <w:r w:rsidR="00DA57E1">
          <w:rPr>
            <w:rStyle w:val="text"/>
            <w:rFonts w:asciiTheme="majorBidi" w:hAnsiTheme="majorBidi" w:cstheme="majorBidi"/>
            <w:color w:val="000000"/>
            <w:shd w:val="clear" w:color="auto" w:fill="FFFFFF"/>
          </w:rPr>
          <w:t xml:space="preserve"> </w:t>
        </w:r>
      </w:ins>
      <w:r w:rsidR="00DA57E1">
        <w:rPr>
          <w:rStyle w:val="text"/>
          <w:rFonts w:asciiTheme="majorBidi" w:hAnsiTheme="majorBidi" w:cstheme="majorBidi"/>
          <w:color w:val="000000"/>
          <w:shd w:val="clear" w:color="auto" w:fill="FFFFFF"/>
        </w:rPr>
        <w:t>for the approaching day of the ingathering of the exiles.</w:t>
      </w:r>
      <w:r w:rsidR="005425A0">
        <w:rPr>
          <w:rStyle w:val="text"/>
          <w:rFonts w:asciiTheme="majorBidi" w:hAnsiTheme="majorBidi" w:cstheme="majorBidi"/>
          <w:color w:val="000000"/>
          <w:shd w:val="clear" w:color="auto" w:fill="FFFFFF"/>
        </w:rPr>
        <w:t xml:space="preserve"> Iberian maritime expansion </w:t>
      </w:r>
      <w:del w:id="8119" w:author="avraham" w:date="2022-04-30T10:04:00Z">
        <w:r w:rsidR="005425A0">
          <w:rPr>
            <w:rStyle w:val="text"/>
            <w:rFonts w:asciiTheme="majorBidi" w:hAnsiTheme="majorBidi" w:cstheme="majorBidi"/>
            <w:color w:val="000000"/>
            <w:shd w:val="clear" w:color="auto" w:fill="FFFFFF"/>
          </w:rPr>
          <w:delText>laid</w:delText>
        </w:r>
      </w:del>
      <w:ins w:id="8120" w:author="avraham" w:date="2022-04-30T10:04:00Z">
        <w:r w:rsidR="0039077B">
          <w:rPr>
            <w:rStyle w:val="text"/>
            <w:rFonts w:asciiTheme="majorBidi" w:hAnsiTheme="majorBidi" w:cstheme="majorBidi"/>
            <w:color w:val="000000"/>
            <w:shd w:val="clear" w:color="auto" w:fill="FFFFFF"/>
          </w:rPr>
          <w:t>has prepared</w:t>
        </w:r>
      </w:ins>
      <w:r w:rsidR="0039077B">
        <w:rPr>
          <w:rStyle w:val="text"/>
          <w:rFonts w:asciiTheme="majorBidi" w:hAnsiTheme="majorBidi" w:cstheme="majorBidi"/>
          <w:color w:val="000000"/>
          <w:shd w:val="clear" w:color="auto" w:fill="FFFFFF"/>
        </w:rPr>
        <w:t xml:space="preserve"> </w:t>
      </w:r>
      <w:r w:rsidR="005425A0">
        <w:rPr>
          <w:rStyle w:val="text"/>
          <w:rFonts w:asciiTheme="majorBidi" w:hAnsiTheme="majorBidi" w:cstheme="majorBidi"/>
          <w:color w:val="000000"/>
          <w:shd w:val="clear" w:color="auto" w:fill="FFFFFF"/>
        </w:rPr>
        <w:t xml:space="preserve">the communication </w:t>
      </w:r>
      <w:del w:id="8121" w:author="avraham" w:date="2022-04-30T10:04:00Z">
        <w:r w:rsidR="005425A0">
          <w:rPr>
            <w:rStyle w:val="text"/>
            <w:rFonts w:asciiTheme="majorBidi" w:hAnsiTheme="majorBidi" w:cstheme="majorBidi"/>
            <w:color w:val="000000"/>
            <w:shd w:val="clear" w:color="auto" w:fill="FFFFFF"/>
          </w:rPr>
          <w:delText>roads</w:delText>
        </w:r>
      </w:del>
      <w:ins w:id="8122" w:author="avraham" w:date="2022-04-30T10:04:00Z">
        <w:r w:rsidR="0039077B">
          <w:rPr>
            <w:rStyle w:val="text"/>
            <w:rFonts w:asciiTheme="majorBidi" w:hAnsiTheme="majorBidi" w:cstheme="majorBidi"/>
            <w:color w:val="000000"/>
            <w:shd w:val="clear" w:color="auto" w:fill="FFFFFF"/>
          </w:rPr>
          <w:t>rout</w:t>
        </w:r>
      </w:ins>
      <w:ins w:id="8123" w:author="avraham" w:date="2022-05-03T10:48:00Z">
        <w:r w:rsidR="00DA092C">
          <w:rPr>
            <w:rStyle w:val="text"/>
            <w:rFonts w:asciiTheme="majorBidi" w:hAnsiTheme="majorBidi" w:cstheme="majorBidi"/>
            <w:color w:val="000000"/>
            <w:shd w:val="clear" w:color="auto" w:fill="FFFFFF"/>
          </w:rPr>
          <w:t>e</w:t>
        </w:r>
      </w:ins>
      <w:ins w:id="8124" w:author="avraham" w:date="2022-04-30T10:04:00Z">
        <w:r w:rsidR="0039077B">
          <w:rPr>
            <w:rStyle w:val="text"/>
            <w:rFonts w:asciiTheme="majorBidi" w:hAnsiTheme="majorBidi" w:cstheme="majorBidi"/>
            <w:color w:val="000000"/>
            <w:shd w:val="clear" w:color="auto" w:fill="FFFFFF"/>
          </w:rPr>
          <w:t>s</w:t>
        </w:r>
      </w:ins>
      <w:r w:rsidR="0039077B">
        <w:rPr>
          <w:rStyle w:val="text"/>
          <w:rFonts w:asciiTheme="majorBidi" w:hAnsiTheme="majorBidi" w:cstheme="majorBidi"/>
          <w:color w:val="000000"/>
          <w:shd w:val="clear" w:color="auto" w:fill="FFFFFF"/>
        </w:rPr>
        <w:t xml:space="preserve"> </w:t>
      </w:r>
      <w:r w:rsidR="005425A0">
        <w:rPr>
          <w:rStyle w:val="text"/>
          <w:rFonts w:asciiTheme="majorBidi" w:hAnsiTheme="majorBidi" w:cstheme="majorBidi"/>
          <w:color w:val="000000"/>
          <w:shd w:val="clear" w:color="auto" w:fill="FFFFFF"/>
        </w:rPr>
        <w:t xml:space="preserve">and facilities </w:t>
      </w:r>
      <w:ins w:id="8125" w:author="avraham" w:date="2022-04-30T10:04:00Z">
        <w:r w:rsidR="0039077B">
          <w:rPr>
            <w:rStyle w:val="text"/>
            <w:rFonts w:asciiTheme="majorBidi" w:hAnsiTheme="majorBidi" w:cstheme="majorBidi"/>
            <w:color w:val="000000"/>
            <w:shd w:val="clear" w:color="auto" w:fill="FFFFFF"/>
          </w:rPr>
          <w:t xml:space="preserve">necessary </w:t>
        </w:r>
      </w:ins>
      <w:r w:rsidR="0039077B">
        <w:rPr>
          <w:rStyle w:val="text"/>
          <w:rFonts w:asciiTheme="majorBidi" w:hAnsiTheme="majorBidi" w:cstheme="majorBidi"/>
          <w:color w:val="000000"/>
          <w:shd w:val="clear" w:color="auto" w:fill="FFFFFF"/>
        </w:rPr>
        <w:t xml:space="preserve">to </w:t>
      </w:r>
      <w:del w:id="8126" w:author="avraham" w:date="2022-04-30T10:04:00Z">
        <w:r w:rsidR="005425A0">
          <w:rPr>
            <w:rStyle w:val="text"/>
            <w:rFonts w:asciiTheme="majorBidi" w:hAnsiTheme="majorBidi" w:cstheme="majorBidi"/>
            <w:color w:val="000000"/>
            <w:shd w:val="clear" w:color="auto" w:fill="FFFFFF"/>
          </w:rPr>
          <w:delText>the</w:delText>
        </w:r>
        <w:r w:rsidR="006F4916">
          <w:rPr>
            <w:rStyle w:val="text"/>
            <w:rFonts w:asciiTheme="majorBidi" w:hAnsiTheme="majorBidi" w:cstheme="majorBidi"/>
            <w:color w:val="000000"/>
            <w:shd w:val="clear" w:color="auto" w:fill="FFFFFF"/>
          </w:rPr>
          <w:delText xml:space="preserve"> later</w:delText>
        </w:r>
      </w:del>
      <w:ins w:id="8127" w:author="avraham" w:date="2022-04-30T10:04:00Z">
        <w:r w:rsidR="0039077B">
          <w:rPr>
            <w:rStyle w:val="text"/>
            <w:rFonts w:asciiTheme="majorBidi" w:hAnsiTheme="majorBidi" w:cstheme="majorBidi"/>
            <w:color w:val="000000"/>
            <w:shd w:val="clear" w:color="auto" w:fill="FFFFFF"/>
          </w:rPr>
          <w:t xml:space="preserve">prepare </w:t>
        </w:r>
      </w:ins>
      <w:ins w:id="8128" w:author="avraham" w:date="2022-05-03T10:48:00Z">
        <w:r w:rsidR="00DA092C">
          <w:rPr>
            <w:rStyle w:val="text"/>
            <w:rFonts w:asciiTheme="majorBidi" w:hAnsiTheme="majorBidi" w:cstheme="majorBidi"/>
            <w:color w:val="000000"/>
            <w:shd w:val="clear" w:color="auto" w:fill="FFFFFF"/>
          </w:rPr>
          <w:t xml:space="preserve">the way for </w:t>
        </w:r>
      </w:ins>
      <w:ins w:id="8129" w:author="avraham" w:date="2022-04-30T10:04:00Z">
        <w:r w:rsidR="0039077B">
          <w:rPr>
            <w:rStyle w:val="text"/>
            <w:rFonts w:asciiTheme="majorBidi" w:hAnsiTheme="majorBidi" w:cstheme="majorBidi"/>
            <w:color w:val="000000"/>
            <w:shd w:val="clear" w:color="auto" w:fill="FFFFFF"/>
          </w:rPr>
          <w:t>Israel’s</w:t>
        </w:r>
      </w:ins>
      <w:r w:rsidR="0039077B">
        <w:rPr>
          <w:rStyle w:val="text"/>
          <w:rFonts w:asciiTheme="majorBidi" w:hAnsiTheme="majorBidi" w:cstheme="majorBidi"/>
          <w:color w:val="000000"/>
          <w:shd w:val="clear" w:color="auto" w:fill="FFFFFF"/>
        </w:rPr>
        <w:t xml:space="preserve"> </w:t>
      </w:r>
      <w:r w:rsidR="00F92530">
        <w:rPr>
          <w:rStyle w:val="text"/>
          <w:rFonts w:asciiTheme="majorBidi" w:hAnsiTheme="majorBidi" w:cstheme="majorBidi"/>
          <w:color w:val="000000"/>
          <w:shd w:val="clear" w:color="auto" w:fill="FFFFFF"/>
        </w:rPr>
        <w:t>redemption</w:t>
      </w:r>
      <w:del w:id="8130" w:author="avraham" w:date="2022-04-30T10:04:00Z">
        <w:r w:rsidR="005425A0">
          <w:rPr>
            <w:rStyle w:val="text"/>
            <w:rFonts w:asciiTheme="majorBidi" w:hAnsiTheme="majorBidi" w:cstheme="majorBidi"/>
            <w:color w:val="000000"/>
            <w:shd w:val="clear" w:color="auto" w:fill="FFFFFF"/>
          </w:rPr>
          <w:delText xml:space="preserve"> of Israel</w:delText>
        </w:r>
        <w:r w:rsidR="006F4916">
          <w:rPr>
            <w:rStyle w:val="text"/>
            <w:rFonts w:asciiTheme="majorBidi" w:hAnsiTheme="majorBidi" w:cstheme="majorBidi"/>
            <w:color w:val="000000"/>
            <w:shd w:val="clear" w:color="auto" w:fill="FFFFFF"/>
          </w:rPr>
          <w:delText>.</w:delText>
        </w:r>
        <w:r w:rsidR="00513921">
          <w:rPr>
            <w:rStyle w:val="text"/>
            <w:rFonts w:asciiTheme="majorBidi" w:hAnsiTheme="majorBidi" w:cstheme="majorBidi"/>
            <w:color w:val="000000"/>
            <w:shd w:val="clear" w:color="auto" w:fill="FFFFFF"/>
          </w:rPr>
          <w:delText xml:space="preserve"> </w:delText>
        </w:r>
      </w:del>
      <w:ins w:id="8131" w:author="avraham" w:date="2022-04-30T10:04:00Z">
        <w:r w:rsidR="0039077B">
          <w:rPr>
            <w:rStyle w:val="text"/>
            <w:rFonts w:asciiTheme="majorBidi" w:hAnsiTheme="majorBidi" w:cstheme="majorBidi"/>
            <w:color w:val="000000"/>
            <w:shd w:val="clear" w:color="auto" w:fill="FFFFFF"/>
          </w:rPr>
          <w:t>.</w:t>
        </w:r>
      </w:ins>
    </w:p>
    <w:p w14:paraId="564C0C6F" w14:textId="611B4959" w:rsidR="00EC2A9A" w:rsidRDefault="007072BD" w:rsidP="005D74CE">
      <w:pPr>
        <w:spacing w:before="120" w:after="120" w:line="360" w:lineRule="auto"/>
        <w:jc w:val="both"/>
        <w:rPr>
          <w:rFonts w:asciiTheme="majorBidi" w:hAnsiTheme="majorBidi" w:cstheme="majorBidi"/>
        </w:rPr>
      </w:pPr>
      <w:del w:id="8132" w:author="avraham" w:date="2022-04-30T10:04:00Z">
        <w:r>
          <w:rPr>
            <w:rFonts w:asciiTheme="majorBidi" w:hAnsiTheme="majorBidi" w:cstheme="majorBidi"/>
          </w:rPr>
          <w:delText>Nonetheless</w:delText>
        </w:r>
      </w:del>
      <w:ins w:id="8133" w:author="avraham" w:date="2022-04-30T10:04:00Z">
        <w:r w:rsidR="0039077B">
          <w:rPr>
            <w:rFonts w:asciiTheme="majorBidi" w:hAnsiTheme="majorBidi" w:cstheme="majorBidi"/>
          </w:rPr>
          <w:t>However,</w:t>
        </w:r>
      </w:ins>
      <w:r w:rsidR="0039077B">
        <w:rPr>
          <w:rFonts w:asciiTheme="majorBidi" w:hAnsiTheme="majorBidi" w:cstheme="majorBidi"/>
        </w:rPr>
        <w:t xml:space="preserve"> the</w:t>
      </w:r>
      <w:r>
        <w:rPr>
          <w:rFonts w:asciiTheme="majorBidi" w:hAnsiTheme="majorBidi" w:cstheme="majorBidi"/>
        </w:rPr>
        <w:t xml:space="preserve"> main </w:t>
      </w:r>
      <w:del w:id="8134" w:author="avraham" w:date="2022-04-30T10:04:00Z">
        <w:r>
          <w:rPr>
            <w:rFonts w:asciiTheme="majorBidi" w:hAnsiTheme="majorBidi" w:cstheme="majorBidi"/>
          </w:rPr>
          <w:delText>scenario</w:delText>
        </w:r>
      </w:del>
      <w:ins w:id="8135" w:author="avraham" w:date="2022-04-30T10:04:00Z">
        <w:r w:rsidR="0039077B">
          <w:rPr>
            <w:rFonts w:asciiTheme="majorBidi" w:hAnsiTheme="majorBidi" w:cstheme="majorBidi"/>
          </w:rPr>
          <w:t>narrative</w:t>
        </w:r>
      </w:ins>
      <w:r w:rsidR="0039077B">
        <w:rPr>
          <w:rFonts w:asciiTheme="majorBidi" w:hAnsiTheme="majorBidi" w:cstheme="majorBidi"/>
          <w:i/>
          <w:iCs/>
        </w:rPr>
        <w:t xml:space="preserve"> </w:t>
      </w:r>
      <w:r>
        <w:rPr>
          <w:rFonts w:asciiTheme="majorBidi" w:hAnsiTheme="majorBidi" w:cstheme="majorBidi"/>
        </w:rPr>
        <w:t xml:space="preserve">in </w:t>
      </w:r>
      <w:del w:id="8136" w:author="avraham" w:date="2022-04-30T10:04:00Z">
        <w:r w:rsidR="00C06BA2">
          <w:rPr>
            <w:rFonts w:asciiTheme="majorBidi" w:hAnsiTheme="majorBidi" w:cstheme="majorBidi"/>
            <w:i/>
            <w:iCs/>
          </w:rPr>
          <w:delText>Mashmia Yeshuah</w:delText>
        </w:r>
        <w:r w:rsidR="001F516A" w:rsidRPr="003F18D3">
          <w:rPr>
            <w:rFonts w:asciiTheme="majorBidi" w:hAnsiTheme="majorBidi" w:cstheme="majorBidi"/>
          </w:rPr>
          <w:delText xml:space="preserve"> </w:delText>
        </w:r>
        <w:r>
          <w:rPr>
            <w:rFonts w:asciiTheme="majorBidi" w:hAnsiTheme="majorBidi" w:cstheme="majorBidi"/>
          </w:rPr>
          <w:delText>runned</w:delText>
        </w:r>
      </w:del>
      <w:proofErr w:type="spellStart"/>
      <w:ins w:id="8137" w:author="avraham" w:date="2022-04-30T10:04:00Z">
        <w:r w:rsidR="00683E84" w:rsidRPr="0087108E">
          <w:rPr>
            <w:rFonts w:asciiTheme="majorBidi" w:hAnsiTheme="majorBidi" w:cstheme="majorBidi"/>
            <w:i/>
            <w:iCs/>
          </w:rPr>
          <w:t>Mashmi‘ah</w:t>
        </w:r>
        <w:proofErr w:type="spellEnd"/>
        <w:r w:rsidR="00683E84" w:rsidRPr="0087108E">
          <w:rPr>
            <w:rFonts w:asciiTheme="majorBidi" w:hAnsiTheme="majorBidi" w:cstheme="majorBidi"/>
            <w:i/>
            <w:iCs/>
          </w:rPr>
          <w:t xml:space="preserve"> </w:t>
        </w:r>
        <w:proofErr w:type="spellStart"/>
        <w:r w:rsidR="00683E84" w:rsidRPr="0087108E">
          <w:rPr>
            <w:rFonts w:asciiTheme="majorBidi" w:hAnsiTheme="majorBidi" w:cstheme="majorBidi"/>
            <w:i/>
            <w:iCs/>
          </w:rPr>
          <w:t>yesh‘uah</w:t>
        </w:r>
        <w:proofErr w:type="spellEnd"/>
        <w:r w:rsidR="00683E84">
          <w:rPr>
            <w:rFonts w:asciiTheme="majorBidi" w:hAnsiTheme="majorBidi" w:cstheme="majorBidi"/>
          </w:rPr>
          <w:t xml:space="preserve"> </w:t>
        </w:r>
        <w:r w:rsidR="0039077B">
          <w:rPr>
            <w:rFonts w:asciiTheme="majorBidi" w:hAnsiTheme="majorBidi" w:cstheme="majorBidi"/>
          </w:rPr>
          <w:t>runs</w:t>
        </w:r>
      </w:ins>
      <w:r w:rsidR="0039077B">
        <w:rPr>
          <w:rFonts w:asciiTheme="majorBidi" w:hAnsiTheme="majorBidi" w:cstheme="majorBidi"/>
        </w:rPr>
        <w:t xml:space="preserve"> </w:t>
      </w:r>
      <w:r w:rsidR="005D74CE">
        <w:rPr>
          <w:rFonts w:asciiTheme="majorBidi" w:hAnsiTheme="majorBidi" w:cstheme="majorBidi"/>
        </w:rPr>
        <w:t>in the opposite direction</w:t>
      </w:r>
      <w:r w:rsidR="00EC2A9A">
        <w:rPr>
          <w:rFonts w:asciiTheme="majorBidi" w:hAnsiTheme="majorBidi" w:cstheme="majorBidi"/>
        </w:rPr>
        <w:t>:</w:t>
      </w:r>
      <w:r w:rsidR="001F516A" w:rsidRPr="003F18D3">
        <w:rPr>
          <w:rFonts w:asciiTheme="majorBidi" w:hAnsiTheme="majorBidi" w:cstheme="majorBidi"/>
        </w:rPr>
        <w:t xml:space="preserve"> </w:t>
      </w:r>
    </w:p>
    <w:p w14:paraId="026378C2" w14:textId="6D348736" w:rsidR="00EC2A9A" w:rsidRPr="00E87B84" w:rsidRDefault="001F516A" w:rsidP="00783BD7">
      <w:pPr>
        <w:spacing w:before="120" w:after="120"/>
        <w:ind w:left="720"/>
        <w:jc w:val="both"/>
        <w:rPr>
          <w:rFonts w:asciiTheme="majorBidi" w:hAnsiTheme="majorBidi" w:cstheme="majorBidi"/>
          <w:sz w:val="20"/>
          <w:szCs w:val="20"/>
        </w:rPr>
      </w:pPr>
      <w:del w:id="8138" w:author="avraham" w:date="2022-04-30T10:04:00Z">
        <w:r w:rsidRPr="00E87B84">
          <w:rPr>
            <w:rFonts w:asciiTheme="majorBidi" w:hAnsiTheme="majorBidi" w:cstheme="majorBidi"/>
            <w:sz w:val="20"/>
            <w:szCs w:val="20"/>
          </w:rPr>
          <w:delText>in</w:delText>
        </w:r>
      </w:del>
      <w:ins w:id="8139" w:author="avraham" w:date="2022-04-30T10:04:00Z">
        <w:r w:rsidR="0039077B">
          <w:rPr>
            <w:rFonts w:asciiTheme="majorBidi" w:hAnsiTheme="majorBidi" w:cstheme="majorBidi"/>
            <w:sz w:val="20"/>
            <w:szCs w:val="20"/>
          </w:rPr>
          <w:t>I</w:t>
        </w:r>
        <w:r w:rsidRPr="00E87B84">
          <w:rPr>
            <w:rFonts w:asciiTheme="majorBidi" w:hAnsiTheme="majorBidi" w:cstheme="majorBidi"/>
            <w:sz w:val="20"/>
            <w:szCs w:val="20"/>
          </w:rPr>
          <w:t>n</w:t>
        </w:r>
      </w:ins>
      <w:r w:rsidRPr="00E87B84">
        <w:rPr>
          <w:rFonts w:asciiTheme="majorBidi" w:hAnsiTheme="majorBidi" w:cstheme="majorBidi"/>
          <w:sz w:val="20"/>
          <w:szCs w:val="20"/>
        </w:rPr>
        <w:t xml:space="preserve"> the lands of </w:t>
      </w:r>
      <w:del w:id="8140" w:author="avraham" w:date="2022-04-30T10:04:00Z">
        <w:r w:rsidRPr="00E87B84">
          <w:rPr>
            <w:rFonts w:asciiTheme="majorBidi" w:hAnsiTheme="majorBidi" w:cstheme="majorBidi"/>
            <w:sz w:val="20"/>
            <w:szCs w:val="20"/>
          </w:rPr>
          <w:delText>Savoie</w:delText>
        </w:r>
      </w:del>
      <w:ins w:id="8141" w:author="avraham" w:date="2022-04-30T10:04:00Z">
        <w:r w:rsidR="0039077B">
          <w:rPr>
            <w:rFonts w:asciiTheme="majorBidi" w:hAnsiTheme="majorBidi" w:cstheme="majorBidi"/>
            <w:sz w:val="20"/>
            <w:szCs w:val="20"/>
          </w:rPr>
          <w:t>Savoy</w:t>
        </w:r>
      </w:ins>
      <w:r w:rsidRPr="00E87B84">
        <w:rPr>
          <w:rFonts w:asciiTheme="majorBidi" w:hAnsiTheme="majorBidi" w:cstheme="majorBidi"/>
          <w:sz w:val="20"/>
          <w:szCs w:val="20"/>
        </w:rPr>
        <w:t xml:space="preserve">, Provence, </w:t>
      </w:r>
      <w:del w:id="8142" w:author="avraham" w:date="2022-04-30T10:04:00Z">
        <w:r w:rsidRPr="00E87B84">
          <w:rPr>
            <w:rFonts w:asciiTheme="majorBidi" w:hAnsiTheme="majorBidi" w:cstheme="majorBidi"/>
            <w:sz w:val="20"/>
            <w:szCs w:val="20"/>
          </w:rPr>
          <w:delText>Piemont</w:delText>
        </w:r>
      </w:del>
      <w:ins w:id="8143" w:author="avraham" w:date="2022-04-30T10:04:00Z">
        <w:r w:rsidRPr="00E87B84">
          <w:rPr>
            <w:rFonts w:asciiTheme="majorBidi" w:hAnsiTheme="majorBidi" w:cstheme="majorBidi"/>
            <w:sz w:val="20"/>
            <w:szCs w:val="20"/>
          </w:rPr>
          <w:t>Pie</w:t>
        </w:r>
        <w:r w:rsidR="0039077B">
          <w:rPr>
            <w:rFonts w:asciiTheme="majorBidi" w:hAnsiTheme="majorBidi" w:cstheme="majorBidi"/>
            <w:sz w:val="20"/>
            <w:szCs w:val="20"/>
          </w:rPr>
          <w:t>d</w:t>
        </w:r>
        <w:r w:rsidRPr="00E87B84">
          <w:rPr>
            <w:rFonts w:asciiTheme="majorBidi" w:hAnsiTheme="majorBidi" w:cstheme="majorBidi"/>
            <w:sz w:val="20"/>
            <w:szCs w:val="20"/>
          </w:rPr>
          <w:t>mont</w:t>
        </w:r>
      </w:ins>
      <w:r w:rsidRPr="00E87B84">
        <w:rPr>
          <w:rFonts w:asciiTheme="majorBidi" w:hAnsiTheme="majorBidi" w:cstheme="majorBidi"/>
          <w:sz w:val="20"/>
          <w:szCs w:val="20"/>
        </w:rPr>
        <w:t xml:space="preserve">, </w:t>
      </w:r>
      <w:proofErr w:type="spellStart"/>
      <w:r w:rsidRPr="00E87B84">
        <w:rPr>
          <w:rFonts w:asciiTheme="majorBidi" w:hAnsiTheme="majorBidi" w:cstheme="majorBidi"/>
          <w:sz w:val="20"/>
          <w:szCs w:val="20"/>
        </w:rPr>
        <w:t>L</w:t>
      </w:r>
      <w:r w:rsidR="00E13D79" w:rsidRPr="00E87B84">
        <w:rPr>
          <w:rFonts w:asciiTheme="majorBidi" w:hAnsiTheme="majorBidi" w:cstheme="majorBidi"/>
          <w:sz w:val="20"/>
          <w:szCs w:val="20"/>
        </w:rPr>
        <w:t>o</w:t>
      </w:r>
      <w:r w:rsidRPr="00E87B84">
        <w:rPr>
          <w:rFonts w:asciiTheme="majorBidi" w:hAnsiTheme="majorBidi" w:cstheme="majorBidi"/>
          <w:sz w:val="20"/>
          <w:szCs w:val="20"/>
        </w:rPr>
        <w:t>mbardia</w:t>
      </w:r>
      <w:proofErr w:type="spellEnd"/>
      <w:r w:rsidRPr="00E87B84">
        <w:rPr>
          <w:rFonts w:asciiTheme="majorBidi" w:hAnsiTheme="majorBidi" w:cstheme="majorBidi"/>
          <w:sz w:val="20"/>
          <w:szCs w:val="20"/>
        </w:rPr>
        <w:t xml:space="preserve">, in all the </w:t>
      </w:r>
      <w:del w:id="8144" w:author="avraham" w:date="2022-04-30T10:04:00Z">
        <w:r w:rsidRPr="00E87B84">
          <w:rPr>
            <w:rFonts w:asciiTheme="majorBidi" w:hAnsiTheme="majorBidi" w:cstheme="majorBidi"/>
            <w:sz w:val="20"/>
            <w:szCs w:val="20"/>
          </w:rPr>
          <w:delText>Kingdoms</w:delText>
        </w:r>
      </w:del>
      <w:ins w:id="8145" w:author="avraham" w:date="2022-04-30T10:04:00Z">
        <w:r w:rsidR="00683E84">
          <w:rPr>
            <w:rFonts w:asciiTheme="majorBidi" w:hAnsiTheme="majorBidi" w:cstheme="majorBidi"/>
            <w:sz w:val="20"/>
            <w:szCs w:val="20"/>
          </w:rPr>
          <w:t>k</w:t>
        </w:r>
        <w:r w:rsidRPr="00E87B84">
          <w:rPr>
            <w:rFonts w:asciiTheme="majorBidi" w:hAnsiTheme="majorBidi" w:cstheme="majorBidi"/>
            <w:sz w:val="20"/>
            <w:szCs w:val="20"/>
          </w:rPr>
          <w:t>ingdoms</w:t>
        </w:r>
      </w:ins>
      <w:r w:rsidRPr="00E87B84">
        <w:rPr>
          <w:rFonts w:asciiTheme="majorBidi" w:hAnsiTheme="majorBidi" w:cstheme="majorBidi"/>
          <w:sz w:val="20"/>
          <w:szCs w:val="20"/>
        </w:rPr>
        <w:t xml:space="preserve"> of Spain, Sard</w:t>
      </w:r>
      <w:r w:rsidR="00655758" w:rsidRPr="00E87B84">
        <w:rPr>
          <w:rFonts w:asciiTheme="majorBidi" w:hAnsiTheme="majorBidi" w:cstheme="majorBidi"/>
          <w:sz w:val="20"/>
          <w:szCs w:val="20"/>
        </w:rPr>
        <w:t>inia</w:t>
      </w:r>
      <w:r w:rsidRPr="00E87B84">
        <w:rPr>
          <w:rFonts w:asciiTheme="majorBidi" w:hAnsiTheme="majorBidi" w:cstheme="majorBidi"/>
          <w:sz w:val="20"/>
          <w:szCs w:val="20"/>
        </w:rPr>
        <w:t xml:space="preserve">, Sicily, </w:t>
      </w:r>
      <w:r w:rsidR="00525D0E" w:rsidRPr="00E87B84">
        <w:rPr>
          <w:rFonts w:asciiTheme="majorBidi" w:hAnsiTheme="majorBidi" w:cstheme="majorBidi" w:hint="cs"/>
          <w:sz w:val="20"/>
          <w:szCs w:val="20"/>
        </w:rPr>
        <w:t>R</w:t>
      </w:r>
      <w:r w:rsidR="00525D0E" w:rsidRPr="00E87B84">
        <w:rPr>
          <w:rFonts w:asciiTheme="majorBidi" w:hAnsiTheme="majorBidi" w:cstheme="majorBidi"/>
          <w:sz w:val="20"/>
          <w:szCs w:val="20"/>
        </w:rPr>
        <w:t>ussia, the lands which the [</w:t>
      </w:r>
      <w:del w:id="8146" w:author="avraham" w:date="2022-04-30T10:04:00Z">
        <w:r w:rsidR="00525D0E" w:rsidRPr="00E87B84">
          <w:rPr>
            <w:rFonts w:asciiTheme="majorBidi" w:hAnsiTheme="majorBidi" w:cstheme="majorBidi"/>
            <w:sz w:val="20"/>
            <w:szCs w:val="20"/>
          </w:rPr>
          <w:delText>holly German</w:delText>
        </w:r>
      </w:del>
      <w:ins w:id="8147" w:author="avraham" w:date="2022-04-30T10:04:00Z">
        <w:r w:rsidR="0039077B">
          <w:rPr>
            <w:rFonts w:asciiTheme="majorBidi" w:hAnsiTheme="majorBidi" w:cstheme="majorBidi"/>
            <w:sz w:val="20"/>
            <w:szCs w:val="20"/>
          </w:rPr>
          <w:t>Holy</w:t>
        </w:r>
        <w:r w:rsidR="0039077B" w:rsidRPr="00E87B84">
          <w:rPr>
            <w:rFonts w:asciiTheme="majorBidi" w:hAnsiTheme="majorBidi" w:cstheme="majorBidi"/>
            <w:sz w:val="20"/>
            <w:szCs w:val="20"/>
          </w:rPr>
          <w:t xml:space="preserve"> </w:t>
        </w:r>
        <w:r w:rsidR="0039077B">
          <w:rPr>
            <w:rFonts w:asciiTheme="majorBidi" w:hAnsiTheme="majorBidi" w:cstheme="majorBidi"/>
            <w:sz w:val="20"/>
            <w:szCs w:val="20"/>
          </w:rPr>
          <w:t>Roman</w:t>
        </w:r>
      </w:ins>
      <w:r w:rsidR="00525D0E" w:rsidRPr="00E87B84">
        <w:rPr>
          <w:rFonts w:asciiTheme="majorBidi" w:hAnsiTheme="majorBidi" w:cstheme="majorBidi"/>
          <w:sz w:val="20"/>
          <w:szCs w:val="20"/>
        </w:rPr>
        <w:t>] Emperor inherited from his father</w:t>
      </w:r>
      <w:r w:rsidR="00174D18" w:rsidRPr="00E87B84">
        <w:rPr>
          <w:rFonts w:asciiTheme="majorBidi" w:hAnsiTheme="majorBidi" w:cstheme="majorBidi"/>
          <w:sz w:val="20"/>
          <w:szCs w:val="20"/>
        </w:rPr>
        <w:t>, Portugal, Naples, Florence</w:t>
      </w:r>
      <w:ins w:id="8148" w:author="avraham" w:date="2022-05-03T10:49:00Z">
        <w:r w:rsidR="00DA092C">
          <w:rPr>
            <w:rFonts w:asciiTheme="majorBidi" w:hAnsiTheme="majorBidi" w:cstheme="majorBidi"/>
            <w:sz w:val="20"/>
            <w:szCs w:val="20"/>
          </w:rPr>
          <w:t>,</w:t>
        </w:r>
      </w:ins>
      <w:r w:rsidR="00174D18" w:rsidRPr="00E87B84">
        <w:rPr>
          <w:rFonts w:asciiTheme="majorBidi" w:hAnsiTheme="majorBidi" w:cstheme="majorBidi"/>
          <w:sz w:val="20"/>
          <w:szCs w:val="20"/>
        </w:rPr>
        <w:t xml:space="preserve"> and some lands belonging to the </w:t>
      </w:r>
      <w:del w:id="8149" w:author="avraham" w:date="2022-04-30T10:04:00Z">
        <w:r w:rsidR="00174D18" w:rsidRPr="00E87B84">
          <w:rPr>
            <w:rFonts w:asciiTheme="majorBidi" w:hAnsiTheme="majorBidi" w:cstheme="majorBidi"/>
            <w:sz w:val="20"/>
            <w:szCs w:val="20"/>
          </w:rPr>
          <w:delText>Venitians</w:delText>
        </w:r>
      </w:del>
      <w:ins w:id="8150" w:author="avraham" w:date="2022-04-30T10:04:00Z">
        <w:r w:rsidR="0039077B">
          <w:rPr>
            <w:rFonts w:asciiTheme="majorBidi" w:hAnsiTheme="majorBidi" w:cstheme="majorBidi"/>
            <w:sz w:val="20"/>
            <w:szCs w:val="20"/>
          </w:rPr>
          <w:t>Venetians</w:t>
        </w:r>
      </w:ins>
      <w:r w:rsidR="00174D18" w:rsidRPr="00E87B84">
        <w:rPr>
          <w:rFonts w:asciiTheme="majorBidi" w:hAnsiTheme="majorBidi" w:cstheme="majorBidi"/>
          <w:sz w:val="20"/>
          <w:szCs w:val="20"/>
        </w:rPr>
        <w:t xml:space="preserve">, they </w:t>
      </w:r>
      <w:r w:rsidR="00E521D3" w:rsidRPr="00E87B84">
        <w:rPr>
          <w:rFonts w:asciiTheme="majorBidi" w:hAnsiTheme="majorBidi" w:cstheme="majorBidi"/>
          <w:sz w:val="20"/>
          <w:szCs w:val="20"/>
        </w:rPr>
        <w:t>expelled</w:t>
      </w:r>
      <w:r w:rsidR="00F92530">
        <w:rPr>
          <w:rFonts w:asciiTheme="majorBidi" w:hAnsiTheme="majorBidi" w:cstheme="majorBidi"/>
          <w:sz w:val="20"/>
          <w:szCs w:val="20"/>
        </w:rPr>
        <w:t xml:space="preserve"> </w:t>
      </w:r>
      <w:ins w:id="8151" w:author="avraham" w:date="2022-04-30T10:04:00Z">
        <w:r w:rsidR="00F92530">
          <w:rPr>
            <w:rFonts w:asciiTheme="majorBidi" w:hAnsiTheme="majorBidi" w:cstheme="majorBidi"/>
            <w:sz w:val="20"/>
            <w:szCs w:val="20"/>
          </w:rPr>
          <w:t>the</w:t>
        </w:r>
        <w:r w:rsidR="00E521D3" w:rsidRPr="00E87B84">
          <w:rPr>
            <w:rFonts w:asciiTheme="majorBidi" w:hAnsiTheme="majorBidi" w:cstheme="majorBidi"/>
            <w:sz w:val="20"/>
            <w:szCs w:val="20"/>
          </w:rPr>
          <w:t xml:space="preserve"> </w:t>
        </w:r>
      </w:ins>
      <w:r w:rsidR="00E521D3" w:rsidRPr="00E87B84">
        <w:rPr>
          <w:rFonts w:asciiTheme="majorBidi" w:hAnsiTheme="majorBidi" w:cstheme="majorBidi"/>
          <w:sz w:val="20"/>
          <w:szCs w:val="20"/>
        </w:rPr>
        <w:t xml:space="preserve">Jews and their </w:t>
      </w:r>
      <w:r w:rsidR="00E521D3" w:rsidRPr="00E87B84">
        <w:rPr>
          <w:rFonts w:asciiTheme="majorBidi" w:hAnsiTheme="majorBidi" w:cstheme="majorBidi"/>
          <w:color w:val="000000"/>
          <w:sz w:val="20"/>
          <w:szCs w:val="20"/>
          <w:shd w:val="clear" w:color="auto" w:fill="FFFFFF"/>
        </w:rPr>
        <w:t>outstretched arm is upon the conversos</w:t>
      </w:r>
      <w:r w:rsidR="00EC2A9A" w:rsidRPr="00E87B84">
        <w:rPr>
          <w:rFonts w:asciiTheme="majorBidi" w:hAnsiTheme="majorBidi" w:cstheme="majorBidi"/>
          <w:color w:val="000000"/>
          <w:sz w:val="20"/>
          <w:szCs w:val="20"/>
          <w:shd w:val="clear" w:color="auto" w:fill="FFFFFF"/>
        </w:rPr>
        <w:t xml:space="preserve"> to </w:t>
      </w:r>
      <w:del w:id="8152" w:author="avraham" w:date="2022-04-30T10:04:00Z">
        <w:r w:rsidR="00EC2A9A" w:rsidRPr="00E87B84">
          <w:rPr>
            <w:rFonts w:asciiTheme="majorBidi" w:hAnsiTheme="majorBidi" w:cstheme="majorBidi"/>
            <w:color w:val="000000"/>
            <w:sz w:val="20"/>
            <w:szCs w:val="20"/>
            <w:shd w:val="clear" w:color="auto" w:fill="FFFFFF"/>
          </w:rPr>
          <w:delText>extract</w:delText>
        </w:r>
      </w:del>
      <w:ins w:id="8153" w:author="avraham" w:date="2022-04-30T10:04:00Z">
        <w:r w:rsidR="0039077B">
          <w:rPr>
            <w:rFonts w:asciiTheme="majorBidi" w:hAnsiTheme="majorBidi" w:cstheme="majorBidi"/>
            <w:color w:val="000000"/>
            <w:sz w:val="20"/>
            <w:szCs w:val="20"/>
            <w:shd w:val="clear" w:color="auto" w:fill="FFFFFF"/>
          </w:rPr>
          <w:t>expel</w:t>
        </w:r>
      </w:ins>
      <w:r w:rsidR="0039077B" w:rsidRPr="00E87B84">
        <w:rPr>
          <w:rFonts w:asciiTheme="majorBidi" w:hAnsiTheme="majorBidi" w:cstheme="majorBidi"/>
          <w:color w:val="000000"/>
          <w:sz w:val="20"/>
          <w:szCs w:val="20"/>
          <w:shd w:val="clear" w:color="auto" w:fill="FFFFFF"/>
        </w:rPr>
        <w:t xml:space="preserve"> </w:t>
      </w:r>
      <w:r w:rsidR="00EC2A9A" w:rsidRPr="00E87B84">
        <w:rPr>
          <w:rFonts w:asciiTheme="majorBidi" w:hAnsiTheme="majorBidi" w:cstheme="majorBidi"/>
          <w:color w:val="000000"/>
          <w:sz w:val="20"/>
          <w:szCs w:val="20"/>
          <w:shd w:val="clear" w:color="auto" w:fill="FFFFFF"/>
        </w:rPr>
        <w:t>them from their countries [of exile</w:t>
      </w:r>
      <w:del w:id="8154" w:author="avraham" w:date="2022-04-30T10:04:00Z">
        <w:r w:rsidR="00EC2A9A" w:rsidRPr="00E87B84">
          <w:rPr>
            <w:rFonts w:asciiTheme="majorBidi" w:hAnsiTheme="majorBidi" w:cstheme="majorBidi"/>
            <w:color w:val="000000"/>
            <w:sz w:val="20"/>
            <w:szCs w:val="20"/>
            <w:shd w:val="clear" w:color="auto" w:fill="FFFFFF"/>
          </w:rPr>
          <w:delText>] and</w:delText>
        </w:r>
      </w:del>
      <w:ins w:id="8155" w:author="avraham" w:date="2022-04-30T10:04:00Z">
        <w:r w:rsidR="00EC2A9A" w:rsidRPr="00E87B84">
          <w:rPr>
            <w:rFonts w:asciiTheme="majorBidi" w:hAnsiTheme="majorBidi" w:cstheme="majorBidi"/>
            <w:color w:val="000000"/>
            <w:sz w:val="20"/>
            <w:szCs w:val="20"/>
            <w:shd w:val="clear" w:color="auto" w:fill="FFFFFF"/>
          </w:rPr>
          <w:t>]</w:t>
        </w:r>
        <w:r w:rsidR="00683E84">
          <w:rPr>
            <w:rFonts w:asciiTheme="majorBidi" w:hAnsiTheme="majorBidi" w:cstheme="majorBidi"/>
            <w:color w:val="000000"/>
            <w:sz w:val="20"/>
            <w:szCs w:val="20"/>
            <w:shd w:val="clear" w:color="auto" w:fill="FFFFFF"/>
          </w:rPr>
          <w:t>.</w:t>
        </w:r>
        <w:r w:rsidR="00EC2A9A" w:rsidRPr="00E87B84">
          <w:rPr>
            <w:rFonts w:asciiTheme="majorBidi" w:hAnsiTheme="majorBidi" w:cstheme="majorBidi"/>
            <w:color w:val="000000"/>
            <w:sz w:val="20"/>
            <w:szCs w:val="20"/>
            <w:shd w:val="clear" w:color="auto" w:fill="FFFFFF"/>
          </w:rPr>
          <w:t xml:space="preserve"> </w:t>
        </w:r>
        <w:r w:rsidR="00683E84">
          <w:rPr>
            <w:rFonts w:asciiTheme="majorBidi" w:hAnsiTheme="majorBidi" w:cstheme="majorBidi"/>
            <w:color w:val="000000"/>
            <w:sz w:val="20"/>
            <w:szCs w:val="20"/>
            <w:shd w:val="clear" w:color="auto" w:fill="FFFFFF"/>
          </w:rPr>
          <w:t>A</w:t>
        </w:r>
        <w:r w:rsidR="00EC2A9A" w:rsidRPr="00E87B84">
          <w:rPr>
            <w:rFonts w:asciiTheme="majorBidi" w:hAnsiTheme="majorBidi" w:cstheme="majorBidi"/>
            <w:color w:val="000000"/>
            <w:sz w:val="20"/>
            <w:szCs w:val="20"/>
            <w:shd w:val="clear" w:color="auto" w:fill="FFFFFF"/>
          </w:rPr>
          <w:t>nd</w:t>
        </w:r>
      </w:ins>
      <w:r w:rsidR="00EC2A9A" w:rsidRPr="00E87B84">
        <w:rPr>
          <w:rFonts w:asciiTheme="majorBidi" w:hAnsiTheme="majorBidi" w:cstheme="majorBidi"/>
          <w:color w:val="000000"/>
          <w:sz w:val="20"/>
          <w:szCs w:val="20"/>
          <w:shd w:val="clear" w:color="auto" w:fill="FFFFFF"/>
        </w:rPr>
        <w:t xml:space="preserve"> I believe </w:t>
      </w:r>
      <w:r w:rsidR="00513921" w:rsidRPr="00E87B84">
        <w:rPr>
          <w:rFonts w:asciiTheme="majorBidi" w:hAnsiTheme="majorBidi" w:cstheme="majorBidi"/>
          <w:color w:val="000000"/>
          <w:sz w:val="20"/>
          <w:szCs w:val="20"/>
          <w:shd w:val="clear" w:color="auto" w:fill="FFFFFF"/>
        </w:rPr>
        <w:t xml:space="preserve">according </w:t>
      </w:r>
      <w:commentRangeStart w:id="8156"/>
      <w:r w:rsidR="00513921" w:rsidRPr="00E87B84">
        <w:rPr>
          <w:rFonts w:asciiTheme="majorBidi" w:hAnsiTheme="majorBidi" w:cstheme="majorBidi"/>
          <w:color w:val="000000"/>
          <w:sz w:val="20"/>
          <w:szCs w:val="20"/>
          <w:shd w:val="clear" w:color="auto" w:fill="FFFFFF"/>
        </w:rPr>
        <w:t xml:space="preserve">to the Lord </w:t>
      </w:r>
      <w:commentRangeEnd w:id="8156"/>
      <w:r w:rsidR="00683E84">
        <w:rPr>
          <w:rStyle w:val="CommentReference"/>
        </w:rPr>
        <w:commentReference w:id="8156"/>
      </w:r>
      <w:r w:rsidR="00513921" w:rsidRPr="00E87B84">
        <w:rPr>
          <w:rFonts w:asciiTheme="majorBidi" w:hAnsiTheme="majorBidi" w:cstheme="majorBidi"/>
          <w:color w:val="000000"/>
          <w:sz w:val="20"/>
          <w:szCs w:val="20"/>
          <w:shd w:val="clear" w:color="auto" w:fill="FFFFFF"/>
        </w:rPr>
        <w:t xml:space="preserve">that </w:t>
      </w:r>
      <w:del w:id="8157" w:author="avraham" w:date="2022-04-30T10:04:00Z">
        <w:r w:rsidR="00513921" w:rsidRPr="00E87B84">
          <w:rPr>
            <w:rFonts w:asciiTheme="majorBidi" w:hAnsiTheme="majorBidi" w:cstheme="majorBidi"/>
            <w:color w:val="000000"/>
            <w:sz w:val="20"/>
            <w:szCs w:val="20"/>
            <w:shd w:val="clear" w:color="auto" w:fill="FFFFFF"/>
          </w:rPr>
          <w:delText>it</w:delText>
        </w:r>
      </w:del>
      <w:ins w:id="8158" w:author="avraham" w:date="2022-04-30T10:04:00Z">
        <w:r w:rsidR="00F92530">
          <w:rPr>
            <w:rFonts w:asciiTheme="majorBidi" w:hAnsiTheme="majorBidi" w:cstheme="majorBidi"/>
            <w:color w:val="000000"/>
            <w:sz w:val="20"/>
            <w:szCs w:val="20"/>
            <w:shd w:val="clear" w:color="auto" w:fill="FFFFFF"/>
          </w:rPr>
          <w:t>[the [present age]</w:t>
        </w:r>
      </w:ins>
      <w:r w:rsidR="00F92530" w:rsidRPr="00E87B84">
        <w:rPr>
          <w:rFonts w:asciiTheme="majorBidi" w:hAnsiTheme="majorBidi" w:cstheme="majorBidi"/>
          <w:color w:val="000000"/>
          <w:sz w:val="20"/>
          <w:szCs w:val="20"/>
          <w:shd w:val="clear" w:color="auto" w:fill="FFFFFF"/>
        </w:rPr>
        <w:t xml:space="preserve"> </w:t>
      </w:r>
      <w:r w:rsidR="00513921" w:rsidRPr="00E87B84">
        <w:rPr>
          <w:rFonts w:asciiTheme="majorBidi" w:hAnsiTheme="majorBidi" w:cstheme="majorBidi"/>
          <w:color w:val="000000"/>
          <w:sz w:val="20"/>
          <w:szCs w:val="20"/>
          <w:shd w:val="clear" w:color="auto" w:fill="FFFFFF"/>
        </w:rPr>
        <w:t>will last until […] the year 5264 (</w:t>
      </w:r>
      <w:r w:rsidR="00513921" w:rsidRPr="00E87B84">
        <w:rPr>
          <w:rFonts w:asciiTheme="majorBidi" w:hAnsiTheme="majorBidi" w:cstheme="majorBidi"/>
          <w:sz w:val="20"/>
          <w:szCs w:val="20"/>
        </w:rPr>
        <w:t>1503-1504</w:t>
      </w:r>
      <w:r w:rsidR="00513921" w:rsidRPr="00E87B84">
        <w:rPr>
          <w:rFonts w:asciiTheme="majorBidi" w:hAnsiTheme="majorBidi" w:cstheme="majorBidi"/>
          <w:color w:val="000000"/>
          <w:sz w:val="20"/>
          <w:szCs w:val="20"/>
          <w:shd w:val="clear" w:color="auto" w:fill="FFFFFF"/>
        </w:rPr>
        <w:t>).</w:t>
      </w:r>
      <w:r w:rsidR="00EB47A7" w:rsidRPr="00E87B84">
        <w:rPr>
          <w:rStyle w:val="FootnoteReference"/>
          <w:rFonts w:asciiTheme="majorBidi" w:hAnsiTheme="majorBidi" w:cstheme="majorBidi"/>
          <w:color w:val="000000"/>
          <w:sz w:val="20"/>
          <w:szCs w:val="20"/>
          <w:shd w:val="clear" w:color="auto" w:fill="FFFFFF"/>
        </w:rPr>
        <w:footnoteReference w:id="224"/>
      </w:r>
    </w:p>
    <w:p w14:paraId="7C80323B" w14:textId="13341C74" w:rsidR="00513921" w:rsidRDefault="00E521D3" w:rsidP="003A2B19">
      <w:pPr>
        <w:spacing w:before="120" w:after="120" w:line="360" w:lineRule="auto"/>
        <w:jc w:val="both"/>
        <w:rPr>
          <w:rFonts w:asciiTheme="majorBidi" w:hAnsiTheme="majorBidi" w:cstheme="majorBidi"/>
        </w:rPr>
      </w:pPr>
      <w:r w:rsidRPr="003F18D3">
        <w:rPr>
          <w:rFonts w:asciiTheme="majorBidi" w:hAnsiTheme="majorBidi" w:cstheme="majorBidi"/>
        </w:rPr>
        <w:t>The secret</w:t>
      </w:r>
      <w:r w:rsidR="005D74CE">
        <w:rPr>
          <w:rFonts w:asciiTheme="majorBidi" w:hAnsiTheme="majorBidi" w:cstheme="majorBidi"/>
        </w:rPr>
        <w:t xml:space="preserve"> messianic</w:t>
      </w:r>
      <w:r w:rsidRPr="003F18D3">
        <w:rPr>
          <w:rFonts w:asciiTheme="majorBidi" w:hAnsiTheme="majorBidi" w:cstheme="majorBidi"/>
        </w:rPr>
        <w:t xml:space="preserve"> reason for the</w:t>
      </w:r>
      <w:r w:rsidR="007816C9">
        <w:rPr>
          <w:rFonts w:asciiTheme="majorBidi" w:hAnsiTheme="majorBidi" w:cstheme="majorBidi"/>
        </w:rPr>
        <w:t>se impressive</w:t>
      </w:r>
      <w:r w:rsidRPr="003F18D3">
        <w:rPr>
          <w:rFonts w:asciiTheme="majorBidi" w:hAnsiTheme="majorBidi" w:cstheme="majorBidi"/>
        </w:rPr>
        <w:t xml:space="preserve"> series of expulsions and persecution</w:t>
      </w:r>
      <w:r w:rsidR="005D74CE">
        <w:rPr>
          <w:rFonts w:asciiTheme="majorBidi" w:hAnsiTheme="majorBidi" w:cstheme="majorBidi"/>
        </w:rPr>
        <w:t>s</w:t>
      </w:r>
      <w:r w:rsidRPr="003F18D3">
        <w:rPr>
          <w:rFonts w:asciiTheme="majorBidi" w:hAnsiTheme="majorBidi" w:cstheme="majorBidi"/>
        </w:rPr>
        <w:t xml:space="preserve"> was to bring Jews and conversos out of their </w:t>
      </w:r>
      <w:del w:id="8159" w:author="avraham" w:date="2022-04-30T10:04:00Z">
        <w:r w:rsidRPr="003F18D3">
          <w:rPr>
            <w:rFonts w:asciiTheme="majorBidi" w:hAnsiTheme="majorBidi" w:cstheme="majorBidi"/>
          </w:rPr>
          <w:delText>exile</w:delText>
        </w:r>
      </w:del>
      <w:ins w:id="8160" w:author="avraham" w:date="2022-04-30T10:04:00Z">
        <w:r w:rsidR="00683E84">
          <w:rPr>
            <w:rFonts w:asciiTheme="majorBidi" w:hAnsiTheme="majorBidi" w:cstheme="majorBidi"/>
          </w:rPr>
          <w:t>exilic lands</w:t>
        </w:r>
      </w:ins>
      <w:r w:rsidR="00683E84" w:rsidRPr="003F18D3">
        <w:rPr>
          <w:rFonts w:asciiTheme="majorBidi" w:hAnsiTheme="majorBidi" w:cstheme="majorBidi"/>
        </w:rPr>
        <w:t xml:space="preserve"> </w:t>
      </w:r>
      <w:r w:rsidRPr="003F18D3">
        <w:rPr>
          <w:rFonts w:asciiTheme="majorBidi" w:hAnsiTheme="majorBidi" w:cstheme="majorBidi"/>
        </w:rPr>
        <w:t xml:space="preserve">as much as possible </w:t>
      </w:r>
      <w:del w:id="8161" w:author="avraham" w:date="2022-04-30T10:04:00Z">
        <w:r w:rsidRPr="003F18D3">
          <w:rPr>
            <w:rFonts w:asciiTheme="majorBidi" w:hAnsiTheme="majorBidi" w:cstheme="majorBidi"/>
          </w:rPr>
          <w:delText>until</w:delText>
        </w:r>
      </w:del>
      <w:ins w:id="8162" w:author="avraham" w:date="2022-04-30T10:04:00Z">
        <w:r w:rsidR="0039077B">
          <w:rPr>
            <w:rFonts w:asciiTheme="majorBidi" w:hAnsiTheme="majorBidi" w:cstheme="majorBidi"/>
          </w:rPr>
          <w:t>by</w:t>
        </w:r>
      </w:ins>
      <w:r w:rsidR="0039077B" w:rsidRPr="003F18D3">
        <w:rPr>
          <w:rFonts w:asciiTheme="majorBidi" w:hAnsiTheme="majorBidi" w:cstheme="majorBidi"/>
        </w:rPr>
        <w:t xml:space="preserve"> </w:t>
      </w:r>
      <w:r w:rsidRPr="003F18D3">
        <w:rPr>
          <w:rFonts w:asciiTheme="majorBidi" w:hAnsiTheme="majorBidi" w:cstheme="majorBidi"/>
        </w:rPr>
        <w:t xml:space="preserve">the year 1503-1504 which should mark the beginning of the redemption. </w:t>
      </w:r>
      <w:r w:rsidR="00EB47A7" w:rsidRPr="003F18D3">
        <w:rPr>
          <w:rFonts w:asciiTheme="majorBidi" w:hAnsiTheme="majorBidi" w:cstheme="majorBidi"/>
        </w:rPr>
        <w:t xml:space="preserve">This new exodus of Jews and conversos in </w:t>
      </w:r>
      <w:ins w:id="8163" w:author="avraham" w:date="2022-05-03T10:49:00Z">
        <w:r w:rsidR="00DA092C">
          <w:rPr>
            <w:rFonts w:asciiTheme="majorBidi" w:hAnsiTheme="majorBidi" w:cstheme="majorBidi"/>
          </w:rPr>
          <w:t xml:space="preserve">the </w:t>
        </w:r>
      </w:ins>
      <w:r w:rsidR="00EB47A7" w:rsidRPr="003F18D3">
        <w:rPr>
          <w:rFonts w:asciiTheme="majorBidi" w:hAnsiTheme="majorBidi" w:cstheme="majorBidi"/>
        </w:rPr>
        <w:t xml:space="preserve">late </w:t>
      </w:r>
      <w:r w:rsidR="00EB47A7" w:rsidRPr="003F18D3">
        <w:rPr>
          <w:rFonts w:asciiTheme="majorBidi" w:hAnsiTheme="majorBidi" w:cstheme="majorBidi"/>
          <w:rtl/>
        </w:rPr>
        <w:t>15</w:t>
      </w:r>
      <w:proofErr w:type="spellStart"/>
      <w:r w:rsidR="00EB47A7" w:rsidRPr="003F18D3">
        <w:rPr>
          <w:rFonts w:asciiTheme="majorBidi" w:hAnsiTheme="majorBidi" w:cstheme="majorBidi"/>
          <w:vertAlign w:val="superscript"/>
        </w:rPr>
        <w:t>th</w:t>
      </w:r>
      <w:proofErr w:type="spellEnd"/>
      <w:r w:rsidR="00EB47A7" w:rsidRPr="003F18D3">
        <w:rPr>
          <w:rFonts w:asciiTheme="majorBidi" w:hAnsiTheme="majorBidi" w:cstheme="majorBidi"/>
        </w:rPr>
        <w:t xml:space="preserve"> century </w:t>
      </w:r>
      <w:r w:rsidR="00E87B84">
        <w:rPr>
          <w:rFonts w:asciiTheme="majorBidi" w:hAnsiTheme="majorBidi" w:cstheme="majorBidi"/>
        </w:rPr>
        <w:t>wa</w:t>
      </w:r>
      <w:r w:rsidR="00224809">
        <w:rPr>
          <w:rFonts w:asciiTheme="majorBidi" w:hAnsiTheme="majorBidi" w:cstheme="majorBidi"/>
        </w:rPr>
        <w:t xml:space="preserve">s </w:t>
      </w:r>
      <w:r w:rsidR="00EB47A7" w:rsidRPr="003F18D3">
        <w:rPr>
          <w:rFonts w:asciiTheme="majorBidi" w:hAnsiTheme="majorBidi" w:cstheme="majorBidi"/>
        </w:rPr>
        <w:t>conceived by Abravanel as</w:t>
      </w:r>
      <w:r w:rsidR="007816C9">
        <w:rPr>
          <w:rFonts w:asciiTheme="majorBidi" w:hAnsiTheme="majorBidi" w:cstheme="majorBidi"/>
        </w:rPr>
        <w:t xml:space="preserve"> a</w:t>
      </w:r>
      <w:r w:rsidR="00EB47A7" w:rsidRPr="003F18D3">
        <w:rPr>
          <w:rFonts w:asciiTheme="majorBidi" w:hAnsiTheme="majorBidi" w:cstheme="majorBidi"/>
        </w:rPr>
        <w:t xml:space="preserve"> </w:t>
      </w:r>
      <w:del w:id="8164" w:author="avraham" w:date="2022-04-30T10:04:00Z">
        <w:r w:rsidR="00EB47A7" w:rsidRPr="003F18D3">
          <w:rPr>
            <w:rFonts w:asciiTheme="majorBidi" w:hAnsiTheme="majorBidi" w:cstheme="majorBidi"/>
          </w:rPr>
          <w:delText xml:space="preserve">Mediterranean </w:delText>
        </w:r>
      </w:del>
      <w:r w:rsidR="00EB47A7" w:rsidRPr="003F18D3">
        <w:rPr>
          <w:rFonts w:asciiTheme="majorBidi" w:hAnsiTheme="majorBidi" w:cstheme="majorBidi"/>
        </w:rPr>
        <w:t xml:space="preserve">transfer from </w:t>
      </w:r>
      <w:del w:id="8165" w:author="avraham" w:date="2022-04-30T10:04:00Z">
        <w:r w:rsidR="00EB47A7" w:rsidRPr="003F18D3">
          <w:rPr>
            <w:rFonts w:asciiTheme="majorBidi" w:hAnsiTheme="majorBidi" w:cstheme="majorBidi"/>
          </w:rPr>
          <w:delText xml:space="preserve">the </w:delText>
        </w:r>
      </w:del>
      <w:r w:rsidR="00EB47A7" w:rsidRPr="003F18D3">
        <w:rPr>
          <w:rFonts w:asciiTheme="majorBidi" w:hAnsiTheme="majorBidi" w:cstheme="majorBidi"/>
        </w:rPr>
        <w:t xml:space="preserve">west to </w:t>
      </w:r>
      <w:del w:id="8166" w:author="avraham" w:date="2022-04-30T10:04:00Z">
        <w:r w:rsidR="00EB47A7" w:rsidRPr="003F18D3">
          <w:rPr>
            <w:rFonts w:asciiTheme="majorBidi" w:hAnsiTheme="majorBidi" w:cstheme="majorBidi"/>
          </w:rPr>
          <w:delText xml:space="preserve">the </w:delText>
        </w:r>
      </w:del>
      <w:r w:rsidR="00EB47A7" w:rsidRPr="003F18D3">
        <w:rPr>
          <w:rFonts w:asciiTheme="majorBidi" w:hAnsiTheme="majorBidi" w:cstheme="majorBidi"/>
        </w:rPr>
        <w:t xml:space="preserve">east. </w:t>
      </w:r>
      <w:r w:rsidR="00466E38" w:rsidRPr="003F18D3">
        <w:rPr>
          <w:rFonts w:asciiTheme="majorBidi" w:hAnsiTheme="majorBidi" w:cstheme="majorBidi"/>
        </w:rPr>
        <w:t>Commenting on Isaiah 11:14, Abravanel writes:</w:t>
      </w:r>
    </w:p>
    <w:p w14:paraId="5E676223" w14:textId="6AEB464F" w:rsidR="00513921" w:rsidRPr="003F0886" w:rsidRDefault="004D6A34" w:rsidP="00783BD7">
      <w:pPr>
        <w:spacing w:before="120" w:after="120"/>
        <w:ind w:left="720"/>
        <w:jc w:val="both"/>
        <w:rPr>
          <w:rFonts w:asciiTheme="majorBidi" w:hAnsiTheme="majorBidi" w:cstheme="majorBidi"/>
          <w:sz w:val="20"/>
          <w:szCs w:val="20"/>
        </w:rPr>
      </w:pPr>
      <w:r w:rsidRPr="003F0886">
        <w:rPr>
          <w:rFonts w:asciiTheme="majorBidi" w:hAnsiTheme="majorBidi" w:cstheme="majorBidi"/>
          <w:sz w:val="20"/>
          <w:szCs w:val="20"/>
        </w:rPr>
        <w:t xml:space="preserve">How will the exiles </w:t>
      </w:r>
      <w:commentRangeStart w:id="8167"/>
      <w:r w:rsidRPr="003F0886">
        <w:rPr>
          <w:rFonts w:asciiTheme="majorBidi" w:hAnsiTheme="majorBidi" w:cstheme="majorBidi"/>
          <w:sz w:val="20"/>
          <w:szCs w:val="20"/>
        </w:rPr>
        <w:t xml:space="preserve">estranged </w:t>
      </w:r>
      <w:commentRangeEnd w:id="8167"/>
      <w:r w:rsidR="0039077B">
        <w:rPr>
          <w:rStyle w:val="CommentReference"/>
        </w:rPr>
        <w:commentReference w:id="8167"/>
      </w:r>
      <w:r w:rsidRPr="003F0886">
        <w:rPr>
          <w:rFonts w:asciiTheme="majorBidi" w:hAnsiTheme="majorBidi" w:cstheme="majorBidi"/>
          <w:sz w:val="20"/>
          <w:szCs w:val="20"/>
        </w:rPr>
        <w:t xml:space="preserve">far away reach the </w:t>
      </w:r>
      <w:del w:id="8168" w:author="avraham" w:date="2022-04-30T10:04:00Z">
        <w:r w:rsidRPr="003F0886">
          <w:rPr>
            <w:rFonts w:asciiTheme="majorBidi" w:hAnsiTheme="majorBidi" w:cstheme="majorBidi"/>
            <w:sz w:val="20"/>
            <w:szCs w:val="20"/>
          </w:rPr>
          <w:delText>land</w:delText>
        </w:r>
      </w:del>
      <w:ins w:id="8169" w:author="avraham" w:date="2022-04-30T10:04:00Z">
        <w:r w:rsidR="0039077B">
          <w:rPr>
            <w:rFonts w:asciiTheme="majorBidi" w:hAnsiTheme="majorBidi" w:cstheme="majorBidi"/>
            <w:sz w:val="20"/>
            <w:szCs w:val="20"/>
          </w:rPr>
          <w:t>L</w:t>
        </w:r>
        <w:r w:rsidRPr="003F0886">
          <w:rPr>
            <w:rFonts w:asciiTheme="majorBidi" w:hAnsiTheme="majorBidi" w:cstheme="majorBidi"/>
            <w:sz w:val="20"/>
            <w:szCs w:val="20"/>
          </w:rPr>
          <w:t>and</w:t>
        </w:r>
      </w:ins>
      <w:r w:rsidRPr="003F0886">
        <w:rPr>
          <w:rFonts w:asciiTheme="majorBidi" w:hAnsiTheme="majorBidi" w:cstheme="majorBidi"/>
          <w:sz w:val="20"/>
          <w:szCs w:val="20"/>
        </w:rPr>
        <w:t xml:space="preserve"> of Israel? Especially the ones in the west from the islands of the sea. </w:t>
      </w:r>
      <w:del w:id="8170" w:author="avraham" w:date="2022-04-30T10:04:00Z">
        <w:r w:rsidRPr="003F0886">
          <w:rPr>
            <w:rFonts w:asciiTheme="majorBidi" w:hAnsiTheme="majorBidi" w:cstheme="majorBidi"/>
            <w:sz w:val="20"/>
            <w:szCs w:val="20"/>
          </w:rPr>
          <w:delText>On</w:delText>
        </w:r>
      </w:del>
      <w:ins w:id="8171" w:author="avraham" w:date="2022-04-30T10:04:00Z">
        <w:r w:rsidR="0039077B">
          <w:rPr>
            <w:rFonts w:asciiTheme="majorBidi" w:hAnsiTheme="majorBidi" w:cstheme="majorBidi"/>
            <w:sz w:val="20"/>
            <w:szCs w:val="20"/>
          </w:rPr>
          <w:t>Of</w:t>
        </w:r>
      </w:ins>
      <w:r w:rsidR="0039077B" w:rsidRPr="003F0886">
        <w:rPr>
          <w:rFonts w:asciiTheme="majorBidi" w:hAnsiTheme="majorBidi" w:cstheme="majorBidi"/>
          <w:sz w:val="20"/>
          <w:szCs w:val="20"/>
        </w:rPr>
        <w:t xml:space="preserve"> </w:t>
      </w:r>
      <w:r w:rsidRPr="003F0886">
        <w:rPr>
          <w:rFonts w:asciiTheme="majorBidi" w:hAnsiTheme="majorBidi" w:cstheme="majorBidi"/>
          <w:sz w:val="20"/>
          <w:szCs w:val="20"/>
        </w:rPr>
        <w:t xml:space="preserve">this, it </w:t>
      </w:r>
      <w:r w:rsidR="003A6388">
        <w:rPr>
          <w:rFonts w:asciiTheme="majorBidi" w:hAnsiTheme="majorBidi" w:cstheme="majorBidi"/>
          <w:sz w:val="20"/>
          <w:szCs w:val="20"/>
        </w:rPr>
        <w:t xml:space="preserve">is </w:t>
      </w:r>
      <w:r w:rsidRPr="003F0886">
        <w:rPr>
          <w:rFonts w:asciiTheme="majorBidi" w:hAnsiTheme="majorBidi" w:cstheme="majorBidi"/>
          <w:sz w:val="20"/>
          <w:szCs w:val="20"/>
        </w:rPr>
        <w:t>written, “</w:t>
      </w:r>
      <w:r w:rsidRPr="003F0886">
        <w:rPr>
          <w:rFonts w:asciiTheme="majorBidi" w:hAnsiTheme="majorBidi" w:cstheme="majorBidi"/>
          <w:color w:val="000000"/>
          <w:sz w:val="20"/>
          <w:szCs w:val="20"/>
          <w:shd w:val="clear" w:color="auto" w:fill="FFFFFF"/>
        </w:rPr>
        <w:t>they shall fly down upon the shoulder of the Philistines”</w:t>
      </w:r>
      <w:r w:rsidR="003F0886">
        <w:rPr>
          <w:rFonts w:asciiTheme="majorBidi" w:hAnsiTheme="majorBidi" w:cstheme="majorBidi"/>
          <w:color w:val="000000"/>
          <w:sz w:val="20"/>
          <w:szCs w:val="20"/>
          <w:shd w:val="clear" w:color="auto" w:fill="FFFFFF"/>
        </w:rPr>
        <w:t xml:space="preserve"> (Isaiah 11:14)</w:t>
      </w:r>
      <w:r w:rsidR="003A6388" w:rsidRPr="003A6388">
        <w:rPr>
          <w:rFonts w:asciiTheme="majorBidi" w:hAnsiTheme="majorBidi" w:cstheme="majorBidi"/>
          <w:color w:val="000000"/>
          <w:sz w:val="20"/>
          <w:szCs w:val="20"/>
          <w:shd w:val="clear" w:color="auto" w:fill="FFFFFF"/>
        </w:rPr>
        <w:t>.</w:t>
      </w:r>
      <w:r w:rsidR="003A6388">
        <w:rPr>
          <w:rFonts w:asciiTheme="majorBidi" w:hAnsiTheme="majorBidi" w:cstheme="majorBidi"/>
          <w:color w:val="000000"/>
          <w:sz w:val="20"/>
          <w:szCs w:val="20"/>
          <w:shd w:val="clear" w:color="auto" w:fill="FFFFFF"/>
        </w:rPr>
        <w:t xml:space="preserve"> […]</w:t>
      </w:r>
      <w:r w:rsidRPr="003F0886">
        <w:rPr>
          <w:rFonts w:asciiTheme="majorBidi" w:hAnsiTheme="majorBidi" w:cstheme="majorBidi"/>
          <w:sz w:val="20"/>
          <w:szCs w:val="20"/>
        </w:rPr>
        <w:t xml:space="preserve"> </w:t>
      </w:r>
      <w:r w:rsidR="00466E38" w:rsidRPr="003F0886">
        <w:rPr>
          <w:rFonts w:asciiTheme="majorBidi" w:hAnsiTheme="majorBidi" w:cstheme="majorBidi"/>
          <w:sz w:val="20"/>
          <w:szCs w:val="20"/>
        </w:rPr>
        <w:t xml:space="preserve">it means that the exiles from afar will </w:t>
      </w:r>
      <w:r w:rsidR="00071D71" w:rsidRPr="003F0886">
        <w:rPr>
          <w:rFonts w:asciiTheme="majorBidi" w:hAnsiTheme="majorBidi" w:cstheme="majorBidi"/>
          <w:sz w:val="20"/>
          <w:szCs w:val="20"/>
        </w:rPr>
        <w:t xml:space="preserve">arrive swiftly to the </w:t>
      </w:r>
      <w:del w:id="8172" w:author="avraham" w:date="2022-04-30T10:04:00Z">
        <w:r w:rsidR="00071D71" w:rsidRPr="003F0886">
          <w:rPr>
            <w:rFonts w:asciiTheme="majorBidi" w:hAnsiTheme="majorBidi" w:cstheme="majorBidi"/>
            <w:sz w:val="20"/>
            <w:szCs w:val="20"/>
          </w:rPr>
          <w:delText>land</w:delText>
        </w:r>
      </w:del>
      <w:ins w:id="8173" w:author="avraham" w:date="2022-04-30T10:04:00Z">
        <w:r w:rsidR="0039077B">
          <w:rPr>
            <w:rFonts w:asciiTheme="majorBidi" w:hAnsiTheme="majorBidi" w:cstheme="majorBidi"/>
            <w:sz w:val="20"/>
            <w:szCs w:val="20"/>
          </w:rPr>
          <w:t>L</w:t>
        </w:r>
        <w:r w:rsidR="00071D71" w:rsidRPr="003F0886">
          <w:rPr>
            <w:rFonts w:asciiTheme="majorBidi" w:hAnsiTheme="majorBidi" w:cstheme="majorBidi"/>
            <w:sz w:val="20"/>
            <w:szCs w:val="20"/>
          </w:rPr>
          <w:t>and</w:t>
        </w:r>
      </w:ins>
      <w:r w:rsidR="00071D71" w:rsidRPr="003F0886">
        <w:rPr>
          <w:rFonts w:asciiTheme="majorBidi" w:hAnsiTheme="majorBidi" w:cstheme="majorBidi"/>
          <w:sz w:val="20"/>
          <w:szCs w:val="20"/>
        </w:rPr>
        <w:t xml:space="preserve"> of Israel</w:t>
      </w:r>
      <w:r w:rsidR="003F18D3" w:rsidRPr="003F0886">
        <w:rPr>
          <w:rFonts w:asciiTheme="majorBidi" w:hAnsiTheme="majorBidi" w:cstheme="majorBidi"/>
          <w:sz w:val="20"/>
          <w:szCs w:val="20"/>
        </w:rPr>
        <w:t xml:space="preserve"> by the sea, on the wings of the Philistines, a parable to designate the ships of the </w:t>
      </w:r>
      <w:del w:id="8174" w:author="avraham" w:date="2022-04-30T10:04:00Z">
        <w:r w:rsidR="007816C9" w:rsidRPr="003F0886">
          <w:rPr>
            <w:rFonts w:asciiTheme="majorBidi" w:hAnsiTheme="majorBidi" w:cstheme="majorBidi"/>
            <w:sz w:val="20"/>
            <w:szCs w:val="20"/>
          </w:rPr>
          <w:delText>Genoveses</w:delText>
        </w:r>
      </w:del>
      <w:ins w:id="8175" w:author="avraham" w:date="2022-04-30T10:04:00Z">
        <w:r w:rsidR="0039077B" w:rsidRPr="003F0886">
          <w:rPr>
            <w:rFonts w:asciiTheme="majorBidi" w:hAnsiTheme="majorBidi" w:cstheme="majorBidi"/>
            <w:sz w:val="20"/>
            <w:szCs w:val="20"/>
          </w:rPr>
          <w:t>Genovese</w:t>
        </w:r>
      </w:ins>
      <w:r w:rsidR="003F18D3" w:rsidRPr="003F0886">
        <w:rPr>
          <w:rFonts w:asciiTheme="majorBidi" w:hAnsiTheme="majorBidi" w:cstheme="majorBidi"/>
          <w:sz w:val="20"/>
          <w:szCs w:val="20"/>
        </w:rPr>
        <w:t xml:space="preserve"> and </w:t>
      </w:r>
      <w:del w:id="8176" w:author="avraham" w:date="2022-04-30T10:04:00Z">
        <w:r w:rsidR="003F18D3" w:rsidRPr="003F0886">
          <w:rPr>
            <w:rFonts w:asciiTheme="majorBidi" w:hAnsiTheme="majorBidi" w:cstheme="majorBidi"/>
            <w:sz w:val="20"/>
            <w:szCs w:val="20"/>
          </w:rPr>
          <w:delText>Venitians</w:delText>
        </w:r>
      </w:del>
      <w:ins w:id="8177" w:author="avraham" w:date="2022-04-30T10:04:00Z">
        <w:r w:rsidR="0039077B">
          <w:rPr>
            <w:rFonts w:asciiTheme="majorBidi" w:hAnsiTheme="majorBidi" w:cstheme="majorBidi"/>
            <w:sz w:val="20"/>
            <w:szCs w:val="20"/>
          </w:rPr>
          <w:t>Venetians</w:t>
        </w:r>
      </w:ins>
      <w:r w:rsidR="003F18D3" w:rsidRPr="003F0886">
        <w:rPr>
          <w:rFonts w:asciiTheme="majorBidi" w:hAnsiTheme="majorBidi" w:cstheme="majorBidi"/>
          <w:sz w:val="20"/>
          <w:szCs w:val="20"/>
        </w:rPr>
        <w:t xml:space="preserve">, originally from the seed of the Philistines. They will bring Israel from </w:t>
      </w:r>
      <w:commentRangeStart w:id="8178"/>
      <w:del w:id="8179" w:author="avraham" w:date="2022-04-30T10:04:00Z">
        <w:r w:rsidR="003F18D3" w:rsidRPr="003F0886">
          <w:rPr>
            <w:rFonts w:asciiTheme="majorBidi" w:hAnsiTheme="majorBidi" w:cstheme="majorBidi"/>
            <w:sz w:val="20"/>
            <w:szCs w:val="20"/>
          </w:rPr>
          <w:delText xml:space="preserve">the </w:delText>
        </w:r>
      </w:del>
      <w:r w:rsidR="003F18D3" w:rsidRPr="003F0886">
        <w:rPr>
          <w:rFonts w:asciiTheme="majorBidi" w:hAnsiTheme="majorBidi" w:cstheme="majorBidi"/>
          <w:sz w:val="20"/>
          <w:szCs w:val="20"/>
        </w:rPr>
        <w:t>west to the east by way</w:t>
      </w:r>
      <w:del w:id="8180" w:author="avraham" w:date="2022-05-03T10:49:00Z">
        <w:r w:rsidR="003F18D3" w:rsidRPr="003F0886" w:rsidDel="00DA092C">
          <w:rPr>
            <w:rFonts w:asciiTheme="majorBidi" w:hAnsiTheme="majorBidi" w:cstheme="majorBidi"/>
            <w:sz w:val="20"/>
            <w:szCs w:val="20"/>
          </w:rPr>
          <w:delText>s</w:delText>
        </w:r>
      </w:del>
      <w:r w:rsidR="003F18D3" w:rsidRPr="003F0886">
        <w:rPr>
          <w:rFonts w:asciiTheme="majorBidi" w:hAnsiTheme="majorBidi" w:cstheme="majorBidi"/>
          <w:sz w:val="20"/>
          <w:szCs w:val="20"/>
        </w:rPr>
        <w:t xml:space="preserve"> of ships </w:t>
      </w:r>
      <w:r w:rsidR="007816C9" w:rsidRPr="003F0886">
        <w:rPr>
          <w:rFonts w:asciiTheme="majorBidi" w:hAnsiTheme="majorBidi" w:cstheme="majorBidi"/>
          <w:sz w:val="20"/>
          <w:szCs w:val="20"/>
        </w:rPr>
        <w:t>on</w:t>
      </w:r>
      <w:r w:rsidR="003F18D3" w:rsidRPr="003F0886">
        <w:rPr>
          <w:rFonts w:asciiTheme="majorBidi" w:hAnsiTheme="majorBidi" w:cstheme="majorBidi"/>
          <w:sz w:val="20"/>
          <w:szCs w:val="20"/>
        </w:rPr>
        <w:t xml:space="preserve"> the </w:t>
      </w:r>
      <w:del w:id="8181" w:author="avraham" w:date="2022-04-30T10:04:00Z">
        <w:r w:rsidR="003F18D3" w:rsidRPr="003F0886">
          <w:rPr>
            <w:rFonts w:asciiTheme="majorBidi" w:hAnsiTheme="majorBidi" w:cstheme="majorBidi"/>
            <w:sz w:val="20"/>
            <w:szCs w:val="20"/>
          </w:rPr>
          <w:delText>sea</w:delText>
        </w:r>
      </w:del>
      <w:ins w:id="8182" w:author="avraham" w:date="2022-04-30T10:04:00Z">
        <w:r w:rsidR="00F92530">
          <w:rPr>
            <w:rFonts w:asciiTheme="majorBidi" w:hAnsiTheme="majorBidi" w:cstheme="majorBidi"/>
            <w:sz w:val="20"/>
            <w:szCs w:val="20"/>
          </w:rPr>
          <w:t>ocean</w:t>
        </w:r>
      </w:ins>
      <w:r w:rsidR="00F92530" w:rsidRPr="003F0886">
        <w:rPr>
          <w:rFonts w:asciiTheme="majorBidi" w:hAnsiTheme="majorBidi" w:cstheme="majorBidi"/>
          <w:sz w:val="20"/>
          <w:szCs w:val="20"/>
        </w:rPr>
        <w:t xml:space="preserve"> </w:t>
      </w:r>
      <w:r w:rsidR="004C3DA9" w:rsidRPr="003F0886">
        <w:rPr>
          <w:rFonts w:asciiTheme="majorBidi" w:hAnsiTheme="majorBidi" w:cstheme="majorBidi"/>
          <w:sz w:val="20"/>
          <w:szCs w:val="20"/>
        </w:rPr>
        <w:t xml:space="preserve">and together they shall </w:t>
      </w:r>
      <w:r w:rsidR="00C51772" w:rsidRPr="003F0886">
        <w:rPr>
          <w:rFonts w:asciiTheme="majorBidi" w:hAnsiTheme="majorBidi" w:cstheme="majorBidi"/>
          <w:sz w:val="20"/>
          <w:szCs w:val="20"/>
        </w:rPr>
        <w:t>plunder</w:t>
      </w:r>
      <w:r w:rsidR="00BB4306" w:rsidRPr="003F0886">
        <w:rPr>
          <w:rFonts w:asciiTheme="majorBidi" w:hAnsiTheme="majorBidi" w:cstheme="majorBidi"/>
          <w:sz w:val="20"/>
          <w:szCs w:val="20"/>
        </w:rPr>
        <w:t xml:space="preserve"> the Orientals there.</w:t>
      </w:r>
      <w:r w:rsidR="003F18D3" w:rsidRPr="003F0886">
        <w:rPr>
          <w:rStyle w:val="FootnoteReference"/>
          <w:rFonts w:asciiTheme="majorBidi" w:hAnsiTheme="majorBidi" w:cstheme="majorBidi"/>
          <w:sz w:val="20"/>
          <w:szCs w:val="20"/>
        </w:rPr>
        <w:footnoteReference w:id="225"/>
      </w:r>
      <w:commentRangeEnd w:id="8178"/>
      <w:r w:rsidR="002D6C43">
        <w:rPr>
          <w:rStyle w:val="CommentReference"/>
        </w:rPr>
        <w:commentReference w:id="8178"/>
      </w:r>
    </w:p>
    <w:p w14:paraId="0F146DA5" w14:textId="2CCC0511" w:rsidR="005A486A" w:rsidDel="00DA092C" w:rsidRDefault="00A568EF" w:rsidP="005D74CE">
      <w:pPr>
        <w:spacing w:before="120" w:after="120" w:line="360" w:lineRule="auto"/>
        <w:jc w:val="both"/>
        <w:rPr>
          <w:del w:id="8183" w:author="avraham" w:date="2022-05-03T10:50:00Z"/>
          <w:rFonts w:asciiTheme="majorBidi" w:hAnsiTheme="majorBidi" w:cstheme="majorBidi"/>
        </w:rPr>
      </w:pPr>
      <w:r w:rsidRPr="008138BD">
        <w:rPr>
          <w:rFonts w:asciiTheme="majorBidi" w:hAnsiTheme="majorBidi" w:cstheme="majorBidi"/>
        </w:rPr>
        <w:t xml:space="preserve">Abravanel was keen to perceive the unity </w:t>
      </w:r>
      <w:del w:id="8184" w:author="avraham" w:date="2022-04-30T10:04:00Z">
        <w:r w:rsidRPr="008138BD">
          <w:rPr>
            <w:rFonts w:asciiTheme="majorBidi" w:hAnsiTheme="majorBidi" w:cstheme="majorBidi"/>
          </w:rPr>
          <w:delText>of all</w:delText>
        </w:r>
      </w:del>
      <w:ins w:id="8185" w:author="avraham" w:date="2022-04-30T10:04:00Z">
        <w:r w:rsidR="00CC632B">
          <w:rPr>
            <w:rFonts w:asciiTheme="majorBidi" w:hAnsiTheme="majorBidi" w:cstheme="majorBidi"/>
          </w:rPr>
          <w:t>tying together</w:t>
        </w:r>
      </w:ins>
      <w:r w:rsidR="00CC632B">
        <w:rPr>
          <w:rFonts w:asciiTheme="majorBidi" w:hAnsiTheme="majorBidi" w:cstheme="majorBidi"/>
        </w:rPr>
        <w:t xml:space="preserve"> the</w:t>
      </w:r>
      <w:r w:rsidRPr="008138BD">
        <w:rPr>
          <w:rFonts w:asciiTheme="majorBidi" w:hAnsiTheme="majorBidi" w:cstheme="majorBidi"/>
        </w:rPr>
        <w:t xml:space="preserve"> local expulsions and persecutions of Jews</w:t>
      </w:r>
      <w:r w:rsidR="00A417C9">
        <w:rPr>
          <w:rFonts w:asciiTheme="majorBidi" w:hAnsiTheme="majorBidi" w:cstheme="majorBidi"/>
        </w:rPr>
        <w:t xml:space="preserve"> in late Medieval Europe.</w:t>
      </w:r>
      <w:r w:rsidRPr="008138BD">
        <w:rPr>
          <w:rFonts w:asciiTheme="majorBidi" w:hAnsiTheme="majorBidi" w:cstheme="majorBidi"/>
        </w:rPr>
        <w:t xml:space="preserve"> </w:t>
      </w:r>
      <w:r w:rsidR="00A417C9">
        <w:rPr>
          <w:rFonts w:asciiTheme="majorBidi" w:hAnsiTheme="majorBidi" w:cstheme="majorBidi"/>
        </w:rPr>
        <w:t>He was also willing to</w:t>
      </w:r>
      <w:r w:rsidRPr="008138BD">
        <w:rPr>
          <w:rFonts w:asciiTheme="majorBidi" w:hAnsiTheme="majorBidi" w:cstheme="majorBidi"/>
        </w:rPr>
        <w:t xml:space="preserve"> integrate them </w:t>
      </w:r>
      <w:r w:rsidR="001B26BC" w:rsidRPr="008138BD">
        <w:rPr>
          <w:rFonts w:asciiTheme="majorBidi" w:hAnsiTheme="majorBidi" w:cstheme="majorBidi"/>
        </w:rPr>
        <w:t xml:space="preserve">into his messianic </w:t>
      </w:r>
      <w:del w:id="8186" w:author="avraham" w:date="2022-04-30T10:04:00Z">
        <w:r w:rsidR="001B26BC" w:rsidRPr="008138BD">
          <w:rPr>
            <w:rFonts w:asciiTheme="majorBidi" w:hAnsiTheme="majorBidi" w:cstheme="majorBidi"/>
          </w:rPr>
          <w:delText>imagination</w:delText>
        </w:r>
      </w:del>
      <w:ins w:id="8187" w:author="avraham" w:date="2022-04-30T10:04:00Z">
        <w:r w:rsidR="00FA6AAB">
          <w:rPr>
            <w:rFonts w:asciiTheme="majorBidi" w:hAnsiTheme="majorBidi" w:cstheme="majorBidi"/>
          </w:rPr>
          <w:t>vision</w:t>
        </w:r>
      </w:ins>
      <w:r w:rsidR="00FA6AAB" w:rsidRPr="008138BD">
        <w:rPr>
          <w:rFonts w:asciiTheme="majorBidi" w:hAnsiTheme="majorBidi" w:cstheme="majorBidi"/>
        </w:rPr>
        <w:t xml:space="preserve"> </w:t>
      </w:r>
      <w:r w:rsidR="001B26BC" w:rsidRPr="008138BD">
        <w:rPr>
          <w:rFonts w:asciiTheme="majorBidi" w:hAnsiTheme="majorBidi" w:cstheme="majorBidi"/>
          <w:color w:val="201F1E"/>
          <w:shd w:val="clear" w:color="auto" w:fill="FFFFFF"/>
          <w:rtl/>
        </w:rPr>
        <w:t>‏</w:t>
      </w:r>
      <w:r w:rsidR="008138BD" w:rsidRPr="008138BD">
        <w:rPr>
          <w:rFonts w:asciiTheme="majorBidi" w:hAnsiTheme="majorBidi" w:cstheme="majorBidi"/>
          <w:color w:val="201F1E"/>
          <w:shd w:val="clear" w:color="auto" w:fill="FFFFFF"/>
          <w:lang w:bidi="ar-EG"/>
        </w:rPr>
        <w:t>of an apocalyptic clash of empires and a miraculous ingathering of the exiles</w:t>
      </w:r>
      <w:r w:rsidRPr="008138BD">
        <w:rPr>
          <w:rFonts w:asciiTheme="majorBidi" w:hAnsiTheme="majorBidi" w:cstheme="majorBidi"/>
        </w:rPr>
        <w:t xml:space="preserve">. </w:t>
      </w:r>
      <w:r w:rsidR="008138BD">
        <w:rPr>
          <w:rStyle w:val="text"/>
          <w:rFonts w:asciiTheme="majorBidi" w:hAnsiTheme="majorBidi" w:cstheme="majorBidi"/>
          <w:color w:val="000000"/>
          <w:shd w:val="clear" w:color="auto" w:fill="FFFFFF"/>
        </w:rPr>
        <w:t>T</w:t>
      </w:r>
      <w:r w:rsidR="00361DD1" w:rsidRPr="008138BD">
        <w:rPr>
          <w:rStyle w:val="text"/>
          <w:rFonts w:asciiTheme="majorBidi" w:hAnsiTheme="majorBidi" w:cstheme="majorBidi"/>
          <w:color w:val="000000"/>
          <w:shd w:val="clear" w:color="auto" w:fill="FFFFFF"/>
        </w:rPr>
        <w:t xml:space="preserve">he </w:t>
      </w:r>
      <w:del w:id="8188" w:author="avraham" w:date="2022-04-30T10:04:00Z">
        <w:r w:rsidR="008138BD">
          <w:rPr>
            <w:rStyle w:val="text"/>
            <w:rFonts w:asciiTheme="majorBidi" w:hAnsiTheme="majorBidi" w:cstheme="majorBidi"/>
            <w:color w:val="000000"/>
            <w:shd w:val="clear" w:color="auto" w:fill="FFFFFF"/>
          </w:rPr>
          <w:delText>storming</w:delText>
        </w:r>
      </w:del>
      <w:ins w:id="8189" w:author="avraham" w:date="2022-04-30T10:04:00Z">
        <w:r w:rsidR="00CC632B">
          <w:rPr>
            <w:rStyle w:val="text"/>
            <w:rFonts w:asciiTheme="majorBidi" w:hAnsiTheme="majorBidi" w:cstheme="majorBidi"/>
            <w:color w:val="000000"/>
            <w:shd w:val="clear" w:color="auto" w:fill="FFFFFF"/>
          </w:rPr>
          <w:t>turbulent</w:t>
        </w:r>
      </w:ins>
      <w:r w:rsidR="00CC632B">
        <w:rPr>
          <w:rStyle w:val="text"/>
          <w:rFonts w:asciiTheme="majorBidi" w:hAnsiTheme="majorBidi" w:cstheme="majorBidi"/>
          <w:color w:val="000000"/>
          <w:shd w:val="clear" w:color="auto" w:fill="FFFFFF"/>
        </w:rPr>
        <w:t xml:space="preserve"> </w:t>
      </w:r>
      <w:r w:rsidR="00361DD1" w:rsidRPr="008138BD">
        <w:rPr>
          <w:rStyle w:val="text"/>
          <w:rFonts w:asciiTheme="majorBidi" w:hAnsiTheme="majorBidi" w:cstheme="majorBidi"/>
          <w:color w:val="000000"/>
          <w:shd w:val="clear" w:color="auto" w:fill="FFFFFF"/>
        </w:rPr>
        <w:t>years 1498-1503</w:t>
      </w:r>
      <w:r w:rsidR="008138BD">
        <w:rPr>
          <w:rStyle w:val="text"/>
          <w:rFonts w:asciiTheme="majorBidi" w:hAnsiTheme="majorBidi" w:cstheme="majorBidi"/>
          <w:color w:val="000000"/>
          <w:shd w:val="clear" w:color="auto" w:fill="FFFFFF"/>
        </w:rPr>
        <w:t xml:space="preserve"> in the Italian peninsula and the Mediterranean</w:t>
      </w:r>
      <w:r w:rsidR="00361DD1" w:rsidRPr="008138BD">
        <w:rPr>
          <w:rStyle w:val="text"/>
          <w:rFonts w:asciiTheme="majorBidi" w:hAnsiTheme="majorBidi" w:cstheme="majorBidi"/>
          <w:color w:val="000000"/>
          <w:shd w:val="clear" w:color="auto" w:fill="FFFFFF"/>
        </w:rPr>
        <w:t xml:space="preserve"> </w:t>
      </w:r>
      <w:del w:id="8190" w:author="avraham" w:date="2022-04-30T10:04:00Z">
        <w:r w:rsidR="00361DD1" w:rsidRPr="008138BD">
          <w:rPr>
            <w:rStyle w:val="text"/>
            <w:rFonts w:asciiTheme="majorBidi" w:hAnsiTheme="majorBidi" w:cstheme="majorBidi"/>
            <w:color w:val="000000"/>
            <w:shd w:val="clear" w:color="auto" w:fill="FFFFFF"/>
          </w:rPr>
          <w:delText>could</w:delText>
        </w:r>
        <w:r w:rsidR="008138BD">
          <w:rPr>
            <w:rStyle w:val="text"/>
            <w:rFonts w:asciiTheme="majorBidi" w:hAnsiTheme="majorBidi" w:cstheme="majorBidi"/>
            <w:color w:val="000000"/>
            <w:shd w:val="clear" w:color="auto" w:fill="FFFFFF"/>
          </w:rPr>
          <w:delText xml:space="preserve"> partly</w:delText>
        </w:r>
      </w:del>
      <w:ins w:id="8191" w:author="avraham" w:date="2022-04-30T10:04:00Z">
        <w:r w:rsidR="00B44E8A">
          <w:rPr>
            <w:rStyle w:val="text"/>
            <w:rFonts w:asciiTheme="majorBidi" w:hAnsiTheme="majorBidi" w:cstheme="majorBidi"/>
            <w:color w:val="000000"/>
            <w:shd w:val="clear" w:color="auto" w:fill="FFFFFF"/>
          </w:rPr>
          <w:t>served to</w:t>
        </w:r>
      </w:ins>
      <w:r w:rsidR="00361DD1" w:rsidRPr="008138BD">
        <w:rPr>
          <w:rStyle w:val="text"/>
          <w:rFonts w:asciiTheme="majorBidi" w:hAnsiTheme="majorBidi" w:cstheme="majorBidi"/>
          <w:color w:val="000000"/>
          <w:shd w:val="clear" w:color="auto" w:fill="FFFFFF"/>
        </w:rPr>
        <w:t xml:space="preserve"> fuel Abravanel’s messianic</w:t>
      </w:r>
      <w:r w:rsidR="007072BD">
        <w:rPr>
          <w:rStyle w:val="text"/>
          <w:rFonts w:asciiTheme="majorBidi" w:hAnsiTheme="majorBidi" w:cstheme="majorBidi"/>
          <w:color w:val="000000"/>
          <w:shd w:val="clear" w:color="auto" w:fill="FFFFFF"/>
        </w:rPr>
        <w:t xml:space="preserve"> reveries</w:t>
      </w:r>
      <w:r w:rsidR="00452A91" w:rsidRPr="008138BD">
        <w:rPr>
          <w:rStyle w:val="text"/>
          <w:rFonts w:asciiTheme="majorBidi" w:hAnsiTheme="majorBidi" w:cstheme="majorBidi"/>
          <w:color w:val="000000"/>
          <w:shd w:val="clear" w:color="auto" w:fill="FFFFFF"/>
        </w:rPr>
        <w:t>.</w:t>
      </w:r>
      <w:r w:rsidR="00427B26">
        <w:rPr>
          <w:rStyle w:val="text"/>
          <w:rFonts w:asciiTheme="majorBidi" w:hAnsiTheme="majorBidi" w:cstheme="majorBidi"/>
          <w:color w:val="000000"/>
          <w:shd w:val="clear" w:color="auto" w:fill="FFFFFF"/>
        </w:rPr>
        <w:t xml:space="preserve"> </w:t>
      </w:r>
      <w:r w:rsidR="007072BD">
        <w:rPr>
          <w:rStyle w:val="text"/>
          <w:rFonts w:asciiTheme="majorBidi" w:hAnsiTheme="majorBidi" w:cstheme="majorBidi"/>
          <w:color w:val="000000"/>
          <w:shd w:val="clear" w:color="auto" w:fill="FFFFFF"/>
        </w:rPr>
        <w:t xml:space="preserve">Yet, they </w:t>
      </w:r>
      <w:del w:id="8192" w:author="avraham" w:date="2022-04-30T10:04:00Z">
        <w:r w:rsidR="007072BD">
          <w:rPr>
            <w:rStyle w:val="text"/>
            <w:rFonts w:asciiTheme="majorBidi" w:hAnsiTheme="majorBidi" w:cstheme="majorBidi"/>
            <w:color w:val="000000"/>
            <w:shd w:val="clear" w:color="auto" w:fill="FFFFFF"/>
          </w:rPr>
          <w:lastRenderedPageBreak/>
          <w:delText>were</w:delText>
        </w:r>
        <w:r w:rsidR="00477228">
          <w:rPr>
            <w:rStyle w:val="text"/>
            <w:rFonts w:asciiTheme="majorBidi" w:hAnsiTheme="majorBidi" w:cstheme="majorBidi"/>
            <w:color w:val="000000"/>
            <w:shd w:val="clear" w:color="auto" w:fill="FFFFFF"/>
          </w:rPr>
          <w:delText xml:space="preserve"> reducing</w:delText>
        </w:r>
      </w:del>
      <w:ins w:id="8193" w:author="avraham" w:date="2022-04-30T10:04:00Z">
        <w:r w:rsidR="00B44E8A">
          <w:rPr>
            <w:rStyle w:val="text"/>
            <w:rFonts w:asciiTheme="majorBidi" w:hAnsiTheme="majorBidi" w:cstheme="majorBidi"/>
            <w:color w:val="000000"/>
            <w:shd w:val="clear" w:color="auto" w:fill="FFFFFF"/>
          </w:rPr>
          <w:t>reduced</w:t>
        </w:r>
      </w:ins>
      <w:r w:rsidR="00477228">
        <w:rPr>
          <w:rStyle w:val="text"/>
          <w:rFonts w:asciiTheme="majorBidi" w:hAnsiTheme="majorBidi" w:cstheme="majorBidi"/>
          <w:color w:val="000000"/>
          <w:shd w:val="clear" w:color="auto" w:fill="FFFFFF"/>
        </w:rPr>
        <w:t xml:space="preserve"> his </w:t>
      </w:r>
      <w:r w:rsidR="00222E06">
        <w:rPr>
          <w:rStyle w:val="text"/>
          <w:rFonts w:asciiTheme="majorBidi" w:hAnsiTheme="majorBidi" w:cstheme="majorBidi"/>
          <w:color w:val="000000"/>
          <w:shd w:val="clear" w:color="auto" w:fill="FFFFFF"/>
        </w:rPr>
        <w:t>understanding of the Iberian</w:t>
      </w:r>
      <w:r w:rsidR="00477228">
        <w:rPr>
          <w:rStyle w:val="text"/>
          <w:rFonts w:asciiTheme="majorBidi" w:hAnsiTheme="majorBidi" w:cstheme="majorBidi"/>
          <w:color w:val="000000"/>
          <w:shd w:val="clear" w:color="auto" w:fill="FFFFFF"/>
        </w:rPr>
        <w:t xml:space="preserve"> </w:t>
      </w:r>
      <w:r w:rsidR="005D74CE">
        <w:rPr>
          <w:rStyle w:val="text"/>
          <w:rFonts w:asciiTheme="majorBidi" w:hAnsiTheme="majorBidi" w:cstheme="majorBidi"/>
          <w:color w:val="000000"/>
          <w:shd w:val="clear" w:color="auto" w:fill="FFFFFF"/>
        </w:rPr>
        <w:t>maritime expansion</w:t>
      </w:r>
      <w:r w:rsidR="00477228">
        <w:rPr>
          <w:rStyle w:val="text"/>
          <w:rFonts w:asciiTheme="majorBidi" w:hAnsiTheme="majorBidi" w:cstheme="majorBidi"/>
          <w:color w:val="000000"/>
          <w:shd w:val="clear" w:color="auto" w:fill="FFFFFF"/>
        </w:rPr>
        <w:t xml:space="preserve"> to </w:t>
      </w:r>
      <w:r w:rsidR="00477228">
        <w:rPr>
          <w:rFonts w:asciiTheme="majorBidi" w:hAnsiTheme="majorBidi" w:cstheme="majorBidi"/>
        </w:rPr>
        <w:t xml:space="preserve">a </w:t>
      </w:r>
      <w:r w:rsidR="005D74CE">
        <w:rPr>
          <w:rFonts w:asciiTheme="majorBidi" w:hAnsiTheme="majorBidi" w:cstheme="majorBidi"/>
        </w:rPr>
        <w:t xml:space="preserve">prelude for </w:t>
      </w:r>
      <w:r w:rsidR="00477228">
        <w:rPr>
          <w:rFonts w:asciiTheme="majorBidi" w:hAnsiTheme="majorBidi" w:cstheme="majorBidi"/>
        </w:rPr>
        <w:t xml:space="preserve">religious and political </w:t>
      </w:r>
      <w:r w:rsidR="005D74CE">
        <w:rPr>
          <w:rFonts w:asciiTheme="majorBidi" w:hAnsiTheme="majorBidi" w:cstheme="majorBidi"/>
        </w:rPr>
        <w:t>conflict between</w:t>
      </w:r>
      <w:r w:rsidR="00477228">
        <w:rPr>
          <w:rFonts w:asciiTheme="majorBidi" w:hAnsiTheme="majorBidi" w:cstheme="majorBidi"/>
        </w:rPr>
        <w:t xml:space="preserve"> Christian and Muslim </w:t>
      </w:r>
      <w:ins w:id="8194" w:author="avraham" w:date="2022-04-30T10:04:00Z">
        <w:r w:rsidR="00477228">
          <w:rPr>
            <w:rFonts w:asciiTheme="majorBidi" w:hAnsiTheme="majorBidi" w:cstheme="majorBidi"/>
          </w:rPr>
          <w:t>powers</w:t>
        </w:r>
        <w:r w:rsidR="00B44E8A">
          <w:rPr>
            <w:rFonts w:asciiTheme="majorBidi" w:hAnsiTheme="majorBidi" w:cstheme="majorBidi"/>
          </w:rPr>
          <w:t xml:space="preserve"> in the </w:t>
        </w:r>
      </w:ins>
      <w:r w:rsidR="00B44E8A">
        <w:rPr>
          <w:rFonts w:asciiTheme="majorBidi" w:hAnsiTheme="majorBidi" w:cstheme="majorBidi"/>
        </w:rPr>
        <w:t>Mediterranean</w:t>
      </w:r>
      <w:del w:id="8195" w:author="avraham" w:date="2022-04-30T10:04:00Z">
        <w:r w:rsidR="00477228">
          <w:rPr>
            <w:rFonts w:asciiTheme="majorBidi" w:hAnsiTheme="majorBidi" w:cstheme="majorBidi"/>
          </w:rPr>
          <w:delText xml:space="preserve"> powers</w:delText>
        </w:r>
      </w:del>
      <w:r w:rsidR="00477228">
        <w:rPr>
          <w:rFonts w:asciiTheme="majorBidi" w:hAnsiTheme="majorBidi" w:cstheme="majorBidi"/>
        </w:rPr>
        <w:t>.</w:t>
      </w:r>
    </w:p>
    <w:p w14:paraId="48FD22AD" w14:textId="32281A18" w:rsidR="003D4C27" w:rsidRDefault="003D4C27">
      <w:pPr>
        <w:spacing w:before="120" w:after="120" w:line="360" w:lineRule="auto"/>
        <w:jc w:val="both"/>
        <w:rPr>
          <w:rFonts w:asciiTheme="majorBidi" w:hAnsiTheme="majorBidi" w:cstheme="majorBidi"/>
        </w:rPr>
      </w:pPr>
    </w:p>
    <w:p w14:paraId="477DDCFD" w14:textId="1D9CFA1C" w:rsidR="003D4C27" w:rsidRPr="00385395" w:rsidRDefault="00F711E2">
      <w:pPr>
        <w:pStyle w:val="Heading2"/>
        <w:rPr>
          <w:rStyle w:val="text"/>
          <w:b w:val="0"/>
          <w:bCs w:val="0"/>
          <w:i w:val="0"/>
          <w:iCs w:val="0"/>
          <w:rPrChange w:id="8196" w:author="avraham" w:date="2022-04-30T10:18:00Z">
            <w:rPr>
              <w:rStyle w:val="text"/>
              <w:rFonts w:asciiTheme="majorBidi" w:hAnsiTheme="majorBidi" w:cstheme="majorBidi"/>
              <w:b/>
              <w:bCs/>
              <w:i/>
              <w:iCs/>
              <w:color w:val="000000"/>
              <w:shd w:val="clear" w:color="auto" w:fill="FFFFFF"/>
              <w:lang w:bidi="ar-EG"/>
            </w:rPr>
          </w:rPrChange>
        </w:rPr>
        <w:pPrChange w:id="8197" w:author="avraham" w:date="2022-04-30T10:18:00Z">
          <w:pPr>
            <w:spacing w:before="120" w:after="120" w:line="360" w:lineRule="auto"/>
            <w:jc w:val="both"/>
          </w:pPr>
        </w:pPrChange>
      </w:pPr>
      <w:del w:id="8198" w:author="avraham" w:date="2022-04-30T10:04:00Z">
        <w:r w:rsidRPr="00385395">
          <w:rPr>
            <w:rStyle w:val="text"/>
            <w:rPrChange w:id="8199" w:author="avraham" w:date="2022-04-30T10:18:00Z">
              <w:rPr>
                <w:rStyle w:val="text"/>
                <w:color w:val="000000"/>
                <w:shd w:val="clear" w:color="auto" w:fill="FFFFFF"/>
              </w:rPr>
            </w:rPrChange>
          </w:rPr>
          <w:delText>News</w:delText>
        </w:r>
      </w:del>
      <w:ins w:id="8200" w:author="avraham" w:date="2022-04-30T10:04:00Z">
        <w:r w:rsidR="00071E7E" w:rsidRPr="00385395">
          <w:rPr>
            <w:rStyle w:val="text"/>
            <w:rPrChange w:id="8201" w:author="avraham" w:date="2022-04-30T10:18:00Z">
              <w:rPr>
                <w:rStyle w:val="text"/>
                <w:color w:val="000000"/>
                <w:shd w:val="clear" w:color="auto" w:fill="FFFFFF"/>
              </w:rPr>
            </w:rPrChange>
          </w:rPr>
          <w:t>Knowledge</w:t>
        </w:r>
      </w:ins>
      <w:r w:rsidR="00071E7E" w:rsidRPr="00385395">
        <w:rPr>
          <w:rStyle w:val="text"/>
          <w:rPrChange w:id="8202" w:author="avraham" w:date="2022-04-30T10:18:00Z">
            <w:rPr>
              <w:rStyle w:val="text"/>
              <w:color w:val="000000"/>
              <w:shd w:val="clear" w:color="auto" w:fill="FFFFFF"/>
            </w:rPr>
          </w:rPrChange>
        </w:rPr>
        <w:t xml:space="preserve"> </w:t>
      </w:r>
      <w:r w:rsidRPr="00385395">
        <w:rPr>
          <w:rStyle w:val="text"/>
          <w:rPrChange w:id="8203" w:author="avraham" w:date="2022-04-30T10:18:00Z">
            <w:rPr>
              <w:rStyle w:val="text"/>
              <w:color w:val="000000"/>
              <w:shd w:val="clear" w:color="auto" w:fill="FFFFFF"/>
            </w:rPr>
          </w:rPrChange>
        </w:rPr>
        <w:t xml:space="preserve">and </w:t>
      </w:r>
      <w:del w:id="8204" w:author="avraham" w:date="2022-04-30T10:04:00Z">
        <w:r w:rsidRPr="00385395">
          <w:rPr>
            <w:rStyle w:val="text"/>
            <w:rPrChange w:id="8205" w:author="avraham" w:date="2022-04-30T10:18:00Z">
              <w:rPr>
                <w:rStyle w:val="text"/>
                <w:color w:val="000000"/>
                <w:shd w:val="clear" w:color="auto" w:fill="FFFFFF"/>
              </w:rPr>
            </w:rPrChange>
          </w:rPr>
          <w:delText>denials</w:delText>
        </w:r>
      </w:del>
      <w:ins w:id="8206" w:author="avraham" w:date="2022-04-30T10:04:00Z">
        <w:r w:rsidR="00071E7E" w:rsidRPr="00385395">
          <w:rPr>
            <w:rStyle w:val="text"/>
            <w:rPrChange w:id="8207" w:author="avraham" w:date="2022-04-30T10:18:00Z">
              <w:rPr>
                <w:rStyle w:val="text"/>
                <w:color w:val="000000"/>
                <w:shd w:val="clear" w:color="auto" w:fill="FFFFFF"/>
              </w:rPr>
            </w:rPrChange>
          </w:rPr>
          <w:t>denial</w:t>
        </w:r>
      </w:ins>
      <w:r w:rsidR="00071E7E" w:rsidRPr="00385395">
        <w:rPr>
          <w:rStyle w:val="text"/>
          <w:rPrChange w:id="8208" w:author="avraham" w:date="2022-04-30T10:18:00Z">
            <w:rPr>
              <w:rStyle w:val="text"/>
              <w:color w:val="000000"/>
              <w:shd w:val="clear" w:color="auto" w:fill="FFFFFF"/>
            </w:rPr>
          </w:rPrChange>
        </w:rPr>
        <w:t xml:space="preserve"> </w:t>
      </w:r>
      <w:r w:rsidRPr="00385395">
        <w:rPr>
          <w:rStyle w:val="text"/>
          <w:rPrChange w:id="8209" w:author="avraham" w:date="2022-04-30T10:18:00Z">
            <w:rPr>
              <w:rStyle w:val="text"/>
              <w:color w:val="000000"/>
              <w:shd w:val="clear" w:color="auto" w:fill="FFFFFF"/>
            </w:rPr>
          </w:rPrChange>
        </w:rPr>
        <w:t xml:space="preserve">of </w:t>
      </w:r>
      <w:r w:rsidR="007072BD" w:rsidRPr="00385395">
        <w:rPr>
          <w:rStyle w:val="text"/>
          <w:rPrChange w:id="8210" w:author="avraham" w:date="2022-04-30T10:18:00Z">
            <w:rPr>
              <w:rStyle w:val="text"/>
              <w:color w:val="000000"/>
              <w:shd w:val="clear" w:color="auto" w:fill="FFFFFF"/>
            </w:rPr>
          </w:rPrChange>
        </w:rPr>
        <w:t xml:space="preserve">the new maritime </w:t>
      </w:r>
      <w:del w:id="8211" w:author="avraham" w:date="2022-04-30T10:04:00Z">
        <w:r w:rsidR="007072BD" w:rsidRPr="00385395">
          <w:rPr>
            <w:rStyle w:val="text"/>
            <w:rPrChange w:id="8212" w:author="avraham" w:date="2022-04-30T10:18:00Z">
              <w:rPr>
                <w:rStyle w:val="text"/>
                <w:color w:val="000000"/>
                <w:shd w:val="clear" w:color="auto" w:fill="FFFFFF"/>
              </w:rPr>
            </w:rPrChange>
          </w:rPr>
          <w:delText>roads</w:delText>
        </w:r>
      </w:del>
      <w:ins w:id="8213" w:author="avraham" w:date="2022-04-30T10:04:00Z">
        <w:r w:rsidR="00071E7E" w:rsidRPr="00385395">
          <w:rPr>
            <w:rStyle w:val="text"/>
            <w:rPrChange w:id="8214" w:author="avraham" w:date="2022-04-30T10:18:00Z">
              <w:rPr>
                <w:rStyle w:val="text"/>
                <w:color w:val="000000"/>
                <w:shd w:val="clear" w:color="auto" w:fill="FFFFFF"/>
              </w:rPr>
            </w:rPrChange>
          </w:rPr>
          <w:t>routes</w:t>
        </w:r>
      </w:ins>
      <w:r w:rsidR="00071E7E" w:rsidRPr="00385395">
        <w:rPr>
          <w:rStyle w:val="text"/>
          <w:rPrChange w:id="8215" w:author="avraham" w:date="2022-04-30T10:18:00Z">
            <w:rPr>
              <w:rStyle w:val="text"/>
              <w:color w:val="000000"/>
              <w:shd w:val="clear" w:color="auto" w:fill="FFFFFF"/>
            </w:rPr>
          </w:rPrChange>
        </w:rPr>
        <w:t xml:space="preserve"> </w:t>
      </w:r>
      <w:r w:rsidRPr="00385395">
        <w:rPr>
          <w:rStyle w:val="text"/>
          <w:rPrChange w:id="8216" w:author="avraham" w:date="2022-04-30T10:18:00Z">
            <w:rPr>
              <w:rStyle w:val="text"/>
              <w:color w:val="000000"/>
              <w:shd w:val="clear" w:color="auto" w:fill="FFFFFF"/>
            </w:rPr>
          </w:rPrChange>
        </w:rPr>
        <w:t>to India</w:t>
      </w:r>
    </w:p>
    <w:p w14:paraId="30EC660C" w14:textId="69EB3C99" w:rsidR="00772317" w:rsidRDefault="00120005" w:rsidP="00F66F1C">
      <w:pPr>
        <w:spacing w:before="120" w:after="12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In the last years of the 15</w:t>
      </w:r>
      <w:r w:rsidRPr="00120005">
        <w:rPr>
          <w:rStyle w:val="text"/>
          <w:rFonts w:asciiTheme="majorBidi" w:hAnsiTheme="majorBidi" w:cstheme="majorBidi"/>
          <w:color w:val="000000"/>
          <w:shd w:val="clear" w:color="auto" w:fill="FFFFFF"/>
          <w:vertAlign w:val="superscript"/>
        </w:rPr>
        <w:t>th</w:t>
      </w:r>
      <w:r>
        <w:rPr>
          <w:rStyle w:val="text"/>
          <w:rFonts w:asciiTheme="majorBidi" w:hAnsiTheme="majorBidi" w:cstheme="majorBidi"/>
          <w:color w:val="000000"/>
          <w:shd w:val="clear" w:color="auto" w:fill="FFFFFF"/>
        </w:rPr>
        <w:t xml:space="preserve"> century, </w:t>
      </w:r>
      <w:r w:rsidR="00452A91">
        <w:rPr>
          <w:rStyle w:val="text"/>
          <w:rFonts w:asciiTheme="majorBidi" w:hAnsiTheme="majorBidi" w:cstheme="majorBidi"/>
          <w:color w:val="000000"/>
          <w:shd w:val="clear" w:color="auto" w:fill="FFFFFF"/>
        </w:rPr>
        <w:t xml:space="preserve">Abravanel was obviously not alone in </w:t>
      </w:r>
      <w:r w:rsidR="00050B0F">
        <w:rPr>
          <w:rStyle w:val="text"/>
          <w:rFonts w:asciiTheme="majorBidi" w:hAnsiTheme="majorBidi" w:cstheme="majorBidi"/>
          <w:color w:val="000000"/>
          <w:shd w:val="clear" w:color="auto" w:fill="FFFFFF"/>
        </w:rPr>
        <w:t xml:space="preserve">this </w:t>
      </w:r>
      <w:commentRangeStart w:id="8217"/>
      <w:r w:rsidR="00050B0F">
        <w:rPr>
          <w:rStyle w:val="text"/>
          <w:rFonts w:asciiTheme="majorBidi" w:hAnsiTheme="majorBidi" w:cstheme="majorBidi"/>
          <w:color w:val="000000"/>
          <w:shd w:val="clear" w:color="auto" w:fill="FFFFFF"/>
        </w:rPr>
        <w:t>confused</w:t>
      </w:r>
      <w:r w:rsidR="00222E06">
        <w:rPr>
          <w:rStyle w:val="text"/>
          <w:rFonts w:asciiTheme="majorBidi" w:hAnsiTheme="majorBidi" w:cstheme="majorBidi"/>
          <w:color w:val="000000"/>
          <w:shd w:val="clear" w:color="auto" w:fill="FFFFFF"/>
        </w:rPr>
        <w:t xml:space="preserve"> </w:t>
      </w:r>
      <w:commentRangeEnd w:id="8217"/>
      <w:r w:rsidR="00071E7E">
        <w:rPr>
          <w:rStyle w:val="CommentReference"/>
        </w:rPr>
        <w:commentReference w:id="8217"/>
      </w:r>
      <w:r>
        <w:rPr>
          <w:rStyle w:val="text"/>
          <w:rFonts w:asciiTheme="majorBidi" w:hAnsiTheme="majorBidi" w:cstheme="majorBidi"/>
          <w:color w:val="000000"/>
          <w:shd w:val="clear" w:color="auto" w:fill="FFFFFF"/>
        </w:rPr>
        <w:t>perception</w:t>
      </w:r>
      <w:r w:rsidR="00222E06">
        <w:rPr>
          <w:rStyle w:val="text"/>
          <w:rFonts w:asciiTheme="majorBidi" w:hAnsiTheme="majorBidi" w:cstheme="majorBidi"/>
          <w:color w:val="000000"/>
          <w:shd w:val="clear" w:color="auto" w:fill="FFFFFF"/>
        </w:rPr>
        <w:t xml:space="preserve"> of the global changes</w:t>
      </w:r>
      <w:ins w:id="8218" w:author="avraham" w:date="2022-04-30T10:04:00Z">
        <w:r w:rsidR="00071E7E">
          <w:rPr>
            <w:rStyle w:val="text"/>
            <w:rFonts w:asciiTheme="majorBidi" w:hAnsiTheme="majorBidi" w:cstheme="majorBidi"/>
            <w:color w:val="000000"/>
            <w:shd w:val="clear" w:color="auto" w:fill="FFFFFF"/>
          </w:rPr>
          <w:t xml:space="preserve"> taking place</w:t>
        </w:r>
      </w:ins>
      <w:r w:rsidR="00B35663">
        <w:rPr>
          <w:rStyle w:val="text"/>
          <w:rFonts w:asciiTheme="majorBidi" w:hAnsiTheme="majorBidi" w:cstheme="majorBidi"/>
          <w:color w:val="000000"/>
          <w:shd w:val="clear" w:color="auto" w:fill="FFFFFF"/>
        </w:rPr>
        <w:t>.</w:t>
      </w:r>
      <w:r w:rsidR="0059084F">
        <w:rPr>
          <w:rStyle w:val="text"/>
          <w:rFonts w:asciiTheme="majorBidi" w:hAnsiTheme="majorBidi" w:cstheme="majorBidi"/>
          <w:color w:val="000000"/>
          <w:shd w:val="clear" w:color="auto" w:fill="FFFFFF"/>
        </w:rPr>
        <w:t xml:space="preserve"> </w:t>
      </w:r>
      <w:commentRangeStart w:id="8219"/>
      <w:r>
        <w:rPr>
          <w:rStyle w:val="text"/>
          <w:rFonts w:asciiTheme="majorBidi" w:hAnsiTheme="majorBidi" w:cstheme="majorBidi" w:hint="cs"/>
          <w:color w:val="000000"/>
          <w:shd w:val="clear" w:color="auto" w:fill="FFFFFF"/>
        </w:rPr>
        <w:t>T</w:t>
      </w:r>
      <w:r w:rsidRPr="00120005">
        <w:rPr>
          <w:rStyle w:val="text"/>
          <w:rFonts w:asciiTheme="majorBidi" w:hAnsiTheme="majorBidi" w:cstheme="majorBidi"/>
          <w:color w:val="000000"/>
          <w:shd w:val="clear" w:color="auto" w:fill="FFFFFF"/>
        </w:rPr>
        <w:t xml:space="preserve">he confusion of </w:t>
      </w:r>
      <w:r>
        <w:rPr>
          <w:rStyle w:val="text"/>
          <w:rFonts w:asciiTheme="majorBidi" w:hAnsiTheme="majorBidi" w:cstheme="majorBidi"/>
          <w:color w:val="000000"/>
          <w:shd w:val="clear" w:color="auto" w:fill="FFFFFF"/>
        </w:rPr>
        <w:t>Abravanel</w:t>
      </w:r>
      <w:r w:rsidR="0059084F">
        <w:rPr>
          <w:rStyle w:val="text"/>
          <w:rFonts w:asciiTheme="majorBidi" w:hAnsiTheme="majorBidi" w:cstheme="majorBidi"/>
          <w:color w:val="000000"/>
          <w:shd w:val="clear" w:color="auto" w:fill="FFFFFF"/>
        </w:rPr>
        <w:t xml:space="preserve"> was</w:t>
      </w:r>
      <w:r>
        <w:rPr>
          <w:rStyle w:val="text"/>
          <w:rFonts w:asciiTheme="majorBidi" w:hAnsiTheme="majorBidi" w:cstheme="majorBidi"/>
          <w:color w:val="000000"/>
          <w:shd w:val="clear" w:color="auto" w:fill="FFFFFF"/>
        </w:rPr>
        <w:t xml:space="preserve"> </w:t>
      </w:r>
      <w:r w:rsidR="0059084F">
        <w:rPr>
          <w:rStyle w:val="text"/>
          <w:rFonts w:asciiTheme="majorBidi" w:hAnsiTheme="majorBidi" w:cstheme="majorBidi"/>
          <w:color w:val="000000"/>
          <w:shd w:val="clear" w:color="auto" w:fill="FFFFFF"/>
        </w:rPr>
        <w:t>due to the</w:t>
      </w:r>
      <w:r w:rsidR="00C92E22">
        <w:rPr>
          <w:rStyle w:val="text"/>
          <w:rFonts w:asciiTheme="majorBidi" w:hAnsiTheme="majorBidi" w:cstheme="majorBidi"/>
          <w:color w:val="000000"/>
          <w:shd w:val="clear" w:color="auto" w:fill="FFFFFF"/>
        </w:rPr>
        <w:t xml:space="preserve"> expulsion and the</w:t>
      </w:r>
      <w:r w:rsidR="0059084F">
        <w:rPr>
          <w:rStyle w:val="text"/>
          <w:rFonts w:asciiTheme="majorBidi" w:hAnsiTheme="majorBidi" w:cstheme="majorBidi"/>
          <w:color w:val="000000"/>
          <w:shd w:val="clear" w:color="auto" w:fill="FFFFFF"/>
        </w:rPr>
        <w:t xml:space="preserve"> Italian wars </w:t>
      </w:r>
      <w:r w:rsidR="0059084F" w:rsidRPr="00120005">
        <w:rPr>
          <w:rStyle w:val="text"/>
          <w:rFonts w:asciiTheme="majorBidi" w:hAnsiTheme="majorBidi" w:cstheme="majorBidi"/>
          <w:color w:val="000000"/>
          <w:shd w:val="clear" w:color="auto" w:fill="FFFFFF"/>
        </w:rPr>
        <w:t>wh</w:t>
      </w:r>
      <w:r>
        <w:rPr>
          <w:rStyle w:val="text"/>
          <w:rFonts w:asciiTheme="majorBidi" w:hAnsiTheme="majorBidi" w:cstheme="majorBidi"/>
          <w:color w:val="000000"/>
          <w:shd w:val="clear" w:color="auto" w:fill="FFFFFF"/>
        </w:rPr>
        <w:t>ich</w:t>
      </w:r>
      <w:r w:rsidR="0059084F" w:rsidRPr="00120005">
        <w:rPr>
          <w:rStyle w:val="text"/>
          <w:rFonts w:asciiTheme="majorBidi" w:hAnsiTheme="majorBidi" w:cstheme="majorBidi"/>
          <w:color w:val="000000"/>
          <w:shd w:val="clear" w:color="auto" w:fill="FFFFFF"/>
        </w:rPr>
        <w:t xml:space="preserve"> </w:t>
      </w:r>
      <w:del w:id="8220" w:author="avraham" w:date="2022-05-03T10:50:00Z">
        <w:r w:rsidR="0059084F" w:rsidRPr="00120005" w:rsidDel="00DA092C">
          <w:rPr>
            <w:rStyle w:val="text"/>
            <w:rFonts w:asciiTheme="majorBidi" w:hAnsiTheme="majorBidi" w:cstheme="majorBidi"/>
            <w:color w:val="000000"/>
            <w:shd w:val="clear" w:color="auto" w:fill="FFFFFF"/>
          </w:rPr>
          <w:delText xml:space="preserve">estranged </w:delText>
        </w:r>
      </w:del>
      <w:ins w:id="8221" w:author="avraham" w:date="2022-05-03T10:50:00Z">
        <w:r w:rsidR="00DA092C">
          <w:rPr>
            <w:rStyle w:val="text"/>
            <w:rFonts w:asciiTheme="majorBidi" w:hAnsiTheme="majorBidi" w:cstheme="majorBidi"/>
            <w:color w:val="000000"/>
            <w:shd w:val="clear" w:color="auto" w:fill="FFFFFF"/>
          </w:rPr>
          <w:t>displaced</w:t>
        </w:r>
        <w:r w:rsidR="00DA092C" w:rsidRPr="00120005">
          <w:rPr>
            <w:rStyle w:val="text"/>
            <w:rFonts w:asciiTheme="majorBidi" w:hAnsiTheme="majorBidi" w:cstheme="majorBidi"/>
            <w:color w:val="000000"/>
            <w:shd w:val="clear" w:color="auto" w:fill="FFFFFF"/>
          </w:rPr>
          <w:t xml:space="preserve"> </w:t>
        </w:r>
      </w:ins>
      <w:r w:rsidR="0059084F" w:rsidRPr="00120005">
        <w:rPr>
          <w:rStyle w:val="text"/>
          <w:rFonts w:asciiTheme="majorBidi" w:hAnsiTheme="majorBidi" w:cstheme="majorBidi"/>
          <w:color w:val="000000"/>
          <w:shd w:val="clear" w:color="auto" w:fill="FFFFFF"/>
        </w:rPr>
        <w:t>him from</w:t>
      </w:r>
      <w:r w:rsidR="00C92E22">
        <w:rPr>
          <w:rStyle w:val="text"/>
          <w:rFonts w:asciiTheme="majorBidi" w:hAnsiTheme="majorBidi" w:cstheme="majorBidi"/>
          <w:color w:val="000000"/>
          <w:shd w:val="clear" w:color="auto" w:fill="FFFFFF"/>
        </w:rPr>
        <w:t xml:space="preserve"> Iberia and Naples</w:t>
      </w:r>
      <w:commentRangeEnd w:id="8219"/>
      <w:r w:rsidR="008E6F79">
        <w:rPr>
          <w:rStyle w:val="CommentReference"/>
        </w:rPr>
        <w:commentReference w:id="8219"/>
      </w:r>
      <w:del w:id="8222" w:author="." w:date="2022-05-03T15:13:00Z">
        <w:r w:rsidR="00C92E22" w:rsidDel="0038566A">
          <w:rPr>
            <w:rStyle w:val="text"/>
            <w:rFonts w:asciiTheme="majorBidi" w:hAnsiTheme="majorBidi" w:cstheme="majorBidi"/>
            <w:color w:val="000000"/>
            <w:shd w:val="clear" w:color="auto" w:fill="FFFFFF"/>
          </w:rPr>
          <w:delText>,</w:delText>
        </w:r>
      </w:del>
      <w:r w:rsidR="00C92E22">
        <w:rPr>
          <w:rStyle w:val="text"/>
          <w:rFonts w:asciiTheme="majorBidi" w:hAnsiTheme="majorBidi" w:cstheme="majorBidi"/>
          <w:color w:val="000000"/>
          <w:shd w:val="clear" w:color="auto" w:fill="FFFFFF"/>
        </w:rPr>
        <w:t xml:space="preserve"> but</w:t>
      </w:r>
      <w:del w:id="8223" w:author="avraham" w:date="2022-04-30T10:04:00Z">
        <w:r w:rsidR="00C92E22">
          <w:rPr>
            <w:rStyle w:val="text"/>
            <w:rFonts w:asciiTheme="majorBidi" w:hAnsiTheme="majorBidi" w:cstheme="majorBidi"/>
            <w:color w:val="000000"/>
            <w:shd w:val="clear" w:color="auto" w:fill="FFFFFF"/>
          </w:rPr>
          <w:delText xml:space="preserve"> it</w:delText>
        </w:r>
      </w:del>
      <w:r w:rsidR="00C92E22">
        <w:rPr>
          <w:rStyle w:val="text"/>
          <w:rFonts w:asciiTheme="majorBidi" w:hAnsiTheme="majorBidi" w:cstheme="majorBidi"/>
          <w:color w:val="000000"/>
          <w:shd w:val="clear" w:color="auto" w:fill="FFFFFF"/>
        </w:rPr>
        <w:t xml:space="preserve"> resulted also from </w:t>
      </w:r>
      <w:r w:rsidR="0059084F" w:rsidRPr="00120005">
        <w:rPr>
          <w:rStyle w:val="text"/>
          <w:rFonts w:asciiTheme="majorBidi" w:hAnsiTheme="majorBidi" w:cstheme="majorBidi"/>
          <w:color w:val="000000"/>
          <w:shd w:val="clear" w:color="auto" w:fill="FFFFFF"/>
        </w:rPr>
        <w:t>his</w:t>
      </w:r>
      <w:r w:rsidR="00C92E22">
        <w:rPr>
          <w:rStyle w:val="text"/>
          <w:rFonts w:asciiTheme="majorBidi" w:hAnsiTheme="majorBidi" w:cstheme="majorBidi"/>
          <w:color w:val="000000"/>
          <w:shd w:val="clear" w:color="auto" w:fill="FFFFFF"/>
        </w:rPr>
        <w:t xml:space="preserve"> tendency to </w:t>
      </w:r>
      <w:r w:rsidR="00E445FB">
        <w:rPr>
          <w:rStyle w:val="text"/>
          <w:rFonts w:asciiTheme="majorBidi" w:hAnsiTheme="majorBidi" w:cstheme="majorBidi"/>
          <w:color w:val="000000"/>
          <w:shd w:val="clear" w:color="auto" w:fill="FFFFFF"/>
        </w:rPr>
        <w:t>search for a</w:t>
      </w:r>
      <w:r w:rsidR="0059084F" w:rsidRPr="00120005">
        <w:rPr>
          <w:rStyle w:val="text"/>
          <w:rFonts w:asciiTheme="majorBidi" w:hAnsiTheme="majorBidi" w:cstheme="majorBidi"/>
          <w:color w:val="000000"/>
          <w:shd w:val="clear" w:color="auto" w:fill="FFFFFF"/>
        </w:rPr>
        <w:t xml:space="preserve"> messianic resolution </w:t>
      </w:r>
      <w:del w:id="8224" w:author="avraham" w:date="2022-04-30T10:04:00Z">
        <w:r w:rsidR="0059084F" w:rsidRPr="00120005">
          <w:rPr>
            <w:rStyle w:val="text"/>
            <w:rFonts w:asciiTheme="majorBidi" w:hAnsiTheme="majorBidi" w:cstheme="majorBidi"/>
            <w:color w:val="000000"/>
            <w:shd w:val="clear" w:color="auto" w:fill="FFFFFF"/>
          </w:rPr>
          <w:delText>of</w:delText>
        </w:r>
      </w:del>
      <w:ins w:id="8225" w:author="avraham" w:date="2022-04-30T10:04:00Z">
        <w:r w:rsidR="00B44E8A">
          <w:rPr>
            <w:rStyle w:val="text"/>
            <w:rFonts w:asciiTheme="majorBidi" w:hAnsiTheme="majorBidi" w:cstheme="majorBidi"/>
            <w:color w:val="000000"/>
            <w:shd w:val="clear" w:color="auto" w:fill="FFFFFF"/>
          </w:rPr>
          <w:t>for</w:t>
        </w:r>
      </w:ins>
      <w:r w:rsidR="00B44E8A">
        <w:rPr>
          <w:rStyle w:val="text"/>
          <w:rFonts w:asciiTheme="majorBidi" w:hAnsiTheme="majorBidi" w:cstheme="majorBidi"/>
          <w:color w:val="000000"/>
          <w:shd w:val="clear" w:color="auto" w:fill="FFFFFF"/>
        </w:rPr>
        <w:t xml:space="preserve"> the </w:t>
      </w:r>
      <w:del w:id="8226" w:author="avraham" w:date="2022-04-30T10:04:00Z">
        <w:r w:rsidR="002D4D3A" w:rsidRPr="00120005">
          <w:rPr>
            <w:rStyle w:val="text"/>
            <w:rFonts w:asciiTheme="majorBidi" w:hAnsiTheme="majorBidi" w:cstheme="majorBidi"/>
            <w:color w:val="000000"/>
            <w:shd w:val="clear" w:color="auto" w:fill="FFFFFF"/>
          </w:rPr>
          <w:delText xml:space="preserve">raging </w:delText>
        </w:r>
      </w:del>
      <w:r w:rsidR="00B44E8A">
        <w:rPr>
          <w:rStyle w:val="text"/>
          <w:rFonts w:asciiTheme="majorBidi" w:hAnsiTheme="majorBidi" w:cstheme="majorBidi"/>
          <w:color w:val="000000"/>
          <w:shd w:val="clear" w:color="auto" w:fill="FFFFFF"/>
        </w:rPr>
        <w:t>conflicts</w:t>
      </w:r>
      <w:ins w:id="8227" w:author="avraham" w:date="2022-04-30T10:04:00Z">
        <w:r w:rsidR="00B44E8A">
          <w:rPr>
            <w:rStyle w:val="text"/>
            <w:rFonts w:asciiTheme="majorBidi" w:hAnsiTheme="majorBidi" w:cstheme="majorBidi"/>
            <w:color w:val="000000"/>
            <w:shd w:val="clear" w:color="auto" w:fill="FFFFFF"/>
          </w:rPr>
          <w:t xml:space="preserve"> then raging</w:t>
        </w:r>
      </w:ins>
      <w:r w:rsidR="0059084F" w:rsidRPr="00120005">
        <w:rPr>
          <w:rStyle w:val="text"/>
          <w:rFonts w:asciiTheme="majorBidi" w:hAnsiTheme="majorBidi" w:cstheme="majorBidi"/>
          <w:color w:val="000000"/>
          <w:shd w:val="clear" w:color="auto" w:fill="FFFFFF"/>
        </w:rPr>
        <w:t>.</w:t>
      </w:r>
      <w:r w:rsidR="00B35663">
        <w:rPr>
          <w:rStyle w:val="text"/>
          <w:rFonts w:asciiTheme="majorBidi" w:hAnsiTheme="majorBidi" w:cstheme="majorBidi"/>
          <w:color w:val="000000"/>
          <w:shd w:val="clear" w:color="auto" w:fill="FFFFFF"/>
        </w:rPr>
        <w:t xml:space="preserve"> T</w:t>
      </w:r>
      <w:r w:rsidR="00CC73F7">
        <w:rPr>
          <w:rStyle w:val="text"/>
          <w:rFonts w:asciiTheme="majorBidi" w:hAnsiTheme="majorBidi" w:cstheme="majorBidi"/>
          <w:color w:val="000000"/>
          <w:shd w:val="clear" w:color="auto" w:fill="FFFFFF"/>
        </w:rPr>
        <w:t>he historical significa</w:t>
      </w:r>
      <w:r w:rsidR="00B35663">
        <w:rPr>
          <w:rStyle w:val="text"/>
          <w:rFonts w:asciiTheme="majorBidi" w:hAnsiTheme="majorBidi" w:cstheme="majorBidi"/>
          <w:color w:val="000000"/>
          <w:shd w:val="clear" w:color="auto" w:fill="FFFFFF"/>
        </w:rPr>
        <w:t>nce</w:t>
      </w:r>
      <w:r w:rsidR="00CC73F7">
        <w:rPr>
          <w:rStyle w:val="text"/>
          <w:rFonts w:asciiTheme="majorBidi" w:hAnsiTheme="majorBidi" w:cstheme="majorBidi"/>
          <w:color w:val="000000"/>
          <w:shd w:val="clear" w:color="auto" w:fill="FFFFFF"/>
        </w:rPr>
        <w:t xml:space="preserve"> of the </w:t>
      </w:r>
      <w:r w:rsidR="00361DD1">
        <w:rPr>
          <w:rStyle w:val="text"/>
          <w:rFonts w:asciiTheme="majorBidi" w:hAnsiTheme="majorBidi" w:cstheme="majorBidi"/>
          <w:color w:val="000000"/>
          <w:shd w:val="clear" w:color="auto" w:fill="FFFFFF"/>
        </w:rPr>
        <w:t>maritime expeditions of the Portuguese and the Spaniard</w:t>
      </w:r>
      <w:r w:rsidR="00CC73F7">
        <w:rPr>
          <w:rStyle w:val="text"/>
          <w:rFonts w:asciiTheme="majorBidi" w:hAnsiTheme="majorBidi" w:cstheme="majorBidi"/>
          <w:color w:val="000000"/>
          <w:shd w:val="clear" w:color="auto" w:fill="FFFFFF"/>
        </w:rPr>
        <w:t>s</w:t>
      </w:r>
      <w:r w:rsidR="00361DD1">
        <w:rPr>
          <w:rStyle w:val="text"/>
          <w:rFonts w:asciiTheme="majorBidi" w:hAnsiTheme="majorBidi" w:cstheme="majorBidi"/>
          <w:color w:val="000000"/>
          <w:shd w:val="clear" w:color="auto" w:fill="FFFFFF"/>
        </w:rPr>
        <w:t xml:space="preserve"> to India and the Americas</w:t>
      </w:r>
      <w:r w:rsidR="00B35663">
        <w:rPr>
          <w:rStyle w:val="text"/>
          <w:rFonts w:asciiTheme="majorBidi" w:hAnsiTheme="majorBidi" w:cstheme="majorBidi"/>
          <w:color w:val="000000"/>
          <w:shd w:val="clear" w:color="auto" w:fill="FFFFFF"/>
        </w:rPr>
        <w:t xml:space="preserve"> </w:t>
      </w:r>
      <w:del w:id="8228" w:author="avraham" w:date="2022-04-30T10:04:00Z">
        <w:r w:rsidR="0059084F">
          <w:rPr>
            <w:rStyle w:val="text"/>
            <w:rFonts w:asciiTheme="majorBidi" w:hAnsiTheme="majorBidi" w:cstheme="majorBidi"/>
            <w:color w:val="000000"/>
            <w:shd w:val="clear" w:color="auto" w:fill="FFFFFF"/>
          </w:rPr>
          <w:delText>took time to be</w:delText>
        </w:r>
      </w:del>
      <w:ins w:id="8229" w:author="avraham" w:date="2022-04-30T10:04:00Z">
        <w:r w:rsidR="008E6F79">
          <w:rPr>
            <w:rStyle w:val="text"/>
            <w:rFonts w:asciiTheme="majorBidi" w:hAnsiTheme="majorBidi" w:cstheme="majorBidi"/>
            <w:color w:val="000000"/>
            <w:shd w:val="clear" w:color="auto" w:fill="FFFFFF"/>
          </w:rPr>
          <w:t>was</w:t>
        </w:r>
      </w:ins>
      <w:r w:rsidR="00B44E8A">
        <w:rPr>
          <w:rStyle w:val="text"/>
          <w:rFonts w:asciiTheme="majorBidi" w:hAnsiTheme="majorBidi" w:cstheme="majorBidi"/>
          <w:color w:val="000000"/>
          <w:shd w:val="clear" w:color="auto" w:fill="FFFFFF"/>
        </w:rPr>
        <w:t xml:space="preserve"> not</w:t>
      </w:r>
      <w:ins w:id="8230" w:author="avraham" w:date="2022-04-30T10:04:00Z">
        <w:r w:rsidR="00B44E8A">
          <w:rPr>
            <w:rStyle w:val="text"/>
            <w:rFonts w:asciiTheme="majorBidi" w:hAnsiTheme="majorBidi" w:cstheme="majorBidi"/>
            <w:color w:val="000000"/>
            <w:shd w:val="clear" w:color="auto" w:fill="FFFFFF"/>
          </w:rPr>
          <w:t xml:space="preserve"> initially</w:t>
        </w:r>
      </w:ins>
      <w:r w:rsidR="00B35663">
        <w:rPr>
          <w:rStyle w:val="text"/>
          <w:rFonts w:asciiTheme="majorBidi" w:hAnsiTheme="majorBidi" w:cstheme="majorBidi"/>
          <w:color w:val="000000"/>
          <w:shd w:val="clear" w:color="auto" w:fill="FFFFFF"/>
        </w:rPr>
        <w:t xml:space="preserve"> acknowledged in Venice</w:t>
      </w:r>
      <w:r w:rsidR="0059084F">
        <w:rPr>
          <w:rStyle w:val="text"/>
          <w:rFonts w:asciiTheme="majorBidi" w:hAnsiTheme="majorBidi" w:cstheme="majorBidi"/>
          <w:color w:val="000000"/>
          <w:shd w:val="clear" w:color="auto" w:fill="FFFFFF"/>
        </w:rPr>
        <w:t xml:space="preserve"> </w:t>
      </w:r>
      <w:r w:rsidR="00E445FB">
        <w:rPr>
          <w:rStyle w:val="text"/>
          <w:rFonts w:asciiTheme="majorBidi" w:hAnsiTheme="majorBidi" w:cstheme="majorBidi"/>
          <w:color w:val="000000"/>
          <w:shd w:val="clear" w:color="auto" w:fill="FFFFFF"/>
        </w:rPr>
        <w:t>or</w:t>
      </w:r>
      <w:r w:rsidR="0059084F">
        <w:rPr>
          <w:rStyle w:val="text"/>
          <w:rFonts w:asciiTheme="majorBidi" w:hAnsiTheme="majorBidi" w:cstheme="majorBidi"/>
          <w:color w:val="000000"/>
          <w:shd w:val="clear" w:color="auto" w:fill="FFFFFF"/>
        </w:rPr>
        <w:t xml:space="preserve"> elsewhere in the Italian peninsula</w:t>
      </w:r>
      <w:r w:rsidR="00361DD1">
        <w:rPr>
          <w:rStyle w:val="text"/>
          <w:rFonts w:asciiTheme="majorBidi" w:hAnsiTheme="majorBidi" w:cstheme="majorBidi"/>
          <w:color w:val="000000"/>
          <w:shd w:val="clear" w:color="auto" w:fill="FFFFFF"/>
        </w:rPr>
        <w:t>.</w:t>
      </w:r>
      <w:r w:rsidR="00EA799F">
        <w:rPr>
          <w:rStyle w:val="FootnoteReference"/>
          <w:rFonts w:asciiTheme="majorBidi" w:hAnsiTheme="majorBidi" w:cstheme="majorBidi"/>
          <w:color w:val="000000"/>
          <w:shd w:val="clear" w:color="auto" w:fill="FFFFFF"/>
        </w:rPr>
        <w:footnoteReference w:id="226"/>
      </w:r>
      <w:r w:rsidR="00CC73F7">
        <w:rPr>
          <w:rStyle w:val="text"/>
          <w:rFonts w:asciiTheme="majorBidi" w:hAnsiTheme="majorBidi" w:cstheme="majorBidi"/>
          <w:color w:val="000000"/>
          <w:shd w:val="clear" w:color="auto" w:fill="FFFFFF"/>
        </w:rPr>
        <w:t xml:space="preserve"> </w:t>
      </w:r>
      <w:del w:id="8231" w:author="avraham" w:date="2022-04-30T10:04:00Z">
        <w:r w:rsidR="00CC73F7">
          <w:rPr>
            <w:rStyle w:val="text"/>
            <w:rFonts w:asciiTheme="majorBidi" w:hAnsiTheme="majorBidi" w:cstheme="majorBidi"/>
            <w:color w:val="000000"/>
            <w:shd w:val="clear" w:color="auto" w:fill="FFFFFF"/>
          </w:rPr>
          <w:delText xml:space="preserve">The </w:delText>
        </w:r>
      </w:del>
      <w:ins w:id="8232" w:author="avraham" w:date="2022-04-30T10:04:00Z">
        <w:r w:rsidR="008E6F79">
          <w:rPr>
            <w:rStyle w:val="text"/>
            <w:rFonts w:asciiTheme="majorBidi" w:hAnsiTheme="majorBidi" w:cstheme="majorBidi"/>
            <w:color w:val="000000"/>
            <w:shd w:val="clear" w:color="auto" w:fill="FFFFFF"/>
          </w:rPr>
          <w:t>As early as</w:t>
        </w:r>
        <w:r w:rsidR="00B44E8A">
          <w:rPr>
            <w:rStyle w:val="text"/>
            <w:rFonts w:asciiTheme="majorBidi" w:hAnsiTheme="majorBidi" w:cstheme="majorBidi"/>
            <w:color w:val="000000"/>
            <w:shd w:val="clear" w:color="auto" w:fill="FFFFFF"/>
          </w:rPr>
          <w:t xml:space="preserve"> 1499,</w:t>
        </w:r>
        <w:r w:rsidR="00B44E8A">
          <w:rPr>
            <w:rStyle w:val="text"/>
            <w:rFonts w:asciiTheme="majorBidi" w:hAnsiTheme="majorBidi" w:cstheme="majorBidi" w:hint="cs"/>
            <w:color w:val="000000"/>
            <w:shd w:val="clear" w:color="auto" w:fill="FFFFFF"/>
            <w:rtl/>
          </w:rPr>
          <w:t xml:space="preserve"> </w:t>
        </w:r>
        <w:r w:rsidR="00B44E8A">
          <w:rPr>
            <w:rStyle w:val="text"/>
            <w:rFonts w:asciiTheme="majorBidi" w:hAnsiTheme="majorBidi" w:cstheme="majorBidi"/>
            <w:color w:val="000000"/>
            <w:shd w:val="clear" w:color="auto" w:fill="FFFFFF"/>
          </w:rPr>
          <w:t>t</w:t>
        </w:r>
        <w:r w:rsidR="00CC73F7">
          <w:rPr>
            <w:rStyle w:val="text"/>
            <w:rFonts w:asciiTheme="majorBidi" w:hAnsiTheme="majorBidi" w:cstheme="majorBidi"/>
            <w:color w:val="000000"/>
            <w:shd w:val="clear" w:color="auto" w:fill="FFFFFF"/>
          </w:rPr>
          <w:t xml:space="preserve">he </w:t>
        </w:r>
      </w:ins>
      <w:r w:rsidR="00B35663">
        <w:rPr>
          <w:rStyle w:val="text"/>
          <w:rFonts w:asciiTheme="majorBidi" w:hAnsiTheme="majorBidi" w:cstheme="majorBidi"/>
          <w:color w:val="000000"/>
          <w:shd w:val="clear" w:color="auto" w:fill="FFFFFF"/>
        </w:rPr>
        <w:t>Venetians</w:t>
      </w:r>
      <w:r w:rsidR="00CC73F7">
        <w:rPr>
          <w:rStyle w:val="text"/>
          <w:rFonts w:asciiTheme="majorBidi" w:hAnsiTheme="majorBidi" w:cstheme="majorBidi"/>
          <w:color w:val="000000"/>
          <w:shd w:val="clear" w:color="auto" w:fill="FFFFFF"/>
        </w:rPr>
        <w:t xml:space="preserve"> </w:t>
      </w:r>
      <w:ins w:id="8233" w:author="avraham" w:date="2022-04-30T10:04:00Z">
        <w:r w:rsidR="008E6F79">
          <w:rPr>
            <w:rStyle w:val="text"/>
            <w:rFonts w:asciiTheme="majorBidi" w:hAnsiTheme="majorBidi" w:cstheme="majorBidi"/>
            <w:color w:val="000000"/>
            <w:shd w:val="clear" w:color="auto" w:fill="FFFFFF"/>
          </w:rPr>
          <w:t xml:space="preserve">had </w:t>
        </w:r>
      </w:ins>
      <w:r w:rsidR="00CC73F7">
        <w:rPr>
          <w:rStyle w:val="text"/>
          <w:rFonts w:asciiTheme="majorBidi" w:hAnsiTheme="majorBidi" w:cstheme="majorBidi"/>
          <w:color w:val="000000"/>
          <w:shd w:val="clear" w:color="auto" w:fill="FFFFFF"/>
        </w:rPr>
        <w:t xml:space="preserve">received </w:t>
      </w:r>
      <w:del w:id="8234" w:author="avraham" w:date="2022-04-30T10:04:00Z">
        <w:r w:rsidR="00CC73F7">
          <w:rPr>
            <w:rStyle w:val="text"/>
            <w:rFonts w:asciiTheme="majorBidi" w:hAnsiTheme="majorBidi" w:cstheme="majorBidi"/>
            <w:color w:val="000000"/>
            <w:shd w:val="clear" w:color="auto" w:fill="FFFFFF"/>
          </w:rPr>
          <w:delText>already in 1499</w:delText>
        </w:r>
        <w:r w:rsidR="00B35663">
          <w:rPr>
            <w:rStyle w:val="text"/>
            <w:rFonts w:asciiTheme="majorBidi" w:hAnsiTheme="majorBidi" w:cstheme="majorBidi" w:hint="cs"/>
            <w:color w:val="000000"/>
            <w:shd w:val="clear" w:color="auto" w:fill="FFFFFF"/>
            <w:rtl/>
          </w:rPr>
          <w:delText xml:space="preserve"> </w:delText>
        </w:r>
      </w:del>
      <w:r w:rsidR="00B35663">
        <w:rPr>
          <w:rStyle w:val="text"/>
          <w:rFonts w:asciiTheme="majorBidi" w:hAnsiTheme="majorBidi" w:cstheme="majorBidi"/>
          <w:color w:val="000000"/>
          <w:shd w:val="clear" w:color="auto" w:fill="FFFFFF"/>
        </w:rPr>
        <w:t>news</w:t>
      </w:r>
      <w:r w:rsidR="00854890">
        <w:rPr>
          <w:rStyle w:val="text"/>
          <w:rFonts w:asciiTheme="majorBidi" w:hAnsiTheme="majorBidi" w:cstheme="majorBidi"/>
          <w:color w:val="000000"/>
          <w:shd w:val="clear" w:color="auto" w:fill="FFFFFF"/>
        </w:rPr>
        <w:t xml:space="preserve"> about</w:t>
      </w:r>
      <w:r w:rsidR="00CC73F7">
        <w:rPr>
          <w:rStyle w:val="text"/>
          <w:rFonts w:asciiTheme="majorBidi" w:hAnsiTheme="majorBidi" w:cstheme="majorBidi"/>
          <w:color w:val="000000"/>
          <w:shd w:val="clear" w:color="auto" w:fill="FFFFFF"/>
        </w:rPr>
        <w:t xml:space="preserve"> the Portuguese </w:t>
      </w:r>
      <w:r w:rsidR="00DD3EA0" w:rsidRPr="00120005">
        <w:rPr>
          <w:rStyle w:val="text"/>
          <w:rFonts w:asciiTheme="majorBidi" w:hAnsiTheme="majorBidi" w:cstheme="majorBidi"/>
          <w:color w:val="000000"/>
          <w:shd w:val="clear" w:color="auto" w:fill="FFFFFF"/>
        </w:rPr>
        <w:t xml:space="preserve">fleet </w:t>
      </w:r>
      <w:del w:id="8235" w:author="avraham" w:date="2022-04-30T10:04:00Z">
        <w:r w:rsidR="00DD3EA0" w:rsidRPr="00120005">
          <w:rPr>
            <w:rStyle w:val="text"/>
            <w:rFonts w:asciiTheme="majorBidi" w:hAnsiTheme="majorBidi" w:cstheme="majorBidi"/>
            <w:color w:val="000000"/>
            <w:shd w:val="clear" w:color="auto" w:fill="FFFFFF"/>
          </w:rPr>
          <w:delText>which reached</w:delText>
        </w:r>
      </w:del>
      <w:ins w:id="8236" w:author="avraham" w:date="2022-04-30T10:04:00Z">
        <w:r w:rsidR="008E6F79">
          <w:rPr>
            <w:rStyle w:val="text"/>
            <w:rFonts w:asciiTheme="majorBidi" w:hAnsiTheme="majorBidi" w:cstheme="majorBidi"/>
            <w:color w:val="000000"/>
            <w:shd w:val="clear" w:color="auto" w:fill="FFFFFF"/>
          </w:rPr>
          <w:t>reaching</w:t>
        </w:r>
      </w:ins>
      <w:r w:rsidR="00DD3EA0" w:rsidRPr="00120005">
        <w:rPr>
          <w:rStyle w:val="text"/>
          <w:rFonts w:asciiTheme="majorBidi" w:hAnsiTheme="majorBidi" w:cstheme="majorBidi"/>
          <w:color w:val="000000"/>
          <w:shd w:val="clear" w:color="auto" w:fill="FFFFFF"/>
        </w:rPr>
        <w:t xml:space="preserve"> </w:t>
      </w:r>
      <w:r w:rsidR="00B35663">
        <w:rPr>
          <w:rStyle w:val="text"/>
          <w:rFonts w:asciiTheme="majorBidi" w:hAnsiTheme="majorBidi" w:cstheme="majorBidi"/>
          <w:color w:val="000000"/>
          <w:shd w:val="clear" w:color="auto" w:fill="FFFFFF"/>
        </w:rPr>
        <w:t>Calicut.</w:t>
      </w:r>
      <w:r w:rsidR="00F66F1C">
        <w:rPr>
          <w:rStyle w:val="text"/>
          <w:rFonts w:asciiTheme="majorBidi" w:hAnsiTheme="majorBidi" w:cstheme="majorBidi"/>
          <w:color w:val="000000"/>
          <w:shd w:val="clear" w:color="auto" w:fill="FFFFFF"/>
        </w:rPr>
        <w:t xml:space="preserve"> Girolamo </w:t>
      </w:r>
      <w:proofErr w:type="spellStart"/>
      <w:r w:rsidR="00F66F1C">
        <w:rPr>
          <w:rStyle w:val="text"/>
          <w:rFonts w:asciiTheme="majorBidi" w:hAnsiTheme="majorBidi" w:cstheme="majorBidi"/>
          <w:color w:val="000000"/>
          <w:shd w:val="clear" w:color="auto" w:fill="FFFFFF"/>
        </w:rPr>
        <w:t>Priuli</w:t>
      </w:r>
      <w:proofErr w:type="spellEnd"/>
      <w:r w:rsidR="00F66F1C">
        <w:rPr>
          <w:rStyle w:val="text"/>
          <w:rFonts w:asciiTheme="majorBidi" w:hAnsiTheme="majorBidi" w:cstheme="majorBidi"/>
          <w:color w:val="000000"/>
          <w:shd w:val="clear" w:color="auto" w:fill="FFFFFF"/>
        </w:rPr>
        <w:t>, a</w:t>
      </w:r>
      <w:r w:rsidR="00CC73F7">
        <w:rPr>
          <w:rStyle w:val="text"/>
          <w:rFonts w:asciiTheme="majorBidi" w:hAnsiTheme="majorBidi" w:cstheme="majorBidi"/>
          <w:color w:val="000000"/>
          <w:shd w:val="clear" w:color="auto" w:fill="FFFFFF"/>
        </w:rPr>
        <w:t xml:space="preserve"> </w:t>
      </w:r>
      <w:r w:rsidR="00F54D02">
        <w:rPr>
          <w:rStyle w:val="text"/>
          <w:rFonts w:asciiTheme="majorBidi" w:hAnsiTheme="majorBidi" w:cstheme="majorBidi"/>
          <w:color w:val="000000"/>
          <w:shd w:val="clear" w:color="auto" w:fill="FFFFFF"/>
        </w:rPr>
        <w:t xml:space="preserve">Venetian </w:t>
      </w:r>
      <w:r w:rsidR="00B35663">
        <w:rPr>
          <w:rStyle w:val="text"/>
          <w:rFonts w:asciiTheme="majorBidi" w:hAnsiTheme="majorBidi" w:cstheme="majorBidi"/>
          <w:color w:val="000000"/>
          <w:shd w:val="clear" w:color="auto" w:fill="FFFFFF"/>
        </w:rPr>
        <w:t>m</w:t>
      </w:r>
      <w:r w:rsidR="00CC73F7">
        <w:rPr>
          <w:rStyle w:val="text"/>
          <w:rFonts w:asciiTheme="majorBidi" w:hAnsiTheme="majorBidi" w:cstheme="majorBidi"/>
          <w:color w:val="000000"/>
          <w:shd w:val="clear" w:color="auto" w:fill="FFFFFF"/>
        </w:rPr>
        <w:t>erchant</w:t>
      </w:r>
      <w:r w:rsidR="00F66F1C">
        <w:rPr>
          <w:rStyle w:val="text"/>
          <w:rFonts w:asciiTheme="majorBidi" w:hAnsiTheme="majorBidi" w:cstheme="majorBidi"/>
          <w:color w:val="000000"/>
          <w:shd w:val="clear" w:color="auto" w:fill="FFFFFF"/>
        </w:rPr>
        <w:t>, wro</w:t>
      </w:r>
      <w:r w:rsidR="00B35663">
        <w:rPr>
          <w:rStyle w:val="text"/>
          <w:rFonts w:asciiTheme="majorBidi" w:hAnsiTheme="majorBidi" w:cstheme="majorBidi"/>
          <w:color w:val="000000"/>
          <w:shd w:val="clear" w:color="auto" w:fill="FFFFFF"/>
        </w:rPr>
        <w:t>te i</w:t>
      </w:r>
      <w:r w:rsidR="00CC73F7">
        <w:rPr>
          <w:rStyle w:val="text"/>
          <w:rFonts w:asciiTheme="majorBidi" w:hAnsiTheme="majorBidi" w:cstheme="majorBidi"/>
          <w:color w:val="000000"/>
          <w:shd w:val="clear" w:color="auto" w:fill="FFFFFF"/>
        </w:rPr>
        <w:t>n his diary</w:t>
      </w:r>
      <w:r w:rsidR="00B35663">
        <w:rPr>
          <w:rStyle w:val="text"/>
          <w:rFonts w:asciiTheme="majorBidi" w:hAnsiTheme="majorBidi" w:cstheme="majorBidi"/>
          <w:color w:val="000000"/>
          <w:shd w:val="clear" w:color="auto" w:fill="FFFFFF"/>
        </w:rPr>
        <w:t xml:space="preserve"> in August 1499</w:t>
      </w:r>
      <w:r w:rsidR="00CC73F7">
        <w:rPr>
          <w:rStyle w:val="text"/>
          <w:rFonts w:asciiTheme="majorBidi" w:hAnsiTheme="majorBidi" w:cstheme="majorBidi"/>
          <w:color w:val="000000"/>
          <w:shd w:val="clear" w:color="auto" w:fill="FFFFFF"/>
        </w:rPr>
        <w:t xml:space="preserve">: </w:t>
      </w:r>
    </w:p>
    <w:p w14:paraId="419005E0" w14:textId="73A429CB" w:rsidR="00192BE8" w:rsidRDefault="00772317" w:rsidP="00783BD7">
      <w:pPr>
        <w:spacing w:before="120" w:after="120"/>
        <w:ind w:left="720"/>
        <w:jc w:val="both"/>
        <w:rPr>
          <w:rStyle w:val="text"/>
          <w:rFonts w:asciiTheme="majorBidi" w:hAnsiTheme="majorBidi" w:cstheme="majorBidi"/>
          <w:color w:val="000000"/>
          <w:sz w:val="20"/>
          <w:szCs w:val="20"/>
          <w:shd w:val="clear" w:color="auto" w:fill="FFFFFF"/>
          <w:lang w:val="it-IT"/>
        </w:rPr>
      </w:pPr>
      <w:r w:rsidRPr="00783BD7">
        <w:rPr>
          <w:rStyle w:val="text"/>
          <w:rFonts w:asciiTheme="majorBidi" w:hAnsiTheme="majorBidi" w:cstheme="majorBidi"/>
          <w:color w:val="000000"/>
          <w:sz w:val="20"/>
          <w:szCs w:val="20"/>
          <w:shd w:val="clear" w:color="auto" w:fill="FFFFFF"/>
        </w:rPr>
        <w:t>Letters</w:t>
      </w:r>
      <w:r w:rsidR="00434826" w:rsidRPr="00783BD7">
        <w:rPr>
          <w:rStyle w:val="text"/>
          <w:rFonts w:asciiTheme="majorBidi" w:hAnsiTheme="majorBidi" w:cstheme="majorBidi"/>
          <w:color w:val="000000"/>
          <w:sz w:val="20"/>
          <w:szCs w:val="20"/>
          <w:shd w:val="clear" w:color="auto" w:fill="FFFFFF"/>
        </w:rPr>
        <w:t xml:space="preserve"> arrived</w:t>
      </w:r>
      <w:r w:rsidRPr="00783BD7">
        <w:rPr>
          <w:rStyle w:val="text"/>
          <w:rFonts w:asciiTheme="majorBidi" w:hAnsiTheme="majorBidi" w:cstheme="majorBidi"/>
          <w:color w:val="000000"/>
          <w:sz w:val="20"/>
          <w:szCs w:val="20"/>
          <w:shd w:val="clear" w:color="auto" w:fill="FFFFFF"/>
        </w:rPr>
        <w:t xml:space="preserve"> from Alexandria</w:t>
      </w:r>
      <w:r w:rsidR="00434826" w:rsidRPr="00783BD7">
        <w:rPr>
          <w:rStyle w:val="text"/>
          <w:rFonts w:asciiTheme="majorBidi" w:hAnsiTheme="majorBidi" w:cstheme="majorBidi"/>
          <w:color w:val="000000"/>
          <w:sz w:val="20"/>
          <w:szCs w:val="20"/>
          <w:shd w:val="clear" w:color="auto" w:fill="FFFFFF"/>
        </w:rPr>
        <w:t>,</w:t>
      </w:r>
      <w:r w:rsidRPr="00783BD7">
        <w:rPr>
          <w:rStyle w:val="text"/>
          <w:rFonts w:asciiTheme="majorBidi" w:hAnsiTheme="majorBidi" w:cstheme="majorBidi"/>
          <w:color w:val="000000"/>
          <w:sz w:val="20"/>
          <w:szCs w:val="20"/>
          <w:shd w:val="clear" w:color="auto" w:fill="FFFFFF"/>
        </w:rPr>
        <w:t xml:space="preserve"> from the month of June</w:t>
      </w:r>
      <w:r w:rsidR="00434826" w:rsidRPr="00783BD7">
        <w:rPr>
          <w:rStyle w:val="text"/>
          <w:rFonts w:asciiTheme="majorBidi" w:hAnsiTheme="majorBidi" w:cstheme="majorBidi"/>
          <w:color w:val="000000"/>
          <w:sz w:val="20"/>
          <w:szCs w:val="20"/>
          <w:shd w:val="clear" w:color="auto" w:fill="FFFFFF"/>
        </w:rPr>
        <w:t>, relating how via other letters from Cairo</w:t>
      </w:r>
      <w:r w:rsidR="00F66F1C" w:rsidRPr="00783BD7">
        <w:rPr>
          <w:rStyle w:val="text"/>
          <w:rFonts w:asciiTheme="majorBidi" w:hAnsiTheme="majorBidi" w:cstheme="majorBidi"/>
          <w:color w:val="000000"/>
          <w:sz w:val="20"/>
          <w:szCs w:val="20"/>
          <w:shd w:val="clear" w:color="auto" w:fill="FFFFFF"/>
        </w:rPr>
        <w:t xml:space="preserve"> written by men arriving from India</w:t>
      </w:r>
      <w:r w:rsidR="00434826" w:rsidRPr="00783BD7">
        <w:rPr>
          <w:rStyle w:val="text"/>
          <w:rFonts w:asciiTheme="majorBidi" w:hAnsiTheme="majorBidi" w:cstheme="majorBidi"/>
          <w:color w:val="000000"/>
          <w:sz w:val="20"/>
          <w:szCs w:val="20"/>
          <w:shd w:val="clear" w:color="auto" w:fill="FFFFFF"/>
        </w:rPr>
        <w:t>, they heard that three caravels of the Portuguese King had arrived in Calicut and in Aden</w:t>
      </w:r>
      <w:r w:rsidR="00555818" w:rsidRPr="00783BD7">
        <w:rPr>
          <w:rStyle w:val="text"/>
          <w:rFonts w:asciiTheme="majorBidi" w:hAnsiTheme="majorBidi" w:cstheme="majorBidi"/>
          <w:color w:val="000000"/>
          <w:sz w:val="20"/>
          <w:szCs w:val="20"/>
          <w:shd w:val="clear" w:color="auto" w:fill="FFFFFF"/>
        </w:rPr>
        <w:t xml:space="preserve"> </w:t>
      </w:r>
      <w:r w:rsidR="00555818" w:rsidRPr="00783BD7">
        <w:rPr>
          <w:rStyle w:val="text"/>
          <w:rFonts w:asciiTheme="majorBidi" w:hAnsiTheme="majorBidi" w:cstheme="majorBidi"/>
          <w:color w:val="000000"/>
          <w:sz w:val="20"/>
          <w:szCs w:val="20"/>
          <w:shd w:val="clear" w:color="auto" w:fill="FFFFFF"/>
          <w:lang w:bidi="ar-EG"/>
        </w:rPr>
        <w:t>[!]</w:t>
      </w:r>
      <w:r w:rsidR="00434826" w:rsidRPr="00783BD7">
        <w:rPr>
          <w:rStyle w:val="text"/>
          <w:rFonts w:asciiTheme="majorBidi" w:hAnsiTheme="majorBidi" w:cstheme="majorBidi"/>
          <w:color w:val="000000"/>
          <w:sz w:val="20"/>
          <w:szCs w:val="20"/>
          <w:shd w:val="clear" w:color="auto" w:fill="FFFFFF"/>
        </w:rPr>
        <w:t xml:space="preserve"> in India</w:t>
      </w:r>
      <w:r w:rsidR="00BB2249" w:rsidRPr="00783BD7">
        <w:rPr>
          <w:rStyle w:val="text"/>
          <w:rFonts w:asciiTheme="majorBidi" w:hAnsiTheme="majorBidi" w:cstheme="majorBidi"/>
          <w:color w:val="000000"/>
          <w:sz w:val="20"/>
          <w:szCs w:val="20"/>
          <w:shd w:val="clear" w:color="auto" w:fill="FFFFFF"/>
        </w:rPr>
        <w:t xml:space="preserve">. The Portuguese king sent them to search for the islands of the spices </w:t>
      </w:r>
      <w:r w:rsidR="00475165" w:rsidRPr="00783BD7">
        <w:rPr>
          <w:rStyle w:val="text"/>
          <w:rFonts w:asciiTheme="majorBidi" w:hAnsiTheme="majorBidi" w:cstheme="majorBidi"/>
          <w:color w:val="000000"/>
          <w:sz w:val="20"/>
          <w:szCs w:val="20"/>
          <w:shd w:val="clear" w:color="auto" w:fill="FFFFFF"/>
        </w:rPr>
        <w:t>and C</w:t>
      </w:r>
      <w:r w:rsidR="00E576A6" w:rsidRPr="00783BD7">
        <w:rPr>
          <w:rStyle w:val="text"/>
          <w:rFonts w:asciiTheme="majorBidi" w:hAnsiTheme="majorBidi" w:cstheme="majorBidi"/>
          <w:color w:val="000000"/>
          <w:sz w:val="20"/>
          <w:szCs w:val="20"/>
          <w:shd w:val="clear" w:color="auto" w:fill="FFFFFF"/>
        </w:rPr>
        <w:t>olu</w:t>
      </w:r>
      <w:r w:rsidR="00475165" w:rsidRPr="00783BD7">
        <w:rPr>
          <w:rStyle w:val="text"/>
          <w:rFonts w:asciiTheme="majorBidi" w:hAnsiTheme="majorBidi" w:cstheme="majorBidi"/>
          <w:color w:val="000000"/>
          <w:sz w:val="20"/>
          <w:szCs w:val="20"/>
          <w:shd w:val="clear" w:color="auto" w:fill="FFFFFF"/>
        </w:rPr>
        <w:t>mb</w:t>
      </w:r>
      <w:r w:rsidR="00E576A6" w:rsidRPr="00783BD7">
        <w:rPr>
          <w:rStyle w:val="text"/>
          <w:rFonts w:asciiTheme="majorBidi" w:hAnsiTheme="majorBidi" w:cstheme="majorBidi"/>
          <w:color w:val="000000"/>
          <w:sz w:val="20"/>
          <w:szCs w:val="20"/>
          <w:shd w:val="clear" w:color="auto" w:fill="FFFFFF"/>
        </w:rPr>
        <w:t>us</w:t>
      </w:r>
      <w:r w:rsidR="00475165" w:rsidRPr="00783BD7">
        <w:rPr>
          <w:rStyle w:val="text"/>
          <w:rFonts w:asciiTheme="majorBidi" w:hAnsiTheme="majorBidi" w:cstheme="majorBidi"/>
          <w:color w:val="000000"/>
          <w:sz w:val="20"/>
          <w:szCs w:val="20"/>
          <w:shd w:val="clear" w:color="auto" w:fill="FFFFFF"/>
        </w:rPr>
        <w:t xml:space="preserve"> [!] was the leader of these caravels</w:t>
      </w:r>
      <w:r w:rsidR="00192BE8" w:rsidRPr="00783BD7">
        <w:rPr>
          <w:rStyle w:val="text"/>
          <w:rFonts w:asciiTheme="majorBidi" w:hAnsiTheme="majorBidi" w:cstheme="majorBidi"/>
          <w:color w:val="000000"/>
          <w:sz w:val="20"/>
          <w:szCs w:val="20"/>
          <w:shd w:val="clear" w:color="auto" w:fill="FFFFFF"/>
        </w:rPr>
        <w:t xml:space="preserve">… </w:t>
      </w:r>
      <w:del w:id="8237" w:author="avraham" w:date="2022-04-30T10:04:00Z">
        <w:r w:rsidR="00E576A6" w:rsidRPr="00783BD7">
          <w:rPr>
            <w:rStyle w:val="text"/>
            <w:rFonts w:asciiTheme="majorBidi" w:hAnsiTheme="majorBidi" w:cstheme="majorBidi"/>
            <w:color w:val="000000"/>
            <w:sz w:val="20"/>
            <w:szCs w:val="20"/>
            <w:shd w:val="clear" w:color="auto" w:fill="FFFFFF"/>
          </w:rPr>
          <w:delText>T</w:delText>
        </w:r>
        <w:r w:rsidR="00CC73F7" w:rsidRPr="00783BD7">
          <w:rPr>
            <w:rStyle w:val="text"/>
            <w:rFonts w:asciiTheme="majorBidi" w:hAnsiTheme="majorBidi" w:cstheme="majorBidi"/>
            <w:color w:val="000000"/>
            <w:sz w:val="20"/>
            <w:szCs w:val="20"/>
            <w:shd w:val="clear" w:color="auto" w:fill="FFFFFF"/>
          </w:rPr>
          <w:delText>hese</w:delText>
        </w:r>
      </w:del>
      <w:ins w:id="8238" w:author="avraham" w:date="2022-04-30T10:04:00Z">
        <w:r w:rsidR="005A4D1B">
          <w:rPr>
            <w:rStyle w:val="text"/>
            <w:rFonts w:asciiTheme="majorBidi" w:hAnsiTheme="majorBidi" w:cstheme="majorBidi"/>
            <w:color w:val="000000"/>
            <w:sz w:val="20"/>
            <w:szCs w:val="20"/>
            <w:shd w:val="clear" w:color="auto" w:fill="FFFFFF"/>
          </w:rPr>
          <w:t>This</w:t>
        </w:r>
      </w:ins>
      <w:r w:rsidR="005A4D1B" w:rsidRPr="00783BD7">
        <w:rPr>
          <w:rStyle w:val="text"/>
          <w:rFonts w:asciiTheme="majorBidi" w:hAnsiTheme="majorBidi" w:cstheme="majorBidi"/>
          <w:color w:val="000000"/>
          <w:sz w:val="20"/>
          <w:szCs w:val="20"/>
          <w:shd w:val="clear" w:color="auto" w:fill="FFFFFF"/>
        </w:rPr>
        <w:t xml:space="preserve"> </w:t>
      </w:r>
      <w:r w:rsidR="00CC73F7" w:rsidRPr="00783BD7">
        <w:rPr>
          <w:rStyle w:val="text"/>
          <w:rFonts w:asciiTheme="majorBidi" w:hAnsiTheme="majorBidi" w:cstheme="majorBidi"/>
          <w:color w:val="000000"/>
          <w:sz w:val="20"/>
          <w:szCs w:val="20"/>
          <w:shd w:val="clear" w:color="auto" w:fill="FFFFFF"/>
        </w:rPr>
        <w:t xml:space="preserve">news and </w:t>
      </w:r>
      <w:ins w:id="8239" w:author="avraham" w:date="2022-04-30T10:04:00Z">
        <w:r w:rsidR="005A4D1B">
          <w:rPr>
            <w:rStyle w:val="text"/>
            <w:rFonts w:asciiTheme="majorBidi" w:hAnsiTheme="majorBidi" w:cstheme="majorBidi"/>
            <w:color w:val="000000"/>
            <w:sz w:val="20"/>
            <w:szCs w:val="20"/>
            <w:shd w:val="clear" w:color="auto" w:fill="FFFFFF"/>
          </w:rPr>
          <w:t xml:space="preserve">these </w:t>
        </w:r>
      </w:ins>
      <w:r w:rsidR="00CC73F7" w:rsidRPr="00783BD7">
        <w:rPr>
          <w:rStyle w:val="text"/>
          <w:rFonts w:asciiTheme="majorBidi" w:hAnsiTheme="majorBidi" w:cstheme="majorBidi"/>
          <w:color w:val="000000"/>
          <w:sz w:val="20"/>
          <w:szCs w:val="20"/>
          <w:shd w:val="clear" w:color="auto" w:fill="FFFFFF"/>
        </w:rPr>
        <w:t xml:space="preserve">events appear to </w:t>
      </w:r>
      <w:commentRangeStart w:id="8240"/>
      <w:r w:rsidR="00B35663" w:rsidRPr="00783BD7">
        <w:rPr>
          <w:rStyle w:val="text"/>
          <w:rFonts w:asciiTheme="majorBidi" w:hAnsiTheme="majorBidi" w:cstheme="majorBidi"/>
          <w:color w:val="000000"/>
          <w:sz w:val="20"/>
          <w:szCs w:val="20"/>
          <w:shd w:val="clear" w:color="auto" w:fill="FFFFFF"/>
        </w:rPr>
        <w:t>m</w:t>
      </w:r>
      <w:r w:rsidR="00CC73F7" w:rsidRPr="00783BD7">
        <w:rPr>
          <w:rStyle w:val="text"/>
          <w:rFonts w:asciiTheme="majorBidi" w:hAnsiTheme="majorBidi" w:cstheme="majorBidi"/>
          <w:color w:val="000000"/>
          <w:sz w:val="20"/>
          <w:szCs w:val="20"/>
          <w:shd w:val="clear" w:color="auto" w:fill="FFFFFF"/>
        </w:rPr>
        <w:t>e</w:t>
      </w:r>
      <w:commentRangeEnd w:id="8240"/>
      <w:r w:rsidR="0038566A">
        <w:rPr>
          <w:rStyle w:val="CommentReference"/>
        </w:rPr>
        <w:commentReference w:id="8240"/>
      </w:r>
      <w:r w:rsidR="00CC73F7" w:rsidRPr="00783BD7">
        <w:rPr>
          <w:rStyle w:val="text"/>
          <w:rFonts w:asciiTheme="majorBidi" w:hAnsiTheme="majorBidi" w:cstheme="majorBidi"/>
          <w:color w:val="000000"/>
          <w:sz w:val="20"/>
          <w:szCs w:val="20"/>
          <w:shd w:val="clear" w:color="auto" w:fill="FFFFFF"/>
        </w:rPr>
        <w:t xml:space="preserve"> of greatest importance</w:t>
      </w:r>
      <w:del w:id="8241" w:author="avraham" w:date="2022-05-03T10:51:00Z">
        <w:r w:rsidR="00CC73F7" w:rsidRPr="00783BD7" w:rsidDel="00071E75">
          <w:rPr>
            <w:rStyle w:val="text"/>
            <w:rFonts w:asciiTheme="majorBidi" w:hAnsiTheme="majorBidi" w:cstheme="majorBidi"/>
            <w:color w:val="000000"/>
            <w:sz w:val="20"/>
            <w:szCs w:val="20"/>
            <w:shd w:val="clear" w:color="auto" w:fill="FFFFFF"/>
          </w:rPr>
          <w:delText>,</w:delText>
        </w:r>
      </w:del>
      <w:r w:rsidR="008E6F79">
        <w:rPr>
          <w:rStyle w:val="text"/>
          <w:rFonts w:asciiTheme="majorBidi" w:hAnsiTheme="majorBidi" w:cstheme="majorBidi"/>
          <w:color w:val="000000"/>
          <w:sz w:val="20"/>
          <w:szCs w:val="20"/>
          <w:shd w:val="clear" w:color="auto" w:fill="FFFFFF"/>
        </w:rPr>
        <w:t xml:space="preserve"> </w:t>
      </w:r>
      <w:r w:rsidR="00CC73F7" w:rsidRPr="00783BD7">
        <w:rPr>
          <w:rStyle w:val="text"/>
          <w:rFonts w:asciiTheme="majorBidi" w:hAnsiTheme="majorBidi" w:cstheme="majorBidi"/>
          <w:color w:val="000000"/>
          <w:sz w:val="20"/>
          <w:szCs w:val="20"/>
          <w:shd w:val="clear" w:color="auto" w:fill="FFFFFF"/>
        </w:rPr>
        <w:t xml:space="preserve">if </w:t>
      </w:r>
      <w:del w:id="8242" w:author="avraham" w:date="2022-04-30T10:04:00Z">
        <w:r w:rsidR="00CC73F7" w:rsidRPr="00783BD7">
          <w:rPr>
            <w:rStyle w:val="text"/>
            <w:rFonts w:asciiTheme="majorBidi" w:hAnsiTheme="majorBidi" w:cstheme="majorBidi"/>
            <w:color w:val="000000"/>
            <w:sz w:val="20"/>
            <w:szCs w:val="20"/>
            <w:shd w:val="clear" w:color="auto" w:fill="FFFFFF"/>
          </w:rPr>
          <w:delText>it is</w:delText>
        </w:r>
      </w:del>
      <w:ins w:id="8243" w:author="avraham" w:date="2022-04-30T10:04:00Z">
        <w:r w:rsidR="008E6F79">
          <w:rPr>
            <w:rStyle w:val="text"/>
            <w:rFonts w:asciiTheme="majorBidi" w:hAnsiTheme="majorBidi" w:cstheme="majorBidi"/>
            <w:color w:val="000000"/>
            <w:sz w:val="20"/>
            <w:szCs w:val="20"/>
            <w:shd w:val="clear" w:color="auto" w:fill="FFFFFF"/>
          </w:rPr>
          <w:t>they</w:t>
        </w:r>
        <w:r w:rsidR="008E6F79" w:rsidRPr="00783BD7">
          <w:rPr>
            <w:rStyle w:val="text"/>
            <w:rFonts w:asciiTheme="majorBidi" w:hAnsiTheme="majorBidi" w:cstheme="majorBidi"/>
            <w:color w:val="000000"/>
            <w:sz w:val="20"/>
            <w:szCs w:val="20"/>
            <w:shd w:val="clear" w:color="auto" w:fill="FFFFFF"/>
          </w:rPr>
          <w:t xml:space="preserve"> </w:t>
        </w:r>
        <w:r w:rsidR="008E6F79">
          <w:rPr>
            <w:rStyle w:val="text"/>
            <w:rFonts w:asciiTheme="majorBidi" w:hAnsiTheme="majorBidi" w:cstheme="majorBidi"/>
            <w:color w:val="000000"/>
            <w:sz w:val="20"/>
            <w:szCs w:val="20"/>
            <w:shd w:val="clear" w:color="auto" w:fill="FFFFFF"/>
          </w:rPr>
          <w:t>are</w:t>
        </w:r>
      </w:ins>
      <w:r w:rsidR="008E6F79" w:rsidRPr="00783BD7">
        <w:rPr>
          <w:rStyle w:val="text"/>
          <w:rFonts w:asciiTheme="majorBidi" w:hAnsiTheme="majorBidi" w:cstheme="majorBidi"/>
          <w:color w:val="000000"/>
          <w:sz w:val="20"/>
          <w:szCs w:val="20"/>
          <w:shd w:val="clear" w:color="auto" w:fill="FFFFFF"/>
        </w:rPr>
        <w:t xml:space="preserve"> </w:t>
      </w:r>
      <w:r w:rsidR="00CC73F7" w:rsidRPr="00783BD7">
        <w:rPr>
          <w:rStyle w:val="text"/>
          <w:rFonts w:asciiTheme="majorBidi" w:hAnsiTheme="majorBidi" w:cstheme="majorBidi"/>
          <w:color w:val="000000"/>
          <w:sz w:val="20"/>
          <w:szCs w:val="20"/>
          <w:shd w:val="clear" w:color="auto" w:fill="FFFFFF"/>
        </w:rPr>
        <w:t xml:space="preserve">true. </w:t>
      </w:r>
      <w:r w:rsidR="00B35663" w:rsidRPr="00783BD7">
        <w:rPr>
          <w:rStyle w:val="text"/>
          <w:rFonts w:asciiTheme="majorBidi" w:hAnsiTheme="majorBidi" w:cstheme="majorBidi"/>
          <w:color w:val="000000"/>
          <w:sz w:val="20"/>
          <w:szCs w:val="20"/>
          <w:shd w:val="clear" w:color="auto" w:fill="FFFFFF"/>
          <w:lang w:val="it-IT"/>
        </w:rPr>
        <w:t>But</w:t>
      </w:r>
      <w:r w:rsidR="00192BE8" w:rsidRPr="00783BD7">
        <w:rPr>
          <w:rStyle w:val="text"/>
          <w:rFonts w:asciiTheme="majorBidi" w:hAnsiTheme="majorBidi" w:cstheme="majorBidi"/>
          <w:color w:val="000000"/>
          <w:sz w:val="20"/>
          <w:szCs w:val="20"/>
          <w:shd w:val="clear" w:color="auto" w:fill="FFFFFF"/>
          <w:lang w:val="it-IT"/>
        </w:rPr>
        <w:t xml:space="preserve"> I </w:t>
      </w:r>
      <w:del w:id="8244" w:author="avraham" w:date="2022-04-30T10:04:00Z">
        <w:r w:rsidR="00192BE8" w:rsidRPr="00783BD7">
          <w:rPr>
            <w:rStyle w:val="text"/>
            <w:rFonts w:asciiTheme="majorBidi" w:hAnsiTheme="majorBidi" w:cstheme="majorBidi"/>
            <w:color w:val="000000"/>
            <w:sz w:val="20"/>
            <w:szCs w:val="20"/>
            <w:shd w:val="clear" w:color="auto" w:fill="FFFFFF"/>
            <w:lang w:val="it-IT"/>
          </w:rPr>
          <w:delText>don’t grant them</w:delText>
        </w:r>
      </w:del>
      <w:ins w:id="8245" w:author="avraham" w:date="2022-04-30T10:04:00Z">
        <w:r w:rsidR="008E6F79">
          <w:rPr>
            <w:rStyle w:val="text"/>
            <w:rFonts w:asciiTheme="majorBidi" w:hAnsiTheme="majorBidi" w:cstheme="majorBidi"/>
            <w:color w:val="000000"/>
            <w:sz w:val="20"/>
            <w:szCs w:val="20"/>
            <w:shd w:val="clear" w:color="auto" w:fill="FFFFFF"/>
            <w:lang w:val="it-IT"/>
          </w:rPr>
          <w:t xml:space="preserve">do </w:t>
        </w:r>
      </w:ins>
      <w:ins w:id="8246" w:author="avraham" w:date="2022-05-03T10:51:00Z">
        <w:r w:rsidR="00071E75">
          <w:rPr>
            <w:rStyle w:val="text"/>
            <w:rFonts w:asciiTheme="majorBidi" w:hAnsiTheme="majorBidi" w:cstheme="majorBidi"/>
            <w:color w:val="000000"/>
            <w:sz w:val="20"/>
            <w:szCs w:val="20"/>
            <w:shd w:val="clear" w:color="auto" w:fill="FFFFFF"/>
            <w:lang w:val="it-IT"/>
          </w:rPr>
          <w:t>not place</w:t>
        </w:r>
      </w:ins>
      <w:ins w:id="8247" w:author="avraham" w:date="2022-04-30T10:04:00Z">
        <w:r w:rsidR="008E6F79">
          <w:rPr>
            <w:rStyle w:val="text"/>
            <w:rFonts w:asciiTheme="majorBidi" w:hAnsiTheme="majorBidi" w:cstheme="majorBidi"/>
            <w:color w:val="000000"/>
            <w:sz w:val="20"/>
            <w:szCs w:val="20"/>
            <w:shd w:val="clear" w:color="auto" w:fill="FFFFFF"/>
            <w:lang w:val="it-IT"/>
          </w:rPr>
          <w:t xml:space="preserve"> my</w:t>
        </w:r>
      </w:ins>
      <w:r w:rsidR="008E6F79">
        <w:rPr>
          <w:rStyle w:val="text"/>
          <w:rFonts w:asciiTheme="majorBidi" w:hAnsiTheme="majorBidi" w:cstheme="majorBidi"/>
          <w:color w:val="000000"/>
          <w:sz w:val="20"/>
          <w:szCs w:val="20"/>
          <w:shd w:val="clear" w:color="auto" w:fill="FFFFFF"/>
          <w:lang w:val="it-IT"/>
        </w:rPr>
        <w:t xml:space="preserve"> trust</w:t>
      </w:r>
      <w:del w:id="8248" w:author="avraham" w:date="2022-04-30T10:04:00Z">
        <w:r w:rsidR="00192BE8" w:rsidRPr="00783BD7">
          <w:rPr>
            <w:rStyle w:val="text"/>
            <w:rFonts w:asciiTheme="majorBidi" w:hAnsiTheme="majorBidi" w:cstheme="majorBidi"/>
            <w:color w:val="000000"/>
            <w:sz w:val="20"/>
            <w:szCs w:val="20"/>
            <w:shd w:val="clear" w:color="auto" w:fill="FFFFFF"/>
            <w:lang w:val="it-IT"/>
          </w:rPr>
          <w:delText>.</w:delText>
        </w:r>
        <w:r w:rsidR="00F66F1C" w:rsidRPr="00783BD7">
          <w:rPr>
            <w:rStyle w:val="FootnoteReference"/>
            <w:rFonts w:asciiTheme="majorBidi" w:hAnsiTheme="majorBidi" w:cstheme="majorBidi"/>
            <w:color w:val="000000"/>
            <w:sz w:val="20"/>
            <w:szCs w:val="20"/>
            <w:shd w:val="clear" w:color="auto" w:fill="FFFFFF"/>
          </w:rPr>
          <w:footnoteReference w:id="227"/>
        </w:r>
        <w:r w:rsidR="00F66F1C" w:rsidRPr="00783BD7">
          <w:rPr>
            <w:rStyle w:val="text"/>
            <w:rFonts w:asciiTheme="majorBidi" w:hAnsiTheme="majorBidi" w:cstheme="majorBidi"/>
            <w:color w:val="000000"/>
            <w:sz w:val="20"/>
            <w:szCs w:val="20"/>
            <w:shd w:val="clear" w:color="auto" w:fill="FFFFFF"/>
            <w:lang w:val="it-IT"/>
          </w:rPr>
          <w:delText xml:space="preserve"> </w:delText>
        </w:r>
      </w:del>
      <w:ins w:id="8250" w:author="avraham" w:date="2022-04-30T10:04:00Z">
        <w:r w:rsidR="008E6F79">
          <w:rPr>
            <w:rStyle w:val="text"/>
            <w:rFonts w:asciiTheme="majorBidi" w:hAnsiTheme="majorBidi" w:cstheme="majorBidi"/>
            <w:color w:val="000000"/>
            <w:sz w:val="20"/>
            <w:szCs w:val="20"/>
            <w:shd w:val="clear" w:color="auto" w:fill="FFFFFF"/>
            <w:lang w:val="it-IT"/>
          </w:rPr>
          <w:t xml:space="preserve"> in them</w:t>
        </w:r>
        <w:r w:rsidR="00192BE8" w:rsidRPr="00783BD7">
          <w:rPr>
            <w:rStyle w:val="text"/>
            <w:rFonts w:asciiTheme="majorBidi" w:hAnsiTheme="majorBidi" w:cstheme="majorBidi"/>
            <w:color w:val="000000"/>
            <w:sz w:val="20"/>
            <w:szCs w:val="20"/>
            <w:shd w:val="clear" w:color="auto" w:fill="FFFFFF"/>
            <w:lang w:val="it-IT"/>
          </w:rPr>
          <w:t>.</w:t>
        </w:r>
      </w:ins>
      <w:r w:rsidR="005A4D1B">
        <w:rPr>
          <w:rStyle w:val="text"/>
          <w:rFonts w:asciiTheme="majorBidi" w:hAnsiTheme="majorBidi" w:cstheme="majorBidi"/>
          <w:color w:val="000000"/>
          <w:sz w:val="20"/>
          <w:szCs w:val="20"/>
          <w:shd w:val="clear" w:color="auto" w:fill="FFFFFF"/>
          <w:lang w:val="it-IT"/>
        </w:rPr>
        <w:t xml:space="preserve"> </w:t>
      </w:r>
      <w:r w:rsidR="00E576A6" w:rsidRPr="00783BD7">
        <w:rPr>
          <w:rStyle w:val="text"/>
          <w:rFonts w:asciiTheme="majorBidi" w:hAnsiTheme="majorBidi" w:cstheme="majorBidi"/>
          <w:color w:val="000000"/>
          <w:sz w:val="20"/>
          <w:szCs w:val="20"/>
          <w:shd w:val="clear" w:color="auto" w:fill="FFFFFF"/>
          <w:lang w:val="it-IT"/>
        </w:rPr>
        <w:t>[</w:t>
      </w:r>
      <w:r w:rsidR="00E576A6" w:rsidRPr="00783BD7">
        <w:rPr>
          <w:rStyle w:val="text"/>
          <w:rFonts w:asciiTheme="majorBidi" w:hAnsiTheme="majorBidi" w:cstheme="majorBidi"/>
          <w:i/>
          <w:iCs/>
          <w:color w:val="000000"/>
          <w:sz w:val="20"/>
          <w:szCs w:val="20"/>
          <w:shd w:val="clear" w:color="auto" w:fill="FFFFFF"/>
          <w:lang w:val="it-IT"/>
        </w:rPr>
        <w:t>pero io non li presto autenticha fede</w:t>
      </w:r>
      <w:del w:id="8251" w:author="avraham" w:date="2022-04-30T10:04:00Z">
        <w:r w:rsidR="00E576A6" w:rsidRPr="00783BD7">
          <w:rPr>
            <w:rStyle w:val="text"/>
            <w:rFonts w:asciiTheme="majorBidi" w:hAnsiTheme="majorBidi" w:cstheme="majorBidi"/>
            <w:color w:val="000000"/>
            <w:sz w:val="20"/>
            <w:szCs w:val="20"/>
            <w:shd w:val="clear" w:color="auto" w:fill="FFFFFF"/>
            <w:lang w:val="it-IT"/>
          </w:rPr>
          <w:delText>]</w:delText>
        </w:r>
        <w:r w:rsidR="00E802A1" w:rsidRPr="00783BD7">
          <w:rPr>
            <w:rStyle w:val="text"/>
            <w:rFonts w:asciiTheme="majorBidi" w:hAnsiTheme="majorBidi" w:cstheme="majorBidi"/>
            <w:color w:val="000000"/>
            <w:sz w:val="20"/>
            <w:szCs w:val="20"/>
            <w:shd w:val="clear" w:color="auto" w:fill="FFFFFF"/>
            <w:lang w:val="it-IT"/>
          </w:rPr>
          <w:delText xml:space="preserve"> </w:delText>
        </w:r>
      </w:del>
      <w:ins w:id="8252" w:author="avraham" w:date="2022-04-30T10:04:00Z">
        <w:r w:rsidR="00E576A6" w:rsidRPr="00783BD7">
          <w:rPr>
            <w:rStyle w:val="text"/>
            <w:rFonts w:asciiTheme="majorBidi" w:hAnsiTheme="majorBidi" w:cstheme="majorBidi"/>
            <w:color w:val="000000"/>
            <w:sz w:val="20"/>
            <w:szCs w:val="20"/>
            <w:shd w:val="clear" w:color="auto" w:fill="FFFFFF"/>
            <w:lang w:val="it-IT"/>
          </w:rPr>
          <w:t>]</w:t>
        </w:r>
        <w:r w:rsidR="005A4D1B">
          <w:rPr>
            <w:rStyle w:val="text"/>
            <w:rFonts w:asciiTheme="majorBidi" w:hAnsiTheme="majorBidi" w:cstheme="majorBidi"/>
            <w:color w:val="000000"/>
            <w:sz w:val="20"/>
            <w:szCs w:val="20"/>
            <w:shd w:val="clear" w:color="auto" w:fill="FFFFFF"/>
            <w:lang w:val="it-IT"/>
          </w:rPr>
          <w:t>.</w:t>
        </w:r>
        <w:r w:rsidR="005A4D1B" w:rsidRPr="00783BD7">
          <w:rPr>
            <w:rStyle w:val="FootnoteReference"/>
            <w:rFonts w:asciiTheme="majorBidi" w:hAnsiTheme="majorBidi" w:cstheme="majorBidi"/>
            <w:color w:val="000000"/>
            <w:sz w:val="20"/>
            <w:szCs w:val="20"/>
            <w:shd w:val="clear" w:color="auto" w:fill="FFFFFF"/>
          </w:rPr>
          <w:footnoteReference w:id="228"/>
        </w:r>
      </w:ins>
    </w:p>
    <w:p w14:paraId="2F7B141D" w14:textId="77777777" w:rsidR="00B1045B" w:rsidRPr="00783BD7" w:rsidRDefault="00B1045B" w:rsidP="00783BD7">
      <w:pPr>
        <w:spacing w:before="120" w:after="120"/>
        <w:ind w:left="720"/>
        <w:jc w:val="both"/>
        <w:rPr>
          <w:rStyle w:val="text"/>
          <w:rFonts w:asciiTheme="majorBidi" w:hAnsiTheme="majorBidi" w:cstheme="majorBidi"/>
          <w:color w:val="000000"/>
          <w:sz w:val="20"/>
          <w:szCs w:val="20"/>
          <w:shd w:val="clear" w:color="auto" w:fill="FFFFFF"/>
          <w:lang w:val="it-IT"/>
        </w:rPr>
      </w:pPr>
    </w:p>
    <w:p w14:paraId="6B783EA4" w14:textId="5A8B9A76" w:rsidR="008F2E13" w:rsidRDefault="000B6378" w:rsidP="00DF430A">
      <w:pPr>
        <w:spacing w:before="120" w:after="120" w:line="360" w:lineRule="auto"/>
        <w:jc w:val="both"/>
        <w:rPr>
          <w:rStyle w:val="text"/>
          <w:rFonts w:asciiTheme="majorBidi" w:hAnsiTheme="majorBidi" w:cstheme="majorBidi"/>
          <w:color w:val="000000"/>
          <w:shd w:val="clear" w:color="auto" w:fill="FFFFFF"/>
          <w:rtl/>
        </w:rPr>
      </w:pPr>
      <w:r>
        <w:rPr>
          <w:rStyle w:val="text"/>
          <w:rFonts w:asciiTheme="majorBidi" w:hAnsiTheme="majorBidi" w:cstheme="majorBidi"/>
          <w:color w:val="000000"/>
          <w:shd w:val="clear" w:color="auto" w:fill="FFFFFF"/>
        </w:rPr>
        <w:t xml:space="preserve">In February 1500, </w:t>
      </w:r>
      <w:del w:id="8254" w:author="avraham" w:date="2022-04-30T10:04:00Z">
        <w:r>
          <w:rPr>
            <w:rStyle w:val="text"/>
            <w:rFonts w:asciiTheme="majorBidi" w:hAnsiTheme="majorBidi" w:cstheme="majorBidi"/>
            <w:color w:val="000000"/>
            <w:shd w:val="clear" w:color="auto" w:fill="FFFFFF"/>
          </w:rPr>
          <w:delText>obviously scared</w:delText>
        </w:r>
      </w:del>
      <w:ins w:id="8255" w:author="avraham" w:date="2022-04-30T10:04:00Z">
        <w:r w:rsidR="00B44E8A">
          <w:rPr>
            <w:rStyle w:val="text"/>
            <w:rFonts w:asciiTheme="majorBidi" w:hAnsiTheme="majorBidi" w:cstheme="majorBidi"/>
            <w:color w:val="000000"/>
            <w:shd w:val="clear" w:color="auto" w:fill="FFFFFF"/>
          </w:rPr>
          <w:t>clearly perturbed</w:t>
        </w:r>
      </w:ins>
      <w:r w:rsidR="00B44E8A">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by </w:t>
      </w:r>
      <w:del w:id="8256" w:author="avraham" w:date="2022-04-30T10:04:00Z">
        <w:r>
          <w:rPr>
            <w:rStyle w:val="text"/>
            <w:rFonts w:asciiTheme="majorBidi" w:hAnsiTheme="majorBidi" w:cstheme="majorBidi"/>
            <w:color w:val="000000"/>
            <w:shd w:val="clear" w:color="auto" w:fill="FFFFFF"/>
          </w:rPr>
          <w:delText>the</w:delText>
        </w:r>
      </w:del>
      <w:ins w:id="8257" w:author="avraham" w:date="2022-04-30T10:04:00Z">
        <w:r w:rsidR="00B44E8A">
          <w:rPr>
            <w:rStyle w:val="text"/>
            <w:rFonts w:asciiTheme="majorBidi" w:hAnsiTheme="majorBidi" w:cstheme="majorBidi"/>
            <w:color w:val="000000"/>
            <w:shd w:val="clear" w:color="auto" w:fill="FFFFFF"/>
          </w:rPr>
          <w:t>Turkish</w:t>
        </w:r>
      </w:ins>
      <w:r w:rsidR="00B44E8A">
        <w:rPr>
          <w:rStyle w:val="text"/>
          <w:rFonts w:asciiTheme="majorBidi" w:hAnsiTheme="majorBidi" w:cstheme="majorBidi"/>
          <w:color w:val="000000"/>
          <w:shd w:val="clear" w:color="auto" w:fill="FFFFFF"/>
        </w:rPr>
        <w:t xml:space="preserve"> naval </w:t>
      </w:r>
      <w:del w:id="8258" w:author="avraham" w:date="2022-04-30T10:04:00Z">
        <w:r>
          <w:rPr>
            <w:rStyle w:val="text"/>
            <w:rFonts w:asciiTheme="majorBidi" w:hAnsiTheme="majorBidi" w:cstheme="majorBidi"/>
            <w:color w:val="000000"/>
            <w:shd w:val="clear" w:color="auto" w:fill="FFFFFF"/>
          </w:rPr>
          <w:delText>defeats against</w:delText>
        </w:r>
      </w:del>
      <w:ins w:id="8259" w:author="avraham" w:date="2022-04-30T10:04:00Z">
        <w:r w:rsidR="00B44E8A">
          <w:rPr>
            <w:rStyle w:val="text"/>
            <w:rFonts w:asciiTheme="majorBidi" w:hAnsiTheme="majorBidi" w:cstheme="majorBidi"/>
            <w:color w:val="000000"/>
            <w:shd w:val="clear" w:color="auto" w:fill="FFFFFF"/>
          </w:rPr>
          <w:t>victories</w:t>
        </w:r>
        <w:r>
          <w:rPr>
            <w:rStyle w:val="text"/>
            <w:rFonts w:asciiTheme="majorBidi" w:hAnsiTheme="majorBidi" w:cstheme="majorBidi"/>
            <w:color w:val="000000"/>
            <w:shd w:val="clear" w:color="auto" w:fill="FFFFFF"/>
          </w:rPr>
          <w:t xml:space="preserve"> in</w:t>
        </w:r>
      </w:ins>
      <w:r w:rsidR="00B44E8A">
        <w:rPr>
          <w:rStyle w:val="text"/>
          <w:rFonts w:asciiTheme="majorBidi" w:hAnsiTheme="majorBidi" w:cstheme="majorBidi"/>
          <w:color w:val="000000"/>
          <w:shd w:val="clear" w:color="auto" w:fill="FFFFFF"/>
        </w:rPr>
        <w:t xml:space="preserve"> the</w:t>
      </w:r>
      <w:del w:id="8260" w:author="avraham" w:date="2022-04-30T10:04:00Z">
        <w:r>
          <w:rPr>
            <w:rStyle w:val="text"/>
            <w:rFonts w:asciiTheme="majorBidi" w:hAnsiTheme="majorBidi" w:cstheme="majorBidi"/>
            <w:color w:val="000000"/>
            <w:shd w:val="clear" w:color="auto" w:fill="FFFFFF"/>
          </w:rPr>
          <w:delText xml:space="preserve"> Turks in</w:delText>
        </w:r>
      </w:del>
      <w:r>
        <w:rPr>
          <w:rStyle w:val="text"/>
          <w:rFonts w:asciiTheme="majorBidi" w:hAnsiTheme="majorBidi" w:cstheme="majorBidi"/>
          <w:color w:val="000000"/>
          <w:shd w:val="clear" w:color="auto" w:fill="FFFFFF"/>
        </w:rPr>
        <w:t xml:space="preserve"> summer </w:t>
      </w:r>
      <w:ins w:id="8261" w:author="avraham" w:date="2022-05-03T10:51:00Z">
        <w:r w:rsidR="00AB79B4">
          <w:rPr>
            <w:rStyle w:val="text"/>
            <w:rFonts w:asciiTheme="majorBidi" w:hAnsiTheme="majorBidi" w:cstheme="majorBidi"/>
            <w:color w:val="000000"/>
            <w:shd w:val="clear" w:color="auto" w:fill="FFFFFF"/>
          </w:rPr>
          <w:t xml:space="preserve">of </w:t>
        </w:r>
      </w:ins>
      <w:r>
        <w:rPr>
          <w:rStyle w:val="text"/>
          <w:rFonts w:asciiTheme="majorBidi" w:hAnsiTheme="majorBidi" w:cstheme="majorBidi"/>
          <w:color w:val="000000"/>
          <w:shd w:val="clear" w:color="auto" w:fill="FFFFFF"/>
        </w:rPr>
        <w:t>1499,</w:t>
      </w:r>
      <w:r w:rsidR="00E802A1">
        <w:rPr>
          <w:rStyle w:val="text"/>
          <w:rFonts w:asciiTheme="majorBidi" w:hAnsiTheme="majorBidi" w:cstheme="majorBidi"/>
          <w:color w:val="000000"/>
          <w:shd w:val="clear" w:color="auto" w:fill="FFFFFF"/>
        </w:rPr>
        <w:t xml:space="preserve"> </w:t>
      </w:r>
      <w:proofErr w:type="spellStart"/>
      <w:r w:rsidR="00E802A1">
        <w:rPr>
          <w:rStyle w:val="text"/>
          <w:rFonts w:asciiTheme="majorBidi" w:hAnsiTheme="majorBidi" w:cstheme="majorBidi"/>
          <w:color w:val="000000"/>
          <w:shd w:val="clear" w:color="auto" w:fill="FFFFFF"/>
        </w:rPr>
        <w:t>Priuli</w:t>
      </w:r>
      <w:proofErr w:type="spellEnd"/>
      <w:r w:rsidR="00E802A1">
        <w:rPr>
          <w:rStyle w:val="text"/>
          <w:rFonts w:asciiTheme="majorBidi" w:hAnsiTheme="majorBidi" w:cstheme="majorBidi"/>
          <w:color w:val="000000"/>
          <w:shd w:val="clear" w:color="auto" w:fill="FFFFFF"/>
        </w:rPr>
        <w:t xml:space="preserve"> added </w:t>
      </w:r>
      <w:del w:id="8262" w:author="avraham" w:date="2022-05-03T10:51:00Z">
        <w:r w:rsidR="00E802A1" w:rsidDel="00AB79B4">
          <w:rPr>
            <w:rStyle w:val="text"/>
            <w:rFonts w:asciiTheme="majorBidi" w:hAnsiTheme="majorBidi" w:cstheme="majorBidi"/>
            <w:color w:val="000000"/>
            <w:shd w:val="clear" w:color="auto" w:fill="FFFFFF"/>
          </w:rPr>
          <w:delText xml:space="preserve">in </w:delText>
        </w:r>
      </w:del>
      <w:ins w:id="8263" w:author="avraham" w:date="2022-05-03T10:51:00Z">
        <w:r w:rsidR="00AB79B4">
          <w:rPr>
            <w:rStyle w:val="text"/>
            <w:rFonts w:asciiTheme="majorBidi" w:hAnsiTheme="majorBidi" w:cstheme="majorBidi"/>
            <w:color w:val="000000"/>
            <w:shd w:val="clear" w:color="auto" w:fill="FFFFFF"/>
          </w:rPr>
          <w:t xml:space="preserve">the following entry in </w:t>
        </w:r>
      </w:ins>
      <w:r w:rsidR="00E802A1">
        <w:rPr>
          <w:rStyle w:val="text"/>
          <w:rFonts w:asciiTheme="majorBidi" w:hAnsiTheme="majorBidi" w:cstheme="majorBidi"/>
          <w:color w:val="000000"/>
          <w:shd w:val="clear" w:color="auto" w:fill="FFFFFF"/>
        </w:rPr>
        <w:t>his diary: “</w:t>
      </w:r>
      <w:r w:rsidR="00F0742B">
        <w:rPr>
          <w:rStyle w:val="text"/>
          <w:rFonts w:asciiTheme="majorBidi" w:hAnsiTheme="majorBidi" w:cstheme="majorBidi"/>
          <w:color w:val="000000"/>
          <w:shd w:val="clear" w:color="auto" w:fill="FFFFFF"/>
        </w:rPr>
        <w:t xml:space="preserve">None of the powers in the world makes the </w:t>
      </w:r>
      <w:del w:id="8264" w:author="avraham" w:date="2022-04-30T10:04:00Z">
        <w:r w:rsidR="00F0742B">
          <w:rPr>
            <w:rStyle w:val="text"/>
            <w:rFonts w:asciiTheme="majorBidi" w:hAnsiTheme="majorBidi" w:cstheme="majorBidi"/>
            <w:color w:val="000000"/>
            <w:shd w:val="clear" w:color="auto" w:fill="FFFFFF"/>
          </w:rPr>
          <w:delText>Venetians</w:delText>
        </w:r>
      </w:del>
      <w:ins w:id="8265" w:author="avraham" w:date="2022-04-30T10:04:00Z">
        <w:r w:rsidR="00F0742B">
          <w:rPr>
            <w:rStyle w:val="text"/>
            <w:rFonts w:asciiTheme="majorBidi" w:hAnsiTheme="majorBidi" w:cstheme="majorBidi"/>
            <w:color w:val="000000"/>
            <w:shd w:val="clear" w:color="auto" w:fill="FFFFFF"/>
          </w:rPr>
          <w:t>Venetian</w:t>
        </w:r>
      </w:ins>
      <w:r w:rsidR="00F0742B">
        <w:rPr>
          <w:rStyle w:val="text"/>
          <w:rFonts w:asciiTheme="majorBidi" w:hAnsiTheme="majorBidi" w:cstheme="majorBidi"/>
          <w:color w:val="000000"/>
          <w:shd w:val="clear" w:color="auto" w:fill="FFFFFF"/>
        </w:rPr>
        <w:t xml:space="preserve"> Signori feel insecure</w:t>
      </w:r>
      <w:r w:rsidR="00A874B6">
        <w:rPr>
          <w:rStyle w:val="text"/>
          <w:rFonts w:asciiTheme="majorBidi" w:hAnsiTheme="majorBidi" w:cstheme="majorBidi"/>
          <w:color w:val="000000"/>
          <w:shd w:val="clear" w:color="auto" w:fill="FFFFFF"/>
        </w:rPr>
        <w:t>,</w:t>
      </w:r>
      <w:r w:rsidR="00F0742B">
        <w:rPr>
          <w:rStyle w:val="text"/>
          <w:rFonts w:asciiTheme="majorBidi" w:hAnsiTheme="majorBidi" w:cstheme="majorBidi"/>
          <w:color w:val="000000"/>
          <w:shd w:val="clear" w:color="auto" w:fill="FFFFFF"/>
        </w:rPr>
        <w:t xml:space="preserve"> but the Turkish power</w:t>
      </w:r>
      <w:r w:rsidR="00A874B6">
        <w:rPr>
          <w:rStyle w:val="text"/>
          <w:rFonts w:asciiTheme="majorBidi" w:hAnsiTheme="majorBidi" w:cstheme="majorBidi"/>
          <w:color w:val="000000"/>
          <w:shd w:val="clear" w:color="auto" w:fill="FFFFFF"/>
        </w:rPr>
        <w:t xml:space="preserve"> does</w:t>
      </w:r>
      <w:r w:rsidR="00E802A1">
        <w:rPr>
          <w:rStyle w:val="text"/>
          <w:rFonts w:asciiTheme="majorBidi" w:hAnsiTheme="majorBidi" w:cstheme="majorBidi"/>
          <w:color w:val="000000"/>
          <w:shd w:val="clear" w:color="auto" w:fill="FFFFFF"/>
        </w:rPr>
        <w:t>.”</w:t>
      </w:r>
      <w:r w:rsidR="00E802A1">
        <w:rPr>
          <w:rStyle w:val="FootnoteReference"/>
          <w:rFonts w:asciiTheme="majorBidi" w:hAnsiTheme="majorBidi" w:cstheme="majorBidi"/>
          <w:color w:val="000000"/>
          <w:shd w:val="clear" w:color="auto" w:fill="FFFFFF"/>
        </w:rPr>
        <w:footnoteReference w:id="229"/>
      </w:r>
      <w:r w:rsidR="00A874B6">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The defeats </w:t>
      </w:r>
      <w:del w:id="8266" w:author="avraham" w:date="2022-04-30T10:04:00Z">
        <w:r>
          <w:rPr>
            <w:rStyle w:val="text"/>
            <w:rFonts w:asciiTheme="majorBidi" w:hAnsiTheme="majorBidi" w:cstheme="majorBidi"/>
            <w:color w:val="000000"/>
            <w:shd w:val="clear" w:color="auto" w:fill="FFFFFF"/>
          </w:rPr>
          <w:delText>of</w:delText>
        </w:r>
      </w:del>
      <w:ins w:id="8267" w:author="avraham" w:date="2022-04-30T10:04:00Z">
        <w:r w:rsidR="00B44E8A">
          <w:rPr>
            <w:rStyle w:val="text"/>
            <w:rFonts w:asciiTheme="majorBidi" w:hAnsiTheme="majorBidi" w:cstheme="majorBidi"/>
            <w:color w:val="000000"/>
            <w:shd w:val="clear" w:color="auto" w:fill="FFFFFF"/>
          </w:rPr>
          <w:t>at</w:t>
        </w:r>
      </w:ins>
      <w:r w:rsidR="00B44E8A">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Lepanto, </w:t>
      </w:r>
      <w:proofErr w:type="spellStart"/>
      <w:r>
        <w:rPr>
          <w:rStyle w:val="text"/>
          <w:rFonts w:asciiTheme="majorBidi" w:hAnsiTheme="majorBidi" w:cstheme="majorBidi"/>
          <w:color w:val="000000"/>
          <w:shd w:val="clear" w:color="auto" w:fill="FFFFFF"/>
        </w:rPr>
        <w:t>Coron</w:t>
      </w:r>
      <w:proofErr w:type="spellEnd"/>
      <w:ins w:id="8268" w:author="avraham" w:date="2022-05-03T10:51:00Z">
        <w:r w:rsidR="00AB79B4">
          <w:rPr>
            <w:rStyle w:val="text"/>
            <w:rFonts w:asciiTheme="majorBidi" w:hAnsiTheme="majorBidi" w:cstheme="majorBidi"/>
            <w:color w:val="000000"/>
            <w:shd w:val="clear" w:color="auto" w:fill="FFFFFF"/>
          </w:rPr>
          <w:t>,</w:t>
        </w:r>
      </w:ins>
      <w:r>
        <w:rPr>
          <w:rStyle w:val="text"/>
          <w:rFonts w:asciiTheme="majorBidi" w:hAnsiTheme="majorBidi" w:cstheme="majorBidi"/>
          <w:color w:val="000000"/>
          <w:shd w:val="clear" w:color="auto" w:fill="FFFFFF"/>
        </w:rPr>
        <w:t xml:space="preserve"> and </w:t>
      </w:r>
      <w:proofErr w:type="spellStart"/>
      <w:r>
        <w:rPr>
          <w:rStyle w:val="text"/>
          <w:rFonts w:asciiTheme="majorBidi" w:hAnsiTheme="majorBidi" w:cstheme="majorBidi"/>
          <w:color w:val="000000"/>
          <w:shd w:val="clear" w:color="auto" w:fill="FFFFFF"/>
        </w:rPr>
        <w:t>Modon</w:t>
      </w:r>
      <w:proofErr w:type="spellEnd"/>
      <w:r w:rsidR="003F6847">
        <w:rPr>
          <w:rStyle w:val="text"/>
          <w:rFonts w:asciiTheme="majorBidi" w:hAnsiTheme="majorBidi" w:cstheme="majorBidi"/>
          <w:color w:val="000000"/>
          <w:shd w:val="clear" w:color="auto" w:fill="FFFFFF"/>
        </w:rPr>
        <w:t xml:space="preserve"> (1499-1500)</w:t>
      </w:r>
      <w:r>
        <w:rPr>
          <w:rStyle w:val="text"/>
          <w:rFonts w:asciiTheme="majorBidi" w:hAnsiTheme="majorBidi" w:cstheme="majorBidi"/>
          <w:color w:val="000000"/>
          <w:shd w:val="clear" w:color="auto" w:fill="FFFFFF"/>
        </w:rPr>
        <w:t xml:space="preserve"> </w:t>
      </w:r>
      <w:del w:id="8269" w:author="avraham" w:date="2022-04-30T10:04:00Z">
        <w:r>
          <w:rPr>
            <w:rStyle w:val="text"/>
            <w:rFonts w:asciiTheme="majorBidi" w:hAnsiTheme="majorBidi" w:cstheme="majorBidi"/>
            <w:color w:val="000000"/>
            <w:shd w:val="clear" w:color="auto" w:fill="FFFFFF"/>
          </w:rPr>
          <w:delText>brought</w:delText>
        </w:r>
      </w:del>
      <w:ins w:id="8270" w:author="avraham" w:date="2022-04-30T10:04:00Z">
        <w:r w:rsidR="00B44E8A">
          <w:rPr>
            <w:rStyle w:val="text"/>
            <w:rFonts w:asciiTheme="majorBidi" w:hAnsiTheme="majorBidi" w:cstheme="majorBidi"/>
            <w:color w:val="000000"/>
            <w:shd w:val="clear" w:color="auto" w:fill="FFFFFF"/>
          </w:rPr>
          <w:t>led</w:t>
        </w:r>
      </w:ins>
      <w:r w:rsidR="00B44E8A">
        <w:rPr>
          <w:rStyle w:val="text"/>
          <w:rFonts w:asciiTheme="majorBidi" w:hAnsiTheme="majorBidi" w:cstheme="majorBidi"/>
          <w:color w:val="000000"/>
          <w:shd w:val="clear" w:color="auto" w:fill="FFFFFF"/>
        </w:rPr>
        <w:t xml:space="preserve"> </w:t>
      </w:r>
      <w:r w:rsidRPr="005005BC">
        <w:rPr>
          <w:rStyle w:val="text"/>
          <w:rFonts w:asciiTheme="majorBidi" w:hAnsiTheme="majorBidi" w:cstheme="majorBidi"/>
          <w:color w:val="000000"/>
          <w:shd w:val="clear" w:color="auto" w:fill="FFFFFF"/>
        </w:rPr>
        <w:t>Venice</w:t>
      </w:r>
      <w:r>
        <w:rPr>
          <w:rStyle w:val="text"/>
          <w:rFonts w:asciiTheme="majorBidi" w:hAnsiTheme="majorBidi" w:cstheme="majorBidi"/>
          <w:color w:val="000000"/>
          <w:shd w:val="clear" w:color="auto" w:fill="FFFFFF"/>
        </w:rPr>
        <w:t xml:space="preserve"> to </w:t>
      </w:r>
      <w:r w:rsidR="00CE14C9">
        <w:rPr>
          <w:rStyle w:val="text"/>
          <w:rFonts w:asciiTheme="majorBidi" w:hAnsiTheme="majorBidi" w:cstheme="majorBidi"/>
          <w:color w:val="000000"/>
          <w:shd w:val="clear" w:color="auto" w:fill="FFFFFF"/>
        </w:rPr>
        <w:t>lose</w:t>
      </w:r>
      <w:r>
        <w:rPr>
          <w:rStyle w:val="text"/>
          <w:rFonts w:asciiTheme="majorBidi" w:hAnsiTheme="majorBidi" w:cstheme="majorBidi"/>
          <w:color w:val="000000"/>
          <w:shd w:val="clear" w:color="auto" w:fill="FFFFFF"/>
        </w:rPr>
        <w:t xml:space="preserve"> its supremacy in the </w:t>
      </w:r>
      <w:del w:id="8271" w:author="avraham" w:date="2022-04-30T10:04:00Z">
        <w:r>
          <w:rPr>
            <w:rStyle w:val="text"/>
            <w:rFonts w:asciiTheme="majorBidi" w:hAnsiTheme="majorBidi" w:cstheme="majorBidi"/>
            <w:color w:val="000000"/>
            <w:shd w:val="clear" w:color="auto" w:fill="FFFFFF"/>
          </w:rPr>
          <w:delText>Oriental</w:delText>
        </w:r>
      </w:del>
      <w:ins w:id="8272" w:author="avraham" w:date="2022-04-30T10:04:00Z">
        <w:r w:rsidR="00B44E8A">
          <w:rPr>
            <w:rStyle w:val="text"/>
            <w:rFonts w:asciiTheme="majorBidi" w:hAnsiTheme="majorBidi" w:cstheme="majorBidi"/>
            <w:color w:val="000000"/>
            <w:shd w:val="clear" w:color="auto" w:fill="FFFFFF"/>
          </w:rPr>
          <w:t>eastern</w:t>
        </w:r>
      </w:ins>
      <w:r w:rsidR="00B44E8A">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Mediterranean</w:t>
      </w:r>
      <w:r w:rsidR="003F6847">
        <w:rPr>
          <w:rStyle w:val="text"/>
          <w:rFonts w:asciiTheme="majorBidi" w:hAnsiTheme="majorBidi" w:cstheme="majorBidi"/>
          <w:color w:val="000000"/>
          <w:shd w:val="clear" w:color="auto" w:fill="FFFFFF"/>
        </w:rPr>
        <w:t xml:space="preserve"> in favor of the Ottoman empire.</w:t>
      </w:r>
      <w:r w:rsidR="00D25639">
        <w:rPr>
          <w:rStyle w:val="FootnoteReference"/>
          <w:rFonts w:asciiTheme="majorBidi" w:hAnsiTheme="majorBidi" w:cstheme="majorBidi"/>
          <w:color w:val="000000"/>
          <w:shd w:val="clear" w:color="auto" w:fill="FFFFFF"/>
        </w:rPr>
        <w:footnoteReference w:id="230"/>
      </w:r>
      <w:r>
        <w:rPr>
          <w:rStyle w:val="text"/>
          <w:rFonts w:asciiTheme="majorBidi" w:hAnsiTheme="majorBidi" w:cstheme="majorBidi"/>
          <w:color w:val="000000"/>
          <w:shd w:val="clear" w:color="auto" w:fill="FFFFFF"/>
        </w:rPr>
        <w:t xml:space="preserve"> </w:t>
      </w:r>
      <w:del w:id="8273" w:author="avraham" w:date="2022-04-30T10:04:00Z">
        <w:r w:rsidR="002D4D3A">
          <w:rPr>
            <w:rStyle w:val="text"/>
            <w:rFonts w:asciiTheme="majorBidi" w:hAnsiTheme="majorBidi" w:cstheme="majorBidi"/>
            <w:color w:val="000000"/>
            <w:shd w:val="clear" w:color="auto" w:fill="FFFFFF"/>
          </w:rPr>
          <w:delText>W</w:delText>
        </w:r>
        <w:r w:rsidR="009A05FB">
          <w:rPr>
            <w:rStyle w:val="text"/>
            <w:rFonts w:asciiTheme="majorBidi" w:hAnsiTheme="majorBidi" w:cstheme="majorBidi"/>
            <w:color w:val="000000"/>
            <w:shd w:val="clear" w:color="auto" w:fill="FFFFFF"/>
          </w:rPr>
          <w:delText>ith</w:delText>
        </w:r>
      </w:del>
      <w:ins w:id="8274" w:author="avraham" w:date="2022-04-30T10:04:00Z">
        <w:r w:rsidR="008E6F79">
          <w:rPr>
            <w:rStyle w:val="text"/>
            <w:rFonts w:asciiTheme="majorBidi" w:hAnsiTheme="majorBidi" w:cstheme="majorBidi"/>
            <w:color w:val="000000"/>
            <w:shd w:val="clear" w:color="auto" w:fill="FFFFFF"/>
          </w:rPr>
          <w:t>At</w:t>
        </w:r>
      </w:ins>
      <w:r w:rsidR="008E6F79">
        <w:rPr>
          <w:rStyle w:val="text"/>
          <w:rFonts w:asciiTheme="majorBidi" w:hAnsiTheme="majorBidi" w:cstheme="majorBidi"/>
          <w:color w:val="000000"/>
          <w:shd w:val="clear" w:color="auto" w:fill="FFFFFF"/>
        </w:rPr>
        <w:t xml:space="preserve"> </w:t>
      </w:r>
      <w:r w:rsidR="009A05FB">
        <w:rPr>
          <w:rStyle w:val="text"/>
          <w:rFonts w:asciiTheme="majorBidi" w:hAnsiTheme="majorBidi" w:cstheme="majorBidi"/>
          <w:color w:val="000000"/>
          <w:shd w:val="clear" w:color="auto" w:fill="FFFFFF"/>
        </w:rPr>
        <w:t>the turn of the century,</w:t>
      </w:r>
      <w:r w:rsidR="00CE14C9">
        <w:rPr>
          <w:rStyle w:val="text"/>
          <w:rFonts w:asciiTheme="majorBidi" w:hAnsiTheme="majorBidi" w:cstheme="majorBidi"/>
          <w:color w:val="000000"/>
          <w:shd w:val="clear" w:color="auto" w:fill="FFFFFF"/>
        </w:rPr>
        <w:t xml:space="preserve"> </w:t>
      </w:r>
      <w:del w:id="8275" w:author="avraham" w:date="2022-04-30T10:04:00Z">
        <w:r w:rsidR="00CE14C9">
          <w:rPr>
            <w:rStyle w:val="text"/>
            <w:rFonts w:asciiTheme="majorBidi" w:hAnsiTheme="majorBidi" w:cstheme="majorBidi"/>
            <w:color w:val="000000"/>
            <w:shd w:val="clear" w:color="auto" w:fill="FFFFFF"/>
          </w:rPr>
          <w:delText xml:space="preserve">while the </w:delText>
        </w:r>
      </w:del>
      <w:r w:rsidR="00CE14C9">
        <w:rPr>
          <w:rStyle w:val="text"/>
          <w:rFonts w:asciiTheme="majorBidi" w:hAnsiTheme="majorBidi" w:cstheme="majorBidi"/>
          <w:color w:val="000000"/>
          <w:shd w:val="clear" w:color="auto" w:fill="FFFFFF"/>
        </w:rPr>
        <w:t xml:space="preserve">commerce with the </w:t>
      </w:r>
      <w:del w:id="8276" w:author="avraham" w:date="2022-04-30T10:04:00Z">
        <w:r w:rsidR="00CE14C9">
          <w:rPr>
            <w:rStyle w:val="text"/>
            <w:rFonts w:asciiTheme="majorBidi" w:hAnsiTheme="majorBidi" w:cstheme="majorBidi"/>
            <w:color w:val="000000"/>
            <w:shd w:val="clear" w:color="auto" w:fill="FFFFFF"/>
          </w:rPr>
          <w:delText xml:space="preserve">Orient </w:delText>
        </w:r>
      </w:del>
      <w:ins w:id="8277" w:author="avraham" w:date="2022-04-30T10:04:00Z">
        <w:r w:rsidR="00B44E8A">
          <w:rPr>
            <w:rStyle w:val="text"/>
            <w:rFonts w:asciiTheme="majorBidi" w:hAnsiTheme="majorBidi" w:cstheme="majorBidi"/>
            <w:color w:val="000000"/>
            <w:shd w:val="clear" w:color="auto" w:fill="FFFFFF"/>
          </w:rPr>
          <w:t xml:space="preserve">East having come to an </w:t>
        </w:r>
      </w:ins>
      <w:r w:rsidR="00B44E8A">
        <w:rPr>
          <w:rStyle w:val="text"/>
          <w:rFonts w:asciiTheme="majorBidi" w:hAnsiTheme="majorBidi" w:cstheme="majorBidi"/>
          <w:color w:val="000000"/>
          <w:shd w:val="clear" w:color="auto" w:fill="FFFFFF"/>
        </w:rPr>
        <w:t xml:space="preserve">almost </w:t>
      </w:r>
      <w:del w:id="8278" w:author="avraham" w:date="2022-04-30T10:04:00Z">
        <w:r w:rsidR="00CE14C9">
          <w:rPr>
            <w:rStyle w:val="text"/>
            <w:rFonts w:asciiTheme="majorBidi" w:hAnsiTheme="majorBidi" w:cstheme="majorBidi"/>
            <w:color w:val="000000"/>
            <w:shd w:val="clear" w:color="auto" w:fill="FFFFFF"/>
          </w:rPr>
          <w:delText>completely stopped</w:delText>
        </w:r>
      </w:del>
      <w:ins w:id="8279" w:author="avraham" w:date="2022-04-30T10:04:00Z">
        <w:r w:rsidR="00B44E8A">
          <w:rPr>
            <w:rStyle w:val="text"/>
            <w:rFonts w:asciiTheme="majorBidi" w:hAnsiTheme="majorBidi" w:cstheme="majorBidi"/>
            <w:color w:val="000000"/>
            <w:shd w:val="clear" w:color="auto" w:fill="FFFFFF"/>
          </w:rPr>
          <w:t xml:space="preserve">complete </w:t>
        </w:r>
        <w:r w:rsidR="005F08D9">
          <w:rPr>
            <w:rStyle w:val="text"/>
            <w:rFonts w:asciiTheme="majorBidi" w:hAnsiTheme="majorBidi" w:cstheme="majorBidi"/>
            <w:color w:val="000000"/>
            <w:shd w:val="clear" w:color="auto" w:fill="FFFFFF"/>
          </w:rPr>
          <w:t>standstill</w:t>
        </w:r>
      </w:ins>
      <w:r w:rsidR="00CE14C9">
        <w:rPr>
          <w:rStyle w:val="text"/>
          <w:rFonts w:asciiTheme="majorBidi" w:hAnsiTheme="majorBidi" w:cstheme="majorBidi"/>
          <w:color w:val="000000"/>
          <w:shd w:val="clear" w:color="auto" w:fill="FFFFFF"/>
        </w:rPr>
        <w:t>,</w:t>
      </w:r>
      <w:r w:rsidR="009A05FB">
        <w:rPr>
          <w:rStyle w:val="text"/>
          <w:rFonts w:asciiTheme="majorBidi" w:hAnsiTheme="majorBidi" w:cstheme="majorBidi"/>
          <w:color w:val="000000"/>
          <w:shd w:val="clear" w:color="auto" w:fill="FFFFFF"/>
        </w:rPr>
        <w:t xml:space="preserve"> Venice came to appreciate the challenge that the Portuguese Empire </w:t>
      </w:r>
      <w:del w:id="8280" w:author="avraham" w:date="2022-04-30T10:04:00Z">
        <w:r w:rsidR="009A05FB">
          <w:rPr>
            <w:rStyle w:val="text"/>
            <w:rFonts w:asciiTheme="majorBidi" w:hAnsiTheme="majorBidi" w:cstheme="majorBidi"/>
            <w:color w:val="000000"/>
            <w:shd w:val="clear" w:color="auto" w:fill="FFFFFF"/>
          </w:rPr>
          <w:delText>was posing</w:delText>
        </w:r>
      </w:del>
      <w:ins w:id="8281" w:author="avraham" w:date="2022-04-30T10:04:00Z">
        <w:r w:rsidR="00B44E8A">
          <w:rPr>
            <w:rStyle w:val="text"/>
            <w:rFonts w:asciiTheme="majorBidi" w:hAnsiTheme="majorBidi" w:cstheme="majorBidi"/>
            <w:color w:val="000000"/>
            <w:shd w:val="clear" w:color="auto" w:fill="FFFFFF"/>
          </w:rPr>
          <w:t>posed</w:t>
        </w:r>
      </w:ins>
      <w:r w:rsidR="009A05FB">
        <w:rPr>
          <w:rStyle w:val="text"/>
          <w:rFonts w:asciiTheme="majorBidi" w:hAnsiTheme="majorBidi" w:cstheme="majorBidi"/>
          <w:color w:val="000000"/>
          <w:shd w:val="clear" w:color="auto" w:fill="FFFFFF"/>
        </w:rPr>
        <w:t xml:space="preserve">. </w:t>
      </w:r>
      <w:r w:rsidR="005005BC" w:rsidRPr="005005BC">
        <w:rPr>
          <w:rStyle w:val="text"/>
          <w:rFonts w:asciiTheme="majorBidi" w:hAnsiTheme="majorBidi" w:cstheme="majorBidi"/>
          <w:color w:val="000000"/>
          <w:shd w:val="clear" w:color="auto" w:fill="FFFFFF"/>
        </w:rPr>
        <w:t>Venice sent an ambass</w:t>
      </w:r>
      <w:r w:rsidR="005005BC">
        <w:rPr>
          <w:rStyle w:val="text"/>
          <w:rFonts w:asciiTheme="majorBidi" w:hAnsiTheme="majorBidi" w:cstheme="majorBidi"/>
          <w:color w:val="000000"/>
          <w:shd w:val="clear" w:color="auto" w:fill="FFFFFF"/>
        </w:rPr>
        <w:t xml:space="preserve">ador, Domenico Pisano, to Lisbon in order to </w:t>
      </w:r>
      <w:del w:id="8282" w:author="avraham" w:date="2022-04-30T10:04:00Z">
        <w:r w:rsidR="005005BC">
          <w:rPr>
            <w:rStyle w:val="text"/>
            <w:rFonts w:asciiTheme="majorBidi" w:hAnsiTheme="majorBidi" w:cstheme="majorBidi"/>
            <w:color w:val="000000"/>
            <w:shd w:val="clear" w:color="auto" w:fill="FFFFFF"/>
          </w:rPr>
          <w:delText>rally</w:delText>
        </w:r>
      </w:del>
      <w:ins w:id="8283" w:author="avraham" w:date="2022-04-30T10:04:00Z">
        <w:r w:rsidR="00B44E8A">
          <w:rPr>
            <w:rStyle w:val="text"/>
            <w:rFonts w:asciiTheme="majorBidi" w:hAnsiTheme="majorBidi" w:cstheme="majorBidi"/>
            <w:color w:val="000000"/>
            <w:shd w:val="clear" w:color="auto" w:fill="FFFFFF"/>
          </w:rPr>
          <w:t>enlist</w:t>
        </w:r>
      </w:ins>
      <w:r w:rsidR="00B44E8A">
        <w:rPr>
          <w:rStyle w:val="text"/>
          <w:rFonts w:asciiTheme="majorBidi" w:hAnsiTheme="majorBidi" w:cstheme="majorBidi"/>
          <w:color w:val="000000"/>
          <w:shd w:val="clear" w:color="auto" w:fill="FFFFFF"/>
        </w:rPr>
        <w:t xml:space="preserve"> </w:t>
      </w:r>
      <w:ins w:id="8284" w:author="avraham" w:date="2022-05-03T10:52:00Z">
        <w:r w:rsidR="00792C32">
          <w:rPr>
            <w:rStyle w:val="text"/>
            <w:rFonts w:asciiTheme="majorBidi" w:hAnsiTheme="majorBidi" w:cstheme="majorBidi"/>
            <w:color w:val="000000"/>
            <w:shd w:val="clear" w:color="auto" w:fill="FFFFFF"/>
          </w:rPr>
          <w:t xml:space="preserve">the aid of </w:t>
        </w:r>
      </w:ins>
      <w:r w:rsidR="005005BC">
        <w:rPr>
          <w:rStyle w:val="text"/>
          <w:rFonts w:asciiTheme="majorBidi" w:hAnsiTheme="majorBidi" w:cstheme="majorBidi"/>
          <w:color w:val="000000"/>
          <w:shd w:val="clear" w:color="auto" w:fill="FFFFFF"/>
        </w:rPr>
        <w:t xml:space="preserve">King Manuel I </w:t>
      </w:r>
      <w:del w:id="8285" w:author="avraham" w:date="2022-04-30T10:04:00Z">
        <w:r w:rsidR="005005BC">
          <w:rPr>
            <w:rStyle w:val="text"/>
            <w:rFonts w:asciiTheme="majorBidi" w:hAnsiTheme="majorBidi" w:cstheme="majorBidi"/>
            <w:color w:val="000000"/>
            <w:shd w:val="clear" w:color="auto" w:fill="FFFFFF"/>
          </w:rPr>
          <w:delText>to</w:delText>
        </w:r>
      </w:del>
      <w:ins w:id="8286" w:author="avraham" w:date="2022-04-30T10:04:00Z">
        <w:r w:rsidR="00B44E8A">
          <w:rPr>
            <w:rStyle w:val="text"/>
            <w:rFonts w:asciiTheme="majorBidi" w:hAnsiTheme="majorBidi" w:cstheme="majorBidi"/>
            <w:color w:val="000000"/>
            <w:shd w:val="clear" w:color="auto" w:fill="FFFFFF"/>
          </w:rPr>
          <w:t>in</w:t>
        </w:r>
      </w:ins>
      <w:r w:rsidR="00B44E8A">
        <w:rPr>
          <w:rStyle w:val="text"/>
          <w:rFonts w:asciiTheme="majorBidi" w:hAnsiTheme="majorBidi" w:cstheme="majorBidi"/>
          <w:color w:val="000000"/>
          <w:shd w:val="clear" w:color="auto" w:fill="FFFFFF"/>
        </w:rPr>
        <w:t xml:space="preserve"> </w:t>
      </w:r>
      <w:r w:rsidR="005005BC">
        <w:rPr>
          <w:rStyle w:val="text"/>
          <w:rFonts w:asciiTheme="majorBidi" w:hAnsiTheme="majorBidi" w:cstheme="majorBidi"/>
          <w:color w:val="000000"/>
          <w:shd w:val="clear" w:color="auto" w:fill="FFFFFF"/>
        </w:rPr>
        <w:t>a maritime war agains</w:t>
      </w:r>
      <w:r w:rsidR="007C0DD5">
        <w:rPr>
          <w:rStyle w:val="text"/>
          <w:rFonts w:asciiTheme="majorBidi" w:hAnsiTheme="majorBidi" w:cstheme="majorBidi"/>
          <w:color w:val="000000"/>
          <w:shd w:val="clear" w:color="auto" w:fill="FFFFFF"/>
        </w:rPr>
        <w:t>t</w:t>
      </w:r>
      <w:r w:rsidR="005005BC">
        <w:rPr>
          <w:rStyle w:val="text"/>
          <w:rFonts w:asciiTheme="majorBidi" w:hAnsiTheme="majorBidi" w:cstheme="majorBidi"/>
          <w:color w:val="000000"/>
          <w:shd w:val="clear" w:color="auto" w:fill="FFFFFF"/>
        </w:rPr>
        <w:t xml:space="preserve"> the Turks.</w:t>
      </w:r>
      <w:r w:rsidR="001A68D3">
        <w:rPr>
          <w:rStyle w:val="FootnoteReference"/>
          <w:rFonts w:asciiTheme="majorBidi" w:hAnsiTheme="majorBidi" w:cstheme="majorBidi"/>
          <w:color w:val="000000"/>
          <w:shd w:val="clear" w:color="auto" w:fill="FFFFFF"/>
        </w:rPr>
        <w:footnoteReference w:id="231"/>
      </w:r>
      <w:r w:rsidR="00B35663">
        <w:rPr>
          <w:rStyle w:val="text"/>
          <w:rFonts w:asciiTheme="majorBidi" w:hAnsiTheme="majorBidi" w:cstheme="majorBidi" w:hint="cs"/>
          <w:color w:val="000000"/>
          <w:shd w:val="clear" w:color="auto" w:fill="FFFFFF"/>
          <w:rtl/>
        </w:rPr>
        <w:t xml:space="preserve"> </w:t>
      </w:r>
      <w:r w:rsidR="00587723">
        <w:rPr>
          <w:rStyle w:val="text"/>
          <w:rFonts w:asciiTheme="majorBidi" w:hAnsiTheme="majorBidi" w:cstheme="majorBidi"/>
          <w:color w:val="000000"/>
          <w:shd w:val="clear" w:color="auto" w:fill="FFFFFF"/>
        </w:rPr>
        <w:t>The a</w:t>
      </w:r>
      <w:r w:rsidR="00BB0E90" w:rsidRPr="00217669">
        <w:rPr>
          <w:rStyle w:val="text"/>
          <w:rFonts w:asciiTheme="majorBidi" w:hAnsiTheme="majorBidi" w:cstheme="majorBidi"/>
          <w:color w:val="000000"/>
          <w:shd w:val="clear" w:color="auto" w:fill="FFFFFF"/>
        </w:rPr>
        <w:t xml:space="preserve">mbassador’s </w:t>
      </w:r>
      <w:r w:rsidR="00587723" w:rsidRPr="0031673E">
        <w:rPr>
          <w:rStyle w:val="text"/>
          <w:rFonts w:asciiTheme="majorBidi" w:hAnsiTheme="majorBidi" w:cstheme="majorBidi"/>
          <w:color w:val="000000"/>
          <w:shd w:val="clear" w:color="auto" w:fill="FFFFFF"/>
          <w:rPrChange w:id="8287" w:author="." w:date="2022-05-02T15:12:00Z">
            <w:rPr>
              <w:rStyle w:val="text"/>
              <w:rFonts w:asciiTheme="majorBidi" w:hAnsiTheme="majorBidi" w:cstheme="majorBidi"/>
              <w:color w:val="000000"/>
              <w:shd w:val="clear" w:color="auto" w:fill="FFFFFF"/>
              <w:lang w:val="de-DE"/>
            </w:rPr>
          </w:rPrChange>
        </w:rPr>
        <w:t>speech</w:t>
      </w:r>
      <w:r w:rsidR="00BB0E90" w:rsidRPr="00217669">
        <w:rPr>
          <w:rStyle w:val="text"/>
          <w:rFonts w:asciiTheme="majorBidi" w:hAnsiTheme="majorBidi" w:cstheme="majorBidi"/>
          <w:color w:val="000000"/>
          <w:shd w:val="clear" w:color="auto" w:fill="FFFFFF"/>
        </w:rPr>
        <w:t xml:space="preserve"> celebrat</w:t>
      </w:r>
      <w:r w:rsidR="00217669">
        <w:rPr>
          <w:rStyle w:val="text"/>
          <w:rFonts w:asciiTheme="majorBidi" w:hAnsiTheme="majorBidi" w:cstheme="majorBidi"/>
          <w:color w:val="000000"/>
          <w:shd w:val="clear" w:color="auto" w:fill="FFFFFF"/>
        </w:rPr>
        <w:t>ed</w:t>
      </w:r>
      <w:r w:rsidR="00BB0E90" w:rsidRPr="00217669">
        <w:rPr>
          <w:rStyle w:val="text"/>
          <w:rFonts w:asciiTheme="majorBidi" w:hAnsiTheme="majorBidi" w:cstheme="majorBidi"/>
          <w:color w:val="000000"/>
          <w:shd w:val="clear" w:color="auto" w:fill="FFFFFF"/>
        </w:rPr>
        <w:t xml:space="preserve"> the </w:t>
      </w:r>
      <w:r w:rsidR="000214BB">
        <w:rPr>
          <w:rStyle w:val="text"/>
          <w:rFonts w:asciiTheme="majorBidi" w:hAnsiTheme="majorBidi" w:cstheme="majorBidi"/>
          <w:color w:val="000000"/>
          <w:shd w:val="clear" w:color="auto" w:fill="FFFFFF"/>
        </w:rPr>
        <w:t>“</w:t>
      </w:r>
      <w:proofErr w:type="spellStart"/>
      <w:r w:rsidR="00BB0E90" w:rsidRPr="00217669">
        <w:rPr>
          <w:rStyle w:val="text"/>
          <w:rFonts w:asciiTheme="majorBidi" w:hAnsiTheme="majorBidi" w:cstheme="majorBidi"/>
          <w:i/>
          <w:iCs/>
          <w:color w:val="000000"/>
          <w:shd w:val="clear" w:color="auto" w:fill="FFFFFF"/>
        </w:rPr>
        <w:t>antiqua</w:t>
      </w:r>
      <w:proofErr w:type="spellEnd"/>
      <w:r w:rsidR="00BB0E90" w:rsidRPr="00217669">
        <w:rPr>
          <w:rStyle w:val="text"/>
          <w:rFonts w:asciiTheme="majorBidi" w:hAnsiTheme="majorBidi" w:cstheme="majorBidi"/>
          <w:i/>
          <w:iCs/>
          <w:color w:val="000000"/>
          <w:shd w:val="clear" w:color="auto" w:fill="FFFFFF"/>
        </w:rPr>
        <w:t xml:space="preserve"> </w:t>
      </w:r>
      <w:proofErr w:type="spellStart"/>
      <w:r w:rsidR="00BB0E90" w:rsidRPr="00217669">
        <w:rPr>
          <w:rStyle w:val="text"/>
          <w:rFonts w:asciiTheme="majorBidi" w:hAnsiTheme="majorBidi" w:cstheme="majorBidi"/>
          <w:i/>
          <w:iCs/>
          <w:color w:val="000000"/>
          <w:shd w:val="clear" w:color="auto" w:fill="FFFFFF"/>
        </w:rPr>
        <w:t>amicia</w:t>
      </w:r>
      <w:proofErr w:type="spellEnd"/>
      <w:r w:rsidR="00BB0E90" w:rsidRPr="00217669">
        <w:rPr>
          <w:rStyle w:val="text"/>
          <w:rFonts w:asciiTheme="majorBidi" w:hAnsiTheme="majorBidi" w:cstheme="majorBidi"/>
          <w:i/>
          <w:iCs/>
          <w:color w:val="000000"/>
          <w:shd w:val="clear" w:color="auto" w:fill="FFFFFF"/>
        </w:rPr>
        <w:t xml:space="preserve"> </w:t>
      </w:r>
      <w:r w:rsidR="00217669" w:rsidRPr="00217669">
        <w:rPr>
          <w:rStyle w:val="text"/>
          <w:rFonts w:asciiTheme="majorBidi" w:hAnsiTheme="majorBidi" w:cstheme="majorBidi"/>
          <w:i/>
          <w:iCs/>
          <w:color w:val="000000"/>
          <w:shd w:val="clear" w:color="auto" w:fill="FFFFFF"/>
        </w:rPr>
        <w:t xml:space="preserve">di </w:t>
      </w:r>
      <w:proofErr w:type="spellStart"/>
      <w:r w:rsidR="00217669" w:rsidRPr="00217669">
        <w:rPr>
          <w:rStyle w:val="text"/>
          <w:rFonts w:asciiTheme="majorBidi" w:hAnsiTheme="majorBidi" w:cstheme="majorBidi"/>
          <w:i/>
          <w:iCs/>
          <w:color w:val="000000"/>
          <w:shd w:val="clear" w:color="auto" w:fill="FFFFFF"/>
        </w:rPr>
        <w:t>quella</w:t>
      </w:r>
      <w:proofErr w:type="spellEnd"/>
      <w:del w:id="8288" w:author="avraham" w:date="2022-05-03T11:16:00Z">
        <w:r w:rsidR="00217669" w:rsidRPr="00217669" w:rsidDel="006F5DCF">
          <w:rPr>
            <w:rStyle w:val="text"/>
            <w:rFonts w:asciiTheme="majorBidi" w:hAnsiTheme="majorBidi" w:cstheme="majorBidi"/>
            <w:i/>
            <w:iCs/>
            <w:color w:val="000000"/>
            <w:shd w:val="clear" w:color="auto" w:fill="FFFFFF"/>
          </w:rPr>
          <w:delText xml:space="preserve">  </w:delText>
        </w:r>
      </w:del>
      <w:ins w:id="8289" w:author="avraham" w:date="2022-05-03T11:16:00Z">
        <w:r w:rsidR="006F5DCF">
          <w:rPr>
            <w:rStyle w:val="text"/>
            <w:rFonts w:asciiTheme="majorBidi" w:hAnsiTheme="majorBidi" w:cstheme="majorBidi"/>
            <w:i/>
            <w:iCs/>
            <w:color w:val="000000"/>
            <w:shd w:val="clear" w:color="auto" w:fill="FFFFFF"/>
          </w:rPr>
          <w:t xml:space="preserve"> </w:t>
        </w:r>
      </w:ins>
      <w:r w:rsidR="00217669" w:rsidRPr="00217669">
        <w:rPr>
          <w:rStyle w:val="text"/>
          <w:rFonts w:asciiTheme="majorBidi" w:hAnsiTheme="majorBidi" w:cstheme="majorBidi"/>
          <w:i/>
          <w:iCs/>
          <w:color w:val="000000"/>
          <w:shd w:val="clear" w:color="auto" w:fill="FFFFFF"/>
        </w:rPr>
        <w:t xml:space="preserve">Serenissima </w:t>
      </w:r>
      <w:proofErr w:type="spellStart"/>
      <w:r w:rsidR="00217669" w:rsidRPr="00217669">
        <w:rPr>
          <w:rStyle w:val="text"/>
          <w:rFonts w:asciiTheme="majorBidi" w:hAnsiTheme="majorBidi" w:cstheme="majorBidi"/>
          <w:i/>
          <w:iCs/>
          <w:color w:val="000000"/>
          <w:shd w:val="clear" w:color="auto" w:fill="FFFFFF"/>
        </w:rPr>
        <w:t>caxa</w:t>
      </w:r>
      <w:proofErr w:type="spellEnd"/>
      <w:r w:rsidR="00217669" w:rsidRPr="00217669">
        <w:rPr>
          <w:rStyle w:val="text"/>
          <w:rFonts w:asciiTheme="majorBidi" w:hAnsiTheme="majorBidi" w:cstheme="majorBidi"/>
          <w:i/>
          <w:iCs/>
          <w:color w:val="000000"/>
          <w:shd w:val="clear" w:color="auto" w:fill="FFFFFF"/>
        </w:rPr>
        <w:t xml:space="preserve"> di </w:t>
      </w:r>
      <w:proofErr w:type="spellStart"/>
      <w:r w:rsidR="00217669" w:rsidRPr="00217669">
        <w:rPr>
          <w:rStyle w:val="text"/>
          <w:rFonts w:asciiTheme="majorBidi" w:hAnsiTheme="majorBidi" w:cstheme="majorBidi"/>
          <w:i/>
          <w:iCs/>
          <w:color w:val="000000"/>
          <w:shd w:val="clear" w:color="auto" w:fill="FFFFFF"/>
        </w:rPr>
        <w:t>Portogallo</w:t>
      </w:r>
      <w:proofErr w:type="spellEnd"/>
      <w:r w:rsidR="00217669" w:rsidRPr="00217669">
        <w:rPr>
          <w:rStyle w:val="text"/>
          <w:rFonts w:asciiTheme="majorBidi" w:hAnsiTheme="majorBidi" w:cstheme="majorBidi"/>
          <w:i/>
          <w:iCs/>
          <w:color w:val="000000"/>
          <w:shd w:val="clear" w:color="auto" w:fill="FFFFFF"/>
        </w:rPr>
        <w:t xml:space="preserve"> con la Signoria nostra</w:t>
      </w:r>
      <w:r w:rsidR="00217669">
        <w:rPr>
          <w:rStyle w:val="text"/>
          <w:rFonts w:asciiTheme="majorBidi" w:hAnsiTheme="majorBidi" w:cstheme="majorBidi"/>
          <w:i/>
          <w:iCs/>
          <w:color w:val="000000"/>
          <w:shd w:val="clear" w:color="auto" w:fill="FFFFFF"/>
        </w:rPr>
        <w:t>,</w:t>
      </w:r>
      <w:r w:rsidR="000214BB">
        <w:rPr>
          <w:rStyle w:val="text"/>
          <w:rFonts w:asciiTheme="majorBidi" w:hAnsiTheme="majorBidi" w:cstheme="majorBidi"/>
          <w:color w:val="000000"/>
          <w:shd w:val="clear" w:color="auto" w:fill="FFFFFF"/>
        </w:rPr>
        <w:t>”</w:t>
      </w:r>
      <w:r w:rsidR="00217669" w:rsidRPr="00217669">
        <w:rPr>
          <w:rStyle w:val="text"/>
          <w:rFonts w:asciiTheme="majorBidi" w:hAnsiTheme="majorBidi" w:cstheme="majorBidi"/>
          <w:color w:val="000000"/>
          <w:shd w:val="clear" w:color="auto" w:fill="FFFFFF"/>
        </w:rPr>
        <w:t xml:space="preserve"> but also depict</w:t>
      </w:r>
      <w:r w:rsidR="00217669">
        <w:rPr>
          <w:rStyle w:val="text"/>
          <w:rFonts w:asciiTheme="majorBidi" w:hAnsiTheme="majorBidi" w:cstheme="majorBidi"/>
          <w:color w:val="000000"/>
          <w:shd w:val="clear" w:color="auto" w:fill="FFFFFF"/>
        </w:rPr>
        <w:t>ed</w:t>
      </w:r>
      <w:r w:rsidR="00217669" w:rsidRPr="00217669">
        <w:rPr>
          <w:rStyle w:val="text"/>
          <w:rFonts w:asciiTheme="majorBidi" w:hAnsiTheme="majorBidi" w:cstheme="majorBidi"/>
          <w:color w:val="000000"/>
          <w:shd w:val="clear" w:color="auto" w:fill="FFFFFF"/>
        </w:rPr>
        <w:t xml:space="preserve"> the “danger for the Christians” (</w:t>
      </w:r>
      <w:proofErr w:type="spellStart"/>
      <w:r w:rsidR="00217669" w:rsidRPr="00217669">
        <w:rPr>
          <w:rStyle w:val="text"/>
          <w:rFonts w:asciiTheme="majorBidi" w:hAnsiTheme="majorBidi" w:cstheme="majorBidi"/>
          <w:i/>
          <w:iCs/>
          <w:color w:val="000000"/>
          <w:shd w:val="clear" w:color="auto" w:fill="FFFFFF"/>
        </w:rPr>
        <w:t>pericula</w:t>
      </w:r>
      <w:proofErr w:type="spellEnd"/>
      <w:r w:rsidR="00217669" w:rsidRPr="00217669">
        <w:rPr>
          <w:rStyle w:val="text"/>
          <w:rFonts w:asciiTheme="majorBidi" w:hAnsiTheme="majorBidi" w:cstheme="majorBidi"/>
          <w:i/>
          <w:iCs/>
          <w:color w:val="000000"/>
          <w:shd w:val="clear" w:color="auto" w:fill="FFFFFF"/>
        </w:rPr>
        <w:t xml:space="preserve"> </w:t>
      </w:r>
      <w:proofErr w:type="spellStart"/>
      <w:r w:rsidR="00217669" w:rsidRPr="00217669">
        <w:rPr>
          <w:rStyle w:val="text"/>
          <w:rFonts w:asciiTheme="majorBidi" w:hAnsiTheme="majorBidi" w:cstheme="majorBidi"/>
          <w:i/>
          <w:iCs/>
          <w:color w:val="000000"/>
          <w:shd w:val="clear" w:color="auto" w:fill="FFFFFF"/>
        </w:rPr>
        <w:t>christianorum</w:t>
      </w:r>
      <w:proofErr w:type="spellEnd"/>
      <w:r w:rsidR="00217669" w:rsidRPr="00217669">
        <w:rPr>
          <w:rStyle w:val="text"/>
          <w:rFonts w:asciiTheme="majorBidi" w:hAnsiTheme="majorBidi" w:cstheme="majorBidi"/>
          <w:color w:val="000000"/>
          <w:shd w:val="clear" w:color="auto" w:fill="FFFFFF"/>
        </w:rPr>
        <w:t>) and the “</w:t>
      </w:r>
      <w:del w:id="8290" w:author="avraham" w:date="2022-04-30T10:04:00Z">
        <w:r w:rsidR="00217669" w:rsidRPr="00217669">
          <w:rPr>
            <w:rStyle w:val="text"/>
            <w:rFonts w:asciiTheme="majorBidi" w:hAnsiTheme="majorBidi" w:cstheme="majorBidi"/>
            <w:color w:val="000000"/>
            <w:shd w:val="clear" w:color="auto" w:fill="FFFFFF"/>
          </w:rPr>
          <w:delText>dammage made</w:delText>
        </w:r>
      </w:del>
      <w:ins w:id="8291" w:author="avraham" w:date="2022-04-30T10:04:00Z">
        <w:r w:rsidR="00B44E8A" w:rsidRPr="00217669">
          <w:rPr>
            <w:rStyle w:val="text"/>
            <w:rFonts w:asciiTheme="majorBidi" w:hAnsiTheme="majorBidi" w:cstheme="majorBidi"/>
            <w:color w:val="000000"/>
            <w:shd w:val="clear" w:color="auto" w:fill="FFFFFF"/>
          </w:rPr>
          <w:t>damage</w:t>
        </w:r>
        <w:r w:rsidR="00217669" w:rsidRPr="00217669">
          <w:rPr>
            <w:rStyle w:val="text"/>
            <w:rFonts w:asciiTheme="majorBidi" w:hAnsiTheme="majorBidi" w:cstheme="majorBidi"/>
            <w:color w:val="000000"/>
            <w:shd w:val="clear" w:color="auto" w:fill="FFFFFF"/>
          </w:rPr>
          <w:t xml:space="preserve"> </w:t>
        </w:r>
        <w:r w:rsidR="00B44E8A">
          <w:rPr>
            <w:rStyle w:val="text"/>
            <w:rFonts w:asciiTheme="majorBidi" w:hAnsiTheme="majorBidi" w:cstheme="majorBidi"/>
            <w:color w:val="000000"/>
            <w:shd w:val="clear" w:color="auto" w:fill="FFFFFF"/>
          </w:rPr>
          <w:t>inflicted</w:t>
        </w:r>
      </w:ins>
      <w:r w:rsidR="00B44E8A" w:rsidRPr="00217669">
        <w:rPr>
          <w:rStyle w:val="text"/>
          <w:rFonts w:asciiTheme="majorBidi" w:hAnsiTheme="majorBidi" w:cstheme="majorBidi"/>
          <w:color w:val="000000"/>
          <w:shd w:val="clear" w:color="auto" w:fill="FFFFFF"/>
        </w:rPr>
        <w:t xml:space="preserve"> </w:t>
      </w:r>
      <w:r w:rsidR="00217669" w:rsidRPr="00217669">
        <w:rPr>
          <w:rStyle w:val="text"/>
          <w:rFonts w:asciiTheme="majorBidi" w:hAnsiTheme="majorBidi" w:cstheme="majorBidi"/>
          <w:color w:val="000000"/>
          <w:shd w:val="clear" w:color="auto" w:fill="FFFFFF"/>
        </w:rPr>
        <w:t xml:space="preserve">by the Turk </w:t>
      </w:r>
      <w:del w:id="8292" w:author="avraham" w:date="2022-04-30T10:04:00Z">
        <w:r w:rsidR="00217669" w:rsidRPr="00217669">
          <w:rPr>
            <w:rStyle w:val="text"/>
            <w:rFonts w:asciiTheme="majorBidi" w:hAnsiTheme="majorBidi" w:cstheme="majorBidi"/>
            <w:color w:val="000000"/>
            <w:shd w:val="clear" w:color="auto" w:fill="FFFFFF"/>
          </w:rPr>
          <w:delText>to</w:delText>
        </w:r>
      </w:del>
      <w:ins w:id="8293" w:author="avraham" w:date="2022-04-30T10:04:00Z">
        <w:r w:rsidR="00B44E8A">
          <w:rPr>
            <w:rStyle w:val="text"/>
            <w:rFonts w:asciiTheme="majorBidi" w:hAnsiTheme="majorBidi" w:cstheme="majorBidi"/>
            <w:color w:val="000000"/>
            <w:shd w:val="clear" w:color="auto" w:fill="FFFFFF"/>
          </w:rPr>
          <w:t>on</w:t>
        </w:r>
      </w:ins>
      <w:r w:rsidR="00B44E8A">
        <w:rPr>
          <w:rStyle w:val="text"/>
          <w:rFonts w:asciiTheme="majorBidi" w:hAnsiTheme="majorBidi" w:cstheme="majorBidi"/>
          <w:color w:val="000000"/>
          <w:shd w:val="clear" w:color="auto" w:fill="FFFFFF"/>
        </w:rPr>
        <w:t xml:space="preserve"> </w:t>
      </w:r>
      <w:r w:rsidR="00217669">
        <w:rPr>
          <w:rStyle w:val="text"/>
          <w:rFonts w:asciiTheme="majorBidi" w:hAnsiTheme="majorBidi" w:cstheme="majorBidi"/>
          <w:color w:val="000000"/>
          <w:shd w:val="clear" w:color="auto" w:fill="FFFFFF"/>
        </w:rPr>
        <w:t>our state” (</w:t>
      </w:r>
      <w:r w:rsidR="00217669" w:rsidRPr="000214BB">
        <w:rPr>
          <w:rStyle w:val="text"/>
          <w:rFonts w:asciiTheme="majorBidi" w:hAnsiTheme="majorBidi" w:cstheme="majorBidi"/>
          <w:i/>
          <w:iCs/>
          <w:color w:val="000000"/>
          <w:shd w:val="clear" w:color="auto" w:fill="FFFFFF"/>
        </w:rPr>
        <w:t xml:space="preserve">il </w:t>
      </w:r>
      <w:proofErr w:type="spellStart"/>
      <w:r w:rsidR="00217669" w:rsidRPr="000214BB">
        <w:rPr>
          <w:rStyle w:val="text"/>
          <w:rFonts w:asciiTheme="majorBidi" w:hAnsiTheme="majorBidi" w:cstheme="majorBidi"/>
          <w:i/>
          <w:iCs/>
          <w:color w:val="000000"/>
          <w:shd w:val="clear" w:color="auto" w:fill="FFFFFF"/>
        </w:rPr>
        <w:t>danno</w:t>
      </w:r>
      <w:proofErr w:type="spellEnd"/>
      <w:r w:rsidR="00217669" w:rsidRPr="000214BB">
        <w:rPr>
          <w:rStyle w:val="text"/>
          <w:rFonts w:asciiTheme="majorBidi" w:hAnsiTheme="majorBidi" w:cstheme="majorBidi"/>
          <w:i/>
          <w:iCs/>
          <w:color w:val="000000"/>
          <w:shd w:val="clear" w:color="auto" w:fill="FFFFFF"/>
        </w:rPr>
        <w:t xml:space="preserve"> fa il </w:t>
      </w:r>
      <w:proofErr w:type="spellStart"/>
      <w:r w:rsidR="00217669" w:rsidRPr="000214BB">
        <w:rPr>
          <w:rStyle w:val="text"/>
          <w:rFonts w:asciiTheme="majorBidi" w:hAnsiTheme="majorBidi" w:cstheme="majorBidi"/>
          <w:i/>
          <w:iCs/>
          <w:color w:val="000000"/>
          <w:shd w:val="clear" w:color="auto" w:fill="FFFFFF"/>
        </w:rPr>
        <w:t>turcho</w:t>
      </w:r>
      <w:proofErr w:type="spellEnd"/>
      <w:r w:rsidR="00217669" w:rsidRPr="000214BB">
        <w:rPr>
          <w:rStyle w:val="text"/>
          <w:rFonts w:asciiTheme="majorBidi" w:hAnsiTheme="majorBidi" w:cstheme="majorBidi"/>
          <w:i/>
          <w:iCs/>
          <w:color w:val="000000"/>
          <w:shd w:val="clear" w:color="auto" w:fill="FFFFFF"/>
        </w:rPr>
        <w:t xml:space="preserve"> al </w:t>
      </w:r>
      <w:proofErr w:type="spellStart"/>
      <w:r w:rsidR="00217669" w:rsidRPr="000214BB">
        <w:rPr>
          <w:rStyle w:val="text"/>
          <w:rFonts w:asciiTheme="majorBidi" w:hAnsiTheme="majorBidi" w:cstheme="majorBidi"/>
          <w:i/>
          <w:iCs/>
          <w:color w:val="000000"/>
          <w:shd w:val="clear" w:color="auto" w:fill="FFFFFF"/>
        </w:rPr>
        <w:t>stado</w:t>
      </w:r>
      <w:proofErr w:type="spellEnd"/>
      <w:r w:rsidR="00217669" w:rsidRPr="000214BB">
        <w:rPr>
          <w:rStyle w:val="text"/>
          <w:rFonts w:asciiTheme="majorBidi" w:hAnsiTheme="majorBidi" w:cstheme="majorBidi"/>
          <w:i/>
          <w:iCs/>
          <w:color w:val="000000"/>
          <w:shd w:val="clear" w:color="auto" w:fill="FFFFFF"/>
        </w:rPr>
        <w:t xml:space="preserve"> nostro</w:t>
      </w:r>
      <w:r w:rsidR="00906EF9">
        <w:rPr>
          <w:rStyle w:val="text"/>
          <w:rFonts w:asciiTheme="majorBidi" w:hAnsiTheme="majorBidi" w:cstheme="majorBidi"/>
          <w:color w:val="000000"/>
          <w:shd w:val="clear" w:color="auto" w:fill="FFFFFF"/>
          <w:lang w:bidi="ar-EG"/>
        </w:rPr>
        <w:t>).</w:t>
      </w:r>
      <w:r w:rsidR="000214BB">
        <w:rPr>
          <w:rStyle w:val="FootnoteReference"/>
          <w:rFonts w:asciiTheme="majorBidi" w:hAnsiTheme="majorBidi" w:cstheme="majorBidi"/>
          <w:color w:val="000000"/>
          <w:shd w:val="clear" w:color="auto" w:fill="FFFFFF"/>
        </w:rPr>
        <w:footnoteReference w:id="232"/>
      </w:r>
      <w:r w:rsidR="000214BB">
        <w:rPr>
          <w:rStyle w:val="text"/>
          <w:rFonts w:asciiTheme="majorBidi" w:hAnsiTheme="majorBidi" w:cstheme="majorBidi"/>
          <w:color w:val="000000"/>
          <w:shd w:val="clear" w:color="auto" w:fill="FFFFFF"/>
          <w:lang w:bidi="ar-EG"/>
        </w:rPr>
        <w:t xml:space="preserve"> </w:t>
      </w:r>
      <w:del w:id="8298" w:author="avraham" w:date="2022-04-30T10:04:00Z">
        <w:r w:rsidR="00C56A69">
          <w:rPr>
            <w:rStyle w:val="text"/>
            <w:rFonts w:asciiTheme="majorBidi" w:hAnsiTheme="majorBidi" w:cstheme="majorBidi"/>
            <w:color w:val="000000"/>
            <w:shd w:val="clear" w:color="auto" w:fill="FFFFFF"/>
          </w:rPr>
          <w:delText>Yet these</w:delText>
        </w:r>
      </w:del>
      <w:ins w:id="8299" w:author="avraham" w:date="2022-04-30T10:04:00Z">
        <w:r w:rsidR="00B44E8A">
          <w:rPr>
            <w:rStyle w:val="text"/>
            <w:rFonts w:asciiTheme="majorBidi" w:hAnsiTheme="majorBidi" w:cstheme="majorBidi"/>
            <w:color w:val="000000"/>
            <w:shd w:val="clear" w:color="auto" w:fill="FFFFFF"/>
          </w:rPr>
          <w:t>The ambassador’s</w:t>
        </w:r>
      </w:ins>
      <w:r w:rsidR="00B44E8A">
        <w:rPr>
          <w:rStyle w:val="text"/>
          <w:rFonts w:asciiTheme="majorBidi" w:hAnsiTheme="majorBidi" w:cstheme="majorBidi"/>
          <w:color w:val="000000"/>
          <w:shd w:val="clear" w:color="auto" w:fill="FFFFFF"/>
        </w:rPr>
        <w:t xml:space="preserve"> </w:t>
      </w:r>
      <w:r w:rsidR="00B44E8A">
        <w:rPr>
          <w:rStyle w:val="text"/>
          <w:rFonts w:asciiTheme="majorBidi" w:hAnsiTheme="majorBidi" w:cstheme="majorBidi"/>
          <w:color w:val="000000"/>
          <w:shd w:val="clear" w:color="auto" w:fill="FFFFFF"/>
        </w:rPr>
        <w:lastRenderedPageBreak/>
        <w:t>words</w:t>
      </w:r>
      <w:ins w:id="8300" w:author="avraham" w:date="2022-04-30T10:04:00Z">
        <w:r w:rsidR="00B44E8A">
          <w:rPr>
            <w:rStyle w:val="text"/>
            <w:rFonts w:asciiTheme="majorBidi" w:hAnsiTheme="majorBidi" w:cstheme="majorBidi"/>
            <w:color w:val="000000"/>
            <w:shd w:val="clear" w:color="auto" w:fill="FFFFFF"/>
          </w:rPr>
          <w:t>, however, reached the ears</w:t>
        </w:r>
      </w:ins>
      <w:r w:rsidR="00B44E8A">
        <w:rPr>
          <w:rStyle w:val="text"/>
          <w:rFonts w:asciiTheme="majorBidi" w:hAnsiTheme="majorBidi" w:cstheme="majorBidi"/>
          <w:color w:val="000000"/>
          <w:shd w:val="clear" w:color="auto" w:fill="FFFFFF"/>
        </w:rPr>
        <w:t xml:space="preserve"> of </w:t>
      </w:r>
      <w:del w:id="8301" w:author="avraham" w:date="2022-04-30T10:04:00Z">
        <w:r w:rsidR="00906EF9">
          <w:rPr>
            <w:rStyle w:val="text"/>
            <w:rFonts w:asciiTheme="majorBidi" w:hAnsiTheme="majorBidi" w:cstheme="majorBidi"/>
            <w:color w:val="000000"/>
            <w:shd w:val="clear" w:color="auto" w:fill="FFFFFF"/>
          </w:rPr>
          <w:delText>the Ambassador</w:delText>
        </w:r>
        <w:r w:rsidR="00C56A69">
          <w:rPr>
            <w:rStyle w:val="text"/>
            <w:rFonts w:asciiTheme="majorBidi" w:hAnsiTheme="majorBidi" w:cstheme="majorBidi"/>
            <w:color w:val="000000"/>
            <w:shd w:val="clear" w:color="auto" w:fill="FFFFFF"/>
          </w:rPr>
          <w:delText xml:space="preserve"> found </w:delText>
        </w:r>
      </w:del>
      <w:r w:rsidR="00B44E8A">
        <w:rPr>
          <w:rStyle w:val="text"/>
          <w:rFonts w:asciiTheme="majorBidi" w:hAnsiTheme="majorBidi" w:cstheme="majorBidi"/>
          <w:color w:val="000000"/>
          <w:shd w:val="clear" w:color="auto" w:fill="FFFFFF"/>
        </w:rPr>
        <w:t xml:space="preserve">a </w:t>
      </w:r>
      <w:del w:id="8302" w:author="avraham" w:date="2022-04-30T10:04:00Z">
        <w:r w:rsidR="00C56A69">
          <w:rPr>
            <w:rStyle w:val="text"/>
            <w:rFonts w:asciiTheme="majorBidi" w:hAnsiTheme="majorBidi" w:cstheme="majorBidi"/>
            <w:color w:val="000000"/>
            <w:shd w:val="clear" w:color="auto" w:fill="FFFFFF"/>
          </w:rPr>
          <w:delText>King</w:delText>
        </w:r>
      </w:del>
      <w:ins w:id="8303" w:author="avraham" w:date="2022-04-30T10:04:00Z">
        <w:r w:rsidR="00B44E8A">
          <w:rPr>
            <w:rStyle w:val="text"/>
            <w:rFonts w:asciiTheme="majorBidi" w:hAnsiTheme="majorBidi" w:cstheme="majorBidi"/>
            <w:color w:val="000000"/>
            <w:shd w:val="clear" w:color="auto" w:fill="FFFFFF"/>
          </w:rPr>
          <w:t>king</w:t>
        </w:r>
      </w:ins>
      <w:r w:rsidR="00C56A69">
        <w:rPr>
          <w:rStyle w:val="text"/>
          <w:rFonts w:asciiTheme="majorBidi" w:hAnsiTheme="majorBidi" w:cstheme="majorBidi"/>
          <w:color w:val="000000"/>
          <w:shd w:val="clear" w:color="auto" w:fill="FFFFFF"/>
        </w:rPr>
        <w:t xml:space="preserve"> already </w:t>
      </w:r>
      <w:ins w:id="8304" w:author="avraham" w:date="2022-04-30T10:04:00Z">
        <w:r w:rsidR="00B44E8A">
          <w:rPr>
            <w:rStyle w:val="text"/>
            <w:rFonts w:asciiTheme="majorBidi" w:hAnsiTheme="majorBidi" w:cstheme="majorBidi"/>
            <w:color w:val="000000"/>
            <w:shd w:val="clear" w:color="auto" w:fill="FFFFFF"/>
          </w:rPr>
          <w:t xml:space="preserve">deeply </w:t>
        </w:r>
      </w:ins>
      <w:r w:rsidR="00C56A69">
        <w:rPr>
          <w:rStyle w:val="text"/>
          <w:rFonts w:asciiTheme="majorBidi" w:hAnsiTheme="majorBidi" w:cstheme="majorBidi"/>
          <w:color w:val="000000"/>
          <w:shd w:val="clear" w:color="auto" w:fill="FFFFFF"/>
        </w:rPr>
        <w:t>invo</w:t>
      </w:r>
      <w:r w:rsidR="000214BB">
        <w:rPr>
          <w:rStyle w:val="text"/>
          <w:rFonts w:asciiTheme="majorBidi" w:hAnsiTheme="majorBidi" w:cstheme="majorBidi"/>
          <w:color w:val="000000"/>
          <w:shd w:val="clear" w:color="auto" w:fill="FFFFFF"/>
        </w:rPr>
        <w:t>lved in “the affairs of Africa (</w:t>
      </w:r>
      <w:proofErr w:type="spellStart"/>
      <w:r w:rsidR="00C56A69" w:rsidRPr="00C56A69">
        <w:rPr>
          <w:rStyle w:val="text"/>
          <w:rFonts w:asciiTheme="majorBidi" w:hAnsiTheme="majorBidi" w:cstheme="majorBidi"/>
          <w:i/>
          <w:iCs/>
          <w:color w:val="000000"/>
          <w:shd w:val="clear" w:color="auto" w:fill="FFFFFF"/>
        </w:rPr>
        <w:t>l’impresa</w:t>
      </w:r>
      <w:proofErr w:type="spellEnd"/>
      <w:r w:rsidR="00C56A69" w:rsidRPr="00C56A69">
        <w:rPr>
          <w:rStyle w:val="text"/>
          <w:rFonts w:asciiTheme="majorBidi" w:hAnsiTheme="majorBidi" w:cstheme="majorBidi"/>
          <w:i/>
          <w:iCs/>
          <w:color w:val="000000"/>
          <w:shd w:val="clear" w:color="auto" w:fill="FFFFFF"/>
        </w:rPr>
        <w:t xml:space="preserve"> di </w:t>
      </w:r>
      <w:proofErr w:type="spellStart"/>
      <w:r w:rsidR="00C56A69" w:rsidRPr="00C56A69">
        <w:rPr>
          <w:rStyle w:val="text"/>
          <w:rFonts w:asciiTheme="majorBidi" w:hAnsiTheme="majorBidi" w:cstheme="majorBidi"/>
          <w:i/>
          <w:iCs/>
          <w:color w:val="000000"/>
          <w:shd w:val="clear" w:color="auto" w:fill="FFFFFF"/>
        </w:rPr>
        <w:t>Africha</w:t>
      </w:r>
      <w:proofErr w:type="spellEnd"/>
      <w:r w:rsidR="000214BB">
        <w:rPr>
          <w:rStyle w:val="text"/>
          <w:rFonts w:asciiTheme="majorBidi" w:hAnsiTheme="majorBidi" w:cstheme="majorBidi"/>
          <w:color w:val="000000"/>
          <w:shd w:val="clear" w:color="auto" w:fill="FFFFFF"/>
        </w:rPr>
        <w:t>)</w:t>
      </w:r>
      <w:r w:rsidR="00C56A69">
        <w:rPr>
          <w:rStyle w:val="text"/>
          <w:rFonts w:asciiTheme="majorBidi" w:hAnsiTheme="majorBidi" w:cstheme="majorBidi"/>
          <w:color w:val="000000"/>
          <w:shd w:val="clear" w:color="auto" w:fill="FFFFFF"/>
        </w:rPr>
        <w:t xml:space="preserve"> for which his subjects </w:t>
      </w:r>
      <w:del w:id="8305" w:author="avraham" w:date="2022-04-30T10:04:00Z">
        <w:r w:rsidR="00C56A69">
          <w:rPr>
            <w:rStyle w:val="text"/>
            <w:rFonts w:asciiTheme="majorBidi" w:hAnsiTheme="majorBidi" w:cstheme="majorBidi"/>
            <w:color w:val="000000"/>
            <w:shd w:val="clear" w:color="auto" w:fill="FFFFFF"/>
          </w:rPr>
          <w:delText>are going</w:delText>
        </w:r>
      </w:del>
      <w:ins w:id="8306" w:author="avraham" w:date="2022-04-30T10:04:00Z">
        <w:r w:rsidR="00B44E8A">
          <w:rPr>
            <w:rStyle w:val="text"/>
            <w:rFonts w:asciiTheme="majorBidi" w:hAnsiTheme="majorBidi" w:cstheme="majorBidi"/>
            <w:color w:val="000000"/>
            <w:shd w:val="clear" w:color="auto" w:fill="FFFFFF"/>
          </w:rPr>
          <w:t>participate</w:t>
        </w:r>
      </w:ins>
      <w:r w:rsidR="00C56A69">
        <w:rPr>
          <w:rStyle w:val="text"/>
          <w:rFonts w:asciiTheme="majorBidi" w:hAnsiTheme="majorBidi" w:cstheme="majorBidi"/>
          <w:color w:val="000000"/>
          <w:shd w:val="clear" w:color="auto" w:fill="FFFFFF"/>
        </w:rPr>
        <w:t xml:space="preserve"> w</w:t>
      </w:r>
      <w:r w:rsidR="00906EF9">
        <w:rPr>
          <w:rStyle w:val="text"/>
          <w:rFonts w:asciiTheme="majorBidi" w:hAnsiTheme="majorBidi" w:cstheme="majorBidi"/>
          <w:color w:val="000000"/>
          <w:shd w:val="clear" w:color="auto" w:fill="FFFFFF"/>
        </w:rPr>
        <w:t xml:space="preserve">ithout asking for money.” </w:t>
      </w:r>
      <w:del w:id="8307" w:author="avraham" w:date="2022-04-30T10:04:00Z">
        <w:r w:rsidR="00906EF9">
          <w:rPr>
            <w:rStyle w:val="text"/>
            <w:rFonts w:asciiTheme="majorBidi" w:hAnsiTheme="majorBidi" w:cstheme="majorBidi"/>
            <w:color w:val="000000"/>
            <w:shd w:val="clear" w:color="auto" w:fill="FFFFFF"/>
          </w:rPr>
          <w:delText>F</w:delText>
        </w:r>
        <w:r w:rsidR="00C56A69">
          <w:rPr>
            <w:rStyle w:val="text"/>
            <w:rFonts w:asciiTheme="majorBidi" w:hAnsiTheme="majorBidi" w:cstheme="majorBidi"/>
            <w:color w:val="000000"/>
            <w:shd w:val="clear" w:color="auto" w:fill="FFFFFF"/>
          </w:rPr>
          <w:delText>or</w:delText>
        </w:r>
      </w:del>
      <w:ins w:id="8308" w:author="avraham" w:date="2022-04-30T10:04:00Z">
        <w:r w:rsidR="00B44E8A">
          <w:rPr>
            <w:rStyle w:val="text"/>
            <w:rFonts w:asciiTheme="majorBidi" w:hAnsiTheme="majorBidi" w:cstheme="majorBidi"/>
            <w:color w:val="000000"/>
            <w:shd w:val="clear" w:color="auto" w:fill="FFFFFF"/>
          </w:rPr>
          <w:t>In exchange for</w:t>
        </w:r>
      </w:ins>
      <w:r w:rsidR="00B44E8A">
        <w:rPr>
          <w:rStyle w:val="text"/>
          <w:rFonts w:asciiTheme="majorBidi" w:hAnsiTheme="majorBidi" w:cstheme="majorBidi"/>
          <w:color w:val="000000"/>
          <w:shd w:val="clear" w:color="auto" w:fill="FFFFFF"/>
        </w:rPr>
        <w:t xml:space="preserve"> </w:t>
      </w:r>
      <w:r w:rsidR="00C56A69">
        <w:rPr>
          <w:rStyle w:val="text"/>
          <w:rFonts w:asciiTheme="majorBidi" w:hAnsiTheme="majorBidi" w:cstheme="majorBidi"/>
          <w:color w:val="000000"/>
          <w:shd w:val="clear" w:color="auto" w:fill="FFFFFF"/>
        </w:rPr>
        <w:t>a campaign against the Turks,</w:t>
      </w:r>
      <w:r w:rsidR="00587723">
        <w:rPr>
          <w:rStyle w:val="text"/>
          <w:rFonts w:asciiTheme="majorBidi" w:hAnsiTheme="majorBidi" w:cstheme="majorBidi"/>
          <w:color w:val="000000"/>
          <w:shd w:val="clear" w:color="auto" w:fill="FFFFFF"/>
        </w:rPr>
        <w:t xml:space="preserve"> however,</w:t>
      </w:r>
      <w:r w:rsidR="00C56A69">
        <w:rPr>
          <w:rStyle w:val="text"/>
          <w:rFonts w:asciiTheme="majorBidi" w:hAnsiTheme="majorBidi" w:cstheme="majorBidi"/>
          <w:color w:val="000000"/>
          <w:shd w:val="clear" w:color="auto" w:fill="FFFFFF"/>
        </w:rPr>
        <w:t xml:space="preserve"> his subjects “would ask for money” (</w:t>
      </w:r>
      <w:proofErr w:type="spellStart"/>
      <w:r w:rsidR="00C56A69" w:rsidRPr="00C56A69">
        <w:rPr>
          <w:rStyle w:val="text"/>
          <w:rFonts w:asciiTheme="majorBidi" w:hAnsiTheme="majorBidi" w:cstheme="majorBidi"/>
          <w:i/>
          <w:iCs/>
          <w:color w:val="000000"/>
          <w:shd w:val="clear" w:color="auto" w:fill="FFFFFF"/>
        </w:rPr>
        <w:t>vorianno</w:t>
      </w:r>
      <w:proofErr w:type="spellEnd"/>
      <w:r w:rsidR="00C56A69" w:rsidRPr="00C56A69">
        <w:rPr>
          <w:rStyle w:val="text"/>
          <w:rFonts w:asciiTheme="majorBidi" w:hAnsiTheme="majorBidi" w:cstheme="majorBidi"/>
          <w:i/>
          <w:iCs/>
          <w:color w:val="000000"/>
          <w:shd w:val="clear" w:color="auto" w:fill="FFFFFF"/>
        </w:rPr>
        <w:t xml:space="preserve"> </w:t>
      </w:r>
      <w:proofErr w:type="spellStart"/>
      <w:r w:rsidR="00C56A69" w:rsidRPr="00C56A69">
        <w:rPr>
          <w:rStyle w:val="text"/>
          <w:rFonts w:asciiTheme="majorBidi" w:hAnsiTheme="majorBidi" w:cstheme="majorBidi"/>
          <w:i/>
          <w:iCs/>
          <w:color w:val="000000"/>
          <w:shd w:val="clear" w:color="auto" w:fill="FFFFFF"/>
        </w:rPr>
        <w:t>danari</w:t>
      </w:r>
      <w:proofErr w:type="spellEnd"/>
      <w:r w:rsidR="00C56A69">
        <w:rPr>
          <w:rStyle w:val="text"/>
          <w:rFonts w:asciiTheme="majorBidi" w:hAnsiTheme="majorBidi" w:cstheme="majorBidi"/>
          <w:color w:val="000000"/>
          <w:shd w:val="clear" w:color="auto" w:fill="FFFFFF"/>
        </w:rPr>
        <w:t>).</w:t>
      </w:r>
      <w:r w:rsidR="0014449A">
        <w:rPr>
          <w:rStyle w:val="text"/>
          <w:rFonts w:asciiTheme="majorBidi" w:hAnsiTheme="majorBidi" w:cstheme="majorBidi"/>
          <w:color w:val="000000"/>
          <w:shd w:val="clear" w:color="auto" w:fill="FFFFFF"/>
        </w:rPr>
        <w:t xml:space="preserve"> The </w:t>
      </w:r>
      <w:del w:id="8309" w:author="avraham" w:date="2022-04-30T10:04:00Z">
        <w:r w:rsidR="0014449A">
          <w:rPr>
            <w:rStyle w:val="text"/>
            <w:rFonts w:asciiTheme="majorBidi" w:hAnsiTheme="majorBidi" w:cstheme="majorBidi"/>
            <w:color w:val="000000"/>
            <w:shd w:val="clear" w:color="auto" w:fill="FFFFFF"/>
          </w:rPr>
          <w:delText>Ambassador transmits</w:delText>
        </w:r>
      </w:del>
      <w:ins w:id="8310" w:author="avraham" w:date="2022-04-30T10:04:00Z">
        <w:r w:rsidR="00B44E8A">
          <w:rPr>
            <w:rStyle w:val="text"/>
            <w:rFonts w:asciiTheme="majorBidi" w:hAnsiTheme="majorBidi" w:cstheme="majorBidi"/>
            <w:color w:val="000000"/>
            <w:shd w:val="clear" w:color="auto" w:fill="FFFFFF"/>
          </w:rPr>
          <w:t>ambassador</w:t>
        </w:r>
      </w:ins>
      <w:r w:rsidR="00B44E8A">
        <w:rPr>
          <w:rStyle w:val="text"/>
          <w:rFonts w:asciiTheme="majorBidi" w:hAnsiTheme="majorBidi" w:cstheme="majorBidi"/>
          <w:color w:val="000000"/>
          <w:shd w:val="clear" w:color="auto" w:fill="FFFFFF"/>
        </w:rPr>
        <w:t xml:space="preserve"> also </w:t>
      </w:r>
      <w:del w:id="8311" w:author="avraham" w:date="2022-04-30T10:04:00Z">
        <w:r w:rsidR="0014449A">
          <w:rPr>
            <w:rStyle w:val="text"/>
            <w:rFonts w:asciiTheme="majorBidi" w:hAnsiTheme="majorBidi" w:cstheme="majorBidi"/>
            <w:color w:val="000000"/>
            <w:shd w:val="clear" w:color="auto" w:fill="FFFFFF"/>
          </w:rPr>
          <w:delText>information about</w:delText>
        </w:r>
      </w:del>
      <w:ins w:id="8312" w:author="avraham" w:date="2022-04-30T10:04:00Z">
        <w:r w:rsidR="00B44E8A">
          <w:rPr>
            <w:rStyle w:val="text"/>
            <w:rFonts w:asciiTheme="majorBidi" w:hAnsiTheme="majorBidi" w:cstheme="majorBidi"/>
            <w:color w:val="000000"/>
            <w:shd w:val="clear" w:color="auto" w:fill="FFFFFF"/>
          </w:rPr>
          <w:t>reported</w:t>
        </w:r>
      </w:ins>
      <w:ins w:id="8313" w:author="avraham" w:date="2022-05-03T10:53:00Z">
        <w:r w:rsidR="00792C32">
          <w:rPr>
            <w:rStyle w:val="text"/>
            <w:rFonts w:asciiTheme="majorBidi" w:hAnsiTheme="majorBidi" w:cstheme="majorBidi"/>
            <w:color w:val="000000"/>
            <w:shd w:val="clear" w:color="auto" w:fill="FFFFFF"/>
          </w:rPr>
          <w:t>,</w:t>
        </w:r>
      </w:ins>
      <w:r w:rsidR="0014449A">
        <w:rPr>
          <w:rStyle w:val="text"/>
          <w:rFonts w:asciiTheme="majorBidi" w:hAnsiTheme="majorBidi" w:cstheme="majorBidi"/>
          <w:color w:val="000000"/>
          <w:shd w:val="clear" w:color="auto" w:fill="FFFFFF"/>
        </w:rPr>
        <w:t xml:space="preserve"> “thirteen caravels sent a year ago by the King of Portugal to Calicut for </w:t>
      </w:r>
      <w:del w:id="8314" w:author="avraham" w:date="2022-04-30T10:04:00Z">
        <w:r w:rsidR="0014449A">
          <w:rPr>
            <w:rStyle w:val="text"/>
            <w:rFonts w:asciiTheme="majorBidi" w:hAnsiTheme="majorBidi" w:cstheme="majorBidi"/>
            <w:color w:val="000000"/>
            <w:shd w:val="clear" w:color="auto" w:fill="FFFFFF"/>
          </w:rPr>
          <w:delText>species</w:delText>
        </w:r>
      </w:del>
      <w:ins w:id="8315" w:author="avraham" w:date="2022-04-30T10:04:00Z">
        <w:r w:rsidR="007A5FDA">
          <w:rPr>
            <w:rStyle w:val="text"/>
            <w:rFonts w:asciiTheme="majorBidi" w:hAnsiTheme="majorBidi" w:cstheme="majorBidi"/>
            <w:color w:val="000000"/>
            <w:shd w:val="clear" w:color="auto" w:fill="FFFFFF"/>
          </w:rPr>
          <w:t>spices</w:t>
        </w:r>
      </w:ins>
      <w:r w:rsidR="0014449A">
        <w:rPr>
          <w:rStyle w:val="text"/>
          <w:rFonts w:asciiTheme="majorBidi" w:hAnsiTheme="majorBidi" w:cstheme="majorBidi"/>
          <w:color w:val="000000"/>
          <w:shd w:val="clear" w:color="auto" w:fill="FFFFFF"/>
        </w:rPr>
        <w:t>.”</w:t>
      </w:r>
      <w:r w:rsidR="00587723">
        <w:rPr>
          <w:rStyle w:val="FootnoteReference"/>
          <w:rFonts w:asciiTheme="majorBidi" w:hAnsiTheme="majorBidi" w:cstheme="majorBidi"/>
          <w:color w:val="000000"/>
          <w:shd w:val="clear" w:color="auto" w:fill="FFFFFF"/>
        </w:rPr>
        <w:footnoteReference w:id="233"/>
      </w:r>
      <w:r w:rsidR="0014449A">
        <w:rPr>
          <w:rStyle w:val="text"/>
          <w:rFonts w:asciiTheme="majorBidi" w:hAnsiTheme="majorBidi" w:cstheme="majorBidi"/>
          <w:color w:val="000000"/>
          <w:shd w:val="clear" w:color="auto" w:fill="FFFFFF"/>
        </w:rPr>
        <w:t xml:space="preserve"> The caravels of Alvaro Cabral, who discovered Brazil on his way to India, were about to </w:t>
      </w:r>
      <w:del w:id="8316" w:author="avraham" w:date="2022-04-30T10:04:00Z">
        <w:r w:rsidR="0014449A">
          <w:rPr>
            <w:rStyle w:val="text"/>
            <w:rFonts w:asciiTheme="majorBidi" w:hAnsiTheme="majorBidi" w:cstheme="majorBidi"/>
            <w:color w:val="000000"/>
            <w:shd w:val="clear" w:color="auto" w:fill="FFFFFF"/>
          </w:rPr>
          <w:delText>reach</w:delText>
        </w:r>
      </w:del>
      <w:ins w:id="8317" w:author="avraham" w:date="2022-04-30T10:04:00Z">
        <w:r w:rsidR="00B44E8A">
          <w:rPr>
            <w:rStyle w:val="text"/>
            <w:rFonts w:asciiTheme="majorBidi" w:hAnsiTheme="majorBidi" w:cstheme="majorBidi"/>
            <w:color w:val="000000"/>
            <w:shd w:val="clear" w:color="auto" w:fill="FFFFFF"/>
          </w:rPr>
          <w:t>return to</w:t>
        </w:r>
      </w:ins>
      <w:r w:rsidR="00B44E8A">
        <w:rPr>
          <w:rStyle w:val="text"/>
          <w:rFonts w:asciiTheme="majorBidi" w:hAnsiTheme="majorBidi" w:cstheme="majorBidi"/>
          <w:color w:val="000000"/>
          <w:shd w:val="clear" w:color="auto" w:fill="FFFFFF"/>
        </w:rPr>
        <w:t xml:space="preserve"> Lisbon</w:t>
      </w:r>
      <w:del w:id="8318" w:author="avraham" w:date="2022-04-30T10:04:00Z">
        <w:r w:rsidR="0014449A">
          <w:rPr>
            <w:rStyle w:val="text"/>
            <w:rFonts w:asciiTheme="majorBidi" w:hAnsiTheme="majorBidi" w:cstheme="majorBidi"/>
            <w:color w:val="000000"/>
            <w:shd w:val="clear" w:color="auto" w:fill="FFFFFF"/>
          </w:rPr>
          <w:delText xml:space="preserve"> back</w:delText>
        </w:r>
      </w:del>
      <w:r w:rsidR="0014449A">
        <w:rPr>
          <w:rStyle w:val="text"/>
          <w:rFonts w:asciiTheme="majorBidi" w:hAnsiTheme="majorBidi" w:cstheme="majorBidi"/>
          <w:color w:val="000000"/>
          <w:shd w:val="clear" w:color="auto" w:fill="FFFFFF"/>
        </w:rPr>
        <w:t xml:space="preserve">. And “in Lisbon, they </w:t>
      </w:r>
      <w:del w:id="8319" w:author="avraham" w:date="2022-04-30T10:04:00Z">
        <w:r w:rsidR="0014449A">
          <w:rPr>
            <w:rStyle w:val="text"/>
            <w:rFonts w:asciiTheme="majorBidi" w:hAnsiTheme="majorBidi" w:cstheme="majorBidi"/>
            <w:color w:val="000000"/>
            <w:shd w:val="clear" w:color="auto" w:fill="FFFFFF"/>
          </w:rPr>
          <w:delText>were rejoicing to have</w:delText>
        </w:r>
      </w:del>
      <w:ins w:id="8320" w:author="avraham" w:date="2022-04-30T10:04:00Z">
        <w:r w:rsidR="00B44E8A">
          <w:rPr>
            <w:rStyle w:val="text"/>
            <w:rFonts w:asciiTheme="majorBidi" w:hAnsiTheme="majorBidi" w:cstheme="majorBidi"/>
            <w:color w:val="000000"/>
            <w:shd w:val="clear" w:color="auto" w:fill="FFFFFF"/>
          </w:rPr>
          <w:t>rejoiced</w:t>
        </w:r>
        <w:r w:rsidR="0014449A">
          <w:rPr>
            <w:rStyle w:val="text"/>
            <w:rFonts w:asciiTheme="majorBidi" w:hAnsiTheme="majorBidi" w:cstheme="majorBidi"/>
            <w:color w:val="000000"/>
            <w:shd w:val="clear" w:color="auto" w:fill="FFFFFF"/>
          </w:rPr>
          <w:t xml:space="preserve"> </w:t>
        </w:r>
        <w:r w:rsidR="00C6088F">
          <w:rPr>
            <w:rStyle w:val="text"/>
            <w:rFonts w:asciiTheme="majorBidi" w:hAnsiTheme="majorBidi" w:cstheme="majorBidi"/>
            <w:color w:val="000000"/>
            <w:shd w:val="clear" w:color="auto" w:fill="FFFFFF"/>
          </w:rPr>
          <w:t>over having</w:t>
        </w:r>
      </w:ins>
      <w:r w:rsidR="00C6088F">
        <w:rPr>
          <w:rStyle w:val="text"/>
          <w:rFonts w:asciiTheme="majorBidi" w:hAnsiTheme="majorBidi" w:cstheme="majorBidi"/>
          <w:color w:val="000000"/>
          <w:shd w:val="clear" w:color="auto" w:fill="FFFFFF"/>
        </w:rPr>
        <w:t xml:space="preserve"> found</w:t>
      </w:r>
      <w:r w:rsidR="00EE5690">
        <w:rPr>
          <w:rStyle w:val="text"/>
          <w:rFonts w:asciiTheme="majorBidi" w:hAnsiTheme="majorBidi" w:cstheme="majorBidi"/>
          <w:color w:val="000000"/>
          <w:shd w:val="clear" w:color="auto" w:fill="FFFFFF"/>
        </w:rPr>
        <w:t xml:space="preserve"> the route of the </w:t>
      </w:r>
      <w:del w:id="8321" w:author="avraham" w:date="2022-04-30T10:04:00Z">
        <w:r w:rsidR="00EE5690">
          <w:rPr>
            <w:rStyle w:val="text"/>
            <w:rFonts w:asciiTheme="majorBidi" w:hAnsiTheme="majorBidi" w:cstheme="majorBidi"/>
            <w:color w:val="000000"/>
            <w:shd w:val="clear" w:color="auto" w:fill="FFFFFF"/>
          </w:rPr>
          <w:delText xml:space="preserve">species </w:delText>
        </w:r>
      </w:del>
      <w:ins w:id="8322" w:author="avraham" w:date="2022-04-30T10:04:00Z">
        <w:r w:rsidR="007A5FDA">
          <w:rPr>
            <w:rStyle w:val="text"/>
            <w:rFonts w:asciiTheme="majorBidi" w:hAnsiTheme="majorBidi" w:cstheme="majorBidi"/>
            <w:color w:val="000000"/>
            <w:shd w:val="clear" w:color="auto" w:fill="FFFFFF"/>
          </w:rPr>
          <w:t xml:space="preserve">spices </w:t>
        </w:r>
        <w:commentRangeStart w:id="8323"/>
        <w:commentRangeEnd w:id="8323"/>
        <w:r w:rsidR="00B44E8A">
          <w:rPr>
            <w:rStyle w:val="CommentReference"/>
          </w:rPr>
          <w:commentReference w:id="8323"/>
        </w:r>
      </w:ins>
      <w:r w:rsidR="00EE5690">
        <w:rPr>
          <w:rStyle w:val="text"/>
          <w:rFonts w:asciiTheme="majorBidi" w:hAnsiTheme="majorBidi" w:cstheme="majorBidi"/>
          <w:color w:val="000000"/>
          <w:shd w:val="clear" w:color="auto" w:fill="FFFFFF"/>
          <w:lang w:bidi="ar-EG"/>
        </w:rPr>
        <w:t>(</w:t>
      </w:r>
      <w:r w:rsidR="00EE5690" w:rsidRPr="00EE5690">
        <w:rPr>
          <w:rStyle w:val="text"/>
          <w:rFonts w:asciiTheme="majorBidi" w:hAnsiTheme="majorBidi" w:cstheme="majorBidi"/>
          <w:i/>
          <w:iCs/>
          <w:color w:val="000000"/>
          <w:shd w:val="clear" w:color="auto" w:fill="FFFFFF"/>
        </w:rPr>
        <w:t>la via di le specie</w:t>
      </w:r>
      <w:r w:rsidR="00EE5690">
        <w:rPr>
          <w:rStyle w:val="text"/>
          <w:rFonts w:asciiTheme="majorBidi" w:hAnsiTheme="majorBidi" w:cstheme="majorBidi"/>
          <w:color w:val="000000"/>
          <w:shd w:val="clear" w:color="auto" w:fill="FFFFFF"/>
        </w:rPr>
        <w:t>)</w:t>
      </w:r>
      <w:r w:rsidR="0014449A">
        <w:rPr>
          <w:rStyle w:val="text"/>
          <w:rFonts w:asciiTheme="majorBidi" w:hAnsiTheme="majorBidi" w:cstheme="majorBidi"/>
          <w:color w:val="000000"/>
          <w:shd w:val="clear" w:color="auto" w:fill="FFFFFF"/>
        </w:rPr>
        <w:t>.</w:t>
      </w:r>
      <w:r w:rsidR="00214841">
        <w:rPr>
          <w:rStyle w:val="text"/>
          <w:rFonts w:asciiTheme="majorBidi" w:hAnsiTheme="majorBidi" w:cstheme="majorBidi"/>
          <w:color w:val="000000"/>
          <w:shd w:val="clear" w:color="auto" w:fill="FFFFFF"/>
        </w:rPr>
        <w:t xml:space="preserve"> From it</w:t>
      </w:r>
      <w:ins w:id="8324" w:author="avraham" w:date="2022-05-03T10:53:00Z">
        <w:r w:rsidR="00792C32">
          <w:rPr>
            <w:rStyle w:val="text"/>
            <w:rFonts w:asciiTheme="majorBidi" w:hAnsiTheme="majorBidi" w:cstheme="majorBidi"/>
            <w:color w:val="000000"/>
            <w:shd w:val="clear" w:color="auto" w:fill="FFFFFF"/>
          </w:rPr>
          <w:t xml:space="preserve"> </w:t>
        </w:r>
      </w:ins>
      <w:del w:id="8325" w:author="avraham" w:date="2022-05-03T10:53:00Z">
        <w:r w:rsidR="00214841" w:rsidDel="00792C32">
          <w:rPr>
            <w:rStyle w:val="text"/>
            <w:rFonts w:asciiTheme="majorBidi" w:hAnsiTheme="majorBidi" w:cstheme="majorBidi"/>
            <w:color w:val="000000"/>
            <w:shd w:val="clear" w:color="auto" w:fill="FFFFFF"/>
          </w:rPr>
          <w:delText xml:space="preserve">, </w:delText>
        </w:r>
      </w:del>
      <w:r w:rsidR="00214841">
        <w:rPr>
          <w:rStyle w:val="text"/>
          <w:rFonts w:asciiTheme="majorBidi" w:hAnsiTheme="majorBidi" w:cstheme="majorBidi"/>
          <w:color w:val="000000"/>
          <w:shd w:val="clear" w:color="auto" w:fill="FFFFFF"/>
        </w:rPr>
        <w:t xml:space="preserve">will </w:t>
      </w:r>
      <w:del w:id="8326" w:author="avraham" w:date="2022-04-30T10:04:00Z">
        <w:r w:rsidR="00214841">
          <w:rPr>
            <w:rStyle w:val="text"/>
            <w:rFonts w:asciiTheme="majorBidi" w:hAnsiTheme="majorBidi" w:cstheme="majorBidi"/>
            <w:color w:val="000000"/>
            <w:shd w:val="clear" w:color="auto" w:fill="FFFFFF"/>
          </w:rPr>
          <w:delText>proceeds</w:delText>
        </w:r>
      </w:del>
      <w:ins w:id="8327" w:author="avraham" w:date="2022-04-30T10:04:00Z">
        <w:r w:rsidR="00214841">
          <w:rPr>
            <w:rStyle w:val="text"/>
            <w:rFonts w:asciiTheme="majorBidi" w:hAnsiTheme="majorBidi" w:cstheme="majorBidi"/>
            <w:color w:val="000000"/>
            <w:shd w:val="clear" w:color="auto" w:fill="FFFFFF"/>
          </w:rPr>
          <w:t>proceed</w:t>
        </w:r>
      </w:ins>
      <w:r w:rsidR="00214841">
        <w:rPr>
          <w:rStyle w:val="text"/>
          <w:rFonts w:asciiTheme="majorBidi" w:hAnsiTheme="majorBidi" w:cstheme="majorBidi"/>
          <w:color w:val="000000"/>
          <w:shd w:val="clear" w:color="auto" w:fill="FFFFFF"/>
        </w:rPr>
        <w:t xml:space="preserve"> great benefits.</w:t>
      </w:r>
      <w:r w:rsidR="0014449A">
        <w:rPr>
          <w:rStyle w:val="text"/>
          <w:rFonts w:asciiTheme="majorBidi" w:hAnsiTheme="majorBidi" w:cstheme="majorBidi"/>
          <w:color w:val="000000"/>
          <w:shd w:val="clear" w:color="auto" w:fill="FFFFFF"/>
        </w:rPr>
        <w:t>”</w:t>
      </w:r>
      <w:r w:rsidR="00EE5690">
        <w:rPr>
          <w:rStyle w:val="text"/>
          <w:rFonts w:asciiTheme="majorBidi" w:hAnsiTheme="majorBidi" w:cstheme="majorBidi"/>
          <w:color w:val="000000"/>
          <w:shd w:val="clear" w:color="auto" w:fill="FFFFFF"/>
        </w:rPr>
        <w:t xml:space="preserve"> (</w:t>
      </w:r>
      <w:proofErr w:type="spellStart"/>
      <w:r w:rsidR="00EE5690" w:rsidRPr="00822428">
        <w:rPr>
          <w:rStyle w:val="text"/>
          <w:rFonts w:asciiTheme="majorBidi" w:hAnsiTheme="majorBidi" w:cstheme="majorBidi"/>
          <w:i/>
          <w:iCs/>
          <w:color w:val="000000"/>
          <w:shd w:val="clear" w:color="auto" w:fill="FFFFFF"/>
        </w:rPr>
        <w:t>sequira</w:t>
      </w:r>
      <w:proofErr w:type="spellEnd"/>
      <w:r w:rsidR="00EE5690" w:rsidRPr="00822428">
        <w:rPr>
          <w:rStyle w:val="text"/>
          <w:rFonts w:asciiTheme="majorBidi" w:hAnsiTheme="majorBidi" w:cstheme="majorBidi"/>
          <w:i/>
          <w:iCs/>
          <w:color w:val="000000"/>
          <w:shd w:val="clear" w:color="auto" w:fill="FFFFFF"/>
        </w:rPr>
        <w:t xml:space="preserve"> gran </w:t>
      </w:r>
      <w:proofErr w:type="spellStart"/>
      <w:r w:rsidR="00EE5690" w:rsidRPr="00822428">
        <w:rPr>
          <w:rStyle w:val="text"/>
          <w:rFonts w:asciiTheme="majorBidi" w:hAnsiTheme="majorBidi" w:cstheme="majorBidi"/>
          <w:i/>
          <w:iCs/>
          <w:color w:val="000000"/>
          <w:shd w:val="clear" w:color="auto" w:fill="FFFFFF"/>
        </w:rPr>
        <w:t>beneficio</w:t>
      </w:r>
      <w:proofErr w:type="spellEnd"/>
      <w:del w:id="8328" w:author="avraham" w:date="2022-04-30T10:04:00Z">
        <w:r w:rsidR="00EE5690">
          <w:rPr>
            <w:rStyle w:val="text"/>
            <w:rFonts w:asciiTheme="majorBidi" w:hAnsiTheme="majorBidi" w:cstheme="majorBidi"/>
            <w:color w:val="000000"/>
            <w:shd w:val="clear" w:color="auto" w:fill="FFFFFF"/>
          </w:rPr>
          <w:delText>)</w:delText>
        </w:r>
      </w:del>
      <w:ins w:id="8329" w:author="avraham" w:date="2022-04-30T10:04:00Z">
        <w:r w:rsidR="00EE5690">
          <w:rPr>
            <w:rStyle w:val="text"/>
            <w:rFonts w:asciiTheme="majorBidi" w:hAnsiTheme="majorBidi" w:cstheme="majorBidi"/>
            <w:color w:val="000000"/>
            <w:shd w:val="clear" w:color="auto" w:fill="FFFFFF"/>
          </w:rPr>
          <w:t>)</w:t>
        </w:r>
        <w:r w:rsidR="00B44E8A">
          <w:rPr>
            <w:rStyle w:val="text"/>
            <w:rFonts w:asciiTheme="majorBidi" w:hAnsiTheme="majorBidi" w:cstheme="majorBidi"/>
            <w:color w:val="000000"/>
            <w:shd w:val="clear" w:color="auto" w:fill="FFFFFF"/>
          </w:rPr>
          <w:t>.</w:t>
        </w:r>
      </w:ins>
      <w:r w:rsidR="00214841">
        <w:rPr>
          <w:rStyle w:val="text"/>
          <w:rFonts w:asciiTheme="majorBidi" w:hAnsiTheme="majorBidi" w:cstheme="majorBidi"/>
          <w:color w:val="000000"/>
          <w:shd w:val="clear" w:color="auto" w:fill="FFFFFF"/>
        </w:rPr>
        <w:t xml:space="preserve"> In </w:t>
      </w:r>
      <w:del w:id="8330" w:author="avraham" w:date="2022-04-30T10:04:00Z">
        <w:r w:rsidR="00214841">
          <w:rPr>
            <w:rStyle w:val="text"/>
            <w:rFonts w:asciiTheme="majorBidi" w:hAnsiTheme="majorBidi" w:cstheme="majorBidi"/>
            <w:color w:val="000000"/>
            <w:shd w:val="clear" w:color="auto" w:fill="FFFFFF"/>
          </w:rPr>
          <w:delText>the Letter</w:delText>
        </w:r>
      </w:del>
      <w:ins w:id="8331" w:author="avraham" w:date="2022-04-30T10:04:00Z">
        <w:r w:rsidR="00B44E8A">
          <w:rPr>
            <w:rStyle w:val="text"/>
            <w:rFonts w:asciiTheme="majorBidi" w:hAnsiTheme="majorBidi" w:cstheme="majorBidi"/>
            <w:color w:val="000000"/>
            <w:shd w:val="clear" w:color="auto" w:fill="FFFFFF"/>
          </w:rPr>
          <w:t>a l</w:t>
        </w:r>
        <w:r w:rsidR="00214841">
          <w:rPr>
            <w:rStyle w:val="text"/>
            <w:rFonts w:asciiTheme="majorBidi" w:hAnsiTheme="majorBidi" w:cstheme="majorBidi"/>
            <w:color w:val="000000"/>
            <w:shd w:val="clear" w:color="auto" w:fill="FFFFFF"/>
          </w:rPr>
          <w:t>etter</w:t>
        </w:r>
      </w:ins>
      <w:r w:rsidR="00214841">
        <w:rPr>
          <w:rStyle w:val="text"/>
          <w:rFonts w:asciiTheme="majorBidi" w:hAnsiTheme="majorBidi" w:cstheme="majorBidi"/>
          <w:color w:val="000000"/>
          <w:shd w:val="clear" w:color="auto" w:fill="FFFFFF"/>
        </w:rPr>
        <w:t xml:space="preserve"> King Manuel </w:t>
      </w:r>
      <w:del w:id="8332" w:author="avraham" w:date="2022-04-30T10:04:00Z">
        <w:r w:rsidR="00214841">
          <w:rPr>
            <w:rStyle w:val="text"/>
            <w:rFonts w:asciiTheme="majorBidi" w:hAnsiTheme="majorBidi" w:cstheme="majorBidi"/>
            <w:color w:val="000000"/>
            <w:shd w:val="clear" w:color="auto" w:fill="FFFFFF"/>
          </w:rPr>
          <w:delText>wrote</w:delText>
        </w:r>
      </w:del>
      <w:ins w:id="8333" w:author="avraham" w:date="2022-04-30T10:04:00Z">
        <w:r w:rsidR="00B7612D">
          <w:rPr>
            <w:rStyle w:val="text"/>
            <w:rFonts w:asciiTheme="majorBidi" w:hAnsiTheme="majorBidi" w:cstheme="majorBidi"/>
            <w:color w:val="000000"/>
            <w:shd w:val="clear" w:color="auto" w:fill="FFFFFF"/>
          </w:rPr>
          <w:t>addressed</w:t>
        </w:r>
      </w:ins>
      <w:r w:rsidR="00B7612D">
        <w:rPr>
          <w:rStyle w:val="text"/>
          <w:rFonts w:asciiTheme="majorBidi" w:hAnsiTheme="majorBidi" w:cstheme="majorBidi"/>
          <w:color w:val="000000"/>
          <w:shd w:val="clear" w:color="auto" w:fill="FFFFFF"/>
        </w:rPr>
        <w:t xml:space="preserve"> </w:t>
      </w:r>
      <w:r w:rsidR="00214841">
        <w:rPr>
          <w:rStyle w:val="text"/>
          <w:rFonts w:asciiTheme="majorBidi" w:hAnsiTheme="majorBidi" w:cstheme="majorBidi"/>
          <w:color w:val="000000"/>
          <w:shd w:val="clear" w:color="auto" w:fill="FFFFFF"/>
        </w:rPr>
        <w:t xml:space="preserve">to Venice, he added to </w:t>
      </w:r>
      <w:del w:id="8334" w:author="avraham" w:date="2022-04-30T10:04:00Z">
        <w:r w:rsidR="00214841">
          <w:rPr>
            <w:rStyle w:val="text"/>
            <w:rFonts w:asciiTheme="majorBidi" w:hAnsiTheme="majorBidi" w:cstheme="majorBidi"/>
            <w:color w:val="000000"/>
            <w:shd w:val="clear" w:color="auto" w:fill="FFFFFF"/>
          </w:rPr>
          <w:delText>the</w:delText>
        </w:r>
      </w:del>
      <w:ins w:id="8335" w:author="avraham" w:date="2022-04-30T10:04:00Z">
        <w:r w:rsidR="00094A28">
          <w:rPr>
            <w:rStyle w:val="text"/>
            <w:rFonts w:asciiTheme="majorBidi" w:hAnsiTheme="majorBidi" w:cstheme="majorBidi"/>
            <w:color w:val="000000"/>
            <w:shd w:val="clear" w:color="auto" w:fill="FFFFFF"/>
          </w:rPr>
          <w:t>his</w:t>
        </w:r>
      </w:ins>
      <w:r w:rsidR="00094A28">
        <w:rPr>
          <w:rStyle w:val="text"/>
          <w:rFonts w:asciiTheme="majorBidi" w:hAnsiTheme="majorBidi" w:cstheme="majorBidi"/>
          <w:color w:val="000000"/>
          <w:shd w:val="clear" w:color="auto" w:fill="FFFFFF"/>
        </w:rPr>
        <w:t xml:space="preserve"> </w:t>
      </w:r>
      <w:r w:rsidR="00DF430A">
        <w:rPr>
          <w:rStyle w:val="text"/>
          <w:rFonts w:asciiTheme="majorBidi" w:hAnsiTheme="majorBidi" w:cstheme="majorBidi"/>
          <w:color w:val="000000"/>
          <w:shd w:val="clear" w:color="auto" w:fill="FFFFFF"/>
        </w:rPr>
        <w:t xml:space="preserve">earlier </w:t>
      </w:r>
      <w:r w:rsidR="00214841">
        <w:rPr>
          <w:rStyle w:val="text"/>
          <w:rFonts w:asciiTheme="majorBidi" w:hAnsiTheme="majorBidi" w:cstheme="majorBidi"/>
          <w:color w:val="000000"/>
          <w:shd w:val="clear" w:color="auto" w:fill="FFFFFF"/>
        </w:rPr>
        <w:t xml:space="preserve">title </w:t>
      </w:r>
      <w:r w:rsidR="00214841" w:rsidRPr="00DF430A">
        <w:rPr>
          <w:rStyle w:val="text"/>
          <w:rFonts w:asciiTheme="majorBidi" w:hAnsiTheme="majorBidi" w:cstheme="majorBidi"/>
          <w:color w:val="000000"/>
          <w:shd w:val="clear" w:color="auto" w:fill="FFFFFF"/>
        </w:rPr>
        <w:t>“King</w:t>
      </w:r>
      <w:r w:rsidR="00822428" w:rsidRPr="00DF430A">
        <w:rPr>
          <w:rStyle w:val="text"/>
          <w:rFonts w:asciiTheme="majorBidi" w:hAnsiTheme="majorBidi" w:cstheme="majorBidi"/>
          <w:color w:val="000000"/>
          <w:shd w:val="clear" w:color="auto" w:fill="FFFFFF"/>
        </w:rPr>
        <w:t xml:space="preserve"> of Portugal and the </w:t>
      </w:r>
      <w:proofErr w:type="spellStart"/>
      <w:r w:rsidR="00822428" w:rsidRPr="00DF430A">
        <w:rPr>
          <w:rStyle w:val="text"/>
          <w:rFonts w:asciiTheme="majorBidi" w:hAnsiTheme="majorBidi" w:cstheme="majorBidi"/>
          <w:color w:val="000000"/>
          <w:shd w:val="clear" w:color="auto" w:fill="FFFFFF"/>
        </w:rPr>
        <w:t>Algarves</w:t>
      </w:r>
      <w:proofErr w:type="spellEnd"/>
      <w:r w:rsidR="00214841" w:rsidRPr="00DF430A">
        <w:rPr>
          <w:rStyle w:val="text"/>
          <w:rFonts w:asciiTheme="majorBidi" w:hAnsiTheme="majorBidi" w:cstheme="majorBidi"/>
          <w:color w:val="000000"/>
          <w:shd w:val="clear" w:color="auto" w:fill="FFFFFF"/>
        </w:rPr>
        <w:t xml:space="preserve"> on this side and beyond the sea of Africa</w:t>
      </w:r>
      <w:r w:rsidR="00822428" w:rsidRPr="00DF430A">
        <w:rPr>
          <w:rStyle w:val="text"/>
          <w:rFonts w:asciiTheme="majorBidi" w:hAnsiTheme="majorBidi" w:cstheme="majorBidi"/>
          <w:color w:val="000000"/>
          <w:shd w:val="clear" w:color="auto" w:fill="FFFFFF"/>
        </w:rPr>
        <w:t xml:space="preserve">, </w:t>
      </w:r>
      <w:ins w:id="8336" w:author="avraham" w:date="2022-05-03T10:53:00Z">
        <w:r w:rsidR="00792C32">
          <w:rPr>
            <w:rStyle w:val="text"/>
            <w:rFonts w:asciiTheme="majorBidi" w:hAnsiTheme="majorBidi" w:cstheme="majorBidi"/>
            <w:color w:val="000000"/>
            <w:shd w:val="clear" w:color="auto" w:fill="FFFFFF"/>
          </w:rPr>
          <w:t>L</w:t>
        </w:r>
      </w:ins>
      <w:del w:id="8337" w:author="avraham" w:date="2022-05-03T10:53:00Z">
        <w:r w:rsidR="00822428" w:rsidRPr="00DF430A" w:rsidDel="00792C32">
          <w:rPr>
            <w:rStyle w:val="text"/>
            <w:rFonts w:asciiTheme="majorBidi" w:hAnsiTheme="majorBidi" w:cstheme="majorBidi"/>
            <w:color w:val="000000"/>
            <w:shd w:val="clear" w:color="auto" w:fill="FFFFFF"/>
          </w:rPr>
          <w:delText>l</w:delText>
        </w:r>
      </w:del>
      <w:r w:rsidR="00822428" w:rsidRPr="00DF430A">
        <w:rPr>
          <w:rStyle w:val="text"/>
          <w:rFonts w:asciiTheme="majorBidi" w:hAnsiTheme="majorBidi" w:cstheme="majorBidi"/>
          <w:color w:val="000000"/>
          <w:shd w:val="clear" w:color="auto" w:fill="FFFFFF"/>
        </w:rPr>
        <w:t>ord</w:t>
      </w:r>
      <w:r w:rsidR="00214841" w:rsidRPr="00DF430A">
        <w:rPr>
          <w:rStyle w:val="text"/>
          <w:rFonts w:asciiTheme="majorBidi" w:hAnsiTheme="majorBidi" w:cstheme="majorBidi"/>
          <w:color w:val="000000"/>
          <w:shd w:val="clear" w:color="auto" w:fill="FFFFFF"/>
        </w:rPr>
        <w:t xml:space="preserve"> of Guinea” </w:t>
      </w:r>
      <w:r w:rsidR="00DF430A">
        <w:rPr>
          <w:rStyle w:val="text"/>
          <w:rFonts w:asciiTheme="majorBidi" w:hAnsiTheme="majorBidi" w:cstheme="majorBidi"/>
          <w:color w:val="000000"/>
          <w:shd w:val="clear" w:color="auto" w:fill="FFFFFF"/>
        </w:rPr>
        <w:t xml:space="preserve">the new </w:t>
      </w:r>
      <w:del w:id="8338" w:author="avraham" w:date="2022-05-03T10:53:00Z">
        <w:r w:rsidR="00DF430A" w:rsidDel="00792C32">
          <w:rPr>
            <w:rStyle w:val="text"/>
            <w:rFonts w:asciiTheme="majorBidi" w:hAnsiTheme="majorBidi" w:cstheme="majorBidi"/>
            <w:color w:val="000000"/>
            <w:shd w:val="clear" w:color="auto" w:fill="FFFFFF"/>
          </w:rPr>
          <w:delText xml:space="preserve">title </w:delText>
        </w:r>
      </w:del>
      <w:ins w:id="8339" w:author="avraham" w:date="2022-05-03T10:53:00Z">
        <w:r w:rsidR="00792C32">
          <w:rPr>
            <w:rStyle w:val="text"/>
            <w:rFonts w:asciiTheme="majorBidi" w:hAnsiTheme="majorBidi" w:cstheme="majorBidi"/>
            <w:color w:val="000000"/>
            <w:shd w:val="clear" w:color="auto" w:fill="FFFFFF"/>
          </w:rPr>
          <w:t xml:space="preserve">epithets </w:t>
        </w:r>
      </w:ins>
      <w:r w:rsidR="00DF430A">
        <w:rPr>
          <w:rStyle w:val="text"/>
          <w:rFonts w:asciiTheme="majorBidi" w:hAnsiTheme="majorBidi" w:cstheme="majorBidi"/>
          <w:color w:val="000000"/>
          <w:shd w:val="clear" w:color="auto" w:fill="FFFFFF"/>
        </w:rPr>
        <w:t xml:space="preserve">“[lord] </w:t>
      </w:r>
      <w:r w:rsidR="00214841" w:rsidRPr="00DF430A">
        <w:rPr>
          <w:rStyle w:val="text"/>
          <w:rFonts w:asciiTheme="majorBidi" w:hAnsiTheme="majorBidi" w:cstheme="majorBidi"/>
          <w:color w:val="000000"/>
          <w:shd w:val="clear" w:color="auto" w:fill="FFFFFF"/>
        </w:rPr>
        <w:t>of</w:t>
      </w:r>
      <w:r w:rsidR="00214841">
        <w:rPr>
          <w:rStyle w:val="text"/>
          <w:rFonts w:asciiTheme="majorBidi" w:hAnsiTheme="majorBidi" w:cstheme="majorBidi"/>
          <w:color w:val="000000"/>
          <w:shd w:val="clear" w:color="auto" w:fill="FFFFFF"/>
        </w:rPr>
        <w:t xml:space="preserve"> </w:t>
      </w:r>
      <w:del w:id="8340" w:author="avraham" w:date="2022-04-30T10:04:00Z">
        <w:r w:rsidR="00214841">
          <w:rPr>
            <w:rStyle w:val="text"/>
            <w:rFonts w:asciiTheme="majorBidi" w:hAnsiTheme="majorBidi" w:cstheme="majorBidi"/>
            <w:color w:val="000000"/>
            <w:shd w:val="clear" w:color="auto" w:fill="FFFFFF"/>
          </w:rPr>
          <w:delText>the Conquest, Navigation</w:delText>
        </w:r>
      </w:del>
      <w:ins w:id="8341" w:author="avraham" w:date="2022-04-30T10:04:00Z">
        <w:r w:rsidR="00B44E8A">
          <w:rPr>
            <w:rStyle w:val="text"/>
            <w:rFonts w:asciiTheme="majorBidi" w:hAnsiTheme="majorBidi" w:cstheme="majorBidi"/>
            <w:color w:val="000000"/>
            <w:shd w:val="clear" w:color="auto" w:fill="FFFFFF"/>
          </w:rPr>
          <w:t>c</w:t>
        </w:r>
        <w:r w:rsidR="00214841">
          <w:rPr>
            <w:rStyle w:val="text"/>
            <w:rFonts w:asciiTheme="majorBidi" w:hAnsiTheme="majorBidi" w:cstheme="majorBidi"/>
            <w:color w:val="000000"/>
            <w:shd w:val="clear" w:color="auto" w:fill="FFFFFF"/>
          </w:rPr>
          <w:t xml:space="preserve">onquest, </w:t>
        </w:r>
        <w:r w:rsidR="00B44E8A">
          <w:rPr>
            <w:rStyle w:val="text"/>
            <w:rFonts w:asciiTheme="majorBidi" w:hAnsiTheme="majorBidi" w:cstheme="majorBidi"/>
            <w:color w:val="000000"/>
            <w:shd w:val="clear" w:color="auto" w:fill="FFFFFF"/>
          </w:rPr>
          <w:t>n</w:t>
        </w:r>
        <w:r w:rsidR="00214841">
          <w:rPr>
            <w:rStyle w:val="text"/>
            <w:rFonts w:asciiTheme="majorBidi" w:hAnsiTheme="majorBidi" w:cstheme="majorBidi"/>
            <w:color w:val="000000"/>
            <w:shd w:val="clear" w:color="auto" w:fill="FFFFFF"/>
          </w:rPr>
          <w:t>avigation</w:t>
        </w:r>
      </w:ins>
      <w:ins w:id="8342" w:author="avraham" w:date="2022-05-03T10:53:00Z">
        <w:r w:rsidR="00792C32">
          <w:rPr>
            <w:rStyle w:val="text"/>
            <w:rFonts w:asciiTheme="majorBidi" w:hAnsiTheme="majorBidi" w:cstheme="majorBidi"/>
            <w:color w:val="000000"/>
            <w:shd w:val="clear" w:color="auto" w:fill="FFFFFF"/>
          </w:rPr>
          <w:t>,</w:t>
        </w:r>
      </w:ins>
      <w:r w:rsidR="00214841">
        <w:rPr>
          <w:rStyle w:val="text"/>
          <w:rFonts w:asciiTheme="majorBidi" w:hAnsiTheme="majorBidi" w:cstheme="majorBidi"/>
          <w:color w:val="000000"/>
          <w:shd w:val="clear" w:color="auto" w:fill="FFFFFF"/>
        </w:rPr>
        <w:t xml:space="preserve"> and </w:t>
      </w:r>
      <w:del w:id="8343" w:author="avraham" w:date="2022-04-30T10:04:00Z">
        <w:r w:rsidR="00214841">
          <w:rPr>
            <w:rStyle w:val="text"/>
            <w:rFonts w:asciiTheme="majorBidi" w:hAnsiTheme="majorBidi" w:cstheme="majorBidi"/>
            <w:color w:val="000000"/>
            <w:shd w:val="clear" w:color="auto" w:fill="FFFFFF"/>
          </w:rPr>
          <w:delText>Commerce of</w:delText>
        </w:r>
      </w:del>
      <w:ins w:id="8344" w:author="avraham" w:date="2022-04-30T10:04:00Z">
        <w:r w:rsidR="00B44E8A">
          <w:rPr>
            <w:rStyle w:val="text"/>
            <w:rFonts w:asciiTheme="majorBidi" w:hAnsiTheme="majorBidi" w:cstheme="majorBidi"/>
            <w:color w:val="000000"/>
            <w:shd w:val="clear" w:color="auto" w:fill="FFFFFF"/>
          </w:rPr>
          <w:t>c</w:t>
        </w:r>
        <w:r w:rsidR="00214841">
          <w:rPr>
            <w:rStyle w:val="text"/>
            <w:rFonts w:asciiTheme="majorBidi" w:hAnsiTheme="majorBidi" w:cstheme="majorBidi"/>
            <w:color w:val="000000"/>
            <w:shd w:val="clear" w:color="auto" w:fill="FFFFFF"/>
          </w:rPr>
          <w:t xml:space="preserve">ommerce </w:t>
        </w:r>
        <w:r w:rsidR="00B44E8A">
          <w:rPr>
            <w:rStyle w:val="text"/>
            <w:rFonts w:asciiTheme="majorBidi" w:hAnsiTheme="majorBidi" w:cstheme="majorBidi"/>
            <w:color w:val="000000"/>
            <w:shd w:val="clear" w:color="auto" w:fill="FFFFFF"/>
          </w:rPr>
          <w:t>with</w:t>
        </w:r>
      </w:ins>
      <w:r w:rsidR="00B44E8A">
        <w:rPr>
          <w:rStyle w:val="text"/>
          <w:rFonts w:asciiTheme="majorBidi" w:hAnsiTheme="majorBidi" w:cstheme="majorBidi"/>
          <w:color w:val="000000"/>
          <w:shd w:val="clear" w:color="auto" w:fill="FFFFFF"/>
        </w:rPr>
        <w:t xml:space="preserve"> </w:t>
      </w:r>
      <w:r w:rsidR="00214841">
        <w:rPr>
          <w:rStyle w:val="text"/>
          <w:rFonts w:asciiTheme="majorBidi" w:hAnsiTheme="majorBidi" w:cstheme="majorBidi"/>
          <w:color w:val="000000"/>
          <w:shd w:val="clear" w:color="auto" w:fill="FFFFFF"/>
        </w:rPr>
        <w:t>Ethiopia, Arabia</w:t>
      </w:r>
      <w:ins w:id="8345" w:author="avraham" w:date="2022-04-30T10:04:00Z">
        <w:r w:rsidR="00B44E8A">
          <w:rPr>
            <w:rStyle w:val="text"/>
            <w:rFonts w:asciiTheme="majorBidi" w:hAnsiTheme="majorBidi" w:cstheme="majorBidi"/>
            <w:color w:val="000000"/>
            <w:shd w:val="clear" w:color="auto" w:fill="FFFFFF"/>
          </w:rPr>
          <w:t>, Persia,</w:t>
        </w:r>
      </w:ins>
      <w:r w:rsidR="00214841">
        <w:rPr>
          <w:rStyle w:val="text"/>
          <w:rFonts w:asciiTheme="majorBidi" w:hAnsiTheme="majorBidi" w:cstheme="majorBidi"/>
          <w:color w:val="000000"/>
          <w:shd w:val="clear" w:color="auto" w:fill="FFFFFF"/>
        </w:rPr>
        <w:t xml:space="preserve"> and India” (</w:t>
      </w:r>
      <w:r w:rsidR="00DF430A">
        <w:rPr>
          <w:rStyle w:val="text"/>
          <w:rFonts w:asciiTheme="majorBidi" w:hAnsiTheme="majorBidi" w:cstheme="majorBidi"/>
          <w:i/>
          <w:iCs/>
          <w:color w:val="000000"/>
          <w:shd w:val="clear" w:color="auto" w:fill="FFFFFF"/>
        </w:rPr>
        <w:t xml:space="preserve">dominus […] </w:t>
      </w:r>
      <w:proofErr w:type="spellStart"/>
      <w:r w:rsidR="00214841" w:rsidRPr="00214841">
        <w:rPr>
          <w:rStyle w:val="text"/>
          <w:rFonts w:asciiTheme="majorBidi" w:hAnsiTheme="majorBidi" w:cstheme="majorBidi"/>
          <w:i/>
          <w:iCs/>
          <w:color w:val="000000"/>
          <w:shd w:val="clear" w:color="auto" w:fill="FFFFFF"/>
        </w:rPr>
        <w:t>conquestae</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navigationis</w:t>
      </w:r>
      <w:proofErr w:type="spellEnd"/>
      <w:r w:rsidR="00214841" w:rsidRPr="00214841">
        <w:rPr>
          <w:rStyle w:val="text"/>
          <w:rFonts w:asciiTheme="majorBidi" w:hAnsiTheme="majorBidi" w:cstheme="majorBidi"/>
          <w:i/>
          <w:iCs/>
          <w:color w:val="000000"/>
          <w:shd w:val="clear" w:color="auto" w:fill="FFFFFF"/>
        </w:rPr>
        <w:t xml:space="preserve"> ac </w:t>
      </w:r>
      <w:proofErr w:type="spellStart"/>
      <w:r w:rsidR="00214841" w:rsidRPr="00214841">
        <w:rPr>
          <w:rStyle w:val="text"/>
          <w:rFonts w:asciiTheme="majorBidi" w:hAnsiTheme="majorBidi" w:cstheme="majorBidi"/>
          <w:i/>
          <w:iCs/>
          <w:color w:val="000000"/>
          <w:shd w:val="clear" w:color="auto" w:fill="FFFFFF"/>
        </w:rPr>
        <w:t>commercii</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Ethiopiae</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Arabiae</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Persiae</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atque</w:t>
      </w:r>
      <w:proofErr w:type="spellEnd"/>
      <w:r w:rsidR="00214841" w:rsidRPr="00214841">
        <w:rPr>
          <w:rStyle w:val="text"/>
          <w:rFonts w:asciiTheme="majorBidi" w:hAnsiTheme="majorBidi" w:cstheme="majorBidi"/>
          <w:i/>
          <w:iCs/>
          <w:color w:val="000000"/>
          <w:shd w:val="clear" w:color="auto" w:fill="FFFFFF"/>
        </w:rPr>
        <w:t xml:space="preserve"> </w:t>
      </w:r>
      <w:proofErr w:type="spellStart"/>
      <w:r w:rsidR="00214841" w:rsidRPr="00214841">
        <w:rPr>
          <w:rStyle w:val="text"/>
          <w:rFonts w:asciiTheme="majorBidi" w:hAnsiTheme="majorBidi" w:cstheme="majorBidi"/>
          <w:i/>
          <w:iCs/>
          <w:color w:val="000000"/>
          <w:shd w:val="clear" w:color="auto" w:fill="FFFFFF"/>
        </w:rPr>
        <w:t>Indiae</w:t>
      </w:r>
      <w:proofErr w:type="spellEnd"/>
      <w:r w:rsidR="00214841">
        <w:rPr>
          <w:rStyle w:val="text"/>
          <w:rFonts w:asciiTheme="majorBidi" w:hAnsiTheme="majorBidi" w:cstheme="majorBidi"/>
          <w:color w:val="000000"/>
          <w:shd w:val="clear" w:color="auto" w:fill="FFFFFF"/>
        </w:rPr>
        <w:t>).</w:t>
      </w:r>
      <w:r w:rsidR="00CF0AA4">
        <w:rPr>
          <w:rStyle w:val="text"/>
          <w:rFonts w:asciiTheme="majorBidi" w:hAnsiTheme="majorBidi" w:cstheme="majorBidi"/>
          <w:color w:val="000000"/>
          <w:shd w:val="clear" w:color="auto" w:fill="FFFFFF"/>
        </w:rPr>
        <w:t xml:space="preserve"> </w:t>
      </w:r>
      <w:r w:rsidR="00ED5834">
        <w:rPr>
          <w:rStyle w:val="text"/>
          <w:rFonts w:asciiTheme="majorBidi" w:hAnsiTheme="majorBidi" w:cstheme="majorBidi"/>
          <w:color w:val="000000"/>
          <w:shd w:val="clear" w:color="auto" w:fill="FFFFFF"/>
        </w:rPr>
        <w:t xml:space="preserve">The diverging </w:t>
      </w:r>
      <w:del w:id="8346" w:author="avraham" w:date="2022-04-30T10:04:00Z">
        <w:r w:rsidR="00ED5834">
          <w:rPr>
            <w:rStyle w:val="text"/>
            <w:rFonts w:asciiTheme="majorBidi" w:hAnsiTheme="majorBidi" w:cstheme="majorBidi"/>
            <w:color w:val="000000"/>
            <w:shd w:val="clear" w:color="auto" w:fill="FFFFFF"/>
          </w:rPr>
          <w:delText>orientations</w:delText>
        </w:r>
      </w:del>
      <w:ins w:id="8347" w:author="avraham" w:date="2022-04-30T10:04:00Z">
        <w:r w:rsidR="00B44E8A">
          <w:rPr>
            <w:rStyle w:val="text"/>
            <w:rFonts w:asciiTheme="majorBidi" w:hAnsiTheme="majorBidi" w:cstheme="majorBidi"/>
            <w:color w:val="000000"/>
            <w:shd w:val="clear" w:color="auto" w:fill="FFFFFF"/>
          </w:rPr>
          <w:t>interests</w:t>
        </w:r>
      </w:ins>
      <w:r w:rsidR="00B44E8A">
        <w:rPr>
          <w:rStyle w:val="text"/>
          <w:rFonts w:asciiTheme="majorBidi" w:hAnsiTheme="majorBidi" w:cstheme="majorBidi"/>
          <w:color w:val="000000"/>
          <w:shd w:val="clear" w:color="auto" w:fill="FFFFFF"/>
        </w:rPr>
        <w:t xml:space="preserve"> </w:t>
      </w:r>
      <w:r w:rsidR="00ED5834">
        <w:rPr>
          <w:rStyle w:val="text"/>
          <w:rFonts w:asciiTheme="majorBidi" w:hAnsiTheme="majorBidi" w:cstheme="majorBidi"/>
          <w:color w:val="000000"/>
          <w:shd w:val="clear" w:color="auto" w:fill="FFFFFF"/>
        </w:rPr>
        <w:t>of Portugal (</w:t>
      </w:r>
      <w:del w:id="8348" w:author="avraham" w:date="2022-04-30T10:04:00Z">
        <w:r w:rsidR="00ED5834">
          <w:rPr>
            <w:rStyle w:val="text"/>
            <w:rFonts w:asciiTheme="majorBidi" w:hAnsiTheme="majorBidi" w:cstheme="majorBidi"/>
            <w:color w:val="000000"/>
            <w:shd w:val="clear" w:color="auto" w:fill="FFFFFF"/>
          </w:rPr>
          <w:delText>toward</w:delText>
        </w:r>
      </w:del>
      <w:ins w:id="8349" w:author="avraham" w:date="2022-04-30T10:04:00Z">
        <w:r w:rsidR="00B7612D">
          <w:rPr>
            <w:rStyle w:val="text"/>
            <w:rFonts w:asciiTheme="majorBidi" w:hAnsiTheme="majorBidi" w:cstheme="majorBidi"/>
            <w:color w:val="000000"/>
            <w:shd w:val="clear" w:color="auto" w:fill="FFFFFF"/>
          </w:rPr>
          <w:t xml:space="preserve">their sights set </w:t>
        </w:r>
      </w:ins>
      <w:ins w:id="8350" w:author="avraham" w:date="2022-05-03T10:53:00Z">
        <w:r w:rsidR="00B56491">
          <w:rPr>
            <w:rStyle w:val="text"/>
            <w:rFonts w:asciiTheme="majorBidi" w:hAnsiTheme="majorBidi" w:cstheme="majorBidi"/>
            <w:color w:val="000000"/>
            <w:shd w:val="clear" w:color="auto" w:fill="FFFFFF"/>
          </w:rPr>
          <w:t>on</w:t>
        </w:r>
      </w:ins>
      <w:r w:rsidR="00B7612D">
        <w:rPr>
          <w:rStyle w:val="text"/>
          <w:rFonts w:asciiTheme="majorBidi" w:hAnsiTheme="majorBidi" w:cstheme="majorBidi"/>
          <w:color w:val="000000"/>
          <w:shd w:val="clear" w:color="auto" w:fill="FFFFFF"/>
        </w:rPr>
        <w:t xml:space="preserve"> </w:t>
      </w:r>
      <w:r w:rsidR="00ED5834">
        <w:rPr>
          <w:rStyle w:val="text"/>
          <w:rFonts w:asciiTheme="majorBidi" w:hAnsiTheme="majorBidi" w:cstheme="majorBidi"/>
          <w:color w:val="000000"/>
          <w:shd w:val="clear" w:color="auto" w:fill="FFFFFF"/>
        </w:rPr>
        <w:t>the Atl</w:t>
      </w:r>
      <w:r w:rsidR="00DF430A">
        <w:rPr>
          <w:rStyle w:val="text"/>
          <w:rFonts w:asciiTheme="majorBidi" w:hAnsiTheme="majorBidi" w:cstheme="majorBidi"/>
          <w:color w:val="000000"/>
          <w:shd w:val="clear" w:color="auto" w:fill="FFFFFF"/>
        </w:rPr>
        <w:t xml:space="preserve">antic) and </w:t>
      </w:r>
      <w:del w:id="8351" w:author="avraham" w:date="2022-04-30T10:04:00Z">
        <w:r w:rsidR="00DF430A">
          <w:rPr>
            <w:rStyle w:val="text"/>
            <w:rFonts w:asciiTheme="majorBidi" w:hAnsiTheme="majorBidi" w:cstheme="majorBidi"/>
            <w:color w:val="000000"/>
            <w:shd w:val="clear" w:color="auto" w:fill="FFFFFF"/>
          </w:rPr>
          <w:delText xml:space="preserve">of </w:delText>
        </w:r>
      </w:del>
      <w:r w:rsidR="00DF430A">
        <w:rPr>
          <w:rStyle w:val="text"/>
          <w:rFonts w:asciiTheme="majorBidi" w:hAnsiTheme="majorBidi" w:cstheme="majorBidi"/>
          <w:color w:val="000000"/>
          <w:shd w:val="clear" w:color="auto" w:fill="FFFFFF"/>
        </w:rPr>
        <w:t>Venice (</w:t>
      </w:r>
      <w:ins w:id="8352" w:author="avraham" w:date="2022-04-30T10:04:00Z">
        <w:r w:rsidR="00B7612D">
          <w:rPr>
            <w:rStyle w:val="text"/>
            <w:rFonts w:asciiTheme="majorBidi" w:hAnsiTheme="majorBidi" w:cstheme="majorBidi"/>
            <w:color w:val="000000"/>
            <w:shd w:val="clear" w:color="auto" w:fill="FFFFFF"/>
          </w:rPr>
          <w:t xml:space="preserve">their sights set </w:t>
        </w:r>
      </w:ins>
      <w:del w:id="8353" w:author="avraham" w:date="2022-05-03T10:53:00Z">
        <w:r w:rsidR="00B7612D" w:rsidDel="00B56491">
          <w:rPr>
            <w:rStyle w:val="text"/>
            <w:rFonts w:asciiTheme="majorBidi" w:hAnsiTheme="majorBidi" w:cstheme="majorBidi"/>
            <w:color w:val="000000"/>
            <w:shd w:val="clear" w:color="auto" w:fill="FFFFFF"/>
          </w:rPr>
          <w:delText xml:space="preserve">toward </w:delText>
        </w:r>
      </w:del>
      <w:ins w:id="8354" w:author="avraham" w:date="2022-05-03T10:53:00Z">
        <w:r w:rsidR="00B56491">
          <w:rPr>
            <w:rStyle w:val="text"/>
            <w:rFonts w:asciiTheme="majorBidi" w:hAnsiTheme="majorBidi" w:cstheme="majorBidi"/>
            <w:color w:val="000000"/>
            <w:shd w:val="clear" w:color="auto" w:fill="FFFFFF"/>
          </w:rPr>
          <w:t xml:space="preserve">on </w:t>
        </w:r>
      </w:ins>
      <w:r w:rsidR="00DF430A">
        <w:rPr>
          <w:rStyle w:val="text"/>
          <w:rFonts w:asciiTheme="majorBidi" w:hAnsiTheme="majorBidi" w:cstheme="majorBidi"/>
          <w:color w:val="000000"/>
          <w:shd w:val="clear" w:color="auto" w:fill="FFFFFF"/>
        </w:rPr>
        <w:t xml:space="preserve">the </w:t>
      </w:r>
      <w:del w:id="8355" w:author="avraham" w:date="2022-04-30T10:04:00Z">
        <w:r w:rsidR="00DF430A">
          <w:rPr>
            <w:rStyle w:val="text"/>
            <w:rFonts w:asciiTheme="majorBidi" w:hAnsiTheme="majorBidi" w:cstheme="majorBidi"/>
            <w:color w:val="000000"/>
            <w:shd w:val="clear" w:color="auto" w:fill="FFFFFF"/>
          </w:rPr>
          <w:delText>oriental</w:delText>
        </w:r>
      </w:del>
      <w:ins w:id="8356" w:author="avraham" w:date="2022-04-30T10:04:00Z">
        <w:r w:rsidR="00B44E8A">
          <w:rPr>
            <w:rStyle w:val="text"/>
            <w:rFonts w:asciiTheme="majorBidi" w:hAnsiTheme="majorBidi" w:cstheme="majorBidi"/>
            <w:color w:val="000000"/>
            <w:shd w:val="clear" w:color="auto" w:fill="FFFFFF"/>
          </w:rPr>
          <w:t>eastern</w:t>
        </w:r>
      </w:ins>
      <w:r w:rsidR="00B44E8A">
        <w:rPr>
          <w:rStyle w:val="text"/>
          <w:rFonts w:asciiTheme="majorBidi" w:hAnsiTheme="majorBidi" w:cstheme="majorBidi"/>
          <w:color w:val="000000"/>
          <w:shd w:val="clear" w:color="auto" w:fill="FFFFFF"/>
        </w:rPr>
        <w:t xml:space="preserve"> </w:t>
      </w:r>
      <w:r w:rsidR="00ED5834">
        <w:rPr>
          <w:rStyle w:val="text"/>
          <w:rFonts w:asciiTheme="majorBidi" w:hAnsiTheme="majorBidi" w:cstheme="majorBidi"/>
          <w:color w:val="000000"/>
          <w:shd w:val="clear" w:color="auto" w:fill="FFFFFF"/>
        </w:rPr>
        <w:t xml:space="preserve">Mediterranean) </w:t>
      </w:r>
      <w:del w:id="8357" w:author="avraham" w:date="2022-04-30T10:04:00Z">
        <w:r w:rsidR="00ED5834">
          <w:rPr>
            <w:rStyle w:val="text"/>
            <w:rFonts w:asciiTheme="majorBidi" w:hAnsiTheme="majorBidi" w:cstheme="majorBidi"/>
            <w:color w:val="000000"/>
            <w:shd w:val="clear" w:color="auto" w:fill="FFFFFF"/>
          </w:rPr>
          <w:delText>made this</w:delText>
        </w:r>
      </w:del>
      <w:ins w:id="8358" w:author="avraham" w:date="2022-04-30T10:04:00Z">
        <w:r w:rsidR="00B7612D">
          <w:rPr>
            <w:rStyle w:val="text"/>
            <w:rFonts w:asciiTheme="majorBidi" w:hAnsiTheme="majorBidi" w:cstheme="majorBidi"/>
            <w:color w:val="000000"/>
            <w:shd w:val="clear" w:color="auto" w:fill="FFFFFF"/>
          </w:rPr>
          <w:t>led the</w:t>
        </w:r>
      </w:ins>
      <w:r w:rsidR="00B7612D">
        <w:rPr>
          <w:rStyle w:val="text"/>
          <w:rFonts w:asciiTheme="majorBidi" w:hAnsiTheme="majorBidi" w:cstheme="majorBidi"/>
          <w:color w:val="000000"/>
          <w:shd w:val="clear" w:color="auto" w:fill="FFFFFF"/>
        </w:rPr>
        <w:t xml:space="preserve"> first Venetian </w:t>
      </w:r>
      <w:del w:id="8359" w:author="avraham" w:date="2022-04-30T10:04:00Z">
        <w:r w:rsidR="00ED5834">
          <w:rPr>
            <w:rStyle w:val="text"/>
            <w:rFonts w:asciiTheme="majorBidi" w:hAnsiTheme="majorBidi" w:cstheme="majorBidi"/>
            <w:color w:val="000000"/>
            <w:shd w:val="clear" w:color="auto" w:fill="FFFFFF"/>
          </w:rPr>
          <w:delText>Embassy into a misunderstanding.</w:delText>
        </w:r>
      </w:del>
      <w:ins w:id="8360" w:author="avraham" w:date="2022-04-30T10:04:00Z">
        <w:r w:rsidR="00B7612D">
          <w:rPr>
            <w:rStyle w:val="text"/>
            <w:rFonts w:asciiTheme="majorBidi" w:hAnsiTheme="majorBidi" w:cstheme="majorBidi"/>
            <w:color w:val="000000"/>
            <w:shd w:val="clear" w:color="auto" w:fill="FFFFFF"/>
          </w:rPr>
          <w:t>ambassador to miscalculate the circumstances of his mission</w:t>
        </w:r>
        <w:r w:rsidR="00ED5834">
          <w:rPr>
            <w:rStyle w:val="text"/>
            <w:rFonts w:asciiTheme="majorBidi" w:hAnsiTheme="majorBidi" w:cstheme="majorBidi"/>
            <w:color w:val="000000"/>
            <w:shd w:val="clear" w:color="auto" w:fill="FFFFFF"/>
          </w:rPr>
          <w:t>.</w:t>
        </w:r>
      </w:ins>
      <w:r w:rsidR="00ED5834">
        <w:rPr>
          <w:rStyle w:val="text"/>
          <w:rFonts w:asciiTheme="majorBidi" w:hAnsiTheme="majorBidi" w:cstheme="majorBidi"/>
          <w:color w:val="000000"/>
          <w:shd w:val="clear" w:color="auto" w:fill="FFFFFF"/>
        </w:rPr>
        <w:t xml:space="preserve"> A second </w:t>
      </w:r>
      <w:del w:id="8361" w:author="avraham" w:date="2022-04-30T10:04:00Z">
        <w:r w:rsidR="00ED5834">
          <w:rPr>
            <w:rStyle w:val="text"/>
            <w:rFonts w:asciiTheme="majorBidi" w:hAnsiTheme="majorBidi" w:cstheme="majorBidi"/>
            <w:color w:val="000000"/>
            <w:shd w:val="clear" w:color="auto" w:fill="FFFFFF"/>
          </w:rPr>
          <w:delText>Embass</w:delText>
        </w:r>
        <w:r w:rsidR="0047470F">
          <w:rPr>
            <w:rStyle w:val="text"/>
            <w:rFonts w:asciiTheme="majorBidi" w:hAnsiTheme="majorBidi" w:cstheme="majorBidi"/>
            <w:color w:val="000000"/>
            <w:shd w:val="clear" w:color="auto" w:fill="FFFFFF"/>
          </w:rPr>
          <w:delText>ador</w:delText>
        </w:r>
      </w:del>
      <w:ins w:id="8362" w:author="avraham" w:date="2022-04-30T10:04:00Z">
        <w:r w:rsidR="00B44E8A">
          <w:rPr>
            <w:rStyle w:val="text"/>
            <w:rFonts w:asciiTheme="majorBidi" w:hAnsiTheme="majorBidi" w:cstheme="majorBidi"/>
            <w:color w:val="000000"/>
            <w:shd w:val="clear" w:color="auto" w:fill="FFFFFF"/>
          </w:rPr>
          <w:t>ambassador</w:t>
        </w:r>
      </w:ins>
      <w:r w:rsidR="0047470F">
        <w:rPr>
          <w:rStyle w:val="text"/>
          <w:rFonts w:asciiTheme="majorBidi" w:hAnsiTheme="majorBidi" w:cstheme="majorBidi"/>
          <w:color w:val="000000"/>
          <w:shd w:val="clear" w:color="auto" w:fill="FFFFFF"/>
        </w:rPr>
        <w:t xml:space="preserve">, Pietro </w:t>
      </w:r>
      <w:proofErr w:type="spellStart"/>
      <w:r w:rsidR="0047470F">
        <w:rPr>
          <w:rStyle w:val="text"/>
          <w:rFonts w:asciiTheme="majorBidi" w:hAnsiTheme="majorBidi" w:cstheme="majorBidi"/>
          <w:color w:val="000000"/>
          <w:shd w:val="clear" w:color="auto" w:fill="FFFFFF"/>
        </w:rPr>
        <w:t>Pasqualigo</w:t>
      </w:r>
      <w:proofErr w:type="spellEnd"/>
      <w:r w:rsidR="0047470F">
        <w:rPr>
          <w:rStyle w:val="text"/>
          <w:rFonts w:asciiTheme="majorBidi" w:hAnsiTheme="majorBidi" w:cstheme="majorBidi"/>
          <w:color w:val="000000"/>
          <w:shd w:val="clear" w:color="auto" w:fill="FFFFFF"/>
        </w:rPr>
        <w:t>,</w:t>
      </w:r>
      <w:r w:rsidR="00ED5834">
        <w:rPr>
          <w:rStyle w:val="text"/>
          <w:rFonts w:asciiTheme="majorBidi" w:hAnsiTheme="majorBidi" w:cstheme="majorBidi"/>
          <w:color w:val="000000"/>
          <w:shd w:val="clear" w:color="auto" w:fill="FFFFFF"/>
        </w:rPr>
        <w:t xml:space="preserve"> </w:t>
      </w:r>
      <w:del w:id="8363" w:author="avraham" w:date="2022-04-30T10:04:00Z">
        <w:r w:rsidR="00ED5834">
          <w:rPr>
            <w:rStyle w:val="text"/>
            <w:rFonts w:asciiTheme="majorBidi" w:hAnsiTheme="majorBidi" w:cstheme="majorBidi"/>
            <w:color w:val="000000"/>
            <w:shd w:val="clear" w:color="auto" w:fill="FFFFFF"/>
          </w:rPr>
          <w:delText>came</w:delText>
        </w:r>
      </w:del>
      <w:ins w:id="8364" w:author="avraham" w:date="2022-04-30T10:04:00Z">
        <w:r w:rsidR="00B7612D">
          <w:rPr>
            <w:rStyle w:val="text"/>
            <w:rFonts w:asciiTheme="majorBidi" w:hAnsiTheme="majorBidi" w:cstheme="majorBidi"/>
            <w:color w:val="000000"/>
            <w:shd w:val="clear" w:color="auto" w:fill="FFFFFF"/>
          </w:rPr>
          <w:t>would be sent</w:t>
        </w:r>
      </w:ins>
      <w:r w:rsidR="00B7612D">
        <w:rPr>
          <w:rStyle w:val="text"/>
          <w:rFonts w:asciiTheme="majorBidi" w:hAnsiTheme="majorBidi" w:cstheme="majorBidi"/>
          <w:color w:val="000000"/>
          <w:shd w:val="clear" w:color="auto" w:fill="FFFFFF"/>
        </w:rPr>
        <w:t xml:space="preserve"> to</w:t>
      </w:r>
      <w:r w:rsidR="00ED5834">
        <w:rPr>
          <w:rStyle w:val="text"/>
          <w:rFonts w:asciiTheme="majorBidi" w:hAnsiTheme="majorBidi" w:cstheme="majorBidi"/>
          <w:color w:val="000000"/>
          <w:shd w:val="clear" w:color="auto" w:fill="FFFFFF"/>
        </w:rPr>
        <w:t xml:space="preserve"> Lisbon </w:t>
      </w:r>
      <w:del w:id="8365" w:author="avraham" w:date="2022-04-30T10:04:00Z">
        <w:r w:rsidR="00ED5834">
          <w:rPr>
            <w:rStyle w:val="text"/>
            <w:rFonts w:asciiTheme="majorBidi" w:hAnsiTheme="majorBidi" w:cstheme="majorBidi"/>
            <w:color w:val="000000"/>
            <w:shd w:val="clear" w:color="auto" w:fill="FFFFFF"/>
          </w:rPr>
          <w:delText xml:space="preserve">within </w:delText>
        </w:r>
      </w:del>
      <w:r w:rsidR="00B44E8A">
        <w:rPr>
          <w:rStyle w:val="text"/>
          <w:rFonts w:asciiTheme="majorBidi" w:hAnsiTheme="majorBidi" w:cstheme="majorBidi"/>
          <w:color w:val="000000"/>
          <w:shd w:val="clear" w:color="auto" w:fill="FFFFFF"/>
        </w:rPr>
        <w:t>a few month</w:t>
      </w:r>
      <w:r w:rsidR="00B7612D">
        <w:rPr>
          <w:rStyle w:val="text"/>
          <w:rFonts w:asciiTheme="majorBidi" w:hAnsiTheme="majorBidi" w:cstheme="majorBidi"/>
          <w:color w:val="000000"/>
          <w:shd w:val="clear" w:color="auto" w:fill="FFFFFF"/>
        </w:rPr>
        <w:t>s</w:t>
      </w:r>
      <w:del w:id="8366" w:author="avraham" w:date="2022-04-30T10:04:00Z">
        <w:r w:rsidR="00C91C83">
          <w:rPr>
            <w:rStyle w:val="text"/>
            <w:rFonts w:asciiTheme="majorBidi" w:hAnsiTheme="majorBidi" w:cstheme="majorBidi"/>
            <w:color w:val="000000"/>
            <w:shd w:val="clear" w:color="auto" w:fill="FFFFFF"/>
          </w:rPr>
          <w:delText>, repeating</w:delText>
        </w:r>
      </w:del>
      <w:ins w:id="8367" w:author="avraham" w:date="2022-04-30T10:04:00Z">
        <w:r w:rsidR="00B44E8A">
          <w:rPr>
            <w:rStyle w:val="text"/>
            <w:rFonts w:asciiTheme="majorBidi" w:hAnsiTheme="majorBidi" w:cstheme="majorBidi"/>
            <w:color w:val="000000"/>
            <w:shd w:val="clear" w:color="auto" w:fill="FFFFFF"/>
          </w:rPr>
          <w:t xml:space="preserve"> later</w:t>
        </w:r>
        <w:r w:rsidR="00C91C83">
          <w:rPr>
            <w:rStyle w:val="text"/>
            <w:rFonts w:asciiTheme="majorBidi" w:hAnsiTheme="majorBidi" w:cstheme="majorBidi"/>
            <w:color w:val="000000"/>
            <w:shd w:val="clear" w:color="auto" w:fill="FFFFFF"/>
          </w:rPr>
          <w:t>,</w:t>
        </w:r>
      </w:ins>
      <w:r w:rsidR="00C91C83">
        <w:rPr>
          <w:rStyle w:val="text"/>
          <w:rFonts w:asciiTheme="majorBidi" w:hAnsiTheme="majorBidi" w:cstheme="majorBidi"/>
          <w:color w:val="000000"/>
          <w:shd w:val="clear" w:color="auto" w:fill="FFFFFF"/>
        </w:rPr>
        <w:t xml:space="preserve"> in many ways </w:t>
      </w:r>
      <w:ins w:id="8368" w:author="avraham" w:date="2022-04-30T10:04:00Z">
        <w:r w:rsidR="00B44E8A">
          <w:rPr>
            <w:rStyle w:val="text"/>
            <w:rFonts w:asciiTheme="majorBidi" w:hAnsiTheme="majorBidi" w:cstheme="majorBidi"/>
            <w:color w:val="000000"/>
            <w:shd w:val="clear" w:color="auto" w:fill="FFFFFF"/>
          </w:rPr>
          <w:t xml:space="preserve">playing out </w:t>
        </w:r>
      </w:ins>
      <w:r w:rsidR="00B44E8A">
        <w:rPr>
          <w:rStyle w:val="text"/>
          <w:rFonts w:asciiTheme="majorBidi" w:hAnsiTheme="majorBidi" w:cstheme="majorBidi"/>
          <w:color w:val="000000"/>
          <w:shd w:val="clear" w:color="auto" w:fill="FFFFFF"/>
        </w:rPr>
        <w:t>the same scenario</w:t>
      </w:r>
      <w:ins w:id="8369" w:author="avraham" w:date="2022-04-30T10:04:00Z">
        <w:r w:rsidR="00B44E8A">
          <w:rPr>
            <w:rStyle w:val="text"/>
            <w:rFonts w:asciiTheme="majorBidi" w:hAnsiTheme="majorBidi" w:cstheme="majorBidi"/>
            <w:color w:val="000000"/>
            <w:shd w:val="clear" w:color="auto" w:fill="FFFFFF"/>
          </w:rPr>
          <w:t xml:space="preserve"> as his predecessor</w:t>
        </w:r>
      </w:ins>
      <w:r w:rsidR="005B3C31">
        <w:rPr>
          <w:rStyle w:val="text"/>
          <w:rFonts w:asciiTheme="majorBidi" w:hAnsiTheme="majorBidi" w:cstheme="majorBidi"/>
          <w:color w:val="000000"/>
          <w:shd w:val="clear" w:color="auto" w:fill="FFFFFF"/>
        </w:rPr>
        <w:t>. Venice thanked King Manuel for his willingness to send war</w:t>
      </w:r>
      <w:del w:id="8370" w:author="avraham" w:date="2022-05-03T10:54:00Z">
        <w:r w:rsidR="005B3C31" w:rsidDel="00FB1FF7">
          <w:rPr>
            <w:rStyle w:val="text"/>
            <w:rFonts w:asciiTheme="majorBidi" w:hAnsiTheme="majorBidi" w:cstheme="majorBidi"/>
            <w:color w:val="000000"/>
            <w:shd w:val="clear" w:color="auto" w:fill="FFFFFF"/>
          </w:rPr>
          <w:delText xml:space="preserve"> </w:delText>
        </w:r>
      </w:del>
      <w:r w:rsidR="005B3C31">
        <w:rPr>
          <w:rStyle w:val="text"/>
          <w:rFonts w:asciiTheme="majorBidi" w:hAnsiTheme="majorBidi" w:cstheme="majorBidi"/>
          <w:color w:val="000000"/>
          <w:shd w:val="clear" w:color="auto" w:fill="FFFFFF"/>
        </w:rPr>
        <w:t xml:space="preserve">ships to support the Venetians in their war against the Ottomans. </w:t>
      </w:r>
      <w:del w:id="8371" w:author="avraham" w:date="2022-04-30T10:04:00Z">
        <w:r w:rsidR="005B3C31">
          <w:rPr>
            <w:rStyle w:val="text"/>
            <w:rFonts w:asciiTheme="majorBidi" w:hAnsiTheme="majorBidi" w:cstheme="majorBidi"/>
            <w:color w:val="000000"/>
            <w:shd w:val="clear" w:color="auto" w:fill="FFFFFF"/>
          </w:rPr>
          <w:delText>Yet, the Ambassador</w:delText>
        </w:r>
      </w:del>
      <w:ins w:id="8372" w:author="avraham" w:date="2022-04-30T10:04:00Z">
        <w:r w:rsidR="00E946DF">
          <w:rPr>
            <w:rStyle w:val="text"/>
            <w:rFonts w:asciiTheme="majorBidi" w:hAnsiTheme="majorBidi" w:cstheme="majorBidi"/>
            <w:color w:val="000000"/>
            <w:shd w:val="clear" w:color="auto" w:fill="FFFFFF"/>
          </w:rPr>
          <w:t>The</w:t>
        </w:r>
        <w:r w:rsidR="005B3C31">
          <w:rPr>
            <w:rStyle w:val="text"/>
            <w:rFonts w:asciiTheme="majorBidi" w:hAnsiTheme="majorBidi" w:cstheme="majorBidi"/>
            <w:color w:val="000000"/>
            <w:shd w:val="clear" w:color="auto" w:fill="FFFFFF"/>
          </w:rPr>
          <w:t xml:space="preserve"> </w:t>
        </w:r>
        <w:r w:rsidR="00863954">
          <w:rPr>
            <w:rStyle w:val="text"/>
            <w:rFonts w:asciiTheme="majorBidi" w:hAnsiTheme="majorBidi" w:cstheme="majorBidi"/>
            <w:color w:val="000000"/>
            <w:shd w:val="clear" w:color="auto" w:fill="FFFFFF"/>
          </w:rPr>
          <w:t>a</w:t>
        </w:r>
        <w:r w:rsidR="005B3C31">
          <w:rPr>
            <w:rStyle w:val="text"/>
            <w:rFonts w:asciiTheme="majorBidi" w:hAnsiTheme="majorBidi" w:cstheme="majorBidi"/>
            <w:color w:val="000000"/>
            <w:shd w:val="clear" w:color="auto" w:fill="FFFFFF"/>
          </w:rPr>
          <w:t>mbassador</w:t>
        </w:r>
        <w:r w:rsidR="00E946DF">
          <w:rPr>
            <w:rStyle w:val="text"/>
            <w:rFonts w:asciiTheme="majorBidi" w:hAnsiTheme="majorBidi" w:cstheme="majorBidi"/>
            <w:color w:val="000000"/>
            <w:shd w:val="clear" w:color="auto" w:fill="FFFFFF"/>
          </w:rPr>
          <w:t xml:space="preserve"> then</w:t>
        </w:r>
      </w:ins>
      <w:r w:rsidR="005B3C31">
        <w:rPr>
          <w:rStyle w:val="text"/>
          <w:rFonts w:asciiTheme="majorBidi" w:hAnsiTheme="majorBidi" w:cstheme="majorBidi"/>
          <w:color w:val="000000"/>
          <w:shd w:val="clear" w:color="auto" w:fill="FFFFFF"/>
        </w:rPr>
        <w:t xml:space="preserve"> devoted much of his speech</w:t>
      </w:r>
      <w:r w:rsidR="003A2B19">
        <w:rPr>
          <w:rStyle w:val="text"/>
          <w:rFonts w:asciiTheme="majorBidi" w:hAnsiTheme="majorBidi" w:cstheme="majorBidi"/>
          <w:color w:val="000000"/>
          <w:shd w:val="clear" w:color="auto" w:fill="FFFFFF"/>
        </w:rPr>
        <w:t xml:space="preserve"> </w:t>
      </w:r>
      <w:r w:rsidR="00F207DF">
        <w:rPr>
          <w:rStyle w:val="text"/>
          <w:rFonts w:asciiTheme="majorBidi" w:hAnsiTheme="majorBidi" w:cstheme="majorBidi"/>
          <w:color w:val="000000"/>
          <w:shd w:val="clear" w:color="auto" w:fill="FFFFFF"/>
        </w:rPr>
        <w:t xml:space="preserve">to </w:t>
      </w:r>
      <w:del w:id="8373" w:author="avraham" w:date="2022-04-30T10:04:00Z">
        <w:r w:rsidR="003A2B19">
          <w:rPr>
            <w:rStyle w:val="text"/>
            <w:rFonts w:asciiTheme="majorBidi" w:hAnsiTheme="majorBidi" w:cstheme="majorBidi"/>
            <w:color w:val="000000"/>
            <w:shd w:val="clear" w:color="auto" w:fill="FFFFFF"/>
          </w:rPr>
          <w:delText>the</w:delText>
        </w:r>
      </w:del>
      <w:ins w:id="8374" w:author="avraham" w:date="2022-04-30T10:04:00Z">
        <w:r w:rsidR="00863954">
          <w:rPr>
            <w:rStyle w:val="text"/>
            <w:rFonts w:asciiTheme="majorBidi" w:hAnsiTheme="majorBidi" w:cstheme="majorBidi"/>
            <w:color w:val="000000"/>
            <w:shd w:val="clear" w:color="auto" w:fill="FFFFFF"/>
          </w:rPr>
          <w:t>King Manuel’s</w:t>
        </w:r>
      </w:ins>
      <w:r w:rsidR="00863954">
        <w:rPr>
          <w:rStyle w:val="text"/>
          <w:rFonts w:asciiTheme="majorBidi" w:hAnsiTheme="majorBidi" w:cstheme="majorBidi"/>
          <w:color w:val="000000"/>
          <w:shd w:val="clear" w:color="auto" w:fill="FFFFFF"/>
        </w:rPr>
        <w:t xml:space="preserve"> </w:t>
      </w:r>
      <w:r w:rsidR="003A2B19">
        <w:rPr>
          <w:rStyle w:val="text"/>
          <w:rFonts w:asciiTheme="majorBidi" w:hAnsiTheme="majorBidi" w:cstheme="majorBidi"/>
          <w:color w:val="000000"/>
          <w:shd w:val="clear" w:color="auto" w:fill="FFFFFF"/>
        </w:rPr>
        <w:t>maritime discoveries</w:t>
      </w:r>
      <w:del w:id="8375" w:author="avraham" w:date="2022-04-30T10:04:00Z">
        <w:r w:rsidR="003A2B19">
          <w:rPr>
            <w:rStyle w:val="text"/>
            <w:rFonts w:asciiTheme="majorBidi" w:hAnsiTheme="majorBidi" w:cstheme="majorBidi"/>
            <w:color w:val="000000"/>
            <w:shd w:val="clear" w:color="auto" w:fill="FFFFFF"/>
          </w:rPr>
          <w:delText xml:space="preserve"> of King Manuel.</w:delText>
        </w:r>
      </w:del>
      <w:ins w:id="8376" w:author="avraham" w:date="2022-04-30T10:04:00Z">
        <w:r w:rsidR="00863954">
          <w:rPr>
            <w:rStyle w:val="text"/>
            <w:rFonts w:asciiTheme="majorBidi" w:hAnsiTheme="majorBidi" w:cstheme="majorBidi"/>
            <w:color w:val="000000"/>
            <w:shd w:val="clear" w:color="auto" w:fill="FFFFFF"/>
          </w:rPr>
          <w:t>:</w:t>
        </w:r>
      </w:ins>
      <w:r w:rsidR="003A2B19">
        <w:rPr>
          <w:rStyle w:val="text"/>
          <w:rFonts w:asciiTheme="majorBidi" w:hAnsiTheme="majorBidi" w:cstheme="majorBidi"/>
          <w:color w:val="000000"/>
          <w:shd w:val="clear" w:color="auto" w:fill="FFFFFF"/>
        </w:rPr>
        <w:t xml:space="preserve"> </w:t>
      </w:r>
    </w:p>
    <w:p w14:paraId="1FE30E5B" w14:textId="6A3F0161" w:rsidR="008F2E13" w:rsidRDefault="008F2E13" w:rsidP="00783BD7">
      <w:pPr>
        <w:spacing w:before="120" w:after="120"/>
        <w:ind w:left="720"/>
        <w:jc w:val="both"/>
        <w:rPr>
          <w:rStyle w:val="text"/>
          <w:rFonts w:asciiTheme="majorBidi" w:hAnsiTheme="majorBidi" w:cstheme="majorBidi"/>
          <w:color w:val="000000"/>
          <w:sz w:val="20"/>
          <w:szCs w:val="20"/>
          <w:shd w:val="clear" w:color="auto" w:fill="FFFFFF"/>
        </w:rPr>
      </w:pPr>
      <w:r w:rsidRPr="004021A5">
        <w:rPr>
          <w:rStyle w:val="text"/>
          <w:rFonts w:asciiTheme="majorBidi" w:hAnsiTheme="majorBidi" w:cstheme="majorBidi"/>
          <w:color w:val="000000"/>
          <w:sz w:val="20"/>
          <w:szCs w:val="20"/>
          <w:shd w:val="clear" w:color="auto" w:fill="FFFFFF"/>
          <w:lang w:bidi="ar-EG"/>
        </w:rPr>
        <w:t xml:space="preserve">What kingdom is there on earth, what nation so remote and so far removed from commerce with all men, </w:t>
      </w:r>
      <w:proofErr w:type="gramStart"/>
      <w:r w:rsidRPr="004021A5">
        <w:rPr>
          <w:rStyle w:val="text"/>
          <w:rFonts w:asciiTheme="majorBidi" w:hAnsiTheme="majorBidi" w:cstheme="majorBidi"/>
          <w:color w:val="000000"/>
          <w:sz w:val="20"/>
          <w:szCs w:val="20"/>
          <w:shd w:val="clear" w:color="auto" w:fill="FFFFFF"/>
          <w:lang w:bidi="ar-EG"/>
        </w:rPr>
        <w:t>that</w:t>
      </w:r>
      <w:proofErr w:type="gramEnd"/>
      <w:r w:rsidRPr="004021A5">
        <w:rPr>
          <w:rStyle w:val="text"/>
          <w:rFonts w:asciiTheme="majorBidi" w:hAnsiTheme="majorBidi" w:cstheme="majorBidi"/>
          <w:color w:val="000000"/>
          <w:sz w:val="20"/>
          <w:szCs w:val="20"/>
          <w:shd w:val="clear" w:color="auto" w:fill="FFFFFF"/>
          <w:lang w:bidi="ar-EG"/>
        </w:rPr>
        <w:t xml:space="preserve"> has not been reached by your fame? In this brief time</w:t>
      </w:r>
      <w:ins w:id="8377" w:author="avraham" w:date="2022-05-03T10:54:00Z">
        <w:r w:rsidR="00FB1FF7">
          <w:rPr>
            <w:rStyle w:val="text"/>
            <w:rFonts w:asciiTheme="majorBidi" w:hAnsiTheme="majorBidi" w:cstheme="majorBidi"/>
            <w:color w:val="000000"/>
            <w:sz w:val="20"/>
            <w:szCs w:val="20"/>
            <w:shd w:val="clear" w:color="auto" w:fill="FFFFFF"/>
            <w:lang w:bidi="ar-EG"/>
          </w:rPr>
          <w:t>,</w:t>
        </w:r>
      </w:ins>
      <w:r w:rsidRPr="004021A5">
        <w:rPr>
          <w:rStyle w:val="text"/>
          <w:rFonts w:asciiTheme="majorBidi" w:hAnsiTheme="majorBidi" w:cstheme="majorBidi"/>
          <w:color w:val="000000"/>
          <w:sz w:val="20"/>
          <w:szCs w:val="20"/>
          <w:shd w:val="clear" w:color="auto" w:fill="FFFFFF"/>
          <w:lang w:bidi="ar-EG"/>
        </w:rPr>
        <w:t xml:space="preserve"> a world of other lands entirely </w:t>
      </w:r>
      <w:r w:rsidR="004021A5" w:rsidRPr="004021A5">
        <w:rPr>
          <w:rStyle w:val="text"/>
          <w:rFonts w:asciiTheme="majorBidi" w:hAnsiTheme="majorBidi" w:cstheme="majorBidi"/>
          <w:color w:val="000000"/>
          <w:sz w:val="20"/>
          <w:szCs w:val="20"/>
          <w:shd w:val="clear" w:color="auto" w:fill="FFFFFF"/>
          <w:lang w:bidi="ar-EG"/>
        </w:rPr>
        <w:t>unknown</w:t>
      </w:r>
      <w:r w:rsidRPr="004021A5">
        <w:rPr>
          <w:rStyle w:val="text"/>
          <w:rFonts w:asciiTheme="majorBidi" w:hAnsiTheme="majorBidi" w:cstheme="majorBidi"/>
          <w:color w:val="000000"/>
          <w:sz w:val="20"/>
          <w:szCs w:val="20"/>
          <w:shd w:val="clear" w:color="auto" w:fill="FFFFFF"/>
          <w:lang w:bidi="ar-EG"/>
        </w:rPr>
        <w:t xml:space="preserve"> to Ptolemy and to Strabo and to the rest of the </w:t>
      </w:r>
      <w:r w:rsidR="004021A5" w:rsidRPr="004021A5">
        <w:rPr>
          <w:rStyle w:val="text"/>
          <w:rFonts w:asciiTheme="majorBidi" w:hAnsiTheme="majorBidi" w:cstheme="majorBidi"/>
          <w:color w:val="000000"/>
          <w:sz w:val="20"/>
          <w:szCs w:val="20"/>
          <w:shd w:val="clear" w:color="auto" w:fill="FFFFFF"/>
          <w:lang w:bidi="ar-EG"/>
        </w:rPr>
        <w:t xml:space="preserve">world’s writers has been discovered and made known to men through your diligence and under your direction. […] That which neither the Carthaginians of old achieved, nor the Romans who held the power after the overthrow of Carthage, nor Alexander, that great world explorer, nor all of the Greece in the days when she flourished, nor the Egyptians and Assyrian kings, your excellence and good fortune have achieved. </w:t>
      </w:r>
      <w:r w:rsidR="003A2B19" w:rsidRPr="004021A5">
        <w:rPr>
          <w:rStyle w:val="text"/>
          <w:rFonts w:asciiTheme="majorBidi" w:hAnsiTheme="majorBidi" w:cstheme="majorBidi"/>
          <w:color w:val="000000"/>
          <w:sz w:val="20"/>
          <w:szCs w:val="20"/>
          <w:shd w:val="clear" w:color="auto" w:fill="FFFFFF"/>
        </w:rPr>
        <w:t>At your command</w:t>
      </w:r>
      <w:ins w:id="8378" w:author="." w:date="2022-05-03T15:23:00Z">
        <w:r w:rsidR="00DF4680">
          <w:rPr>
            <w:rStyle w:val="text"/>
            <w:rFonts w:asciiTheme="majorBidi" w:hAnsiTheme="majorBidi" w:cstheme="majorBidi"/>
            <w:color w:val="000000"/>
            <w:sz w:val="20"/>
            <w:szCs w:val="20"/>
            <w:shd w:val="clear" w:color="auto" w:fill="FFFFFF"/>
          </w:rPr>
          <w:t>,</w:t>
        </w:r>
      </w:ins>
      <w:r w:rsidR="003A2B19" w:rsidRPr="004021A5">
        <w:rPr>
          <w:rStyle w:val="text"/>
          <w:rFonts w:asciiTheme="majorBidi" w:hAnsiTheme="majorBidi" w:cstheme="majorBidi"/>
          <w:color w:val="000000"/>
          <w:sz w:val="20"/>
          <w:szCs w:val="20"/>
          <w:shd w:val="clear" w:color="auto" w:fill="FFFFFF"/>
        </w:rPr>
        <w:t xml:space="preserve"> the whole coastline of outer </w:t>
      </w:r>
      <w:proofErr w:type="spellStart"/>
      <w:r w:rsidR="003A2B19" w:rsidRPr="004021A5">
        <w:rPr>
          <w:rStyle w:val="text"/>
          <w:rFonts w:asciiTheme="majorBidi" w:hAnsiTheme="majorBidi" w:cstheme="majorBidi"/>
          <w:color w:val="000000"/>
          <w:sz w:val="20"/>
          <w:szCs w:val="20"/>
          <w:shd w:val="clear" w:color="auto" w:fill="FFFFFF"/>
        </w:rPr>
        <w:t>Lybia</w:t>
      </w:r>
      <w:proofErr w:type="spellEnd"/>
      <w:r w:rsidR="003A2B19" w:rsidRPr="004021A5">
        <w:rPr>
          <w:rStyle w:val="text"/>
          <w:rFonts w:asciiTheme="majorBidi" w:hAnsiTheme="majorBidi" w:cstheme="majorBidi"/>
          <w:color w:val="000000"/>
          <w:sz w:val="20"/>
          <w:szCs w:val="20"/>
          <w:shd w:val="clear" w:color="auto" w:fill="FFFFFF"/>
        </w:rPr>
        <w:t>, from the</w:t>
      </w:r>
      <w:r w:rsidR="00050B0F" w:rsidRPr="004021A5">
        <w:rPr>
          <w:rStyle w:val="text"/>
          <w:rFonts w:asciiTheme="majorBidi" w:hAnsiTheme="majorBidi" w:cstheme="majorBidi"/>
          <w:color w:val="000000"/>
          <w:sz w:val="20"/>
          <w:szCs w:val="20"/>
          <w:shd w:val="clear" w:color="auto" w:fill="FFFFFF"/>
        </w:rPr>
        <w:t xml:space="preserve"> Atlantic Ocean as far</w:t>
      </w:r>
      <w:r w:rsidR="003A2B19" w:rsidRPr="004021A5">
        <w:rPr>
          <w:rStyle w:val="text"/>
          <w:rFonts w:asciiTheme="majorBidi" w:hAnsiTheme="majorBidi" w:cstheme="majorBidi"/>
          <w:color w:val="000000"/>
          <w:sz w:val="20"/>
          <w:szCs w:val="20"/>
          <w:shd w:val="clear" w:color="auto" w:fill="FFFFFF"/>
        </w:rPr>
        <w:t xml:space="preserve"> as the Barbarian </w:t>
      </w:r>
      <w:proofErr w:type="gramStart"/>
      <w:r w:rsidR="003A2B19" w:rsidRPr="004021A5">
        <w:rPr>
          <w:rStyle w:val="text"/>
          <w:rFonts w:asciiTheme="majorBidi" w:hAnsiTheme="majorBidi" w:cstheme="majorBidi"/>
          <w:color w:val="000000"/>
          <w:sz w:val="20"/>
          <w:szCs w:val="20"/>
          <w:shd w:val="clear" w:color="auto" w:fill="FFFFFF"/>
        </w:rPr>
        <w:t>Gulf</w:t>
      </w:r>
      <w:proofErr w:type="gramEnd"/>
      <w:r w:rsidR="003A2B19" w:rsidRPr="004021A5">
        <w:rPr>
          <w:rStyle w:val="text"/>
          <w:rFonts w:asciiTheme="majorBidi" w:hAnsiTheme="majorBidi" w:cstheme="majorBidi"/>
          <w:color w:val="000000"/>
          <w:sz w:val="20"/>
          <w:szCs w:val="20"/>
          <w:shd w:val="clear" w:color="auto" w:fill="FFFFFF"/>
        </w:rPr>
        <w:t xml:space="preserve"> which is joined to the Rea Sea, has been navigated.</w:t>
      </w:r>
      <w:r w:rsidR="004021A5">
        <w:rPr>
          <w:rStyle w:val="text"/>
          <w:rFonts w:asciiTheme="majorBidi" w:hAnsiTheme="majorBidi" w:cstheme="majorBidi"/>
          <w:color w:val="000000"/>
          <w:sz w:val="20"/>
          <w:szCs w:val="20"/>
          <w:shd w:val="clear" w:color="auto" w:fill="FFFFFF"/>
        </w:rPr>
        <w:t xml:space="preserve"> […] What is greatest and most memorable of all you have brought together under your </w:t>
      </w:r>
      <w:r w:rsidR="00B94096">
        <w:rPr>
          <w:rStyle w:val="text"/>
          <w:rFonts w:asciiTheme="majorBidi" w:hAnsiTheme="majorBidi" w:cstheme="majorBidi"/>
          <w:color w:val="000000"/>
          <w:sz w:val="20"/>
          <w:szCs w:val="20"/>
          <w:shd w:val="clear" w:color="auto" w:fill="FFFFFF"/>
        </w:rPr>
        <w:t>command</w:t>
      </w:r>
      <w:r w:rsidR="004021A5">
        <w:rPr>
          <w:rStyle w:val="text"/>
          <w:rFonts w:asciiTheme="majorBidi" w:hAnsiTheme="majorBidi" w:cstheme="majorBidi"/>
          <w:color w:val="000000"/>
          <w:sz w:val="20"/>
          <w:szCs w:val="20"/>
          <w:shd w:val="clear" w:color="auto" w:fill="FFFFFF"/>
        </w:rPr>
        <w:t xml:space="preserve"> peoples whom nature divides</w:t>
      </w:r>
      <w:r w:rsidR="00B94096">
        <w:rPr>
          <w:rStyle w:val="text"/>
          <w:rFonts w:asciiTheme="majorBidi" w:hAnsiTheme="majorBidi" w:cstheme="majorBidi"/>
          <w:color w:val="000000"/>
          <w:sz w:val="20"/>
          <w:szCs w:val="20"/>
          <w:shd w:val="clear" w:color="auto" w:fill="FFFFFF"/>
        </w:rPr>
        <w:t xml:space="preserve"> </w:t>
      </w:r>
      <w:r w:rsidR="00B94096">
        <w:rPr>
          <w:rStyle w:val="text"/>
          <w:rFonts w:asciiTheme="majorBidi" w:hAnsiTheme="majorBidi" w:cstheme="majorBidi"/>
          <w:color w:val="000000"/>
          <w:sz w:val="20"/>
          <w:szCs w:val="20"/>
          <w:shd w:val="clear" w:color="auto" w:fill="FFFFFF"/>
          <w:lang w:bidi="ar-EG"/>
        </w:rPr>
        <w:t>[</w:t>
      </w:r>
      <w:proofErr w:type="spellStart"/>
      <w:r w:rsidR="00B94096" w:rsidRPr="00B94096">
        <w:rPr>
          <w:rStyle w:val="text"/>
          <w:rFonts w:asciiTheme="majorBidi" w:hAnsiTheme="majorBidi" w:cstheme="majorBidi"/>
          <w:i/>
          <w:iCs/>
          <w:color w:val="000000"/>
          <w:sz w:val="20"/>
          <w:szCs w:val="20"/>
          <w:shd w:val="clear" w:color="auto" w:fill="FFFFFF"/>
        </w:rPr>
        <w:t>discretas</w:t>
      </w:r>
      <w:proofErr w:type="spellEnd"/>
      <w:r w:rsidR="00B94096" w:rsidRPr="00B94096">
        <w:rPr>
          <w:rStyle w:val="text"/>
          <w:rFonts w:asciiTheme="majorBidi" w:hAnsiTheme="majorBidi" w:cstheme="majorBidi"/>
          <w:i/>
          <w:iCs/>
          <w:color w:val="000000"/>
          <w:sz w:val="20"/>
          <w:szCs w:val="20"/>
          <w:shd w:val="clear" w:color="auto" w:fill="FFFFFF"/>
        </w:rPr>
        <w:t xml:space="preserve"> naturae </w:t>
      </w:r>
      <w:proofErr w:type="spellStart"/>
      <w:r w:rsidR="00B94096" w:rsidRPr="00B94096">
        <w:rPr>
          <w:rStyle w:val="text"/>
          <w:rFonts w:asciiTheme="majorBidi" w:hAnsiTheme="majorBidi" w:cstheme="majorBidi"/>
          <w:i/>
          <w:iCs/>
          <w:color w:val="000000"/>
          <w:sz w:val="20"/>
          <w:szCs w:val="20"/>
          <w:shd w:val="clear" w:color="auto" w:fill="FFFFFF"/>
        </w:rPr>
        <w:t>imperio</w:t>
      </w:r>
      <w:proofErr w:type="spellEnd"/>
      <w:r w:rsidR="00B94096" w:rsidRPr="00B94096">
        <w:rPr>
          <w:rStyle w:val="text"/>
          <w:rFonts w:asciiTheme="majorBidi" w:hAnsiTheme="majorBidi" w:cstheme="majorBidi"/>
          <w:i/>
          <w:iCs/>
          <w:color w:val="000000"/>
          <w:sz w:val="20"/>
          <w:szCs w:val="20"/>
          <w:shd w:val="clear" w:color="auto" w:fill="FFFFFF"/>
        </w:rPr>
        <w:t xml:space="preserve"> </w:t>
      </w:r>
      <w:proofErr w:type="spellStart"/>
      <w:r w:rsidR="00B94096" w:rsidRPr="00B94096">
        <w:rPr>
          <w:rStyle w:val="text"/>
          <w:rFonts w:asciiTheme="majorBidi" w:hAnsiTheme="majorBidi" w:cstheme="majorBidi"/>
          <w:i/>
          <w:iCs/>
          <w:color w:val="000000"/>
          <w:sz w:val="20"/>
          <w:szCs w:val="20"/>
          <w:shd w:val="clear" w:color="auto" w:fill="FFFFFF"/>
        </w:rPr>
        <w:t>gentes</w:t>
      </w:r>
      <w:proofErr w:type="spellEnd"/>
      <w:r w:rsidR="00B94096">
        <w:rPr>
          <w:rStyle w:val="text"/>
          <w:rFonts w:asciiTheme="majorBidi" w:hAnsiTheme="majorBidi" w:cstheme="majorBidi"/>
          <w:color w:val="000000"/>
          <w:sz w:val="20"/>
          <w:szCs w:val="20"/>
          <w:shd w:val="clear" w:color="auto" w:fill="FFFFFF"/>
          <w:lang w:bidi="ar-EG"/>
        </w:rPr>
        <w:t>]</w:t>
      </w:r>
      <w:r w:rsidR="004021A5">
        <w:rPr>
          <w:rStyle w:val="text"/>
          <w:rFonts w:asciiTheme="majorBidi" w:hAnsiTheme="majorBidi" w:cstheme="majorBidi"/>
          <w:color w:val="000000"/>
          <w:sz w:val="20"/>
          <w:szCs w:val="20"/>
          <w:shd w:val="clear" w:color="auto" w:fill="FFFFFF"/>
        </w:rPr>
        <w:t xml:space="preserve"> and with your commerce you have joined two different worlds</w:t>
      </w:r>
      <w:r w:rsidR="00B94096">
        <w:rPr>
          <w:rStyle w:val="text"/>
          <w:rFonts w:asciiTheme="majorBidi" w:hAnsiTheme="majorBidi" w:cstheme="majorBidi"/>
          <w:color w:val="000000"/>
          <w:sz w:val="20"/>
          <w:szCs w:val="20"/>
          <w:shd w:val="clear" w:color="auto" w:fill="FFFFFF"/>
        </w:rPr>
        <w:t xml:space="preserve"> </w:t>
      </w:r>
      <w:r w:rsidR="00B94096">
        <w:rPr>
          <w:rStyle w:val="text"/>
          <w:rFonts w:asciiTheme="majorBidi" w:hAnsiTheme="majorBidi" w:cstheme="majorBidi"/>
          <w:color w:val="000000"/>
          <w:sz w:val="20"/>
          <w:szCs w:val="20"/>
          <w:shd w:val="clear" w:color="auto" w:fill="FFFFFF"/>
          <w:lang w:bidi="ar-EG"/>
        </w:rPr>
        <w:t>[</w:t>
      </w:r>
      <w:proofErr w:type="spellStart"/>
      <w:r w:rsidR="001C0A4C" w:rsidRPr="001C0A4C">
        <w:rPr>
          <w:rStyle w:val="text"/>
          <w:rFonts w:asciiTheme="majorBidi" w:hAnsiTheme="majorBidi" w:cstheme="majorBidi"/>
          <w:i/>
          <w:iCs/>
          <w:color w:val="000000"/>
          <w:sz w:val="20"/>
          <w:szCs w:val="20"/>
          <w:shd w:val="clear" w:color="auto" w:fill="FFFFFF"/>
          <w:lang w:bidi="ar-EG"/>
        </w:rPr>
        <w:t>duosque</w:t>
      </w:r>
      <w:proofErr w:type="spellEnd"/>
      <w:r w:rsidR="001C0A4C" w:rsidRPr="001C0A4C">
        <w:rPr>
          <w:rStyle w:val="text"/>
          <w:rFonts w:asciiTheme="majorBidi" w:hAnsiTheme="majorBidi" w:cstheme="majorBidi"/>
          <w:i/>
          <w:iCs/>
          <w:color w:val="000000"/>
          <w:sz w:val="20"/>
          <w:szCs w:val="20"/>
          <w:shd w:val="clear" w:color="auto" w:fill="FFFFFF"/>
          <w:lang w:bidi="ar-EG"/>
        </w:rPr>
        <w:t xml:space="preserve"> </w:t>
      </w:r>
      <w:proofErr w:type="spellStart"/>
      <w:r w:rsidR="001C0A4C" w:rsidRPr="001C0A4C">
        <w:rPr>
          <w:rStyle w:val="text"/>
          <w:rFonts w:asciiTheme="majorBidi" w:hAnsiTheme="majorBidi" w:cstheme="majorBidi"/>
          <w:i/>
          <w:iCs/>
          <w:color w:val="000000"/>
          <w:sz w:val="20"/>
          <w:szCs w:val="20"/>
          <w:shd w:val="clear" w:color="auto" w:fill="FFFFFF"/>
          <w:lang w:bidi="ar-EG"/>
        </w:rPr>
        <w:t>diversos</w:t>
      </w:r>
      <w:proofErr w:type="spellEnd"/>
      <w:r w:rsidR="001C0A4C" w:rsidRPr="001C0A4C">
        <w:rPr>
          <w:rStyle w:val="text"/>
          <w:rFonts w:asciiTheme="majorBidi" w:hAnsiTheme="majorBidi" w:cstheme="majorBidi"/>
          <w:i/>
          <w:iCs/>
          <w:color w:val="000000"/>
          <w:sz w:val="20"/>
          <w:szCs w:val="20"/>
          <w:shd w:val="clear" w:color="auto" w:fill="FFFFFF"/>
          <w:lang w:bidi="ar-EG"/>
        </w:rPr>
        <w:t xml:space="preserve"> </w:t>
      </w:r>
      <w:proofErr w:type="spellStart"/>
      <w:r w:rsidR="001C0A4C" w:rsidRPr="001C0A4C">
        <w:rPr>
          <w:rStyle w:val="text"/>
          <w:rFonts w:asciiTheme="majorBidi" w:hAnsiTheme="majorBidi" w:cstheme="majorBidi"/>
          <w:i/>
          <w:iCs/>
          <w:color w:val="000000"/>
          <w:sz w:val="20"/>
          <w:szCs w:val="20"/>
          <w:shd w:val="clear" w:color="auto" w:fill="FFFFFF"/>
          <w:lang w:bidi="ar-EG"/>
        </w:rPr>
        <w:t>terrarum</w:t>
      </w:r>
      <w:proofErr w:type="spellEnd"/>
      <w:r w:rsidR="001C0A4C" w:rsidRPr="001C0A4C">
        <w:rPr>
          <w:rStyle w:val="text"/>
          <w:rFonts w:asciiTheme="majorBidi" w:hAnsiTheme="majorBidi" w:cstheme="majorBidi"/>
          <w:i/>
          <w:iCs/>
          <w:color w:val="000000"/>
          <w:sz w:val="20"/>
          <w:szCs w:val="20"/>
          <w:shd w:val="clear" w:color="auto" w:fill="FFFFFF"/>
          <w:lang w:bidi="ar-EG"/>
        </w:rPr>
        <w:t xml:space="preserve"> </w:t>
      </w:r>
      <w:proofErr w:type="spellStart"/>
      <w:r w:rsidR="001C0A4C" w:rsidRPr="001C0A4C">
        <w:rPr>
          <w:rStyle w:val="text"/>
          <w:rFonts w:asciiTheme="majorBidi" w:hAnsiTheme="majorBidi" w:cstheme="majorBidi"/>
          <w:i/>
          <w:iCs/>
          <w:color w:val="000000"/>
          <w:sz w:val="20"/>
          <w:szCs w:val="20"/>
          <w:shd w:val="clear" w:color="auto" w:fill="FFFFFF"/>
          <w:lang w:bidi="ar-EG"/>
        </w:rPr>
        <w:t>orbes</w:t>
      </w:r>
      <w:proofErr w:type="spellEnd"/>
      <w:r w:rsidR="001C0A4C" w:rsidRPr="001C0A4C">
        <w:rPr>
          <w:rStyle w:val="text"/>
          <w:rFonts w:asciiTheme="majorBidi" w:hAnsiTheme="majorBidi" w:cstheme="majorBidi"/>
          <w:i/>
          <w:iCs/>
          <w:color w:val="000000"/>
          <w:sz w:val="20"/>
          <w:szCs w:val="20"/>
          <w:shd w:val="clear" w:color="auto" w:fill="FFFFFF"/>
          <w:lang w:bidi="ar-EG"/>
        </w:rPr>
        <w:t xml:space="preserve"> </w:t>
      </w:r>
      <w:proofErr w:type="spellStart"/>
      <w:r w:rsidR="001C0A4C" w:rsidRPr="001C0A4C">
        <w:rPr>
          <w:rStyle w:val="text"/>
          <w:rFonts w:asciiTheme="majorBidi" w:hAnsiTheme="majorBidi" w:cstheme="majorBidi"/>
          <w:i/>
          <w:iCs/>
          <w:color w:val="000000"/>
          <w:sz w:val="20"/>
          <w:szCs w:val="20"/>
          <w:shd w:val="clear" w:color="auto" w:fill="FFFFFF"/>
          <w:lang w:bidi="ar-EG"/>
        </w:rPr>
        <w:t>commercio</w:t>
      </w:r>
      <w:proofErr w:type="spellEnd"/>
      <w:r w:rsidR="001C0A4C" w:rsidRPr="001C0A4C">
        <w:rPr>
          <w:rStyle w:val="text"/>
          <w:rFonts w:asciiTheme="majorBidi" w:hAnsiTheme="majorBidi" w:cstheme="majorBidi"/>
          <w:i/>
          <w:iCs/>
          <w:color w:val="000000"/>
          <w:sz w:val="20"/>
          <w:szCs w:val="20"/>
          <w:shd w:val="clear" w:color="auto" w:fill="FFFFFF"/>
          <w:lang w:bidi="ar-EG"/>
        </w:rPr>
        <w:t xml:space="preserve"> </w:t>
      </w:r>
      <w:proofErr w:type="spellStart"/>
      <w:r w:rsidR="001C0A4C" w:rsidRPr="001C0A4C">
        <w:rPr>
          <w:rStyle w:val="text"/>
          <w:rFonts w:asciiTheme="majorBidi" w:hAnsiTheme="majorBidi" w:cstheme="majorBidi"/>
          <w:i/>
          <w:iCs/>
          <w:color w:val="000000"/>
          <w:sz w:val="20"/>
          <w:szCs w:val="20"/>
          <w:shd w:val="clear" w:color="auto" w:fill="FFFFFF"/>
          <w:lang w:bidi="ar-EG"/>
        </w:rPr>
        <w:t>consosciati</w:t>
      </w:r>
      <w:proofErr w:type="spellEnd"/>
      <w:r w:rsidR="00B94096">
        <w:rPr>
          <w:rStyle w:val="text"/>
          <w:rFonts w:asciiTheme="majorBidi" w:hAnsiTheme="majorBidi" w:cstheme="majorBidi"/>
          <w:color w:val="000000"/>
          <w:sz w:val="20"/>
          <w:szCs w:val="20"/>
          <w:shd w:val="clear" w:color="auto" w:fill="FFFFFF"/>
          <w:lang w:bidi="ar-EG"/>
        </w:rPr>
        <w:t>]</w:t>
      </w:r>
      <w:r w:rsidR="004021A5">
        <w:rPr>
          <w:rStyle w:val="text"/>
          <w:rFonts w:asciiTheme="majorBidi" w:hAnsiTheme="majorBidi" w:cstheme="majorBidi"/>
          <w:color w:val="000000"/>
          <w:sz w:val="20"/>
          <w:szCs w:val="20"/>
          <w:shd w:val="clear" w:color="auto" w:fill="FFFFFF"/>
        </w:rPr>
        <w:t>.</w:t>
      </w:r>
      <w:r w:rsidR="003A2B19" w:rsidRPr="004021A5">
        <w:rPr>
          <w:rStyle w:val="FootnoteReference"/>
          <w:rFonts w:asciiTheme="majorBidi" w:hAnsiTheme="majorBidi" w:cstheme="majorBidi"/>
          <w:color w:val="000000"/>
          <w:sz w:val="20"/>
          <w:szCs w:val="20"/>
          <w:shd w:val="clear" w:color="auto" w:fill="FFFFFF"/>
        </w:rPr>
        <w:footnoteReference w:id="234"/>
      </w:r>
    </w:p>
    <w:p w14:paraId="24ADB366" w14:textId="77777777" w:rsidR="00B1045B" w:rsidRPr="004021A5" w:rsidRDefault="00B1045B" w:rsidP="00B1045B">
      <w:pPr>
        <w:spacing w:before="120" w:after="120"/>
        <w:jc w:val="both"/>
        <w:rPr>
          <w:rStyle w:val="text"/>
          <w:rFonts w:asciiTheme="majorBidi" w:hAnsiTheme="majorBidi" w:cstheme="majorBidi"/>
          <w:color w:val="000000"/>
          <w:sz w:val="20"/>
          <w:szCs w:val="20"/>
          <w:shd w:val="clear" w:color="auto" w:fill="FFFFFF"/>
          <w:rtl/>
        </w:rPr>
      </w:pPr>
    </w:p>
    <w:p w14:paraId="11FA20CB" w14:textId="5AD03F7F" w:rsidR="00F472C3" w:rsidRDefault="00F472C3" w:rsidP="00F472C3">
      <w:pPr>
        <w:spacing w:before="120" w:after="120" w:line="360" w:lineRule="auto"/>
        <w:jc w:val="both"/>
        <w:rPr>
          <w:rStyle w:val="text"/>
          <w:rFonts w:asciiTheme="majorBidi" w:hAnsiTheme="majorBidi" w:cstheme="majorBidi"/>
          <w:color w:val="000000"/>
          <w:u w:val="single"/>
          <w:shd w:val="clear" w:color="auto" w:fill="FFFFFF"/>
        </w:rPr>
      </w:pPr>
      <w:proofErr w:type="spellStart"/>
      <w:r>
        <w:rPr>
          <w:rStyle w:val="text"/>
          <w:rFonts w:asciiTheme="majorBidi" w:hAnsiTheme="majorBidi" w:cstheme="majorBidi"/>
          <w:color w:val="000000"/>
          <w:shd w:val="clear" w:color="auto" w:fill="FFFFFF"/>
        </w:rPr>
        <w:t>Pasqualigo’s</w:t>
      </w:r>
      <w:proofErr w:type="spellEnd"/>
      <w:r>
        <w:rPr>
          <w:rStyle w:val="text"/>
          <w:rFonts w:asciiTheme="majorBidi" w:hAnsiTheme="majorBidi" w:cstheme="majorBidi"/>
          <w:color w:val="000000"/>
          <w:shd w:val="clear" w:color="auto" w:fill="FFFFFF"/>
        </w:rPr>
        <w:t xml:space="preserve"> </w:t>
      </w:r>
      <w:proofErr w:type="spellStart"/>
      <w:r>
        <w:rPr>
          <w:rStyle w:val="text"/>
          <w:rFonts w:asciiTheme="majorBidi" w:hAnsiTheme="majorBidi" w:cstheme="majorBidi"/>
          <w:i/>
          <w:iCs/>
          <w:color w:val="000000"/>
          <w:shd w:val="clear" w:color="auto" w:fill="FFFFFF"/>
        </w:rPr>
        <w:t>captatio</w:t>
      </w:r>
      <w:proofErr w:type="spellEnd"/>
      <w:r>
        <w:rPr>
          <w:rStyle w:val="text"/>
          <w:rFonts w:asciiTheme="majorBidi" w:hAnsiTheme="majorBidi" w:cstheme="majorBidi"/>
          <w:i/>
          <w:iCs/>
          <w:color w:val="000000"/>
          <w:shd w:val="clear" w:color="auto" w:fill="FFFFFF"/>
        </w:rPr>
        <w:t xml:space="preserve"> </w:t>
      </w:r>
      <w:proofErr w:type="spellStart"/>
      <w:r>
        <w:rPr>
          <w:rStyle w:val="text"/>
          <w:rFonts w:asciiTheme="majorBidi" w:hAnsiTheme="majorBidi" w:cstheme="majorBidi"/>
          <w:i/>
          <w:iCs/>
          <w:color w:val="000000"/>
          <w:shd w:val="clear" w:color="auto" w:fill="FFFFFF"/>
        </w:rPr>
        <w:t>benevolentiae</w:t>
      </w:r>
      <w:proofErr w:type="spellEnd"/>
      <w:r>
        <w:rPr>
          <w:rStyle w:val="text"/>
          <w:rFonts w:asciiTheme="majorBidi" w:hAnsiTheme="majorBidi" w:cstheme="majorBidi"/>
          <w:i/>
          <w:iCs/>
          <w:color w:val="000000"/>
          <w:shd w:val="clear" w:color="auto" w:fill="FFFFFF"/>
        </w:rPr>
        <w:t xml:space="preserve"> </w:t>
      </w:r>
      <w:del w:id="8385" w:author="avraham" w:date="2022-04-30T10:04:00Z">
        <w:r>
          <w:rPr>
            <w:rStyle w:val="text"/>
            <w:rFonts w:asciiTheme="majorBidi" w:hAnsiTheme="majorBidi" w:cstheme="majorBidi"/>
            <w:color w:val="000000"/>
            <w:shd w:val="clear" w:color="auto" w:fill="FFFFFF"/>
          </w:rPr>
          <w:delText>on</w:delText>
        </w:r>
      </w:del>
      <w:ins w:id="8386" w:author="avraham" w:date="2022-04-30T10:04:00Z">
        <w:r w:rsidR="00E27FDF">
          <w:rPr>
            <w:rStyle w:val="text"/>
            <w:rFonts w:asciiTheme="majorBidi" w:hAnsiTheme="majorBidi" w:cstheme="majorBidi"/>
            <w:color w:val="000000"/>
            <w:shd w:val="clear" w:color="auto" w:fill="FFFFFF"/>
          </w:rPr>
          <w:t>recounting</w:t>
        </w:r>
      </w:ins>
      <w:r w:rsidR="00F207DF">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Manuel’s exceptional imperial achievements </w:t>
      </w:r>
      <w:r w:rsidR="00E65629" w:rsidRPr="00E65629">
        <w:rPr>
          <w:rStyle w:val="text"/>
          <w:rFonts w:asciiTheme="majorBidi" w:hAnsiTheme="majorBidi" w:cstheme="majorBidi"/>
          <w:color w:val="000000"/>
          <w:shd w:val="clear" w:color="auto" w:fill="FFFFFF"/>
        </w:rPr>
        <w:t>w</w:t>
      </w:r>
      <w:r w:rsidR="00E65629">
        <w:rPr>
          <w:rStyle w:val="text"/>
          <w:rFonts w:asciiTheme="majorBidi" w:hAnsiTheme="majorBidi" w:cstheme="majorBidi"/>
          <w:color w:val="000000"/>
          <w:shd w:val="clear" w:color="auto" w:fill="FFFFFF"/>
        </w:rPr>
        <w:t>as</w:t>
      </w:r>
      <w:ins w:id="8387" w:author="avraham" w:date="2022-04-30T10:04:00Z">
        <w:r w:rsidR="0075163B">
          <w:rPr>
            <w:rStyle w:val="text"/>
            <w:rFonts w:asciiTheme="majorBidi" w:hAnsiTheme="majorBidi" w:cstheme="majorBidi"/>
            <w:color w:val="000000"/>
            <w:shd w:val="clear" w:color="auto" w:fill="FFFFFF"/>
          </w:rPr>
          <w:t>, however,</w:t>
        </w:r>
      </w:ins>
      <w:r w:rsidR="00E65629">
        <w:rPr>
          <w:rStyle w:val="text"/>
          <w:rFonts w:asciiTheme="majorBidi" w:hAnsiTheme="majorBidi" w:cstheme="majorBidi"/>
          <w:color w:val="000000"/>
          <w:shd w:val="clear" w:color="auto" w:fill="FFFFFF"/>
        </w:rPr>
        <w:t xml:space="preserve"> meant to lead </w:t>
      </w:r>
      <w:del w:id="8388" w:author="avraham" w:date="2022-05-03T10:55:00Z">
        <w:r w:rsidR="00E65629" w:rsidDel="000750C9">
          <w:rPr>
            <w:rStyle w:val="text"/>
            <w:rFonts w:asciiTheme="majorBidi" w:hAnsiTheme="majorBidi" w:cstheme="majorBidi"/>
            <w:color w:val="000000"/>
            <w:shd w:val="clear" w:color="auto" w:fill="FFFFFF"/>
          </w:rPr>
          <w:delText xml:space="preserve">to </w:delText>
        </w:r>
      </w:del>
      <w:ins w:id="8389" w:author="avraham" w:date="2022-05-03T10:55:00Z">
        <w:r w:rsidR="000750C9">
          <w:rPr>
            <w:rStyle w:val="text"/>
            <w:rFonts w:asciiTheme="majorBidi" w:hAnsiTheme="majorBidi" w:cstheme="majorBidi"/>
            <w:color w:val="000000"/>
            <w:shd w:val="clear" w:color="auto" w:fill="FFFFFF"/>
          </w:rPr>
          <w:t xml:space="preserve">into </w:t>
        </w:r>
      </w:ins>
      <w:r w:rsidR="00E65629">
        <w:rPr>
          <w:rStyle w:val="text"/>
          <w:rFonts w:asciiTheme="majorBidi" w:hAnsiTheme="majorBidi" w:cstheme="majorBidi"/>
          <w:color w:val="000000"/>
          <w:shd w:val="clear" w:color="auto" w:fill="FFFFFF"/>
        </w:rPr>
        <w:t xml:space="preserve">an </w:t>
      </w:r>
      <w:r w:rsidR="00E65629">
        <w:rPr>
          <w:rStyle w:val="text"/>
          <w:rFonts w:asciiTheme="majorBidi" w:hAnsiTheme="majorBidi" w:cstheme="majorBidi"/>
          <w:i/>
          <w:iCs/>
          <w:color w:val="000000"/>
          <w:shd w:val="clear" w:color="auto" w:fill="FFFFFF"/>
        </w:rPr>
        <w:t xml:space="preserve">a fortiori </w:t>
      </w:r>
      <w:r w:rsidR="00E65629" w:rsidRPr="00EF29AE">
        <w:rPr>
          <w:rStyle w:val="text"/>
          <w:rFonts w:asciiTheme="majorBidi" w:hAnsiTheme="majorBidi" w:cstheme="majorBidi"/>
          <w:color w:val="000000"/>
          <w:shd w:val="clear" w:color="auto" w:fill="FFFFFF"/>
        </w:rPr>
        <w:t>argument on behalf of</w:t>
      </w:r>
      <w:ins w:id="8390" w:author="avraham" w:date="2022-04-30T10:04:00Z">
        <w:r w:rsidR="00E65629" w:rsidRPr="00EF29AE">
          <w:rPr>
            <w:rStyle w:val="text"/>
            <w:rFonts w:asciiTheme="majorBidi" w:hAnsiTheme="majorBidi" w:cstheme="majorBidi"/>
            <w:color w:val="000000"/>
            <w:shd w:val="clear" w:color="auto" w:fill="FFFFFF"/>
          </w:rPr>
          <w:t xml:space="preserve"> </w:t>
        </w:r>
        <w:r w:rsidR="00E27FDF">
          <w:rPr>
            <w:rStyle w:val="text"/>
            <w:rFonts w:asciiTheme="majorBidi" w:hAnsiTheme="majorBidi" w:cstheme="majorBidi"/>
            <w:color w:val="000000"/>
            <w:shd w:val="clear" w:color="auto" w:fill="FFFFFF"/>
          </w:rPr>
          <w:t>aid to</w:t>
        </w:r>
      </w:ins>
      <w:r w:rsidR="00E27FDF">
        <w:rPr>
          <w:rStyle w:val="text"/>
          <w:rFonts w:asciiTheme="majorBidi" w:hAnsiTheme="majorBidi" w:cstheme="majorBidi"/>
          <w:color w:val="000000"/>
          <w:shd w:val="clear" w:color="auto" w:fill="FFFFFF"/>
        </w:rPr>
        <w:t xml:space="preserve"> </w:t>
      </w:r>
      <w:r w:rsidR="00E65629" w:rsidRPr="00EF29AE">
        <w:rPr>
          <w:rStyle w:val="text"/>
          <w:rFonts w:asciiTheme="majorBidi" w:hAnsiTheme="majorBidi" w:cstheme="majorBidi"/>
          <w:color w:val="000000"/>
          <w:shd w:val="clear" w:color="auto" w:fill="FFFFFF"/>
        </w:rPr>
        <w:t>Venice</w:t>
      </w:r>
      <w:r w:rsidR="00E65629" w:rsidRPr="00761A6F">
        <w:rPr>
          <w:rStyle w:val="text"/>
          <w:rFonts w:asciiTheme="majorBidi" w:hAnsiTheme="majorBidi"/>
          <w:color w:val="000000"/>
          <w:shd w:val="clear" w:color="auto" w:fill="FFFFFF"/>
        </w:rPr>
        <w:t>:</w:t>
      </w:r>
    </w:p>
    <w:p w14:paraId="2FF1AA87" w14:textId="29B01049" w:rsidR="006E0A2F" w:rsidRDefault="006E0A2F" w:rsidP="00783BD7">
      <w:pPr>
        <w:spacing w:before="120" w:after="120"/>
        <w:ind w:left="720"/>
        <w:jc w:val="both"/>
        <w:rPr>
          <w:rStyle w:val="text"/>
          <w:rFonts w:asciiTheme="majorBidi" w:hAnsiTheme="majorBidi" w:cstheme="majorBidi"/>
          <w:color w:val="000000"/>
          <w:sz w:val="20"/>
          <w:szCs w:val="20"/>
          <w:shd w:val="clear" w:color="auto" w:fill="FFFFFF"/>
          <w:lang w:bidi="ar-EG"/>
        </w:rPr>
      </w:pPr>
      <w:r w:rsidRPr="00DA13D7">
        <w:rPr>
          <w:rStyle w:val="text"/>
          <w:rFonts w:asciiTheme="majorBidi" w:hAnsiTheme="majorBidi" w:cstheme="majorBidi"/>
          <w:color w:val="000000"/>
          <w:sz w:val="20"/>
          <w:szCs w:val="20"/>
          <w:shd w:val="clear" w:color="auto" w:fill="FFFFFF"/>
        </w:rPr>
        <w:t xml:space="preserve">A fair thing it is […] to have crossed a great part of the ocean by ship, to have explored shores and lands, and to have gained unknown people and islands for the commerce of our men. But a fairer thing it is, far more splendid and more promising for the immortality of your name, to defend the most noble part of </w:t>
      </w:r>
      <w:r w:rsidRPr="00DA13D7">
        <w:rPr>
          <w:rStyle w:val="text"/>
          <w:rFonts w:asciiTheme="majorBidi" w:hAnsiTheme="majorBidi" w:cstheme="majorBidi"/>
          <w:color w:val="000000"/>
          <w:sz w:val="20"/>
          <w:szCs w:val="20"/>
          <w:shd w:val="clear" w:color="auto" w:fill="FFFFFF"/>
        </w:rPr>
        <w:lastRenderedPageBreak/>
        <w:t>the world from the fury</w:t>
      </w:r>
      <w:r w:rsidRPr="00DA13D7">
        <w:rPr>
          <w:rStyle w:val="text"/>
          <w:rFonts w:asciiTheme="majorBidi" w:hAnsiTheme="majorBidi" w:cstheme="majorBidi"/>
          <w:color w:val="000000"/>
          <w:sz w:val="20"/>
          <w:szCs w:val="20"/>
          <w:shd w:val="clear" w:color="auto" w:fill="FFFFFF"/>
          <w:lang w:bidi="ar-EG"/>
        </w:rPr>
        <w:t xml:space="preserve"> of the infidels, to fight to protect the common faith, repel the danger that threatens Christendom and extinguish the flame that threatens us all.</w:t>
      </w:r>
      <w:r w:rsidR="002172AB" w:rsidRPr="00DA13D7">
        <w:rPr>
          <w:rStyle w:val="FootnoteReference"/>
          <w:rFonts w:asciiTheme="majorBidi" w:hAnsiTheme="majorBidi" w:cstheme="majorBidi"/>
          <w:color w:val="000000"/>
          <w:sz w:val="20"/>
          <w:szCs w:val="20"/>
          <w:shd w:val="clear" w:color="auto" w:fill="FFFFFF"/>
          <w:lang w:bidi="ar-EG"/>
        </w:rPr>
        <w:footnoteReference w:id="235"/>
      </w:r>
    </w:p>
    <w:p w14:paraId="626D7950" w14:textId="77777777" w:rsidR="00B1045B" w:rsidRPr="00DA13D7" w:rsidRDefault="00B1045B" w:rsidP="00783BD7">
      <w:pPr>
        <w:spacing w:before="120" w:after="120"/>
        <w:ind w:left="720"/>
        <w:jc w:val="both"/>
        <w:rPr>
          <w:rStyle w:val="text"/>
          <w:rFonts w:asciiTheme="majorBidi" w:hAnsiTheme="majorBidi" w:cstheme="majorBidi"/>
          <w:color w:val="000000"/>
          <w:sz w:val="20"/>
          <w:szCs w:val="20"/>
          <w:shd w:val="clear" w:color="auto" w:fill="FFFFFF"/>
          <w:lang w:bidi="ar-EG"/>
        </w:rPr>
      </w:pPr>
    </w:p>
    <w:p w14:paraId="4C3FB407" w14:textId="024A14F5" w:rsidR="00DD194D" w:rsidRDefault="001B6A15" w:rsidP="0025785E">
      <w:pPr>
        <w:spacing w:before="120" w:after="120" w:line="360" w:lineRule="auto"/>
        <w:jc w:val="both"/>
        <w:rPr>
          <w:rStyle w:val="text"/>
          <w:rFonts w:asciiTheme="majorBidi" w:hAnsiTheme="majorBidi" w:cstheme="majorBidi"/>
          <w:color w:val="000000"/>
          <w:shd w:val="clear" w:color="auto" w:fill="FFFFFF"/>
          <w:lang w:bidi="ar-EG"/>
        </w:rPr>
      </w:pPr>
      <w:del w:id="8391" w:author="avraham" w:date="2022-04-30T10:04:00Z">
        <w:r>
          <w:rPr>
            <w:rStyle w:val="text"/>
            <w:rFonts w:asciiTheme="majorBidi" w:hAnsiTheme="majorBidi" w:cstheme="majorBidi"/>
            <w:color w:val="000000"/>
            <w:shd w:val="clear" w:color="auto" w:fill="FFFFFF"/>
          </w:rPr>
          <w:delText>Opposing</w:delText>
        </w:r>
      </w:del>
      <w:ins w:id="8392" w:author="avraham" w:date="2022-04-30T10:04:00Z">
        <w:r w:rsidR="00F207DF">
          <w:rPr>
            <w:rStyle w:val="text"/>
            <w:rFonts w:asciiTheme="majorBidi" w:hAnsiTheme="majorBidi" w:cstheme="majorBidi"/>
            <w:color w:val="000000"/>
            <w:shd w:val="clear" w:color="auto" w:fill="FFFFFF"/>
          </w:rPr>
          <w:t>Contrasting</w:t>
        </w:r>
      </w:ins>
      <w:r w:rsidR="00F207DF">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commerce </w:t>
      </w:r>
      <w:del w:id="8393" w:author="avraham" w:date="2022-04-30T10:04:00Z">
        <w:r>
          <w:rPr>
            <w:rStyle w:val="text"/>
            <w:rFonts w:asciiTheme="majorBidi" w:hAnsiTheme="majorBidi" w:cstheme="majorBidi"/>
            <w:color w:val="000000"/>
            <w:shd w:val="clear" w:color="auto" w:fill="FFFFFF"/>
          </w:rPr>
          <w:delText>and</w:delText>
        </w:r>
      </w:del>
      <w:ins w:id="8394" w:author="avraham" w:date="2022-04-30T10:04:00Z">
        <w:r w:rsidR="00F207DF">
          <w:rPr>
            <w:rStyle w:val="text"/>
            <w:rFonts w:asciiTheme="majorBidi" w:hAnsiTheme="majorBidi" w:cstheme="majorBidi"/>
            <w:color w:val="000000"/>
            <w:shd w:val="clear" w:color="auto" w:fill="FFFFFF"/>
          </w:rPr>
          <w:t>with</w:t>
        </w:r>
      </w:ins>
      <w:r w:rsidR="00F207DF">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religion, </w:t>
      </w:r>
      <w:ins w:id="8395" w:author="avraham" w:date="2022-04-30T10:04:00Z">
        <w:r w:rsidR="009C3823">
          <w:rPr>
            <w:rStyle w:val="text"/>
            <w:rFonts w:asciiTheme="majorBidi" w:hAnsiTheme="majorBidi" w:cstheme="majorBidi"/>
            <w:color w:val="000000"/>
            <w:shd w:val="clear" w:color="auto" w:fill="FFFFFF"/>
          </w:rPr>
          <w:t>and the</w:t>
        </w:r>
        <w:r w:rsidR="00F207DF">
          <w:rPr>
            <w:rStyle w:val="text"/>
            <w:rFonts w:asciiTheme="majorBidi" w:hAnsiTheme="majorBidi" w:cstheme="majorBidi"/>
            <w:color w:val="000000"/>
            <w:shd w:val="clear" w:color="auto" w:fill="FFFFFF"/>
          </w:rPr>
          <w:t xml:space="preserve"> </w:t>
        </w:r>
      </w:ins>
      <w:r>
        <w:rPr>
          <w:rStyle w:val="text"/>
          <w:rFonts w:asciiTheme="majorBidi" w:hAnsiTheme="majorBidi" w:cstheme="majorBidi"/>
          <w:color w:val="000000"/>
          <w:shd w:val="clear" w:color="auto" w:fill="FFFFFF"/>
        </w:rPr>
        <w:t>particular interest</w:t>
      </w:r>
      <w:r w:rsidR="00DA13D7" w:rsidRPr="00DA13D7">
        <w:rPr>
          <w:rStyle w:val="text"/>
          <w:rFonts w:asciiTheme="majorBidi" w:hAnsiTheme="majorBidi" w:cstheme="majorBidi"/>
          <w:color w:val="000000"/>
          <w:shd w:val="clear" w:color="auto" w:fill="FFFFFF"/>
          <w:lang w:bidi="ar-EG"/>
        </w:rPr>
        <w:t xml:space="preserve"> of a </w:t>
      </w:r>
      <w:del w:id="8396" w:author="avraham" w:date="2022-04-30T10:04:00Z">
        <w:r w:rsidR="00DA13D7">
          <w:rPr>
            <w:rStyle w:val="text"/>
            <w:rFonts w:asciiTheme="majorBidi" w:hAnsiTheme="majorBidi" w:cstheme="majorBidi"/>
            <w:color w:val="000000"/>
            <w:shd w:val="clear" w:color="auto" w:fill="FFFFFF"/>
            <w:lang w:bidi="ar-EG"/>
          </w:rPr>
          <w:delText>Kingdom</w:delText>
        </w:r>
        <w:r>
          <w:rPr>
            <w:rStyle w:val="text"/>
            <w:rFonts w:asciiTheme="majorBidi" w:hAnsiTheme="majorBidi" w:cstheme="majorBidi"/>
            <w:color w:val="000000"/>
            <w:shd w:val="clear" w:color="auto" w:fill="FFFFFF"/>
          </w:rPr>
          <w:delText xml:space="preserve"> and</w:delText>
        </w:r>
      </w:del>
      <w:ins w:id="8397" w:author="avraham" w:date="2022-04-30T10:04:00Z">
        <w:r w:rsidR="00F207DF">
          <w:rPr>
            <w:rStyle w:val="text"/>
            <w:rFonts w:asciiTheme="majorBidi" w:hAnsiTheme="majorBidi" w:cstheme="majorBidi"/>
            <w:color w:val="000000"/>
            <w:shd w:val="clear" w:color="auto" w:fill="FFFFFF"/>
            <w:lang w:bidi="ar-EG"/>
          </w:rPr>
          <w:t>k</w:t>
        </w:r>
        <w:r w:rsidR="00DA13D7">
          <w:rPr>
            <w:rStyle w:val="text"/>
            <w:rFonts w:asciiTheme="majorBidi" w:hAnsiTheme="majorBidi" w:cstheme="majorBidi"/>
            <w:color w:val="000000"/>
            <w:shd w:val="clear" w:color="auto" w:fill="FFFFFF"/>
            <w:lang w:bidi="ar-EG"/>
          </w:rPr>
          <w:t>ingdom</w:t>
        </w:r>
        <w:r>
          <w:rPr>
            <w:rStyle w:val="text"/>
            <w:rFonts w:asciiTheme="majorBidi" w:hAnsiTheme="majorBidi" w:cstheme="majorBidi"/>
            <w:color w:val="000000"/>
            <w:shd w:val="clear" w:color="auto" w:fill="FFFFFF"/>
          </w:rPr>
          <w:t xml:space="preserve"> </w:t>
        </w:r>
        <w:r w:rsidR="009C3823">
          <w:rPr>
            <w:rStyle w:val="text"/>
            <w:rFonts w:asciiTheme="majorBidi" w:hAnsiTheme="majorBidi" w:cstheme="majorBidi"/>
            <w:color w:val="000000"/>
            <w:shd w:val="clear" w:color="auto" w:fill="FFFFFF"/>
          </w:rPr>
          <w:t xml:space="preserve">with </w:t>
        </w:r>
        <w:r w:rsidR="00F207DF">
          <w:rPr>
            <w:rStyle w:val="text"/>
            <w:rFonts w:asciiTheme="majorBidi" w:hAnsiTheme="majorBidi" w:cstheme="majorBidi"/>
            <w:color w:val="000000"/>
            <w:shd w:val="clear" w:color="auto" w:fill="FFFFFF"/>
          </w:rPr>
          <w:t>the</w:t>
        </w:r>
      </w:ins>
      <w:r w:rsidR="00F207DF">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general interest</w:t>
      </w:r>
      <w:r w:rsidR="00DA13D7">
        <w:rPr>
          <w:rStyle w:val="text"/>
          <w:rFonts w:asciiTheme="majorBidi" w:hAnsiTheme="majorBidi" w:cstheme="majorBidi"/>
          <w:color w:val="000000"/>
          <w:shd w:val="clear" w:color="auto" w:fill="FFFFFF"/>
        </w:rPr>
        <w:t xml:space="preserve"> of </w:t>
      </w:r>
      <w:r w:rsidR="00DA13D7">
        <w:rPr>
          <w:rStyle w:val="text"/>
          <w:rFonts w:asciiTheme="majorBidi" w:hAnsiTheme="majorBidi" w:cstheme="majorBidi"/>
          <w:color w:val="000000"/>
          <w:shd w:val="clear" w:color="auto" w:fill="FFFFFF"/>
          <w:lang w:bidi="ar-EG"/>
        </w:rPr>
        <w:t>Christendom</w:t>
      </w:r>
      <w:r>
        <w:rPr>
          <w:rStyle w:val="text"/>
          <w:rFonts w:asciiTheme="majorBidi" w:hAnsiTheme="majorBidi" w:cstheme="majorBidi"/>
          <w:color w:val="000000"/>
          <w:shd w:val="clear" w:color="auto" w:fill="FFFFFF"/>
        </w:rPr>
        <w:t xml:space="preserve">, the Venetian ambassador tried to convince King Manuel to </w:t>
      </w:r>
      <w:del w:id="8398" w:author="avraham" w:date="2022-04-30T10:04:00Z">
        <w:r>
          <w:rPr>
            <w:rStyle w:val="text"/>
            <w:rFonts w:asciiTheme="majorBidi" w:hAnsiTheme="majorBidi" w:cstheme="majorBidi"/>
            <w:color w:val="000000"/>
            <w:shd w:val="clear" w:color="auto" w:fill="FFFFFF"/>
          </w:rPr>
          <w:delText>lead</w:delText>
        </w:r>
      </w:del>
      <w:ins w:id="8399" w:author="avraham" w:date="2022-04-30T10:04:00Z">
        <w:r w:rsidR="008205E9">
          <w:rPr>
            <w:rStyle w:val="text"/>
            <w:rFonts w:asciiTheme="majorBidi" w:hAnsiTheme="majorBidi" w:cstheme="majorBidi"/>
            <w:color w:val="000000"/>
            <w:shd w:val="clear" w:color="auto" w:fill="FFFFFF"/>
          </w:rPr>
          <w:t>take a leading role in</w:t>
        </w:r>
      </w:ins>
      <w:r w:rsidR="008205E9">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 xml:space="preserve">the Christian military response to </w:t>
      </w:r>
      <w:r w:rsidR="00DD78A5">
        <w:rPr>
          <w:rStyle w:val="text"/>
          <w:rFonts w:asciiTheme="majorBidi" w:hAnsiTheme="majorBidi" w:cstheme="majorBidi"/>
          <w:color w:val="000000"/>
          <w:shd w:val="clear" w:color="auto" w:fill="FFFFFF"/>
        </w:rPr>
        <w:t xml:space="preserve">the Ottoman threat. </w:t>
      </w:r>
      <w:r w:rsidR="00A6355B">
        <w:rPr>
          <w:rStyle w:val="text"/>
          <w:rFonts w:asciiTheme="majorBidi" w:hAnsiTheme="majorBidi" w:cstheme="majorBidi"/>
          <w:color w:val="000000"/>
          <w:shd w:val="clear" w:color="auto" w:fill="FFFFFF"/>
          <w:lang w:bidi="ar-EG"/>
        </w:rPr>
        <w:t xml:space="preserve">This argument </w:t>
      </w:r>
      <w:r w:rsidR="00A6355B" w:rsidRPr="00A6355B">
        <w:rPr>
          <w:rStyle w:val="text"/>
          <w:rFonts w:asciiTheme="majorBidi" w:hAnsiTheme="majorBidi" w:cstheme="majorBidi"/>
          <w:color w:val="000000"/>
          <w:shd w:val="clear" w:color="auto" w:fill="FFFFFF"/>
          <w:lang w:bidi="ar-EG"/>
        </w:rPr>
        <w:t>sheds light</w:t>
      </w:r>
      <w:r w:rsidR="0025785E">
        <w:rPr>
          <w:rStyle w:val="text"/>
          <w:rFonts w:asciiTheme="majorBidi" w:hAnsiTheme="majorBidi" w:cstheme="majorBidi"/>
          <w:color w:val="000000"/>
          <w:shd w:val="clear" w:color="auto" w:fill="FFFFFF"/>
          <w:lang w:bidi="ar-EG"/>
        </w:rPr>
        <w:t xml:space="preserve"> on the difficulty </w:t>
      </w:r>
      <w:del w:id="8400" w:author="avraham" w:date="2022-04-30T10:04:00Z">
        <w:r w:rsidR="0025785E">
          <w:rPr>
            <w:rStyle w:val="text"/>
            <w:rFonts w:asciiTheme="majorBidi" w:hAnsiTheme="majorBidi" w:cstheme="majorBidi"/>
            <w:color w:val="000000"/>
            <w:shd w:val="clear" w:color="auto" w:fill="FFFFFF"/>
            <w:lang w:bidi="ar-EG"/>
          </w:rPr>
          <w:delText xml:space="preserve">to grasp the </w:delText>
        </w:r>
      </w:del>
      <w:ins w:id="8401" w:author="avraham" w:date="2022-04-30T10:04:00Z">
        <w:r w:rsidR="00F207DF">
          <w:rPr>
            <w:rStyle w:val="text"/>
            <w:rFonts w:asciiTheme="majorBidi" w:hAnsiTheme="majorBidi" w:cstheme="majorBidi"/>
            <w:color w:val="000000"/>
            <w:shd w:val="clear" w:color="auto" w:fill="FFFFFF"/>
            <w:lang w:bidi="ar-EG"/>
          </w:rPr>
          <w:t xml:space="preserve">some Europeans had in </w:t>
        </w:r>
        <w:r w:rsidR="0025785E">
          <w:rPr>
            <w:rStyle w:val="text"/>
            <w:rFonts w:asciiTheme="majorBidi" w:hAnsiTheme="majorBidi" w:cstheme="majorBidi"/>
            <w:color w:val="000000"/>
            <w:shd w:val="clear" w:color="auto" w:fill="FFFFFF"/>
            <w:lang w:bidi="ar-EG"/>
          </w:rPr>
          <w:t>grasp</w:t>
        </w:r>
        <w:r w:rsidR="00F207DF">
          <w:rPr>
            <w:rStyle w:val="text"/>
            <w:rFonts w:asciiTheme="majorBidi" w:hAnsiTheme="majorBidi" w:cstheme="majorBidi"/>
            <w:color w:val="000000"/>
            <w:shd w:val="clear" w:color="auto" w:fill="FFFFFF"/>
            <w:lang w:bidi="ar-EG"/>
          </w:rPr>
          <w:t>ing</w:t>
        </w:r>
        <w:r w:rsidR="0025785E">
          <w:rPr>
            <w:rStyle w:val="text"/>
            <w:rFonts w:asciiTheme="majorBidi" w:hAnsiTheme="majorBidi" w:cstheme="majorBidi"/>
            <w:color w:val="000000"/>
            <w:shd w:val="clear" w:color="auto" w:fill="FFFFFF"/>
            <w:lang w:bidi="ar-EG"/>
          </w:rPr>
          <w:t xml:space="preserve"> the </w:t>
        </w:r>
        <w:r w:rsidR="0075163B">
          <w:rPr>
            <w:rStyle w:val="text"/>
            <w:rFonts w:asciiTheme="majorBidi" w:hAnsiTheme="majorBidi" w:cstheme="majorBidi"/>
            <w:color w:val="000000"/>
            <w:shd w:val="clear" w:color="auto" w:fill="FFFFFF"/>
            <w:lang w:bidi="ar-EG"/>
          </w:rPr>
          <w:t xml:space="preserve">gravity of the </w:t>
        </w:r>
      </w:ins>
      <w:r w:rsidR="0025785E">
        <w:rPr>
          <w:rStyle w:val="text"/>
          <w:rFonts w:asciiTheme="majorBidi" w:hAnsiTheme="majorBidi" w:cstheme="majorBidi"/>
          <w:color w:val="000000"/>
          <w:shd w:val="clear" w:color="auto" w:fill="FFFFFF"/>
          <w:lang w:bidi="ar-EG"/>
        </w:rPr>
        <w:t xml:space="preserve">global </w:t>
      </w:r>
      <w:del w:id="8402" w:author="avraham" w:date="2022-04-30T10:04:00Z">
        <w:r w:rsidR="0025785E">
          <w:rPr>
            <w:rStyle w:val="text"/>
            <w:rFonts w:asciiTheme="majorBidi" w:hAnsiTheme="majorBidi" w:cstheme="majorBidi"/>
            <w:color w:val="000000"/>
            <w:shd w:val="clear" w:color="auto" w:fill="FFFFFF"/>
            <w:lang w:bidi="ar-EG"/>
          </w:rPr>
          <w:delText xml:space="preserve">change implicated by </w:delText>
        </w:r>
      </w:del>
      <w:ins w:id="8403" w:author="avraham" w:date="2022-04-30T10:04:00Z">
        <w:r w:rsidR="0025785E">
          <w:rPr>
            <w:rStyle w:val="text"/>
            <w:rFonts w:asciiTheme="majorBidi" w:hAnsiTheme="majorBidi" w:cstheme="majorBidi"/>
            <w:color w:val="000000"/>
            <w:shd w:val="clear" w:color="auto" w:fill="FFFFFF"/>
            <w:lang w:bidi="ar-EG"/>
          </w:rPr>
          <w:t>change</w:t>
        </w:r>
        <w:r w:rsidR="00F207DF">
          <w:rPr>
            <w:rStyle w:val="text"/>
            <w:rFonts w:asciiTheme="majorBidi" w:hAnsiTheme="majorBidi" w:cstheme="majorBidi"/>
            <w:color w:val="000000"/>
            <w:shd w:val="clear" w:color="auto" w:fill="FFFFFF"/>
            <w:lang w:bidi="ar-EG"/>
          </w:rPr>
          <w:t>s</w:t>
        </w:r>
        <w:r w:rsidR="0025785E">
          <w:rPr>
            <w:rStyle w:val="text"/>
            <w:rFonts w:asciiTheme="majorBidi" w:hAnsiTheme="majorBidi" w:cstheme="majorBidi"/>
            <w:color w:val="000000"/>
            <w:shd w:val="clear" w:color="auto" w:fill="FFFFFF"/>
            <w:lang w:bidi="ar-EG"/>
          </w:rPr>
          <w:t xml:space="preserve"> </w:t>
        </w:r>
        <w:r w:rsidR="00F207DF">
          <w:rPr>
            <w:rStyle w:val="text"/>
            <w:rFonts w:asciiTheme="majorBidi" w:hAnsiTheme="majorBidi" w:cstheme="majorBidi"/>
            <w:color w:val="000000"/>
            <w:shd w:val="clear" w:color="auto" w:fill="FFFFFF"/>
            <w:lang w:bidi="ar-EG"/>
          </w:rPr>
          <w:t xml:space="preserve">inherent in the rise of </w:t>
        </w:r>
      </w:ins>
      <w:r w:rsidR="0025785E">
        <w:rPr>
          <w:rStyle w:val="text"/>
          <w:rFonts w:asciiTheme="majorBidi" w:hAnsiTheme="majorBidi" w:cstheme="majorBidi"/>
          <w:color w:val="000000"/>
          <w:shd w:val="clear" w:color="auto" w:fill="FFFFFF"/>
          <w:lang w:bidi="ar-EG"/>
        </w:rPr>
        <w:t xml:space="preserve">new Iberian empires </w:t>
      </w:r>
      <w:del w:id="8404" w:author="avraham" w:date="2022-04-30T10:04:00Z">
        <w:r w:rsidR="0025785E">
          <w:rPr>
            <w:rStyle w:val="text"/>
            <w:rFonts w:asciiTheme="majorBidi" w:hAnsiTheme="majorBidi" w:cstheme="majorBidi"/>
            <w:color w:val="000000"/>
            <w:shd w:val="clear" w:color="auto" w:fill="FFFFFF"/>
            <w:lang w:bidi="ar-EG"/>
          </w:rPr>
          <w:delText xml:space="preserve">- </w:delText>
        </w:r>
      </w:del>
      <w:ins w:id="8405" w:author="avraham" w:date="2022-04-30T10:04:00Z">
        <w:r w:rsidR="00F207DF">
          <w:rPr>
            <w:rStyle w:val="text"/>
            <w:rFonts w:asciiTheme="majorBidi" w:hAnsiTheme="majorBidi" w:cstheme="majorBidi"/>
            <w:color w:val="000000"/>
            <w:shd w:val="clear" w:color="auto" w:fill="FFFFFF"/>
            <w:lang w:bidi="ar-EG"/>
          </w:rPr>
          <w:t>–</w:t>
        </w:r>
      </w:ins>
      <w:r w:rsidR="00F207DF">
        <w:rPr>
          <w:rStyle w:val="text"/>
          <w:rFonts w:asciiTheme="majorBidi" w:hAnsiTheme="majorBidi" w:cstheme="majorBidi"/>
          <w:color w:val="000000"/>
          <w:shd w:val="clear" w:color="auto" w:fill="FFFFFF"/>
          <w:lang w:bidi="ar-EG"/>
        </w:rPr>
        <w:t xml:space="preserve"> </w:t>
      </w:r>
      <w:r w:rsidR="0025785E">
        <w:rPr>
          <w:rStyle w:val="text"/>
          <w:rFonts w:asciiTheme="majorBidi" w:hAnsiTheme="majorBidi" w:cstheme="majorBidi"/>
          <w:color w:val="000000"/>
          <w:shd w:val="clear" w:color="auto" w:fill="FFFFFF"/>
          <w:lang w:bidi="ar-EG"/>
        </w:rPr>
        <w:t xml:space="preserve">an attitude already encountered in </w:t>
      </w:r>
      <w:del w:id="8406" w:author="avraham" w:date="2022-04-30T10:04:00Z">
        <w:r w:rsidR="00A6355B">
          <w:rPr>
            <w:rStyle w:val="text"/>
            <w:rFonts w:asciiTheme="majorBidi" w:hAnsiTheme="majorBidi" w:cstheme="majorBidi"/>
            <w:color w:val="000000"/>
            <w:shd w:val="clear" w:color="auto" w:fill="FFFFFF"/>
            <w:lang w:bidi="ar-EG"/>
          </w:rPr>
          <w:delText>Abravanel</w:delText>
        </w:r>
        <w:r w:rsidR="00A6355B" w:rsidRPr="00A6355B">
          <w:rPr>
            <w:rStyle w:val="text"/>
            <w:rFonts w:asciiTheme="majorBidi" w:hAnsiTheme="majorBidi" w:cstheme="majorBidi"/>
            <w:color w:val="000000"/>
            <w:shd w:val="clear" w:color="auto" w:fill="FFFFFF"/>
            <w:lang w:bidi="ar-EG"/>
          </w:rPr>
          <w:delText>´s</w:delText>
        </w:r>
      </w:del>
      <w:ins w:id="8407" w:author="avraham" w:date="2022-04-30T10:04:00Z">
        <w:r w:rsidR="00A6355B">
          <w:rPr>
            <w:rStyle w:val="text"/>
            <w:rFonts w:asciiTheme="majorBidi" w:hAnsiTheme="majorBidi" w:cstheme="majorBidi"/>
            <w:color w:val="000000"/>
            <w:shd w:val="clear" w:color="auto" w:fill="FFFFFF"/>
            <w:lang w:bidi="ar-EG"/>
          </w:rPr>
          <w:t>Abravanel</w:t>
        </w:r>
        <w:r w:rsidR="0075163B">
          <w:rPr>
            <w:rStyle w:val="text"/>
            <w:rFonts w:asciiTheme="majorBidi" w:hAnsiTheme="majorBidi" w:cstheme="majorBidi"/>
            <w:color w:val="000000"/>
            <w:shd w:val="clear" w:color="auto" w:fill="FFFFFF"/>
            <w:lang w:bidi="ar-EG"/>
          </w:rPr>
          <w:t>’</w:t>
        </w:r>
        <w:r w:rsidR="00A6355B" w:rsidRPr="00A6355B">
          <w:rPr>
            <w:rStyle w:val="text"/>
            <w:rFonts w:asciiTheme="majorBidi" w:hAnsiTheme="majorBidi" w:cstheme="majorBidi"/>
            <w:color w:val="000000"/>
            <w:shd w:val="clear" w:color="auto" w:fill="FFFFFF"/>
            <w:lang w:bidi="ar-EG"/>
          </w:rPr>
          <w:t>s</w:t>
        </w:r>
        <w:r w:rsidR="0075163B">
          <w:rPr>
            <w:rStyle w:val="text"/>
            <w:rFonts w:asciiTheme="majorBidi" w:hAnsiTheme="majorBidi" w:cstheme="majorBidi"/>
            <w:color w:val="000000"/>
            <w:shd w:val="clear" w:color="auto" w:fill="FFFFFF"/>
            <w:lang w:bidi="ar-EG"/>
          </w:rPr>
          <w:t xml:space="preserve"> intense</w:t>
        </w:r>
      </w:ins>
      <w:r w:rsidR="00A6355B" w:rsidRPr="00A6355B">
        <w:rPr>
          <w:rStyle w:val="text"/>
          <w:rFonts w:asciiTheme="majorBidi" w:hAnsiTheme="majorBidi" w:cstheme="majorBidi"/>
          <w:color w:val="000000"/>
          <w:shd w:val="clear" w:color="auto" w:fill="FFFFFF"/>
          <w:lang w:bidi="ar-EG"/>
        </w:rPr>
        <w:t xml:space="preserve"> focus on the </w:t>
      </w:r>
      <w:r w:rsidR="00A6355B">
        <w:rPr>
          <w:rStyle w:val="text"/>
          <w:rFonts w:asciiTheme="majorBidi" w:hAnsiTheme="majorBidi" w:cstheme="majorBidi"/>
          <w:color w:val="000000"/>
          <w:shd w:val="clear" w:color="auto" w:fill="FFFFFF"/>
          <w:lang w:bidi="ar-EG"/>
        </w:rPr>
        <w:t>Christian-</w:t>
      </w:r>
      <w:r w:rsidR="007C2676">
        <w:rPr>
          <w:rStyle w:val="text"/>
          <w:rFonts w:asciiTheme="majorBidi" w:hAnsiTheme="majorBidi" w:cstheme="majorBidi"/>
          <w:color w:val="000000"/>
          <w:shd w:val="clear" w:color="auto" w:fill="FFFFFF"/>
          <w:lang w:bidi="ar-EG"/>
        </w:rPr>
        <w:t>Muslim confrontation in the Mediterranean.</w:t>
      </w:r>
      <w:r w:rsidR="00D85C63">
        <w:rPr>
          <w:rStyle w:val="text"/>
          <w:rFonts w:asciiTheme="majorBidi" w:hAnsiTheme="majorBidi" w:cstheme="majorBidi"/>
          <w:color w:val="000000"/>
          <w:shd w:val="clear" w:color="auto" w:fill="FFFFFF"/>
          <w:lang w:bidi="ar-EG"/>
        </w:rPr>
        <w:t xml:space="preserve"> </w:t>
      </w:r>
      <w:proofErr w:type="spellStart"/>
      <w:r w:rsidR="00D85C63">
        <w:rPr>
          <w:rStyle w:val="text"/>
          <w:rFonts w:asciiTheme="majorBidi" w:hAnsiTheme="majorBidi" w:cstheme="majorBidi"/>
          <w:color w:val="000000"/>
          <w:shd w:val="clear" w:color="auto" w:fill="FFFFFF"/>
          <w:lang w:bidi="ar-EG"/>
        </w:rPr>
        <w:t>Pasqualigo</w:t>
      </w:r>
      <w:proofErr w:type="spellEnd"/>
      <w:r w:rsidR="00D85C63">
        <w:rPr>
          <w:rStyle w:val="text"/>
          <w:rFonts w:asciiTheme="majorBidi" w:hAnsiTheme="majorBidi" w:cstheme="majorBidi"/>
          <w:color w:val="000000"/>
          <w:shd w:val="clear" w:color="auto" w:fill="FFFFFF"/>
          <w:lang w:bidi="ar-EG"/>
        </w:rPr>
        <w:t xml:space="preserve"> </w:t>
      </w:r>
      <w:del w:id="8408" w:author="avraham" w:date="2022-04-30T10:04:00Z">
        <w:r w:rsidR="00D85C63">
          <w:rPr>
            <w:rStyle w:val="text"/>
            <w:rFonts w:asciiTheme="majorBidi" w:hAnsiTheme="majorBidi" w:cstheme="majorBidi"/>
            <w:color w:val="000000"/>
            <w:shd w:val="clear" w:color="auto" w:fill="FFFFFF"/>
            <w:lang w:bidi="ar-EG"/>
          </w:rPr>
          <w:delText>hesitates</w:delText>
        </w:r>
      </w:del>
      <w:ins w:id="8409" w:author="avraham" w:date="2022-04-30T10:04:00Z">
        <w:r w:rsidR="00FF5BBF">
          <w:rPr>
            <w:rStyle w:val="text"/>
            <w:rFonts w:asciiTheme="majorBidi" w:hAnsiTheme="majorBidi" w:cstheme="majorBidi"/>
            <w:color w:val="000000"/>
            <w:shd w:val="clear" w:color="auto" w:fill="FFFFFF"/>
            <w:lang w:bidi="ar-EG"/>
          </w:rPr>
          <w:t>thus vacillates</w:t>
        </w:r>
      </w:ins>
      <w:r w:rsidR="00FF5BBF">
        <w:rPr>
          <w:rStyle w:val="text"/>
          <w:rFonts w:asciiTheme="majorBidi" w:hAnsiTheme="majorBidi" w:cstheme="majorBidi"/>
          <w:color w:val="000000"/>
          <w:shd w:val="clear" w:color="auto" w:fill="FFFFFF"/>
          <w:lang w:bidi="ar-EG"/>
        </w:rPr>
        <w:t xml:space="preserve"> </w:t>
      </w:r>
      <w:r w:rsidR="00D85C63" w:rsidRPr="00D85C63">
        <w:rPr>
          <w:rStyle w:val="text"/>
          <w:rFonts w:asciiTheme="majorBidi" w:hAnsiTheme="majorBidi" w:cstheme="majorBidi"/>
          <w:color w:val="000000"/>
          <w:shd w:val="clear" w:color="auto" w:fill="FFFFFF"/>
        </w:rPr>
        <w:t xml:space="preserve">between acknowledging the </w:t>
      </w:r>
      <w:del w:id="8410" w:author="avraham" w:date="2022-04-30T10:04:00Z">
        <w:r w:rsidR="00BC01EB">
          <w:rPr>
            <w:rStyle w:val="text"/>
            <w:rFonts w:asciiTheme="majorBidi" w:hAnsiTheme="majorBidi" w:cstheme="majorBidi"/>
            <w:color w:val="000000"/>
            <w:shd w:val="clear" w:color="auto" w:fill="FFFFFF"/>
          </w:rPr>
          <w:delText xml:space="preserve">world </w:delText>
        </w:r>
      </w:del>
      <w:r w:rsidR="00D85C63" w:rsidRPr="00D85C63">
        <w:rPr>
          <w:rStyle w:val="text"/>
          <w:rFonts w:asciiTheme="majorBidi" w:hAnsiTheme="majorBidi" w:cstheme="majorBidi"/>
          <w:color w:val="000000"/>
          <w:shd w:val="clear" w:color="auto" w:fill="FFFFFF"/>
        </w:rPr>
        <w:t xml:space="preserve">significance and novelty of the </w:t>
      </w:r>
      <w:r w:rsidR="00D85C63">
        <w:rPr>
          <w:rStyle w:val="text"/>
          <w:rFonts w:asciiTheme="majorBidi" w:hAnsiTheme="majorBidi" w:cstheme="majorBidi"/>
          <w:color w:val="000000"/>
          <w:shd w:val="clear" w:color="auto" w:fill="FFFFFF"/>
        </w:rPr>
        <w:t>P</w:t>
      </w:r>
      <w:r w:rsidR="00BC01EB">
        <w:rPr>
          <w:rStyle w:val="text"/>
          <w:rFonts w:asciiTheme="majorBidi" w:hAnsiTheme="majorBidi" w:cstheme="majorBidi"/>
          <w:color w:val="000000"/>
          <w:shd w:val="clear" w:color="auto" w:fill="FFFFFF"/>
        </w:rPr>
        <w:t xml:space="preserve">ortuguese empire and </w:t>
      </w:r>
      <w:del w:id="8411" w:author="avraham" w:date="2022-04-30T10:04:00Z">
        <w:r w:rsidR="0025785E">
          <w:rPr>
            <w:rStyle w:val="text"/>
            <w:rFonts w:asciiTheme="majorBidi" w:hAnsiTheme="majorBidi" w:cstheme="majorBidi"/>
            <w:color w:val="000000"/>
            <w:shd w:val="clear" w:color="auto" w:fill="FFFFFF"/>
          </w:rPr>
          <w:delText>depreciating</w:delText>
        </w:r>
      </w:del>
      <w:ins w:id="8412" w:author="avraham" w:date="2022-04-30T10:04:00Z">
        <w:r w:rsidR="00FF5BBF">
          <w:rPr>
            <w:rStyle w:val="text"/>
            <w:rFonts w:asciiTheme="majorBidi" w:hAnsiTheme="majorBidi" w:cstheme="majorBidi"/>
            <w:color w:val="000000"/>
            <w:shd w:val="clear" w:color="auto" w:fill="FFFFFF"/>
          </w:rPr>
          <w:t>disparaging</w:t>
        </w:r>
      </w:ins>
      <w:r w:rsidR="00F207DF">
        <w:rPr>
          <w:rStyle w:val="text"/>
          <w:rFonts w:asciiTheme="majorBidi" w:hAnsiTheme="majorBidi" w:cstheme="majorBidi"/>
          <w:color w:val="000000"/>
          <w:shd w:val="clear" w:color="auto" w:fill="FFFFFF"/>
        </w:rPr>
        <w:t xml:space="preserve"> </w:t>
      </w:r>
      <w:r w:rsidR="00FF5BBF">
        <w:rPr>
          <w:rStyle w:val="text"/>
          <w:rFonts w:asciiTheme="majorBidi" w:hAnsiTheme="majorBidi" w:cstheme="majorBidi"/>
          <w:color w:val="000000"/>
          <w:shd w:val="clear" w:color="auto" w:fill="FFFFFF"/>
        </w:rPr>
        <w:t xml:space="preserve">it </w:t>
      </w:r>
      <w:del w:id="8413" w:author="avraham" w:date="2022-04-30T10:04:00Z">
        <w:r w:rsidR="00BC01EB">
          <w:rPr>
            <w:rStyle w:val="text"/>
            <w:rFonts w:asciiTheme="majorBidi" w:hAnsiTheme="majorBidi" w:cstheme="majorBidi"/>
            <w:color w:val="000000"/>
            <w:shd w:val="clear" w:color="auto" w:fill="FFFFFF"/>
          </w:rPr>
          <w:delText>vis-à-vis</w:delText>
        </w:r>
      </w:del>
      <w:ins w:id="8414" w:author="avraham" w:date="2022-04-30T10:04:00Z">
        <w:r w:rsidR="0075163B">
          <w:rPr>
            <w:rStyle w:val="text"/>
            <w:rFonts w:asciiTheme="majorBidi" w:hAnsiTheme="majorBidi" w:cstheme="majorBidi"/>
            <w:color w:val="000000"/>
            <w:shd w:val="clear" w:color="auto" w:fill="FFFFFF"/>
          </w:rPr>
          <w:t>by comparing it to</w:t>
        </w:r>
      </w:ins>
      <w:r w:rsidR="0075163B">
        <w:rPr>
          <w:rStyle w:val="text"/>
          <w:rFonts w:asciiTheme="majorBidi" w:hAnsiTheme="majorBidi" w:cstheme="majorBidi"/>
          <w:color w:val="000000"/>
          <w:shd w:val="clear" w:color="auto" w:fill="FFFFFF"/>
        </w:rPr>
        <w:t xml:space="preserve"> the</w:t>
      </w:r>
      <w:r w:rsidR="00BC01EB">
        <w:rPr>
          <w:rStyle w:val="text"/>
          <w:rFonts w:asciiTheme="majorBidi" w:hAnsiTheme="majorBidi" w:cstheme="majorBidi"/>
          <w:color w:val="000000"/>
          <w:shd w:val="clear" w:color="auto" w:fill="FFFFFF"/>
        </w:rPr>
        <w:t xml:space="preserve"> </w:t>
      </w:r>
      <w:del w:id="8415" w:author="avraham" w:date="2022-04-30T10:04:00Z">
        <w:r w:rsidR="00BC01EB">
          <w:rPr>
            <w:rStyle w:val="text"/>
            <w:rFonts w:asciiTheme="majorBidi" w:hAnsiTheme="majorBidi" w:cstheme="majorBidi"/>
            <w:color w:val="000000"/>
            <w:shd w:val="clear" w:color="auto" w:fill="FFFFFF"/>
          </w:rPr>
          <w:delText>defense</w:delText>
        </w:r>
      </w:del>
      <w:ins w:id="8416" w:author="avraham" w:date="2022-04-30T10:04:00Z">
        <w:r w:rsidR="00FF5BBF">
          <w:rPr>
            <w:rStyle w:val="text"/>
            <w:rFonts w:asciiTheme="majorBidi" w:hAnsiTheme="majorBidi" w:cstheme="majorBidi"/>
            <w:color w:val="000000"/>
            <w:shd w:val="clear" w:color="auto" w:fill="FFFFFF"/>
          </w:rPr>
          <w:t>far more important task</w:t>
        </w:r>
      </w:ins>
      <w:r w:rsidR="00FF5BBF">
        <w:rPr>
          <w:rStyle w:val="text"/>
          <w:rFonts w:asciiTheme="majorBidi" w:hAnsiTheme="majorBidi" w:cstheme="majorBidi"/>
          <w:color w:val="000000"/>
          <w:shd w:val="clear" w:color="auto" w:fill="FFFFFF"/>
        </w:rPr>
        <w:t xml:space="preserve"> of</w:t>
      </w:r>
      <w:r w:rsidR="00F207DF">
        <w:rPr>
          <w:rStyle w:val="text"/>
          <w:rFonts w:asciiTheme="majorBidi" w:hAnsiTheme="majorBidi" w:cstheme="majorBidi"/>
          <w:color w:val="000000"/>
          <w:shd w:val="clear" w:color="auto" w:fill="FFFFFF"/>
        </w:rPr>
        <w:t xml:space="preserve"> </w:t>
      </w:r>
      <w:ins w:id="8417" w:author="avraham" w:date="2022-04-30T10:04:00Z">
        <w:r w:rsidR="00FF5BBF">
          <w:rPr>
            <w:rStyle w:val="text"/>
            <w:rFonts w:asciiTheme="majorBidi" w:hAnsiTheme="majorBidi" w:cstheme="majorBidi"/>
            <w:color w:val="000000"/>
            <w:shd w:val="clear" w:color="auto" w:fill="FFFFFF"/>
          </w:rPr>
          <w:t xml:space="preserve">defending </w:t>
        </w:r>
      </w:ins>
      <w:r w:rsidR="00BC01EB">
        <w:rPr>
          <w:rStyle w:val="text"/>
          <w:rFonts w:asciiTheme="majorBidi" w:hAnsiTheme="majorBidi" w:cstheme="majorBidi"/>
          <w:color w:val="000000"/>
          <w:shd w:val="clear" w:color="auto" w:fill="FFFFFF"/>
        </w:rPr>
        <w:t>Christian Europe.</w:t>
      </w:r>
    </w:p>
    <w:p w14:paraId="47B7F329" w14:textId="67CB2295" w:rsidR="003A2B19" w:rsidRPr="005D5461" w:rsidRDefault="0025785E" w:rsidP="00A21E8D">
      <w:pPr>
        <w:spacing w:before="120" w:after="120" w:line="360" w:lineRule="auto"/>
        <w:jc w:val="both"/>
        <w:rPr>
          <w:rStyle w:val="text"/>
          <w:rFonts w:asciiTheme="majorBidi" w:hAnsiTheme="majorBidi" w:cstheme="majorBidi"/>
          <w:color w:val="000000"/>
          <w:shd w:val="clear" w:color="auto" w:fill="FFFFFF"/>
          <w:rtl/>
        </w:rPr>
      </w:pPr>
      <w:r>
        <w:rPr>
          <w:rStyle w:val="text"/>
          <w:rFonts w:asciiTheme="majorBidi" w:hAnsiTheme="majorBidi" w:cstheme="majorBidi"/>
          <w:color w:val="000000"/>
          <w:shd w:val="clear" w:color="auto" w:fill="FFFFFF"/>
        </w:rPr>
        <w:t>Following</w:t>
      </w:r>
      <w:r w:rsidR="0047470F">
        <w:rPr>
          <w:rStyle w:val="text"/>
          <w:rFonts w:asciiTheme="majorBidi" w:hAnsiTheme="majorBidi" w:cstheme="majorBidi"/>
          <w:color w:val="000000"/>
          <w:shd w:val="clear" w:color="auto" w:fill="FFFFFF"/>
        </w:rPr>
        <w:t xml:space="preserve"> the successful return of Cabral in 1501, </w:t>
      </w:r>
      <w:proofErr w:type="spellStart"/>
      <w:r w:rsidR="0047470F">
        <w:rPr>
          <w:rStyle w:val="text"/>
          <w:rFonts w:asciiTheme="majorBidi" w:hAnsiTheme="majorBidi" w:cstheme="majorBidi"/>
          <w:color w:val="000000"/>
          <w:shd w:val="clear" w:color="auto" w:fill="FFFFFF"/>
        </w:rPr>
        <w:t>Pasqualigo</w:t>
      </w:r>
      <w:proofErr w:type="spellEnd"/>
      <w:r w:rsidR="0047470F">
        <w:rPr>
          <w:rStyle w:val="text"/>
          <w:rFonts w:asciiTheme="majorBidi" w:hAnsiTheme="majorBidi" w:cstheme="majorBidi"/>
          <w:color w:val="000000"/>
          <w:shd w:val="clear" w:color="auto" w:fill="FFFFFF"/>
        </w:rPr>
        <w:t xml:space="preserve"> </w:t>
      </w:r>
      <w:r w:rsidR="0053199E">
        <w:rPr>
          <w:rStyle w:val="text"/>
          <w:rFonts w:asciiTheme="majorBidi" w:hAnsiTheme="majorBidi" w:cstheme="majorBidi"/>
          <w:color w:val="000000"/>
          <w:shd w:val="clear" w:color="auto" w:fill="FFFFFF"/>
        </w:rPr>
        <w:t>discover</w:t>
      </w:r>
      <w:r w:rsidR="00A21E8D">
        <w:rPr>
          <w:rStyle w:val="text"/>
          <w:rFonts w:asciiTheme="majorBidi" w:hAnsiTheme="majorBidi" w:cstheme="majorBidi"/>
          <w:color w:val="000000"/>
          <w:shd w:val="clear" w:color="auto" w:fill="FFFFFF"/>
        </w:rPr>
        <w:t xml:space="preserve">ed that </w:t>
      </w:r>
      <w:del w:id="8418" w:author="avraham" w:date="2022-04-30T10:04:00Z">
        <w:r w:rsidR="00A21E8D">
          <w:rPr>
            <w:rStyle w:val="text"/>
            <w:rFonts w:asciiTheme="majorBidi" w:hAnsiTheme="majorBidi" w:cstheme="majorBidi"/>
            <w:color w:val="000000"/>
            <w:shd w:val="clear" w:color="auto" w:fill="FFFFFF"/>
          </w:rPr>
          <w:delText xml:space="preserve">the plan of </w:delText>
        </w:r>
      </w:del>
      <w:r w:rsidR="00A21E8D">
        <w:rPr>
          <w:rStyle w:val="text"/>
          <w:rFonts w:asciiTheme="majorBidi" w:hAnsiTheme="majorBidi" w:cstheme="majorBidi"/>
          <w:color w:val="000000"/>
          <w:shd w:val="clear" w:color="auto" w:fill="FFFFFF"/>
        </w:rPr>
        <w:t xml:space="preserve">King Manuel </w:t>
      </w:r>
      <w:del w:id="8419" w:author="avraham" w:date="2022-04-30T10:04:00Z">
        <w:r w:rsidR="00A21E8D">
          <w:rPr>
            <w:rStyle w:val="text"/>
            <w:rFonts w:asciiTheme="majorBidi" w:hAnsiTheme="majorBidi" w:cstheme="majorBidi"/>
            <w:color w:val="000000"/>
            <w:shd w:val="clear" w:color="auto" w:fill="FFFFFF"/>
          </w:rPr>
          <w:delText>wa</w:delText>
        </w:r>
        <w:r w:rsidR="0053199E">
          <w:rPr>
            <w:rStyle w:val="text"/>
            <w:rFonts w:asciiTheme="majorBidi" w:hAnsiTheme="majorBidi" w:cstheme="majorBidi"/>
            <w:color w:val="000000"/>
            <w:shd w:val="clear" w:color="auto" w:fill="FFFFFF"/>
          </w:rPr>
          <w:delText>s</w:delText>
        </w:r>
      </w:del>
      <w:ins w:id="8420" w:author="avraham" w:date="2022-04-30T10:04:00Z">
        <w:r w:rsidR="00F207DF">
          <w:rPr>
            <w:rStyle w:val="text"/>
            <w:rFonts w:asciiTheme="majorBidi" w:hAnsiTheme="majorBidi" w:cstheme="majorBidi"/>
            <w:color w:val="000000"/>
            <w:shd w:val="clear" w:color="auto" w:fill="FFFFFF"/>
          </w:rPr>
          <w:t>planned</w:t>
        </w:r>
      </w:ins>
      <w:r w:rsidR="00F207DF">
        <w:rPr>
          <w:rStyle w:val="text"/>
          <w:rFonts w:asciiTheme="majorBidi" w:hAnsiTheme="majorBidi" w:cstheme="majorBidi"/>
          <w:color w:val="000000"/>
          <w:shd w:val="clear" w:color="auto" w:fill="FFFFFF"/>
        </w:rPr>
        <w:t xml:space="preserve"> </w:t>
      </w:r>
      <w:r w:rsidR="0053199E">
        <w:rPr>
          <w:rStyle w:val="text"/>
          <w:rFonts w:asciiTheme="majorBidi" w:hAnsiTheme="majorBidi" w:cstheme="majorBidi"/>
          <w:color w:val="000000"/>
          <w:shd w:val="clear" w:color="auto" w:fill="FFFFFF"/>
        </w:rPr>
        <w:t xml:space="preserve">to bring back to Lisbon </w:t>
      </w:r>
      <w:r w:rsidR="00A21E8D">
        <w:rPr>
          <w:rStyle w:val="text"/>
          <w:rFonts w:asciiTheme="majorBidi" w:hAnsiTheme="majorBidi" w:cstheme="majorBidi"/>
          <w:color w:val="000000"/>
          <w:shd w:val="clear" w:color="auto" w:fill="FFFFFF"/>
        </w:rPr>
        <w:t>“</w:t>
      </w:r>
      <w:r w:rsidR="00050B0F">
        <w:rPr>
          <w:rStyle w:val="text"/>
          <w:rFonts w:asciiTheme="majorBidi" w:hAnsiTheme="majorBidi" w:cstheme="majorBidi"/>
          <w:i/>
          <w:iCs/>
          <w:color w:val="000000"/>
          <w:shd w:val="clear" w:color="auto" w:fill="FFFFFF"/>
        </w:rPr>
        <w:t xml:space="preserve">la </w:t>
      </w:r>
      <w:proofErr w:type="spellStart"/>
      <w:r w:rsidR="00050B0F">
        <w:rPr>
          <w:rStyle w:val="text"/>
          <w:rFonts w:asciiTheme="majorBidi" w:hAnsiTheme="majorBidi" w:cstheme="majorBidi"/>
          <w:i/>
          <w:iCs/>
          <w:color w:val="000000"/>
          <w:shd w:val="clear" w:color="auto" w:fill="FFFFFF"/>
        </w:rPr>
        <w:t>armata</w:t>
      </w:r>
      <w:proofErr w:type="spellEnd"/>
      <w:r w:rsidR="00050B0F">
        <w:rPr>
          <w:rStyle w:val="text"/>
          <w:rFonts w:asciiTheme="majorBidi" w:hAnsiTheme="majorBidi" w:cstheme="majorBidi"/>
          <w:i/>
          <w:iCs/>
          <w:color w:val="000000"/>
          <w:shd w:val="clear" w:color="auto" w:fill="FFFFFF"/>
        </w:rPr>
        <w:t xml:space="preserve"> </w:t>
      </w:r>
      <w:proofErr w:type="spellStart"/>
      <w:r w:rsidR="00050B0F">
        <w:rPr>
          <w:rStyle w:val="text"/>
          <w:rFonts w:asciiTheme="majorBidi" w:hAnsiTheme="majorBidi" w:cstheme="majorBidi"/>
          <w:i/>
          <w:iCs/>
          <w:color w:val="000000"/>
          <w:shd w:val="clear" w:color="auto" w:fill="FFFFFF"/>
        </w:rPr>
        <w:t>sua</w:t>
      </w:r>
      <w:proofErr w:type="spellEnd"/>
      <w:r w:rsidR="0053199E">
        <w:rPr>
          <w:rStyle w:val="text"/>
          <w:rFonts w:asciiTheme="majorBidi" w:hAnsiTheme="majorBidi" w:cstheme="majorBidi"/>
          <w:i/>
          <w:iCs/>
          <w:color w:val="000000"/>
          <w:shd w:val="clear" w:color="auto" w:fill="FFFFFF"/>
        </w:rPr>
        <w:t xml:space="preserve"> in Levante</w:t>
      </w:r>
      <w:r w:rsidR="00A21E8D" w:rsidRPr="00761A6F">
        <w:rPr>
          <w:rStyle w:val="text"/>
          <w:rFonts w:asciiTheme="majorBidi" w:hAnsiTheme="majorBidi"/>
          <w:color w:val="000000"/>
          <w:shd w:val="clear" w:color="auto" w:fill="FFFFFF"/>
        </w:rPr>
        <w:t>”</w:t>
      </w:r>
      <w:r w:rsidR="0053199E">
        <w:rPr>
          <w:rStyle w:val="text"/>
          <w:rFonts w:asciiTheme="majorBidi" w:hAnsiTheme="majorBidi" w:cstheme="majorBidi"/>
          <w:color w:val="000000"/>
          <w:shd w:val="clear" w:color="auto" w:fill="FFFFFF"/>
        </w:rPr>
        <w:t xml:space="preserve"> in order to invest all his ships in the </w:t>
      </w:r>
      <w:del w:id="8421" w:author="avraham" w:date="2022-04-30T10:04:00Z">
        <w:r w:rsidR="0053199E">
          <w:rPr>
            <w:rStyle w:val="text"/>
            <w:rFonts w:asciiTheme="majorBidi" w:hAnsiTheme="majorBidi" w:cstheme="majorBidi"/>
            <w:color w:val="000000"/>
            <w:shd w:val="clear" w:color="auto" w:fill="FFFFFF"/>
          </w:rPr>
          <w:delText>building</w:delText>
        </w:r>
      </w:del>
      <w:ins w:id="8422" w:author="avraham" w:date="2022-04-30T10:04:00Z">
        <w:r w:rsidR="006B3CB8">
          <w:rPr>
            <w:rStyle w:val="text"/>
            <w:rFonts w:asciiTheme="majorBidi" w:hAnsiTheme="majorBidi" w:cstheme="majorBidi"/>
            <w:color w:val="000000"/>
            <w:shd w:val="clear" w:color="auto" w:fill="FFFFFF"/>
          </w:rPr>
          <w:t>development</w:t>
        </w:r>
      </w:ins>
      <w:r w:rsidR="00F207DF">
        <w:rPr>
          <w:rStyle w:val="text"/>
          <w:rFonts w:asciiTheme="majorBidi" w:hAnsiTheme="majorBidi" w:cstheme="majorBidi"/>
          <w:color w:val="000000"/>
          <w:shd w:val="clear" w:color="auto" w:fill="FFFFFF"/>
        </w:rPr>
        <w:t xml:space="preserve"> </w:t>
      </w:r>
      <w:r w:rsidR="0053199E">
        <w:rPr>
          <w:rStyle w:val="text"/>
          <w:rFonts w:asciiTheme="majorBidi" w:hAnsiTheme="majorBidi" w:cstheme="majorBidi"/>
          <w:color w:val="000000"/>
          <w:shd w:val="clear" w:color="auto" w:fill="FFFFFF"/>
        </w:rPr>
        <w:t xml:space="preserve">of his commercial </w:t>
      </w:r>
      <w:del w:id="8423" w:author="avraham" w:date="2022-04-30T10:04:00Z">
        <w:r w:rsidR="0053199E">
          <w:rPr>
            <w:rStyle w:val="text"/>
            <w:rFonts w:asciiTheme="majorBidi" w:hAnsiTheme="majorBidi" w:cstheme="majorBidi"/>
            <w:color w:val="000000"/>
            <w:shd w:val="clear" w:color="auto" w:fill="FFFFFF"/>
          </w:rPr>
          <w:delText>Empire. More</w:delText>
        </w:r>
      </w:del>
      <w:ins w:id="8424" w:author="avraham" w:date="2022-04-30T10:04:00Z">
        <w:r w:rsidR="00066031">
          <w:rPr>
            <w:rStyle w:val="text"/>
            <w:rFonts w:asciiTheme="majorBidi" w:hAnsiTheme="majorBidi" w:cstheme="majorBidi"/>
            <w:color w:val="000000"/>
            <w:shd w:val="clear" w:color="auto" w:fill="FFFFFF"/>
          </w:rPr>
          <w:t>e</w:t>
        </w:r>
        <w:r w:rsidR="0053199E">
          <w:rPr>
            <w:rStyle w:val="text"/>
            <w:rFonts w:asciiTheme="majorBidi" w:hAnsiTheme="majorBidi" w:cstheme="majorBidi"/>
            <w:color w:val="000000"/>
            <w:shd w:val="clear" w:color="auto" w:fill="FFFFFF"/>
          </w:rPr>
          <w:t>mpire. More</w:t>
        </w:r>
        <w:r w:rsidR="00F207DF">
          <w:rPr>
            <w:rStyle w:val="text"/>
            <w:rFonts w:asciiTheme="majorBidi" w:hAnsiTheme="majorBidi" w:cstheme="majorBidi"/>
            <w:color w:val="000000"/>
            <w:shd w:val="clear" w:color="auto" w:fill="FFFFFF"/>
          </w:rPr>
          <w:t>over</w:t>
        </w:r>
      </w:ins>
      <w:r w:rsidR="0053199E">
        <w:rPr>
          <w:rStyle w:val="text"/>
          <w:rFonts w:asciiTheme="majorBidi" w:hAnsiTheme="majorBidi" w:cstheme="majorBidi"/>
          <w:color w:val="000000"/>
          <w:shd w:val="clear" w:color="auto" w:fill="FFFFFF"/>
        </w:rPr>
        <w:t xml:space="preserve">, </w:t>
      </w:r>
      <w:r w:rsidR="007A6A49">
        <w:rPr>
          <w:rStyle w:val="text"/>
          <w:rFonts w:asciiTheme="majorBidi" w:hAnsiTheme="majorBidi" w:cstheme="majorBidi"/>
          <w:color w:val="000000"/>
          <w:shd w:val="clear" w:color="auto" w:fill="FFFFFF"/>
        </w:rPr>
        <w:t xml:space="preserve">the </w:t>
      </w:r>
      <w:del w:id="8425" w:author="avraham" w:date="2022-04-30T10:04:00Z">
        <w:r w:rsidR="007A6A49">
          <w:rPr>
            <w:rStyle w:val="text"/>
            <w:rFonts w:asciiTheme="majorBidi" w:hAnsiTheme="majorBidi" w:cstheme="majorBidi"/>
            <w:color w:val="000000"/>
            <w:shd w:val="clear" w:color="auto" w:fill="FFFFFF"/>
          </w:rPr>
          <w:delText>King</w:delText>
        </w:r>
      </w:del>
      <w:ins w:id="8426" w:author="avraham" w:date="2022-04-30T10:04:00Z">
        <w:r w:rsidR="00F207DF">
          <w:rPr>
            <w:rStyle w:val="text"/>
            <w:rFonts w:asciiTheme="majorBidi" w:hAnsiTheme="majorBidi" w:cstheme="majorBidi"/>
            <w:color w:val="000000"/>
            <w:shd w:val="clear" w:color="auto" w:fill="FFFFFF"/>
          </w:rPr>
          <w:t>k</w:t>
        </w:r>
        <w:r w:rsidR="007A6A49">
          <w:rPr>
            <w:rStyle w:val="text"/>
            <w:rFonts w:asciiTheme="majorBidi" w:hAnsiTheme="majorBidi" w:cstheme="majorBidi"/>
            <w:color w:val="000000"/>
            <w:shd w:val="clear" w:color="auto" w:fill="FFFFFF"/>
          </w:rPr>
          <w:t>ing</w:t>
        </w:r>
      </w:ins>
      <w:r w:rsidR="007A6A49">
        <w:rPr>
          <w:rStyle w:val="text"/>
          <w:rFonts w:asciiTheme="majorBidi" w:hAnsiTheme="majorBidi" w:cstheme="majorBidi"/>
          <w:color w:val="000000"/>
          <w:shd w:val="clear" w:color="auto" w:fill="FFFFFF"/>
        </w:rPr>
        <w:t xml:space="preserve"> and his entourage believe</w:t>
      </w:r>
      <w:r w:rsidR="00875042">
        <w:rPr>
          <w:rStyle w:val="text"/>
          <w:rFonts w:asciiTheme="majorBidi" w:hAnsiTheme="majorBidi" w:cstheme="majorBidi"/>
          <w:color w:val="000000"/>
          <w:shd w:val="clear" w:color="auto" w:fill="FFFFFF"/>
        </w:rPr>
        <w:t>d</w:t>
      </w:r>
      <w:r w:rsidR="007A6A49">
        <w:rPr>
          <w:rStyle w:val="text"/>
          <w:rFonts w:asciiTheme="majorBidi" w:hAnsiTheme="majorBidi" w:cstheme="majorBidi"/>
          <w:color w:val="000000"/>
          <w:shd w:val="clear" w:color="auto" w:fill="FFFFFF"/>
        </w:rPr>
        <w:t xml:space="preserve"> that within </w:t>
      </w:r>
      <w:ins w:id="8427" w:author="avraham" w:date="2022-04-30T10:04:00Z">
        <w:r w:rsidR="0059337B">
          <w:rPr>
            <w:rStyle w:val="text"/>
            <w:rFonts w:asciiTheme="majorBidi" w:hAnsiTheme="majorBidi" w:cstheme="majorBidi"/>
            <w:color w:val="000000"/>
            <w:shd w:val="clear" w:color="auto" w:fill="FFFFFF"/>
          </w:rPr>
          <w:t xml:space="preserve">a </w:t>
        </w:r>
      </w:ins>
      <w:r w:rsidR="007A6A49">
        <w:rPr>
          <w:rStyle w:val="text"/>
          <w:rFonts w:asciiTheme="majorBidi" w:hAnsiTheme="majorBidi" w:cstheme="majorBidi"/>
          <w:color w:val="000000"/>
          <w:shd w:val="clear" w:color="auto" w:fill="FFFFFF"/>
        </w:rPr>
        <w:t xml:space="preserve">short time, “the </w:t>
      </w:r>
      <w:del w:id="8428" w:author="avraham" w:date="2022-04-30T10:04:00Z">
        <w:r w:rsidR="007A6A49">
          <w:rPr>
            <w:rStyle w:val="text"/>
            <w:rFonts w:asciiTheme="majorBidi" w:hAnsiTheme="majorBidi" w:cstheme="majorBidi"/>
            <w:color w:val="000000"/>
            <w:shd w:val="clear" w:color="auto" w:fill="FFFFFF"/>
          </w:rPr>
          <w:delText>Venitian</w:delText>
        </w:r>
      </w:del>
      <w:ins w:id="8429" w:author="avraham" w:date="2022-04-30T10:04:00Z">
        <w:r w:rsidR="00F207DF">
          <w:rPr>
            <w:rStyle w:val="text"/>
            <w:rFonts w:asciiTheme="majorBidi" w:hAnsiTheme="majorBidi" w:cstheme="majorBidi"/>
            <w:color w:val="000000"/>
            <w:shd w:val="clear" w:color="auto" w:fill="FFFFFF"/>
          </w:rPr>
          <w:t>Venetian</w:t>
        </w:r>
      </w:ins>
      <w:r w:rsidR="007A6A49">
        <w:rPr>
          <w:rStyle w:val="text"/>
          <w:rFonts w:asciiTheme="majorBidi" w:hAnsiTheme="majorBidi" w:cstheme="majorBidi"/>
          <w:color w:val="000000"/>
          <w:shd w:val="clear" w:color="auto" w:fill="FFFFFF"/>
        </w:rPr>
        <w:t xml:space="preserve"> galleys will </w:t>
      </w:r>
      <w:del w:id="8430" w:author="avraham" w:date="2022-04-30T10:04:00Z">
        <w:r w:rsidR="007A6A49">
          <w:rPr>
            <w:rStyle w:val="text"/>
            <w:rFonts w:asciiTheme="majorBidi" w:hAnsiTheme="majorBidi" w:cstheme="majorBidi"/>
            <w:color w:val="000000"/>
            <w:shd w:val="clear" w:color="auto" w:fill="FFFFFF"/>
          </w:rPr>
          <w:delText>take</w:delText>
        </w:r>
      </w:del>
      <w:ins w:id="8431" w:author="avraham" w:date="2022-04-30T10:04:00Z">
        <w:r w:rsidR="00936263">
          <w:rPr>
            <w:rStyle w:val="text"/>
            <w:rFonts w:asciiTheme="majorBidi" w:hAnsiTheme="majorBidi" w:cstheme="majorBidi"/>
            <w:color w:val="000000"/>
            <w:shd w:val="clear" w:color="auto" w:fill="FFFFFF"/>
          </w:rPr>
          <w:t>receive</w:t>
        </w:r>
      </w:ins>
      <w:r w:rsidR="00936263">
        <w:rPr>
          <w:rStyle w:val="text"/>
          <w:rFonts w:asciiTheme="majorBidi" w:hAnsiTheme="majorBidi" w:cstheme="majorBidi"/>
          <w:color w:val="000000"/>
          <w:shd w:val="clear" w:color="auto" w:fill="FFFFFF"/>
        </w:rPr>
        <w:t xml:space="preserve"> </w:t>
      </w:r>
      <w:r w:rsidR="007A6A49">
        <w:rPr>
          <w:rStyle w:val="text"/>
          <w:rFonts w:asciiTheme="majorBidi" w:hAnsiTheme="majorBidi" w:cstheme="majorBidi"/>
          <w:color w:val="000000"/>
          <w:shd w:val="clear" w:color="auto" w:fill="FFFFFF"/>
        </w:rPr>
        <w:t xml:space="preserve">their </w:t>
      </w:r>
      <w:del w:id="8432" w:author="avraham" w:date="2022-04-30T10:04:00Z">
        <w:r w:rsidR="007A6A49">
          <w:rPr>
            <w:rStyle w:val="text"/>
            <w:rFonts w:asciiTheme="majorBidi" w:hAnsiTheme="majorBidi" w:cstheme="majorBidi"/>
            <w:color w:val="000000"/>
            <w:shd w:val="clear" w:color="auto" w:fill="FFFFFF"/>
          </w:rPr>
          <w:delText>species</w:delText>
        </w:r>
      </w:del>
      <w:ins w:id="8433" w:author="avraham" w:date="2022-04-30T10:04:00Z">
        <w:r w:rsidR="007A5FDA">
          <w:rPr>
            <w:rStyle w:val="text"/>
            <w:rFonts w:asciiTheme="majorBidi" w:hAnsiTheme="majorBidi" w:cstheme="majorBidi"/>
            <w:color w:val="000000"/>
            <w:shd w:val="clear" w:color="auto" w:fill="FFFFFF"/>
          </w:rPr>
          <w:t>spices</w:t>
        </w:r>
      </w:ins>
      <w:r w:rsidR="007A5FDA">
        <w:rPr>
          <w:rStyle w:val="text"/>
          <w:rFonts w:asciiTheme="majorBidi" w:hAnsiTheme="majorBidi" w:cstheme="majorBidi"/>
          <w:color w:val="000000"/>
          <w:shd w:val="clear" w:color="auto" w:fill="FFFFFF"/>
        </w:rPr>
        <w:t xml:space="preserve"> </w:t>
      </w:r>
      <w:r w:rsidR="007A6A49">
        <w:rPr>
          <w:rStyle w:val="text"/>
          <w:rFonts w:asciiTheme="majorBidi" w:hAnsiTheme="majorBidi" w:cstheme="majorBidi"/>
          <w:color w:val="000000"/>
          <w:shd w:val="clear" w:color="auto" w:fill="FFFFFF"/>
        </w:rPr>
        <w:t>[from Lisbon].”</w:t>
      </w:r>
      <w:r w:rsidR="007A6A49">
        <w:rPr>
          <w:rStyle w:val="FootnoteReference"/>
          <w:rFonts w:asciiTheme="majorBidi" w:hAnsiTheme="majorBidi" w:cstheme="majorBidi"/>
          <w:color w:val="000000"/>
          <w:shd w:val="clear" w:color="auto" w:fill="FFFFFF"/>
        </w:rPr>
        <w:footnoteReference w:id="236"/>
      </w:r>
      <w:r w:rsidR="007A6A49">
        <w:rPr>
          <w:rStyle w:val="text"/>
          <w:rFonts w:asciiTheme="majorBidi" w:hAnsiTheme="majorBidi" w:cstheme="majorBidi"/>
          <w:color w:val="000000"/>
          <w:shd w:val="clear" w:color="auto" w:fill="FFFFFF"/>
        </w:rPr>
        <w:t xml:space="preserve"> Portugal </w:t>
      </w:r>
      <w:del w:id="8434" w:author="avraham" w:date="2022-04-30T10:04:00Z">
        <w:r w:rsidR="007A6A49">
          <w:rPr>
            <w:rStyle w:val="text"/>
            <w:rFonts w:asciiTheme="majorBidi" w:hAnsiTheme="majorBidi" w:cstheme="majorBidi"/>
            <w:color w:val="000000"/>
            <w:shd w:val="clear" w:color="auto" w:fill="FFFFFF"/>
          </w:rPr>
          <w:delText xml:space="preserve">did </w:delText>
        </w:r>
      </w:del>
      <w:r w:rsidR="007A6A49">
        <w:rPr>
          <w:rStyle w:val="text"/>
          <w:rFonts w:asciiTheme="majorBidi" w:hAnsiTheme="majorBidi" w:cstheme="majorBidi"/>
          <w:color w:val="000000"/>
          <w:shd w:val="clear" w:color="auto" w:fill="FFFFFF"/>
        </w:rPr>
        <w:t xml:space="preserve">not only </w:t>
      </w:r>
      <w:del w:id="8435" w:author="avraham" w:date="2022-04-30T10:04:00Z">
        <w:r w:rsidR="007A6A49">
          <w:rPr>
            <w:rStyle w:val="text"/>
            <w:rFonts w:asciiTheme="majorBidi" w:hAnsiTheme="majorBidi" w:cstheme="majorBidi"/>
            <w:color w:val="000000"/>
            <w:shd w:val="clear" w:color="auto" w:fill="FFFFFF"/>
          </w:rPr>
          <w:delText>abandon</w:delText>
        </w:r>
      </w:del>
      <w:ins w:id="8436" w:author="avraham" w:date="2022-04-30T10:04:00Z">
        <w:r w:rsidR="007A6A49">
          <w:rPr>
            <w:rStyle w:val="text"/>
            <w:rFonts w:asciiTheme="majorBidi" w:hAnsiTheme="majorBidi" w:cstheme="majorBidi"/>
            <w:color w:val="000000"/>
            <w:shd w:val="clear" w:color="auto" w:fill="FFFFFF"/>
          </w:rPr>
          <w:t>abandon</w:t>
        </w:r>
        <w:r w:rsidR="00F207DF">
          <w:rPr>
            <w:rStyle w:val="text"/>
            <w:rFonts w:asciiTheme="majorBidi" w:hAnsiTheme="majorBidi" w:cstheme="majorBidi"/>
            <w:color w:val="000000"/>
            <w:shd w:val="clear" w:color="auto" w:fill="FFFFFF"/>
          </w:rPr>
          <w:t>ed</w:t>
        </w:r>
      </w:ins>
      <w:r w:rsidR="007A6A49">
        <w:rPr>
          <w:rStyle w:val="text"/>
          <w:rFonts w:asciiTheme="majorBidi" w:hAnsiTheme="majorBidi" w:cstheme="majorBidi"/>
          <w:color w:val="000000"/>
          <w:shd w:val="clear" w:color="auto" w:fill="FFFFFF"/>
        </w:rPr>
        <w:t xml:space="preserve"> Venice </w:t>
      </w:r>
      <w:del w:id="8437" w:author="." w:date="2022-05-03T15:24:00Z">
        <w:r w:rsidR="007A6A49" w:rsidDel="00723B93">
          <w:rPr>
            <w:rStyle w:val="text"/>
            <w:rFonts w:asciiTheme="majorBidi" w:hAnsiTheme="majorBidi" w:cstheme="majorBidi"/>
            <w:color w:val="000000"/>
            <w:shd w:val="clear" w:color="auto" w:fill="FFFFFF"/>
          </w:rPr>
          <w:delText xml:space="preserve">to </w:delText>
        </w:r>
      </w:del>
      <w:ins w:id="8438" w:author="." w:date="2022-05-03T15:24:00Z">
        <w:r w:rsidR="00723B93">
          <w:rPr>
            <w:rStyle w:val="text"/>
            <w:rFonts w:asciiTheme="majorBidi" w:hAnsiTheme="majorBidi" w:cstheme="majorBidi"/>
            <w:color w:val="000000"/>
            <w:shd w:val="clear" w:color="auto" w:fill="FFFFFF"/>
          </w:rPr>
          <w:t>in</w:t>
        </w:r>
        <w:r w:rsidR="00723B93">
          <w:rPr>
            <w:rStyle w:val="text"/>
            <w:rFonts w:asciiTheme="majorBidi" w:hAnsiTheme="majorBidi" w:cstheme="majorBidi"/>
            <w:color w:val="000000"/>
            <w:shd w:val="clear" w:color="auto" w:fill="FFFFFF"/>
          </w:rPr>
          <w:t xml:space="preserve"> </w:t>
        </w:r>
      </w:ins>
      <w:r w:rsidR="007A6A49">
        <w:rPr>
          <w:rStyle w:val="text"/>
          <w:rFonts w:asciiTheme="majorBidi" w:hAnsiTheme="majorBidi" w:cstheme="majorBidi"/>
          <w:color w:val="000000"/>
          <w:shd w:val="clear" w:color="auto" w:fill="FFFFFF"/>
        </w:rPr>
        <w:t>its confrontation with the Turks</w:t>
      </w:r>
      <w:del w:id="8439" w:author="avraham" w:date="2022-04-30T10:04:00Z">
        <w:r w:rsidR="007A6A49">
          <w:rPr>
            <w:rStyle w:val="text"/>
            <w:rFonts w:asciiTheme="majorBidi" w:hAnsiTheme="majorBidi" w:cstheme="majorBidi"/>
            <w:color w:val="000000"/>
            <w:shd w:val="clear" w:color="auto" w:fill="FFFFFF"/>
          </w:rPr>
          <w:delText>,</w:delText>
        </w:r>
      </w:del>
      <w:ins w:id="8440" w:author="avraham" w:date="2022-04-30T10:04:00Z">
        <w:r w:rsidR="00166477">
          <w:rPr>
            <w:rStyle w:val="text"/>
            <w:rFonts w:asciiTheme="majorBidi" w:hAnsiTheme="majorBidi" w:cstheme="majorBidi"/>
            <w:color w:val="000000"/>
            <w:shd w:val="clear" w:color="auto" w:fill="FFFFFF"/>
          </w:rPr>
          <w:t>;</w:t>
        </w:r>
      </w:ins>
      <w:r w:rsidR="007A6A49">
        <w:rPr>
          <w:rStyle w:val="text"/>
          <w:rFonts w:asciiTheme="majorBidi" w:hAnsiTheme="majorBidi" w:cstheme="majorBidi"/>
          <w:color w:val="000000"/>
          <w:shd w:val="clear" w:color="auto" w:fill="FFFFFF"/>
        </w:rPr>
        <w:t xml:space="preserve"> it invested its whole </w:t>
      </w:r>
      <w:r w:rsidR="00050B0F">
        <w:rPr>
          <w:rStyle w:val="text"/>
          <w:rFonts w:asciiTheme="majorBidi" w:hAnsiTheme="majorBidi" w:cstheme="majorBidi"/>
          <w:color w:val="000000"/>
          <w:shd w:val="clear" w:color="auto" w:fill="FFFFFF"/>
        </w:rPr>
        <w:t>maritime flee</w:t>
      </w:r>
      <w:r w:rsidR="00F70E49">
        <w:rPr>
          <w:rStyle w:val="text"/>
          <w:rFonts w:asciiTheme="majorBidi" w:hAnsiTheme="majorBidi" w:cstheme="majorBidi"/>
          <w:color w:val="000000"/>
          <w:shd w:val="clear" w:color="auto" w:fill="FFFFFF"/>
        </w:rPr>
        <w:t>t</w:t>
      </w:r>
      <w:r w:rsidR="007A6A49">
        <w:rPr>
          <w:rStyle w:val="text"/>
          <w:rFonts w:asciiTheme="majorBidi" w:hAnsiTheme="majorBidi" w:cstheme="majorBidi"/>
          <w:color w:val="000000"/>
          <w:shd w:val="clear" w:color="auto" w:fill="FFFFFF"/>
        </w:rPr>
        <w:t xml:space="preserve"> </w:t>
      </w:r>
      <w:del w:id="8441" w:author="avraham" w:date="2022-04-30T10:04:00Z">
        <w:r w:rsidR="007A6A49">
          <w:rPr>
            <w:rStyle w:val="text"/>
            <w:rFonts w:asciiTheme="majorBidi" w:hAnsiTheme="majorBidi" w:cstheme="majorBidi"/>
            <w:color w:val="000000"/>
            <w:shd w:val="clear" w:color="auto" w:fill="FFFFFF"/>
          </w:rPr>
          <w:delText>to replace</w:delText>
        </w:r>
      </w:del>
      <w:ins w:id="8442" w:author="avraham" w:date="2022-04-30T10:04:00Z">
        <w:r w:rsidR="00F207DF">
          <w:rPr>
            <w:rStyle w:val="text"/>
            <w:rFonts w:asciiTheme="majorBidi" w:hAnsiTheme="majorBidi" w:cstheme="majorBidi"/>
            <w:color w:val="000000"/>
            <w:shd w:val="clear" w:color="auto" w:fill="FFFFFF"/>
          </w:rPr>
          <w:t xml:space="preserve">in </w:t>
        </w:r>
        <w:r w:rsidR="007A6A49">
          <w:rPr>
            <w:rStyle w:val="text"/>
            <w:rFonts w:asciiTheme="majorBidi" w:hAnsiTheme="majorBidi" w:cstheme="majorBidi"/>
            <w:color w:val="000000"/>
            <w:shd w:val="clear" w:color="auto" w:fill="FFFFFF"/>
          </w:rPr>
          <w:t>replac</w:t>
        </w:r>
        <w:r w:rsidR="0075163B">
          <w:rPr>
            <w:rStyle w:val="text"/>
            <w:rFonts w:asciiTheme="majorBidi" w:hAnsiTheme="majorBidi" w:cstheme="majorBidi"/>
            <w:color w:val="000000"/>
            <w:shd w:val="clear" w:color="auto" w:fill="FFFFFF"/>
          </w:rPr>
          <w:t>ing</w:t>
        </w:r>
      </w:ins>
      <w:r w:rsidR="007A6A49">
        <w:rPr>
          <w:rStyle w:val="text"/>
          <w:rFonts w:asciiTheme="majorBidi" w:hAnsiTheme="majorBidi" w:cstheme="majorBidi"/>
          <w:color w:val="000000"/>
          <w:shd w:val="clear" w:color="auto" w:fill="FFFFFF"/>
        </w:rPr>
        <w:t xml:space="preserve"> the Serenissima as the main European supplier of </w:t>
      </w:r>
      <w:del w:id="8443" w:author="avraham" w:date="2022-04-30T10:04:00Z">
        <w:r w:rsidR="007A6A49">
          <w:rPr>
            <w:rStyle w:val="text"/>
            <w:rFonts w:asciiTheme="majorBidi" w:hAnsiTheme="majorBidi" w:cstheme="majorBidi"/>
            <w:color w:val="000000"/>
            <w:shd w:val="clear" w:color="auto" w:fill="FFFFFF"/>
          </w:rPr>
          <w:delText>species</w:delText>
        </w:r>
      </w:del>
      <w:ins w:id="8444" w:author="avraham" w:date="2022-04-30T10:04:00Z">
        <w:r w:rsidR="007A5FDA">
          <w:rPr>
            <w:rStyle w:val="text"/>
            <w:rFonts w:asciiTheme="majorBidi" w:hAnsiTheme="majorBidi" w:cstheme="majorBidi"/>
            <w:color w:val="000000"/>
            <w:shd w:val="clear" w:color="auto" w:fill="FFFFFF"/>
          </w:rPr>
          <w:t>spices</w:t>
        </w:r>
      </w:ins>
      <w:r w:rsidR="007A6A49">
        <w:rPr>
          <w:rStyle w:val="text"/>
          <w:rFonts w:asciiTheme="majorBidi" w:hAnsiTheme="majorBidi" w:cstheme="majorBidi"/>
          <w:color w:val="000000"/>
          <w:shd w:val="clear" w:color="auto" w:fill="FFFFFF"/>
        </w:rPr>
        <w:t>.</w:t>
      </w:r>
      <w:r w:rsidR="000144FE">
        <w:rPr>
          <w:rStyle w:val="text"/>
          <w:rFonts w:asciiTheme="majorBidi" w:hAnsiTheme="majorBidi" w:cstheme="majorBidi"/>
          <w:color w:val="000000"/>
          <w:shd w:val="clear" w:color="auto" w:fill="FFFFFF"/>
        </w:rPr>
        <w:t xml:space="preserve"> By April 1502, the second Venetian </w:t>
      </w:r>
      <w:del w:id="8445" w:author="avraham" w:date="2022-04-30T10:04:00Z">
        <w:r w:rsidR="000144FE">
          <w:rPr>
            <w:rStyle w:val="text"/>
            <w:rFonts w:asciiTheme="majorBidi" w:hAnsiTheme="majorBidi" w:cstheme="majorBidi"/>
            <w:color w:val="000000"/>
            <w:shd w:val="clear" w:color="auto" w:fill="FFFFFF"/>
          </w:rPr>
          <w:delText>Ambas</w:delText>
        </w:r>
        <w:r w:rsidR="00050B0F">
          <w:rPr>
            <w:rStyle w:val="text"/>
            <w:rFonts w:asciiTheme="majorBidi" w:hAnsiTheme="majorBidi" w:cstheme="majorBidi"/>
            <w:color w:val="000000"/>
            <w:shd w:val="clear" w:color="auto" w:fill="FFFFFF"/>
          </w:rPr>
          <w:delText>sador</w:delText>
        </w:r>
      </w:del>
      <w:ins w:id="8446" w:author="avraham" w:date="2022-04-30T10:04:00Z">
        <w:r w:rsidR="00F207DF">
          <w:rPr>
            <w:rStyle w:val="text"/>
            <w:rFonts w:asciiTheme="majorBidi" w:hAnsiTheme="majorBidi" w:cstheme="majorBidi"/>
            <w:color w:val="000000"/>
            <w:shd w:val="clear" w:color="auto" w:fill="FFFFFF"/>
          </w:rPr>
          <w:t>a</w:t>
        </w:r>
        <w:r w:rsidR="000144FE">
          <w:rPr>
            <w:rStyle w:val="text"/>
            <w:rFonts w:asciiTheme="majorBidi" w:hAnsiTheme="majorBidi" w:cstheme="majorBidi"/>
            <w:color w:val="000000"/>
            <w:shd w:val="clear" w:color="auto" w:fill="FFFFFF"/>
          </w:rPr>
          <w:t>mbas</w:t>
        </w:r>
        <w:r w:rsidR="00050B0F">
          <w:rPr>
            <w:rStyle w:val="text"/>
            <w:rFonts w:asciiTheme="majorBidi" w:hAnsiTheme="majorBidi" w:cstheme="majorBidi"/>
            <w:color w:val="000000"/>
            <w:shd w:val="clear" w:color="auto" w:fill="FFFFFF"/>
          </w:rPr>
          <w:t>sador</w:t>
        </w:r>
      </w:ins>
      <w:r w:rsidR="00050B0F">
        <w:rPr>
          <w:rStyle w:val="text"/>
          <w:rFonts w:asciiTheme="majorBidi" w:hAnsiTheme="majorBidi" w:cstheme="majorBidi"/>
          <w:color w:val="000000"/>
          <w:shd w:val="clear" w:color="auto" w:fill="FFFFFF"/>
        </w:rPr>
        <w:t xml:space="preserve"> in Portugal left Lisbon. </w:t>
      </w:r>
      <w:r w:rsidR="005D5461" w:rsidRPr="005D5461">
        <w:rPr>
          <w:rStyle w:val="text"/>
          <w:rFonts w:asciiTheme="majorBidi" w:hAnsiTheme="majorBidi" w:cstheme="majorBidi"/>
          <w:color w:val="000000"/>
          <w:shd w:val="clear" w:color="auto" w:fill="FFFFFF"/>
        </w:rPr>
        <w:t xml:space="preserve">By </w:t>
      </w:r>
      <w:r w:rsidR="005D5461">
        <w:rPr>
          <w:rStyle w:val="text"/>
          <w:rFonts w:asciiTheme="majorBidi" w:hAnsiTheme="majorBidi" w:cstheme="majorBidi"/>
          <w:color w:val="000000"/>
          <w:shd w:val="clear" w:color="auto" w:fill="FFFFFF"/>
        </w:rPr>
        <w:t xml:space="preserve">December of that same year, Venetian </w:t>
      </w:r>
      <w:r w:rsidR="00875042">
        <w:rPr>
          <w:rStyle w:val="text"/>
          <w:rFonts w:asciiTheme="majorBidi" w:hAnsiTheme="majorBidi" w:cstheme="majorBidi"/>
          <w:color w:val="000000"/>
          <w:shd w:val="clear" w:color="auto" w:fill="FFFFFF"/>
        </w:rPr>
        <w:t xml:space="preserve">merchant Girolamo </w:t>
      </w:r>
      <w:proofErr w:type="spellStart"/>
      <w:r w:rsidR="00875042">
        <w:rPr>
          <w:rStyle w:val="text"/>
          <w:rFonts w:asciiTheme="majorBidi" w:hAnsiTheme="majorBidi" w:cstheme="majorBidi"/>
          <w:color w:val="000000"/>
          <w:shd w:val="clear" w:color="auto" w:fill="FFFFFF"/>
        </w:rPr>
        <w:t>Priuli</w:t>
      </w:r>
      <w:proofErr w:type="spellEnd"/>
      <w:r w:rsidR="00875042">
        <w:rPr>
          <w:rStyle w:val="text"/>
          <w:rFonts w:asciiTheme="majorBidi" w:hAnsiTheme="majorBidi" w:cstheme="majorBidi"/>
          <w:color w:val="000000"/>
          <w:shd w:val="clear" w:color="auto" w:fill="FFFFFF"/>
        </w:rPr>
        <w:t xml:space="preserve"> </w:t>
      </w:r>
      <w:del w:id="8447" w:author="avraham" w:date="2022-04-30T10:04:00Z">
        <w:r w:rsidR="00875042">
          <w:rPr>
            <w:rStyle w:val="text"/>
            <w:rFonts w:asciiTheme="majorBidi" w:hAnsiTheme="majorBidi" w:cstheme="majorBidi"/>
            <w:color w:val="000000"/>
            <w:shd w:val="clear" w:color="auto" w:fill="FFFFFF"/>
          </w:rPr>
          <w:delText>report</w:delText>
        </w:r>
        <w:r w:rsidR="008103A3">
          <w:rPr>
            <w:rStyle w:val="text"/>
            <w:rFonts w:asciiTheme="majorBidi" w:hAnsiTheme="majorBidi" w:cstheme="majorBidi"/>
            <w:color w:val="000000"/>
            <w:shd w:val="clear" w:color="auto" w:fill="FFFFFF"/>
          </w:rPr>
          <w:delText>s</w:delText>
        </w:r>
      </w:del>
      <w:ins w:id="8448" w:author="avraham" w:date="2022-04-30T10:04:00Z">
        <w:r w:rsidR="00875042">
          <w:rPr>
            <w:rStyle w:val="text"/>
            <w:rFonts w:asciiTheme="majorBidi" w:hAnsiTheme="majorBidi" w:cstheme="majorBidi"/>
            <w:color w:val="000000"/>
            <w:shd w:val="clear" w:color="auto" w:fill="FFFFFF"/>
          </w:rPr>
          <w:t>report</w:t>
        </w:r>
        <w:r w:rsidR="00F207DF">
          <w:rPr>
            <w:rStyle w:val="text"/>
            <w:rFonts w:asciiTheme="majorBidi" w:hAnsiTheme="majorBidi" w:cstheme="majorBidi"/>
            <w:color w:val="000000"/>
            <w:shd w:val="clear" w:color="auto" w:fill="FFFFFF"/>
          </w:rPr>
          <w:t>ed</w:t>
        </w:r>
      </w:ins>
      <w:r w:rsidR="005D5461">
        <w:rPr>
          <w:rStyle w:val="text"/>
          <w:rFonts w:asciiTheme="majorBidi" w:hAnsiTheme="majorBidi" w:cstheme="majorBidi"/>
          <w:color w:val="000000"/>
          <w:shd w:val="clear" w:color="auto" w:fill="FFFFFF"/>
        </w:rPr>
        <w:t xml:space="preserve"> that “letters from Valencia, Genoa, Lyon, </w:t>
      </w:r>
      <w:ins w:id="8449" w:author="avraham" w:date="2022-05-03T10:56:00Z">
        <w:r w:rsidR="000750C9">
          <w:rPr>
            <w:rStyle w:val="text"/>
            <w:rFonts w:asciiTheme="majorBidi" w:hAnsiTheme="majorBidi" w:cstheme="majorBidi"/>
            <w:color w:val="000000"/>
            <w:shd w:val="clear" w:color="auto" w:fill="FFFFFF"/>
          </w:rPr>
          <w:t xml:space="preserve">and </w:t>
        </w:r>
      </w:ins>
      <w:r w:rsidR="005D5461">
        <w:rPr>
          <w:rStyle w:val="text"/>
          <w:rFonts w:asciiTheme="majorBidi" w:hAnsiTheme="majorBidi" w:cstheme="majorBidi"/>
          <w:color w:val="000000"/>
          <w:shd w:val="clear" w:color="auto" w:fill="FFFFFF"/>
        </w:rPr>
        <w:t>Bruges […] all concur in confirming […] the arrival of four caravels returning from the journey to Calicut.”</w:t>
      </w:r>
      <w:r w:rsidR="005D5461">
        <w:rPr>
          <w:rStyle w:val="FootnoteReference"/>
          <w:rFonts w:asciiTheme="majorBidi" w:hAnsiTheme="majorBidi" w:cstheme="majorBidi"/>
          <w:color w:val="000000"/>
          <w:shd w:val="clear" w:color="auto" w:fill="FFFFFF"/>
        </w:rPr>
        <w:footnoteReference w:id="237"/>
      </w:r>
      <w:r w:rsidR="000528C3">
        <w:rPr>
          <w:rStyle w:val="text"/>
          <w:rFonts w:asciiTheme="majorBidi" w:hAnsiTheme="majorBidi" w:cstheme="majorBidi"/>
          <w:color w:val="000000"/>
          <w:shd w:val="clear" w:color="auto" w:fill="FFFFFF"/>
        </w:rPr>
        <w:t xml:space="preserve"> </w:t>
      </w:r>
      <w:proofErr w:type="spellStart"/>
      <w:r w:rsidR="000528C3">
        <w:rPr>
          <w:rStyle w:val="text"/>
          <w:rFonts w:asciiTheme="majorBidi" w:hAnsiTheme="majorBidi" w:cstheme="majorBidi"/>
          <w:color w:val="000000"/>
          <w:shd w:val="clear" w:color="auto" w:fill="FFFFFF"/>
        </w:rPr>
        <w:t>Priuli</w:t>
      </w:r>
      <w:proofErr w:type="spellEnd"/>
      <w:r w:rsidR="000528C3">
        <w:rPr>
          <w:rStyle w:val="text"/>
          <w:rFonts w:asciiTheme="majorBidi" w:hAnsiTheme="majorBidi" w:cstheme="majorBidi"/>
          <w:color w:val="000000"/>
          <w:shd w:val="clear" w:color="auto" w:fill="FFFFFF"/>
        </w:rPr>
        <w:t xml:space="preserve"> describes the </w:t>
      </w:r>
      <w:del w:id="8452" w:author="avraham" w:date="2022-04-30T10:04:00Z">
        <w:r w:rsidR="000528C3">
          <w:rPr>
            <w:rStyle w:val="text"/>
            <w:rFonts w:asciiTheme="majorBidi" w:hAnsiTheme="majorBidi" w:cstheme="majorBidi"/>
            <w:color w:val="000000"/>
            <w:shd w:val="clear" w:color="auto" w:fill="FFFFFF"/>
          </w:rPr>
          <w:delText>Venitians</w:delText>
        </w:r>
      </w:del>
      <w:ins w:id="8453" w:author="avraham" w:date="2022-04-30T10:04:00Z">
        <w:r w:rsidR="0020703D">
          <w:rPr>
            <w:rStyle w:val="text"/>
            <w:rFonts w:asciiTheme="majorBidi" w:hAnsiTheme="majorBidi" w:cstheme="majorBidi"/>
            <w:color w:val="000000"/>
            <w:shd w:val="clear" w:color="auto" w:fill="FFFFFF"/>
          </w:rPr>
          <w:t>Venetians</w:t>
        </w:r>
      </w:ins>
      <w:r w:rsidR="000528C3">
        <w:rPr>
          <w:rStyle w:val="text"/>
          <w:rFonts w:asciiTheme="majorBidi" w:hAnsiTheme="majorBidi" w:cstheme="majorBidi"/>
          <w:color w:val="000000"/>
          <w:shd w:val="clear" w:color="auto" w:fill="FFFFFF"/>
        </w:rPr>
        <w:t xml:space="preserve"> as</w:t>
      </w:r>
      <w:ins w:id="8454" w:author="avraham" w:date="2022-04-30T10:04:00Z">
        <w:r w:rsidR="000528C3">
          <w:rPr>
            <w:rStyle w:val="text"/>
            <w:rFonts w:asciiTheme="majorBidi" w:hAnsiTheme="majorBidi" w:cstheme="majorBidi"/>
            <w:color w:val="000000"/>
            <w:shd w:val="clear" w:color="auto" w:fill="FFFFFF"/>
          </w:rPr>
          <w:t xml:space="preserve"> </w:t>
        </w:r>
        <w:r w:rsidR="0090246B">
          <w:rPr>
            <w:rStyle w:val="text"/>
            <w:rFonts w:asciiTheme="majorBidi" w:hAnsiTheme="majorBidi" w:cstheme="majorBidi"/>
            <w:color w:val="000000"/>
            <w:shd w:val="clear" w:color="auto" w:fill="FFFFFF"/>
          </w:rPr>
          <w:t>being</w:t>
        </w:r>
      </w:ins>
      <w:r w:rsidR="0090246B">
        <w:rPr>
          <w:rStyle w:val="text"/>
          <w:rFonts w:asciiTheme="majorBidi" w:hAnsiTheme="majorBidi" w:cstheme="majorBidi"/>
          <w:color w:val="000000"/>
          <w:shd w:val="clear" w:color="auto" w:fill="FFFFFF"/>
        </w:rPr>
        <w:t xml:space="preserve"> </w:t>
      </w:r>
      <w:r w:rsidR="000528C3">
        <w:rPr>
          <w:rStyle w:val="text"/>
          <w:rFonts w:asciiTheme="majorBidi" w:hAnsiTheme="majorBidi" w:cstheme="majorBidi"/>
          <w:color w:val="000000"/>
          <w:shd w:val="clear" w:color="auto" w:fill="FFFFFF"/>
        </w:rPr>
        <w:t xml:space="preserve">“shocked and </w:t>
      </w:r>
      <w:r w:rsidR="00876A87" w:rsidRPr="00876A87">
        <w:rPr>
          <w:rStyle w:val="text"/>
          <w:rFonts w:asciiTheme="majorBidi" w:hAnsiTheme="majorBidi" w:cstheme="majorBidi"/>
          <w:color w:val="000000"/>
          <w:shd w:val="clear" w:color="auto" w:fill="FFFFFF"/>
        </w:rPr>
        <w:t>i</w:t>
      </w:r>
      <w:r w:rsidR="00876A87">
        <w:rPr>
          <w:rStyle w:val="text"/>
          <w:rFonts w:asciiTheme="majorBidi" w:hAnsiTheme="majorBidi" w:cstheme="majorBidi"/>
          <w:color w:val="000000"/>
          <w:shd w:val="clear" w:color="auto" w:fill="FFFFFF"/>
        </w:rPr>
        <w:t xml:space="preserve">n </w:t>
      </w:r>
      <w:r w:rsidR="000528C3">
        <w:rPr>
          <w:rStyle w:val="text"/>
          <w:rFonts w:asciiTheme="majorBidi" w:hAnsiTheme="majorBidi" w:cstheme="majorBidi"/>
          <w:color w:val="000000"/>
          <w:shd w:val="clear" w:color="auto" w:fill="FFFFFF"/>
        </w:rPr>
        <w:t xml:space="preserve">bad mood, since the Portuguese expeditions [to India] were </w:t>
      </w:r>
      <w:del w:id="8455" w:author="avraham" w:date="2022-04-30T10:04:00Z">
        <w:r w:rsidR="000528C3">
          <w:rPr>
            <w:rStyle w:val="text"/>
            <w:rFonts w:asciiTheme="majorBidi" w:hAnsiTheme="majorBidi" w:cstheme="majorBidi"/>
            <w:color w:val="000000"/>
            <w:shd w:val="clear" w:color="auto" w:fill="FFFFFF"/>
          </w:rPr>
          <w:delText>continuing</w:delText>
        </w:r>
      </w:del>
      <w:ins w:id="8456" w:author="avraham" w:date="2022-04-30T10:04:00Z">
        <w:r w:rsidR="0020703D">
          <w:rPr>
            <w:rStyle w:val="text"/>
            <w:rFonts w:asciiTheme="majorBidi" w:hAnsiTheme="majorBidi" w:cstheme="majorBidi"/>
            <w:color w:val="000000"/>
            <w:shd w:val="clear" w:color="auto" w:fill="FFFFFF"/>
          </w:rPr>
          <w:t>ongoing</w:t>
        </w:r>
      </w:ins>
      <w:r w:rsidR="0020703D">
        <w:rPr>
          <w:rStyle w:val="text"/>
          <w:rFonts w:asciiTheme="majorBidi" w:hAnsiTheme="majorBidi" w:cstheme="majorBidi"/>
          <w:color w:val="000000"/>
          <w:shd w:val="clear" w:color="auto" w:fill="FFFFFF"/>
        </w:rPr>
        <w:t xml:space="preserve"> </w:t>
      </w:r>
      <w:r w:rsidR="000528C3">
        <w:rPr>
          <w:rStyle w:val="text"/>
          <w:rFonts w:asciiTheme="majorBidi" w:hAnsiTheme="majorBidi" w:cstheme="majorBidi"/>
          <w:color w:val="000000"/>
          <w:shd w:val="clear" w:color="auto" w:fill="FFFFFF"/>
        </w:rPr>
        <w:t>and since the journey to India could now be considered very easy.”</w:t>
      </w:r>
      <w:r w:rsidR="000528C3">
        <w:rPr>
          <w:rStyle w:val="FootnoteReference"/>
          <w:rFonts w:asciiTheme="majorBidi" w:hAnsiTheme="majorBidi" w:cstheme="majorBidi"/>
          <w:color w:val="000000"/>
          <w:shd w:val="clear" w:color="auto" w:fill="FFFFFF"/>
        </w:rPr>
        <w:footnoteReference w:id="238"/>
      </w:r>
    </w:p>
    <w:p w14:paraId="052810C2" w14:textId="26A82BCA" w:rsidR="00816F2E" w:rsidRDefault="003515F2" w:rsidP="002F4F8F">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sidRPr="003515F2">
        <w:rPr>
          <w:rStyle w:val="text"/>
          <w:rFonts w:asciiTheme="majorBidi" w:hAnsiTheme="majorBidi" w:cstheme="majorBidi"/>
          <w:color w:val="000000"/>
          <w:shd w:val="clear" w:color="auto" w:fill="FFFFFF"/>
        </w:rPr>
        <w:t xml:space="preserve">In the </w:t>
      </w:r>
      <w:r w:rsidR="00816F2E">
        <w:rPr>
          <w:rStyle w:val="text"/>
          <w:rFonts w:asciiTheme="majorBidi" w:hAnsiTheme="majorBidi" w:cstheme="majorBidi"/>
          <w:color w:val="000000"/>
          <w:shd w:val="clear" w:color="auto" w:fill="FFFFFF"/>
        </w:rPr>
        <w:t xml:space="preserve">following </w:t>
      </w:r>
      <w:r w:rsidRPr="003515F2">
        <w:rPr>
          <w:rStyle w:val="text"/>
          <w:rFonts w:asciiTheme="majorBidi" w:hAnsiTheme="majorBidi" w:cstheme="majorBidi"/>
          <w:color w:val="000000"/>
          <w:shd w:val="clear" w:color="auto" w:fill="FFFFFF"/>
        </w:rPr>
        <w:t>year</w:t>
      </w:r>
      <w:ins w:id="8457" w:author="avraham" w:date="2022-05-03T10:56:00Z">
        <w:r w:rsidR="00693962">
          <w:rPr>
            <w:rStyle w:val="text"/>
            <w:rFonts w:asciiTheme="majorBidi" w:hAnsiTheme="majorBidi" w:cstheme="majorBidi"/>
            <w:color w:val="000000"/>
            <w:shd w:val="clear" w:color="auto" w:fill="FFFFFF"/>
          </w:rPr>
          <w:t>,</w:t>
        </w:r>
      </w:ins>
      <w:r w:rsidRPr="003515F2">
        <w:rPr>
          <w:rStyle w:val="text"/>
          <w:rFonts w:asciiTheme="majorBidi" w:hAnsiTheme="majorBidi" w:cstheme="majorBidi"/>
          <w:color w:val="000000"/>
          <w:shd w:val="clear" w:color="auto" w:fill="FFFFFF"/>
        </w:rPr>
        <w:t xml:space="preserve"> 1503</w:t>
      </w:r>
      <w:r w:rsidR="00876A87">
        <w:rPr>
          <w:rStyle w:val="text"/>
          <w:rFonts w:asciiTheme="majorBidi" w:hAnsiTheme="majorBidi" w:cstheme="majorBidi"/>
          <w:color w:val="000000"/>
          <w:shd w:val="clear" w:color="auto" w:fill="FFFFFF"/>
        </w:rPr>
        <w:t xml:space="preserve">, </w:t>
      </w:r>
      <w:proofErr w:type="spellStart"/>
      <w:r w:rsidR="00876A87">
        <w:rPr>
          <w:rStyle w:val="text"/>
          <w:rFonts w:asciiTheme="majorBidi" w:hAnsiTheme="majorBidi" w:cstheme="majorBidi"/>
          <w:color w:val="000000"/>
          <w:shd w:val="clear" w:color="auto" w:fill="FFFFFF"/>
        </w:rPr>
        <w:t>Priuli</w:t>
      </w:r>
      <w:proofErr w:type="spellEnd"/>
      <w:r w:rsidR="00876A87">
        <w:rPr>
          <w:rStyle w:val="text"/>
          <w:rFonts w:asciiTheme="majorBidi" w:hAnsiTheme="majorBidi" w:cstheme="majorBidi"/>
          <w:color w:val="000000"/>
          <w:shd w:val="clear" w:color="auto" w:fill="FFFFFF"/>
        </w:rPr>
        <w:t xml:space="preserve"> lament</w:t>
      </w:r>
      <w:ins w:id="8458" w:author="avraham" w:date="2022-05-03T10:56:00Z">
        <w:r w:rsidR="00693962">
          <w:rPr>
            <w:rStyle w:val="text"/>
            <w:rFonts w:asciiTheme="majorBidi" w:hAnsiTheme="majorBidi" w:cstheme="majorBidi"/>
            <w:color w:val="000000"/>
            <w:shd w:val="clear" w:color="auto" w:fill="FFFFFF"/>
          </w:rPr>
          <w:t>ed</w:t>
        </w:r>
      </w:ins>
      <w:del w:id="8459" w:author="avraham" w:date="2022-05-03T10:56:00Z">
        <w:r w:rsidR="00876A87" w:rsidDel="00693962">
          <w:rPr>
            <w:rStyle w:val="text"/>
            <w:rFonts w:asciiTheme="majorBidi" w:hAnsiTheme="majorBidi" w:cstheme="majorBidi"/>
            <w:color w:val="000000"/>
            <w:shd w:val="clear" w:color="auto" w:fill="FFFFFF"/>
          </w:rPr>
          <w:delText>s</w:delText>
        </w:r>
      </w:del>
      <w:r w:rsidR="00876A87">
        <w:rPr>
          <w:rStyle w:val="text"/>
          <w:rFonts w:asciiTheme="majorBidi" w:hAnsiTheme="majorBidi" w:cstheme="majorBidi"/>
          <w:color w:val="000000"/>
          <w:shd w:val="clear" w:color="auto" w:fill="FFFFFF"/>
        </w:rPr>
        <w:t xml:space="preserve"> the fact that</w:t>
      </w:r>
      <w:r w:rsidR="00360E6C">
        <w:rPr>
          <w:rStyle w:val="text"/>
          <w:rFonts w:asciiTheme="majorBidi" w:hAnsiTheme="majorBidi" w:cstheme="majorBidi"/>
          <w:color w:val="000000"/>
          <w:shd w:val="clear" w:color="auto" w:fill="FFFFFF"/>
        </w:rPr>
        <w:t xml:space="preserve"> “</w:t>
      </w:r>
      <w:commentRangeStart w:id="8460"/>
      <w:r w:rsidR="00360E6C">
        <w:rPr>
          <w:rStyle w:val="text"/>
          <w:rFonts w:asciiTheme="majorBidi" w:hAnsiTheme="majorBidi" w:cstheme="majorBidi"/>
          <w:color w:val="000000"/>
          <w:shd w:val="clear" w:color="auto" w:fill="FFFFFF"/>
        </w:rPr>
        <w:t xml:space="preserve">at the fair of the Germans </w:t>
      </w:r>
      <w:commentRangeEnd w:id="8460"/>
      <w:r w:rsidR="0075163B">
        <w:rPr>
          <w:rStyle w:val="CommentReference"/>
        </w:rPr>
        <w:commentReference w:id="8460"/>
      </w:r>
      <w:r w:rsidR="00360E6C">
        <w:rPr>
          <w:rStyle w:val="text"/>
          <w:rFonts w:asciiTheme="majorBidi" w:hAnsiTheme="majorBidi" w:cstheme="majorBidi"/>
          <w:color w:val="000000"/>
          <w:shd w:val="clear" w:color="auto" w:fill="FFFFFF"/>
        </w:rPr>
        <w:t xml:space="preserve">very little business was done.” He adds bitterly: “if the Germans </w:t>
      </w:r>
      <w:del w:id="8461" w:author="avraham" w:date="2022-04-30T10:04:00Z">
        <w:r w:rsidR="00360E6C">
          <w:rPr>
            <w:rStyle w:val="text"/>
            <w:rFonts w:asciiTheme="majorBidi" w:hAnsiTheme="majorBidi" w:cstheme="majorBidi"/>
            <w:color w:val="000000"/>
            <w:shd w:val="clear" w:color="auto" w:fill="FFFFFF"/>
          </w:rPr>
          <w:delText>don’t</w:delText>
        </w:r>
      </w:del>
      <w:ins w:id="8462" w:author="avraham" w:date="2022-04-30T10:04:00Z">
        <w:r w:rsidR="0075163B">
          <w:rPr>
            <w:rStyle w:val="text"/>
            <w:rFonts w:asciiTheme="majorBidi" w:hAnsiTheme="majorBidi" w:cstheme="majorBidi"/>
            <w:color w:val="000000"/>
            <w:shd w:val="clear" w:color="auto" w:fill="FFFFFF"/>
          </w:rPr>
          <w:t>do not</w:t>
        </w:r>
      </w:ins>
      <w:r w:rsidR="0075163B">
        <w:rPr>
          <w:rStyle w:val="text"/>
          <w:rFonts w:asciiTheme="majorBidi" w:hAnsiTheme="majorBidi" w:cstheme="majorBidi"/>
          <w:color w:val="000000"/>
          <w:shd w:val="clear" w:color="auto" w:fill="FFFFFF"/>
        </w:rPr>
        <w:t xml:space="preserve"> </w:t>
      </w:r>
      <w:r w:rsidR="00360E6C">
        <w:rPr>
          <w:rStyle w:val="text"/>
          <w:rFonts w:asciiTheme="majorBidi" w:hAnsiTheme="majorBidi" w:cstheme="majorBidi"/>
          <w:color w:val="000000"/>
          <w:shd w:val="clear" w:color="auto" w:fill="FFFFFF"/>
        </w:rPr>
        <w:t>want to buy [</w:t>
      </w:r>
      <w:del w:id="8463" w:author="avraham" w:date="2022-04-30T10:04:00Z">
        <w:r w:rsidR="00360E6C">
          <w:rPr>
            <w:rStyle w:val="text"/>
            <w:rFonts w:asciiTheme="majorBidi" w:hAnsiTheme="majorBidi" w:cstheme="majorBidi"/>
            <w:color w:val="000000"/>
            <w:shd w:val="clear" w:color="auto" w:fill="FFFFFF"/>
          </w:rPr>
          <w:delText>species</w:delText>
        </w:r>
      </w:del>
      <w:ins w:id="8464" w:author="avraham" w:date="2022-04-30T10:04:00Z">
        <w:r w:rsidR="007A5FDA">
          <w:rPr>
            <w:rStyle w:val="text"/>
            <w:rFonts w:asciiTheme="majorBidi" w:hAnsiTheme="majorBidi" w:cstheme="majorBidi"/>
            <w:color w:val="000000"/>
            <w:shd w:val="clear" w:color="auto" w:fill="FFFFFF"/>
          </w:rPr>
          <w:t>spices</w:t>
        </w:r>
      </w:ins>
      <w:r w:rsidR="00360E6C">
        <w:rPr>
          <w:rStyle w:val="text"/>
          <w:rFonts w:asciiTheme="majorBidi" w:hAnsiTheme="majorBidi" w:cstheme="majorBidi"/>
          <w:color w:val="000000"/>
          <w:shd w:val="clear" w:color="auto" w:fill="FFFFFF"/>
        </w:rPr>
        <w:t xml:space="preserve">], </w:t>
      </w:r>
      <w:del w:id="8465" w:author="avraham" w:date="2022-05-03T10:56:00Z">
        <w:r w:rsidR="00360E6C" w:rsidDel="00693962">
          <w:rPr>
            <w:rStyle w:val="text"/>
            <w:rFonts w:asciiTheme="majorBidi" w:hAnsiTheme="majorBidi" w:cstheme="majorBidi"/>
            <w:color w:val="000000"/>
            <w:shd w:val="clear" w:color="auto" w:fill="FFFFFF"/>
          </w:rPr>
          <w:delText xml:space="preserve">this </w:delText>
        </w:r>
      </w:del>
      <w:ins w:id="8466" w:author="avraham" w:date="2022-05-03T10:56:00Z">
        <w:r w:rsidR="00693962">
          <w:rPr>
            <w:rStyle w:val="text"/>
            <w:rFonts w:asciiTheme="majorBidi" w:hAnsiTheme="majorBidi" w:cstheme="majorBidi"/>
            <w:color w:val="000000"/>
            <w:shd w:val="clear" w:color="auto" w:fill="FFFFFF"/>
          </w:rPr>
          <w:t xml:space="preserve">it </w:t>
        </w:r>
      </w:ins>
      <w:r w:rsidR="00360E6C">
        <w:rPr>
          <w:rStyle w:val="text"/>
          <w:rFonts w:asciiTheme="majorBidi" w:hAnsiTheme="majorBidi" w:cstheme="majorBidi"/>
          <w:color w:val="000000"/>
          <w:shd w:val="clear" w:color="auto" w:fill="FFFFFF"/>
        </w:rPr>
        <w:t xml:space="preserve">is all because of </w:t>
      </w:r>
      <w:r w:rsidR="00360E6C" w:rsidRPr="00360E6C">
        <w:rPr>
          <w:rStyle w:val="text"/>
          <w:rFonts w:asciiTheme="majorBidi" w:hAnsiTheme="majorBidi" w:cstheme="majorBidi"/>
          <w:color w:val="000000"/>
          <w:shd w:val="clear" w:color="auto" w:fill="FFFFFF"/>
        </w:rPr>
        <w:t>th</w:t>
      </w:r>
      <w:r w:rsidR="00360E6C">
        <w:rPr>
          <w:rStyle w:val="text"/>
          <w:rFonts w:asciiTheme="majorBidi" w:hAnsiTheme="majorBidi" w:cstheme="majorBidi"/>
          <w:color w:val="000000"/>
          <w:shd w:val="clear" w:color="auto" w:fill="FFFFFF"/>
        </w:rPr>
        <w:t>e Portuguese caravels.”</w:t>
      </w:r>
      <w:r w:rsidR="00360E6C">
        <w:rPr>
          <w:rStyle w:val="FootnoteReference"/>
          <w:rFonts w:asciiTheme="majorBidi" w:hAnsiTheme="majorBidi" w:cstheme="majorBidi"/>
          <w:color w:val="000000"/>
          <w:shd w:val="clear" w:color="auto" w:fill="FFFFFF"/>
        </w:rPr>
        <w:footnoteReference w:id="239"/>
      </w:r>
      <w:r w:rsidR="005A486A">
        <w:rPr>
          <w:rStyle w:val="text"/>
          <w:rFonts w:asciiTheme="majorBidi" w:hAnsiTheme="majorBidi" w:cstheme="majorBidi"/>
          <w:color w:val="000000"/>
          <w:shd w:val="clear" w:color="auto" w:fill="FFFFFF"/>
        </w:rPr>
        <w:t xml:space="preserve"> </w:t>
      </w:r>
      <w:proofErr w:type="spellStart"/>
      <w:r w:rsidR="004C0E3A">
        <w:rPr>
          <w:rStyle w:val="text"/>
          <w:rFonts w:asciiTheme="majorBidi" w:hAnsiTheme="majorBidi" w:cstheme="majorBidi"/>
          <w:color w:val="000000"/>
          <w:shd w:val="clear" w:color="auto" w:fill="FFFFFF"/>
        </w:rPr>
        <w:t>Priuli</w:t>
      </w:r>
      <w:proofErr w:type="spellEnd"/>
      <w:r w:rsidR="004C0E3A">
        <w:rPr>
          <w:rStyle w:val="text"/>
          <w:rFonts w:asciiTheme="majorBidi" w:hAnsiTheme="majorBidi" w:cstheme="majorBidi"/>
          <w:color w:val="000000"/>
          <w:shd w:val="clear" w:color="auto" w:fill="FFFFFF"/>
        </w:rPr>
        <w:t xml:space="preserve"> </w:t>
      </w:r>
      <w:ins w:id="8467" w:author="avraham" w:date="2022-04-30T10:04:00Z">
        <w:r w:rsidR="007A5FDA">
          <w:rPr>
            <w:rStyle w:val="text"/>
            <w:rFonts w:asciiTheme="majorBidi" w:hAnsiTheme="majorBidi" w:cstheme="majorBidi"/>
            <w:color w:val="000000"/>
            <w:shd w:val="clear" w:color="auto" w:fill="FFFFFF"/>
          </w:rPr>
          <w:t xml:space="preserve">also </w:t>
        </w:r>
      </w:ins>
      <w:r w:rsidR="004C0E3A">
        <w:rPr>
          <w:rStyle w:val="text"/>
          <w:rFonts w:asciiTheme="majorBidi" w:hAnsiTheme="majorBidi" w:cstheme="majorBidi"/>
          <w:color w:val="000000"/>
          <w:shd w:val="clear" w:color="auto" w:fill="FFFFFF"/>
        </w:rPr>
        <w:t>describes</w:t>
      </w:r>
      <w:r w:rsidR="002F4F8F">
        <w:rPr>
          <w:rStyle w:val="text"/>
          <w:rFonts w:asciiTheme="majorBidi" w:hAnsiTheme="majorBidi" w:cstheme="majorBidi"/>
          <w:color w:val="000000"/>
          <w:shd w:val="clear" w:color="auto" w:fill="FFFFFF"/>
        </w:rPr>
        <w:t xml:space="preserve"> </w:t>
      </w:r>
      <w:del w:id="8468" w:author="avraham" w:date="2022-04-30T10:04:00Z">
        <w:r w:rsidR="002F4F8F">
          <w:rPr>
            <w:rStyle w:val="text"/>
            <w:rFonts w:asciiTheme="majorBidi" w:hAnsiTheme="majorBidi" w:cstheme="majorBidi"/>
            <w:color w:val="000000"/>
            <w:shd w:val="clear" w:color="auto" w:fill="FFFFFF"/>
          </w:rPr>
          <w:delText>also</w:delText>
        </w:r>
        <w:r w:rsidR="004C0E3A">
          <w:rPr>
            <w:rStyle w:val="text"/>
            <w:rFonts w:asciiTheme="majorBidi" w:hAnsiTheme="majorBidi" w:cstheme="majorBidi"/>
            <w:color w:val="000000"/>
            <w:shd w:val="clear" w:color="auto" w:fill="FFFFFF"/>
          </w:rPr>
          <w:delText xml:space="preserve"> </w:delText>
        </w:r>
      </w:del>
      <w:r w:rsidR="004C0E3A">
        <w:rPr>
          <w:rStyle w:val="text"/>
          <w:rFonts w:asciiTheme="majorBidi" w:hAnsiTheme="majorBidi" w:cstheme="majorBidi"/>
          <w:color w:val="000000"/>
          <w:shd w:val="clear" w:color="auto" w:fill="FFFFFF"/>
        </w:rPr>
        <w:t xml:space="preserve">the tense expectation of </w:t>
      </w:r>
      <w:del w:id="8469" w:author="avraham" w:date="2022-04-30T10:04:00Z">
        <w:r w:rsidR="004C0E3A">
          <w:rPr>
            <w:rStyle w:val="text"/>
            <w:rFonts w:asciiTheme="majorBidi" w:hAnsiTheme="majorBidi" w:cstheme="majorBidi"/>
            <w:color w:val="000000"/>
            <w:shd w:val="clear" w:color="auto" w:fill="FFFFFF"/>
          </w:rPr>
          <w:delText>notices</w:delText>
        </w:r>
      </w:del>
      <w:ins w:id="8470" w:author="avraham" w:date="2022-04-30T10:04:00Z">
        <w:r w:rsidR="0075163B">
          <w:rPr>
            <w:rStyle w:val="text"/>
            <w:rFonts w:asciiTheme="majorBidi" w:hAnsiTheme="majorBidi" w:cstheme="majorBidi"/>
            <w:color w:val="000000"/>
            <w:shd w:val="clear" w:color="auto" w:fill="FFFFFF"/>
          </w:rPr>
          <w:t>reports</w:t>
        </w:r>
      </w:ins>
      <w:r w:rsidR="0075163B">
        <w:rPr>
          <w:rStyle w:val="text"/>
          <w:rFonts w:asciiTheme="majorBidi" w:hAnsiTheme="majorBidi" w:cstheme="majorBidi"/>
          <w:color w:val="000000"/>
          <w:shd w:val="clear" w:color="auto" w:fill="FFFFFF"/>
        </w:rPr>
        <w:t xml:space="preserve"> </w:t>
      </w:r>
      <w:r w:rsidR="004C0E3A">
        <w:rPr>
          <w:rStyle w:val="text"/>
          <w:rFonts w:asciiTheme="majorBidi" w:hAnsiTheme="majorBidi" w:cstheme="majorBidi"/>
          <w:color w:val="000000"/>
          <w:shd w:val="clear" w:color="auto" w:fill="FFFFFF"/>
        </w:rPr>
        <w:t xml:space="preserve">about the Portuguese vessels. </w:t>
      </w:r>
      <w:del w:id="8471" w:author="avraham" w:date="2022-05-03T10:56:00Z">
        <w:r w:rsidR="004C0E3A" w:rsidDel="00693962">
          <w:rPr>
            <w:rStyle w:val="text"/>
            <w:rFonts w:asciiTheme="majorBidi" w:hAnsiTheme="majorBidi" w:cstheme="majorBidi"/>
            <w:color w:val="000000"/>
            <w:shd w:val="clear" w:color="auto" w:fill="FFFFFF"/>
          </w:rPr>
          <w:delText>And finally</w:delText>
        </w:r>
      </w:del>
      <w:ins w:id="8472" w:author="avraham" w:date="2022-05-03T10:56:00Z">
        <w:r w:rsidR="00693962">
          <w:rPr>
            <w:rStyle w:val="text"/>
            <w:rFonts w:asciiTheme="majorBidi" w:hAnsiTheme="majorBidi" w:cstheme="majorBidi"/>
            <w:color w:val="000000"/>
            <w:shd w:val="clear" w:color="auto" w:fill="FFFFFF"/>
          </w:rPr>
          <w:t>Finally</w:t>
        </w:r>
      </w:ins>
      <w:r w:rsidR="004C0E3A">
        <w:rPr>
          <w:rStyle w:val="text"/>
          <w:rFonts w:asciiTheme="majorBidi" w:hAnsiTheme="majorBidi" w:cstheme="majorBidi"/>
          <w:color w:val="000000"/>
          <w:shd w:val="clear" w:color="auto" w:fill="FFFFFF"/>
        </w:rPr>
        <w:t xml:space="preserve">, in October, he reports several letters confirming the return of 15 caravels </w:t>
      </w:r>
      <w:del w:id="8473" w:author="avraham" w:date="2022-04-30T10:04:00Z">
        <w:r w:rsidR="004C0E3A">
          <w:rPr>
            <w:rStyle w:val="text"/>
            <w:rFonts w:asciiTheme="majorBidi" w:hAnsiTheme="majorBidi" w:cstheme="majorBidi"/>
            <w:color w:val="000000"/>
            <w:shd w:val="clear" w:color="auto" w:fill="FFFFFF"/>
          </w:rPr>
          <w:delText>charged</w:delText>
        </w:r>
      </w:del>
      <w:ins w:id="8474" w:author="avraham" w:date="2022-04-30T10:04:00Z">
        <w:r w:rsidR="007A5FDA">
          <w:rPr>
            <w:rStyle w:val="text"/>
            <w:rFonts w:asciiTheme="majorBidi" w:hAnsiTheme="majorBidi" w:cstheme="majorBidi"/>
            <w:color w:val="000000"/>
            <w:shd w:val="clear" w:color="auto" w:fill="FFFFFF"/>
          </w:rPr>
          <w:t>filled</w:t>
        </w:r>
      </w:ins>
      <w:r w:rsidR="007A5FDA">
        <w:rPr>
          <w:rStyle w:val="text"/>
          <w:rFonts w:asciiTheme="majorBidi" w:hAnsiTheme="majorBidi" w:cstheme="majorBidi"/>
          <w:color w:val="000000"/>
          <w:shd w:val="clear" w:color="auto" w:fill="FFFFFF"/>
        </w:rPr>
        <w:t xml:space="preserve"> </w:t>
      </w:r>
      <w:r w:rsidR="004C0E3A">
        <w:rPr>
          <w:rStyle w:val="text"/>
          <w:rFonts w:asciiTheme="majorBidi" w:hAnsiTheme="majorBidi" w:cstheme="majorBidi"/>
          <w:color w:val="000000"/>
          <w:shd w:val="clear" w:color="auto" w:fill="FFFFFF"/>
        </w:rPr>
        <w:t>with spices</w:t>
      </w:r>
      <w:r w:rsidR="00816F2E">
        <w:rPr>
          <w:rStyle w:val="text"/>
          <w:rFonts w:asciiTheme="majorBidi" w:hAnsiTheme="majorBidi" w:cstheme="majorBidi"/>
          <w:color w:val="000000"/>
          <w:shd w:val="clear" w:color="auto" w:fill="FFFFFF"/>
        </w:rPr>
        <w:t>:</w:t>
      </w:r>
    </w:p>
    <w:p w14:paraId="27A00524" w14:textId="71B600D7" w:rsidR="00816F2E" w:rsidRPr="00896340" w:rsidRDefault="004C0E3A" w:rsidP="00783BD7">
      <w:pPr>
        <w:autoSpaceDE w:val="0"/>
        <w:autoSpaceDN w:val="0"/>
        <w:adjustRightInd w:val="0"/>
        <w:spacing w:after="0"/>
        <w:ind w:left="720"/>
        <w:jc w:val="both"/>
        <w:rPr>
          <w:rStyle w:val="text"/>
          <w:rFonts w:asciiTheme="majorBidi" w:hAnsiTheme="majorBidi" w:cstheme="majorBidi"/>
          <w:color w:val="000000"/>
          <w:sz w:val="20"/>
          <w:szCs w:val="20"/>
          <w:shd w:val="clear" w:color="auto" w:fill="FFFFFF"/>
        </w:rPr>
      </w:pPr>
      <w:del w:id="8475" w:author="avraham" w:date="2022-04-30T10:04:00Z">
        <w:r w:rsidRPr="00896340">
          <w:rPr>
            <w:rStyle w:val="text"/>
            <w:rFonts w:asciiTheme="majorBidi" w:hAnsiTheme="majorBidi" w:cstheme="majorBidi"/>
            <w:color w:val="000000"/>
            <w:sz w:val="20"/>
            <w:szCs w:val="20"/>
            <w:shd w:val="clear" w:color="auto" w:fill="FFFFFF"/>
          </w:rPr>
          <w:delText xml:space="preserve"> </w:delText>
        </w:r>
      </w:del>
      <w:r w:rsidRPr="00896340">
        <w:rPr>
          <w:rStyle w:val="text"/>
          <w:rFonts w:asciiTheme="majorBidi" w:hAnsiTheme="majorBidi" w:cstheme="majorBidi"/>
          <w:color w:val="000000"/>
          <w:sz w:val="20"/>
          <w:szCs w:val="20"/>
          <w:shd w:val="clear" w:color="auto" w:fill="FFFFFF"/>
        </w:rPr>
        <w:t>The news of the arrival of these caravels</w:t>
      </w:r>
      <w:r w:rsidR="00816F2E" w:rsidRPr="00896340">
        <w:rPr>
          <w:rStyle w:val="text"/>
          <w:rFonts w:asciiTheme="majorBidi" w:hAnsiTheme="majorBidi" w:cstheme="majorBidi"/>
          <w:color w:val="000000"/>
          <w:sz w:val="20"/>
          <w:szCs w:val="20"/>
          <w:shd w:val="clear" w:color="auto" w:fill="FFFFFF"/>
        </w:rPr>
        <w:t xml:space="preserve"> </w:t>
      </w:r>
      <w:r w:rsidRPr="00896340">
        <w:rPr>
          <w:rStyle w:val="text"/>
          <w:rFonts w:asciiTheme="majorBidi" w:hAnsiTheme="majorBidi" w:cstheme="majorBidi"/>
          <w:color w:val="000000"/>
          <w:sz w:val="20"/>
          <w:szCs w:val="20"/>
          <w:shd w:val="clear" w:color="auto" w:fill="FFFFFF"/>
        </w:rPr>
        <w:t xml:space="preserve">provoked in Lisbon and </w:t>
      </w:r>
      <w:del w:id="8476" w:author="avraham" w:date="2022-04-30T10:04:00Z">
        <w:r w:rsidRPr="00896340">
          <w:rPr>
            <w:rStyle w:val="text"/>
            <w:rFonts w:asciiTheme="majorBidi" w:hAnsiTheme="majorBidi" w:cstheme="majorBidi"/>
            <w:color w:val="000000"/>
            <w:sz w:val="20"/>
            <w:szCs w:val="20"/>
            <w:shd w:val="clear" w:color="auto" w:fill="FFFFFF"/>
          </w:rPr>
          <w:delText>in whole</w:delText>
        </w:r>
      </w:del>
      <w:ins w:id="8477" w:author="avraham" w:date="2022-04-30T10:04:00Z">
        <w:r w:rsidR="00A84989">
          <w:rPr>
            <w:rStyle w:val="text"/>
            <w:rFonts w:asciiTheme="majorBidi" w:hAnsiTheme="majorBidi" w:cstheme="majorBidi"/>
            <w:color w:val="000000"/>
            <w:sz w:val="20"/>
            <w:szCs w:val="20"/>
            <w:shd w:val="clear" w:color="auto" w:fill="FFFFFF"/>
          </w:rPr>
          <w:t>throughout</w:t>
        </w:r>
      </w:ins>
      <w:r w:rsidRPr="00896340">
        <w:rPr>
          <w:rStyle w:val="text"/>
          <w:rFonts w:asciiTheme="majorBidi" w:hAnsiTheme="majorBidi" w:cstheme="majorBidi"/>
          <w:color w:val="000000"/>
          <w:sz w:val="20"/>
          <w:szCs w:val="20"/>
          <w:shd w:val="clear" w:color="auto" w:fill="FFFFFF"/>
        </w:rPr>
        <w:t xml:space="preserve"> Spain [!] great festivities</w:t>
      </w:r>
      <w:del w:id="8478" w:author="avraham" w:date="2022-04-30T10:04:00Z">
        <w:r w:rsidRPr="00896340">
          <w:rPr>
            <w:rStyle w:val="text"/>
            <w:rFonts w:asciiTheme="majorBidi" w:hAnsiTheme="majorBidi" w:cstheme="majorBidi"/>
            <w:color w:val="000000"/>
            <w:sz w:val="20"/>
            <w:szCs w:val="20"/>
            <w:shd w:val="clear" w:color="auto" w:fill="FFFFFF"/>
          </w:rPr>
          <w:delText>,</w:delText>
        </w:r>
      </w:del>
      <w:ins w:id="8479" w:author="avraham" w:date="2022-04-30T10:04:00Z">
        <w:r w:rsidR="0075163B">
          <w:rPr>
            <w:rStyle w:val="text"/>
            <w:rFonts w:asciiTheme="majorBidi" w:hAnsiTheme="majorBidi" w:cstheme="majorBidi"/>
            <w:color w:val="000000"/>
            <w:sz w:val="20"/>
            <w:szCs w:val="20"/>
            <w:shd w:val="clear" w:color="auto" w:fill="FFFFFF"/>
          </w:rPr>
          <w:t>;</w:t>
        </w:r>
      </w:ins>
      <w:r w:rsidRPr="00896340">
        <w:rPr>
          <w:rStyle w:val="text"/>
          <w:rFonts w:asciiTheme="majorBidi" w:hAnsiTheme="majorBidi" w:cstheme="majorBidi"/>
          <w:color w:val="000000"/>
          <w:sz w:val="20"/>
          <w:szCs w:val="20"/>
          <w:shd w:val="clear" w:color="auto" w:fill="FFFFFF"/>
        </w:rPr>
        <w:t xml:space="preserve"> in sharp contrast, in Venice, it spread</w:t>
      </w:r>
      <w:ins w:id="8480" w:author="avraham" w:date="2022-04-30T10:04:00Z">
        <w:r w:rsidRPr="00896340">
          <w:rPr>
            <w:rStyle w:val="text"/>
            <w:rFonts w:asciiTheme="majorBidi" w:hAnsiTheme="majorBidi" w:cstheme="majorBidi"/>
            <w:color w:val="000000"/>
            <w:sz w:val="20"/>
            <w:szCs w:val="20"/>
            <w:shd w:val="clear" w:color="auto" w:fill="FFFFFF"/>
          </w:rPr>
          <w:t xml:space="preserve"> </w:t>
        </w:r>
        <w:r w:rsidR="0075163B">
          <w:rPr>
            <w:rStyle w:val="text"/>
            <w:rFonts w:asciiTheme="majorBidi" w:hAnsiTheme="majorBidi" w:cstheme="majorBidi"/>
            <w:color w:val="000000"/>
            <w:sz w:val="20"/>
            <w:szCs w:val="20"/>
            <w:shd w:val="clear" w:color="auto" w:fill="FFFFFF"/>
          </w:rPr>
          <w:t>the</w:t>
        </w:r>
      </w:ins>
      <w:r w:rsidR="0075163B">
        <w:rPr>
          <w:rStyle w:val="text"/>
          <w:rFonts w:asciiTheme="majorBidi" w:hAnsiTheme="majorBidi" w:cstheme="majorBidi"/>
          <w:color w:val="000000"/>
          <w:sz w:val="20"/>
          <w:szCs w:val="20"/>
          <w:shd w:val="clear" w:color="auto" w:fill="FFFFFF"/>
        </w:rPr>
        <w:t xml:space="preserve"> </w:t>
      </w:r>
      <w:r w:rsidRPr="00896340">
        <w:rPr>
          <w:rStyle w:val="text"/>
          <w:rFonts w:asciiTheme="majorBidi" w:hAnsiTheme="majorBidi" w:cstheme="majorBidi"/>
          <w:color w:val="000000"/>
          <w:sz w:val="20"/>
          <w:szCs w:val="20"/>
          <w:shd w:val="clear" w:color="auto" w:fill="FFFFFF"/>
        </w:rPr>
        <w:t>greatest melanchol</w:t>
      </w:r>
      <w:ins w:id="8481" w:author="avraham" w:date="2022-05-03T10:57:00Z">
        <w:r w:rsidR="00693962">
          <w:rPr>
            <w:rStyle w:val="text"/>
            <w:rFonts w:asciiTheme="majorBidi" w:hAnsiTheme="majorBidi" w:cstheme="majorBidi"/>
            <w:color w:val="000000"/>
            <w:sz w:val="20"/>
            <w:szCs w:val="20"/>
            <w:shd w:val="clear" w:color="auto" w:fill="FFFFFF"/>
          </w:rPr>
          <w:t>y</w:t>
        </w:r>
      </w:ins>
      <w:del w:id="8482" w:author="avraham" w:date="2022-05-03T10:57:00Z">
        <w:r w:rsidRPr="00896340" w:rsidDel="00693962">
          <w:rPr>
            <w:rStyle w:val="text"/>
            <w:rFonts w:asciiTheme="majorBidi" w:hAnsiTheme="majorBidi" w:cstheme="majorBidi"/>
            <w:color w:val="000000"/>
            <w:sz w:val="20"/>
            <w:szCs w:val="20"/>
            <w:shd w:val="clear" w:color="auto" w:fill="FFFFFF"/>
          </w:rPr>
          <w:delText>ia</w:delText>
        </w:r>
      </w:del>
      <w:r w:rsidRPr="00896340">
        <w:rPr>
          <w:rStyle w:val="text"/>
          <w:rFonts w:asciiTheme="majorBidi" w:hAnsiTheme="majorBidi" w:cstheme="majorBidi"/>
          <w:color w:val="000000"/>
          <w:sz w:val="20"/>
          <w:szCs w:val="20"/>
          <w:shd w:val="clear" w:color="auto" w:fill="FFFFFF"/>
        </w:rPr>
        <w:t xml:space="preserve"> and </w:t>
      </w:r>
      <w:r w:rsidR="002118D3" w:rsidRPr="00896340">
        <w:rPr>
          <w:rStyle w:val="text"/>
          <w:rFonts w:asciiTheme="majorBidi" w:hAnsiTheme="majorBidi" w:cstheme="majorBidi"/>
          <w:color w:val="000000"/>
          <w:sz w:val="20"/>
          <w:szCs w:val="20"/>
          <w:shd w:val="clear" w:color="auto" w:fill="FFFFFF"/>
        </w:rPr>
        <w:t>worry. Many thought that the city of Venice was ruined by th</w:t>
      </w:r>
      <w:r w:rsidR="00816F2E" w:rsidRPr="00896340">
        <w:rPr>
          <w:rStyle w:val="text"/>
          <w:rFonts w:asciiTheme="majorBidi" w:hAnsiTheme="majorBidi" w:cstheme="majorBidi"/>
          <w:color w:val="000000"/>
          <w:sz w:val="20"/>
          <w:szCs w:val="20"/>
          <w:shd w:val="clear" w:color="auto" w:fill="FFFFFF"/>
        </w:rPr>
        <w:t>is [new] route [to India]</w:t>
      </w:r>
      <w:del w:id="8483" w:author="avraham" w:date="2022-05-03T10:57:00Z">
        <w:r w:rsidR="00816F2E" w:rsidRPr="00896340" w:rsidDel="00693962">
          <w:rPr>
            <w:rStyle w:val="text"/>
            <w:rFonts w:asciiTheme="majorBidi" w:hAnsiTheme="majorBidi" w:cstheme="majorBidi"/>
            <w:color w:val="000000"/>
            <w:sz w:val="20"/>
            <w:szCs w:val="20"/>
            <w:shd w:val="clear" w:color="auto" w:fill="FFFFFF"/>
          </w:rPr>
          <w:delText>,</w:delText>
        </w:r>
      </w:del>
      <w:r w:rsidR="00816F2E" w:rsidRPr="00896340">
        <w:rPr>
          <w:rStyle w:val="text"/>
          <w:rFonts w:asciiTheme="majorBidi" w:hAnsiTheme="majorBidi" w:cstheme="majorBidi"/>
          <w:color w:val="000000"/>
          <w:sz w:val="20"/>
          <w:szCs w:val="20"/>
          <w:shd w:val="clear" w:color="auto" w:fill="FFFFFF"/>
        </w:rPr>
        <w:t xml:space="preserve"> since it </w:t>
      </w:r>
      <w:del w:id="8484" w:author="avraham" w:date="2022-04-30T10:04:00Z">
        <w:r w:rsidR="00816F2E" w:rsidRPr="00896340">
          <w:rPr>
            <w:rStyle w:val="text"/>
            <w:rFonts w:asciiTheme="majorBidi" w:hAnsiTheme="majorBidi" w:cstheme="majorBidi"/>
            <w:color w:val="000000"/>
            <w:sz w:val="20"/>
            <w:szCs w:val="20"/>
            <w:shd w:val="clear" w:color="auto" w:fill="FFFFFF"/>
          </w:rPr>
          <w:delText>will</w:delText>
        </w:r>
      </w:del>
      <w:ins w:id="8485" w:author="avraham" w:date="2022-04-30T10:04:00Z">
        <w:r w:rsidR="0075163B">
          <w:rPr>
            <w:rStyle w:val="text"/>
            <w:rFonts w:asciiTheme="majorBidi" w:hAnsiTheme="majorBidi" w:cstheme="majorBidi"/>
            <w:color w:val="000000"/>
            <w:sz w:val="20"/>
            <w:szCs w:val="20"/>
            <w:shd w:val="clear" w:color="auto" w:fill="FFFFFF"/>
          </w:rPr>
          <w:t>would now</w:t>
        </w:r>
      </w:ins>
      <w:r w:rsidR="0075163B" w:rsidRPr="00896340">
        <w:rPr>
          <w:rStyle w:val="text"/>
          <w:rFonts w:asciiTheme="majorBidi" w:hAnsiTheme="majorBidi" w:cstheme="majorBidi"/>
          <w:color w:val="000000"/>
          <w:sz w:val="20"/>
          <w:szCs w:val="20"/>
          <w:shd w:val="clear" w:color="auto" w:fill="FFFFFF"/>
        </w:rPr>
        <w:t xml:space="preserve"> </w:t>
      </w:r>
      <w:r w:rsidR="00816F2E" w:rsidRPr="00896340">
        <w:rPr>
          <w:rStyle w:val="text"/>
          <w:rFonts w:asciiTheme="majorBidi" w:hAnsiTheme="majorBidi" w:cstheme="majorBidi"/>
          <w:color w:val="000000"/>
          <w:sz w:val="20"/>
          <w:szCs w:val="20"/>
          <w:shd w:val="clear" w:color="auto" w:fill="FFFFFF"/>
        </w:rPr>
        <w:t xml:space="preserve">lose the commerce of the </w:t>
      </w:r>
      <w:del w:id="8486" w:author="avraham" w:date="2022-04-30T10:04:00Z">
        <w:r w:rsidR="00816F2E" w:rsidRPr="00896340">
          <w:rPr>
            <w:rStyle w:val="text"/>
            <w:rFonts w:asciiTheme="majorBidi" w:hAnsiTheme="majorBidi" w:cstheme="majorBidi"/>
            <w:color w:val="000000"/>
            <w:sz w:val="20"/>
            <w:szCs w:val="20"/>
            <w:shd w:val="clear" w:color="auto" w:fill="FFFFFF"/>
          </w:rPr>
          <w:delText>species</w:delText>
        </w:r>
      </w:del>
      <w:ins w:id="8487" w:author="avraham" w:date="2022-04-30T10:04:00Z">
        <w:r w:rsidR="007A5FDA">
          <w:rPr>
            <w:rStyle w:val="text"/>
            <w:rFonts w:asciiTheme="majorBidi" w:hAnsiTheme="majorBidi" w:cstheme="majorBidi"/>
            <w:color w:val="000000"/>
            <w:sz w:val="20"/>
            <w:szCs w:val="20"/>
            <w:shd w:val="clear" w:color="auto" w:fill="FFFFFF"/>
          </w:rPr>
          <w:t>spices</w:t>
        </w:r>
      </w:ins>
      <w:r w:rsidR="007A5FDA" w:rsidRPr="00896340">
        <w:rPr>
          <w:rStyle w:val="text"/>
          <w:rFonts w:asciiTheme="majorBidi" w:hAnsiTheme="majorBidi" w:cstheme="majorBidi"/>
          <w:color w:val="000000"/>
          <w:sz w:val="20"/>
          <w:szCs w:val="20"/>
          <w:shd w:val="clear" w:color="auto" w:fill="FFFFFF"/>
        </w:rPr>
        <w:t xml:space="preserve"> </w:t>
      </w:r>
      <w:r w:rsidR="00816F2E" w:rsidRPr="00896340">
        <w:rPr>
          <w:rStyle w:val="text"/>
          <w:rFonts w:asciiTheme="majorBidi" w:hAnsiTheme="majorBidi" w:cstheme="majorBidi"/>
          <w:color w:val="000000"/>
          <w:sz w:val="20"/>
          <w:szCs w:val="20"/>
          <w:shd w:val="clear" w:color="auto" w:fill="FFFFFF"/>
        </w:rPr>
        <w:t xml:space="preserve">and maritime </w:t>
      </w:r>
      <w:del w:id="8488" w:author="avraham" w:date="2022-04-30T10:04:00Z">
        <w:r w:rsidR="00816F2E" w:rsidRPr="00896340">
          <w:rPr>
            <w:rStyle w:val="text"/>
            <w:rFonts w:asciiTheme="majorBidi" w:hAnsiTheme="majorBidi" w:cstheme="majorBidi"/>
            <w:color w:val="000000"/>
            <w:sz w:val="20"/>
            <w:szCs w:val="20"/>
            <w:shd w:val="clear" w:color="auto" w:fill="FFFFFF"/>
          </w:rPr>
          <w:delText>travels</w:delText>
        </w:r>
      </w:del>
      <w:ins w:id="8489" w:author="avraham" w:date="2022-04-30T10:04:00Z">
        <w:r w:rsidR="00816F2E" w:rsidRPr="00896340">
          <w:rPr>
            <w:rStyle w:val="text"/>
            <w:rFonts w:asciiTheme="majorBidi" w:hAnsiTheme="majorBidi" w:cstheme="majorBidi"/>
            <w:color w:val="000000"/>
            <w:sz w:val="20"/>
            <w:szCs w:val="20"/>
            <w:shd w:val="clear" w:color="auto" w:fill="FFFFFF"/>
          </w:rPr>
          <w:t>travel</w:t>
        </w:r>
      </w:ins>
      <w:r w:rsidR="00816F2E" w:rsidRPr="00896340">
        <w:rPr>
          <w:rStyle w:val="text"/>
          <w:rFonts w:asciiTheme="majorBidi" w:hAnsiTheme="majorBidi" w:cstheme="majorBidi"/>
          <w:color w:val="000000"/>
          <w:sz w:val="20"/>
          <w:szCs w:val="20"/>
          <w:shd w:val="clear" w:color="auto" w:fill="FFFFFF"/>
        </w:rPr>
        <w:t>, which feed and support the Venetian republic.</w:t>
      </w:r>
      <w:r w:rsidR="002118D3" w:rsidRPr="00896340">
        <w:rPr>
          <w:rStyle w:val="FootnoteReference"/>
          <w:rFonts w:asciiTheme="majorBidi" w:hAnsiTheme="majorBidi" w:cstheme="majorBidi"/>
          <w:color w:val="000000"/>
          <w:sz w:val="20"/>
          <w:szCs w:val="20"/>
          <w:shd w:val="clear" w:color="auto" w:fill="FFFFFF"/>
        </w:rPr>
        <w:footnoteReference w:id="240"/>
      </w:r>
    </w:p>
    <w:p w14:paraId="3567475F" w14:textId="65448DF9" w:rsidR="00DB6EFE" w:rsidRDefault="00DB6EFE" w:rsidP="00DB6EFE">
      <w:pPr>
        <w:autoSpaceDE w:val="0"/>
        <w:autoSpaceDN w:val="0"/>
        <w:adjustRightInd w:val="0"/>
        <w:spacing w:after="0" w:line="360" w:lineRule="auto"/>
        <w:jc w:val="both"/>
        <w:rPr>
          <w:rStyle w:val="text"/>
          <w:rFonts w:asciiTheme="majorBidi" w:hAnsiTheme="majorBidi" w:cstheme="majorBidi"/>
          <w:color w:val="000000"/>
          <w:shd w:val="clear" w:color="auto" w:fill="FFFFFF"/>
        </w:rPr>
      </w:pPr>
    </w:p>
    <w:p w14:paraId="5D5B09FE" w14:textId="199B1C85" w:rsidR="00DB6EFE" w:rsidRPr="00385395" w:rsidRDefault="00B1045B">
      <w:pPr>
        <w:pStyle w:val="Heading2"/>
        <w:rPr>
          <w:rStyle w:val="text"/>
          <w:b w:val="0"/>
          <w:bCs w:val="0"/>
          <w:i w:val="0"/>
          <w:iCs w:val="0"/>
          <w:rtl/>
          <w:rPrChange w:id="8490" w:author="avraham" w:date="2022-04-30T10:18:00Z">
            <w:rPr>
              <w:rStyle w:val="text"/>
              <w:rFonts w:asciiTheme="majorBidi" w:hAnsiTheme="majorBidi" w:cstheme="majorBidi"/>
              <w:b/>
              <w:bCs/>
              <w:i/>
              <w:iCs/>
              <w:color w:val="000000"/>
              <w:shd w:val="clear" w:color="auto" w:fill="FFFFFF"/>
              <w:rtl/>
              <w:lang w:val="fr-FR"/>
            </w:rPr>
          </w:rPrChange>
        </w:rPr>
        <w:pPrChange w:id="8491" w:author="avraham" w:date="2022-04-30T10:18:00Z">
          <w:pPr>
            <w:autoSpaceDE w:val="0"/>
            <w:autoSpaceDN w:val="0"/>
            <w:adjustRightInd w:val="0"/>
            <w:spacing w:after="0" w:line="360" w:lineRule="auto"/>
            <w:jc w:val="both"/>
          </w:pPr>
        </w:pPrChange>
      </w:pPr>
      <w:r w:rsidRPr="00385395">
        <w:rPr>
          <w:rStyle w:val="text"/>
          <w:rPrChange w:id="8492" w:author="avraham" w:date="2022-04-30T10:18:00Z">
            <w:rPr>
              <w:rStyle w:val="text"/>
              <w:color w:val="000000"/>
              <w:shd w:val="clear" w:color="auto" w:fill="FFFFFF"/>
            </w:rPr>
          </w:rPrChange>
        </w:rPr>
        <w:t>Jews</w:t>
      </w:r>
      <w:r w:rsidR="007B28E0" w:rsidRPr="00385395">
        <w:rPr>
          <w:rStyle w:val="text"/>
          <w:rPrChange w:id="8493" w:author="avraham" w:date="2022-04-30T10:18:00Z">
            <w:rPr>
              <w:rStyle w:val="text"/>
              <w:color w:val="000000"/>
              <w:shd w:val="clear" w:color="auto" w:fill="FFFFFF"/>
            </w:rPr>
          </w:rPrChange>
        </w:rPr>
        <w:t xml:space="preserve"> </w:t>
      </w:r>
      <w:r w:rsidRPr="00385395">
        <w:rPr>
          <w:rStyle w:val="text"/>
          <w:rPrChange w:id="8494" w:author="avraham" w:date="2022-04-30T10:18:00Z">
            <w:rPr>
              <w:rStyle w:val="text"/>
              <w:color w:val="000000"/>
              <w:shd w:val="clear" w:color="auto" w:fill="FFFFFF"/>
            </w:rPr>
          </w:rPrChange>
        </w:rPr>
        <w:t xml:space="preserve">and the </w:t>
      </w:r>
      <w:r w:rsidR="007B28E0" w:rsidRPr="00385395">
        <w:rPr>
          <w:rStyle w:val="text"/>
          <w:rPrChange w:id="8495" w:author="avraham" w:date="2022-04-30T10:18:00Z">
            <w:rPr>
              <w:rStyle w:val="text"/>
              <w:color w:val="000000"/>
              <w:shd w:val="clear" w:color="auto" w:fill="FFFFFF"/>
            </w:rPr>
          </w:rPrChange>
        </w:rPr>
        <w:t>Portuguese</w:t>
      </w:r>
      <w:r w:rsidRPr="00385395">
        <w:rPr>
          <w:rStyle w:val="text"/>
          <w:rPrChange w:id="8496" w:author="avraham" w:date="2022-04-30T10:18:00Z">
            <w:rPr>
              <w:rStyle w:val="text"/>
              <w:color w:val="000000"/>
              <w:shd w:val="clear" w:color="auto" w:fill="FFFFFF"/>
            </w:rPr>
          </w:rPrChange>
        </w:rPr>
        <w:t>-Indian</w:t>
      </w:r>
      <w:r w:rsidR="007B28E0" w:rsidRPr="00385395">
        <w:rPr>
          <w:rStyle w:val="text"/>
          <w:rPrChange w:id="8497" w:author="avraham" w:date="2022-04-30T10:18:00Z">
            <w:rPr>
              <w:rStyle w:val="text"/>
              <w:color w:val="000000"/>
              <w:shd w:val="clear" w:color="auto" w:fill="FFFFFF"/>
            </w:rPr>
          </w:rPrChange>
        </w:rPr>
        <w:t xml:space="preserve"> Empire</w:t>
      </w:r>
    </w:p>
    <w:p w14:paraId="3FA011CA" w14:textId="39A21C2A" w:rsidR="009E3415" w:rsidRPr="009E3415" w:rsidRDefault="00A706B9" w:rsidP="00DF0EB1">
      <w:pPr>
        <w:autoSpaceDE w:val="0"/>
        <w:autoSpaceDN w:val="0"/>
        <w:adjustRightInd w:val="0"/>
        <w:spacing w:after="0" w:line="360" w:lineRule="auto"/>
        <w:jc w:val="both"/>
        <w:rPr>
          <w:rFonts w:asciiTheme="majorBidi" w:hAnsiTheme="majorBidi" w:cstheme="majorBidi"/>
          <w:lang w:bidi="ar-SA"/>
        </w:rPr>
      </w:pPr>
      <w:r>
        <w:rPr>
          <w:rStyle w:val="text"/>
          <w:rFonts w:asciiTheme="majorBidi" w:hAnsiTheme="majorBidi" w:cstheme="majorBidi"/>
          <w:color w:val="000000"/>
          <w:shd w:val="clear" w:color="auto" w:fill="FFFFFF"/>
        </w:rPr>
        <w:t xml:space="preserve">The year 1503 was not only </w:t>
      </w:r>
      <w:del w:id="8498" w:author="avraham" w:date="2022-05-03T10:58:00Z">
        <w:r w:rsidDel="00693962">
          <w:rPr>
            <w:rStyle w:val="text"/>
            <w:rFonts w:asciiTheme="majorBidi" w:hAnsiTheme="majorBidi" w:cstheme="majorBidi"/>
            <w:color w:val="000000"/>
            <w:shd w:val="clear" w:color="auto" w:fill="FFFFFF"/>
          </w:rPr>
          <w:delText xml:space="preserve">a </w:delText>
        </w:r>
      </w:del>
      <w:r>
        <w:rPr>
          <w:rStyle w:val="text"/>
          <w:rFonts w:asciiTheme="majorBidi" w:hAnsiTheme="majorBidi" w:cstheme="majorBidi"/>
          <w:color w:val="000000"/>
          <w:shd w:val="clear" w:color="auto" w:fill="FFFFFF"/>
        </w:rPr>
        <w:t xml:space="preserve">crucial </w:t>
      </w:r>
      <w:del w:id="8499" w:author="avraham" w:date="2022-04-30T10:04:00Z">
        <w:r>
          <w:rPr>
            <w:rStyle w:val="text"/>
            <w:rFonts w:asciiTheme="majorBidi" w:hAnsiTheme="majorBidi" w:cstheme="majorBidi"/>
            <w:color w:val="000000"/>
            <w:shd w:val="clear" w:color="auto" w:fill="FFFFFF"/>
          </w:rPr>
          <w:delText xml:space="preserve">year </w:delText>
        </w:r>
      </w:del>
      <w:r w:rsidR="0075163B">
        <w:rPr>
          <w:rStyle w:val="text"/>
          <w:rFonts w:asciiTheme="majorBidi" w:hAnsiTheme="majorBidi" w:cstheme="majorBidi"/>
          <w:color w:val="000000"/>
          <w:shd w:val="clear" w:color="auto" w:fill="FFFFFF"/>
        </w:rPr>
        <w:t xml:space="preserve">in </w:t>
      </w:r>
      <w:ins w:id="8500" w:author="avraham" w:date="2022-04-30T10:04:00Z">
        <w:r w:rsidR="0075163B">
          <w:rPr>
            <w:rStyle w:val="text"/>
            <w:rFonts w:asciiTheme="majorBidi" w:hAnsiTheme="majorBidi" w:cstheme="majorBidi"/>
            <w:color w:val="000000"/>
            <w:shd w:val="clear" w:color="auto" w:fill="FFFFFF"/>
          </w:rPr>
          <w:t>terms of</w:t>
        </w:r>
        <w:r>
          <w:rPr>
            <w:rStyle w:val="text"/>
            <w:rFonts w:asciiTheme="majorBidi" w:hAnsiTheme="majorBidi" w:cstheme="majorBidi"/>
            <w:color w:val="000000"/>
            <w:shd w:val="clear" w:color="auto" w:fill="FFFFFF"/>
          </w:rPr>
          <w:t xml:space="preserve"> </w:t>
        </w:r>
      </w:ins>
      <w:r>
        <w:rPr>
          <w:rStyle w:val="text"/>
          <w:rFonts w:asciiTheme="majorBidi" w:hAnsiTheme="majorBidi" w:cstheme="majorBidi"/>
          <w:color w:val="000000"/>
          <w:shd w:val="clear" w:color="auto" w:fill="FFFFFF"/>
        </w:rPr>
        <w:t xml:space="preserve">the shift of the commercial and </w:t>
      </w:r>
      <w:del w:id="8501" w:author="avraham" w:date="2022-04-30T10:04:00Z">
        <w:r>
          <w:rPr>
            <w:rStyle w:val="text"/>
            <w:rFonts w:asciiTheme="majorBidi" w:hAnsiTheme="majorBidi" w:cstheme="majorBidi"/>
            <w:color w:val="000000"/>
            <w:shd w:val="clear" w:color="auto" w:fill="FFFFFF"/>
          </w:rPr>
          <w:delText>strategical</w:delText>
        </w:r>
      </w:del>
      <w:ins w:id="8502" w:author="avraham" w:date="2022-04-30T10:04:00Z">
        <w:r>
          <w:rPr>
            <w:rStyle w:val="text"/>
            <w:rFonts w:asciiTheme="majorBidi" w:hAnsiTheme="majorBidi" w:cstheme="majorBidi"/>
            <w:color w:val="000000"/>
            <w:shd w:val="clear" w:color="auto" w:fill="FFFFFF"/>
          </w:rPr>
          <w:t>strategic</w:t>
        </w:r>
      </w:ins>
      <w:r>
        <w:rPr>
          <w:rStyle w:val="text"/>
          <w:rFonts w:asciiTheme="majorBidi" w:hAnsiTheme="majorBidi" w:cstheme="majorBidi"/>
          <w:color w:val="000000"/>
          <w:shd w:val="clear" w:color="auto" w:fill="FFFFFF"/>
        </w:rPr>
        <w:t xml:space="preserve"> balance between Lisbon and Venice. </w:t>
      </w:r>
      <w:r w:rsidR="004A77D4">
        <w:rPr>
          <w:rStyle w:val="text"/>
          <w:rFonts w:asciiTheme="majorBidi" w:hAnsiTheme="majorBidi" w:cstheme="majorBidi"/>
          <w:color w:val="000000"/>
          <w:shd w:val="clear" w:color="auto" w:fill="FFFFFF"/>
        </w:rPr>
        <w:t xml:space="preserve">The Portuguese were </w:t>
      </w:r>
      <w:del w:id="8503" w:author="avraham" w:date="2022-04-30T10:04:00Z">
        <w:r w:rsidR="004A77D4">
          <w:rPr>
            <w:rStyle w:val="text"/>
            <w:rFonts w:asciiTheme="majorBidi" w:hAnsiTheme="majorBidi" w:cstheme="majorBidi"/>
            <w:color w:val="000000"/>
            <w:shd w:val="clear" w:color="auto" w:fill="FFFFFF"/>
          </w:rPr>
          <w:delText>building</w:delText>
        </w:r>
      </w:del>
      <w:ins w:id="8504" w:author="avraham" w:date="2022-04-30T10:04:00Z">
        <w:r w:rsidR="0075163B">
          <w:rPr>
            <w:rStyle w:val="text"/>
            <w:rFonts w:asciiTheme="majorBidi" w:hAnsiTheme="majorBidi" w:cstheme="majorBidi"/>
            <w:color w:val="000000"/>
            <w:shd w:val="clear" w:color="auto" w:fill="FFFFFF"/>
          </w:rPr>
          <w:t xml:space="preserve">busy </w:t>
        </w:r>
        <w:r w:rsidR="007A5FDA">
          <w:rPr>
            <w:rStyle w:val="text"/>
            <w:rFonts w:asciiTheme="majorBidi" w:hAnsiTheme="majorBidi" w:cstheme="majorBidi"/>
            <w:color w:val="000000"/>
            <w:shd w:val="clear" w:color="auto" w:fill="FFFFFF"/>
          </w:rPr>
          <w:t>translating</w:t>
        </w:r>
      </w:ins>
      <w:r w:rsidR="007A5FDA">
        <w:rPr>
          <w:rStyle w:val="text"/>
          <w:rFonts w:asciiTheme="majorBidi" w:hAnsiTheme="majorBidi" w:cstheme="majorBidi"/>
          <w:color w:val="000000"/>
          <w:shd w:val="clear" w:color="auto" w:fill="FFFFFF"/>
        </w:rPr>
        <w:t xml:space="preserve"> </w:t>
      </w:r>
      <w:r w:rsidR="004A77D4">
        <w:rPr>
          <w:rStyle w:val="text"/>
          <w:rFonts w:asciiTheme="majorBidi" w:hAnsiTheme="majorBidi" w:cstheme="majorBidi"/>
          <w:color w:val="000000"/>
          <w:shd w:val="clear" w:color="auto" w:fill="FFFFFF"/>
        </w:rPr>
        <w:t>their</w:t>
      </w:r>
      <w:r w:rsidR="00857158">
        <w:rPr>
          <w:rStyle w:val="text"/>
          <w:rFonts w:asciiTheme="majorBidi" w:hAnsiTheme="majorBidi" w:cstheme="majorBidi"/>
          <w:color w:val="000000"/>
          <w:shd w:val="clear" w:color="auto" w:fill="FFFFFF"/>
        </w:rPr>
        <w:t xml:space="preserve"> successful</w:t>
      </w:r>
      <w:r w:rsidR="004A77D4">
        <w:rPr>
          <w:rStyle w:val="text"/>
          <w:rFonts w:asciiTheme="majorBidi" w:hAnsiTheme="majorBidi" w:cstheme="majorBidi"/>
          <w:color w:val="000000"/>
          <w:shd w:val="clear" w:color="auto" w:fill="FFFFFF"/>
        </w:rPr>
        <w:t xml:space="preserve"> maritime expeditions to India into </w:t>
      </w:r>
      <w:del w:id="8505" w:author="avraham" w:date="2022-04-30T10:04:00Z">
        <w:r w:rsidR="004A77D4">
          <w:rPr>
            <w:rStyle w:val="text"/>
            <w:rFonts w:asciiTheme="majorBidi" w:hAnsiTheme="majorBidi" w:cstheme="majorBidi"/>
            <w:color w:val="000000"/>
            <w:shd w:val="clear" w:color="auto" w:fill="FFFFFF"/>
          </w:rPr>
          <w:delText xml:space="preserve">an </w:delText>
        </w:r>
      </w:del>
      <w:r w:rsidR="004A77D4">
        <w:rPr>
          <w:rStyle w:val="text"/>
          <w:rFonts w:asciiTheme="majorBidi" w:hAnsiTheme="majorBidi" w:cstheme="majorBidi"/>
          <w:color w:val="000000"/>
          <w:shd w:val="clear" w:color="auto" w:fill="FFFFFF"/>
        </w:rPr>
        <w:t xml:space="preserve">imperial </w:t>
      </w:r>
      <w:del w:id="8506" w:author="avraham" w:date="2022-04-30T10:04:00Z">
        <w:r w:rsidR="004A77D4">
          <w:rPr>
            <w:rStyle w:val="text"/>
            <w:rFonts w:asciiTheme="majorBidi" w:hAnsiTheme="majorBidi" w:cstheme="majorBidi"/>
            <w:color w:val="000000"/>
            <w:shd w:val="clear" w:color="auto" w:fill="FFFFFF"/>
          </w:rPr>
          <w:delText xml:space="preserve">grip </w:delText>
        </w:r>
        <w:r w:rsidR="00857158" w:rsidRPr="00857158">
          <w:rPr>
            <w:rStyle w:val="text"/>
            <w:rFonts w:asciiTheme="majorBidi" w:hAnsiTheme="majorBidi" w:cstheme="majorBidi"/>
            <w:color w:val="000000"/>
            <w:shd w:val="clear" w:color="auto" w:fill="FFFFFF"/>
          </w:rPr>
          <w:delText>on</w:delText>
        </w:r>
      </w:del>
      <w:ins w:id="8507" w:author="avraham" w:date="2022-04-30T10:04:00Z">
        <w:r w:rsidR="007A5FDA">
          <w:rPr>
            <w:rStyle w:val="text"/>
            <w:rFonts w:asciiTheme="majorBidi" w:hAnsiTheme="majorBidi" w:cstheme="majorBidi"/>
            <w:color w:val="000000"/>
            <w:shd w:val="clear" w:color="auto" w:fill="FFFFFF"/>
          </w:rPr>
          <w:t>control over</w:t>
        </w:r>
      </w:ins>
      <w:r w:rsidR="007A5FDA">
        <w:rPr>
          <w:rStyle w:val="text"/>
          <w:rFonts w:asciiTheme="majorBidi" w:hAnsiTheme="majorBidi" w:cstheme="majorBidi"/>
          <w:color w:val="000000"/>
          <w:shd w:val="clear" w:color="auto" w:fill="FFFFFF"/>
        </w:rPr>
        <w:t xml:space="preserve"> </w:t>
      </w:r>
      <w:r w:rsidR="00857158">
        <w:rPr>
          <w:rStyle w:val="text"/>
          <w:rFonts w:asciiTheme="majorBidi" w:hAnsiTheme="majorBidi" w:cstheme="majorBidi"/>
          <w:color w:val="000000"/>
          <w:shd w:val="clear" w:color="auto" w:fill="FFFFFF"/>
        </w:rPr>
        <w:t>the shores of Africa, India</w:t>
      </w:r>
      <w:ins w:id="8508" w:author="avraham" w:date="2022-05-03T10:58:00Z">
        <w:r w:rsidR="00693962">
          <w:rPr>
            <w:rStyle w:val="text"/>
            <w:rFonts w:asciiTheme="majorBidi" w:hAnsiTheme="majorBidi" w:cstheme="majorBidi"/>
            <w:color w:val="000000"/>
            <w:shd w:val="clear" w:color="auto" w:fill="FFFFFF"/>
          </w:rPr>
          <w:t>,</w:t>
        </w:r>
      </w:ins>
      <w:r w:rsidR="00857158">
        <w:rPr>
          <w:rStyle w:val="text"/>
          <w:rFonts w:asciiTheme="majorBidi" w:hAnsiTheme="majorBidi" w:cstheme="majorBidi"/>
          <w:color w:val="000000"/>
          <w:shd w:val="clear" w:color="auto" w:fill="FFFFFF"/>
        </w:rPr>
        <w:t xml:space="preserve"> and Brazil</w:t>
      </w:r>
      <w:del w:id="8509" w:author="avraham" w:date="2022-04-30T10:04:00Z">
        <w:r w:rsidR="00857158">
          <w:rPr>
            <w:rStyle w:val="text"/>
            <w:rFonts w:asciiTheme="majorBidi" w:hAnsiTheme="majorBidi" w:cstheme="majorBidi"/>
            <w:color w:val="000000"/>
            <w:shd w:val="clear" w:color="auto" w:fill="FFFFFF"/>
          </w:rPr>
          <w:delText>, whereas</w:delText>
        </w:r>
      </w:del>
      <w:ins w:id="8510" w:author="avraham" w:date="2022-04-30T10:04:00Z">
        <w:r w:rsidR="007A5FDA">
          <w:rPr>
            <w:rStyle w:val="text"/>
            <w:rFonts w:asciiTheme="majorBidi" w:hAnsiTheme="majorBidi" w:cstheme="majorBidi"/>
            <w:color w:val="000000"/>
            <w:shd w:val="clear" w:color="auto" w:fill="FFFFFF"/>
          </w:rPr>
          <w:t>;</w:t>
        </w:r>
      </w:ins>
      <w:r w:rsidR="00857158">
        <w:rPr>
          <w:rStyle w:val="text"/>
          <w:rFonts w:asciiTheme="majorBidi" w:hAnsiTheme="majorBidi" w:cstheme="majorBidi"/>
          <w:color w:val="000000"/>
          <w:shd w:val="clear" w:color="auto" w:fill="FFFFFF"/>
        </w:rPr>
        <w:t xml:space="preserve"> Venice</w:t>
      </w:r>
      <w:ins w:id="8511" w:author="avraham" w:date="2022-04-30T10:04:00Z">
        <w:r w:rsidR="007A5FDA">
          <w:rPr>
            <w:rStyle w:val="text"/>
            <w:rFonts w:asciiTheme="majorBidi" w:hAnsiTheme="majorBidi" w:cstheme="majorBidi"/>
            <w:color w:val="000000"/>
            <w:shd w:val="clear" w:color="auto" w:fill="FFFFFF"/>
          </w:rPr>
          <w:t>, by contrast,</w:t>
        </w:r>
      </w:ins>
      <w:r w:rsidR="00857158">
        <w:rPr>
          <w:rStyle w:val="text"/>
          <w:rFonts w:asciiTheme="majorBidi" w:hAnsiTheme="majorBidi" w:cstheme="majorBidi"/>
          <w:color w:val="000000"/>
          <w:shd w:val="clear" w:color="auto" w:fill="FFFFFF"/>
        </w:rPr>
        <w:t xml:space="preserve"> was forced to reach a compromise with the Ottomans and </w:t>
      </w:r>
      <w:del w:id="8512" w:author="avraham" w:date="2022-04-30T10:04:00Z">
        <w:r w:rsidR="00857158">
          <w:rPr>
            <w:rStyle w:val="text"/>
            <w:rFonts w:asciiTheme="majorBidi" w:hAnsiTheme="majorBidi" w:cstheme="majorBidi"/>
            <w:color w:val="000000"/>
            <w:shd w:val="clear" w:color="auto" w:fill="FFFFFF"/>
          </w:rPr>
          <w:delText>was losing much</w:delText>
        </w:r>
      </w:del>
      <w:ins w:id="8513" w:author="avraham" w:date="2022-04-30T10:04:00Z">
        <w:r w:rsidR="007A5FDA">
          <w:rPr>
            <w:rStyle w:val="text"/>
            <w:rFonts w:asciiTheme="majorBidi" w:hAnsiTheme="majorBidi" w:cstheme="majorBidi"/>
            <w:color w:val="000000"/>
            <w:shd w:val="clear" w:color="auto" w:fill="FFFFFF"/>
          </w:rPr>
          <w:t>had lost many</w:t>
        </w:r>
      </w:ins>
      <w:r w:rsidR="007A5FDA">
        <w:rPr>
          <w:rStyle w:val="text"/>
          <w:rFonts w:asciiTheme="majorBidi" w:hAnsiTheme="majorBidi" w:cstheme="majorBidi"/>
          <w:color w:val="000000"/>
          <w:shd w:val="clear" w:color="auto" w:fill="FFFFFF"/>
        </w:rPr>
        <w:t xml:space="preserve"> of </w:t>
      </w:r>
      <w:del w:id="8514" w:author="avraham" w:date="2022-04-30T10:04:00Z">
        <w:r w:rsidR="00857158">
          <w:rPr>
            <w:rStyle w:val="text"/>
            <w:rFonts w:asciiTheme="majorBidi" w:hAnsiTheme="majorBidi" w:cstheme="majorBidi"/>
            <w:color w:val="000000"/>
            <w:shd w:val="clear" w:color="auto" w:fill="FFFFFF"/>
          </w:rPr>
          <w:delText>his</w:delText>
        </w:r>
      </w:del>
      <w:ins w:id="8515" w:author="avraham" w:date="2022-04-30T10:04:00Z">
        <w:r w:rsidR="007A5FDA">
          <w:rPr>
            <w:rStyle w:val="text"/>
            <w:rFonts w:asciiTheme="majorBidi" w:hAnsiTheme="majorBidi" w:cstheme="majorBidi"/>
            <w:color w:val="000000"/>
            <w:shd w:val="clear" w:color="auto" w:fill="FFFFFF"/>
          </w:rPr>
          <w:t>its</w:t>
        </w:r>
      </w:ins>
      <w:r w:rsidR="00857158">
        <w:rPr>
          <w:rStyle w:val="text"/>
          <w:rFonts w:asciiTheme="majorBidi" w:hAnsiTheme="majorBidi" w:cstheme="majorBidi"/>
          <w:color w:val="000000"/>
          <w:shd w:val="clear" w:color="auto" w:fill="FFFFFF"/>
        </w:rPr>
        <w:t xml:space="preserve"> commercial ties with Cairo.</w:t>
      </w:r>
      <w:r w:rsidR="00857158">
        <w:rPr>
          <w:rStyle w:val="FootnoteReference"/>
          <w:rFonts w:asciiTheme="majorBidi" w:hAnsiTheme="majorBidi" w:cstheme="majorBidi"/>
          <w:color w:val="000000"/>
          <w:shd w:val="clear" w:color="auto" w:fill="FFFFFF"/>
        </w:rPr>
        <w:footnoteReference w:id="241"/>
      </w:r>
      <w:r w:rsidR="00857158">
        <w:rPr>
          <w:rStyle w:val="text"/>
          <w:rFonts w:asciiTheme="majorBidi" w:hAnsiTheme="majorBidi" w:cstheme="majorBidi"/>
          <w:color w:val="000000"/>
          <w:shd w:val="clear" w:color="auto" w:fill="FFFFFF"/>
        </w:rPr>
        <w:t xml:space="preserve"> </w:t>
      </w:r>
      <w:r w:rsidR="00EE5EC4">
        <w:rPr>
          <w:rStyle w:val="text"/>
          <w:rFonts w:asciiTheme="majorBidi" w:hAnsiTheme="majorBidi" w:cstheme="majorBidi"/>
          <w:color w:val="000000"/>
          <w:shd w:val="clear" w:color="auto" w:fill="FFFFFF"/>
        </w:rPr>
        <w:t xml:space="preserve">In his messianic </w:t>
      </w:r>
      <w:del w:id="8518" w:author="avraham" w:date="2022-04-30T10:04:00Z">
        <w:r w:rsidR="00EE5EC4">
          <w:rPr>
            <w:rStyle w:val="text"/>
            <w:rFonts w:asciiTheme="majorBidi" w:hAnsiTheme="majorBidi" w:cstheme="majorBidi"/>
            <w:color w:val="000000"/>
            <w:shd w:val="clear" w:color="auto" w:fill="FFFFFF"/>
          </w:rPr>
          <w:delText>writings</w:delText>
        </w:r>
      </w:del>
      <w:ins w:id="8519" w:author="avraham" w:date="2022-04-30T10:04:00Z">
        <w:r w:rsidR="007A5FDA">
          <w:rPr>
            <w:rStyle w:val="text"/>
            <w:rFonts w:asciiTheme="majorBidi" w:hAnsiTheme="majorBidi" w:cstheme="majorBidi"/>
            <w:color w:val="000000"/>
            <w:shd w:val="clear" w:color="auto" w:fill="FFFFFF"/>
          </w:rPr>
          <w:t>works</w:t>
        </w:r>
      </w:ins>
      <w:r w:rsidR="007A5FDA">
        <w:rPr>
          <w:rStyle w:val="text"/>
          <w:rFonts w:asciiTheme="majorBidi" w:hAnsiTheme="majorBidi" w:cstheme="majorBidi"/>
          <w:color w:val="000000"/>
          <w:shd w:val="clear" w:color="auto" w:fill="FFFFFF"/>
        </w:rPr>
        <w:t xml:space="preserve"> </w:t>
      </w:r>
      <w:r w:rsidR="00EE5EC4">
        <w:rPr>
          <w:rStyle w:val="text"/>
          <w:rFonts w:asciiTheme="majorBidi" w:hAnsiTheme="majorBidi" w:cstheme="majorBidi"/>
          <w:color w:val="000000"/>
          <w:shd w:val="clear" w:color="auto" w:fill="FFFFFF"/>
        </w:rPr>
        <w:t xml:space="preserve">written in the late </w:t>
      </w:r>
      <w:del w:id="8520" w:author="avraham" w:date="2022-04-30T10:04:00Z">
        <w:r w:rsidR="00EE5EC4">
          <w:rPr>
            <w:rStyle w:val="text"/>
            <w:rFonts w:asciiTheme="majorBidi" w:hAnsiTheme="majorBidi" w:cstheme="majorBidi"/>
            <w:color w:val="000000"/>
            <w:shd w:val="clear" w:color="auto" w:fill="FFFFFF"/>
          </w:rPr>
          <w:delText>1490’s</w:delText>
        </w:r>
      </w:del>
      <w:proofErr w:type="spellStart"/>
      <w:ins w:id="8521" w:author="avraham" w:date="2022-04-30T10:04:00Z">
        <w:r w:rsidR="00EE5EC4">
          <w:rPr>
            <w:rStyle w:val="text"/>
            <w:rFonts w:asciiTheme="majorBidi" w:hAnsiTheme="majorBidi" w:cstheme="majorBidi"/>
            <w:color w:val="000000"/>
            <w:shd w:val="clear" w:color="auto" w:fill="FFFFFF"/>
          </w:rPr>
          <w:t>1490s</w:t>
        </w:r>
      </w:ins>
      <w:proofErr w:type="spellEnd"/>
      <w:r w:rsidR="00EE5EC4">
        <w:rPr>
          <w:rStyle w:val="text"/>
          <w:rFonts w:asciiTheme="majorBidi" w:hAnsiTheme="majorBidi" w:cstheme="majorBidi"/>
          <w:color w:val="000000"/>
          <w:shd w:val="clear" w:color="auto" w:fill="FFFFFF"/>
        </w:rPr>
        <w:t>, Abravanel</w:t>
      </w:r>
      <w:ins w:id="8522" w:author="avraham" w:date="2022-05-03T10:58:00Z">
        <w:r w:rsidR="00693962">
          <w:rPr>
            <w:rStyle w:val="text"/>
            <w:rFonts w:asciiTheme="majorBidi" w:hAnsiTheme="majorBidi" w:cstheme="majorBidi"/>
            <w:color w:val="000000"/>
            <w:shd w:val="clear" w:color="auto" w:fill="FFFFFF"/>
          </w:rPr>
          <w:t xml:space="preserve"> had</w:t>
        </w:r>
      </w:ins>
      <w:r w:rsidR="00EE5EC4">
        <w:rPr>
          <w:rStyle w:val="text"/>
          <w:rFonts w:asciiTheme="majorBidi" w:hAnsiTheme="majorBidi" w:cstheme="majorBidi"/>
          <w:color w:val="000000"/>
          <w:shd w:val="clear" w:color="auto" w:fill="FFFFFF"/>
        </w:rPr>
        <w:t xml:space="preserve"> calculated that </w:t>
      </w:r>
      <w:r w:rsidR="00C37A66">
        <w:rPr>
          <w:rStyle w:val="text"/>
          <w:rFonts w:asciiTheme="majorBidi" w:hAnsiTheme="majorBidi" w:cstheme="majorBidi"/>
          <w:color w:val="000000"/>
          <w:shd w:val="clear" w:color="auto" w:fill="FFFFFF"/>
        </w:rPr>
        <w:t xml:space="preserve">the year 1503 would </w:t>
      </w:r>
      <w:del w:id="8523" w:author="avraham" w:date="2022-04-30T10:04:00Z">
        <w:r w:rsidR="00C37A66">
          <w:rPr>
            <w:rStyle w:val="text"/>
            <w:rFonts w:asciiTheme="majorBidi" w:hAnsiTheme="majorBidi" w:cstheme="majorBidi"/>
            <w:color w:val="000000"/>
            <w:shd w:val="clear" w:color="auto" w:fill="FFFFFF"/>
          </w:rPr>
          <w:delText>be</w:delText>
        </w:r>
      </w:del>
      <w:ins w:id="8524" w:author="avraham" w:date="2022-04-30T10:04:00Z">
        <w:r w:rsidR="007A5FDA">
          <w:rPr>
            <w:rStyle w:val="text"/>
            <w:rFonts w:asciiTheme="majorBidi" w:hAnsiTheme="majorBidi" w:cstheme="majorBidi"/>
            <w:color w:val="000000"/>
            <w:shd w:val="clear" w:color="auto" w:fill="FFFFFF"/>
          </w:rPr>
          <w:t>mark</w:t>
        </w:r>
      </w:ins>
      <w:r w:rsidR="007A5FDA">
        <w:rPr>
          <w:rStyle w:val="text"/>
          <w:rFonts w:asciiTheme="majorBidi" w:hAnsiTheme="majorBidi" w:cstheme="majorBidi"/>
          <w:color w:val="000000"/>
          <w:shd w:val="clear" w:color="auto" w:fill="FFFFFF"/>
        </w:rPr>
        <w:t xml:space="preserve"> the </w:t>
      </w:r>
      <w:del w:id="8525" w:author="avraham" w:date="2022-04-30T10:04:00Z">
        <w:r w:rsidR="00C37A66">
          <w:rPr>
            <w:rStyle w:val="text"/>
            <w:rFonts w:asciiTheme="majorBidi" w:hAnsiTheme="majorBidi" w:cstheme="majorBidi"/>
            <w:color w:val="000000"/>
            <w:shd w:val="clear" w:color="auto" w:fill="FFFFFF"/>
          </w:rPr>
          <w:delText>starting year</w:delText>
        </w:r>
      </w:del>
      <w:ins w:id="8526" w:author="avraham" w:date="2022-04-30T10:04:00Z">
        <w:r w:rsidR="007A5FDA">
          <w:rPr>
            <w:rStyle w:val="text"/>
            <w:rFonts w:asciiTheme="majorBidi" w:hAnsiTheme="majorBidi" w:cstheme="majorBidi"/>
            <w:color w:val="000000"/>
            <w:shd w:val="clear" w:color="auto" w:fill="FFFFFF"/>
          </w:rPr>
          <w:t>beginning</w:t>
        </w:r>
      </w:ins>
      <w:r w:rsidR="007A5FDA">
        <w:rPr>
          <w:rStyle w:val="text"/>
          <w:rFonts w:asciiTheme="majorBidi" w:hAnsiTheme="majorBidi" w:cstheme="majorBidi"/>
          <w:color w:val="000000"/>
          <w:shd w:val="clear" w:color="auto" w:fill="FFFFFF"/>
        </w:rPr>
        <w:t xml:space="preserve"> of</w:t>
      </w:r>
      <w:r w:rsidR="00FC7D75">
        <w:rPr>
          <w:rStyle w:val="text"/>
          <w:rFonts w:asciiTheme="majorBidi" w:hAnsiTheme="majorBidi" w:cstheme="majorBidi"/>
          <w:color w:val="000000"/>
          <w:shd w:val="clear" w:color="auto" w:fill="FFFFFF"/>
        </w:rPr>
        <w:t xml:space="preserve"> </w:t>
      </w:r>
      <w:del w:id="8527" w:author="avraham" w:date="2022-04-30T10:04:00Z">
        <w:r w:rsidR="00FC7D75">
          <w:rPr>
            <w:rStyle w:val="text"/>
            <w:rFonts w:asciiTheme="majorBidi" w:hAnsiTheme="majorBidi" w:cstheme="majorBidi"/>
            <w:color w:val="000000"/>
            <w:shd w:val="clear" w:color="auto" w:fill="FFFFFF"/>
          </w:rPr>
          <w:delText xml:space="preserve">the </w:delText>
        </w:r>
      </w:del>
      <w:r w:rsidR="003515F2" w:rsidRPr="003515F2">
        <w:rPr>
          <w:rStyle w:val="text"/>
          <w:rFonts w:asciiTheme="majorBidi" w:hAnsiTheme="majorBidi" w:cstheme="majorBidi"/>
          <w:color w:val="000000"/>
          <w:shd w:val="clear" w:color="auto" w:fill="FFFFFF"/>
        </w:rPr>
        <w:t xml:space="preserve">redemption and </w:t>
      </w:r>
      <w:ins w:id="8528" w:author="avraham" w:date="2022-04-30T10:04:00Z">
        <w:r w:rsidR="007A5FDA">
          <w:rPr>
            <w:rStyle w:val="text"/>
            <w:rFonts w:asciiTheme="majorBidi" w:hAnsiTheme="majorBidi" w:cstheme="majorBidi"/>
            <w:color w:val="000000"/>
            <w:shd w:val="clear" w:color="auto" w:fill="FFFFFF"/>
          </w:rPr>
          <w:t xml:space="preserve">would see the outbreak of </w:t>
        </w:r>
      </w:ins>
      <w:r w:rsidR="007A5FDA">
        <w:rPr>
          <w:rStyle w:val="text"/>
          <w:rFonts w:asciiTheme="majorBidi" w:hAnsiTheme="majorBidi" w:cstheme="majorBidi"/>
          <w:color w:val="000000"/>
          <w:shd w:val="clear" w:color="auto" w:fill="FFFFFF"/>
        </w:rPr>
        <w:t>the</w:t>
      </w:r>
      <w:r w:rsidR="007A5FDA" w:rsidRPr="003515F2">
        <w:rPr>
          <w:rStyle w:val="text"/>
          <w:rFonts w:asciiTheme="majorBidi" w:hAnsiTheme="majorBidi" w:cstheme="majorBidi"/>
          <w:color w:val="000000"/>
          <w:shd w:val="clear" w:color="auto" w:fill="FFFFFF"/>
        </w:rPr>
        <w:t xml:space="preserve"> </w:t>
      </w:r>
      <w:r w:rsidR="003515F2" w:rsidRPr="003515F2">
        <w:rPr>
          <w:rStyle w:val="text"/>
          <w:rFonts w:asciiTheme="majorBidi" w:hAnsiTheme="majorBidi" w:cstheme="majorBidi"/>
          <w:color w:val="000000"/>
          <w:shd w:val="clear" w:color="auto" w:fill="FFFFFF"/>
        </w:rPr>
        <w:t xml:space="preserve">apocalyptic war </w:t>
      </w:r>
      <w:del w:id="8529" w:author="avraham" w:date="2022-04-30T10:04:00Z">
        <w:r w:rsidR="003515F2" w:rsidRPr="003515F2">
          <w:rPr>
            <w:rStyle w:val="text"/>
            <w:rFonts w:asciiTheme="majorBidi" w:hAnsiTheme="majorBidi" w:cstheme="majorBidi"/>
            <w:color w:val="000000"/>
            <w:shd w:val="clear" w:color="auto" w:fill="FFFFFF"/>
          </w:rPr>
          <w:delText>of</w:delText>
        </w:r>
      </w:del>
      <w:ins w:id="8530" w:author="avraham" w:date="2022-04-30T10:04:00Z">
        <w:r w:rsidR="007A5FDA">
          <w:rPr>
            <w:rStyle w:val="text"/>
            <w:rFonts w:asciiTheme="majorBidi" w:hAnsiTheme="majorBidi" w:cstheme="majorBidi"/>
            <w:color w:val="000000"/>
            <w:shd w:val="clear" w:color="auto" w:fill="FFFFFF"/>
          </w:rPr>
          <w:t>between</w:t>
        </w:r>
      </w:ins>
      <w:r w:rsidR="007A5FDA" w:rsidRPr="003515F2">
        <w:rPr>
          <w:rStyle w:val="text"/>
          <w:rFonts w:asciiTheme="majorBidi" w:hAnsiTheme="majorBidi" w:cstheme="majorBidi"/>
          <w:color w:val="000000"/>
          <w:shd w:val="clear" w:color="auto" w:fill="FFFFFF"/>
        </w:rPr>
        <w:t xml:space="preserve"> </w:t>
      </w:r>
      <w:r w:rsidR="003515F2" w:rsidRPr="003515F2">
        <w:rPr>
          <w:rStyle w:val="text"/>
          <w:rFonts w:asciiTheme="majorBidi" w:hAnsiTheme="majorBidi" w:cstheme="majorBidi"/>
          <w:color w:val="000000"/>
          <w:shd w:val="clear" w:color="auto" w:fill="FFFFFF"/>
        </w:rPr>
        <w:t>Edom and Ishmael</w:t>
      </w:r>
      <w:r w:rsidR="00C37A66">
        <w:rPr>
          <w:rStyle w:val="text"/>
          <w:rFonts w:asciiTheme="majorBidi" w:hAnsiTheme="majorBidi" w:cstheme="majorBidi"/>
          <w:color w:val="000000"/>
          <w:shd w:val="clear" w:color="auto" w:fill="FFFFFF"/>
        </w:rPr>
        <w:t xml:space="preserve">. </w:t>
      </w:r>
      <w:r w:rsidR="007A5FDA">
        <w:rPr>
          <w:rStyle w:val="text"/>
          <w:rFonts w:asciiTheme="majorBidi" w:hAnsiTheme="majorBidi" w:cstheme="majorBidi"/>
          <w:color w:val="000000"/>
          <w:shd w:val="clear" w:color="auto" w:fill="FFFFFF"/>
        </w:rPr>
        <w:t xml:space="preserve">In </w:t>
      </w:r>
      <w:del w:id="8531" w:author="avraham" w:date="2022-04-30T10:04:00Z">
        <w:r w:rsidR="00FC7D75">
          <w:rPr>
            <w:rStyle w:val="text"/>
            <w:rFonts w:asciiTheme="majorBidi" w:hAnsiTheme="majorBidi" w:cstheme="majorBidi"/>
            <w:color w:val="000000"/>
            <w:shd w:val="clear" w:color="auto" w:fill="FFFFFF"/>
          </w:rPr>
          <w:delText>contrast with</w:delText>
        </w:r>
        <w:r w:rsidR="00E76237">
          <w:rPr>
            <w:rStyle w:val="text"/>
            <w:rFonts w:asciiTheme="majorBidi" w:hAnsiTheme="majorBidi" w:cstheme="majorBidi"/>
            <w:color w:val="000000"/>
            <w:shd w:val="clear" w:color="auto" w:fill="FFFFFF"/>
          </w:rPr>
          <w:delText xml:space="preserve"> the imagined apocalyptic clash, the year</w:delText>
        </w:r>
      </w:del>
      <w:ins w:id="8532" w:author="avraham" w:date="2022-04-30T10:04:00Z">
        <w:r w:rsidR="007A5FDA">
          <w:rPr>
            <w:rStyle w:val="text"/>
            <w:rFonts w:asciiTheme="majorBidi" w:hAnsiTheme="majorBidi" w:cstheme="majorBidi"/>
            <w:color w:val="000000"/>
            <w:shd w:val="clear" w:color="auto" w:fill="FFFFFF"/>
          </w:rPr>
          <w:t>actual fact</w:t>
        </w:r>
        <w:r w:rsidR="00E76237">
          <w:rPr>
            <w:rStyle w:val="text"/>
            <w:rFonts w:asciiTheme="majorBidi" w:hAnsiTheme="majorBidi" w:cstheme="majorBidi"/>
            <w:color w:val="000000"/>
            <w:shd w:val="clear" w:color="auto" w:fill="FFFFFF"/>
          </w:rPr>
          <w:t>,</w:t>
        </w:r>
      </w:ins>
      <w:r w:rsidR="00E76237">
        <w:rPr>
          <w:rStyle w:val="text"/>
          <w:rFonts w:asciiTheme="majorBidi" w:hAnsiTheme="majorBidi" w:cstheme="majorBidi"/>
          <w:color w:val="000000"/>
          <w:shd w:val="clear" w:color="auto" w:fill="FFFFFF"/>
        </w:rPr>
        <w:t xml:space="preserve"> 1503 </w:t>
      </w:r>
      <w:r w:rsidR="00FC7D75">
        <w:rPr>
          <w:rStyle w:val="text"/>
          <w:rFonts w:asciiTheme="majorBidi" w:hAnsiTheme="majorBidi" w:cstheme="majorBidi"/>
          <w:color w:val="000000"/>
          <w:shd w:val="clear" w:color="auto" w:fill="FFFFFF"/>
        </w:rPr>
        <w:t xml:space="preserve">was the year </w:t>
      </w:r>
      <w:del w:id="8533" w:author="avraham" w:date="2022-04-30T10:04:00Z">
        <w:r w:rsidR="00FC7D75">
          <w:rPr>
            <w:rStyle w:val="text"/>
            <w:rFonts w:asciiTheme="majorBidi" w:hAnsiTheme="majorBidi" w:cstheme="majorBidi"/>
            <w:color w:val="000000"/>
            <w:shd w:val="clear" w:color="auto" w:fill="FFFFFF"/>
          </w:rPr>
          <w:delText>during</w:delText>
        </w:r>
      </w:del>
      <w:ins w:id="8534" w:author="avraham" w:date="2022-04-30T10:04:00Z">
        <w:r w:rsidR="007A5FDA">
          <w:rPr>
            <w:rStyle w:val="text"/>
            <w:rFonts w:asciiTheme="majorBidi" w:hAnsiTheme="majorBidi" w:cstheme="majorBidi"/>
            <w:color w:val="000000"/>
            <w:shd w:val="clear" w:color="auto" w:fill="FFFFFF"/>
          </w:rPr>
          <w:t>in</w:t>
        </w:r>
      </w:ins>
      <w:r w:rsidR="007A5FDA">
        <w:rPr>
          <w:rStyle w:val="text"/>
          <w:rFonts w:asciiTheme="majorBidi" w:hAnsiTheme="majorBidi" w:cstheme="majorBidi"/>
          <w:color w:val="000000"/>
          <w:shd w:val="clear" w:color="auto" w:fill="FFFFFF"/>
        </w:rPr>
        <w:t xml:space="preserve"> </w:t>
      </w:r>
      <w:r w:rsidR="00FC7D75">
        <w:rPr>
          <w:rStyle w:val="text"/>
          <w:rFonts w:asciiTheme="majorBidi" w:hAnsiTheme="majorBidi" w:cstheme="majorBidi"/>
          <w:color w:val="000000"/>
          <w:shd w:val="clear" w:color="auto" w:fill="FFFFFF"/>
        </w:rPr>
        <w:t xml:space="preserve">which </w:t>
      </w:r>
      <w:r w:rsidR="003515F2" w:rsidRPr="003515F2">
        <w:rPr>
          <w:rStyle w:val="text"/>
          <w:rFonts w:asciiTheme="majorBidi" w:hAnsiTheme="majorBidi" w:cstheme="majorBidi"/>
          <w:color w:val="000000"/>
          <w:shd w:val="clear" w:color="auto" w:fill="FFFFFF"/>
        </w:rPr>
        <w:t xml:space="preserve">the </w:t>
      </w:r>
      <w:r w:rsidR="00E76237">
        <w:rPr>
          <w:rStyle w:val="text"/>
          <w:rFonts w:asciiTheme="majorBidi" w:hAnsiTheme="majorBidi" w:cstheme="majorBidi"/>
          <w:color w:val="000000"/>
          <w:shd w:val="clear" w:color="auto" w:fill="FFFFFF"/>
        </w:rPr>
        <w:t>six</w:t>
      </w:r>
      <w:r w:rsidR="00896340">
        <w:rPr>
          <w:rStyle w:val="text"/>
          <w:rFonts w:asciiTheme="majorBidi" w:hAnsiTheme="majorBidi" w:cstheme="majorBidi"/>
          <w:color w:val="000000"/>
          <w:shd w:val="clear" w:color="auto" w:fill="FFFFFF"/>
        </w:rPr>
        <w:t>ty</w:t>
      </w:r>
      <w:r w:rsidR="00E76237">
        <w:rPr>
          <w:rStyle w:val="text"/>
          <w:rFonts w:asciiTheme="majorBidi" w:hAnsiTheme="majorBidi" w:cstheme="majorBidi"/>
          <w:color w:val="000000"/>
          <w:shd w:val="clear" w:color="auto" w:fill="FFFFFF"/>
        </w:rPr>
        <w:t>-</w:t>
      </w:r>
      <w:r w:rsidR="009E3415">
        <w:rPr>
          <w:rStyle w:val="text"/>
          <w:rFonts w:asciiTheme="majorBidi" w:hAnsiTheme="majorBidi" w:cstheme="majorBidi"/>
          <w:color w:val="000000"/>
          <w:shd w:val="clear" w:color="auto" w:fill="FFFFFF"/>
        </w:rPr>
        <w:t>six-year-old</w:t>
      </w:r>
      <w:r w:rsidR="003515F2" w:rsidRPr="003515F2">
        <w:rPr>
          <w:rStyle w:val="text"/>
          <w:rFonts w:asciiTheme="majorBidi" w:hAnsiTheme="majorBidi" w:cstheme="majorBidi"/>
          <w:color w:val="000000"/>
          <w:shd w:val="clear" w:color="auto" w:fill="FFFFFF"/>
        </w:rPr>
        <w:t xml:space="preserve"> Abravanel and his second son Don Joseph</w:t>
      </w:r>
      <w:r w:rsidR="00FC7D75">
        <w:rPr>
          <w:rStyle w:val="text"/>
          <w:rFonts w:asciiTheme="majorBidi" w:hAnsiTheme="majorBidi" w:cstheme="majorBidi"/>
          <w:color w:val="000000"/>
          <w:shd w:val="clear" w:color="auto" w:fill="FFFFFF"/>
        </w:rPr>
        <w:t xml:space="preserve"> </w:t>
      </w:r>
      <w:del w:id="8535" w:author="avraham" w:date="2022-04-30T10:04:00Z">
        <w:r w:rsidR="00FC7D75">
          <w:rPr>
            <w:rStyle w:val="text"/>
            <w:rFonts w:asciiTheme="majorBidi" w:hAnsiTheme="majorBidi" w:cstheme="majorBidi"/>
            <w:color w:val="000000"/>
            <w:shd w:val="clear" w:color="auto" w:fill="FFFFFF"/>
          </w:rPr>
          <w:delText>settled</w:delText>
        </w:r>
      </w:del>
      <w:ins w:id="8536" w:author="avraham" w:date="2022-04-30T10:04:00Z">
        <w:r w:rsidR="00A84989">
          <w:rPr>
            <w:rStyle w:val="text"/>
            <w:rFonts w:asciiTheme="majorBidi" w:hAnsiTheme="majorBidi" w:cstheme="majorBidi"/>
            <w:color w:val="000000"/>
            <w:shd w:val="clear" w:color="auto" w:fill="FFFFFF"/>
          </w:rPr>
          <w:t>would settle</w:t>
        </w:r>
      </w:ins>
      <w:r w:rsidR="00A84989" w:rsidRPr="003515F2">
        <w:rPr>
          <w:rStyle w:val="text"/>
          <w:rFonts w:asciiTheme="majorBidi" w:hAnsiTheme="majorBidi" w:cstheme="majorBidi"/>
          <w:color w:val="000000"/>
          <w:shd w:val="clear" w:color="auto" w:fill="FFFFFF"/>
        </w:rPr>
        <w:t xml:space="preserve"> </w:t>
      </w:r>
      <w:r w:rsidR="003515F2" w:rsidRPr="003515F2">
        <w:rPr>
          <w:rStyle w:val="text"/>
          <w:rFonts w:asciiTheme="majorBidi" w:hAnsiTheme="majorBidi" w:cstheme="majorBidi"/>
          <w:color w:val="000000"/>
          <w:shd w:val="clear" w:color="auto" w:fill="FFFFFF"/>
        </w:rPr>
        <w:t>in Venice. “</w:t>
      </w:r>
      <w:r w:rsidR="003515F2" w:rsidRPr="00761A6F">
        <w:rPr>
          <w:rFonts w:asciiTheme="majorBidi" w:hAnsiTheme="majorBidi"/>
        </w:rPr>
        <w:t>It was his intention</w:t>
      </w:r>
      <w:r w:rsidR="004A1B2B">
        <w:rPr>
          <w:rFonts w:asciiTheme="majorBidi" w:hAnsiTheme="majorBidi" w:cstheme="majorBidi"/>
          <w:lang w:bidi="ar-SA"/>
        </w:rPr>
        <w:t>,</w:t>
      </w:r>
      <w:r w:rsidR="009E3415">
        <w:rPr>
          <w:rFonts w:asciiTheme="majorBidi" w:hAnsiTheme="majorBidi" w:cstheme="majorBidi"/>
          <w:lang w:bidi="ar-SA"/>
        </w:rPr>
        <w:t>”</w:t>
      </w:r>
      <w:r w:rsidR="004A1B2B">
        <w:rPr>
          <w:rFonts w:asciiTheme="majorBidi" w:hAnsiTheme="majorBidi" w:cstheme="majorBidi"/>
          <w:lang w:bidi="ar-SA"/>
        </w:rPr>
        <w:t xml:space="preserve"> explains his early biographer</w:t>
      </w:r>
      <w:r w:rsidR="009E3415">
        <w:rPr>
          <w:rFonts w:asciiTheme="majorBidi" w:hAnsiTheme="majorBidi" w:cstheme="majorBidi"/>
          <w:lang w:bidi="ar-SA"/>
        </w:rPr>
        <w:t xml:space="preserve"> </w:t>
      </w:r>
      <w:proofErr w:type="spellStart"/>
      <w:r w:rsidR="009E3415">
        <w:rPr>
          <w:rFonts w:asciiTheme="majorBidi" w:hAnsiTheme="majorBidi" w:cstheme="majorBidi"/>
          <w:lang w:bidi="ar-SA"/>
        </w:rPr>
        <w:t>Barukh</w:t>
      </w:r>
      <w:proofErr w:type="spellEnd"/>
      <w:r w:rsidR="009E3415">
        <w:rPr>
          <w:rFonts w:asciiTheme="majorBidi" w:hAnsiTheme="majorBidi" w:cstheme="majorBidi"/>
          <w:lang w:bidi="ar-SA"/>
        </w:rPr>
        <w:t xml:space="preserve"> Forti</w:t>
      </w:r>
      <w:r w:rsidR="004A1B2B">
        <w:rPr>
          <w:rFonts w:asciiTheme="majorBidi" w:hAnsiTheme="majorBidi" w:cstheme="majorBidi"/>
          <w:lang w:bidi="ar-SA"/>
        </w:rPr>
        <w:t>,</w:t>
      </w:r>
      <w:r w:rsidR="003515F2" w:rsidRPr="00761A6F">
        <w:rPr>
          <w:rFonts w:asciiTheme="majorBidi" w:hAnsiTheme="majorBidi"/>
        </w:rPr>
        <w:t xml:space="preserve"> </w:t>
      </w:r>
      <w:r w:rsidR="009E3415">
        <w:rPr>
          <w:rFonts w:asciiTheme="majorBidi" w:hAnsiTheme="majorBidi" w:cstheme="majorBidi"/>
          <w:lang w:bidi="ar-SA"/>
        </w:rPr>
        <w:t>“</w:t>
      </w:r>
      <w:r w:rsidR="003515F2" w:rsidRPr="00761A6F">
        <w:rPr>
          <w:rFonts w:asciiTheme="majorBidi" w:hAnsiTheme="majorBidi"/>
        </w:rPr>
        <w:t>to affect a compromise between the Doges of</w:t>
      </w:r>
      <w:r w:rsidR="003515F2" w:rsidRPr="003515F2">
        <w:rPr>
          <w:rFonts w:asciiTheme="majorBidi" w:hAnsiTheme="majorBidi" w:cstheme="majorBidi"/>
          <w:lang w:bidi="ar-SA"/>
        </w:rPr>
        <w:t xml:space="preserve"> </w:t>
      </w:r>
      <w:r w:rsidR="003515F2" w:rsidRPr="00761A6F">
        <w:rPr>
          <w:rFonts w:asciiTheme="majorBidi" w:hAnsiTheme="majorBidi"/>
        </w:rPr>
        <w:t>Venice and the current King of Portugal in matters pertaining to the</w:t>
      </w:r>
      <w:r w:rsidR="003515F2" w:rsidRPr="003515F2">
        <w:rPr>
          <w:rFonts w:asciiTheme="majorBidi" w:hAnsiTheme="majorBidi" w:cstheme="majorBidi"/>
          <w:lang w:bidi="ar-SA"/>
        </w:rPr>
        <w:t xml:space="preserve"> </w:t>
      </w:r>
      <w:r w:rsidR="003515F2" w:rsidRPr="00761A6F">
        <w:rPr>
          <w:rFonts w:asciiTheme="majorBidi" w:hAnsiTheme="majorBidi"/>
        </w:rPr>
        <w:t>spice trade.</w:t>
      </w:r>
      <w:r w:rsidR="003515F2" w:rsidRPr="003515F2">
        <w:rPr>
          <w:rFonts w:asciiTheme="majorBidi" w:hAnsiTheme="majorBidi" w:cstheme="majorBidi"/>
          <w:lang w:bidi="ar-SA"/>
        </w:rPr>
        <w:t>”</w:t>
      </w:r>
      <w:r w:rsidR="003515F2" w:rsidRPr="003515F2">
        <w:rPr>
          <w:rStyle w:val="FootnoteReference"/>
          <w:rFonts w:asciiTheme="majorBidi" w:hAnsiTheme="majorBidi" w:cstheme="majorBidi"/>
          <w:lang w:bidi="ar-SA"/>
        </w:rPr>
        <w:footnoteReference w:id="242"/>
      </w:r>
      <w:r w:rsidR="003515F2" w:rsidRPr="003515F2">
        <w:rPr>
          <w:rFonts w:asciiTheme="majorBidi" w:hAnsiTheme="majorBidi" w:cstheme="majorBidi"/>
          <w:lang w:bidi="ar-SA"/>
        </w:rPr>
        <w:t xml:space="preserve"> </w:t>
      </w:r>
      <w:r w:rsidR="009E3415">
        <w:rPr>
          <w:rFonts w:asciiTheme="majorBidi" w:hAnsiTheme="majorBidi" w:cstheme="majorBidi"/>
          <w:lang w:bidi="ar-SA"/>
        </w:rPr>
        <w:t>The archives of the Venetian Republic</w:t>
      </w:r>
      <w:r w:rsidR="0075163B">
        <w:rPr>
          <w:rFonts w:asciiTheme="majorBidi" w:hAnsiTheme="majorBidi" w:cstheme="majorBidi"/>
          <w:lang w:bidi="ar-SA"/>
        </w:rPr>
        <w:t xml:space="preserve"> </w:t>
      </w:r>
      <w:ins w:id="8537" w:author="avraham" w:date="2022-04-30T10:04:00Z">
        <w:r w:rsidR="0075163B">
          <w:rPr>
            <w:rFonts w:asciiTheme="majorBidi" w:hAnsiTheme="majorBidi" w:cstheme="majorBidi"/>
            <w:lang w:bidi="ar-SA"/>
          </w:rPr>
          <w:t>have</w:t>
        </w:r>
        <w:r w:rsidR="009E3415">
          <w:rPr>
            <w:rFonts w:asciiTheme="majorBidi" w:hAnsiTheme="majorBidi" w:cstheme="majorBidi"/>
            <w:lang w:bidi="ar-SA"/>
          </w:rPr>
          <w:t xml:space="preserve"> </w:t>
        </w:r>
      </w:ins>
      <w:r w:rsidR="009E3415">
        <w:rPr>
          <w:rFonts w:asciiTheme="majorBidi" w:hAnsiTheme="majorBidi" w:cstheme="majorBidi"/>
          <w:lang w:bidi="ar-SA"/>
        </w:rPr>
        <w:t>conserved an</w:t>
      </w:r>
      <w:r w:rsidR="003515F2" w:rsidRPr="00761A6F">
        <w:rPr>
          <w:rFonts w:asciiTheme="majorBidi" w:hAnsiTheme="majorBidi"/>
        </w:rPr>
        <w:t xml:space="preserve"> official summary of </w:t>
      </w:r>
      <w:del w:id="8538" w:author="avraham" w:date="2022-04-30T10:04:00Z">
        <w:r w:rsidR="00DF0EB1">
          <w:rPr>
            <w:rFonts w:asciiTheme="majorBidi" w:hAnsiTheme="majorBidi" w:cstheme="majorBidi"/>
            <w:lang w:bidi="ar-SA"/>
          </w:rPr>
          <w:delText>a</w:delText>
        </w:r>
      </w:del>
      <w:ins w:id="8539" w:author="avraham" w:date="2022-04-30T10:04:00Z">
        <w:r w:rsidR="006F0A7E">
          <w:rPr>
            <w:rFonts w:asciiTheme="majorBidi" w:hAnsiTheme="majorBidi" w:cstheme="majorBidi"/>
            <w:lang w:bidi="ar-SA"/>
          </w:rPr>
          <w:t>the</w:t>
        </w:r>
      </w:ins>
      <w:r w:rsidR="006F0A7E" w:rsidRPr="00761A6F">
        <w:rPr>
          <w:rFonts w:asciiTheme="majorBidi" w:hAnsiTheme="majorBidi"/>
        </w:rPr>
        <w:t xml:space="preserve"> </w:t>
      </w:r>
      <w:r w:rsidR="003515F2" w:rsidRPr="00761A6F">
        <w:rPr>
          <w:rFonts w:asciiTheme="majorBidi" w:hAnsiTheme="majorBidi"/>
        </w:rPr>
        <w:t>meeting</w:t>
      </w:r>
      <w:ins w:id="8540" w:author="avraham" w:date="2022-04-30T10:04:00Z">
        <w:r w:rsidR="00DF0EB1">
          <w:rPr>
            <w:rFonts w:asciiTheme="majorBidi" w:hAnsiTheme="majorBidi" w:cstheme="majorBidi"/>
            <w:lang w:bidi="ar-SA"/>
          </w:rPr>
          <w:t xml:space="preserve"> </w:t>
        </w:r>
        <w:r w:rsidR="007A5FDA">
          <w:rPr>
            <w:rFonts w:asciiTheme="majorBidi" w:hAnsiTheme="majorBidi" w:cstheme="majorBidi"/>
            <w:lang w:bidi="ar-SA"/>
          </w:rPr>
          <w:t>that took place</w:t>
        </w:r>
      </w:ins>
      <w:r w:rsidR="007A5FDA">
        <w:rPr>
          <w:rFonts w:asciiTheme="majorBidi" w:hAnsiTheme="majorBidi" w:cstheme="majorBidi"/>
          <w:lang w:bidi="ar-SA"/>
        </w:rPr>
        <w:t xml:space="preserve"> between </w:t>
      </w:r>
      <w:r w:rsidR="00DF0EB1">
        <w:rPr>
          <w:rFonts w:asciiTheme="majorBidi" w:hAnsiTheme="majorBidi" w:cstheme="majorBidi"/>
          <w:lang w:bidi="ar-SA"/>
        </w:rPr>
        <w:t>Abravanel and the Doges</w:t>
      </w:r>
      <w:r w:rsidR="009E3415">
        <w:rPr>
          <w:rFonts w:asciiTheme="majorBidi" w:hAnsiTheme="majorBidi" w:cstheme="majorBidi"/>
          <w:lang w:bidi="ar-SA"/>
        </w:rPr>
        <w:t>:</w:t>
      </w:r>
    </w:p>
    <w:p w14:paraId="2ED38C8E" w14:textId="6D3FB0FA" w:rsidR="009E3415" w:rsidRPr="0054364A" w:rsidRDefault="003A3F0E" w:rsidP="00723B93">
      <w:pPr>
        <w:autoSpaceDE w:val="0"/>
        <w:autoSpaceDN w:val="0"/>
        <w:adjustRightInd w:val="0"/>
        <w:spacing w:after="0" w:line="360" w:lineRule="auto"/>
        <w:ind w:left="720"/>
        <w:jc w:val="both"/>
        <w:rPr>
          <w:rFonts w:asciiTheme="majorBidi" w:hAnsiTheme="majorBidi" w:cstheme="majorBidi"/>
          <w:sz w:val="20"/>
          <w:szCs w:val="20"/>
        </w:rPr>
        <w:pPrChange w:id="8541" w:author="." w:date="2022-05-03T15:24:00Z">
          <w:pPr>
            <w:autoSpaceDE w:val="0"/>
            <w:autoSpaceDN w:val="0"/>
            <w:adjustRightInd w:val="0"/>
            <w:spacing w:after="0"/>
            <w:ind w:left="720"/>
            <w:jc w:val="both"/>
          </w:pPr>
        </w:pPrChange>
      </w:pPr>
      <w:del w:id="8542" w:author="avraham" w:date="2022-04-30T10:04:00Z">
        <w:r w:rsidRPr="0054364A">
          <w:rPr>
            <w:rFonts w:asciiTheme="majorBidi" w:hAnsiTheme="majorBidi" w:cstheme="majorBidi"/>
            <w:sz w:val="20"/>
            <w:szCs w:val="20"/>
          </w:rPr>
          <w:delText>About</w:delText>
        </w:r>
      </w:del>
      <w:ins w:id="8543" w:author="avraham" w:date="2022-04-30T10:04:00Z">
        <w:r w:rsidR="0075163B">
          <w:rPr>
            <w:rFonts w:asciiTheme="majorBidi" w:hAnsiTheme="majorBidi" w:cstheme="majorBidi"/>
            <w:sz w:val="20"/>
            <w:szCs w:val="20"/>
          </w:rPr>
          <w:t>Regarding</w:t>
        </w:r>
      </w:ins>
      <w:r w:rsidR="0075163B" w:rsidRPr="0054364A">
        <w:rPr>
          <w:rFonts w:asciiTheme="majorBidi" w:hAnsiTheme="majorBidi" w:cstheme="majorBidi"/>
          <w:sz w:val="20"/>
          <w:szCs w:val="20"/>
        </w:rPr>
        <w:t xml:space="preserve"> </w:t>
      </w:r>
      <w:r w:rsidR="00B76721" w:rsidRPr="0054364A">
        <w:rPr>
          <w:rFonts w:asciiTheme="majorBidi" w:hAnsiTheme="majorBidi" w:cstheme="majorBidi"/>
          <w:sz w:val="20"/>
          <w:szCs w:val="20"/>
        </w:rPr>
        <w:t xml:space="preserve">Don Isaac Abravanel a Jew who recently came here from Portugal and made a proposal concerning the affairs of the </w:t>
      </w:r>
      <w:del w:id="8544" w:author="avraham" w:date="2022-04-30T10:04:00Z">
        <w:r w:rsidR="00B76721" w:rsidRPr="0054364A">
          <w:rPr>
            <w:rFonts w:asciiTheme="majorBidi" w:hAnsiTheme="majorBidi" w:cstheme="majorBidi"/>
            <w:sz w:val="20"/>
            <w:szCs w:val="20"/>
          </w:rPr>
          <w:delText>species</w:delText>
        </w:r>
      </w:del>
      <w:ins w:id="8545" w:author="avraham" w:date="2022-04-30T10:04:00Z">
        <w:r w:rsidR="008A69E3">
          <w:rPr>
            <w:rFonts w:asciiTheme="majorBidi" w:hAnsiTheme="majorBidi" w:cstheme="majorBidi"/>
            <w:sz w:val="20"/>
            <w:szCs w:val="20"/>
          </w:rPr>
          <w:t>spices</w:t>
        </w:r>
      </w:ins>
      <w:r w:rsidR="008A69E3" w:rsidRPr="0054364A">
        <w:rPr>
          <w:rFonts w:asciiTheme="majorBidi" w:hAnsiTheme="majorBidi" w:cstheme="majorBidi"/>
          <w:sz w:val="20"/>
          <w:szCs w:val="20"/>
        </w:rPr>
        <w:t xml:space="preserve"> </w:t>
      </w:r>
      <w:r w:rsidR="00B76721" w:rsidRPr="0054364A">
        <w:rPr>
          <w:rFonts w:asciiTheme="majorBidi" w:hAnsiTheme="majorBidi" w:cstheme="majorBidi"/>
          <w:sz w:val="20"/>
          <w:szCs w:val="20"/>
        </w:rPr>
        <w:t xml:space="preserve">of </w:t>
      </w:r>
      <w:r w:rsidR="00BA6C6D" w:rsidRPr="0054364A">
        <w:rPr>
          <w:rFonts w:asciiTheme="majorBidi" w:hAnsiTheme="majorBidi" w:cstheme="majorBidi"/>
          <w:sz w:val="20"/>
          <w:szCs w:val="20"/>
        </w:rPr>
        <w:t>Calicut</w:t>
      </w:r>
      <w:r w:rsidR="00B76721" w:rsidRPr="0054364A">
        <w:rPr>
          <w:rFonts w:asciiTheme="majorBidi" w:hAnsiTheme="majorBidi" w:cstheme="majorBidi"/>
          <w:sz w:val="20"/>
          <w:szCs w:val="20"/>
        </w:rPr>
        <w:t>, which was read by the present council</w:t>
      </w:r>
      <w:del w:id="8546" w:author="avraham" w:date="2022-04-30T10:04:00Z">
        <w:r w:rsidR="00B76721" w:rsidRPr="0054364A">
          <w:rPr>
            <w:rFonts w:asciiTheme="majorBidi" w:hAnsiTheme="majorBidi" w:cstheme="majorBidi"/>
            <w:sz w:val="20"/>
            <w:szCs w:val="20"/>
          </w:rPr>
          <w:delText>, and to which it was</w:delText>
        </w:r>
      </w:del>
      <w:ins w:id="8547" w:author="avraham" w:date="2022-04-30T10:04:00Z">
        <w:r w:rsidR="00341530">
          <w:rPr>
            <w:rFonts w:asciiTheme="majorBidi" w:hAnsiTheme="majorBidi" w:cstheme="majorBidi"/>
            <w:sz w:val="20"/>
            <w:szCs w:val="20"/>
          </w:rPr>
          <w:t xml:space="preserve"> who</w:t>
        </w:r>
      </w:ins>
      <w:r w:rsidR="00B76721" w:rsidRPr="0054364A">
        <w:rPr>
          <w:rFonts w:asciiTheme="majorBidi" w:hAnsiTheme="majorBidi" w:cstheme="majorBidi"/>
          <w:sz w:val="20"/>
          <w:szCs w:val="20"/>
        </w:rPr>
        <w:t xml:space="preserve"> </w:t>
      </w:r>
      <w:r w:rsidR="00285970" w:rsidRPr="0054364A">
        <w:rPr>
          <w:rFonts w:asciiTheme="majorBidi" w:hAnsiTheme="majorBidi" w:cstheme="majorBidi"/>
          <w:sz w:val="20"/>
          <w:szCs w:val="20"/>
        </w:rPr>
        <w:t xml:space="preserve">responded </w:t>
      </w:r>
      <w:del w:id="8548" w:author="avraham" w:date="2022-04-30T10:04:00Z">
        <w:r w:rsidR="00285970" w:rsidRPr="0054364A">
          <w:rPr>
            <w:rFonts w:asciiTheme="majorBidi" w:hAnsiTheme="majorBidi" w:cstheme="majorBidi"/>
            <w:sz w:val="20"/>
            <w:szCs w:val="20"/>
          </w:rPr>
          <w:delText>in the following way</w:delText>
        </w:r>
      </w:del>
      <w:ins w:id="8549" w:author="avraham" w:date="2022-04-30T10:04:00Z">
        <w:r w:rsidR="00341530">
          <w:rPr>
            <w:rFonts w:asciiTheme="majorBidi" w:hAnsiTheme="majorBidi" w:cstheme="majorBidi"/>
            <w:sz w:val="20"/>
            <w:szCs w:val="20"/>
          </w:rPr>
          <w:t>as follows</w:t>
        </w:r>
      </w:ins>
      <w:r w:rsidR="00285970" w:rsidRPr="0054364A">
        <w:rPr>
          <w:rFonts w:asciiTheme="majorBidi" w:hAnsiTheme="majorBidi" w:cstheme="majorBidi"/>
          <w:sz w:val="20"/>
          <w:szCs w:val="20"/>
        </w:rPr>
        <w:t>:</w:t>
      </w:r>
    </w:p>
    <w:p w14:paraId="6EF8CE2E" w14:textId="251E4D24" w:rsidR="007D1428" w:rsidRDefault="00285970" w:rsidP="00723B93">
      <w:pPr>
        <w:autoSpaceDE w:val="0"/>
        <w:autoSpaceDN w:val="0"/>
        <w:adjustRightInd w:val="0"/>
        <w:spacing w:after="0" w:line="480" w:lineRule="auto"/>
        <w:ind w:left="720"/>
        <w:jc w:val="both"/>
        <w:rPr>
          <w:rFonts w:asciiTheme="majorBidi" w:hAnsiTheme="majorBidi" w:cstheme="majorBidi"/>
          <w:sz w:val="20"/>
          <w:szCs w:val="20"/>
        </w:rPr>
        <w:pPrChange w:id="8550" w:author="." w:date="2022-05-03T15:24:00Z">
          <w:pPr>
            <w:autoSpaceDE w:val="0"/>
            <w:autoSpaceDN w:val="0"/>
            <w:adjustRightInd w:val="0"/>
            <w:spacing w:after="0"/>
            <w:ind w:left="720"/>
            <w:jc w:val="both"/>
          </w:pPr>
        </w:pPrChange>
      </w:pPr>
      <w:r w:rsidRPr="0054364A">
        <w:rPr>
          <w:rFonts w:asciiTheme="majorBidi" w:hAnsiTheme="majorBidi" w:cstheme="majorBidi"/>
          <w:sz w:val="20"/>
          <w:szCs w:val="20"/>
        </w:rPr>
        <w:t>We saw and heard him with pleasure, be</w:t>
      </w:r>
      <w:r w:rsidR="003A3F0E">
        <w:rPr>
          <w:rFonts w:asciiTheme="majorBidi" w:hAnsiTheme="majorBidi" w:cstheme="majorBidi"/>
          <w:sz w:val="20"/>
          <w:szCs w:val="20"/>
        </w:rPr>
        <w:t xml:space="preserve"> it</w:t>
      </w:r>
      <w:r w:rsidRPr="0054364A">
        <w:rPr>
          <w:rFonts w:asciiTheme="majorBidi" w:hAnsiTheme="majorBidi" w:cstheme="majorBidi"/>
          <w:sz w:val="20"/>
          <w:szCs w:val="20"/>
        </w:rPr>
        <w:t xml:space="preserve"> </w:t>
      </w:r>
      <w:del w:id="8551" w:author="avraham" w:date="2022-04-30T10:04:00Z">
        <w:r w:rsidRPr="0054364A">
          <w:rPr>
            <w:rFonts w:asciiTheme="majorBidi" w:hAnsiTheme="majorBidi" w:cstheme="majorBidi"/>
            <w:sz w:val="20"/>
            <w:szCs w:val="20"/>
          </w:rPr>
          <w:delText>for</w:delText>
        </w:r>
      </w:del>
      <w:ins w:id="8552" w:author="avraham" w:date="2022-04-30T10:04:00Z">
        <w:r w:rsidR="0075163B">
          <w:rPr>
            <w:rFonts w:asciiTheme="majorBidi" w:hAnsiTheme="majorBidi" w:cstheme="majorBidi"/>
            <w:sz w:val="20"/>
            <w:szCs w:val="20"/>
          </w:rPr>
          <w:t>due to</w:t>
        </w:r>
      </w:ins>
      <w:r w:rsidR="0075163B">
        <w:rPr>
          <w:rFonts w:asciiTheme="majorBidi" w:hAnsiTheme="majorBidi" w:cstheme="majorBidi"/>
          <w:sz w:val="20"/>
          <w:szCs w:val="20"/>
        </w:rPr>
        <w:t xml:space="preserve"> the</w:t>
      </w:r>
      <w:r w:rsidRPr="0054364A">
        <w:rPr>
          <w:rFonts w:asciiTheme="majorBidi" w:hAnsiTheme="majorBidi" w:cstheme="majorBidi"/>
          <w:sz w:val="20"/>
          <w:szCs w:val="20"/>
        </w:rPr>
        <w:t xml:space="preserve"> quality and virtue of his person, be</w:t>
      </w:r>
      <w:r w:rsidR="003A3F0E">
        <w:rPr>
          <w:rFonts w:asciiTheme="majorBidi" w:hAnsiTheme="majorBidi" w:cstheme="majorBidi"/>
          <w:sz w:val="20"/>
          <w:szCs w:val="20"/>
        </w:rPr>
        <w:t xml:space="preserve"> it</w:t>
      </w:r>
      <w:r w:rsidRPr="0054364A">
        <w:rPr>
          <w:rFonts w:asciiTheme="majorBidi" w:hAnsiTheme="majorBidi" w:cstheme="majorBidi"/>
          <w:sz w:val="20"/>
          <w:szCs w:val="20"/>
        </w:rPr>
        <w:t xml:space="preserve"> </w:t>
      </w:r>
      <w:del w:id="8553" w:author="avraham" w:date="2022-04-30T10:04:00Z">
        <w:r w:rsidRPr="0054364A">
          <w:rPr>
            <w:rFonts w:asciiTheme="majorBidi" w:hAnsiTheme="majorBidi" w:cstheme="majorBidi"/>
            <w:sz w:val="20"/>
            <w:szCs w:val="20"/>
          </w:rPr>
          <w:delText>for</w:delText>
        </w:r>
      </w:del>
      <w:ins w:id="8554" w:author="avraham" w:date="2022-04-30T10:04:00Z">
        <w:r w:rsidR="0075163B">
          <w:rPr>
            <w:rFonts w:asciiTheme="majorBidi" w:hAnsiTheme="majorBidi" w:cstheme="majorBidi"/>
            <w:sz w:val="20"/>
            <w:szCs w:val="20"/>
          </w:rPr>
          <w:t>due to</w:t>
        </w:r>
      </w:ins>
      <w:r w:rsidR="0075163B" w:rsidRPr="0054364A">
        <w:rPr>
          <w:rFonts w:asciiTheme="majorBidi" w:hAnsiTheme="majorBidi" w:cstheme="majorBidi"/>
          <w:sz w:val="20"/>
          <w:szCs w:val="20"/>
        </w:rPr>
        <w:t xml:space="preserve"> </w:t>
      </w:r>
      <w:r w:rsidRPr="0054364A">
        <w:rPr>
          <w:rFonts w:asciiTheme="majorBidi" w:hAnsiTheme="majorBidi" w:cstheme="majorBidi"/>
          <w:sz w:val="20"/>
          <w:szCs w:val="20"/>
        </w:rPr>
        <w:t xml:space="preserve">the matters he proposed and </w:t>
      </w:r>
      <w:del w:id="8555" w:author="avraham" w:date="2022-04-30T10:04:00Z">
        <w:r w:rsidRPr="0054364A">
          <w:rPr>
            <w:rFonts w:asciiTheme="majorBidi" w:hAnsiTheme="majorBidi" w:cstheme="majorBidi"/>
            <w:sz w:val="20"/>
            <w:szCs w:val="20"/>
          </w:rPr>
          <w:delText xml:space="preserve">for </w:delText>
        </w:r>
      </w:del>
      <w:r w:rsidRPr="0054364A">
        <w:rPr>
          <w:rFonts w:asciiTheme="majorBidi" w:hAnsiTheme="majorBidi" w:cstheme="majorBidi"/>
          <w:sz w:val="20"/>
          <w:szCs w:val="20"/>
        </w:rPr>
        <w:t xml:space="preserve">the good spirit he demonstrated </w:t>
      </w:r>
      <w:del w:id="8556" w:author="avraham" w:date="2022-04-30T10:04:00Z">
        <w:r w:rsidRPr="0054364A">
          <w:rPr>
            <w:rFonts w:asciiTheme="majorBidi" w:hAnsiTheme="majorBidi" w:cstheme="majorBidi"/>
            <w:sz w:val="20"/>
            <w:szCs w:val="20"/>
          </w:rPr>
          <w:delText>for the</w:delText>
        </w:r>
      </w:del>
      <w:ins w:id="8557" w:author="avraham" w:date="2022-04-30T10:04:00Z">
        <w:r w:rsidR="0075163B">
          <w:rPr>
            <w:rFonts w:asciiTheme="majorBidi" w:hAnsiTheme="majorBidi" w:cstheme="majorBidi"/>
            <w:sz w:val="20"/>
            <w:szCs w:val="20"/>
          </w:rPr>
          <w:t>[in his attempts to]</w:t>
        </w:r>
      </w:ins>
      <w:r w:rsidRPr="0054364A">
        <w:rPr>
          <w:rFonts w:asciiTheme="majorBidi" w:hAnsiTheme="majorBidi" w:cstheme="majorBidi"/>
          <w:sz w:val="20"/>
          <w:szCs w:val="20"/>
        </w:rPr>
        <w:t xml:space="preserve"> benefit and comfort </w:t>
      </w:r>
      <w:del w:id="8558" w:author="avraham" w:date="2022-04-30T10:04:00Z">
        <w:r w:rsidRPr="0054364A">
          <w:rPr>
            <w:rFonts w:asciiTheme="majorBidi" w:hAnsiTheme="majorBidi" w:cstheme="majorBidi"/>
            <w:sz w:val="20"/>
            <w:szCs w:val="20"/>
          </w:rPr>
          <w:delText xml:space="preserve">of </w:delText>
        </w:r>
      </w:del>
      <w:r w:rsidRPr="0054364A">
        <w:rPr>
          <w:rFonts w:asciiTheme="majorBidi" w:hAnsiTheme="majorBidi" w:cstheme="majorBidi"/>
          <w:sz w:val="20"/>
          <w:szCs w:val="20"/>
        </w:rPr>
        <w:t>our Signoria</w:t>
      </w:r>
      <w:r w:rsidR="003A3F0E">
        <w:rPr>
          <w:rFonts w:asciiTheme="majorBidi" w:hAnsiTheme="majorBidi" w:cstheme="majorBidi"/>
          <w:sz w:val="20"/>
          <w:szCs w:val="20"/>
        </w:rPr>
        <w:t xml:space="preserve"> [Venice]</w:t>
      </w:r>
      <w:r w:rsidRPr="0054364A">
        <w:rPr>
          <w:rFonts w:asciiTheme="majorBidi" w:hAnsiTheme="majorBidi" w:cstheme="majorBidi"/>
          <w:sz w:val="20"/>
          <w:szCs w:val="20"/>
        </w:rPr>
        <w:t xml:space="preserve"> – to which he expressed his gratitude with serious and </w:t>
      </w:r>
      <w:del w:id="8559" w:author="avraham" w:date="2022-04-30T10:04:00Z">
        <w:r w:rsidR="008A6108" w:rsidRPr="0054364A">
          <w:rPr>
            <w:rFonts w:asciiTheme="majorBidi" w:hAnsiTheme="majorBidi" w:cstheme="majorBidi"/>
            <w:sz w:val="20"/>
            <w:szCs w:val="20"/>
          </w:rPr>
          <w:delText>appropriated</w:delText>
        </w:r>
      </w:del>
      <w:ins w:id="8560" w:author="avraham" w:date="2022-04-30T10:04:00Z">
        <w:r w:rsidR="008A6108" w:rsidRPr="0054364A">
          <w:rPr>
            <w:rFonts w:asciiTheme="majorBidi" w:hAnsiTheme="majorBidi" w:cstheme="majorBidi"/>
            <w:sz w:val="20"/>
            <w:szCs w:val="20"/>
          </w:rPr>
          <w:t>appropriate</w:t>
        </w:r>
      </w:ins>
      <w:r w:rsidR="008A6108" w:rsidRPr="0054364A">
        <w:rPr>
          <w:rFonts w:asciiTheme="majorBidi" w:hAnsiTheme="majorBidi" w:cstheme="majorBidi"/>
          <w:sz w:val="20"/>
          <w:szCs w:val="20"/>
        </w:rPr>
        <w:t xml:space="preserve"> words. He was reminded of the </w:t>
      </w:r>
      <w:del w:id="8561" w:author="avraham" w:date="2022-04-30T10:04:00Z">
        <w:r w:rsidR="008A6108" w:rsidRPr="0054364A">
          <w:rPr>
            <w:rFonts w:asciiTheme="majorBidi" w:hAnsiTheme="majorBidi" w:cstheme="majorBidi"/>
            <w:sz w:val="20"/>
            <w:szCs w:val="20"/>
          </w:rPr>
          <w:delText>very</w:delText>
        </w:r>
      </w:del>
      <w:ins w:id="8562" w:author="avraham" w:date="2022-04-30T10:04:00Z">
        <w:r w:rsidR="00341530">
          <w:rPr>
            <w:rFonts w:asciiTheme="majorBidi" w:hAnsiTheme="majorBidi" w:cstheme="majorBidi"/>
            <w:sz w:val="20"/>
            <w:szCs w:val="20"/>
          </w:rPr>
          <w:t>most</w:t>
        </w:r>
      </w:ins>
      <w:r w:rsidR="00341530" w:rsidRPr="0054364A">
        <w:rPr>
          <w:rFonts w:asciiTheme="majorBidi" w:hAnsiTheme="majorBidi" w:cstheme="majorBidi"/>
          <w:sz w:val="20"/>
          <w:szCs w:val="20"/>
        </w:rPr>
        <w:t xml:space="preserve"> </w:t>
      </w:r>
      <w:r w:rsidR="008A6108" w:rsidRPr="0054364A">
        <w:rPr>
          <w:rFonts w:asciiTheme="majorBidi" w:hAnsiTheme="majorBidi" w:cstheme="majorBidi"/>
          <w:sz w:val="20"/>
          <w:szCs w:val="20"/>
        </w:rPr>
        <w:t xml:space="preserve">ancient friendship </w:t>
      </w:r>
      <w:r w:rsidR="00AC1CA5" w:rsidRPr="0054364A">
        <w:rPr>
          <w:rFonts w:asciiTheme="majorBidi" w:hAnsiTheme="majorBidi" w:cstheme="majorBidi"/>
          <w:sz w:val="20"/>
          <w:szCs w:val="20"/>
        </w:rPr>
        <w:t xml:space="preserve">between the excellent King of Portugal and our Signoria, and between the Portuguese and the Venetian nations, as is well-known </w:t>
      </w:r>
      <w:del w:id="8563" w:author="avraham" w:date="2022-04-30T10:04:00Z">
        <w:r w:rsidR="00AC1CA5" w:rsidRPr="0054364A">
          <w:rPr>
            <w:rFonts w:asciiTheme="majorBidi" w:hAnsiTheme="majorBidi" w:cstheme="majorBidi"/>
            <w:sz w:val="20"/>
            <w:szCs w:val="20"/>
          </w:rPr>
          <w:delText>in</w:delText>
        </w:r>
      </w:del>
      <w:ins w:id="8564" w:author="avraham" w:date="2022-04-30T10:04:00Z">
        <w:r w:rsidR="00341530">
          <w:rPr>
            <w:rFonts w:asciiTheme="majorBidi" w:hAnsiTheme="majorBidi" w:cstheme="majorBidi"/>
            <w:sz w:val="20"/>
            <w:szCs w:val="20"/>
          </w:rPr>
          <w:t>throughout</w:t>
        </w:r>
      </w:ins>
      <w:r w:rsidR="00341530">
        <w:rPr>
          <w:rFonts w:asciiTheme="majorBidi" w:hAnsiTheme="majorBidi" w:cstheme="majorBidi"/>
          <w:sz w:val="20"/>
          <w:szCs w:val="20"/>
        </w:rPr>
        <w:t xml:space="preserve"> the</w:t>
      </w:r>
      <w:r w:rsidR="00AC1CA5" w:rsidRPr="0054364A">
        <w:rPr>
          <w:rFonts w:asciiTheme="majorBidi" w:hAnsiTheme="majorBidi" w:cstheme="majorBidi"/>
          <w:sz w:val="20"/>
          <w:szCs w:val="20"/>
        </w:rPr>
        <w:t xml:space="preserve"> world. </w:t>
      </w:r>
      <w:r w:rsidR="00713B36" w:rsidRPr="0054364A">
        <w:rPr>
          <w:rFonts w:asciiTheme="majorBidi" w:hAnsiTheme="majorBidi" w:cstheme="majorBidi"/>
          <w:sz w:val="20"/>
          <w:szCs w:val="20"/>
        </w:rPr>
        <w:t>Afterward</w:t>
      </w:r>
      <w:del w:id="8565" w:author="avraham" w:date="2022-05-03T10:59:00Z">
        <w:r w:rsidR="00713B36" w:rsidRPr="0054364A" w:rsidDel="00693962">
          <w:rPr>
            <w:rFonts w:asciiTheme="majorBidi" w:hAnsiTheme="majorBidi" w:cstheme="majorBidi"/>
            <w:sz w:val="20"/>
            <w:szCs w:val="20"/>
          </w:rPr>
          <w:delText>s</w:delText>
        </w:r>
      </w:del>
      <w:r w:rsidR="00713B36" w:rsidRPr="0054364A">
        <w:rPr>
          <w:rFonts w:asciiTheme="majorBidi" w:hAnsiTheme="majorBidi" w:cstheme="majorBidi"/>
          <w:sz w:val="20"/>
          <w:szCs w:val="20"/>
        </w:rPr>
        <w:t>, we heard the offer he made</w:t>
      </w:r>
      <w:del w:id="8566" w:author="avraham" w:date="2022-04-30T10:04:00Z">
        <w:r w:rsidR="00713B36" w:rsidRPr="0054364A">
          <w:rPr>
            <w:rFonts w:asciiTheme="majorBidi" w:hAnsiTheme="majorBidi" w:cstheme="majorBidi"/>
            <w:sz w:val="20"/>
            <w:szCs w:val="20"/>
          </w:rPr>
          <w:delText>,</w:delText>
        </w:r>
      </w:del>
      <w:ins w:id="8567" w:author="avraham" w:date="2022-04-30T10:04:00Z">
        <w:r w:rsidR="0075163B">
          <w:rPr>
            <w:rFonts w:asciiTheme="majorBidi" w:hAnsiTheme="majorBidi" w:cstheme="majorBidi"/>
            <w:sz w:val="20"/>
            <w:szCs w:val="20"/>
          </w:rPr>
          <w:t xml:space="preserve"> –</w:t>
        </w:r>
      </w:ins>
      <w:r w:rsidR="00713B36" w:rsidRPr="0054364A">
        <w:rPr>
          <w:rFonts w:asciiTheme="majorBidi" w:hAnsiTheme="majorBidi" w:cstheme="majorBidi"/>
          <w:sz w:val="20"/>
          <w:szCs w:val="20"/>
        </w:rPr>
        <w:t xml:space="preserve"> </w:t>
      </w:r>
      <w:r w:rsidR="003515F2" w:rsidRPr="00761A6F">
        <w:rPr>
          <w:rFonts w:asciiTheme="majorBidi" w:hAnsiTheme="majorBidi"/>
          <w:sz w:val="20"/>
        </w:rPr>
        <w:t>that</w:t>
      </w:r>
      <w:r w:rsidR="00713B36" w:rsidRPr="0054364A">
        <w:rPr>
          <w:rFonts w:asciiTheme="majorBidi" w:hAnsiTheme="majorBidi" w:cstheme="majorBidi"/>
          <w:sz w:val="20"/>
          <w:szCs w:val="20"/>
          <w:lang w:bidi="ar-SA"/>
        </w:rPr>
        <w:t xml:space="preserve"> </w:t>
      </w:r>
      <w:r w:rsidR="003515F2" w:rsidRPr="00761A6F">
        <w:rPr>
          <w:rFonts w:asciiTheme="majorBidi" w:hAnsiTheme="majorBidi"/>
          <w:sz w:val="20"/>
        </w:rPr>
        <w:t>he would send his</w:t>
      </w:r>
      <w:r w:rsidR="003515F2" w:rsidRPr="0054364A">
        <w:rPr>
          <w:rFonts w:asciiTheme="majorBidi" w:hAnsiTheme="majorBidi" w:cstheme="majorBidi"/>
          <w:sz w:val="20"/>
          <w:szCs w:val="20"/>
          <w:lang w:bidi="ar-SA"/>
        </w:rPr>
        <w:t xml:space="preserve"> </w:t>
      </w:r>
      <w:r w:rsidR="003515F2" w:rsidRPr="00761A6F">
        <w:rPr>
          <w:rFonts w:asciiTheme="majorBidi" w:hAnsiTheme="majorBidi"/>
          <w:sz w:val="20"/>
        </w:rPr>
        <w:t>nephew to Portugal to submit there a solution of his own concerning these</w:t>
      </w:r>
      <w:r w:rsidR="003515F2" w:rsidRPr="0054364A">
        <w:rPr>
          <w:rFonts w:asciiTheme="majorBidi" w:hAnsiTheme="majorBidi" w:cstheme="majorBidi"/>
          <w:sz w:val="20"/>
          <w:szCs w:val="20"/>
          <w:lang w:bidi="ar-SA"/>
        </w:rPr>
        <w:t xml:space="preserve"> </w:t>
      </w:r>
      <w:r w:rsidR="003515F2" w:rsidRPr="00761A6F">
        <w:rPr>
          <w:rFonts w:asciiTheme="majorBidi" w:hAnsiTheme="majorBidi"/>
          <w:sz w:val="20"/>
        </w:rPr>
        <w:t>affairs [the spice trade].</w:t>
      </w:r>
      <w:r w:rsidR="00713B36" w:rsidRPr="0054364A">
        <w:rPr>
          <w:rFonts w:asciiTheme="majorBidi" w:hAnsiTheme="majorBidi" w:cstheme="majorBidi"/>
          <w:sz w:val="20"/>
          <w:szCs w:val="20"/>
          <w:lang w:bidi="ar-SA"/>
        </w:rPr>
        <w:t xml:space="preserve"> </w:t>
      </w:r>
      <w:r w:rsidR="00D817E6" w:rsidRPr="0054364A">
        <w:rPr>
          <w:rFonts w:asciiTheme="majorBidi" w:hAnsiTheme="majorBidi" w:cstheme="majorBidi"/>
          <w:sz w:val="20"/>
          <w:szCs w:val="20"/>
          <w:lang w:bidi="ar-SA"/>
        </w:rPr>
        <w:t xml:space="preserve">Upon his return, we shall listen </w:t>
      </w:r>
      <w:ins w:id="8568" w:author="avraham" w:date="2022-04-30T10:04:00Z">
        <w:r w:rsidR="0075163B">
          <w:rPr>
            <w:rFonts w:asciiTheme="majorBidi" w:hAnsiTheme="majorBidi" w:cstheme="majorBidi"/>
            <w:sz w:val="20"/>
            <w:szCs w:val="20"/>
            <w:lang w:bidi="ar-SA"/>
          </w:rPr>
          <w:t xml:space="preserve">to </w:t>
        </w:r>
      </w:ins>
      <w:r w:rsidR="00D817E6" w:rsidRPr="0054364A">
        <w:rPr>
          <w:rFonts w:asciiTheme="majorBidi" w:hAnsiTheme="majorBidi" w:cstheme="majorBidi"/>
          <w:sz w:val="20"/>
          <w:szCs w:val="20"/>
        </w:rPr>
        <w:t xml:space="preserve">what he </w:t>
      </w:r>
      <w:del w:id="8569" w:author="avraham" w:date="2022-04-30T10:04:00Z">
        <w:r w:rsidR="00D817E6" w:rsidRPr="0054364A">
          <w:rPr>
            <w:rFonts w:asciiTheme="majorBidi" w:hAnsiTheme="majorBidi" w:cstheme="majorBidi"/>
            <w:sz w:val="20"/>
            <w:szCs w:val="20"/>
          </w:rPr>
          <w:delText>proposes</w:delText>
        </w:r>
      </w:del>
      <w:ins w:id="8570" w:author="avraham" w:date="2022-04-30T10:04:00Z">
        <w:r w:rsidR="0075163B">
          <w:rPr>
            <w:rFonts w:asciiTheme="majorBidi" w:hAnsiTheme="majorBidi" w:cstheme="majorBidi"/>
            <w:sz w:val="20"/>
            <w:szCs w:val="20"/>
          </w:rPr>
          <w:t>has to propose</w:t>
        </w:r>
      </w:ins>
      <w:r w:rsidR="00D817E6" w:rsidRPr="0054364A">
        <w:rPr>
          <w:rFonts w:asciiTheme="majorBidi" w:hAnsiTheme="majorBidi" w:cstheme="majorBidi"/>
          <w:sz w:val="20"/>
          <w:szCs w:val="20"/>
        </w:rPr>
        <w:t xml:space="preserve">. And after having considered and weighed all the aspects of the proposition, we shall not deviate from </w:t>
      </w:r>
      <w:r w:rsidR="00723B93">
        <w:rPr>
          <w:rFonts w:ascii="Times New Roman" w:hAnsi="Times New Roman" w:cstheme="majorBidi"/>
          <w:noProof/>
          <w:sz w:val="20"/>
          <w:szCs w:val="20"/>
          <w:lang w:bidi="ar-SA"/>
        </w:rPr>
        <w:lastRenderedPageBreak/>
        <w:drawing>
          <wp:anchor distT="0" distB="0" distL="114300" distR="114300" simplePos="0" relativeHeight="251671552" behindDoc="0" locked="0" layoutInCell="1" allowOverlap="1" wp14:anchorId="39FF267D" wp14:editId="26DA612C">
            <wp:simplePos x="0" y="0"/>
            <wp:positionH relativeFrom="column">
              <wp:posOffset>-167005</wp:posOffset>
            </wp:positionH>
            <wp:positionV relativeFrom="paragraph">
              <wp:posOffset>0</wp:posOffset>
            </wp:positionV>
            <wp:extent cx="4304665" cy="2699385"/>
            <wp:effectExtent l="0" t="0" r="63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ail.jpg"/>
                    <pic:cNvPicPr/>
                  </pic:nvPicPr>
                  <pic:blipFill rotWithShape="1">
                    <a:blip r:embed="rId24" cstate="print">
                      <a:extLst>
                        <a:ext uri="{28A0092B-C50C-407E-A947-70E740481C1C}">
                          <a14:useLocalDpi xmlns:a14="http://schemas.microsoft.com/office/drawing/2010/main" val="0"/>
                        </a:ext>
                      </a:extLst>
                    </a:blip>
                    <a:srcRect l="4763" t="-2057" r="4609" b="6167"/>
                    <a:stretch/>
                  </pic:blipFill>
                  <pic:spPr bwMode="auto">
                    <a:xfrm>
                      <a:off x="0" y="0"/>
                      <a:ext cx="4304665" cy="2699385"/>
                    </a:xfrm>
                    <a:prstGeom prst="rect">
                      <a:avLst/>
                    </a:prstGeom>
                    <a:ln>
                      <a:noFill/>
                    </a:ln>
                    <a:extLst>
                      <a:ext uri="{53640926-AAD7-44D8-BBD7-CCE9431645EC}">
                        <a14:shadowObscured xmlns:a14="http://schemas.microsoft.com/office/drawing/2010/main"/>
                      </a:ext>
                    </a:extLst>
                  </pic:spPr>
                </pic:pic>
              </a:graphicData>
            </a:graphic>
          </wp:anchor>
        </w:drawing>
      </w:r>
      <w:r w:rsidR="00D817E6" w:rsidRPr="0054364A">
        <w:rPr>
          <w:rFonts w:asciiTheme="majorBidi" w:hAnsiTheme="majorBidi" w:cstheme="majorBidi"/>
          <w:sz w:val="20"/>
          <w:szCs w:val="20"/>
        </w:rPr>
        <w:t xml:space="preserve">the terms which </w:t>
      </w:r>
      <w:del w:id="8571" w:author="avraham" w:date="2022-04-30T10:04:00Z">
        <w:r w:rsidR="00D817E6" w:rsidRPr="0054364A">
          <w:rPr>
            <w:rFonts w:asciiTheme="majorBidi" w:hAnsiTheme="majorBidi" w:cstheme="majorBidi"/>
            <w:sz w:val="20"/>
            <w:szCs w:val="20"/>
          </w:rPr>
          <w:delText>seems us</w:delText>
        </w:r>
      </w:del>
      <w:ins w:id="8572" w:author="avraham" w:date="2022-04-30T10:04:00Z">
        <w:r w:rsidR="00D817E6" w:rsidRPr="0054364A">
          <w:rPr>
            <w:rFonts w:asciiTheme="majorBidi" w:hAnsiTheme="majorBidi" w:cstheme="majorBidi"/>
            <w:sz w:val="20"/>
            <w:szCs w:val="20"/>
          </w:rPr>
          <w:t>seem</w:t>
        </w:r>
      </w:ins>
      <w:r w:rsidR="00D817E6" w:rsidRPr="0054364A">
        <w:rPr>
          <w:rFonts w:asciiTheme="majorBidi" w:hAnsiTheme="majorBidi" w:cstheme="majorBidi"/>
          <w:sz w:val="20"/>
          <w:szCs w:val="20"/>
        </w:rPr>
        <w:t xml:space="preserve"> reasonable and convenient</w:t>
      </w:r>
      <w:ins w:id="8573" w:author="avraham" w:date="2022-04-30T10:04:00Z">
        <w:r w:rsidR="008A69E3">
          <w:rPr>
            <w:rFonts w:asciiTheme="majorBidi" w:hAnsiTheme="majorBidi" w:cstheme="majorBidi"/>
            <w:sz w:val="20"/>
            <w:szCs w:val="20"/>
          </w:rPr>
          <w:t xml:space="preserve"> to us</w:t>
        </w:r>
      </w:ins>
      <w:r w:rsidR="00D817E6" w:rsidRPr="0054364A">
        <w:rPr>
          <w:rFonts w:asciiTheme="majorBidi" w:hAnsiTheme="majorBidi" w:cstheme="majorBidi"/>
          <w:sz w:val="20"/>
          <w:szCs w:val="20"/>
        </w:rPr>
        <w:t xml:space="preserve">. If this </w:t>
      </w:r>
      <w:del w:id="8574" w:author="avraham" w:date="2022-04-30T10:04:00Z">
        <w:r w:rsidR="00D817E6" w:rsidRPr="0054364A">
          <w:rPr>
            <w:rFonts w:asciiTheme="majorBidi" w:hAnsiTheme="majorBidi" w:cstheme="majorBidi"/>
            <w:sz w:val="20"/>
            <w:szCs w:val="20"/>
          </w:rPr>
          <w:delText>would</w:delText>
        </w:r>
      </w:del>
      <w:ins w:id="8575" w:author="avraham" w:date="2022-04-30T10:04:00Z">
        <w:r w:rsidR="0075163B">
          <w:rPr>
            <w:rFonts w:asciiTheme="majorBidi" w:hAnsiTheme="majorBidi" w:cstheme="majorBidi"/>
            <w:sz w:val="20"/>
            <w:szCs w:val="20"/>
          </w:rPr>
          <w:t>should</w:t>
        </w:r>
      </w:ins>
      <w:r w:rsidR="0075163B" w:rsidRPr="0054364A">
        <w:rPr>
          <w:rFonts w:asciiTheme="majorBidi" w:hAnsiTheme="majorBidi" w:cstheme="majorBidi"/>
          <w:sz w:val="20"/>
          <w:szCs w:val="20"/>
        </w:rPr>
        <w:t xml:space="preserve"> </w:t>
      </w:r>
      <w:r w:rsidR="00D817E6" w:rsidRPr="0054364A">
        <w:rPr>
          <w:rFonts w:asciiTheme="majorBidi" w:hAnsiTheme="majorBidi" w:cstheme="majorBidi"/>
          <w:sz w:val="20"/>
          <w:szCs w:val="20"/>
        </w:rPr>
        <w:t xml:space="preserve">really </w:t>
      </w:r>
      <w:del w:id="8576" w:author="avraham" w:date="2022-04-30T10:04:00Z">
        <w:r w:rsidR="00D817E6" w:rsidRPr="0054364A">
          <w:rPr>
            <w:rFonts w:asciiTheme="majorBidi" w:hAnsiTheme="majorBidi" w:cstheme="majorBidi"/>
            <w:sz w:val="20"/>
            <w:szCs w:val="20"/>
          </w:rPr>
          <w:delText>happen</w:delText>
        </w:r>
      </w:del>
      <w:ins w:id="8577" w:author="avraham" w:date="2022-04-30T10:04:00Z">
        <w:r w:rsidR="0075163B">
          <w:rPr>
            <w:rFonts w:asciiTheme="majorBidi" w:hAnsiTheme="majorBidi" w:cstheme="majorBidi"/>
            <w:sz w:val="20"/>
            <w:szCs w:val="20"/>
          </w:rPr>
          <w:t>transpire</w:t>
        </w:r>
      </w:ins>
      <w:r w:rsidR="0075163B" w:rsidRPr="0054364A">
        <w:rPr>
          <w:rFonts w:asciiTheme="majorBidi" w:hAnsiTheme="majorBidi" w:cstheme="majorBidi"/>
          <w:sz w:val="20"/>
          <w:szCs w:val="20"/>
        </w:rPr>
        <w:t xml:space="preserve"> </w:t>
      </w:r>
      <w:r w:rsidR="00D817E6" w:rsidRPr="0054364A">
        <w:rPr>
          <w:rFonts w:asciiTheme="majorBidi" w:hAnsiTheme="majorBidi" w:cstheme="majorBidi"/>
          <w:sz w:val="20"/>
          <w:szCs w:val="20"/>
        </w:rPr>
        <w:t xml:space="preserve">and have a successful </w:t>
      </w:r>
      <w:del w:id="8578" w:author="avraham" w:date="2022-04-30T10:04:00Z">
        <w:r w:rsidR="00D817E6" w:rsidRPr="0054364A">
          <w:rPr>
            <w:rFonts w:asciiTheme="majorBidi" w:hAnsiTheme="majorBidi" w:cstheme="majorBidi"/>
            <w:sz w:val="20"/>
            <w:szCs w:val="20"/>
          </w:rPr>
          <w:delText>issue</w:delText>
        </w:r>
      </w:del>
      <w:ins w:id="8579" w:author="avraham" w:date="2022-04-30T10:04:00Z">
        <w:r w:rsidR="0075163B">
          <w:rPr>
            <w:rFonts w:asciiTheme="majorBidi" w:hAnsiTheme="majorBidi" w:cstheme="majorBidi"/>
            <w:sz w:val="20"/>
            <w:szCs w:val="20"/>
          </w:rPr>
          <w:t>outcome</w:t>
        </w:r>
      </w:ins>
      <w:r w:rsidR="00D817E6" w:rsidRPr="0054364A">
        <w:rPr>
          <w:rFonts w:asciiTheme="majorBidi" w:hAnsiTheme="majorBidi" w:cstheme="majorBidi"/>
          <w:sz w:val="20"/>
          <w:szCs w:val="20"/>
        </w:rPr>
        <w:t xml:space="preserve">, </w:t>
      </w:r>
      <w:r w:rsidR="000123A8" w:rsidRPr="0054364A">
        <w:rPr>
          <w:rFonts w:asciiTheme="majorBidi" w:hAnsiTheme="majorBidi" w:cstheme="majorBidi"/>
          <w:sz w:val="20"/>
          <w:szCs w:val="20"/>
        </w:rPr>
        <w:t xml:space="preserve">he [Abravanel] can be certain, that the gratitude of our state shall not </w:t>
      </w:r>
      <w:del w:id="8580" w:author="avraham" w:date="2022-04-30T10:04:00Z">
        <w:r w:rsidR="000123A8" w:rsidRPr="0054364A">
          <w:rPr>
            <w:rFonts w:asciiTheme="majorBidi" w:hAnsiTheme="majorBidi" w:cstheme="majorBidi"/>
            <w:sz w:val="20"/>
            <w:szCs w:val="20"/>
          </w:rPr>
          <w:delText>default</w:delText>
        </w:r>
      </w:del>
      <w:ins w:id="8581" w:author="avraham" w:date="2022-04-30T10:04:00Z">
        <w:r w:rsidR="008A69E3">
          <w:rPr>
            <w:rFonts w:asciiTheme="majorBidi" w:hAnsiTheme="majorBidi" w:cstheme="majorBidi"/>
            <w:sz w:val="20"/>
            <w:szCs w:val="20"/>
          </w:rPr>
          <w:t>fail</w:t>
        </w:r>
      </w:ins>
      <w:r w:rsidR="008A69E3" w:rsidRPr="0054364A">
        <w:rPr>
          <w:rFonts w:asciiTheme="majorBidi" w:hAnsiTheme="majorBidi" w:cstheme="majorBidi"/>
          <w:sz w:val="20"/>
          <w:szCs w:val="20"/>
        </w:rPr>
        <w:t xml:space="preserve"> </w:t>
      </w:r>
      <w:r w:rsidR="000123A8" w:rsidRPr="0054364A">
        <w:rPr>
          <w:rFonts w:asciiTheme="majorBidi" w:hAnsiTheme="majorBidi" w:cstheme="majorBidi"/>
          <w:sz w:val="20"/>
          <w:szCs w:val="20"/>
        </w:rPr>
        <w:t>him.</w:t>
      </w:r>
      <w:r w:rsidR="003515F2" w:rsidRPr="00761A6F">
        <w:rPr>
          <w:rStyle w:val="FootnoteReference"/>
          <w:rFonts w:asciiTheme="majorBidi" w:hAnsiTheme="majorBidi"/>
          <w:sz w:val="20"/>
        </w:rPr>
        <w:footnoteReference w:id="243"/>
      </w:r>
    </w:p>
    <w:p w14:paraId="76AEBA2E" w14:textId="7726C346" w:rsidR="007D1428" w:rsidRPr="00761A6F" w:rsidRDefault="007D1428" w:rsidP="00F711E2">
      <w:pPr>
        <w:autoSpaceDE w:val="0"/>
        <w:autoSpaceDN w:val="0"/>
        <w:adjustRightInd w:val="0"/>
        <w:spacing w:after="0" w:line="360" w:lineRule="auto"/>
        <w:ind w:left="720"/>
        <w:jc w:val="both"/>
        <w:rPr>
          <w:rFonts w:ascii="Times New Roman" w:hAnsi="Times New Roman"/>
          <w:sz w:val="20"/>
        </w:rPr>
      </w:pPr>
    </w:p>
    <w:p w14:paraId="0A30A9E7" w14:textId="77777777" w:rsidR="00F711E2" w:rsidRPr="000612C7" w:rsidRDefault="00F711E2" w:rsidP="00F711E2">
      <w:pPr>
        <w:autoSpaceDE w:val="0"/>
        <w:autoSpaceDN w:val="0"/>
        <w:adjustRightInd w:val="0"/>
        <w:spacing w:after="0" w:line="360" w:lineRule="auto"/>
        <w:jc w:val="both"/>
        <w:rPr>
          <w:rFonts w:ascii="Times New Roman" w:hAnsi="Times New Roman" w:cstheme="majorBidi"/>
        </w:rPr>
      </w:pPr>
    </w:p>
    <w:p w14:paraId="42946E30" w14:textId="64045741" w:rsidR="004D1761" w:rsidRDefault="00BA6C6D" w:rsidP="004D1761">
      <w:pPr>
        <w:autoSpaceDE w:val="0"/>
        <w:autoSpaceDN w:val="0"/>
        <w:adjustRightInd w:val="0"/>
        <w:spacing w:after="0" w:line="360" w:lineRule="auto"/>
        <w:jc w:val="both"/>
        <w:rPr>
          <w:rStyle w:val="text"/>
          <w:rFonts w:asciiTheme="majorBidi" w:hAnsiTheme="majorBidi"/>
        </w:rPr>
      </w:pPr>
      <w:del w:id="8582" w:author="avraham" w:date="2022-04-30T10:04:00Z">
        <w:r w:rsidRPr="009D372A">
          <w:rPr>
            <w:rStyle w:val="text"/>
            <w:rFonts w:asciiTheme="majorBidi" w:hAnsiTheme="majorBidi"/>
          </w:rPr>
          <w:delText>The light that this</w:delText>
        </w:r>
      </w:del>
      <w:ins w:id="8583" w:author="avraham" w:date="2022-04-30T10:04:00Z">
        <w:r w:rsidR="008A69E3">
          <w:rPr>
            <w:rStyle w:val="text"/>
            <w:rFonts w:asciiTheme="majorBidi" w:hAnsiTheme="majorBidi"/>
          </w:rPr>
          <w:t>This</w:t>
        </w:r>
      </w:ins>
      <w:r w:rsidR="008A69E3" w:rsidRPr="009D372A">
        <w:rPr>
          <w:rStyle w:val="text"/>
          <w:rFonts w:asciiTheme="majorBidi" w:hAnsiTheme="majorBidi"/>
        </w:rPr>
        <w:t xml:space="preserve"> </w:t>
      </w:r>
      <w:r w:rsidRPr="009D372A">
        <w:rPr>
          <w:rStyle w:val="text"/>
          <w:rFonts w:asciiTheme="majorBidi" w:hAnsiTheme="majorBidi"/>
        </w:rPr>
        <w:t xml:space="preserve">document sheds </w:t>
      </w:r>
      <w:ins w:id="8584" w:author="avraham" w:date="2022-04-30T10:04:00Z">
        <w:r w:rsidR="008A69E3">
          <w:rPr>
            <w:rStyle w:val="text"/>
            <w:rFonts w:asciiTheme="majorBidi" w:hAnsiTheme="majorBidi"/>
          </w:rPr>
          <w:t xml:space="preserve">complex light </w:t>
        </w:r>
      </w:ins>
      <w:r w:rsidR="008A69E3">
        <w:rPr>
          <w:rStyle w:val="text"/>
          <w:rFonts w:asciiTheme="majorBidi" w:hAnsiTheme="majorBidi"/>
        </w:rPr>
        <w:t>on</w:t>
      </w:r>
      <w:r w:rsidR="008A69E3" w:rsidRPr="009D372A">
        <w:rPr>
          <w:rStyle w:val="text"/>
          <w:rFonts w:asciiTheme="majorBidi" w:hAnsiTheme="majorBidi"/>
        </w:rPr>
        <w:t xml:space="preserve"> </w:t>
      </w:r>
      <w:r w:rsidRPr="009D372A">
        <w:rPr>
          <w:rStyle w:val="text"/>
          <w:rFonts w:asciiTheme="majorBidi" w:hAnsiTheme="majorBidi"/>
        </w:rPr>
        <w:t xml:space="preserve">Abravanel’s </w:t>
      </w:r>
      <w:del w:id="8585" w:author="avraham" w:date="2022-04-30T10:04:00Z">
        <w:r w:rsidR="00996568">
          <w:rPr>
            <w:rStyle w:val="text"/>
            <w:rFonts w:asciiTheme="majorBidi" w:hAnsiTheme="majorBidi"/>
          </w:rPr>
          <w:delText>negociation</w:delText>
        </w:r>
      </w:del>
      <w:ins w:id="8586" w:author="avraham" w:date="2022-04-30T10:04:00Z">
        <w:r w:rsidR="008A69E3">
          <w:rPr>
            <w:rStyle w:val="text"/>
            <w:rFonts w:asciiTheme="majorBidi" w:hAnsiTheme="majorBidi"/>
          </w:rPr>
          <w:t>negotiation</w:t>
        </w:r>
      </w:ins>
      <w:r w:rsidR="00996568">
        <w:rPr>
          <w:rStyle w:val="text"/>
          <w:rFonts w:asciiTheme="majorBidi" w:hAnsiTheme="majorBidi"/>
        </w:rPr>
        <w:t xml:space="preserve"> with the Doges</w:t>
      </w:r>
      <w:del w:id="8587" w:author="avraham" w:date="2022-04-30T10:04:00Z">
        <w:r w:rsidRPr="009D372A">
          <w:rPr>
            <w:rStyle w:val="text"/>
            <w:rFonts w:asciiTheme="majorBidi" w:hAnsiTheme="majorBidi"/>
          </w:rPr>
          <w:delText xml:space="preserve"> is complex</w:delText>
        </w:r>
      </w:del>
      <w:r w:rsidRPr="009D372A">
        <w:rPr>
          <w:rStyle w:val="text"/>
          <w:rFonts w:asciiTheme="majorBidi" w:hAnsiTheme="majorBidi"/>
        </w:rPr>
        <w:t>. It</w:t>
      </w:r>
      <w:r w:rsidR="00996568">
        <w:rPr>
          <w:rStyle w:val="text"/>
          <w:rFonts w:asciiTheme="majorBidi" w:hAnsiTheme="majorBidi"/>
        </w:rPr>
        <w:t xml:space="preserve"> shows an ex-</w:t>
      </w:r>
      <w:r w:rsidRPr="009D372A">
        <w:rPr>
          <w:rStyle w:val="text"/>
          <w:rFonts w:asciiTheme="majorBidi" w:hAnsiTheme="majorBidi"/>
        </w:rPr>
        <w:t xml:space="preserve">Portuguese Court Jew proposing his former expertise in Portuguese </w:t>
      </w:r>
      <w:del w:id="8588" w:author="avraham" w:date="2022-04-30T10:04:00Z">
        <w:r w:rsidRPr="009D372A">
          <w:rPr>
            <w:rStyle w:val="text"/>
            <w:rFonts w:asciiTheme="majorBidi" w:hAnsiTheme="majorBidi"/>
          </w:rPr>
          <w:delText>commercial</w:delText>
        </w:r>
      </w:del>
      <w:ins w:id="8589" w:author="avraham" w:date="2022-04-30T10:04:00Z">
        <w:r w:rsidR="008A69E3">
          <w:rPr>
            <w:rStyle w:val="text"/>
            <w:rFonts w:asciiTheme="majorBidi" w:hAnsiTheme="majorBidi"/>
          </w:rPr>
          <w:t>commerce</w:t>
        </w:r>
      </w:ins>
      <w:r w:rsidR="008A69E3" w:rsidRPr="009D372A">
        <w:rPr>
          <w:rStyle w:val="text"/>
          <w:rFonts w:asciiTheme="majorBidi" w:hAnsiTheme="majorBidi"/>
        </w:rPr>
        <w:t xml:space="preserve"> </w:t>
      </w:r>
      <w:r w:rsidRPr="009D372A">
        <w:rPr>
          <w:rStyle w:val="text"/>
          <w:rFonts w:asciiTheme="majorBidi" w:hAnsiTheme="majorBidi"/>
        </w:rPr>
        <w:t xml:space="preserve">and expansionist policy to a new </w:t>
      </w:r>
      <w:del w:id="8590" w:author="avraham" w:date="2022-04-30T10:04:00Z">
        <w:r w:rsidRPr="009D372A">
          <w:rPr>
            <w:rStyle w:val="text"/>
            <w:rFonts w:asciiTheme="majorBidi" w:hAnsiTheme="majorBidi"/>
          </w:rPr>
          <w:delText>sheltering State involved</w:delText>
        </w:r>
      </w:del>
      <w:ins w:id="8591" w:author="avraham" w:date="2022-04-30T10:04:00Z">
        <w:r w:rsidR="0075163B">
          <w:rPr>
            <w:rStyle w:val="text"/>
            <w:rFonts w:asciiTheme="majorBidi" w:hAnsiTheme="majorBidi"/>
          </w:rPr>
          <w:t>state</w:t>
        </w:r>
      </w:ins>
      <w:r w:rsidR="0075163B">
        <w:rPr>
          <w:rStyle w:val="text"/>
          <w:rFonts w:asciiTheme="majorBidi" w:hAnsiTheme="majorBidi"/>
        </w:rPr>
        <w:t xml:space="preserve"> in </w:t>
      </w:r>
      <w:del w:id="8592" w:author="avraham" w:date="2022-04-30T10:04:00Z">
        <w:r w:rsidRPr="009D372A">
          <w:rPr>
            <w:rStyle w:val="text"/>
            <w:rFonts w:asciiTheme="majorBidi" w:hAnsiTheme="majorBidi"/>
          </w:rPr>
          <w:delText>an</w:delText>
        </w:r>
      </w:del>
      <w:ins w:id="8593" w:author="avraham" w:date="2022-04-30T10:04:00Z">
        <w:r w:rsidR="0075163B">
          <w:rPr>
            <w:rStyle w:val="text"/>
            <w:rFonts w:asciiTheme="majorBidi" w:hAnsiTheme="majorBidi"/>
          </w:rPr>
          <w:t>which he had found shelter – a state</w:t>
        </w:r>
        <w:r w:rsidRPr="009D372A">
          <w:rPr>
            <w:rStyle w:val="text"/>
            <w:rFonts w:asciiTheme="majorBidi" w:hAnsiTheme="majorBidi"/>
          </w:rPr>
          <w:t xml:space="preserve"> </w:t>
        </w:r>
        <w:r w:rsidR="008A69E3">
          <w:rPr>
            <w:rStyle w:val="text"/>
            <w:rFonts w:asciiTheme="majorBidi" w:hAnsiTheme="majorBidi"/>
          </w:rPr>
          <w:t>embroiled</w:t>
        </w:r>
        <w:r w:rsidR="008A69E3" w:rsidRPr="009D372A">
          <w:rPr>
            <w:rStyle w:val="text"/>
            <w:rFonts w:asciiTheme="majorBidi" w:hAnsiTheme="majorBidi"/>
          </w:rPr>
          <w:t xml:space="preserve"> </w:t>
        </w:r>
        <w:r w:rsidRPr="009D372A">
          <w:rPr>
            <w:rStyle w:val="text"/>
            <w:rFonts w:asciiTheme="majorBidi" w:hAnsiTheme="majorBidi"/>
          </w:rPr>
          <w:t>in</w:t>
        </w:r>
      </w:ins>
      <w:r w:rsidRPr="009D372A">
        <w:rPr>
          <w:rStyle w:val="text"/>
          <w:rFonts w:asciiTheme="majorBidi" w:hAnsiTheme="majorBidi"/>
        </w:rPr>
        <w:t xml:space="preserve"> unprecedented </w:t>
      </w:r>
      <w:r w:rsidR="00401752" w:rsidRPr="009D372A">
        <w:rPr>
          <w:rStyle w:val="text"/>
          <w:rFonts w:asciiTheme="majorBidi" w:hAnsiTheme="majorBidi"/>
        </w:rPr>
        <w:t xml:space="preserve">rivalry with Portugal. </w:t>
      </w:r>
      <w:r w:rsidR="001225E2" w:rsidRPr="009D372A">
        <w:rPr>
          <w:rStyle w:val="text"/>
          <w:rFonts w:asciiTheme="majorBidi" w:hAnsiTheme="majorBidi"/>
        </w:rPr>
        <w:t>Abravanel</w:t>
      </w:r>
      <w:r w:rsidR="0064672A" w:rsidRPr="009D372A">
        <w:rPr>
          <w:rStyle w:val="text"/>
          <w:rFonts w:asciiTheme="majorBidi" w:hAnsiTheme="majorBidi"/>
        </w:rPr>
        <w:t xml:space="preserve"> promises to </w:t>
      </w:r>
      <w:ins w:id="8594" w:author="avraham" w:date="2022-05-03T10:59:00Z">
        <w:r w:rsidR="00693962">
          <w:rPr>
            <w:rStyle w:val="text"/>
            <w:rFonts w:asciiTheme="majorBidi" w:hAnsiTheme="majorBidi"/>
          </w:rPr>
          <w:t>e</w:t>
        </w:r>
      </w:ins>
      <w:del w:id="8595" w:author="avraham" w:date="2022-05-03T10:59:00Z">
        <w:r w:rsidR="0064672A" w:rsidRPr="009D372A" w:rsidDel="00693962">
          <w:rPr>
            <w:rStyle w:val="text"/>
            <w:rFonts w:asciiTheme="majorBidi" w:hAnsiTheme="majorBidi"/>
          </w:rPr>
          <w:delText>a</w:delText>
        </w:r>
      </w:del>
      <w:r w:rsidR="0064672A" w:rsidRPr="009D372A">
        <w:rPr>
          <w:rStyle w:val="text"/>
          <w:rFonts w:asciiTheme="majorBidi" w:hAnsiTheme="majorBidi"/>
        </w:rPr>
        <w:t xml:space="preserve">ffect a solution to the growing conflict of interest between </w:t>
      </w:r>
      <w:del w:id="8596" w:author="avraham" w:date="2022-04-30T10:04:00Z">
        <w:r w:rsidR="0064672A" w:rsidRPr="009D372A">
          <w:rPr>
            <w:rStyle w:val="text"/>
            <w:rFonts w:asciiTheme="majorBidi" w:hAnsiTheme="majorBidi"/>
          </w:rPr>
          <w:delText>the</w:delText>
        </w:r>
      </w:del>
      <w:ins w:id="8597" w:author="avraham" w:date="2022-04-30T10:04:00Z">
        <w:r w:rsidR="0064672A" w:rsidRPr="009D372A">
          <w:rPr>
            <w:rStyle w:val="text"/>
            <w:rFonts w:asciiTheme="majorBidi" w:hAnsiTheme="majorBidi"/>
          </w:rPr>
          <w:t>the</w:t>
        </w:r>
        <w:r w:rsidR="008A69E3">
          <w:rPr>
            <w:rStyle w:val="text"/>
            <w:rFonts w:asciiTheme="majorBidi" w:hAnsiTheme="majorBidi"/>
          </w:rPr>
          <w:t>se</w:t>
        </w:r>
      </w:ins>
      <w:r w:rsidR="0064672A" w:rsidRPr="009D372A">
        <w:rPr>
          <w:rStyle w:val="text"/>
          <w:rFonts w:asciiTheme="majorBidi" w:hAnsiTheme="majorBidi"/>
        </w:rPr>
        <w:t xml:space="preserve"> two maritime powers. </w:t>
      </w:r>
      <w:r w:rsidR="001225E2" w:rsidRPr="009D372A">
        <w:rPr>
          <w:rStyle w:val="text"/>
          <w:rFonts w:asciiTheme="majorBidi" w:hAnsiTheme="majorBidi"/>
        </w:rPr>
        <w:t xml:space="preserve">As </w:t>
      </w:r>
      <w:del w:id="8598" w:author="avraham" w:date="2022-04-30T10:04:00Z">
        <w:r w:rsidR="001225E2" w:rsidRPr="009D372A">
          <w:rPr>
            <w:rStyle w:val="text"/>
            <w:rFonts w:asciiTheme="majorBidi" w:hAnsiTheme="majorBidi"/>
          </w:rPr>
          <w:delText>demonstrated</w:delText>
        </w:r>
      </w:del>
      <w:ins w:id="8599" w:author="avraham" w:date="2022-04-30T10:04:00Z">
        <w:r w:rsidR="003B2288">
          <w:rPr>
            <w:rStyle w:val="text"/>
            <w:rFonts w:asciiTheme="majorBidi" w:hAnsiTheme="majorBidi"/>
          </w:rPr>
          <w:t>discussed</w:t>
        </w:r>
      </w:ins>
      <w:r w:rsidR="003B2288" w:rsidRPr="009D372A">
        <w:rPr>
          <w:rStyle w:val="text"/>
          <w:rFonts w:asciiTheme="majorBidi" w:hAnsiTheme="majorBidi"/>
        </w:rPr>
        <w:t xml:space="preserve"> </w:t>
      </w:r>
      <w:r w:rsidR="001225E2" w:rsidRPr="009D372A">
        <w:rPr>
          <w:rStyle w:val="text"/>
          <w:rFonts w:asciiTheme="majorBidi" w:hAnsiTheme="majorBidi"/>
        </w:rPr>
        <w:t>earlier,</w:t>
      </w:r>
      <w:r w:rsidR="0064672A" w:rsidRPr="009D372A">
        <w:rPr>
          <w:rStyle w:val="text"/>
          <w:rFonts w:asciiTheme="majorBidi" w:hAnsiTheme="majorBidi"/>
        </w:rPr>
        <w:t xml:space="preserve"> t</w:t>
      </w:r>
      <w:r w:rsidR="00996568">
        <w:rPr>
          <w:rStyle w:val="text"/>
          <w:rFonts w:asciiTheme="majorBidi" w:hAnsiTheme="majorBidi"/>
        </w:rPr>
        <w:t xml:space="preserve">he expulsion of 1492 had </w:t>
      </w:r>
      <w:del w:id="8600" w:author="avraham" w:date="2022-04-30T10:04:00Z">
        <w:r w:rsidR="0064672A" w:rsidRPr="009D372A">
          <w:rPr>
            <w:rStyle w:val="text"/>
            <w:rFonts w:asciiTheme="majorBidi" w:hAnsiTheme="majorBidi"/>
          </w:rPr>
          <w:delText>projected</w:delText>
        </w:r>
      </w:del>
      <w:ins w:id="8601" w:author="avraham" w:date="2022-04-30T10:04:00Z">
        <w:r w:rsidR="003B2288">
          <w:rPr>
            <w:rStyle w:val="text"/>
            <w:rFonts w:asciiTheme="majorBidi" w:hAnsiTheme="majorBidi"/>
          </w:rPr>
          <w:t>removed</w:t>
        </w:r>
      </w:ins>
      <w:r w:rsidR="003B2288" w:rsidRPr="009D372A">
        <w:rPr>
          <w:rStyle w:val="text"/>
          <w:rFonts w:asciiTheme="majorBidi" w:hAnsiTheme="majorBidi"/>
        </w:rPr>
        <w:t xml:space="preserve"> </w:t>
      </w:r>
      <w:r w:rsidR="0064672A" w:rsidRPr="009D372A">
        <w:rPr>
          <w:rStyle w:val="text"/>
          <w:rFonts w:asciiTheme="majorBidi" w:hAnsiTheme="majorBidi"/>
        </w:rPr>
        <w:t xml:space="preserve">Abravanel </w:t>
      </w:r>
      <w:del w:id="8602" w:author="avraham" w:date="2022-04-30T10:04:00Z">
        <w:r w:rsidR="0064672A" w:rsidRPr="009D372A">
          <w:rPr>
            <w:rStyle w:val="text"/>
            <w:rFonts w:asciiTheme="majorBidi" w:hAnsiTheme="majorBidi"/>
          </w:rPr>
          <w:delText xml:space="preserve">outside </w:delText>
        </w:r>
        <w:r w:rsidR="001225E2" w:rsidRPr="009D372A">
          <w:rPr>
            <w:rStyle w:val="text"/>
            <w:rFonts w:asciiTheme="majorBidi" w:hAnsiTheme="majorBidi"/>
          </w:rPr>
          <w:delText>the</w:delText>
        </w:r>
      </w:del>
      <w:ins w:id="8603" w:author="avraham" w:date="2022-04-30T10:04:00Z">
        <w:r w:rsidR="003B2288">
          <w:rPr>
            <w:rStyle w:val="text"/>
            <w:rFonts w:asciiTheme="majorBidi" w:hAnsiTheme="majorBidi"/>
          </w:rPr>
          <w:t>from</w:t>
        </w:r>
      </w:ins>
      <w:r w:rsidR="003B2288">
        <w:rPr>
          <w:rStyle w:val="text"/>
          <w:rFonts w:asciiTheme="majorBidi" w:hAnsiTheme="majorBidi"/>
        </w:rPr>
        <w:t xml:space="preserve"> Iberian </w:t>
      </w:r>
      <w:del w:id="8604" w:author="avraham" w:date="2022-04-30T10:04:00Z">
        <w:r w:rsidR="00996568">
          <w:rPr>
            <w:rStyle w:val="text"/>
            <w:rFonts w:asciiTheme="majorBidi" w:hAnsiTheme="majorBidi"/>
          </w:rPr>
          <w:delText>imperial game.</w:delText>
        </w:r>
      </w:del>
      <w:ins w:id="8605" w:author="avraham" w:date="2022-04-30T10:04:00Z">
        <w:r w:rsidR="003B2288">
          <w:rPr>
            <w:rStyle w:val="text"/>
            <w:rFonts w:asciiTheme="majorBidi" w:hAnsiTheme="majorBidi"/>
          </w:rPr>
          <w:t>politics</w:t>
        </w:r>
        <w:r w:rsidR="00996568">
          <w:rPr>
            <w:rStyle w:val="text"/>
            <w:rFonts w:asciiTheme="majorBidi" w:hAnsiTheme="majorBidi"/>
          </w:rPr>
          <w:t>.</w:t>
        </w:r>
      </w:ins>
      <w:r w:rsidR="00996568">
        <w:rPr>
          <w:rStyle w:val="text"/>
          <w:rFonts w:asciiTheme="majorBidi" w:hAnsiTheme="majorBidi"/>
        </w:rPr>
        <w:t xml:space="preserve"> This</w:t>
      </w:r>
      <w:r w:rsidR="0064672A" w:rsidRPr="009D372A">
        <w:rPr>
          <w:rStyle w:val="text"/>
          <w:rFonts w:asciiTheme="majorBidi" w:hAnsiTheme="majorBidi"/>
        </w:rPr>
        <w:t xml:space="preserve"> external position</w:t>
      </w:r>
      <w:r w:rsidR="00996568">
        <w:rPr>
          <w:rStyle w:val="text"/>
          <w:rFonts w:asciiTheme="majorBidi" w:hAnsiTheme="majorBidi"/>
        </w:rPr>
        <w:t xml:space="preserve"> and the </w:t>
      </w:r>
      <w:r w:rsidR="00B12729">
        <w:rPr>
          <w:rStyle w:val="text"/>
          <w:rFonts w:asciiTheme="majorBidi" w:hAnsiTheme="majorBidi"/>
        </w:rPr>
        <w:t xml:space="preserve">ensuing </w:t>
      </w:r>
      <w:r w:rsidR="00996568">
        <w:rPr>
          <w:rStyle w:val="text"/>
          <w:rFonts w:asciiTheme="majorBidi" w:hAnsiTheme="majorBidi"/>
        </w:rPr>
        <w:t xml:space="preserve">resentment it provoked </w:t>
      </w:r>
      <w:del w:id="8606" w:author="avraham" w:date="2022-04-30T10:04:00Z">
        <w:r w:rsidR="00996568">
          <w:rPr>
            <w:rStyle w:val="text"/>
            <w:rFonts w:asciiTheme="majorBidi" w:hAnsiTheme="majorBidi"/>
          </w:rPr>
          <w:delText>were</w:delText>
        </w:r>
      </w:del>
      <w:ins w:id="8607" w:author="avraham" w:date="2022-04-30T10:04:00Z">
        <w:r w:rsidR="003B2288">
          <w:rPr>
            <w:rStyle w:val="text"/>
            <w:rFonts w:asciiTheme="majorBidi" w:hAnsiTheme="majorBidi"/>
          </w:rPr>
          <w:t>are</w:t>
        </w:r>
      </w:ins>
      <w:r w:rsidR="003B2288" w:rsidRPr="009D372A">
        <w:rPr>
          <w:rStyle w:val="text"/>
          <w:rFonts w:asciiTheme="majorBidi" w:hAnsiTheme="majorBidi"/>
        </w:rPr>
        <w:t xml:space="preserve"> </w:t>
      </w:r>
      <w:r w:rsidR="0064672A" w:rsidRPr="009D372A">
        <w:rPr>
          <w:rStyle w:val="text"/>
          <w:rFonts w:asciiTheme="majorBidi" w:hAnsiTheme="majorBidi"/>
        </w:rPr>
        <w:t xml:space="preserve">particularly </w:t>
      </w:r>
      <w:r w:rsidR="00996568">
        <w:rPr>
          <w:rStyle w:val="text"/>
          <w:rFonts w:asciiTheme="majorBidi" w:hAnsiTheme="majorBidi"/>
        </w:rPr>
        <w:t xml:space="preserve">visible </w:t>
      </w:r>
      <w:r w:rsidR="0064672A" w:rsidRPr="009D372A">
        <w:rPr>
          <w:rStyle w:val="text"/>
          <w:rFonts w:asciiTheme="majorBidi" w:hAnsiTheme="majorBidi"/>
        </w:rPr>
        <w:t xml:space="preserve">in his apocalyptic vision </w:t>
      </w:r>
      <w:r w:rsidR="00372BE9">
        <w:rPr>
          <w:rStyle w:val="text"/>
          <w:rFonts w:asciiTheme="majorBidi" w:hAnsiTheme="majorBidi"/>
        </w:rPr>
        <w:t xml:space="preserve">of </w:t>
      </w:r>
      <w:del w:id="8608" w:author="avraham" w:date="2022-04-30T10:04:00Z">
        <w:r w:rsidR="0064672A" w:rsidRPr="009D372A">
          <w:rPr>
            <w:rStyle w:val="text"/>
            <w:rFonts w:asciiTheme="majorBidi" w:hAnsiTheme="majorBidi"/>
          </w:rPr>
          <w:delText>the self-</w:delText>
        </w:r>
      </w:del>
      <w:ins w:id="8609" w:author="avraham" w:date="2022-04-30T10:04:00Z">
        <w:r w:rsidR="003B2288">
          <w:rPr>
            <w:rStyle w:val="text"/>
            <w:rFonts w:asciiTheme="majorBidi" w:hAnsiTheme="majorBidi"/>
          </w:rPr>
          <w:t xml:space="preserve">empires bringing about their own </w:t>
        </w:r>
      </w:ins>
      <w:r w:rsidR="003B2288">
        <w:rPr>
          <w:rStyle w:val="text"/>
          <w:rFonts w:asciiTheme="majorBidi" w:hAnsiTheme="majorBidi"/>
        </w:rPr>
        <w:t>destruction</w:t>
      </w:r>
      <w:del w:id="8610" w:author="avraham" w:date="2022-04-30T10:04:00Z">
        <w:r w:rsidR="0064672A" w:rsidRPr="009D372A">
          <w:rPr>
            <w:rStyle w:val="text"/>
            <w:rFonts w:asciiTheme="majorBidi" w:hAnsiTheme="majorBidi"/>
          </w:rPr>
          <w:delText xml:space="preserve"> of the empires</w:delText>
        </w:r>
        <w:r w:rsidR="001225E2" w:rsidRPr="009D372A">
          <w:rPr>
            <w:rStyle w:val="text"/>
            <w:rFonts w:asciiTheme="majorBidi" w:hAnsiTheme="majorBidi"/>
          </w:rPr>
          <w:delText>.</w:delText>
        </w:r>
      </w:del>
      <w:ins w:id="8611" w:author="avraham" w:date="2022-04-30T10:04:00Z">
        <w:r w:rsidR="001225E2" w:rsidRPr="009D372A">
          <w:rPr>
            <w:rStyle w:val="text"/>
            <w:rFonts w:asciiTheme="majorBidi" w:hAnsiTheme="majorBidi"/>
          </w:rPr>
          <w:t>.</w:t>
        </w:r>
      </w:ins>
      <w:r w:rsidR="00B12729">
        <w:rPr>
          <w:rStyle w:val="text"/>
          <w:rFonts w:asciiTheme="majorBidi" w:hAnsiTheme="majorBidi"/>
        </w:rPr>
        <w:t xml:space="preserve"> In contrast, t</w:t>
      </w:r>
      <w:r w:rsidR="003711F8" w:rsidRPr="009D372A">
        <w:rPr>
          <w:rStyle w:val="text"/>
          <w:rFonts w:asciiTheme="majorBidi" w:hAnsiTheme="majorBidi"/>
        </w:rPr>
        <w:t>he arrival of Abravanel in Venice mark</w:t>
      </w:r>
      <w:r w:rsidR="001225E2" w:rsidRPr="009D372A">
        <w:rPr>
          <w:rStyle w:val="text"/>
          <w:rFonts w:asciiTheme="majorBidi" w:hAnsiTheme="majorBidi"/>
        </w:rPr>
        <w:t xml:space="preserve">s </w:t>
      </w:r>
      <w:r w:rsidR="003711F8" w:rsidRPr="009D372A">
        <w:rPr>
          <w:rStyle w:val="text"/>
          <w:rFonts w:asciiTheme="majorBidi" w:hAnsiTheme="majorBidi"/>
        </w:rPr>
        <w:t xml:space="preserve">a return </w:t>
      </w:r>
      <w:r w:rsidR="001225E2" w:rsidRPr="009D372A">
        <w:rPr>
          <w:rStyle w:val="text"/>
          <w:rFonts w:asciiTheme="majorBidi" w:hAnsiTheme="majorBidi"/>
        </w:rPr>
        <w:t xml:space="preserve">to </w:t>
      </w:r>
      <w:del w:id="8612" w:author="avraham" w:date="2022-05-03T10:59:00Z">
        <w:r w:rsidR="003711F8" w:rsidRPr="009D372A" w:rsidDel="001714D2">
          <w:rPr>
            <w:rStyle w:val="text"/>
            <w:rFonts w:asciiTheme="majorBidi" w:hAnsiTheme="majorBidi"/>
          </w:rPr>
          <w:delText xml:space="preserve">a renewed </w:delText>
        </w:r>
      </w:del>
      <w:r w:rsidR="003711F8" w:rsidRPr="009D372A">
        <w:rPr>
          <w:rStyle w:val="text"/>
          <w:rFonts w:asciiTheme="majorBidi" w:hAnsiTheme="majorBidi"/>
        </w:rPr>
        <w:t xml:space="preserve">involvement </w:t>
      </w:r>
      <w:del w:id="8613" w:author="avraham" w:date="2022-04-30T10:04:00Z">
        <w:r w:rsidR="003711F8" w:rsidRPr="009D372A">
          <w:rPr>
            <w:rStyle w:val="text"/>
            <w:rFonts w:asciiTheme="majorBidi" w:hAnsiTheme="majorBidi"/>
          </w:rPr>
          <w:delText>with</w:delText>
        </w:r>
      </w:del>
      <w:ins w:id="8614" w:author="avraham" w:date="2022-04-30T10:04:00Z">
        <w:r w:rsidR="00372BE9">
          <w:rPr>
            <w:rStyle w:val="text"/>
            <w:rFonts w:asciiTheme="majorBidi" w:hAnsiTheme="majorBidi"/>
          </w:rPr>
          <w:t>in</w:t>
        </w:r>
      </w:ins>
      <w:r w:rsidR="00372BE9" w:rsidRPr="009D372A">
        <w:rPr>
          <w:rStyle w:val="text"/>
          <w:rFonts w:asciiTheme="majorBidi" w:hAnsiTheme="majorBidi"/>
        </w:rPr>
        <w:t xml:space="preserve"> </w:t>
      </w:r>
      <w:r w:rsidR="003711F8" w:rsidRPr="009D372A">
        <w:rPr>
          <w:rStyle w:val="text"/>
          <w:rFonts w:asciiTheme="majorBidi" w:hAnsiTheme="majorBidi"/>
        </w:rPr>
        <w:t>the</w:t>
      </w:r>
      <w:r w:rsidR="00372BE9">
        <w:rPr>
          <w:rStyle w:val="text"/>
          <w:rFonts w:asciiTheme="majorBidi" w:hAnsiTheme="majorBidi"/>
        </w:rPr>
        <w:t xml:space="preserve"> </w:t>
      </w:r>
      <w:ins w:id="8615" w:author="avraham" w:date="2022-04-30T10:04:00Z">
        <w:r w:rsidR="00372BE9">
          <w:rPr>
            <w:rStyle w:val="text"/>
            <w:rFonts w:asciiTheme="majorBidi" w:hAnsiTheme="majorBidi"/>
          </w:rPr>
          <w:t>affairs of</w:t>
        </w:r>
        <w:r w:rsidR="003711F8" w:rsidRPr="009D372A">
          <w:rPr>
            <w:rStyle w:val="text"/>
            <w:rFonts w:asciiTheme="majorBidi" w:hAnsiTheme="majorBidi"/>
          </w:rPr>
          <w:t xml:space="preserve"> </w:t>
        </w:r>
      </w:ins>
      <w:ins w:id="8616" w:author="." w:date="2022-05-03T15:25:00Z">
        <w:r w:rsidR="00D53715">
          <w:rPr>
            <w:rStyle w:val="text"/>
            <w:rFonts w:asciiTheme="majorBidi" w:hAnsiTheme="majorBidi"/>
          </w:rPr>
          <w:t xml:space="preserve">the </w:t>
        </w:r>
      </w:ins>
      <w:r w:rsidR="003711F8" w:rsidRPr="009D372A">
        <w:rPr>
          <w:rStyle w:val="text"/>
          <w:rFonts w:asciiTheme="majorBidi" w:hAnsiTheme="majorBidi"/>
        </w:rPr>
        <w:t>Iberian empires.</w:t>
      </w:r>
      <w:r w:rsidR="003B1373" w:rsidRPr="009D372A">
        <w:rPr>
          <w:rStyle w:val="text"/>
          <w:rFonts w:asciiTheme="majorBidi" w:hAnsiTheme="majorBidi"/>
        </w:rPr>
        <w:t xml:space="preserve"> </w:t>
      </w:r>
      <w:del w:id="8617" w:author="avraham" w:date="2022-04-30T10:04:00Z">
        <w:r w:rsidR="00D0031A">
          <w:rPr>
            <w:rStyle w:val="text"/>
            <w:rFonts w:asciiTheme="majorBidi" w:hAnsiTheme="majorBidi"/>
          </w:rPr>
          <w:delText>Yet</w:delText>
        </w:r>
      </w:del>
      <w:ins w:id="8618" w:author="avraham" w:date="2022-04-30T10:04:00Z">
        <w:r w:rsidR="003B2288">
          <w:rPr>
            <w:rStyle w:val="text"/>
            <w:rFonts w:asciiTheme="majorBidi" w:hAnsiTheme="majorBidi"/>
          </w:rPr>
          <w:t>Regardless,</w:t>
        </w:r>
      </w:ins>
      <w:r w:rsidR="003B2288">
        <w:rPr>
          <w:rStyle w:val="text"/>
          <w:rFonts w:asciiTheme="majorBidi" w:hAnsiTheme="majorBidi"/>
        </w:rPr>
        <w:t xml:space="preserve"> </w:t>
      </w:r>
      <w:r w:rsidR="00D0031A">
        <w:rPr>
          <w:rStyle w:val="text"/>
          <w:rFonts w:asciiTheme="majorBidi" w:hAnsiTheme="majorBidi"/>
        </w:rPr>
        <w:t xml:space="preserve">Abravanel’s undertaking did not succeed, as </w:t>
      </w:r>
      <w:r w:rsidR="001225E2" w:rsidRPr="009D372A">
        <w:rPr>
          <w:rStyle w:val="text"/>
          <w:rFonts w:asciiTheme="majorBidi" w:hAnsiTheme="majorBidi"/>
        </w:rPr>
        <w:t xml:space="preserve">can be </w:t>
      </w:r>
      <w:del w:id="8619" w:author="avraham" w:date="2022-04-30T10:04:00Z">
        <w:r w:rsidR="001225E2" w:rsidRPr="009D372A">
          <w:rPr>
            <w:rStyle w:val="text"/>
            <w:rFonts w:asciiTheme="majorBidi" w:hAnsiTheme="majorBidi"/>
          </w:rPr>
          <w:delText>deducted</w:delText>
        </w:r>
      </w:del>
      <w:ins w:id="8620" w:author="avraham" w:date="2022-04-30T10:04:00Z">
        <w:r w:rsidR="00372BE9">
          <w:rPr>
            <w:rStyle w:val="text"/>
            <w:rFonts w:asciiTheme="majorBidi" w:hAnsiTheme="majorBidi"/>
          </w:rPr>
          <w:t>deduced</w:t>
        </w:r>
      </w:ins>
      <w:r w:rsidR="00372BE9" w:rsidRPr="009D372A">
        <w:rPr>
          <w:rStyle w:val="text"/>
          <w:rFonts w:asciiTheme="majorBidi" w:hAnsiTheme="majorBidi"/>
        </w:rPr>
        <w:t xml:space="preserve"> </w:t>
      </w:r>
      <w:r w:rsidR="001225E2" w:rsidRPr="009D372A">
        <w:rPr>
          <w:rStyle w:val="text"/>
          <w:rFonts w:asciiTheme="majorBidi" w:hAnsiTheme="majorBidi"/>
        </w:rPr>
        <w:t xml:space="preserve">from a </w:t>
      </w:r>
      <w:del w:id="8621" w:author="avraham" w:date="2022-04-30T10:04:00Z">
        <w:r w:rsidR="001225E2" w:rsidRPr="009D372A">
          <w:rPr>
            <w:rStyle w:val="text"/>
            <w:rFonts w:asciiTheme="majorBidi" w:hAnsiTheme="majorBidi"/>
          </w:rPr>
          <w:delText>similar</w:delText>
        </w:r>
      </w:del>
      <w:ins w:id="8622" w:author="avraham" w:date="2022-04-30T10:04:00Z">
        <w:r w:rsidR="000633A6">
          <w:rPr>
            <w:rStyle w:val="text"/>
            <w:rFonts w:asciiTheme="majorBidi" w:hAnsiTheme="majorBidi"/>
          </w:rPr>
          <w:t>later</w:t>
        </w:r>
      </w:ins>
      <w:r w:rsidR="000633A6" w:rsidRPr="009D372A">
        <w:rPr>
          <w:rStyle w:val="text"/>
          <w:rFonts w:asciiTheme="majorBidi" w:hAnsiTheme="majorBidi"/>
        </w:rPr>
        <w:t xml:space="preserve"> </w:t>
      </w:r>
      <w:r w:rsidR="001225E2" w:rsidRPr="009D372A">
        <w:rPr>
          <w:rStyle w:val="text"/>
          <w:rFonts w:asciiTheme="majorBidi" w:hAnsiTheme="majorBidi"/>
        </w:rPr>
        <w:t>document issue</w:t>
      </w:r>
      <w:r w:rsidR="00A16486">
        <w:rPr>
          <w:rStyle w:val="text"/>
          <w:rFonts w:asciiTheme="majorBidi" w:hAnsiTheme="majorBidi"/>
        </w:rPr>
        <w:t>d</w:t>
      </w:r>
      <w:r w:rsidR="001225E2" w:rsidRPr="009D372A">
        <w:rPr>
          <w:rStyle w:val="text"/>
          <w:rFonts w:asciiTheme="majorBidi" w:hAnsiTheme="majorBidi"/>
        </w:rPr>
        <w:t xml:space="preserve"> by the </w:t>
      </w:r>
      <w:del w:id="8623" w:author="avraham" w:date="2022-04-30T10:04:00Z">
        <w:r w:rsidR="001225E2" w:rsidRPr="009D372A">
          <w:rPr>
            <w:rStyle w:val="text"/>
            <w:rFonts w:asciiTheme="majorBidi" w:hAnsiTheme="majorBidi"/>
          </w:rPr>
          <w:delText>Counsel</w:delText>
        </w:r>
      </w:del>
      <w:ins w:id="8624" w:author="avraham" w:date="2022-04-30T10:04:00Z">
        <w:r w:rsidR="00372BE9">
          <w:rPr>
            <w:rStyle w:val="text"/>
            <w:rFonts w:asciiTheme="majorBidi" w:hAnsiTheme="majorBidi"/>
          </w:rPr>
          <w:t>Council</w:t>
        </w:r>
      </w:ins>
      <w:r w:rsidR="00372BE9" w:rsidRPr="009D372A">
        <w:rPr>
          <w:rStyle w:val="text"/>
          <w:rFonts w:asciiTheme="majorBidi" w:hAnsiTheme="majorBidi"/>
        </w:rPr>
        <w:t xml:space="preserve"> </w:t>
      </w:r>
      <w:r w:rsidR="001225E2" w:rsidRPr="009D372A">
        <w:rPr>
          <w:rStyle w:val="text"/>
          <w:rFonts w:asciiTheme="majorBidi" w:hAnsiTheme="majorBidi"/>
        </w:rPr>
        <w:t xml:space="preserve">of </w:t>
      </w:r>
      <w:del w:id="8625" w:author="avraham" w:date="2022-04-30T10:04:00Z">
        <w:r w:rsidR="001225E2" w:rsidRPr="009D372A">
          <w:rPr>
            <w:rStyle w:val="text"/>
            <w:rFonts w:asciiTheme="majorBidi" w:hAnsiTheme="majorBidi"/>
          </w:rPr>
          <w:delText xml:space="preserve">the </w:delText>
        </w:r>
      </w:del>
      <w:r w:rsidR="001225E2" w:rsidRPr="009D372A">
        <w:rPr>
          <w:rStyle w:val="text"/>
          <w:rFonts w:asciiTheme="majorBidi" w:hAnsiTheme="majorBidi"/>
        </w:rPr>
        <w:t>Ten.</w:t>
      </w:r>
      <w:r w:rsidR="003B1373" w:rsidRPr="009D372A">
        <w:rPr>
          <w:rStyle w:val="text"/>
          <w:rFonts w:asciiTheme="majorBidi" w:hAnsiTheme="majorBidi"/>
        </w:rPr>
        <w:t xml:space="preserve"> </w:t>
      </w:r>
      <w:r w:rsidR="00B12729">
        <w:rPr>
          <w:rStyle w:val="text"/>
          <w:rFonts w:asciiTheme="majorBidi" w:hAnsiTheme="majorBidi"/>
        </w:rPr>
        <w:t>T</w:t>
      </w:r>
      <w:r w:rsidR="003B1373" w:rsidRPr="009D372A">
        <w:rPr>
          <w:rStyle w:val="text"/>
          <w:rFonts w:asciiTheme="majorBidi" w:hAnsiTheme="majorBidi"/>
        </w:rPr>
        <w:t>he same council</w:t>
      </w:r>
      <w:del w:id="8626" w:author="avraham" w:date="2022-04-30T10:04:00Z">
        <w:r w:rsidR="00D0031A">
          <w:rPr>
            <w:rStyle w:val="text"/>
            <w:rFonts w:asciiTheme="majorBidi" w:hAnsiTheme="majorBidi"/>
          </w:rPr>
          <w:delText>,</w:delText>
        </w:r>
      </w:del>
      <w:r w:rsidR="000633A6">
        <w:rPr>
          <w:rStyle w:val="text"/>
          <w:rFonts w:asciiTheme="majorBidi" w:hAnsiTheme="majorBidi"/>
        </w:rPr>
        <w:t xml:space="preserve"> </w:t>
      </w:r>
      <w:r w:rsidR="00D0031A">
        <w:rPr>
          <w:rStyle w:val="text"/>
          <w:rFonts w:asciiTheme="majorBidi" w:hAnsiTheme="majorBidi"/>
        </w:rPr>
        <w:t xml:space="preserve">which </w:t>
      </w:r>
      <w:ins w:id="8627" w:author="avraham" w:date="2022-04-30T10:04:00Z">
        <w:r w:rsidR="00372BE9">
          <w:rPr>
            <w:rStyle w:val="text"/>
            <w:rFonts w:asciiTheme="majorBidi" w:hAnsiTheme="majorBidi"/>
          </w:rPr>
          <w:t xml:space="preserve">had </w:t>
        </w:r>
      </w:ins>
      <w:r w:rsidR="00D0031A">
        <w:rPr>
          <w:rStyle w:val="text"/>
          <w:rFonts w:asciiTheme="majorBidi" w:hAnsiTheme="majorBidi"/>
        </w:rPr>
        <w:t>authorized Abravanel’s mission</w:t>
      </w:r>
      <w:del w:id="8628" w:author="avraham" w:date="2022-04-30T10:04:00Z">
        <w:r w:rsidR="00D0031A">
          <w:rPr>
            <w:rStyle w:val="text"/>
            <w:rFonts w:asciiTheme="majorBidi" w:hAnsiTheme="majorBidi"/>
          </w:rPr>
          <w:delText>,</w:delText>
        </w:r>
      </w:del>
      <w:r w:rsidR="003B1373" w:rsidRPr="009D372A">
        <w:rPr>
          <w:rStyle w:val="text"/>
          <w:rFonts w:asciiTheme="majorBidi" w:hAnsiTheme="majorBidi"/>
        </w:rPr>
        <w:t xml:space="preserve"> decided</w:t>
      </w:r>
      <w:r w:rsidR="00D0031A">
        <w:rPr>
          <w:rStyle w:val="text"/>
          <w:rFonts w:asciiTheme="majorBidi" w:hAnsiTheme="majorBidi"/>
        </w:rPr>
        <w:t xml:space="preserve"> </w:t>
      </w:r>
      <w:del w:id="8629" w:author="avraham" w:date="2022-04-30T10:04:00Z">
        <w:r w:rsidR="00D0031A" w:rsidRPr="009D372A">
          <w:rPr>
            <w:rStyle w:val="text"/>
            <w:rFonts w:asciiTheme="majorBidi" w:hAnsiTheme="majorBidi"/>
          </w:rPr>
          <w:delText>one</w:delText>
        </w:r>
      </w:del>
      <w:ins w:id="8630" w:author="avraham" w:date="2022-04-30T10:04:00Z">
        <w:r w:rsidR="00372BE9">
          <w:rPr>
            <w:rStyle w:val="text"/>
            <w:rFonts w:asciiTheme="majorBidi" w:hAnsiTheme="majorBidi"/>
          </w:rPr>
          <w:t>just a</w:t>
        </w:r>
      </w:ins>
      <w:r w:rsidR="00372BE9" w:rsidRPr="009D372A">
        <w:rPr>
          <w:rStyle w:val="text"/>
          <w:rFonts w:asciiTheme="majorBidi" w:hAnsiTheme="majorBidi"/>
        </w:rPr>
        <w:t xml:space="preserve"> </w:t>
      </w:r>
      <w:r w:rsidR="00D0031A" w:rsidRPr="009D372A">
        <w:rPr>
          <w:rStyle w:val="text"/>
          <w:rFonts w:asciiTheme="majorBidi" w:hAnsiTheme="majorBidi"/>
        </w:rPr>
        <w:t>year later</w:t>
      </w:r>
      <w:r w:rsidR="003B1373" w:rsidRPr="009D372A">
        <w:rPr>
          <w:rStyle w:val="text"/>
          <w:rFonts w:asciiTheme="majorBidi" w:hAnsiTheme="majorBidi"/>
        </w:rPr>
        <w:t xml:space="preserve"> to send </w:t>
      </w:r>
      <w:del w:id="8631" w:author="avraham" w:date="2022-04-30T10:04:00Z">
        <w:r w:rsidR="003151A5" w:rsidRPr="009D372A">
          <w:rPr>
            <w:rStyle w:val="text"/>
            <w:rFonts w:asciiTheme="majorBidi" w:hAnsiTheme="majorBidi"/>
          </w:rPr>
          <w:delText>a new</w:delText>
        </w:r>
      </w:del>
      <w:ins w:id="8632" w:author="avraham" w:date="2022-04-30T10:04:00Z">
        <w:r w:rsidR="00372BE9">
          <w:rPr>
            <w:rStyle w:val="text"/>
            <w:rFonts w:asciiTheme="majorBidi" w:hAnsiTheme="majorBidi"/>
          </w:rPr>
          <w:t>another</w:t>
        </w:r>
      </w:ins>
      <w:r w:rsidR="00372BE9">
        <w:rPr>
          <w:rStyle w:val="text"/>
          <w:rFonts w:asciiTheme="majorBidi" w:hAnsiTheme="majorBidi"/>
        </w:rPr>
        <w:t xml:space="preserve"> agent</w:t>
      </w:r>
      <w:ins w:id="8633" w:author="avraham" w:date="2022-04-30T10:04:00Z">
        <w:r w:rsidR="00372BE9">
          <w:rPr>
            <w:rStyle w:val="text"/>
            <w:rFonts w:asciiTheme="majorBidi" w:hAnsiTheme="majorBidi"/>
          </w:rPr>
          <w:t xml:space="preserve"> in his stead</w:t>
        </w:r>
      </w:ins>
      <w:r w:rsidR="00D0031A">
        <w:rPr>
          <w:rStyle w:val="text"/>
          <w:rFonts w:asciiTheme="majorBidi" w:hAnsiTheme="majorBidi"/>
        </w:rPr>
        <w:t>.</w:t>
      </w:r>
      <w:r w:rsidR="003151A5" w:rsidRPr="009D372A">
        <w:rPr>
          <w:rStyle w:val="text"/>
          <w:rFonts w:asciiTheme="majorBidi" w:hAnsiTheme="majorBidi"/>
        </w:rPr>
        <w:t xml:space="preserve"> Leonardo Ca’ </w:t>
      </w:r>
      <w:proofErr w:type="spellStart"/>
      <w:r w:rsidR="003151A5" w:rsidRPr="009D372A">
        <w:rPr>
          <w:rStyle w:val="text"/>
          <w:rFonts w:asciiTheme="majorBidi" w:hAnsiTheme="majorBidi"/>
        </w:rPr>
        <w:t>Masser</w:t>
      </w:r>
      <w:proofErr w:type="spellEnd"/>
      <w:r w:rsidR="00D0031A">
        <w:rPr>
          <w:rStyle w:val="text"/>
          <w:rFonts w:asciiTheme="majorBidi" w:hAnsiTheme="majorBidi"/>
        </w:rPr>
        <w:t xml:space="preserve"> was sent</w:t>
      </w:r>
      <w:r w:rsidR="003B1373" w:rsidRPr="009D372A">
        <w:rPr>
          <w:rStyle w:val="text"/>
          <w:rFonts w:asciiTheme="majorBidi" w:hAnsiTheme="majorBidi"/>
        </w:rPr>
        <w:t xml:space="preserve"> to Lisbon</w:t>
      </w:r>
      <w:r w:rsidR="003151A5" w:rsidRPr="009D372A">
        <w:rPr>
          <w:rStyle w:val="text"/>
          <w:rFonts w:asciiTheme="majorBidi" w:hAnsiTheme="majorBidi"/>
        </w:rPr>
        <w:t xml:space="preserve">, but this time “as a private person, a simple merchant without revealing to anyone </w:t>
      </w:r>
      <w:del w:id="8634" w:author="avraham" w:date="2022-04-30T10:04:00Z">
        <w:r w:rsidR="003151A5" w:rsidRPr="009D372A">
          <w:rPr>
            <w:rStyle w:val="text"/>
            <w:rFonts w:asciiTheme="majorBidi" w:hAnsiTheme="majorBidi"/>
          </w:rPr>
          <w:delText>to be mandated</w:delText>
        </w:r>
      </w:del>
      <w:ins w:id="8635" w:author="avraham" w:date="2022-04-30T10:04:00Z">
        <w:r w:rsidR="003B2288">
          <w:rPr>
            <w:rStyle w:val="text"/>
            <w:rFonts w:asciiTheme="majorBidi" w:hAnsiTheme="majorBidi"/>
          </w:rPr>
          <w:t>that he had been</w:t>
        </w:r>
        <w:r w:rsidR="003151A5" w:rsidRPr="009D372A">
          <w:rPr>
            <w:rStyle w:val="text"/>
            <w:rFonts w:asciiTheme="majorBidi" w:hAnsiTheme="majorBidi"/>
          </w:rPr>
          <w:t xml:space="preserve"> </w:t>
        </w:r>
        <w:r w:rsidR="003B2288">
          <w:rPr>
            <w:rStyle w:val="text"/>
            <w:rFonts w:asciiTheme="majorBidi" w:hAnsiTheme="majorBidi"/>
          </w:rPr>
          <w:t>sent</w:t>
        </w:r>
      </w:ins>
      <w:r w:rsidR="003B2288" w:rsidRPr="009D372A">
        <w:rPr>
          <w:rStyle w:val="text"/>
          <w:rFonts w:asciiTheme="majorBidi" w:hAnsiTheme="majorBidi"/>
        </w:rPr>
        <w:t xml:space="preserve"> </w:t>
      </w:r>
      <w:r w:rsidR="003151A5" w:rsidRPr="009D372A">
        <w:rPr>
          <w:rStyle w:val="text"/>
          <w:rFonts w:asciiTheme="majorBidi" w:hAnsiTheme="majorBidi"/>
        </w:rPr>
        <w:t>by our Signoria</w:t>
      </w:r>
      <w:r w:rsidR="003B1373" w:rsidRPr="009D372A">
        <w:rPr>
          <w:rStyle w:val="text"/>
          <w:rFonts w:asciiTheme="majorBidi" w:hAnsiTheme="majorBidi"/>
        </w:rPr>
        <w:t>.</w:t>
      </w:r>
      <w:r w:rsidR="003151A5" w:rsidRPr="009D372A">
        <w:rPr>
          <w:rStyle w:val="text"/>
          <w:rFonts w:asciiTheme="majorBidi" w:hAnsiTheme="majorBidi"/>
        </w:rPr>
        <w:t>”</w:t>
      </w:r>
      <w:r w:rsidR="00A16486">
        <w:rPr>
          <w:rStyle w:val="FootnoteReference"/>
          <w:rFonts w:asciiTheme="majorBidi" w:hAnsiTheme="majorBidi"/>
        </w:rPr>
        <w:footnoteReference w:id="244"/>
      </w:r>
      <w:r w:rsidR="003151A5" w:rsidRPr="009D372A">
        <w:rPr>
          <w:rStyle w:val="text"/>
          <w:rFonts w:asciiTheme="majorBidi" w:hAnsiTheme="majorBidi"/>
        </w:rPr>
        <w:t xml:space="preserve"> The secret mission of Ca’ </w:t>
      </w:r>
      <w:proofErr w:type="spellStart"/>
      <w:r w:rsidR="003151A5" w:rsidRPr="009D372A">
        <w:rPr>
          <w:rStyle w:val="text"/>
          <w:rFonts w:asciiTheme="majorBidi" w:hAnsiTheme="majorBidi"/>
        </w:rPr>
        <w:t>Masser</w:t>
      </w:r>
      <w:proofErr w:type="spellEnd"/>
      <w:r w:rsidR="003151A5" w:rsidRPr="009D372A">
        <w:rPr>
          <w:rStyle w:val="text"/>
          <w:rFonts w:asciiTheme="majorBidi" w:hAnsiTheme="majorBidi"/>
        </w:rPr>
        <w:t xml:space="preserve"> </w:t>
      </w:r>
      <w:del w:id="8636" w:author="avraham" w:date="2022-04-30T10:04:00Z">
        <w:r w:rsidR="003151A5" w:rsidRPr="009D372A">
          <w:rPr>
            <w:rStyle w:val="text"/>
            <w:rFonts w:asciiTheme="majorBidi" w:hAnsiTheme="majorBidi"/>
          </w:rPr>
          <w:delText>is resumed in the following way</w:delText>
        </w:r>
      </w:del>
      <w:ins w:id="8637" w:author="avraham" w:date="2022-04-30T10:04:00Z">
        <w:r w:rsidR="003B2288">
          <w:rPr>
            <w:rStyle w:val="text"/>
            <w:rFonts w:asciiTheme="majorBidi" w:hAnsiTheme="majorBidi"/>
          </w:rPr>
          <w:t>was described as follows</w:t>
        </w:r>
      </w:ins>
      <w:r w:rsidR="003151A5" w:rsidRPr="009D372A">
        <w:rPr>
          <w:rStyle w:val="text"/>
          <w:rFonts w:asciiTheme="majorBidi" w:hAnsiTheme="majorBidi"/>
        </w:rPr>
        <w:t xml:space="preserve">: “your </w:t>
      </w:r>
      <w:r w:rsidR="00507865" w:rsidRPr="009D372A">
        <w:rPr>
          <w:rStyle w:val="text"/>
          <w:rFonts w:asciiTheme="majorBidi" w:hAnsiTheme="majorBidi"/>
        </w:rPr>
        <w:t>pain and effort shall be, not to rely on information offered by others, but to see with your own eyes and to understand how many ships returned or will return […] from their journey to India</w:t>
      </w:r>
      <w:del w:id="8638" w:author="avraham" w:date="2022-04-30T10:04:00Z">
        <w:r w:rsidR="00507865" w:rsidRPr="009D372A">
          <w:rPr>
            <w:rStyle w:val="text"/>
            <w:rFonts w:asciiTheme="majorBidi" w:hAnsiTheme="majorBidi"/>
          </w:rPr>
          <w:delText xml:space="preserve"> […]”</w:delText>
        </w:r>
      </w:del>
      <w:ins w:id="8639" w:author="avraham" w:date="2022-04-30T10:04:00Z">
        <w:r w:rsidR="00372BE9">
          <w:rPr>
            <w:rStyle w:val="text"/>
            <w:rFonts w:asciiTheme="majorBidi" w:hAnsiTheme="majorBidi"/>
          </w:rPr>
          <w:t>.</w:t>
        </w:r>
        <w:r w:rsidR="00507865" w:rsidRPr="009D372A">
          <w:rPr>
            <w:rStyle w:val="text"/>
            <w:rFonts w:asciiTheme="majorBidi" w:hAnsiTheme="majorBidi"/>
          </w:rPr>
          <w:t>”</w:t>
        </w:r>
      </w:ins>
      <w:r w:rsidR="001C26DB">
        <w:rPr>
          <w:rStyle w:val="FootnoteReference"/>
          <w:rFonts w:asciiTheme="majorBidi" w:hAnsiTheme="majorBidi"/>
        </w:rPr>
        <w:footnoteReference w:id="245"/>
      </w:r>
      <w:r w:rsidR="001C26DB">
        <w:rPr>
          <w:rStyle w:val="text"/>
          <w:rFonts w:asciiTheme="majorBidi" w:hAnsiTheme="majorBidi"/>
        </w:rPr>
        <w:t xml:space="preserve"> </w:t>
      </w:r>
      <w:r w:rsidR="0059611A" w:rsidRPr="009D372A">
        <w:rPr>
          <w:rStyle w:val="text"/>
          <w:rFonts w:asciiTheme="majorBidi" w:hAnsiTheme="majorBidi"/>
        </w:rPr>
        <w:t xml:space="preserve">This spy was immediately </w:t>
      </w:r>
      <w:commentRangeStart w:id="8640"/>
      <w:r w:rsidR="0059611A" w:rsidRPr="009D372A">
        <w:rPr>
          <w:rStyle w:val="text"/>
          <w:rFonts w:asciiTheme="majorBidi" w:hAnsiTheme="majorBidi"/>
        </w:rPr>
        <w:t xml:space="preserve">denounced </w:t>
      </w:r>
      <w:commentRangeEnd w:id="8640"/>
      <w:r w:rsidR="00372BE9">
        <w:rPr>
          <w:rStyle w:val="CommentReference"/>
        </w:rPr>
        <w:commentReference w:id="8640"/>
      </w:r>
      <w:r w:rsidR="0059611A" w:rsidRPr="009D372A">
        <w:rPr>
          <w:rStyle w:val="text"/>
          <w:rFonts w:asciiTheme="majorBidi" w:hAnsiTheme="majorBidi"/>
        </w:rPr>
        <w:t xml:space="preserve">and put in </w:t>
      </w:r>
      <w:del w:id="8641" w:author="avraham" w:date="2022-04-30T10:04:00Z">
        <w:r w:rsidR="0059611A" w:rsidRPr="009D372A">
          <w:rPr>
            <w:rStyle w:val="text"/>
            <w:rFonts w:asciiTheme="majorBidi" w:hAnsiTheme="majorBidi"/>
          </w:rPr>
          <w:delText>Prison</w:delText>
        </w:r>
      </w:del>
      <w:ins w:id="8642" w:author="avraham" w:date="2022-04-30T10:04:00Z">
        <w:r w:rsidR="003B2288">
          <w:rPr>
            <w:rStyle w:val="text"/>
            <w:rFonts w:asciiTheme="majorBidi" w:hAnsiTheme="majorBidi"/>
          </w:rPr>
          <w:t>p</w:t>
        </w:r>
        <w:r w:rsidR="0059611A" w:rsidRPr="009D372A">
          <w:rPr>
            <w:rStyle w:val="text"/>
            <w:rFonts w:asciiTheme="majorBidi" w:hAnsiTheme="majorBidi"/>
          </w:rPr>
          <w:t>rison</w:t>
        </w:r>
      </w:ins>
      <w:r w:rsidR="0059611A" w:rsidRPr="009D372A">
        <w:rPr>
          <w:rStyle w:val="text"/>
          <w:rFonts w:asciiTheme="majorBidi" w:hAnsiTheme="majorBidi"/>
        </w:rPr>
        <w:t>.</w:t>
      </w:r>
      <w:r w:rsidR="00AE2E4B">
        <w:rPr>
          <w:rStyle w:val="FootnoteReference"/>
          <w:rFonts w:asciiTheme="majorBidi" w:hAnsiTheme="majorBidi"/>
        </w:rPr>
        <w:footnoteReference w:id="246"/>
      </w:r>
      <w:r w:rsidR="0059611A" w:rsidRPr="009D372A">
        <w:rPr>
          <w:rStyle w:val="text"/>
          <w:rFonts w:asciiTheme="majorBidi" w:hAnsiTheme="majorBidi"/>
        </w:rPr>
        <w:t xml:space="preserve"> </w:t>
      </w:r>
      <w:r w:rsidR="0059611A" w:rsidRPr="00AE2E4B">
        <w:rPr>
          <w:rStyle w:val="text"/>
          <w:rFonts w:asciiTheme="majorBidi" w:hAnsiTheme="majorBidi"/>
        </w:rPr>
        <w:t xml:space="preserve">He eventually </w:t>
      </w:r>
      <w:del w:id="8643" w:author="avraham" w:date="2022-04-30T10:04:00Z">
        <w:r w:rsidR="00AA4C6E" w:rsidRPr="00AE2E4B">
          <w:rPr>
            <w:rStyle w:val="text"/>
            <w:rFonts w:asciiTheme="majorBidi" w:hAnsiTheme="majorBidi"/>
          </w:rPr>
          <w:delText>succeeded</w:delText>
        </w:r>
      </w:del>
      <w:ins w:id="8644" w:author="avraham" w:date="2022-04-30T10:04:00Z">
        <w:r w:rsidR="003B2288">
          <w:rPr>
            <w:rStyle w:val="text"/>
            <w:rFonts w:asciiTheme="majorBidi" w:hAnsiTheme="majorBidi"/>
          </w:rPr>
          <w:t>was able</w:t>
        </w:r>
      </w:ins>
      <w:r w:rsidR="003B2288">
        <w:rPr>
          <w:rStyle w:val="text"/>
          <w:rFonts w:asciiTheme="majorBidi" w:hAnsiTheme="majorBidi"/>
        </w:rPr>
        <w:t xml:space="preserve"> to </w:t>
      </w:r>
      <w:del w:id="8645" w:author="avraham" w:date="2022-04-30T10:04:00Z">
        <w:r w:rsidR="0059611A" w:rsidRPr="00AE2E4B">
          <w:rPr>
            <w:rStyle w:val="text"/>
            <w:rFonts w:asciiTheme="majorBidi" w:hAnsiTheme="majorBidi"/>
          </w:rPr>
          <w:delText>be liberated</w:delText>
        </w:r>
      </w:del>
      <w:ins w:id="8646" w:author="avraham" w:date="2022-04-30T10:04:00Z">
        <w:r w:rsidR="003B2288">
          <w:rPr>
            <w:rStyle w:val="text"/>
            <w:rFonts w:asciiTheme="majorBidi" w:hAnsiTheme="majorBidi"/>
          </w:rPr>
          <w:t>secure his release</w:t>
        </w:r>
      </w:ins>
      <w:r w:rsidR="0059611A" w:rsidRPr="00AE2E4B">
        <w:rPr>
          <w:rStyle w:val="text"/>
          <w:rFonts w:asciiTheme="majorBidi" w:hAnsiTheme="majorBidi"/>
        </w:rPr>
        <w:t xml:space="preserve"> and </w:t>
      </w:r>
      <w:del w:id="8647" w:author="avraham" w:date="2022-04-30T10:04:00Z">
        <w:r w:rsidR="0059611A" w:rsidRPr="00AE2E4B">
          <w:rPr>
            <w:rStyle w:val="text"/>
            <w:rFonts w:asciiTheme="majorBidi" w:hAnsiTheme="majorBidi"/>
          </w:rPr>
          <w:delText xml:space="preserve">could </w:delText>
        </w:r>
      </w:del>
      <w:r w:rsidR="005259EC">
        <w:rPr>
          <w:rStyle w:val="text"/>
          <w:rFonts w:asciiTheme="majorBidi" w:hAnsiTheme="majorBidi"/>
        </w:rPr>
        <w:t>in</w:t>
      </w:r>
      <w:r w:rsidR="0059611A" w:rsidRPr="00AE2E4B">
        <w:rPr>
          <w:rStyle w:val="text"/>
          <w:rFonts w:asciiTheme="majorBidi" w:hAnsiTheme="majorBidi"/>
        </w:rPr>
        <w:t xml:space="preserve"> </w:t>
      </w:r>
      <w:del w:id="8648" w:author="avraham" w:date="2022-04-30T10:04:00Z">
        <w:r w:rsidR="0059611A" w:rsidRPr="00AE2E4B">
          <w:rPr>
            <w:rStyle w:val="text"/>
            <w:rFonts w:asciiTheme="majorBidi" w:hAnsiTheme="majorBidi"/>
          </w:rPr>
          <w:delText>the following</w:delText>
        </w:r>
      </w:del>
      <w:ins w:id="8649" w:author="avraham" w:date="2022-04-30T10:04:00Z">
        <w:r w:rsidR="00372BE9">
          <w:rPr>
            <w:rStyle w:val="text"/>
            <w:rFonts w:asciiTheme="majorBidi" w:hAnsiTheme="majorBidi"/>
          </w:rPr>
          <w:t>subsequent</w:t>
        </w:r>
      </w:ins>
      <w:r w:rsidR="0059611A" w:rsidRPr="00AE2E4B">
        <w:rPr>
          <w:rStyle w:val="text"/>
          <w:rFonts w:asciiTheme="majorBidi" w:hAnsiTheme="majorBidi"/>
        </w:rPr>
        <w:t xml:space="preserve"> years</w:t>
      </w:r>
      <w:r w:rsidR="00372BE9">
        <w:rPr>
          <w:rStyle w:val="text"/>
          <w:rFonts w:asciiTheme="majorBidi" w:hAnsiTheme="majorBidi"/>
        </w:rPr>
        <w:t xml:space="preserve"> </w:t>
      </w:r>
      <w:del w:id="8650" w:author="avraham" w:date="2022-04-30T10:04:00Z">
        <w:r w:rsidR="0059611A" w:rsidRPr="00AE2E4B">
          <w:rPr>
            <w:rStyle w:val="text"/>
            <w:rFonts w:asciiTheme="majorBidi" w:hAnsiTheme="majorBidi"/>
          </w:rPr>
          <w:delText>inform</w:delText>
        </w:r>
      </w:del>
      <w:ins w:id="8651" w:author="avraham" w:date="2022-04-30T10:04:00Z">
        <w:r w:rsidR="005259EC">
          <w:rPr>
            <w:rStyle w:val="text"/>
            <w:rFonts w:asciiTheme="majorBidi" w:hAnsiTheme="majorBidi"/>
          </w:rPr>
          <w:t>informed</w:t>
        </w:r>
      </w:ins>
      <w:r w:rsidR="0059611A" w:rsidRPr="00AE2E4B">
        <w:rPr>
          <w:rStyle w:val="text"/>
          <w:rFonts w:asciiTheme="majorBidi" w:hAnsiTheme="majorBidi"/>
        </w:rPr>
        <w:t xml:space="preserve"> Venice about the</w:t>
      </w:r>
      <w:r w:rsidR="000444C5" w:rsidRPr="00AE2E4B">
        <w:rPr>
          <w:rStyle w:val="text"/>
          <w:rFonts w:asciiTheme="majorBidi" w:hAnsiTheme="majorBidi"/>
        </w:rPr>
        <w:t xml:space="preserve"> </w:t>
      </w:r>
      <w:del w:id="8652" w:author="avraham" w:date="2022-04-30T10:04:00Z">
        <w:r w:rsidR="000444C5" w:rsidRPr="00AE2E4B">
          <w:rPr>
            <w:rStyle w:val="text"/>
            <w:rFonts w:asciiTheme="majorBidi" w:hAnsiTheme="majorBidi"/>
          </w:rPr>
          <w:delText>unfolding of the</w:delText>
        </w:r>
      </w:del>
      <w:ins w:id="8653" w:author="avraham" w:date="2022-04-30T10:04:00Z">
        <w:r w:rsidR="003B2288">
          <w:rPr>
            <w:rStyle w:val="text"/>
            <w:rFonts w:asciiTheme="majorBidi" w:hAnsiTheme="majorBidi"/>
          </w:rPr>
          <w:t>ongoing</w:t>
        </w:r>
      </w:ins>
      <w:del w:id="8654" w:author="avraham" w:date="2022-05-03T11:16:00Z">
        <w:r w:rsidR="000444C5" w:rsidRPr="00AE2E4B" w:rsidDel="006F5DCF">
          <w:rPr>
            <w:rStyle w:val="text"/>
            <w:rFonts w:asciiTheme="majorBidi" w:hAnsiTheme="majorBidi"/>
          </w:rPr>
          <w:delText xml:space="preserve"> </w:delText>
        </w:r>
      </w:del>
      <w:ins w:id="8655" w:author="avraham" w:date="2022-05-03T11:16:00Z">
        <w:r w:rsidR="006F5DCF">
          <w:rPr>
            <w:rStyle w:val="text"/>
            <w:rFonts w:asciiTheme="majorBidi" w:hAnsiTheme="majorBidi"/>
          </w:rPr>
          <w:t xml:space="preserve"> </w:t>
        </w:r>
      </w:ins>
      <w:r w:rsidR="000444C5" w:rsidRPr="00AE2E4B">
        <w:rPr>
          <w:rStyle w:val="text"/>
          <w:rFonts w:asciiTheme="majorBidi" w:hAnsiTheme="majorBidi"/>
        </w:rPr>
        <w:t>Portuguese expeditions to India</w:t>
      </w:r>
      <w:r w:rsidR="008A0013" w:rsidRPr="00AE2E4B">
        <w:rPr>
          <w:rStyle w:val="text"/>
          <w:rFonts w:asciiTheme="majorBidi" w:hAnsiTheme="majorBidi"/>
        </w:rPr>
        <w:t>.</w:t>
      </w:r>
    </w:p>
    <w:p w14:paraId="6E769A3B" w14:textId="13F72CD0" w:rsidR="004D1761" w:rsidRDefault="003A2369" w:rsidP="004D1761">
      <w:pPr>
        <w:autoSpaceDE w:val="0"/>
        <w:autoSpaceDN w:val="0"/>
        <w:adjustRightInd w:val="0"/>
        <w:spacing w:after="0" w:line="360" w:lineRule="auto"/>
        <w:jc w:val="both"/>
        <w:rPr>
          <w:rStyle w:val="text"/>
          <w:rFonts w:asciiTheme="majorBidi" w:hAnsiTheme="majorBidi"/>
        </w:rPr>
      </w:pPr>
      <w:r w:rsidRPr="000D3975">
        <w:rPr>
          <w:rStyle w:val="text"/>
          <w:rFonts w:asciiTheme="majorBidi" w:hAnsiTheme="majorBidi"/>
        </w:rPr>
        <w:lastRenderedPageBreak/>
        <w:t>In his account of the first expedition of V</w:t>
      </w:r>
      <w:r w:rsidR="00DE2151" w:rsidRPr="000D3975">
        <w:rPr>
          <w:rStyle w:val="text"/>
          <w:rFonts w:asciiTheme="majorBidi" w:hAnsiTheme="majorBidi"/>
        </w:rPr>
        <w:t xml:space="preserve">asco de Gama, Ca’ </w:t>
      </w:r>
      <w:proofErr w:type="spellStart"/>
      <w:r w:rsidR="00DE2151" w:rsidRPr="000D3975">
        <w:rPr>
          <w:rStyle w:val="text"/>
          <w:rFonts w:asciiTheme="majorBidi" w:hAnsiTheme="majorBidi"/>
        </w:rPr>
        <w:t>Masser</w:t>
      </w:r>
      <w:proofErr w:type="spellEnd"/>
      <w:r w:rsidR="00DE2151" w:rsidRPr="000D3975">
        <w:rPr>
          <w:rStyle w:val="text"/>
          <w:rFonts w:asciiTheme="majorBidi" w:hAnsiTheme="majorBidi"/>
        </w:rPr>
        <w:t xml:space="preserve"> </w:t>
      </w:r>
      <w:del w:id="8656" w:author="avraham" w:date="2022-04-30T10:04:00Z">
        <w:r w:rsidR="00DE2151" w:rsidRPr="000D3975">
          <w:rPr>
            <w:rStyle w:val="text"/>
            <w:rFonts w:asciiTheme="majorBidi" w:hAnsiTheme="majorBidi"/>
          </w:rPr>
          <w:delText>evokes</w:delText>
        </w:r>
      </w:del>
      <w:ins w:id="8657" w:author="avraham" w:date="2022-04-30T10:04:00Z">
        <w:r w:rsidR="00372BE9">
          <w:rPr>
            <w:rStyle w:val="text"/>
            <w:rFonts w:asciiTheme="majorBidi" w:hAnsiTheme="majorBidi"/>
          </w:rPr>
          <w:t>notes</w:t>
        </w:r>
      </w:ins>
      <w:r w:rsidR="00372BE9">
        <w:rPr>
          <w:rStyle w:val="text"/>
          <w:rFonts w:asciiTheme="majorBidi" w:hAnsiTheme="majorBidi"/>
        </w:rPr>
        <w:t xml:space="preserve"> the role </w:t>
      </w:r>
      <w:del w:id="8658" w:author="avraham" w:date="2022-04-30T10:04:00Z">
        <w:r w:rsidR="00DE2151" w:rsidRPr="000D3975">
          <w:rPr>
            <w:rStyle w:val="text"/>
            <w:rFonts w:asciiTheme="majorBidi" w:hAnsiTheme="majorBidi"/>
          </w:rPr>
          <w:delText>of</w:delText>
        </w:r>
      </w:del>
      <w:ins w:id="8659" w:author="avraham" w:date="2022-04-30T10:04:00Z">
        <w:r w:rsidR="00372BE9">
          <w:rPr>
            <w:rStyle w:val="text"/>
            <w:rFonts w:asciiTheme="majorBidi" w:hAnsiTheme="majorBidi"/>
          </w:rPr>
          <w:t>played by</w:t>
        </w:r>
      </w:ins>
      <w:r w:rsidR="00372BE9">
        <w:rPr>
          <w:rStyle w:val="text"/>
          <w:rFonts w:asciiTheme="majorBidi" w:hAnsiTheme="majorBidi"/>
        </w:rPr>
        <w:t xml:space="preserve"> a</w:t>
      </w:r>
      <w:r w:rsidR="00DE2151" w:rsidRPr="000D3975">
        <w:rPr>
          <w:rStyle w:val="text"/>
          <w:rFonts w:asciiTheme="majorBidi" w:hAnsiTheme="majorBidi"/>
        </w:rPr>
        <w:t xml:space="preserve"> Jew</w:t>
      </w:r>
      <w:ins w:id="8660" w:author="avraham" w:date="2022-04-30T10:04:00Z">
        <w:r w:rsidR="00436291">
          <w:rPr>
            <w:rStyle w:val="text"/>
            <w:rFonts w:asciiTheme="majorBidi" w:hAnsiTheme="majorBidi"/>
          </w:rPr>
          <w:t xml:space="preserve"> in his expedition</w:t>
        </w:r>
      </w:ins>
      <w:r w:rsidR="00DE2151" w:rsidRPr="000D3975">
        <w:rPr>
          <w:rStyle w:val="text"/>
          <w:rFonts w:asciiTheme="majorBidi" w:hAnsiTheme="majorBidi"/>
        </w:rPr>
        <w:t>:</w:t>
      </w:r>
    </w:p>
    <w:p w14:paraId="52D0D414" w14:textId="77777777" w:rsidR="004D1761" w:rsidRDefault="004D1761" w:rsidP="004D1761">
      <w:pPr>
        <w:autoSpaceDE w:val="0"/>
        <w:autoSpaceDN w:val="0"/>
        <w:adjustRightInd w:val="0"/>
        <w:spacing w:after="0" w:line="360" w:lineRule="auto"/>
        <w:jc w:val="both"/>
        <w:rPr>
          <w:rStyle w:val="text"/>
          <w:rFonts w:asciiTheme="majorBidi" w:hAnsiTheme="majorBidi"/>
        </w:rPr>
      </w:pPr>
    </w:p>
    <w:p w14:paraId="49785720" w14:textId="14FCA081" w:rsidR="004D1761" w:rsidRDefault="00446A7C" w:rsidP="00783BD7">
      <w:pPr>
        <w:autoSpaceDE w:val="0"/>
        <w:autoSpaceDN w:val="0"/>
        <w:adjustRightInd w:val="0"/>
        <w:spacing w:after="0"/>
        <w:ind w:left="720"/>
        <w:jc w:val="both"/>
        <w:rPr>
          <w:rStyle w:val="FootnoteReference"/>
          <w:rFonts w:asciiTheme="majorBidi" w:hAnsiTheme="majorBidi"/>
          <w:sz w:val="20"/>
          <w:szCs w:val="20"/>
        </w:rPr>
      </w:pPr>
      <w:r w:rsidRPr="000D3975">
        <w:rPr>
          <w:rStyle w:val="text"/>
          <w:rFonts w:asciiTheme="majorBidi" w:hAnsiTheme="majorBidi"/>
          <w:sz w:val="20"/>
          <w:szCs w:val="20"/>
        </w:rPr>
        <w:t xml:space="preserve">After a short time, a Moor with a cross in his hand </w:t>
      </w:r>
      <w:del w:id="8661" w:author="avraham" w:date="2022-04-30T10:04:00Z">
        <w:r w:rsidRPr="000D3975">
          <w:rPr>
            <w:rStyle w:val="text"/>
            <w:rFonts w:asciiTheme="majorBidi" w:hAnsiTheme="majorBidi"/>
            <w:sz w:val="20"/>
            <w:szCs w:val="20"/>
          </w:rPr>
          <w:delText>reached</w:delText>
        </w:r>
      </w:del>
      <w:ins w:id="8662" w:author="avraham" w:date="2022-04-30T10:04:00Z">
        <w:r w:rsidR="00372BE9">
          <w:rPr>
            <w:rStyle w:val="text"/>
            <w:rFonts w:asciiTheme="majorBidi" w:hAnsiTheme="majorBidi"/>
            <w:sz w:val="20"/>
            <w:szCs w:val="20"/>
          </w:rPr>
          <w:t>boarded</w:t>
        </w:r>
      </w:ins>
      <w:r w:rsidR="00372BE9">
        <w:rPr>
          <w:rStyle w:val="text"/>
          <w:rFonts w:asciiTheme="majorBidi" w:hAnsiTheme="majorBidi"/>
          <w:sz w:val="20"/>
          <w:szCs w:val="20"/>
        </w:rPr>
        <w:t xml:space="preserve"> our ships </w:t>
      </w:r>
      <w:del w:id="8663" w:author="avraham" w:date="2022-04-30T10:04:00Z">
        <w:r w:rsidRPr="000D3975">
          <w:rPr>
            <w:rStyle w:val="text"/>
            <w:rFonts w:asciiTheme="majorBidi" w:hAnsiTheme="majorBidi"/>
            <w:sz w:val="20"/>
            <w:szCs w:val="20"/>
          </w:rPr>
          <w:delText>to climb on board and</w:delText>
        </w:r>
      </w:del>
      <w:ins w:id="8664" w:author="avraham" w:date="2022-04-30T10:04:00Z">
        <w:r w:rsidR="00372BE9">
          <w:rPr>
            <w:rStyle w:val="text"/>
            <w:rFonts w:asciiTheme="majorBidi" w:hAnsiTheme="majorBidi"/>
            <w:sz w:val="20"/>
            <w:szCs w:val="20"/>
          </w:rPr>
          <w:t>in order to</w:t>
        </w:r>
      </w:ins>
      <w:r w:rsidRPr="000D3975">
        <w:rPr>
          <w:rStyle w:val="text"/>
          <w:rFonts w:asciiTheme="majorBidi" w:hAnsiTheme="majorBidi"/>
          <w:sz w:val="20"/>
          <w:szCs w:val="20"/>
        </w:rPr>
        <w:t xml:space="preserve"> understand the origin of our expedition. A </w:t>
      </w:r>
      <w:commentRangeStart w:id="8665"/>
      <w:r w:rsidRPr="000D3975">
        <w:rPr>
          <w:rStyle w:val="text"/>
          <w:rFonts w:asciiTheme="majorBidi" w:hAnsiTheme="majorBidi"/>
          <w:sz w:val="20"/>
          <w:szCs w:val="20"/>
        </w:rPr>
        <w:t xml:space="preserve">captain </w:t>
      </w:r>
      <w:commentRangeEnd w:id="8665"/>
      <w:r w:rsidR="00372BE9">
        <w:rPr>
          <w:rStyle w:val="CommentReference"/>
        </w:rPr>
        <w:commentReference w:id="8665"/>
      </w:r>
      <w:r w:rsidRPr="000D3975">
        <w:rPr>
          <w:rStyle w:val="text"/>
          <w:rFonts w:asciiTheme="majorBidi" w:hAnsiTheme="majorBidi"/>
          <w:sz w:val="20"/>
          <w:szCs w:val="20"/>
        </w:rPr>
        <w:t>came on board. His name was</w:t>
      </w:r>
      <w:r w:rsidR="003A2369" w:rsidRPr="000D3975">
        <w:rPr>
          <w:rStyle w:val="text"/>
          <w:rFonts w:asciiTheme="majorBidi" w:hAnsiTheme="majorBidi"/>
          <w:sz w:val="20"/>
          <w:szCs w:val="20"/>
        </w:rPr>
        <w:t xml:space="preserve"> Gaspar</w:t>
      </w:r>
      <w:r w:rsidRPr="000D3975">
        <w:rPr>
          <w:rStyle w:val="text"/>
          <w:rFonts w:asciiTheme="majorBidi" w:hAnsiTheme="majorBidi"/>
          <w:sz w:val="20"/>
          <w:szCs w:val="20"/>
        </w:rPr>
        <w:t>.</w:t>
      </w:r>
      <w:r w:rsidR="004579FB" w:rsidRPr="000D3975">
        <w:rPr>
          <w:rStyle w:val="text"/>
          <w:rFonts w:asciiTheme="majorBidi" w:hAnsiTheme="majorBidi"/>
          <w:sz w:val="20"/>
          <w:szCs w:val="20"/>
        </w:rPr>
        <w:t xml:space="preserve"> B</w:t>
      </w:r>
      <w:r w:rsidR="003A2369" w:rsidRPr="000D3975">
        <w:rPr>
          <w:rStyle w:val="text"/>
          <w:rFonts w:asciiTheme="majorBidi" w:hAnsiTheme="majorBidi"/>
          <w:sz w:val="20"/>
          <w:szCs w:val="20"/>
        </w:rPr>
        <w:t xml:space="preserve">orn in Germany, </w:t>
      </w:r>
      <w:r w:rsidR="004579FB" w:rsidRPr="000D3975">
        <w:rPr>
          <w:rStyle w:val="text"/>
          <w:rFonts w:asciiTheme="majorBidi" w:hAnsiTheme="majorBidi"/>
          <w:sz w:val="20"/>
          <w:szCs w:val="20"/>
        </w:rPr>
        <w:t>he was a Jew who became a Moor.</w:t>
      </w:r>
      <w:r w:rsidR="003A2369" w:rsidRPr="000D3975">
        <w:rPr>
          <w:rStyle w:val="text"/>
          <w:rFonts w:asciiTheme="majorBidi" w:hAnsiTheme="majorBidi"/>
          <w:sz w:val="20"/>
          <w:szCs w:val="20"/>
        </w:rPr>
        <w:t xml:space="preserve"> </w:t>
      </w:r>
      <w:r w:rsidR="004579FB" w:rsidRPr="000D3975">
        <w:rPr>
          <w:rStyle w:val="text"/>
          <w:rFonts w:asciiTheme="majorBidi" w:hAnsiTheme="majorBidi"/>
          <w:sz w:val="20"/>
          <w:szCs w:val="20"/>
        </w:rPr>
        <w:t>He was living there in Calicut. Since he was learned in several languages</w:t>
      </w:r>
      <w:del w:id="8666" w:author="avraham" w:date="2022-04-30T10:04:00Z">
        <w:r w:rsidR="004579FB" w:rsidRPr="000D3975">
          <w:rPr>
            <w:rStyle w:val="text"/>
            <w:rFonts w:asciiTheme="majorBidi" w:hAnsiTheme="majorBidi"/>
            <w:sz w:val="20"/>
            <w:szCs w:val="20"/>
          </w:rPr>
          <w:delText xml:space="preserve"> He</w:delText>
        </w:r>
        <w:r w:rsidR="00DB3FC4" w:rsidRPr="000D3975">
          <w:rPr>
            <w:rStyle w:val="text"/>
            <w:rFonts w:asciiTheme="majorBidi" w:hAnsiTheme="majorBidi"/>
            <w:sz w:val="20"/>
            <w:szCs w:val="20"/>
          </w:rPr>
          <w:delText xml:space="preserve"> was</w:delText>
        </w:r>
      </w:del>
      <w:ins w:id="8667" w:author="avraham" w:date="2022-04-30T10:04:00Z">
        <w:r w:rsidR="003B2288">
          <w:rPr>
            <w:rStyle w:val="text"/>
            <w:rFonts w:asciiTheme="majorBidi" w:hAnsiTheme="majorBidi"/>
            <w:sz w:val="20"/>
            <w:szCs w:val="20"/>
          </w:rPr>
          <w:t>,</w:t>
        </w:r>
        <w:r w:rsidR="004579FB" w:rsidRPr="000D3975">
          <w:rPr>
            <w:rStyle w:val="text"/>
            <w:rFonts w:asciiTheme="majorBidi" w:hAnsiTheme="majorBidi"/>
            <w:sz w:val="20"/>
            <w:szCs w:val="20"/>
          </w:rPr>
          <w:t xml:space="preserve"> </w:t>
        </w:r>
        <w:r w:rsidR="003B2288">
          <w:rPr>
            <w:rStyle w:val="text"/>
            <w:rFonts w:asciiTheme="majorBidi" w:hAnsiTheme="majorBidi"/>
            <w:sz w:val="20"/>
            <w:szCs w:val="20"/>
          </w:rPr>
          <w:t>he had been</w:t>
        </w:r>
      </w:ins>
      <w:r w:rsidR="00DB3FC4" w:rsidRPr="000D3975">
        <w:rPr>
          <w:rStyle w:val="text"/>
          <w:rFonts w:asciiTheme="majorBidi" w:hAnsiTheme="majorBidi"/>
          <w:sz w:val="20"/>
          <w:szCs w:val="20"/>
        </w:rPr>
        <w:t xml:space="preserve"> sent by the King of Calicut to understand who </w:t>
      </w:r>
      <w:del w:id="8668" w:author="avraham" w:date="2022-04-30T10:04:00Z">
        <w:r w:rsidR="00DB3FC4" w:rsidRPr="000D3975">
          <w:rPr>
            <w:rStyle w:val="text"/>
            <w:rFonts w:asciiTheme="majorBidi" w:hAnsiTheme="majorBidi"/>
            <w:sz w:val="20"/>
            <w:szCs w:val="20"/>
          </w:rPr>
          <w:delText>wer</w:delText>
        </w:r>
        <w:r w:rsidR="004579FB" w:rsidRPr="000D3975">
          <w:rPr>
            <w:rStyle w:val="text"/>
            <w:rFonts w:asciiTheme="majorBidi" w:hAnsiTheme="majorBidi"/>
            <w:sz w:val="20"/>
            <w:szCs w:val="20"/>
          </w:rPr>
          <w:delText xml:space="preserve">e </w:delText>
        </w:r>
      </w:del>
      <w:r w:rsidR="00372BE9">
        <w:rPr>
          <w:rStyle w:val="text"/>
          <w:rFonts w:asciiTheme="majorBidi" w:hAnsiTheme="majorBidi"/>
          <w:sz w:val="20"/>
          <w:szCs w:val="20"/>
        </w:rPr>
        <w:t xml:space="preserve">these people </w:t>
      </w:r>
      <w:ins w:id="8669" w:author="avraham" w:date="2022-04-30T10:04:00Z">
        <w:r w:rsidR="00372BE9">
          <w:rPr>
            <w:rStyle w:val="text"/>
            <w:rFonts w:asciiTheme="majorBidi" w:hAnsiTheme="majorBidi"/>
            <w:sz w:val="20"/>
            <w:szCs w:val="20"/>
          </w:rPr>
          <w:t>were</w:t>
        </w:r>
        <w:r w:rsidR="004579FB" w:rsidRPr="000D3975">
          <w:rPr>
            <w:rStyle w:val="text"/>
            <w:rFonts w:asciiTheme="majorBidi" w:hAnsiTheme="majorBidi"/>
            <w:sz w:val="20"/>
            <w:szCs w:val="20"/>
          </w:rPr>
          <w:t xml:space="preserve"> </w:t>
        </w:r>
      </w:ins>
      <w:r w:rsidR="004579FB" w:rsidRPr="000D3975">
        <w:rPr>
          <w:rStyle w:val="text"/>
          <w:rFonts w:asciiTheme="majorBidi" w:hAnsiTheme="majorBidi"/>
          <w:sz w:val="20"/>
          <w:szCs w:val="20"/>
        </w:rPr>
        <w:t>[the Portuguese]…</w:t>
      </w:r>
      <w:r w:rsidR="000D3975" w:rsidRPr="000D3975">
        <w:rPr>
          <w:rStyle w:val="text"/>
          <w:rFonts w:asciiTheme="majorBidi" w:hAnsiTheme="majorBidi"/>
          <w:sz w:val="20"/>
          <w:szCs w:val="20"/>
        </w:rPr>
        <w:t xml:space="preserve"> Just after he came </w:t>
      </w:r>
      <w:del w:id="8670" w:author="avraham" w:date="2022-04-30T10:04:00Z">
        <w:r w:rsidR="000D3975" w:rsidRPr="000D3975">
          <w:rPr>
            <w:rStyle w:val="text"/>
            <w:rFonts w:asciiTheme="majorBidi" w:hAnsiTheme="majorBidi"/>
            <w:sz w:val="20"/>
            <w:szCs w:val="20"/>
          </w:rPr>
          <w:delText>on board</w:delText>
        </w:r>
      </w:del>
      <w:ins w:id="8671" w:author="avraham" w:date="2022-04-30T10:04:00Z">
        <w:r w:rsidR="00436291">
          <w:rPr>
            <w:rStyle w:val="text"/>
            <w:rFonts w:asciiTheme="majorBidi" w:hAnsiTheme="majorBidi"/>
            <w:sz w:val="20"/>
            <w:szCs w:val="20"/>
          </w:rPr>
          <w:t>aboard</w:t>
        </w:r>
      </w:ins>
      <w:r w:rsidR="000D3975" w:rsidRPr="000D3975">
        <w:rPr>
          <w:rStyle w:val="text"/>
          <w:rFonts w:asciiTheme="majorBidi" w:hAnsiTheme="majorBidi"/>
          <w:sz w:val="20"/>
          <w:szCs w:val="20"/>
        </w:rPr>
        <w:t xml:space="preserve">, the </w:t>
      </w:r>
      <w:del w:id="8672" w:author="avraham" w:date="2022-04-30T10:04:00Z">
        <w:r w:rsidR="000D3975" w:rsidRPr="000D3975">
          <w:rPr>
            <w:rStyle w:val="text"/>
            <w:rFonts w:asciiTheme="majorBidi" w:hAnsiTheme="majorBidi"/>
            <w:sz w:val="20"/>
            <w:szCs w:val="20"/>
          </w:rPr>
          <w:delText>Captain</w:delText>
        </w:r>
      </w:del>
      <w:ins w:id="8673" w:author="avraham" w:date="2022-04-30T10:04:00Z">
        <w:r w:rsidR="00436291">
          <w:rPr>
            <w:rStyle w:val="text"/>
            <w:rFonts w:asciiTheme="majorBidi" w:hAnsiTheme="majorBidi"/>
            <w:sz w:val="20"/>
            <w:szCs w:val="20"/>
          </w:rPr>
          <w:t>c</w:t>
        </w:r>
        <w:r w:rsidR="000D3975" w:rsidRPr="000D3975">
          <w:rPr>
            <w:rStyle w:val="text"/>
            <w:rFonts w:asciiTheme="majorBidi" w:hAnsiTheme="majorBidi"/>
            <w:sz w:val="20"/>
            <w:szCs w:val="20"/>
          </w:rPr>
          <w:t>aptain</w:t>
        </w:r>
      </w:ins>
      <w:r w:rsidR="000D3975" w:rsidRPr="000D3975">
        <w:rPr>
          <w:rStyle w:val="text"/>
          <w:rFonts w:asciiTheme="majorBidi" w:hAnsiTheme="majorBidi"/>
          <w:sz w:val="20"/>
          <w:szCs w:val="20"/>
        </w:rPr>
        <w:t xml:space="preserve"> [Vasco de Gama</w:t>
      </w:r>
      <w:del w:id="8674" w:author="avraham" w:date="2022-04-30T10:04:00Z">
        <w:r w:rsidR="000D3975" w:rsidRPr="000D3975">
          <w:rPr>
            <w:rStyle w:val="text"/>
            <w:rFonts w:asciiTheme="majorBidi" w:hAnsiTheme="majorBidi"/>
            <w:sz w:val="20"/>
            <w:szCs w:val="20"/>
          </w:rPr>
          <w:delText>] sequestered him, seing</w:delText>
        </w:r>
      </w:del>
      <w:ins w:id="8675" w:author="avraham" w:date="2022-04-30T10:04:00Z">
        <w:r w:rsidR="000D3975" w:rsidRPr="000D3975">
          <w:rPr>
            <w:rStyle w:val="text"/>
            <w:rFonts w:asciiTheme="majorBidi" w:hAnsiTheme="majorBidi"/>
            <w:sz w:val="20"/>
            <w:szCs w:val="20"/>
          </w:rPr>
          <w:t>]</w:t>
        </w:r>
        <w:r w:rsidR="00372BE9">
          <w:rPr>
            <w:rStyle w:val="text"/>
            <w:rFonts w:asciiTheme="majorBidi" w:hAnsiTheme="majorBidi"/>
            <w:sz w:val="20"/>
            <w:szCs w:val="20"/>
          </w:rPr>
          <w:t xml:space="preserve">, </w:t>
        </w:r>
        <w:r w:rsidR="00372BE9" w:rsidRPr="000D3975">
          <w:rPr>
            <w:rStyle w:val="text"/>
            <w:rFonts w:asciiTheme="majorBidi" w:hAnsiTheme="majorBidi"/>
            <w:sz w:val="20"/>
            <w:szCs w:val="20"/>
          </w:rPr>
          <w:t>se</w:t>
        </w:r>
        <w:r w:rsidR="00372BE9">
          <w:rPr>
            <w:rStyle w:val="text"/>
            <w:rFonts w:asciiTheme="majorBidi" w:hAnsiTheme="majorBidi"/>
            <w:sz w:val="20"/>
            <w:szCs w:val="20"/>
          </w:rPr>
          <w:t>e</w:t>
        </w:r>
        <w:r w:rsidR="00372BE9" w:rsidRPr="000D3975">
          <w:rPr>
            <w:rStyle w:val="text"/>
            <w:rFonts w:asciiTheme="majorBidi" w:hAnsiTheme="majorBidi"/>
            <w:sz w:val="20"/>
            <w:szCs w:val="20"/>
          </w:rPr>
          <w:t>ing</w:t>
        </w:r>
      </w:ins>
      <w:r w:rsidR="00372BE9" w:rsidRPr="000D3975">
        <w:rPr>
          <w:rStyle w:val="text"/>
          <w:rFonts w:asciiTheme="majorBidi" w:hAnsiTheme="majorBidi"/>
          <w:sz w:val="20"/>
          <w:szCs w:val="20"/>
        </w:rPr>
        <w:t xml:space="preserve"> that he knew Italian and </w:t>
      </w:r>
      <w:del w:id="8676" w:author="avraham" w:date="2022-04-30T10:04:00Z">
        <w:r w:rsidR="000D3975" w:rsidRPr="000D3975">
          <w:rPr>
            <w:rStyle w:val="text"/>
            <w:rFonts w:asciiTheme="majorBidi" w:hAnsiTheme="majorBidi"/>
            <w:sz w:val="20"/>
            <w:szCs w:val="20"/>
          </w:rPr>
          <w:delText xml:space="preserve">was </w:delText>
        </w:r>
      </w:del>
      <w:r w:rsidR="00372BE9" w:rsidRPr="000D3975">
        <w:rPr>
          <w:rStyle w:val="text"/>
          <w:rFonts w:asciiTheme="majorBidi" w:hAnsiTheme="majorBidi"/>
          <w:sz w:val="20"/>
          <w:szCs w:val="20"/>
        </w:rPr>
        <w:t>had great expertise of these lands</w:t>
      </w:r>
      <w:del w:id="8677" w:author="avraham" w:date="2022-04-30T10:04:00Z">
        <w:r w:rsidR="000D3975" w:rsidRPr="000D3975">
          <w:rPr>
            <w:rStyle w:val="text"/>
            <w:rFonts w:asciiTheme="majorBidi" w:hAnsiTheme="majorBidi"/>
            <w:sz w:val="20"/>
            <w:szCs w:val="20"/>
          </w:rPr>
          <w:delText>.</w:delText>
        </w:r>
      </w:del>
      <w:ins w:id="8678" w:author="avraham" w:date="2022-04-30T10:04:00Z">
        <w:r w:rsidR="00372BE9">
          <w:rPr>
            <w:rStyle w:val="text"/>
            <w:rFonts w:asciiTheme="majorBidi" w:hAnsiTheme="majorBidi"/>
            <w:sz w:val="20"/>
            <w:szCs w:val="20"/>
          </w:rPr>
          <w:t>,</w:t>
        </w:r>
        <w:r w:rsidR="000D3975" w:rsidRPr="000D3975">
          <w:rPr>
            <w:rStyle w:val="text"/>
            <w:rFonts w:asciiTheme="majorBidi" w:hAnsiTheme="majorBidi"/>
            <w:sz w:val="20"/>
            <w:szCs w:val="20"/>
          </w:rPr>
          <w:t xml:space="preserve"> </w:t>
        </w:r>
        <w:r w:rsidR="00436291">
          <w:rPr>
            <w:rStyle w:val="text"/>
            <w:rFonts w:asciiTheme="majorBidi" w:hAnsiTheme="majorBidi"/>
            <w:sz w:val="20"/>
            <w:szCs w:val="20"/>
          </w:rPr>
          <w:t>imprisoned</w:t>
        </w:r>
        <w:r w:rsidR="00436291" w:rsidRPr="000D3975">
          <w:rPr>
            <w:rStyle w:val="text"/>
            <w:rFonts w:asciiTheme="majorBidi" w:hAnsiTheme="majorBidi"/>
            <w:sz w:val="20"/>
            <w:szCs w:val="20"/>
          </w:rPr>
          <w:t xml:space="preserve"> </w:t>
        </w:r>
        <w:r w:rsidR="000D3975" w:rsidRPr="000D3975">
          <w:rPr>
            <w:rStyle w:val="text"/>
            <w:rFonts w:asciiTheme="majorBidi" w:hAnsiTheme="majorBidi"/>
            <w:sz w:val="20"/>
            <w:szCs w:val="20"/>
          </w:rPr>
          <w:t>him.</w:t>
        </w:r>
      </w:ins>
      <w:r w:rsidR="000D3975" w:rsidRPr="000D3975">
        <w:rPr>
          <w:rStyle w:val="text"/>
          <w:rFonts w:asciiTheme="majorBidi" w:hAnsiTheme="majorBidi"/>
          <w:sz w:val="20"/>
          <w:szCs w:val="20"/>
        </w:rPr>
        <w:t xml:space="preserve"> He was put in irons… By force of blows, </w:t>
      </w:r>
      <w:r w:rsidR="008C4F25" w:rsidRPr="000D3975">
        <w:rPr>
          <w:rStyle w:val="text"/>
          <w:rFonts w:asciiTheme="majorBidi" w:hAnsiTheme="majorBidi"/>
          <w:sz w:val="20"/>
          <w:szCs w:val="20"/>
        </w:rPr>
        <w:t>Gaspar</w:t>
      </w:r>
      <w:r w:rsidR="000D3975" w:rsidRPr="000D3975">
        <w:rPr>
          <w:rStyle w:val="text"/>
          <w:rFonts w:asciiTheme="majorBidi" w:hAnsiTheme="majorBidi"/>
          <w:sz w:val="20"/>
          <w:szCs w:val="20"/>
        </w:rPr>
        <w:t xml:space="preserve"> </w:t>
      </w:r>
      <w:del w:id="8679" w:author="avraham" w:date="2022-04-30T10:04:00Z">
        <w:r w:rsidR="000D3975" w:rsidRPr="000D3975">
          <w:rPr>
            <w:rStyle w:val="text"/>
            <w:rFonts w:asciiTheme="majorBidi" w:hAnsiTheme="majorBidi"/>
            <w:sz w:val="20"/>
            <w:szCs w:val="20"/>
          </w:rPr>
          <w:delText>finished to tell</w:delText>
        </w:r>
      </w:del>
      <w:ins w:id="8680" w:author="avraham" w:date="2022-04-30T10:04:00Z">
        <w:r w:rsidR="003B2288">
          <w:rPr>
            <w:rStyle w:val="text"/>
            <w:rFonts w:asciiTheme="majorBidi" w:hAnsiTheme="majorBidi"/>
            <w:sz w:val="20"/>
            <w:szCs w:val="20"/>
          </w:rPr>
          <w:t>told</w:t>
        </w:r>
      </w:ins>
      <w:r w:rsidR="000D3975" w:rsidRPr="000D3975">
        <w:rPr>
          <w:rStyle w:val="text"/>
          <w:rFonts w:asciiTheme="majorBidi" w:hAnsiTheme="majorBidi"/>
          <w:sz w:val="20"/>
          <w:szCs w:val="20"/>
        </w:rPr>
        <w:t xml:space="preserve"> </w:t>
      </w:r>
      <w:r w:rsidR="003B2288">
        <w:rPr>
          <w:rStyle w:val="text"/>
          <w:rFonts w:asciiTheme="majorBidi" w:hAnsiTheme="majorBidi"/>
          <w:sz w:val="20"/>
          <w:szCs w:val="20"/>
        </w:rPr>
        <w:t>the</w:t>
      </w:r>
      <w:r w:rsidR="008C4F25" w:rsidRPr="000D3975">
        <w:rPr>
          <w:rStyle w:val="text"/>
          <w:rFonts w:asciiTheme="majorBidi" w:hAnsiTheme="majorBidi"/>
          <w:sz w:val="20"/>
          <w:szCs w:val="20"/>
        </w:rPr>
        <w:t xml:space="preserve"> truth to the </w:t>
      </w:r>
      <w:del w:id="8681" w:author="avraham" w:date="2022-04-30T10:04:00Z">
        <w:r w:rsidR="008C4F25" w:rsidRPr="000D3975">
          <w:rPr>
            <w:rStyle w:val="text"/>
            <w:rFonts w:asciiTheme="majorBidi" w:hAnsiTheme="majorBidi"/>
            <w:sz w:val="20"/>
            <w:szCs w:val="20"/>
          </w:rPr>
          <w:delText>Captain</w:delText>
        </w:r>
      </w:del>
      <w:ins w:id="8682" w:author="avraham" w:date="2022-04-30T10:04:00Z">
        <w:r w:rsidR="00436291">
          <w:rPr>
            <w:rStyle w:val="text"/>
            <w:rFonts w:asciiTheme="majorBidi" w:hAnsiTheme="majorBidi"/>
            <w:sz w:val="20"/>
            <w:szCs w:val="20"/>
          </w:rPr>
          <w:t>c</w:t>
        </w:r>
        <w:r w:rsidR="008C4F25" w:rsidRPr="000D3975">
          <w:rPr>
            <w:rStyle w:val="text"/>
            <w:rFonts w:asciiTheme="majorBidi" w:hAnsiTheme="majorBidi"/>
            <w:sz w:val="20"/>
            <w:szCs w:val="20"/>
          </w:rPr>
          <w:t>aptain</w:t>
        </w:r>
      </w:ins>
      <w:r w:rsidR="008C4F25" w:rsidRPr="000D3975">
        <w:rPr>
          <w:rStyle w:val="text"/>
          <w:rFonts w:asciiTheme="majorBidi" w:hAnsiTheme="majorBidi"/>
          <w:sz w:val="20"/>
          <w:szCs w:val="20"/>
        </w:rPr>
        <w:t xml:space="preserve"> and </w:t>
      </w:r>
      <w:del w:id="8683" w:author="avraham" w:date="2022-04-30T10:04:00Z">
        <w:r w:rsidR="008C4F25" w:rsidRPr="000D3975">
          <w:rPr>
            <w:rStyle w:val="text"/>
            <w:rFonts w:asciiTheme="majorBidi" w:hAnsiTheme="majorBidi"/>
            <w:sz w:val="20"/>
            <w:szCs w:val="20"/>
          </w:rPr>
          <w:delText>said all</w:delText>
        </w:r>
      </w:del>
      <w:ins w:id="8684" w:author="avraham" w:date="2022-04-30T10:04:00Z">
        <w:r w:rsidR="00806739">
          <w:rPr>
            <w:rStyle w:val="text"/>
            <w:rFonts w:asciiTheme="majorBidi" w:hAnsiTheme="majorBidi"/>
            <w:sz w:val="20"/>
            <w:szCs w:val="20"/>
          </w:rPr>
          <w:t>spoke</w:t>
        </w:r>
        <w:r w:rsidR="00806739" w:rsidRPr="000D3975">
          <w:rPr>
            <w:rStyle w:val="text"/>
            <w:rFonts w:asciiTheme="majorBidi" w:hAnsiTheme="majorBidi"/>
            <w:sz w:val="20"/>
            <w:szCs w:val="20"/>
          </w:rPr>
          <w:t xml:space="preserve"> </w:t>
        </w:r>
        <w:r w:rsidR="00806739">
          <w:rPr>
            <w:rStyle w:val="text"/>
            <w:rFonts w:asciiTheme="majorBidi" w:hAnsiTheme="majorBidi"/>
            <w:sz w:val="20"/>
            <w:szCs w:val="20"/>
          </w:rPr>
          <w:t>everything</w:t>
        </w:r>
      </w:ins>
      <w:r w:rsidR="00806739" w:rsidRPr="000D3975">
        <w:rPr>
          <w:rStyle w:val="text"/>
          <w:rFonts w:asciiTheme="majorBidi" w:hAnsiTheme="majorBidi"/>
          <w:sz w:val="20"/>
          <w:szCs w:val="20"/>
        </w:rPr>
        <w:t xml:space="preserve"> </w:t>
      </w:r>
      <w:r w:rsidR="008C4F25" w:rsidRPr="000D3975">
        <w:rPr>
          <w:rStyle w:val="text"/>
          <w:rFonts w:asciiTheme="majorBidi" w:hAnsiTheme="majorBidi"/>
          <w:sz w:val="20"/>
          <w:szCs w:val="20"/>
        </w:rPr>
        <w:t xml:space="preserve">he knew about all the </w:t>
      </w:r>
      <w:del w:id="8685" w:author="avraham" w:date="2022-04-30T10:04:00Z">
        <w:r w:rsidR="008C4F25" w:rsidRPr="000D3975">
          <w:rPr>
            <w:rStyle w:val="text"/>
            <w:rFonts w:asciiTheme="majorBidi" w:hAnsiTheme="majorBidi"/>
            <w:sz w:val="20"/>
            <w:szCs w:val="20"/>
          </w:rPr>
          <w:delText>stopovers</w:delText>
        </w:r>
      </w:del>
      <w:ins w:id="8686" w:author="avraham" w:date="2022-04-30T10:04:00Z">
        <w:r w:rsidR="00806739">
          <w:rPr>
            <w:rStyle w:val="text"/>
            <w:rFonts w:asciiTheme="majorBidi" w:hAnsiTheme="majorBidi"/>
            <w:sz w:val="20"/>
            <w:szCs w:val="20"/>
          </w:rPr>
          <w:t>ports</w:t>
        </w:r>
      </w:ins>
      <w:r w:rsidR="00806739" w:rsidRPr="000D3975">
        <w:rPr>
          <w:rStyle w:val="text"/>
          <w:rFonts w:asciiTheme="majorBidi" w:hAnsiTheme="majorBidi"/>
          <w:sz w:val="20"/>
          <w:szCs w:val="20"/>
        </w:rPr>
        <w:t xml:space="preserve"> </w:t>
      </w:r>
      <w:r w:rsidR="008C4F25" w:rsidRPr="000D3975">
        <w:rPr>
          <w:rStyle w:val="text"/>
          <w:rFonts w:asciiTheme="majorBidi" w:hAnsiTheme="majorBidi"/>
          <w:sz w:val="20"/>
          <w:szCs w:val="20"/>
        </w:rPr>
        <w:t>and</w:t>
      </w:r>
      <w:del w:id="8687" w:author="avraham" w:date="2022-04-30T10:04:00Z">
        <w:r w:rsidR="008C4F25" w:rsidRPr="000D3975">
          <w:rPr>
            <w:rStyle w:val="text"/>
            <w:rFonts w:asciiTheme="majorBidi" w:hAnsiTheme="majorBidi"/>
            <w:sz w:val="20"/>
            <w:szCs w:val="20"/>
          </w:rPr>
          <w:delText xml:space="preserve"> the</w:delText>
        </w:r>
      </w:del>
      <w:r w:rsidR="008C4F25" w:rsidRPr="000D3975">
        <w:rPr>
          <w:rStyle w:val="text"/>
          <w:rFonts w:asciiTheme="majorBidi" w:hAnsiTheme="majorBidi"/>
          <w:sz w:val="20"/>
          <w:szCs w:val="20"/>
        </w:rPr>
        <w:t xml:space="preserve"> </w:t>
      </w:r>
      <w:r w:rsidR="000D3975" w:rsidRPr="000D3975">
        <w:rPr>
          <w:rStyle w:val="text"/>
          <w:rFonts w:asciiTheme="majorBidi" w:hAnsiTheme="majorBidi"/>
          <w:sz w:val="20"/>
          <w:szCs w:val="20"/>
        </w:rPr>
        <w:t>places on this coast of India.</w:t>
      </w:r>
      <w:r w:rsidR="000D3975" w:rsidRPr="000D3975">
        <w:rPr>
          <w:rStyle w:val="FootnoteReference"/>
          <w:rFonts w:asciiTheme="majorBidi" w:hAnsiTheme="majorBidi"/>
          <w:sz w:val="20"/>
          <w:szCs w:val="20"/>
        </w:rPr>
        <w:t xml:space="preserve"> </w:t>
      </w:r>
      <w:r w:rsidR="000D3975" w:rsidRPr="000D3975">
        <w:rPr>
          <w:rStyle w:val="FootnoteReference"/>
          <w:rFonts w:asciiTheme="majorBidi" w:hAnsiTheme="majorBidi"/>
          <w:sz w:val="20"/>
          <w:szCs w:val="20"/>
        </w:rPr>
        <w:footnoteReference w:id="247"/>
      </w:r>
    </w:p>
    <w:p w14:paraId="3D23D5A3" w14:textId="77777777" w:rsidR="004D1761" w:rsidRDefault="004D1761" w:rsidP="004D1761">
      <w:pPr>
        <w:autoSpaceDE w:val="0"/>
        <w:autoSpaceDN w:val="0"/>
        <w:adjustRightInd w:val="0"/>
        <w:spacing w:after="0" w:line="360" w:lineRule="auto"/>
        <w:jc w:val="both"/>
        <w:rPr>
          <w:rStyle w:val="FootnoteReference"/>
          <w:rFonts w:asciiTheme="majorBidi" w:hAnsiTheme="majorBidi"/>
          <w:sz w:val="20"/>
          <w:szCs w:val="20"/>
        </w:rPr>
      </w:pPr>
    </w:p>
    <w:p w14:paraId="343A12E9" w14:textId="4D4B5641" w:rsidR="000E1A8B" w:rsidRPr="004D1761" w:rsidRDefault="008C4F25" w:rsidP="004D1761">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sidRPr="000E1A8B">
        <w:rPr>
          <w:rStyle w:val="text"/>
          <w:rFonts w:asciiTheme="majorBidi" w:hAnsiTheme="majorBidi"/>
        </w:rPr>
        <w:t>De Gama returned to Lisbon with the convert named Gaspar.</w:t>
      </w:r>
      <w:del w:id="8688" w:author="avraham" w:date="2022-05-03T11:16:00Z">
        <w:r w:rsidRPr="000E1A8B" w:rsidDel="006F5DCF">
          <w:rPr>
            <w:rStyle w:val="text"/>
            <w:rFonts w:asciiTheme="majorBidi" w:hAnsiTheme="majorBidi"/>
          </w:rPr>
          <w:delText xml:space="preserve"> </w:delText>
        </w:r>
        <w:r w:rsidR="00D17B89" w:rsidRPr="000E1A8B" w:rsidDel="006F5DCF">
          <w:rPr>
            <w:rStyle w:val="text"/>
            <w:rFonts w:asciiTheme="majorBidi" w:hAnsiTheme="majorBidi"/>
          </w:rPr>
          <w:delText xml:space="preserve"> </w:delText>
        </w:r>
      </w:del>
      <w:ins w:id="8689" w:author="avraham" w:date="2022-05-03T11:16:00Z">
        <w:r w:rsidR="006F5DCF">
          <w:rPr>
            <w:rStyle w:val="text"/>
            <w:rFonts w:asciiTheme="majorBidi" w:hAnsiTheme="majorBidi"/>
          </w:rPr>
          <w:t xml:space="preserve"> </w:t>
        </w:r>
      </w:ins>
      <w:r w:rsidR="00D17B89" w:rsidRPr="000E1A8B">
        <w:rPr>
          <w:rStyle w:val="text"/>
          <w:rFonts w:asciiTheme="majorBidi" w:hAnsiTheme="majorBidi"/>
        </w:rPr>
        <w:t>He used him to convince King M</w:t>
      </w:r>
      <w:r w:rsidR="00DA271D" w:rsidRPr="000E1A8B">
        <w:rPr>
          <w:rStyle w:val="text"/>
          <w:rFonts w:asciiTheme="majorBidi" w:hAnsiTheme="majorBidi"/>
        </w:rPr>
        <w:t>anuel</w:t>
      </w:r>
      <w:r w:rsidR="000E1A8B" w:rsidRPr="000E1A8B">
        <w:rPr>
          <w:rStyle w:val="text"/>
          <w:rFonts w:asciiTheme="majorBidi" w:hAnsiTheme="majorBidi"/>
        </w:rPr>
        <w:t xml:space="preserve"> </w:t>
      </w:r>
      <w:del w:id="8690" w:author="avraham" w:date="2022-04-30T10:04:00Z">
        <w:r w:rsidR="000E1A8B" w:rsidRPr="000E1A8B">
          <w:rPr>
            <w:rStyle w:val="text"/>
            <w:rFonts w:asciiTheme="majorBidi" w:hAnsiTheme="majorBidi"/>
          </w:rPr>
          <w:delText xml:space="preserve">of “the </w:delText>
        </w:r>
      </w:del>
      <w:ins w:id="8691" w:author="avraham" w:date="2022-04-30T10:04:00Z">
        <w:r w:rsidR="00806739">
          <w:rPr>
            <w:rStyle w:val="text"/>
            <w:rFonts w:asciiTheme="majorBidi" w:hAnsiTheme="majorBidi"/>
          </w:rPr>
          <w:t>that there was a</w:t>
        </w:r>
        <w:r w:rsidR="00822312">
          <w:rPr>
            <w:rStyle w:val="text"/>
            <w:rFonts w:asciiTheme="majorBidi" w:hAnsiTheme="majorBidi"/>
          </w:rPr>
          <w:t xml:space="preserve"> </w:t>
        </w:r>
        <w:r w:rsidR="000E1A8B" w:rsidRPr="000E1A8B">
          <w:rPr>
            <w:rStyle w:val="text"/>
            <w:rFonts w:asciiTheme="majorBidi" w:hAnsiTheme="majorBidi"/>
          </w:rPr>
          <w:t>“</w:t>
        </w:r>
      </w:ins>
      <w:r w:rsidR="000E1A8B" w:rsidRPr="000E1A8B">
        <w:rPr>
          <w:rStyle w:val="text"/>
          <w:rFonts w:asciiTheme="majorBidi" w:hAnsiTheme="majorBidi"/>
        </w:rPr>
        <w:t xml:space="preserve">very abundant quantity” </w:t>
      </w:r>
      <w:r w:rsidR="00D17B89" w:rsidRPr="000E1A8B">
        <w:rPr>
          <w:rStyle w:val="text"/>
          <w:rFonts w:asciiTheme="majorBidi" w:hAnsiTheme="majorBidi"/>
        </w:rPr>
        <w:t>of</w:t>
      </w:r>
      <w:r w:rsidR="00806739">
        <w:rPr>
          <w:rStyle w:val="text"/>
          <w:rFonts w:asciiTheme="majorBidi" w:hAnsiTheme="majorBidi"/>
        </w:rPr>
        <w:t xml:space="preserve"> </w:t>
      </w:r>
      <w:ins w:id="8692" w:author="avraham" w:date="2022-04-30T10:04:00Z">
        <w:r w:rsidR="00806739">
          <w:rPr>
            <w:rStyle w:val="text"/>
            <w:rFonts w:asciiTheme="majorBidi" w:hAnsiTheme="majorBidi"/>
          </w:rPr>
          <w:t>valuable</w:t>
        </w:r>
        <w:r w:rsidR="00D17B89" w:rsidRPr="000E1A8B">
          <w:rPr>
            <w:rStyle w:val="text"/>
            <w:rFonts w:asciiTheme="majorBidi" w:hAnsiTheme="majorBidi"/>
          </w:rPr>
          <w:t xml:space="preserve"> </w:t>
        </w:r>
      </w:ins>
      <w:r w:rsidR="00D17B89" w:rsidRPr="000E1A8B">
        <w:rPr>
          <w:rStyle w:val="text"/>
          <w:rFonts w:asciiTheme="majorBidi" w:hAnsiTheme="majorBidi"/>
        </w:rPr>
        <w:t>spices</w:t>
      </w:r>
      <w:del w:id="8693" w:author="avraham" w:date="2022-04-30T10:04:00Z">
        <w:r w:rsidR="00D17B89" w:rsidRPr="000E1A8B">
          <w:rPr>
            <w:rStyle w:val="text"/>
            <w:rFonts w:asciiTheme="majorBidi" w:hAnsiTheme="majorBidi"/>
          </w:rPr>
          <w:delText>, and their prices</w:delText>
        </w:r>
        <w:r w:rsidR="000E1A8B" w:rsidRPr="000E1A8B">
          <w:rPr>
            <w:rStyle w:val="text"/>
            <w:rFonts w:asciiTheme="majorBidi" w:hAnsiTheme="majorBidi"/>
          </w:rPr>
          <w:delText xml:space="preserve"> existing</w:delText>
        </w:r>
      </w:del>
      <w:r w:rsidR="00806739">
        <w:rPr>
          <w:rStyle w:val="text"/>
          <w:rFonts w:asciiTheme="majorBidi" w:hAnsiTheme="majorBidi"/>
        </w:rPr>
        <w:t xml:space="preserve"> in India</w:t>
      </w:r>
      <w:r w:rsidR="00DF4DF1">
        <w:rPr>
          <w:rStyle w:val="text"/>
          <w:rFonts w:asciiTheme="majorBidi" w:hAnsiTheme="majorBidi"/>
        </w:rPr>
        <w:t xml:space="preserve">. </w:t>
      </w:r>
      <w:del w:id="8694" w:author="avraham" w:date="2022-04-30T10:04:00Z">
        <w:r w:rsidR="00D17B89" w:rsidRPr="000E1A8B">
          <w:rPr>
            <w:rStyle w:val="text"/>
            <w:rFonts w:asciiTheme="majorBidi" w:hAnsiTheme="majorBidi"/>
          </w:rPr>
          <w:delText>“In</w:delText>
        </w:r>
      </w:del>
      <w:ins w:id="8695" w:author="avraham" w:date="2022-04-30T10:04:00Z">
        <w:r w:rsidR="00DF4DF1">
          <w:rPr>
            <w:rStyle w:val="text"/>
            <w:rFonts w:asciiTheme="majorBidi" w:hAnsiTheme="majorBidi"/>
          </w:rPr>
          <w:t>We read further that</w:t>
        </w:r>
        <w:r w:rsidR="00D17B89" w:rsidRPr="000E1A8B">
          <w:rPr>
            <w:rStyle w:val="text"/>
            <w:rFonts w:asciiTheme="majorBidi" w:hAnsiTheme="majorBidi"/>
          </w:rPr>
          <w:t xml:space="preserve"> “</w:t>
        </w:r>
        <w:r w:rsidR="00DF4DF1">
          <w:rPr>
            <w:rStyle w:val="text"/>
            <w:rFonts w:asciiTheme="majorBidi" w:hAnsiTheme="majorBidi"/>
          </w:rPr>
          <w:t>i</w:t>
        </w:r>
        <w:r w:rsidR="00D17B89" w:rsidRPr="000E1A8B">
          <w:rPr>
            <w:rStyle w:val="text"/>
            <w:rFonts w:asciiTheme="majorBidi" w:hAnsiTheme="majorBidi"/>
          </w:rPr>
          <w:t>n</w:t>
        </w:r>
      </w:ins>
      <w:r w:rsidR="00D17B89" w:rsidRPr="000E1A8B">
        <w:rPr>
          <w:rStyle w:val="text"/>
          <w:rFonts w:asciiTheme="majorBidi" w:hAnsiTheme="majorBidi"/>
        </w:rPr>
        <w:t xml:space="preserve"> Lisbon, the </w:t>
      </w:r>
      <w:ins w:id="8696" w:author="avraham" w:date="2022-04-30T10:04:00Z">
        <w:r w:rsidR="00806739">
          <w:rPr>
            <w:rStyle w:val="text"/>
            <w:rFonts w:asciiTheme="majorBidi" w:hAnsiTheme="majorBidi"/>
          </w:rPr>
          <w:t xml:space="preserve">Jew </w:t>
        </w:r>
      </w:ins>
      <w:r w:rsidR="00D17B89" w:rsidRPr="000E1A8B">
        <w:rPr>
          <w:rStyle w:val="text"/>
          <w:rFonts w:asciiTheme="majorBidi" w:hAnsiTheme="majorBidi"/>
        </w:rPr>
        <w:t xml:space="preserve">named Gaspar </w:t>
      </w:r>
      <w:del w:id="8697" w:author="avraham" w:date="2022-04-30T10:04:00Z">
        <w:r w:rsidR="00D17B89" w:rsidRPr="000E1A8B">
          <w:rPr>
            <w:rStyle w:val="text"/>
            <w:rFonts w:asciiTheme="majorBidi" w:hAnsiTheme="majorBidi"/>
          </w:rPr>
          <w:delText xml:space="preserve">turned himself </w:delText>
        </w:r>
        <w:r w:rsidR="00982F26" w:rsidRPr="000E1A8B">
          <w:rPr>
            <w:rStyle w:val="text"/>
            <w:rFonts w:asciiTheme="majorBidi" w:hAnsiTheme="majorBidi"/>
          </w:rPr>
          <w:delText>in</w:delText>
        </w:r>
        <w:r w:rsidR="000E1A8B" w:rsidRPr="000E1A8B">
          <w:rPr>
            <w:rStyle w:val="text"/>
            <w:rFonts w:asciiTheme="majorBidi" w:hAnsiTheme="majorBidi"/>
          </w:rPr>
          <w:delText>to a Christian</w:delText>
        </w:r>
      </w:del>
      <w:ins w:id="8698" w:author="avraham" w:date="2022-04-30T10:04:00Z">
        <w:r w:rsidR="00774A7F">
          <w:rPr>
            <w:rStyle w:val="text"/>
            <w:rFonts w:asciiTheme="majorBidi" w:hAnsiTheme="majorBidi"/>
          </w:rPr>
          <w:t>converted to</w:t>
        </w:r>
        <w:r w:rsidR="000E1A8B" w:rsidRPr="000E1A8B">
          <w:rPr>
            <w:rStyle w:val="text"/>
            <w:rFonts w:asciiTheme="majorBidi" w:hAnsiTheme="majorBidi"/>
          </w:rPr>
          <w:t xml:space="preserve"> Christian</w:t>
        </w:r>
        <w:r w:rsidR="00774A7F">
          <w:rPr>
            <w:rStyle w:val="text"/>
            <w:rFonts w:asciiTheme="majorBidi" w:hAnsiTheme="majorBidi"/>
          </w:rPr>
          <w:t>ity</w:t>
        </w:r>
      </w:ins>
      <w:r w:rsidR="000E1A8B" w:rsidRPr="000E1A8B">
        <w:rPr>
          <w:rStyle w:val="text"/>
          <w:rFonts w:asciiTheme="majorBidi" w:hAnsiTheme="majorBidi"/>
        </w:rPr>
        <w:t xml:space="preserve"> […]</w:t>
      </w:r>
      <w:r w:rsidR="00D17B89" w:rsidRPr="000E1A8B">
        <w:rPr>
          <w:rStyle w:val="text"/>
          <w:rFonts w:asciiTheme="majorBidi" w:hAnsiTheme="majorBidi"/>
        </w:rPr>
        <w:t xml:space="preserve"> and [</w:t>
      </w:r>
      <w:ins w:id="8699" w:author="avraham" w:date="2022-04-30T10:04:00Z">
        <w:r w:rsidR="00774A7F">
          <w:rPr>
            <w:rStyle w:val="text"/>
            <w:rFonts w:asciiTheme="majorBidi" w:hAnsiTheme="majorBidi"/>
          </w:rPr>
          <w:t xml:space="preserve">has </w:t>
        </w:r>
      </w:ins>
      <w:r w:rsidR="00D17B89" w:rsidRPr="000E1A8B">
        <w:rPr>
          <w:rStyle w:val="text"/>
          <w:rFonts w:asciiTheme="majorBidi" w:hAnsiTheme="majorBidi"/>
        </w:rPr>
        <w:t xml:space="preserve">now] married a Portuguese </w:t>
      </w:r>
      <w:del w:id="8700" w:author="avraham" w:date="2022-04-30T10:04:00Z">
        <w:r w:rsidR="00D17B89" w:rsidRPr="000E1A8B">
          <w:rPr>
            <w:rStyle w:val="text"/>
            <w:rFonts w:asciiTheme="majorBidi" w:hAnsiTheme="majorBidi"/>
          </w:rPr>
          <w:delText xml:space="preserve">wife </w:delText>
        </w:r>
      </w:del>
      <w:r w:rsidR="00D17B89" w:rsidRPr="000E1A8B">
        <w:rPr>
          <w:rStyle w:val="text"/>
          <w:rFonts w:asciiTheme="majorBidi" w:hAnsiTheme="majorBidi"/>
        </w:rPr>
        <w:t>native of the city.</w:t>
      </w:r>
      <w:r w:rsidR="00982F26" w:rsidRPr="000E1A8B">
        <w:rPr>
          <w:rStyle w:val="text"/>
          <w:rFonts w:asciiTheme="majorBidi" w:hAnsiTheme="majorBidi"/>
        </w:rPr>
        <w:t xml:space="preserve">” He </w:t>
      </w:r>
      <w:ins w:id="8701" w:author="avraham" w:date="2022-04-30T10:04:00Z">
        <w:r w:rsidR="00822312" w:rsidRPr="000E1A8B">
          <w:rPr>
            <w:rStyle w:val="text"/>
            <w:rFonts w:asciiTheme="majorBidi" w:hAnsiTheme="majorBidi"/>
          </w:rPr>
          <w:t xml:space="preserve">even </w:t>
        </w:r>
      </w:ins>
      <w:r w:rsidR="00982F26" w:rsidRPr="000E1A8B">
        <w:rPr>
          <w:rStyle w:val="text"/>
          <w:rFonts w:asciiTheme="majorBidi" w:hAnsiTheme="majorBidi"/>
        </w:rPr>
        <w:t xml:space="preserve">received </w:t>
      </w:r>
      <w:del w:id="8702" w:author="avraham" w:date="2022-04-30T10:04:00Z">
        <w:r w:rsidR="00982F26" w:rsidRPr="000E1A8B">
          <w:rPr>
            <w:rStyle w:val="text"/>
            <w:rFonts w:asciiTheme="majorBidi" w:hAnsiTheme="majorBidi"/>
          </w:rPr>
          <w:delText xml:space="preserve">even </w:delText>
        </w:r>
      </w:del>
      <w:r w:rsidR="00982F26" w:rsidRPr="000E1A8B">
        <w:rPr>
          <w:rStyle w:val="text"/>
          <w:rFonts w:asciiTheme="majorBidi" w:hAnsiTheme="majorBidi"/>
        </w:rPr>
        <w:t xml:space="preserve">from the King “170 ducats of yearly revenue… for having </w:t>
      </w:r>
      <w:del w:id="8703" w:author="avraham" w:date="2022-04-30T10:04:00Z">
        <w:r w:rsidR="00982F26" w:rsidRPr="000E1A8B">
          <w:rPr>
            <w:rStyle w:val="text"/>
            <w:rFonts w:asciiTheme="majorBidi" w:hAnsiTheme="majorBidi"/>
          </w:rPr>
          <w:delText>given</w:delText>
        </w:r>
      </w:del>
      <w:ins w:id="8704" w:author="avraham" w:date="2022-04-30T10:04:00Z">
        <w:r w:rsidR="00822312">
          <w:rPr>
            <w:rStyle w:val="text"/>
            <w:rFonts w:asciiTheme="majorBidi" w:hAnsiTheme="majorBidi"/>
          </w:rPr>
          <w:t>provided</w:t>
        </w:r>
      </w:ins>
      <w:r w:rsidR="00822312" w:rsidRPr="000E1A8B">
        <w:rPr>
          <w:rStyle w:val="text"/>
          <w:rFonts w:asciiTheme="majorBidi" w:hAnsiTheme="majorBidi"/>
        </w:rPr>
        <w:t xml:space="preserve"> </w:t>
      </w:r>
      <w:r w:rsidR="00982F26" w:rsidRPr="000E1A8B">
        <w:rPr>
          <w:rStyle w:val="text"/>
          <w:rFonts w:asciiTheme="majorBidi" w:hAnsiTheme="majorBidi"/>
        </w:rPr>
        <w:t>such</w:t>
      </w:r>
      <w:ins w:id="8705" w:author="avraham" w:date="2022-04-30T10:04:00Z">
        <w:r w:rsidR="00982F26" w:rsidRPr="000E1A8B">
          <w:rPr>
            <w:rStyle w:val="text"/>
            <w:rFonts w:asciiTheme="majorBidi" w:hAnsiTheme="majorBidi"/>
          </w:rPr>
          <w:t xml:space="preserve"> </w:t>
        </w:r>
        <w:r w:rsidR="000D4D9D">
          <w:rPr>
            <w:rStyle w:val="text"/>
            <w:rFonts w:asciiTheme="majorBidi" w:hAnsiTheme="majorBidi"/>
          </w:rPr>
          <w:t>[valuable]</w:t>
        </w:r>
      </w:ins>
      <w:r w:rsidR="000D4D9D">
        <w:rPr>
          <w:rStyle w:val="text"/>
          <w:rFonts w:asciiTheme="majorBidi" w:hAnsiTheme="majorBidi"/>
        </w:rPr>
        <w:t xml:space="preserve"> </w:t>
      </w:r>
      <w:r w:rsidR="00982F26" w:rsidRPr="000E1A8B">
        <w:rPr>
          <w:rStyle w:val="text"/>
          <w:rFonts w:asciiTheme="majorBidi" w:hAnsiTheme="majorBidi"/>
        </w:rPr>
        <w:t>information about India.” On the basis of the good information he received from Vasco de Gama and the convert Gaspar, King Manuel “decided to send a fleet to</w:t>
      </w:r>
      <w:r w:rsidR="000E1A8B">
        <w:rPr>
          <w:rStyle w:val="text"/>
          <w:rFonts w:asciiTheme="majorBidi" w:hAnsiTheme="majorBidi"/>
        </w:rPr>
        <w:t xml:space="preserve"> [</w:t>
      </w:r>
      <w:ins w:id="8706" w:author="avraham" w:date="2022-04-30T10:04:00Z">
        <w:r w:rsidR="00822312">
          <w:rPr>
            <w:rStyle w:val="text"/>
            <w:rFonts w:asciiTheme="majorBidi" w:hAnsiTheme="majorBidi"/>
          </w:rPr>
          <w:t xml:space="preserve">once again </w:t>
        </w:r>
      </w:ins>
      <w:r w:rsidR="00822312">
        <w:rPr>
          <w:rStyle w:val="text"/>
          <w:rFonts w:asciiTheme="majorBidi" w:hAnsiTheme="majorBidi"/>
        </w:rPr>
        <w:t>accomplish</w:t>
      </w:r>
      <w:del w:id="8707" w:author="avraham" w:date="2022-04-30T10:04:00Z">
        <w:r w:rsidR="000E1A8B">
          <w:rPr>
            <w:rStyle w:val="text"/>
            <w:rFonts w:asciiTheme="majorBidi" w:hAnsiTheme="majorBidi"/>
          </w:rPr>
          <w:delText xml:space="preserve"> again</w:delText>
        </w:r>
      </w:del>
      <w:r w:rsidR="000E1A8B">
        <w:rPr>
          <w:rStyle w:val="text"/>
          <w:rFonts w:asciiTheme="majorBidi" w:hAnsiTheme="majorBidi"/>
        </w:rPr>
        <w:t>]</w:t>
      </w:r>
      <w:r w:rsidR="00982F26" w:rsidRPr="000E1A8B">
        <w:rPr>
          <w:rStyle w:val="text"/>
          <w:rFonts w:asciiTheme="majorBidi" w:hAnsiTheme="majorBidi"/>
        </w:rPr>
        <w:t xml:space="preserve"> this journey [to India].</w:t>
      </w:r>
      <w:r w:rsidR="000E1A8B">
        <w:rPr>
          <w:rStyle w:val="text"/>
          <w:rFonts w:asciiTheme="majorBidi" w:hAnsiTheme="majorBidi"/>
        </w:rPr>
        <w:t>”</w:t>
      </w:r>
      <w:r w:rsidR="00982F26" w:rsidRPr="000E1A8B">
        <w:rPr>
          <w:rStyle w:val="text"/>
          <w:rFonts w:asciiTheme="majorBidi" w:hAnsiTheme="majorBidi"/>
        </w:rPr>
        <w:t xml:space="preserve"> According to Ca’ Messer, Gaspar</w:t>
      </w:r>
      <w:r w:rsidR="008A0013" w:rsidRPr="000E1A8B">
        <w:rPr>
          <w:rStyle w:val="text"/>
          <w:rFonts w:asciiTheme="majorBidi" w:hAnsiTheme="majorBidi"/>
        </w:rPr>
        <w:t xml:space="preserve"> embarked with Cabral in his famous </w:t>
      </w:r>
      <w:del w:id="8708" w:author="avraham" w:date="2022-04-30T10:04:00Z">
        <w:r w:rsidR="008A0013" w:rsidRPr="000E1A8B">
          <w:rPr>
            <w:rStyle w:val="text"/>
            <w:rFonts w:asciiTheme="majorBidi" w:hAnsiTheme="majorBidi"/>
          </w:rPr>
          <w:delText>sailing</w:delText>
        </w:r>
      </w:del>
      <w:ins w:id="8709" w:author="avraham" w:date="2022-04-30T10:04:00Z">
        <w:r w:rsidR="00822312">
          <w:rPr>
            <w:rStyle w:val="text"/>
            <w:rFonts w:asciiTheme="majorBidi" w:hAnsiTheme="majorBidi"/>
          </w:rPr>
          <w:t>voyage</w:t>
        </w:r>
      </w:ins>
      <w:r w:rsidR="00822312" w:rsidRPr="000E1A8B">
        <w:rPr>
          <w:rStyle w:val="text"/>
          <w:rFonts w:asciiTheme="majorBidi" w:hAnsiTheme="majorBidi"/>
        </w:rPr>
        <w:t xml:space="preserve"> </w:t>
      </w:r>
      <w:r w:rsidR="008A0013" w:rsidRPr="000E1A8B">
        <w:rPr>
          <w:rStyle w:val="text"/>
          <w:rFonts w:asciiTheme="majorBidi" w:hAnsiTheme="majorBidi"/>
        </w:rPr>
        <w:t xml:space="preserve">which </w:t>
      </w:r>
      <w:del w:id="8710" w:author="avraham" w:date="2022-04-30T10:04:00Z">
        <w:r w:rsidR="008A0013" w:rsidRPr="000E1A8B">
          <w:rPr>
            <w:rStyle w:val="text"/>
            <w:rFonts w:asciiTheme="majorBidi" w:hAnsiTheme="majorBidi"/>
          </w:rPr>
          <w:delText>were to bring</w:delText>
        </w:r>
      </w:del>
      <w:ins w:id="8711" w:author="avraham" w:date="2022-04-30T10:04:00Z">
        <w:r w:rsidR="00822312">
          <w:rPr>
            <w:rStyle w:val="text"/>
            <w:rFonts w:asciiTheme="majorBidi" w:hAnsiTheme="majorBidi"/>
          </w:rPr>
          <w:t>would lead</w:t>
        </w:r>
      </w:ins>
      <w:r w:rsidR="00822312">
        <w:rPr>
          <w:rStyle w:val="text"/>
          <w:rFonts w:asciiTheme="majorBidi" w:hAnsiTheme="majorBidi"/>
        </w:rPr>
        <w:t xml:space="preserve"> him</w:t>
      </w:r>
      <w:r w:rsidR="008A0013" w:rsidRPr="000E1A8B">
        <w:rPr>
          <w:rStyle w:val="text"/>
          <w:rFonts w:asciiTheme="majorBidi" w:hAnsiTheme="majorBidi"/>
        </w:rPr>
        <w:t xml:space="preserve"> to discover Brazil before </w:t>
      </w:r>
      <w:r w:rsidR="00822312">
        <w:rPr>
          <w:rStyle w:val="text"/>
          <w:rFonts w:asciiTheme="majorBidi" w:hAnsiTheme="majorBidi"/>
        </w:rPr>
        <w:t xml:space="preserve">reaching </w:t>
      </w:r>
      <w:del w:id="8712" w:author="avraham" w:date="2022-04-30T10:04:00Z">
        <w:r w:rsidR="000E1A8B" w:rsidRPr="000E1A8B">
          <w:rPr>
            <w:rStyle w:val="text"/>
            <w:rFonts w:asciiTheme="majorBidi" w:hAnsiTheme="majorBidi"/>
          </w:rPr>
          <w:delText>again</w:delText>
        </w:r>
      </w:del>
      <w:r w:rsidR="000E1A8B" w:rsidRPr="000E1A8B">
        <w:rPr>
          <w:rStyle w:val="text"/>
          <w:rFonts w:asciiTheme="majorBidi" w:hAnsiTheme="majorBidi"/>
        </w:rPr>
        <w:t xml:space="preserve"> </w:t>
      </w:r>
      <w:r w:rsidR="008A0013" w:rsidRPr="000E1A8B">
        <w:rPr>
          <w:rStyle w:val="text"/>
          <w:rFonts w:asciiTheme="majorBidi" w:hAnsiTheme="majorBidi"/>
        </w:rPr>
        <w:t>India</w:t>
      </w:r>
      <w:ins w:id="8713" w:author="avraham" w:date="2022-04-30T10:04:00Z">
        <w:r w:rsidR="00822312">
          <w:rPr>
            <w:rStyle w:val="text"/>
            <w:rFonts w:asciiTheme="majorBidi" w:hAnsiTheme="majorBidi"/>
          </w:rPr>
          <w:t xml:space="preserve"> again</w:t>
        </w:r>
      </w:ins>
      <w:r w:rsidR="008A0013" w:rsidRPr="000E1A8B">
        <w:rPr>
          <w:rStyle w:val="text"/>
          <w:rFonts w:asciiTheme="majorBidi" w:hAnsiTheme="majorBidi"/>
        </w:rPr>
        <w:t>.</w:t>
      </w:r>
      <w:r w:rsidR="008A0013" w:rsidRPr="000E1A8B">
        <w:rPr>
          <w:rStyle w:val="FootnoteReference"/>
          <w:rFonts w:asciiTheme="majorBidi" w:hAnsiTheme="majorBidi"/>
        </w:rPr>
        <w:footnoteReference w:id="248"/>
      </w:r>
    </w:p>
    <w:p w14:paraId="31B052FA" w14:textId="0CDB091F" w:rsidR="00EF6ED0" w:rsidRPr="00761A6F" w:rsidRDefault="008A0013" w:rsidP="00761A6F">
      <w:pPr>
        <w:rPr>
          <w:rStyle w:val="text"/>
          <w:b/>
          <w:i/>
        </w:rPr>
      </w:pPr>
      <w:r w:rsidRPr="00761A6F">
        <w:rPr>
          <w:rStyle w:val="text"/>
        </w:rPr>
        <w:t xml:space="preserve">The </w:t>
      </w:r>
      <w:r w:rsidR="00320ECC" w:rsidRPr="00761A6F">
        <w:rPr>
          <w:rStyle w:val="text"/>
        </w:rPr>
        <w:t xml:space="preserve">rest of Ca’ Messer’s </w:t>
      </w:r>
      <w:r w:rsidRPr="00761A6F">
        <w:rPr>
          <w:rStyle w:val="text"/>
        </w:rPr>
        <w:t xml:space="preserve">letter </w:t>
      </w:r>
      <w:del w:id="8714" w:author="avraham" w:date="2022-04-30T10:04:00Z">
        <w:r w:rsidRPr="00320ECC">
          <w:rPr>
            <w:rStyle w:val="text"/>
            <w:rFonts w:asciiTheme="majorBidi" w:hAnsiTheme="majorBidi"/>
          </w:rPr>
          <w:delText xml:space="preserve">of </w:delText>
        </w:r>
      </w:del>
      <w:r w:rsidRPr="00761A6F">
        <w:rPr>
          <w:rStyle w:val="text"/>
        </w:rPr>
        <w:t xml:space="preserve">abounds in </w:t>
      </w:r>
      <w:del w:id="8715" w:author="avraham" w:date="2022-04-30T10:04:00Z">
        <w:r w:rsidRPr="00320ECC">
          <w:rPr>
            <w:rStyle w:val="text"/>
            <w:rFonts w:asciiTheme="majorBidi" w:hAnsiTheme="majorBidi"/>
          </w:rPr>
          <w:delText>description</w:delText>
        </w:r>
        <w:r w:rsidR="00982F26" w:rsidRPr="00320ECC">
          <w:rPr>
            <w:rStyle w:val="text"/>
            <w:rFonts w:asciiTheme="majorBidi" w:hAnsiTheme="majorBidi"/>
          </w:rPr>
          <w:delText xml:space="preserve"> </w:delText>
        </w:r>
        <w:r w:rsidR="000444C5" w:rsidRPr="00320ECC">
          <w:rPr>
            <w:rStyle w:val="text"/>
            <w:rFonts w:asciiTheme="majorBidi" w:hAnsiTheme="majorBidi"/>
          </w:rPr>
          <w:delText xml:space="preserve">about </w:delText>
        </w:r>
      </w:del>
      <w:ins w:id="8716" w:author="avraham" w:date="2022-04-30T10:04:00Z">
        <w:r w:rsidRPr="00320ECC">
          <w:rPr>
            <w:rStyle w:val="text"/>
          </w:rPr>
          <w:t>description</w:t>
        </w:r>
        <w:r w:rsidR="00806739">
          <w:rPr>
            <w:rStyle w:val="text"/>
          </w:rPr>
          <w:t>s</w:t>
        </w:r>
        <w:r w:rsidR="00982F26" w:rsidRPr="00320ECC">
          <w:rPr>
            <w:rStyle w:val="text"/>
          </w:rPr>
          <w:t xml:space="preserve"> </w:t>
        </w:r>
        <w:r w:rsidR="00806739">
          <w:rPr>
            <w:rStyle w:val="text"/>
          </w:rPr>
          <w:t xml:space="preserve">of </w:t>
        </w:r>
      </w:ins>
      <w:r w:rsidR="00806739" w:rsidRPr="00761A6F">
        <w:rPr>
          <w:rStyle w:val="text"/>
        </w:rPr>
        <w:t>the</w:t>
      </w:r>
      <w:r w:rsidR="00320ECC" w:rsidRPr="00761A6F">
        <w:rPr>
          <w:rStyle w:val="text"/>
        </w:rPr>
        <w:t xml:space="preserve"> shipment of </w:t>
      </w:r>
      <w:del w:id="8717" w:author="avraham" w:date="2022-04-30T10:04:00Z">
        <w:r w:rsidR="00320ECC" w:rsidRPr="00320ECC">
          <w:rPr>
            <w:rStyle w:val="text"/>
            <w:rFonts w:asciiTheme="majorBidi" w:hAnsiTheme="majorBidi"/>
          </w:rPr>
          <w:delText>species</w:delText>
        </w:r>
      </w:del>
      <w:ins w:id="8718" w:author="avraham" w:date="2022-04-30T10:04:00Z">
        <w:r w:rsidR="00822312">
          <w:rPr>
            <w:rStyle w:val="text"/>
          </w:rPr>
          <w:t>spices</w:t>
        </w:r>
      </w:ins>
      <w:r w:rsidR="00320ECC" w:rsidRPr="00761A6F">
        <w:rPr>
          <w:rStyle w:val="text"/>
        </w:rPr>
        <w:t xml:space="preserve">. It </w:t>
      </w:r>
      <w:ins w:id="8719" w:author="avraham" w:date="2022-04-30T10:04:00Z">
        <w:r w:rsidRPr="00320ECC">
          <w:rPr>
            <w:rStyle w:val="text"/>
          </w:rPr>
          <w:t xml:space="preserve">also </w:t>
        </w:r>
      </w:ins>
      <w:r w:rsidR="008F669B" w:rsidRPr="00761A6F">
        <w:rPr>
          <w:rStyle w:val="text"/>
        </w:rPr>
        <w:t>depicts</w:t>
      </w:r>
      <w:del w:id="8720" w:author="avraham" w:date="2022-04-30T10:04:00Z">
        <w:r w:rsidR="00320ECC" w:rsidRPr="00320ECC">
          <w:rPr>
            <w:rStyle w:val="text"/>
            <w:rFonts w:asciiTheme="majorBidi" w:hAnsiTheme="majorBidi"/>
          </w:rPr>
          <w:delText xml:space="preserve"> </w:delText>
        </w:r>
        <w:r w:rsidRPr="00320ECC">
          <w:rPr>
            <w:rStyle w:val="text"/>
            <w:rFonts w:asciiTheme="majorBidi" w:hAnsiTheme="majorBidi"/>
          </w:rPr>
          <w:delText>also about</w:delText>
        </w:r>
      </w:del>
      <w:r w:rsidR="008F669B" w:rsidRPr="00761A6F">
        <w:rPr>
          <w:rStyle w:val="text"/>
        </w:rPr>
        <w:t xml:space="preserve"> </w:t>
      </w:r>
      <w:r w:rsidR="0059611A" w:rsidRPr="00761A6F">
        <w:rPr>
          <w:rStyle w:val="text"/>
        </w:rPr>
        <w:t>the hostilities encountered by the Portuguese</w:t>
      </w:r>
      <w:r w:rsidR="00320ECC" w:rsidRPr="00761A6F">
        <w:rPr>
          <w:rStyle w:val="text"/>
        </w:rPr>
        <w:t xml:space="preserve"> and</w:t>
      </w:r>
      <w:r w:rsidRPr="00761A6F">
        <w:rPr>
          <w:rStyle w:val="text"/>
        </w:rPr>
        <w:t xml:space="preserve"> </w:t>
      </w:r>
      <w:r w:rsidR="0059611A" w:rsidRPr="00761A6F">
        <w:rPr>
          <w:rStyle w:val="text"/>
        </w:rPr>
        <w:t xml:space="preserve">the </w:t>
      </w:r>
      <w:r w:rsidRPr="00761A6F">
        <w:rPr>
          <w:rStyle w:val="text"/>
        </w:rPr>
        <w:t xml:space="preserve">progressive </w:t>
      </w:r>
      <w:r w:rsidR="0059611A" w:rsidRPr="00761A6F">
        <w:rPr>
          <w:rStyle w:val="text"/>
        </w:rPr>
        <w:t>building of a series of “</w:t>
      </w:r>
      <w:proofErr w:type="spellStart"/>
      <w:r w:rsidR="009D372A" w:rsidRPr="00761A6F">
        <w:rPr>
          <w:rStyle w:val="text"/>
        </w:rPr>
        <w:t>f</w:t>
      </w:r>
      <w:r w:rsidR="0059611A" w:rsidRPr="00761A6F">
        <w:rPr>
          <w:rStyle w:val="text"/>
        </w:rPr>
        <w:t>ortaleza</w:t>
      </w:r>
      <w:r w:rsidR="00782A8A" w:rsidRPr="00761A6F">
        <w:rPr>
          <w:rStyle w:val="text"/>
        </w:rPr>
        <w:t>s</w:t>
      </w:r>
      <w:proofErr w:type="spellEnd"/>
      <w:r w:rsidR="0059611A" w:rsidRPr="00761A6F">
        <w:rPr>
          <w:rStyle w:val="text"/>
        </w:rPr>
        <w:t>”</w:t>
      </w:r>
      <w:r w:rsidR="00782A8A" w:rsidRPr="00761A6F">
        <w:rPr>
          <w:rStyle w:val="text"/>
        </w:rPr>
        <w:t xml:space="preserve"> along the</w:t>
      </w:r>
      <w:r w:rsidR="00320ECC" w:rsidRPr="00761A6F">
        <w:rPr>
          <w:rStyle w:val="text"/>
        </w:rPr>
        <w:t xml:space="preserve"> African</w:t>
      </w:r>
      <w:r w:rsidR="00782A8A" w:rsidRPr="00761A6F">
        <w:rPr>
          <w:rStyle w:val="text"/>
        </w:rPr>
        <w:t xml:space="preserve"> </w:t>
      </w:r>
      <w:del w:id="8721" w:author="avraham" w:date="2022-04-30T10:04:00Z">
        <w:r w:rsidR="00782A8A" w:rsidRPr="00320ECC">
          <w:rPr>
            <w:rStyle w:val="text"/>
            <w:rFonts w:asciiTheme="majorBidi" w:hAnsiTheme="majorBidi"/>
          </w:rPr>
          <w:delText>road</w:delText>
        </w:r>
      </w:del>
      <w:ins w:id="8722" w:author="avraham" w:date="2022-04-30T10:04:00Z">
        <w:r w:rsidR="00806739">
          <w:rPr>
            <w:rStyle w:val="text"/>
          </w:rPr>
          <w:t>route</w:t>
        </w:r>
      </w:ins>
      <w:r w:rsidR="00806739" w:rsidRPr="00761A6F">
        <w:rPr>
          <w:rStyle w:val="text"/>
        </w:rPr>
        <w:t xml:space="preserve"> </w:t>
      </w:r>
      <w:r w:rsidR="00782A8A" w:rsidRPr="00761A6F">
        <w:rPr>
          <w:rStyle w:val="text"/>
        </w:rPr>
        <w:t>to India</w:t>
      </w:r>
      <w:r w:rsidRPr="00761A6F">
        <w:rPr>
          <w:rStyle w:val="text"/>
        </w:rPr>
        <w:t xml:space="preserve"> and on the </w:t>
      </w:r>
      <w:del w:id="8723" w:author="avraham" w:date="2022-04-30T10:04:00Z">
        <w:r w:rsidRPr="00320ECC">
          <w:rPr>
            <w:rStyle w:val="text"/>
            <w:rFonts w:asciiTheme="majorBidi" w:hAnsiTheme="majorBidi"/>
          </w:rPr>
          <w:delText xml:space="preserve">India </w:delText>
        </w:r>
      </w:del>
      <w:r w:rsidRPr="00761A6F">
        <w:rPr>
          <w:rStyle w:val="text"/>
        </w:rPr>
        <w:t>shore</w:t>
      </w:r>
      <w:r w:rsidR="00320ECC" w:rsidRPr="00761A6F">
        <w:rPr>
          <w:rStyle w:val="text"/>
        </w:rPr>
        <w:t xml:space="preserve">s </w:t>
      </w:r>
      <w:del w:id="8724" w:author="avraham" w:date="2022-04-30T10:04:00Z">
        <w:r w:rsidR="00320ECC" w:rsidRPr="00320ECC">
          <w:rPr>
            <w:rStyle w:val="text"/>
            <w:rFonts w:asciiTheme="majorBidi" w:hAnsiTheme="majorBidi"/>
          </w:rPr>
          <w:delText>themselves.</w:delText>
        </w:r>
      </w:del>
      <w:ins w:id="8725" w:author="avraham" w:date="2022-04-30T10:04:00Z">
        <w:r w:rsidR="008F669B">
          <w:rPr>
            <w:rStyle w:val="text"/>
          </w:rPr>
          <w:t>of India itself</w:t>
        </w:r>
        <w:r w:rsidR="00320ECC" w:rsidRPr="00320ECC">
          <w:rPr>
            <w:rStyle w:val="text"/>
          </w:rPr>
          <w:t>.</w:t>
        </w:r>
      </w:ins>
      <w:r w:rsidR="00320ECC" w:rsidRPr="00761A6F">
        <w:rPr>
          <w:rStyle w:val="text"/>
        </w:rPr>
        <w:t xml:space="preserve"> These fortresses </w:t>
      </w:r>
      <w:r w:rsidRPr="00761A6F">
        <w:rPr>
          <w:rStyle w:val="text"/>
        </w:rPr>
        <w:t>were</w:t>
      </w:r>
      <w:r w:rsidR="00320ECC" w:rsidRPr="00761A6F">
        <w:rPr>
          <w:rStyle w:val="text"/>
        </w:rPr>
        <w:t xml:space="preserve"> soon</w:t>
      </w:r>
      <w:r w:rsidRPr="00761A6F">
        <w:rPr>
          <w:rStyle w:val="text"/>
        </w:rPr>
        <w:t xml:space="preserve"> to </w:t>
      </w:r>
      <w:r w:rsidR="00320ECC" w:rsidRPr="00761A6F">
        <w:rPr>
          <w:rStyle w:val="text"/>
        </w:rPr>
        <w:t>constitute</w:t>
      </w:r>
      <w:r w:rsidRPr="00761A6F">
        <w:rPr>
          <w:rStyle w:val="text"/>
        </w:rPr>
        <w:t xml:space="preserve"> the new commercial </w:t>
      </w:r>
      <w:del w:id="8726" w:author="avraham" w:date="2022-04-30T10:04:00Z">
        <w:r w:rsidRPr="00320ECC">
          <w:rPr>
            <w:rStyle w:val="text"/>
            <w:rFonts w:asciiTheme="majorBidi" w:hAnsiTheme="majorBidi"/>
          </w:rPr>
          <w:delText>Empire</w:delText>
        </w:r>
      </w:del>
      <w:ins w:id="8727" w:author="avraham" w:date="2022-04-30T10:04:00Z">
        <w:r w:rsidR="00822312">
          <w:rPr>
            <w:rStyle w:val="text"/>
          </w:rPr>
          <w:t>e</w:t>
        </w:r>
        <w:r w:rsidRPr="00320ECC">
          <w:rPr>
            <w:rStyle w:val="text"/>
          </w:rPr>
          <w:t>mpire</w:t>
        </w:r>
      </w:ins>
      <w:r w:rsidRPr="00761A6F">
        <w:rPr>
          <w:rStyle w:val="text"/>
        </w:rPr>
        <w:t xml:space="preserve"> of King Manuel</w:t>
      </w:r>
      <w:r w:rsidR="00782A8A" w:rsidRPr="00761A6F">
        <w:rPr>
          <w:rStyle w:val="text"/>
        </w:rPr>
        <w:t>.</w:t>
      </w:r>
      <w:r w:rsidR="009D372A" w:rsidRPr="00761A6F">
        <w:rPr>
          <w:rStyle w:val="FootnoteReference"/>
        </w:rPr>
        <w:footnoteReference w:id="249"/>
      </w:r>
      <w:r w:rsidR="000444C5" w:rsidRPr="00761A6F">
        <w:rPr>
          <w:rStyle w:val="text"/>
        </w:rPr>
        <w:t xml:space="preserve"> </w:t>
      </w:r>
      <w:r w:rsidR="00917944" w:rsidRPr="00761A6F">
        <w:rPr>
          <w:rStyle w:val="text"/>
        </w:rPr>
        <w:t xml:space="preserve">Ca’ Messer concludes his report </w:t>
      </w:r>
      <w:del w:id="8728" w:author="avraham" w:date="2022-04-30T10:04:00Z">
        <w:r w:rsidR="00917944">
          <w:rPr>
            <w:rStyle w:val="text"/>
            <w:rFonts w:asciiTheme="majorBidi" w:hAnsiTheme="majorBidi"/>
          </w:rPr>
          <w:delText>by</w:delText>
        </w:r>
      </w:del>
      <w:ins w:id="8729" w:author="avraham" w:date="2022-04-30T10:04:00Z">
        <w:r w:rsidR="00822312">
          <w:rPr>
            <w:rStyle w:val="text"/>
          </w:rPr>
          <w:t>with</w:t>
        </w:r>
      </w:ins>
      <w:r w:rsidR="00822312" w:rsidRPr="00761A6F">
        <w:rPr>
          <w:rStyle w:val="text"/>
        </w:rPr>
        <w:t xml:space="preserve"> </w:t>
      </w:r>
      <w:r w:rsidR="00917944" w:rsidRPr="00761A6F">
        <w:rPr>
          <w:rStyle w:val="text"/>
        </w:rPr>
        <w:t>the following statement:</w:t>
      </w:r>
    </w:p>
    <w:p w14:paraId="5E9E2BB5" w14:textId="07FD4C9B" w:rsidR="00917944" w:rsidRPr="002D33DF" w:rsidRDefault="00917944" w:rsidP="002D33DF">
      <w:pPr>
        <w:ind w:left="720"/>
        <w:jc w:val="both"/>
        <w:rPr>
          <w:rFonts w:asciiTheme="majorBidi" w:hAnsiTheme="majorBidi" w:cstheme="majorBidi"/>
          <w:sz w:val="20"/>
          <w:szCs w:val="20"/>
        </w:rPr>
      </w:pPr>
      <w:r w:rsidRPr="002D33DF">
        <w:rPr>
          <w:rFonts w:asciiTheme="majorBidi" w:hAnsiTheme="majorBidi" w:cstheme="majorBidi"/>
          <w:sz w:val="20"/>
          <w:szCs w:val="20"/>
        </w:rPr>
        <w:t xml:space="preserve">I see that this </w:t>
      </w:r>
      <w:del w:id="8730" w:author="avraham" w:date="2022-04-30T10:04:00Z">
        <w:r w:rsidRPr="002D33DF">
          <w:rPr>
            <w:rFonts w:asciiTheme="majorBidi" w:hAnsiTheme="majorBidi" w:cstheme="majorBidi"/>
            <w:sz w:val="20"/>
            <w:szCs w:val="20"/>
          </w:rPr>
          <w:delText>journey</w:delText>
        </w:r>
      </w:del>
      <w:ins w:id="8731" w:author="avraham" w:date="2022-04-30T10:04:00Z">
        <w:r w:rsidR="00822312">
          <w:rPr>
            <w:rFonts w:asciiTheme="majorBidi" w:hAnsiTheme="majorBidi" w:cstheme="majorBidi"/>
            <w:sz w:val="20"/>
            <w:szCs w:val="20"/>
          </w:rPr>
          <w:t>route</w:t>
        </w:r>
      </w:ins>
      <w:r w:rsidR="00822312" w:rsidRPr="002D33DF">
        <w:rPr>
          <w:rFonts w:asciiTheme="majorBidi" w:hAnsiTheme="majorBidi" w:cstheme="majorBidi"/>
          <w:sz w:val="20"/>
          <w:szCs w:val="20"/>
        </w:rPr>
        <w:t xml:space="preserve"> </w:t>
      </w:r>
      <w:r w:rsidRPr="002D33DF">
        <w:rPr>
          <w:rFonts w:asciiTheme="majorBidi" w:hAnsiTheme="majorBidi" w:cstheme="majorBidi"/>
          <w:sz w:val="20"/>
          <w:szCs w:val="20"/>
        </w:rPr>
        <w:t xml:space="preserve">[to India] </w:t>
      </w:r>
      <w:r w:rsidR="00104955" w:rsidRPr="002D33DF">
        <w:rPr>
          <w:rFonts w:asciiTheme="majorBidi" w:hAnsiTheme="majorBidi" w:cstheme="majorBidi"/>
          <w:sz w:val="20"/>
          <w:szCs w:val="20"/>
        </w:rPr>
        <w:t xml:space="preserve">shall not </w:t>
      </w:r>
      <w:del w:id="8732" w:author="avraham" w:date="2022-04-30T10:04:00Z">
        <w:r w:rsidR="00104955" w:rsidRPr="002D33DF">
          <w:rPr>
            <w:rFonts w:asciiTheme="majorBidi" w:hAnsiTheme="majorBidi" w:cstheme="majorBidi"/>
            <w:sz w:val="20"/>
            <w:szCs w:val="20"/>
          </w:rPr>
          <w:delText>stop</w:delText>
        </w:r>
      </w:del>
      <w:ins w:id="8733" w:author="avraham" w:date="2022-04-30T10:04:00Z">
        <w:r w:rsidR="00FC216F">
          <w:rPr>
            <w:rFonts w:asciiTheme="majorBidi" w:hAnsiTheme="majorBidi" w:cstheme="majorBidi"/>
            <w:sz w:val="20"/>
            <w:szCs w:val="20"/>
          </w:rPr>
          <w:t>cease</w:t>
        </w:r>
      </w:ins>
      <w:r w:rsidR="00FC216F" w:rsidRPr="002D33DF">
        <w:rPr>
          <w:rFonts w:asciiTheme="majorBidi" w:hAnsiTheme="majorBidi" w:cstheme="majorBidi"/>
          <w:sz w:val="20"/>
          <w:szCs w:val="20"/>
        </w:rPr>
        <w:t xml:space="preserve"> </w:t>
      </w:r>
      <w:r w:rsidR="00104955" w:rsidRPr="002D33DF">
        <w:rPr>
          <w:rFonts w:asciiTheme="majorBidi" w:hAnsiTheme="majorBidi" w:cstheme="majorBidi"/>
          <w:sz w:val="20"/>
          <w:szCs w:val="20"/>
        </w:rPr>
        <w:t xml:space="preserve">to be </w:t>
      </w:r>
      <w:del w:id="8734" w:author="avraham" w:date="2022-04-30T10:04:00Z">
        <w:r w:rsidR="00104955" w:rsidRPr="002D33DF">
          <w:rPr>
            <w:rFonts w:asciiTheme="majorBidi" w:hAnsiTheme="majorBidi" w:cstheme="majorBidi"/>
            <w:sz w:val="20"/>
            <w:szCs w:val="20"/>
          </w:rPr>
          <w:delText>navigated</w:delText>
        </w:r>
      </w:del>
      <w:ins w:id="8735" w:author="avraham" w:date="2022-04-30T10:04:00Z">
        <w:r w:rsidR="00822312">
          <w:rPr>
            <w:rFonts w:asciiTheme="majorBidi" w:hAnsiTheme="majorBidi" w:cstheme="majorBidi"/>
            <w:sz w:val="20"/>
            <w:szCs w:val="20"/>
          </w:rPr>
          <w:t>traversed</w:t>
        </w:r>
      </w:ins>
      <w:r w:rsidR="00104955" w:rsidRPr="002D33DF">
        <w:rPr>
          <w:rFonts w:asciiTheme="majorBidi" w:hAnsiTheme="majorBidi" w:cstheme="majorBidi"/>
          <w:sz w:val="20"/>
          <w:szCs w:val="20"/>
        </w:rPr>
        <w:t>, but on the contrary</w:t>
      </w:r>
      <w:ins w:id="8736" w:author="avraham" w:date="2022-04-30T10:04:00Z">
        <w:r w:rsidR="00806739">
          <w:rPr>
            <w:rFonts w:asciiTheme="majorBidi" w:hAnsiTheme="majorBidi" w:cstheme="majorBidi"/>
            <w:sz w:val="20"/>
            <w:szCs w:val="20"/>
          </w:rPr>
          <w:t>,</w:t>
        </w:r>
      </w:ins>
      <w:r w:rsidR="00104955" w:rsidRPr="002D33DF">
        <w:rPr>
          <w:rFonts w:asciiTheme="majorBidi" w:hAnsiTheme="majorBidi" w:cstheme="majorBidi"/>
          <w:sz w:val="20"/>
          <w:szCs w:val="20"/>
        </w:rPr>
        <w:t xml:space="preserve"> it shall be continuously frequented and stabilized. Without </w:t>
      </w:r>
      <w:del w:id="8737" w:author="avraham" w:date="2022-04-30T10:04:00Z">
        <w:r w:rsidR="00104955" w:rsidRPr="002D33DF">
          <w:rPr>
            <w:rFonts w:asciiTheme="majorBidi" w:hAnsiTheme="majorBidi" w:cstheme="majorBidi"/>
            <w:sz w:val="20"/>
            <w:szCs w:val="20"/>
          </w:rPr>
          <w:delText>any</w:delText>
        </w:r>
      </w:del>
      <w:ins w:id="8738" w:author="avraham" w:date="2022-04-30T10:04:00Z">
        <w:r w:rsidR="00FC216F">
          <w:rPr>
            <w:rFonts w:asciiTheme="majorBidi" w:hAnsiTheme="majorBidi" w:cstheme="majorBidi"/>
            <w:sz w:val="20"/>
            <w:szCs w:val="20"/>
          </w:rPr>
          <w:t>a</w:t>
        </w:r>
      </w:ins>
      <w:r w:rsidR="00FC216F" w:rsidRPr="002D33DF">
        <w:rPr>
          <w:rFonts w:asciiTheme="majorBidi" w:hAnsiTheme="majorBidi" w:cstheme="majorBidi"/>
          <w:sz w:val="20"/>
          <w:szCs w:val="20"/>
        </w:rPr>
        <w:t xml:space="preserve"> </w:t>
      </w:r>
      <w:r w:rsidR="00104955" w:rsidRPr="002D33DF">
        <w:rPr>
          <w:rFonts w:asciiTheme="majorBidi" w:hAnsiTheme="majorBidi" w:cstheme="majorBidi"/>
          <w:sz w:val="20"/>
          <w:szCs w:val="20"/>
        </w:rPr>
        <w:t xml:space="preserve">doubt, </w:t>
      </w:r>
      <w:del w:id="8739" w:author="avraham" w:date="2022-04-30T10:04:00Z">
        <w:r w:rsidR="00104955" w:rsidRPr="002D33DF">
          <w:rPr>
            <w:rFonts w:asciiTheme="majorBidi" w:hAnsiTheme="majorBidi" w:cstheme="majorBidi"/>
            <w:sz w:val="20"/>
            <w:szCs w:val="20"/>
          </w:rPr>
          <w:delText>this very</w:delText>
        </w:r>
      </w:del>
      <w:ins w:id="8740" w:author="avraham" w:date="2022-04-30T10:04:00Z">
        <w:r w:rsidR="0027789E">
          <w:rPr>
            <w:rFonts w:asciiTheme="majorBidi" w:hAnsiTheme="majorBidi" w:cstheme="majorBidi"/>
            <w:sz w:val="20"/>
            <w:szCs w:val="20"/>
          </w:rPr>
          <w:t>the most</w:t>
        </w:r>
      </w:ins>
      <w:r w:rsidR="00104955" w:rsidRPr="002D33DF">
        <w:rPr>
          <w:rFonts w:asciiTheme="majorBidi" w:hAnsiTheme="majorBidi" w:cstheme="majorBidi"/>
          <w:sz w:val="20"/>
          <w:szCs w:val="20"/>
        </w:rPr>
        <w:t xml:space="preserve"> reverent </w:t>
      </w:r>
      <w:del w:id="8741" w:author="avraham" w:date="2022-04-30T10:04:00Z">
        <w:r w:rsidR="00104955" w:rsidRPr="002D33DF">
          <w:rPr>
            <w:rFonts w:asciiTheme="majorBidi" w:hAnsiTheme="majorBidi" w:cstheme="majorBidi"/>
            <w:sz w:val="20"/>
            <w:szCs w:val="20"/>
          </w:rPr>
          <w:delText>King</w:delText>
        </w:r>
      </w:del>
      <w:ins w:id="8742" w:author="avraham" w:date="2022-04-30T10:04:00Z">
        <w:r w:rsidR="00822312">
          <w:rPr>
            <w:rFonts w:asciiTheme="majorBidi" w:hAnsiTheme="majorBidi" w:cstheme="majorBidi"/>
            <w:sz w:val="20"/>
            <w:szCs w:val="20"/>
          </w:rPr>
          <w:t>k</w:t>
        </w:r>
        <w:r w:rsidR="00104955" w:rsidRPr="002D33DF">
          <w:rPr>
            <w:rFonts w:asciiTheme="majorBidi" w:hAnsiTheme="majorBidi" w:cstheme="majorBidi"/>
            <w:sz w:val="20"/>
            <w:szCs w:val="20"/>
          </w:rPr>
          <w:t>ing</w:t>
        </w:r>
      </w:ins>
      <w:r w:rsidR="00104955" w:rsidRPr="002D33DF">
        <w:rPr>
          <w:rFonts w:asciiTheme="majorBidi" w:hAnsiTheme="majorBidi" w:cstheme="majorBidi"/>
          <w:sz w:val="20"/>
          <w:szCs w:val="20"/>
        </w:rPr>
        <w:t xml:space="preserve"> shall dominate this </w:t>
      </w:r>
      <w:del w:id="8743" w:author="avraham" w:date="2022-04-30T10:04:00Z">
        <w:r w:rsidR="00104955" w:rsidRPr="002D33DF">
          <w:rPr>
            <w:rFonts w:asciiTheme="majorBidi" w:hAnsiTheme="majorBidi" w:cstheme="majorBidi"/>
            <w:sz w:val="20"/>
            <w:szCs w:val="20"/>
          </w:rPr>
          <w:delText>road</w:delText>
        </w:r>
      </w:del>
      <w:ins w:id="8744" w:author="avraham" w:date="2022-04-30T10:04:00Z">
        <w:r w:rsidR="00822312">
          <w:rPr>
            <w:rFonts w:asciiTheme="majorBidi" w:hAnsiTheme="majorBidi" w:cstheme="majorBidi"/>
            <w:sz w:val="20"/>
            <w:szCs w:val="20"/>
          </w:rPr>
          <w:t>route</w:t>
        </w:r>
      </w:ins>
      <w:r w:rsidR="00104955" w:rsidRPr="002D33DF">
        <w:rPr>
          <w:rFonts w:asciiTheme="majorBidi" w:hAnsiTheme="majorBidi" w:cstheme="majorBidi"/>
          <w:sz w:val="20"/>
          <w:szCs w:val="20"/>
        </w:rPr>
        <w:t xml:space="preserve">, above all on the sea, since the Indians are not </w:t>
      </w:r>
      <w:del w:id="8745" w:author="avraham" w:date="2022-04-30T10:04:00Z">
        <w:r w:rsidR="00104955" w:rsidRPr="002D33DF">
          <w:rPr>
            <w:rFonts w:asciiTheme="majorBidi" w:hAnsiTheme="majorBidi" w:cstheme="majorBidi"/>
            <w:sz w:val="20"/>
            <w:szCs w:val="20"/>
          </w:rPr>
          <w:delText>in capacity</w:delText>
        </w:r>
      </w:del>
      <w:ins w:id="8746" w:author="avraham" w:date="2022-04-30T10:04:00Z">
        <w:r w:rsidR="00822312">
          <w:rPr>
            <w:rFonts w:asciiTheme="majorBidi" w:hAnsiTheme="majorBidi" w:cstheme="majorBidi"/>
            <w:sz w:val="20"/>
            <w:szCs w:val="20"/>
          </w:rPr>
          <w:t>able</w:t>
        </w:r>
      </w:ins>
      <w:r w:rsidR="00822312">
        <w:rPr>
          <w:rFonts w:asciiTheme="majorBidi" w:hAnsiTheme="majorBidi" w:cstheme="majorBidi"/>
          <w:sz w:val="20"/>
          <w:szCs w:val="20"/>
        </w:rPr>
        <w:t xml:space="preserve"> to </w:t>
      </w:r>
      <w:del w:id="8747" w:author="avraham" w:date="2022-04-30T10:04:00Z">
        <w:r w:rsidR="00104955" w:rsidRPr="002D33DF">
          <w:rPr>
            <w:rFonts w:asciiTheme="majorBidi" w:hAnsiTheme="majorBidi" w:cstheme="majorBidi"/>
            <w:sz w:val="20"/>
            <w:szCs w:val="20"/>
          </w:rPr>
          <w:delText>forbid</w:delText>
        </w:r>
      </w:del>
      <w:ins w:id="8748" w:author="avraham" w:date="2022-04-30T10:04:00Z">
        <w:r w:rsidR="00822312">
          <w:rPr>
            <w:rFonts w:asciiTheme="majorBidi" w:hAnsiTheme="majorBidi" w:cstheme="majorBidi"/>
            <w:sz w:val="20"/>
            <w:szCs w:val="20"/>
          </w:rPr>
          <w:t>prevent</w:t>
        </w:r>
      </w:ins>
      <w:r w:rsidR="00822312" w:rsidRPr="002D33DF">
        <w:rPr>
          <w:rFonts w:asciiTheme="majorBidi" w:hAnsiTheme="majorBidi" w:cstheme="majorBidi"/>
          <w:sz w:val="20"/>
          <w:szCs w:val="20"/>
        </w:rPr>
        <w:t xml:space="preserve"> </w:t>
      </w:r>
      <w:r w:rsidR="00104955" w:rsidRPr="002D33DF">
        <w:rPr>
          <w:rFonts w:asciiTheme="majorBidi" w:hAnsiTheme="majorBidi" w:cstheme="majorBidi"/>
          <w:sz w:val="20"/>
          <w:szCs w:val="20"/>
        </w:rPr>
        <w:t xml:space="preserve">this [Portuguese] navigation, </w:t>
      </w:r>
      <w:del w:id="8749" w:author="avraham" w:date="2022-04-30T10:04:00Z">
        <w:r w:rsidR="00104955" w:rsidRPr="002D33DF">
          <w:rPr>
            <w:rFonts w:asciiTheme="majorBidi" w:hAnsiTheme="majorBidi" w:cstheme="majorBidi"/>
            <w:sz w:val="20"/>
            <w:szCs w:val="20"/>
          </w:rPr>
          <w:delText>neither to</w:delText>
        </w:r>
      </w:del>
      <w:ins w:id="8750" w:author="avraham" w:date="2022-04-30T10:04:00Z">
        <w:r w:rsidR="00822312">
          <w:rPr>
            <w:rFonts w:asciiTheme="majorBidi" w:hAnsiTheme="majorBidi" w:cstheme="majorBidi"/>
            <w:sz w:val="20"/>
            <w:szCs w:val="20"/>
          </w:rPr>
          <w:t>and cannot</w:t>
        </w:r>
      </w:ins>
      <w:r w:rsidR="00822312" w:rsidRPr="002D33DF">
        <w:rPr>
          <w:rFonts w:asciiTheme="majorBidi" w:hAnsiTheme="majorBidi" w:cstheme="majorBidi"/>
          <w:sz w:val="20"/>
          <w:szCs w:val="20"/>
        </w:rPr>
        <w:t xml:space="preserve"> </w:t>
      </w:r>
      <w:r w:rsidR="00104955" w:rsidRPr="002D33DF">
        <w:rPr>
          <w:rFonts w:asciiTheme="majorBidi" w:hAnsiTheme="majorBidi" w:cstheme="majorBidi"/>
          <w:sz w:val="20"/>
          <w:szCs w:val="20"/>
        </w:rPr>
        <w:t xml:space="preserve">resist </w:t>
      </w:r>
      <w:del w:id="8751" w:author="avraham" w:date="2022-04-30T10:04:00Z">
        <w:r w:rsidR="00104955" w:rsidRPr="002D33DF">
          <w:rPr>
            <w:rFonts w:asciiTheme="majorBidi" w:hAnsiTheme="majorBidi" w:cstheme="majorBidi"/>
            <w:sz w:val="20"/>
            <w:szCs w:val="20"/>
          </w:rPr>
          <w:delText xml:space="preserve">to </w:delText>
        </w:r>
      </w:del>
      <w:r w:rsidR="00104955" w:rsidRPr="002D33DF">
        <w:rPr>
          <w:rFonts w:asciiTheme="majorBidi" w:hAnsiTheme="majorBidi" w:cstheme="majorBidi"/>
          <w:sz w:val="20"/>
          <w:szCs w:val="20"/>
        </w:rPr>
        <w:t>the ships and artillery of this most serene King…</w:t>
      </w:r>
      <w:r w:rsidR="00104955" w:rsidRPr="002D33DF">
        <w:rPr>
          <w:rStyle w:val="FootnoteReference"/>
          <w:rFonts w:asciiTheme="majorBidi" w:hAnsiTheme="majorBidi" w:cstheme="majorBidi"/>
          <w:sz w:val="20"/>
          <w:szCs w:val="20"/>
        </w:rPr>
        <w:footnoteReference w:id="250"/>
      </w:r>
    </w:p>
    <w:p w14:paraId="4C2F1D94" w14:textId="25DC6E19" w:rsidR="003C75E3" w:rsidRDefault="003C75E3" w:rsidP="003C75E3">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sidRPr="003C75E3">
        <w:rPr>
          <w:rStyle w:val="text"/>
          <w:rFonts w:asciiTheme="majorBidi" w:hAnsiTheme="majorBidi" w:cstheme="majorBidi"/>
          <w:color w:val="000000"/>
          <w:shd w:val="clear" w:color="auto" w:fill="FFFFFF"/>
        </w:rPr>
        <w:t xml:space="preserve">Ca’ Messer qualifies </w:t>
      </w:r>
      <w:r>
        <w:rPr>
          <w:rStyle w:val="text"/>
          <w:rFonts w:asciiTheme="majorBidi" w:hAnsiTheme="majorBidi" w:cstheme="majorBidi"/>
          <w:color w:val="000000"/>
          <w:shd w:val="clear" w:color="auto" w:fill="FFFFFF"/>
        </w:rPr>
        <w:t xml:space="preserve">this statement about Portuguese maritime superiority, </w:t>
      </w:r>
      <w:r w:rsidR="00D052E1">
        <w:rPr>
          <w:rStyle w:val="text"/>
          <w:rFonts w:asciiTheme="majorBidi" w:hAnsiTheme="majorBidi" w:cstheme="majorBidi"/>
          <w:color w:val="000000"/>
          <w:shd w:val="clear" w:color="auto" w:fill="FFFFFF"/>
        </w:rPr>
        <w:t xml:space="preserve">noting that “the </w:t>
      </w:r>
      <w:commentRangeStart w:id="8752"/>
      <w:r w:rsidR="00D052E1">
        <w:rPr>
          <w:rStyle w:val="text"/>
          <w:rFonts w:asciiTheme="majorBidi" w:hAnsiTheme="majorBidi" w:cstheme="majorBidi"/>
          <w:color w:val="000000"/>
          <w:shd w:val="clear" w:color="auto" w:fill="FFFFFF"/>
        </w:rPr>
        <w:t xml:space="preserve">opinion </w:t>
      </w:r>
      <w:commentRangeEnd w:id="8752"/>
      <w:r w:rsidR="001714D2">
        <w:rPr>
          <w:rStyle w:val="CommentReference"/>
        </w:rPr>
        <w:commentReference w:id="8752"/>
      </w:r>
      <w:r w:rsidR="00D052E1">
        <w:rPr>
          <w:rStyle w:val="text"/>
          <w:rFonts w:asciiTheme="majorBidi" w:hAnsiTheme="majorBidi" w:cstheme="majorBidi"/>
          <w:color w:val="000000"/>
          <w:shd w:val="clear" w:color="auto" w:fill="FFFFFF"/>
        </w:rPr>
        <w:t xml:space="preserve">of this most serene King to </w:t>
      </w:r>
      <w:del w:id="8753" w:author="avraham" w:date="2022-04-30T10:04:00Z">
        <w:r w:rsidR="00D052E1">
          <w:rPr>
            <w:rStyle w:val="text"/>
            <w:rFonts w:asciiTheme="majorBidi" w:hAnsiTheme="majorBidi" w:cstheme="majorBidi"/>
            <w:color w:val="000000"/>
            <w:shd w:val="clear" w:color="auto" w:fill="FFFFFF"/>
          </w:rPr>
          <w:delText>forbid the navigation [to India] to</w:delText>
        </w:r>
      </w:del>
      <w:ins w:id="8754" w:author="avraham" w:date="2022-04-30T10:04:00Z">
        <w:r w:rsidR="00806739">
          <w:rPr>
            <w:rStyle w:val="text"/>
            <w:rFonts w:asciiTheme="majorBidi" w:hAnsiTheme="majorBidi" w:cstheme="majorBidi"/>
            <w:color w:val="000000"/>
            <w:shd w:val="clear" w:color="auto" w:fill="FFFFFF"/>
          </w:rPr>
          <w:t>prevent</w:t>
        </w:r>
      </w:ins>
      <w:r w:rsidR="00806739">
        <w:rPr>
          <w:rStyle w:val="text"/>
          <w:rFonts w:asciiTheme="majorBidi" w:hAnsiTheme="majorBidi" w:cstheme="majorBidi"/>
          <w:color w:val="000000"/>
          <w:shd w:val="clear" w:color="auto" w:fill="FFFFFF"/>
        </w:rPr>
        <w:t xml:space="preserve"> the Moors </w:t>
      </w:r>
      <w:del w:id="8755" w:author="avraham" w:date="2022-04-30T10:04:00Z">
        <w:r w:rsidR="00D052E1">
          <w:rPr>
            <w:rStyle w:val="text"/>
            <w:rFonts w:asciiTheme="majorBidi" w:hAnsiTheme="majorBidi" w:cstheme="majorBidi"/>
            <w:color w:val="000000"/>
            <w:shd w:val="clear" w:color="auto" w:fill="FFFFFF"/>
          </w:rPr>
          <w:delText>by the road of</w:delText>
        </w:r>
      </w:del>
      <w:ins w:id="8756" w:author="avraham" w:date="2022-04-30T10:04:00Z">
        <w:r w:rsidR="00806739">
          <w:rPr>
            <w:rStyle w:val="text"/>
            <w:rFonts w:asciiTheme="majorBidi" w:hAnsiTheme="majorBidi" w:cstheme="majorBidi"/>
            <w:color w:val="000000"/>
            <w:shd w:val="clear" w:color="auto" w:fill="FFFFFF"/>
          </w:rPr>
          <w:t>from navigating to India</w:t>
        </w:r>
        <w:r w:rsidR="00D052E1">
          <w:rPr>
            <w:rStyle w:val="text"/>
            <w:rFonts w:asciiTheme="majorBidi" w:hAnsiTheme="majorBidi" w:cstheme="majorBidi"/>
            <w:color w:val="000000"/>
            <w:shd w:val="clear" w:color="auto" w:fill="FFFFFF"/>
          </w:rPr>
          <w:t xml:space="preserve"> </w:t>
        </w:r>
        <w:r w:rsidR="00806739">
          <w:rPr>
            <w:rStyle w:val="text"/>
            <w:rFonts w:asciiTheme="majorBidi" w:hAnsiTheme="majorBidi" w:cstheme="majorBidi"/>
            <w:color w:val="000000"/>
            <w:shd w:val="clear" w:color="auto" w:fill="FFFFFF"/>
          </w:rPr>
          <w:t>via</w:t>
        </w:r>
      </w:ins>
      <w:r w:rsidR="00D052E1">
        <w:rPr>
          <w:rStyle w:val="text"/>
          <w:rFonts w:asciiTheme="majorBidi" w:hAnsiTheme="majorBidi" w:cstheme="majorBidi"/>
          <w:color w:val="000000"/>
          <w:shd w:val="clear" w:color="auto" w:fill="FFFFFF"/>
        </w:rPr>
        <w:t xml:space="preserve"> Mecca and </w:t>
      </w:r>
      <w:del w:id="8757" w:author="avraham" w:date="2022-04-30T10:04:00Z">
        <w:r w:rsidR="00D052E1">
          <w:rPr>
            <w:rStyle w:val="text"/>
            <w:rFonts w:asciiTheme="majorBidi" w:hAnsiTheme="majorBidi" w:cstheme="majorBidi"/>
            <w:color w:val="000000"/>
            <w:shd w:val="clear" w:color="auto" w:fill="FFFFFF"/>
          </w:rPr>
          <w:delText xml:space="preserve">by </w:delText>
        </w:r>
      </w:del>
      <w:r w:rsidR="00D052E1">
        <w:rPr>
          <w:rStyle w:val="text"/>
          <w:rFonts w:asciiTheme="majorBidi" w:hAnsiTheme="majorBidi" w:cstheme="majorBidi"/>
          <w:color w:val="000000"/>
          <w:shd w:val="clear" w:color="auto" w:fill="FFFFFF"/>
        </w:rPr>
        <w:t xml:space="preserve">the </w:t>
      </w:r>
      <w:del w:id="8758" w:author="avraham" w:date="2022-04-30T10:04:00Z">
        <w:r w:rsidR="00D052E1">
          <w:rPr>
            <w:rStyle w:val="text"/>
            <w:rFonts w:asciiTheme="majorBidi" w:hAnsiTheme="majorBidi" w:cstheme="majorBidi"/>
            <w:color w:val="000000"/>
            <w:shd w:val="clear" w:color="auto" w:fill="FFFFFF"/>
          </w:rPr>
          <w:delText>red sea</w:delText>
        </w:r>
      </w:del>
      <w:ins w:id="8759" w:author="avraham" w:date="2022-04-30T10:04:00Z">
        <w:r w:rsidR="00822312">
          <w:rPr>
            <w:rStyle w:val="text"/>
            <w:rFonts w:asciiTheme="majorBidi" w:hAnsiTheme="majorBidi" w:cstheme="majorBidi"/>
            <w:color w:val="000000"/>
            <w:shd w:val="clear" w:color="auto" w:fill="FFFFFF"/>
          </w:rPr>
          <w:t>Red S</w:t>
        </w:r>
        <w:r w:rsidR="00D052E1">
          <w:rPr>
            <w:rStyle w:val="text"/>
            <w:rFonts w:asciiTheme="majorBidi" w:hAnsiTheme="majorBidi" w:cstheme="majorBidi"/>
            <w:color w:val="000000"/>
            <w:shd w:val="clear" w:color="auto" w:fill="FFFFFF"/>
          </w:rPr>
          <w:t>ea</w:t>
        </w:r>
      </w:ins>
      <w:r w:rsidR="00D052E1">
        <w:rPr>
          <w:rStyle w:val="text"/>
          <w:rFonts w:asciiTheme="majorBidi" w:hAnsiTheme="majorBidi" w:cstheme="majorBidi"/>
          <w:color w:val="000000"/>
          <w:shd w:val="clear" w:color="auto" w:fill="FFFFFF"/>
        </w:rPr>
        <w:t>, seem</w:t>
      </w:r>
      <w:r w:rsidR="007B28E0">
        <w:rPr>
          <w:rStyle w:val="text"/>
          <w:rFonts w:asciiTheme="majorBidi" w:hAnsiTheme="majorBidi" w:cstheme="majorBidi"/>
          <w:color w:val="000000"/>
          <w:shd w:val="clear" w:color="auto" w:fill="FFFFFF"/>
        </w:rPr>
        <w:t>s</w:t>
      </w:r>
      <w:r w:rsidR="00D052E1">
        <w:rPr>
          <w:rStyle w:val="text"/>
          <w:rFonts w:asciiTheme="majorBidi" w:hAnsiTheme="majorBidi" w:cstheme="majorBidi"/>
          <w:color w:val="000000"/>
          <w:shd w:val="clear" w:color="auto" w:fill="FFFFFF"/>
        </w:rPr>
        <w:t xml:space="preserve"> to me impossible.”</w:t>
      </w:r>
      <w:r w:rsidR="00D052E1">
        <w:rPr>
          <w:rStyle w:val="FootnoteReference"/>
          <w:rFonts w:asciiTheme="majorBidi" w:hAnsiTheme="majorBidi" w:cstheme="majorBidi"/>
          <w:color w:val="000000"/>
          <w:shd w:val="clear" w:color="auto" w:fill="FFFFFF"/>
        </w:rPr>
        <w:footnoteReference w:id="251"/>
      </w:r>
      <w:r w:rsidR="00D052E1">
        <w:rPr>
          <w:rStyle w:val="text"/>
          <w:rFonts w:asciiTheme="majorBidi" w:hAnsiTheme="majorBidi" w:cstheme="majorBidi"/>
          <w:color w:val="000000"/>
          <w:shd w:val="clear" w:color="auto" w:fill="FFFFFF"/>
        </w:rPr>
        <w:t xml:space="preserve"> </w:t>
      </w:r>
      <w:commentRangeStart w:id="8760"/>
      <w:r w:rsidR="00D052E1">
        <w:rPr>
          <w:rStyle w:val="text"/>
          <w:rFonts w:asciiTheme="majorBidi" w:hAnsiTheme="majorBidi" w:cstheme="majorBidi"/>
          <w:color w:val="000000"/>
          <w:shd w:val="clear" w:color="auto" w:fill="FFFFFF"/>
        </w:rPr>
        <w:t>Yet for him</w:t>
      </w:r>
      <w:commentRangeEnd w:id="8760"/>
      <w:r w:rsidR="00806739">
        <w:rPr>
          <w:rStyle w:val="CommentReference"/>
        </w:rPr>
        <w:commentReference w:id="8760"/>
      </w:r>
      <w:r w:rsidR="00D052E1">
        <w:rPr>
          <w:rStyle w:val="text"/>
          <w:rFonts w:asciiTheme="majorBidi" w:hAnsiTheme="majorBidi" w:cstheme="majorBidi"/>
          <w:color w:val="000000"/>
          <w:shd w:val="clear" w:color="auto" w:fill="FFFFFF"/>
        </w:rPr>
        <w:t xml:space="preserve">, the Portuguese King “shall receive easily 25 </w:t>
      </w:r>
      <w:del w:id="8761" w:author="avraham" w:date="2022-04-30T10:04:00Z">
        <w:r w:rsidR="00D052E1">
          <w:rPr>
            <w:rStyle w:val="text"/>
            <w:rFonts w:asciiTheme="majorBidi" w:hAnsiTheme="majorBidi" w:cstheme="majorBidi"/>
            <w:color w:val="000000"/>
            <w:shd w:val="clear" w:color="auto" w:fill="FFFFFF"/>
          </w:rPr>
          <w:delText>per cent</w:delText>
        </w:r>
      </w:del>
      <w:ins w:id="8762" w:author="avraham" w:date="2022-04-30T10:04:00Z">
        <w:r w:rsidR="00D052E1">
          <w:rPr>
            <w:rStyle w:val="text"/>
            <w:rFonts w:asciiTheme="majorBidi" w:hAnsiTheme="majorBidi" w:cstheme="majorBidi"/>
            <w:color w:val="000000"/>
            <w:shd w:val="clear" w:color="auto" w:fill="FFFFFF"/>
          </w:rPr>
          <w:t>percent</w:t>
        </w:r>
      </w:ins>
      <w:r w:rsidR="00D052E1">
        <w:rPr>
          <w:rStyle w:val="text"/>
          <w:rFonts w:asciiTheme="majorBidi" w:hAnsiTheme="majorBidi" w:cstheme="majorBidi"/>
          <w:color w:val="000000"/>
          <w:shd w:val="clear" w:color="auto" w:fill="FFFFFF"/>
        </w:rPr>
        <w:t xml:space="preserve"> </w:t>
      </w:r>
      <w:r w:rsidR="007B28E0">
        <w:rPr>
          <w:rStyle w:val="text"/>
          <w:rFonts w:asciiTheme="majorBidi" w:hAnsiTheme="majorBidi" w:cstheme="majorBidi"/>
          <w:color w:val="000000"/>
          <w:shd w:val="clear" w:color="auto" w:fill="FFFFFF"/>
        </w:rPr>
        <w:t xml:space="preserve">of </w:t>
      </w:r>
      <w:r w:rsidR="00D052E1">
        <w:rPr>
          <w:rStyle w:val="text"/>
          <w:rFonts w:asciiTheme="majorBidi" w:hAnsiTheme="majorBidi" w:cstheme="majorBidi"/>
          <w:color w:val="000000"/>
          <w:shd w:val="clear" w:color="auto" w:fill="FFFFFF"/>
        </w:rPr>
        <w:t>all future trade with India.” To the</w:t>
      </w:r>
      <w:r w:rsidR="007B28E0">
        <w:rPr>
          <w:rStyle w:val="text"/>
          <w:rFonts w:asciiTheme="majorBidi" w:hAnsiTheme="majorBidi" w:cstheme="majorBidi"/>
          <w:color w:val="000000"/>
          <w:shd w:val="clear" w:color="auto" w:fill="FFFFFF"/>
        </w:rPr>
        <w:t>se</w:t>
      </w:r>
      <w:r w:rsidR="00D052E1">
        <w:rPr>
          <w:rStyle w:val="text"/>
          <w:rFonts w:asciiTheme="majorBidi" w:hAnsiTheme="majorBidi" w:cstheme="majorBidi"/>
          <w:color w:val="000000"/>
          <w:shd w:val="clear" w:color="auto" w:fill="FFFFFF"/>
        </w:rPr>
        <w:t xml:space="preserve"> </w:t>
      </w:r>
      <w:del w:id="8763" w:author="avraham" w:date="2022-05-03T11:02:00Z">
        <w:r w:rsidR="00D052E1" w:rsidDel="001714D2">
          <w:rPr>
            <w:rStyle w:val="text"/>
            <w:rFonts w:asciiTheme="majorBidi" w:hAnsiTheme="majorBidi" w:cstheme="majorBidi"/>
            <w:color w:val="000000"/>
            <w:shd w:val="clear" w:color="auto" w:fill="FFFFFF"/>
          </w:rPr>
          <w:delText xml:space="preserve">huge </w:delText>
        </w:r>
      </w:del>
      <w:ins w:id="8764" w:author="avraham" w:date="2022-05-03T11:02:00Z">
        <w:r w:rsidR="001714D2">
          <w:rPr>
            <w:rStyle w:val="text"/>
            <w:rFonts w:asciiTheme="majorBidi" w:hAnsiTheme="majorBidi" w:cstheme="majorBidi"/>
            <w:color w:val="000000"/>
            <w:shd w:val="clear" w:color="auto" w:fill="FFFFFF"/>
          </w:rPr>
          <w:t xml:space="preserve">lucrative </w:t>
        </w:r>
      </w:ins>
      <w:r w:rsidR="00D052E1">
        <w:rPr>
          <w:rStyle w:val="text"/>
          <w:rFonts w:asciiTheme="majorBidi" w:hAnsiTheme="majorBidi" w:cstheme="majorBidi"/>
          <w:color w:val="000000"/>
          <w:shd w:val="clear" w:color="auto" w:fill="FFFFFF"/>
        </w:rPr>
        <w:t xml:space="preserve">gains, Ca’ Messer adds “the treasure that he gained from the new </w:t>
      </w:r>
      <w:r w:rsidR="00D052E1">
        <w:rPr>
          <w:rStyle w:val="text"/>
          <w:rFonts w:asciiTheme="majorBidi" w:hAnsiTheme="majorBidi" w:cstheme="majorBidi"/>
          <w:color w:val="000000"/>
          <w:shd w:val="clear" w:color="auto" w:fill="FFFFFF"/>
        </w:rPr>
        <w:lastRenderedPageBreak/>
        <w:t xml:space="preserve">Christians who exit the </w:t>
      </w:r>
      <w:del w:id="8765" w:author="avraham" w:date="2022-04-30T10:04:00Z">
        <w:r w:rsidR="00D052E1">
          <w:rPr>
            <w:rStyle w:val="text"/>
            <w:rFonts w:asciiTheme="majorBidi" w:hAnsiTheme="majorBidi" w:cstheme="majorBidi"/>
            <w:color w:val="000000"/>
            <w:shd w:val="clear" w:color="auto" w:fill="FFFFFF"/>
          </w:rPr>
          <w:delText>Kingdom</w:delText>
        </w:r>
      </w:del>
      <w:ins w:id="8766" w:author="avraham" w:date="2022-04-30T10:04:00Z">
        <w:r w:rsidR="00822312">
          <w:rPr>
            <w:rStyle w:val="text"/>
            <w:rFonts w:asciiTheme="majorBidi" w:hAnsiTheme="majorBidi" w:cstheme="majorBidi"/>
            <w:color w:val="000000"/>
            <w:shd w:val="clear" w:color="auto" w:fill="FFFFFF"/>
          </w:rPr>
          <w:t>k</w:t>
        </w:r>
        <w:r w:rsidR="00D052E1">
          <w:rPr>
            <w:rStyle w:val="text"/>
            <w:rFonts w:asciiTheme="majorBidi" w:hAnsiTheme="majorBidi" w:cstheme="majorBidi"/>
            <w:color w:val="000000"/>
            <w:shd w:val="clear" w:color="auto" w:fill="FFFFFF"/>
          </w:rPr>
          <w:t>ingdom</w:t>
        </w:r>
      </w:ins>
      <w:r w:rsidR="00D052E1">
        <w:rPr>
          <w:rStyle w:val="text"/>
          <w:rFonts w:asciiTheme="majorBidi" w:hAnsiTheme="majorBidi" w:cstheme="majorBidi"/>
          <w:color w:val="000000"/>
          <w:shd w:val="clear" w:color="auto" w:fill="FFFFFF"/>
        </w:rPr>
        <w:t>,”</w:t>
      </w:r>
      <w:r w:rsidR="00D052E1">
        <w:rPr>
          <w:rStyle w:val="FootnoteReference"/>
          <w:rFonts w:asciiTheme="majorBidi" w:hAnsiTheme="majorBidi" w:cstheme="majorBidi"/>
          <w:color w:val="000000"/>
          <w:shd w:val="clear" w:color="auto" w:fill="FFFFFF"/>
        </w:rPr>
        <w:footnoteReference w:id="252"/>
      </w:r>
      <w:r w:rsidR="00D052E1">
        <w:rPr>
          <w:rStyle w:val="text"/>
          <w:rFonts w:asciiTheme="majorBidi" w:hAnsiTheme="majorBidi" w:cstheme="majorBidi"/>
          <w:color w:val="000000"/>
          <w:shd w:val="clear" w:color="auto" w:fill="FFFFFF"/>
        </w:rPr>
        <w:t xml:space="preserve"> </w:t>
      </w:r>
      <w:r w:rsidR="00CF0494">
        <w:rPr>
          <w:rStyle w:val="text"/>
          <w:rFonts w:asciiTheme="majorBidi" w:hAnsiTheme="majorBidi" w:cstheme="majorBidi"/>
          <w:color w:val="000000"/>
          <w:shd w:val="clear" w:color="auto" w:fill="FFFFFF"/>
        </w:rPr>
        <w:t>“from the gold mine of Guinea … every year</w:t>
      </w:r>
      <w:ins w:id="8767" w:author="avraham" w:date="2022-04-30T10:04:00Z">
        <w:r w:rsidR="00492259">
          <w:rPr>
            <w:rStyle w:val="text"/>
            <w:rFonts w:asciiTheme="majorBidi" w:hAnsiTheme="majorBidi" w:cstheme="majorBidi"/>
            <w:color w:val="000000"/>
            <w:shd w:val="clear" w:color="auto" w:fill="FFFFFF"/>
          </w:rPr>
          <w:t>, one</w:t>
        </w:r>
      </w:ins>
      <w:r w:rsidR="00CF0494">
        <w:rPr>
          <w:rStyle w:val="text"/>
          <w:rFonts w:asciiTheme="majorBidi" w:hAnsiTheme="majorBidi" w:cstheme="majorBidi"/>
          <w:color w:val="000000"/>
          <w:shd w:val="clear" w:color="auto" w:fill="FFFFFF"/>
        </w:rPr>
        <w:t xml:space="preserve"> hundred and twenty </w:t>
      </w:r>
      <w:del w:id="8768" w:author="avraham" w:date="2022-04-30T10:04:00Z">
        <w:r w:rsidR="00CF0494">
          <w:rPr>
            <w:rStyle w:val="text"/>
            <w:rFonts w:asciiTheme="majorBidi" w:hAnsiTheme="majorBidi" w:cstheme="majorBidi"/>
            <w:color w:val="000000"/>
            <w:shd w:val="clear" w:color="auto" w:fill="FFFFFF"/>
          </w:rPr>
          <w:delText>thousands</w:delText>
        </w:r>
      </w:del>
      <w:ins w:id="8769" w:author="avraham" w:date="2022-04-30T10:04:00Z">
        <w:r w:rsidR="00CF0494">
          <w:rPr>
            <w:rStyle w:val="text"/>
            <w:rFonts w:asciiTheme="majorBidi" w:hAnsiTheme="majorBidi" w:cstheme="majorBidi"/>
            <w:color w:val="000000"/>
            <w:shd w:val="clear" w:color="auto" w:fill="FFFFFF"/>
          </w:rPr>
          <w:t>thousand</w:t>
        </w:r>
      </w:ins>
      <w:r w:rsidR="00CF0494">
        <w:rPr>
          <w:rStyle w:val="text"/>
          <w:rFonts w:asciiTheme="majorBidi" w:hAnsiTheme="majorBidi" w:cstheme="majorBidi"/>
          <w:color w:val="000000"/>
          <w:shd w:val="clear" w:color="auto" w:fill="FFFFFF"/>
        </w:rPr>
        <w:t xml:space="preserve"> ducats,” and “from the </w:t>
      </w:r>
      <w:commentRangeStart w:id="8770"/>
      <w:r w:rsidR="00CF0494">
        <w:rPr>
          <w:rStyle w:val="text"/>
          <w:rFonts w:asciiTheme="majorBidi" w:hAnsiTheme="majorBidi" w:cstheme="majorBidi"/>
          <w:color w:val="000000"/>
          <w:shd w:val="clear" w:color="auto" w:fill="FFFFFF"/>
        </w:rPr>
        <w:t xml:space="preserve">adjudication </w:t>
      </w:r>
      <w:commentRangeEnd w:id="8770"/>
      <w:r w:rsidR="00492259">
        <w:rPr>
          <w:rStyle w:val="CommentReference"/>
        </w:rPr>
        <w:commentReference w:id="8770"/>
      </w:r>
      <w:r w:rsidR="00CF0494">
        <w:rPr>
          <w:rStyle w:val="text"/>
          <w:rFonts w:asciiTheme="majorBidi" w:hAnsiTheme="majorBidi" w:cstheme="majorBidi"/>
          <w:color w:val="000000"/>
          <w:shd w:val="clear" w:color="auto" w:fill="FFFFFF"/>
        </w:rPr>
        <w:t xml:space="preserve">of the blacks who enter this city [Lisbon] – </w:t>
      </w:r>
      <w:del w:id="8771" w:author="avraham" w:date="2022-04-30T10:04:00Z">
        <w:r w:rsidR="00CF0494">
          <w:rPr>
            <w:rStyle w:val="text"/>
            <w:rFonts w:asciiTheme="majorBidi" w:hAnsiTheme="majorBidi" w:cstheme="majorBidi"/>
            <w:color w:val="000000"/>
            <w:shd w:val="clear" w:color="auto" w:fill="FFFFFF"/>
          </w:rPr>
          <w:delText>2000</w:delText>
        </w:r>
      </w:del>
      <w:ins w:id="8772" w:author="avraham" w:date="2022-04-30T10:04:00Z">
        <w:r w:rsidR="00CF0494">
          <w:rPr>
            <w:rStyle w:val="text"/>
            <w:rFonts w:asciiTheme="majorBidi" w:hAnsiTheme="majorBidi" w:cstheme="majorBidi"/>
            <w:color w:val="000000"/>
            <w:shd w:val="clear" w:color="auto" w:fill="FFFFFF"/>
          </w:rPr>
          <w:t>2</w:t>
        </w:r>
        <w:r w:rsidR="00806739">
          <w:rPr>
            <w:rStyle w:val="text"/>
            <w:rFonts w:asciiTheme="majorBidi" w:hAnsiTheme="majorBidi" w:cstheme="majorBidi"/>
            <w:color w:val="000000"/>
            <w:shd w:val="clear" w:color="auto" w:fill="FFFFFF"/>
          </w:rPr>
          <w:t>,</w:t>
        </w:r>
        <w:r w:rsidR="00CF0494">
          <w:rPr>
            <w:rStyle w:val="text"/>
            <w:rFonts w:asciiTheme="majorBidi" w:hAnsiTheme="majorBidi" w:cstheme="majorBidi"/>
            <w:color w:val="000000"/>
            <w:shd w:val="clear" w:color="auto" w:fill="FFFFFF"/>
          </w:rPr>
          <w:t>000</w:t>
        </w:r>
      </w:ins>
      <w:r w:rsidR="00CF0494">
        <w:rPr>
          <w:rStyle w:val="text"/>
          <w:rFonts w:asciiTheme="majorBidi" w:hAnsiTheme="majorBidi" w:cstheme="majorBidi"/>
          <w:color w:val="000000"/>
          <w:shd w:val="clear" w:color="auto" w:fill="FFFFFF"/>
        </w:rPr>
        <w:t xml:space="preserve"> heads </w:t>
      </w:r>
      <w:del w:id="8773" w:author="avraham" w:date="2022-04-30T10:04:00Z">
        <w:r w:rsidR="00CF0494">
          <w:rPr>
            <w:rStyle w:val="text"/>
            <w:rFonts w:asciiTheme="majorBidi" w:hAnsiTheme="majorBidi" w:cstheme="majorBidi"/>
            <w:color w:val="000000"/>
            <w:shd w:val="clear" w:color="auto" w:fill="FFFFFF"/>
          </w:rPr>
          <w:delText>which make 5000</w:delText>
        </w:r>
      </w:del>
      <w:ins w:id="8774" w:author="avraham" w:date="2022-04-30T10:04:00Z">
        <w:r w:rsidR="00806739">
          <w:rPr>
            <w:rStyle w:val="text"/>
            <w:rFonts w:asciiTheme="majorBidi" w:hAnsiTheme="majorBidi" w:cstheme="majorBidi"/>
            <w:color w:val="000000"/>
            <w:shd w:val="clear" w:color="auto" w:fill="FFFFFF"/>
          </w:rPr>
          <w:t>worth</w:t>
        </w:r>
        <w:r w:rsidR="00CF0494">
          <w:rPr>
            <w:rStyle w:val="text"/>
            <w:rFonts w:asciiTheme="majorBidi" w:hAnsiTheme="majorBidi" w:cstheme="majorBidi"/>
            <w:color w:val="000000"/>
            <w:shd w:val="clear" w:color="auto" w:fill="FFFFFF"/>
          </w:rPr>
          <w:t xml:space="preserve"> 5</w:t>
        </w:r>
        <w:r w:rsidR="00806739">
          <w:rPr>
            <w:rStyle w:val="text"/>
            <w:rFonts w:asciiTheme="majorBidi" w:hAnsiTheme="majorBidi" w:cstheme="majorBidi"/>
            <w:color w:val="000000"/>
            <w:shd w:val="clear" w:color="auto" w:fill="FFFFFF"/>
          </w:rPr>
          <w:t>,</w:t>
        </w:r>
        <w:r w:rsidR="00CF0494">
          <w:rPr>
            <w:rStyle w:val="text"/>
            <w:rFonts w:asciiTheme="majorBidi" w:hAnsiTheme="majorBidi" w:cstheme="majorBidi"/>
            <w:color w:val="000000"/>
            <w:shd w:val="clear" w:color="auto" w:fill="FFFFFF"/>
          </w:rPr>
          <w:t>000</w:t>
        </w:r>
      </w:ins>
      <w:r w:rsidR="00CF0494">
        <w:rPr>
          <w:rStyle w:val="text"/>
          <w:rFonts w:asciiTheme="majorBidi" w:hAnsiTheme="majorBidi" w:cstheme="majorBidi"/>
          <w:color w:val="000000"/>
          <w:shd w:val="clear" w:color="auto" w:fill="FFFFFF"/>
        </w:rPr>
        <w:t xml:space="preserve"> ducats.”</w:t>
      </w:r>
      <w:r w:rsidR="00CF0494">
        <w:rPr>
          <w:rStyle w:val="FootnoteReference"/>
          <w:rFonts w:asciiTheme="majorBidi" w:hAnsiTheme="majorBidi" w:cstheme="majorBidi"/>
          <w:color w:val="000000"/>
          <w:shd w:val="clear" w:color="auto" w:fill="FFFFFF"/>
        </w:rPr>
        <w:footnoteReference w:id="253"/>
      </w:r>
    </w:p>
    <w:p w14:paraId="76103562" w14:textId="77777777" w:rsidR="00D052E1" w:rsidRPr="003C75E3" w:rsidRDefault="00D052E1" w:rsidP="003C75E3">
      <w:pPr>
        <w:autoSpaceDE w:val="0"/>
        <w:autoSpaceDN w:val="0"/>
        <w:adjustRightInd w:val="0"/>
        <w:spacing w:after="0" w:line="360" w:lineRule="auto"/>
        <w:jc w:val="both"/>
        <w:rPr>
          <w:rStyle w:val="text"/>
          <w:rFonts w:asciiTheme="majorBidi" w:hAnsiTheme="majorBidi" w:cstheme="majorBidi"/>
          <w:color w:val="000000"/>
          <w:shd w:val="clear" w:color="auto" w:fill="FFFFFF"/>
        </w:rPr>
      </w:pPr>
    </w:p>
    <w:p w14:paraId="1615905E" w14:textId="5A4BB9CD" w:rsidR="003C75E3" w:rsidRPr="00385395" w:rsidRDefault="006A4139">
      <w:pPr>
        <w:pStyle w:val="Heading2"/>
        <w:rPr>
          <w:rStyle w:val="text"/>
          <w:b w:val="0"/>
          <w:bCs w:val="0"/>
          <w:i w:val="0"/>
          <w:iCs w:val="0"/>
          <w:rPrChange w:id="8775" w:author="avraham" w:date="2022-04-30T10:18:00Z">
            <w:rPr>
              <w:rStyle w:val="text"/>
              <w:rFonts w:asciiTheme="majorBidi" w:hAnsiTheme="majorBidi" w:cstheme="majorBidi"/>
              <w:b/>
              <w:bCs/>
              <w:i/>
              <w:iCs/>
              <w:color w:val="000000"/>
              <w:shd w:val="clear" w:color="auto" w:fill="FFFFFF"/>
            </w:rPr>
          </w:rPrChange>
        </w:rPr>
        <w:pPrChange w:id="8776" w:author="avraham" w:date="2022-04-30T10:18:00Z">
          <w:pPr>
            <w:autoSpaceDE w:val="0"/>
            <w:autoSpaceDN w:val="0"/>
            <w:adjustRightInd w:val="0"/>
            <w:spacing w:after="0" w:line="360" w:lineRule="auto"/>
            <w:jc w:val="both"/>
          </w:pPr>
        </w:pPrChange>
      </w:pPr>
      <w:r w:rsidRPr="00385395">
        <w:rPr>
          <w:rStyle w:val="text"/>
          <w:rPrChange w:id="8777" w:author="avraham" w:date="2022-04-30T10:18:00Z">
            <w:rPr>
              <w:rStyle w:val="text"/>
              <w:color w:val="000000"/>
              <w:shd w:val="clear" w:color="auto" w:fill="FFFFFF"/>
            </w:rPr>
          </w:rPrChange>
        </w:rPr>
        <w:t xml:space="preserve">A </w:t>
      </w:r>
      <w:r w:rsidR="003C75E3" w:rsidRPr="00385395">
        <w:rPr>
          <w:rStyle w:val="text"/>
          <w:rPrChange w:id="8778" w:author="avraham" w:date="2022-04-30T10:18:00Z">
            <w:rPr>
              <w:rStyle w:val="text"/>
              <w:color w:val="000000"/>
              <w:shd w:val="clear" w:color="auto" w:fill="FFFFFF"/>
            </w:rPr>
          </w:rPrChange>
        </w:rPr>
        <w:t xml:space="preserve">sense of shared superiority with the European </w:t>
      </w:r>
      <w:del w:id="8779" w:author="avraham" w:date="2022-04-30T10:04:00Z">
        <w:r w:rsidR="003C75E3" w:rsidRPr="00385395">
          <w:rPr>
            <w:rStyle w:val="text"/>
            <w:rPrChange w:id="8780" w:author="avraham" w:date="2022-04-30T10:18:00Z">
              <w:rPr>
                <w:rStyle w:val="text"/>
                <w:color w:val="000000"/>
                <w:shd w:val="clear" w:color="auto" w:fill="FFFFFF"/>
              </w:rPr>
            </w:rPrChange>
          </w:rPr>
          <w:delText>Empires</w:delText>
        </w:r>
      </w:del>
      <w:ins w:id="8781" w:author="avraham" w:date="2022-04-30T10:04:00Z">
        <w:r w:rsidR="00492259" w:rsidRPr="00385395">
          <w:rPr>
            <w:rStyle w:val="text"/>
            <w:rPrChange w:id="8782" w:author="avraham" w:date="2022-04-30T10:18:00Z">
              <w:rPr>
                <w:rStyle w:val="text"/>
                <w:color w:val="000000"/>
                <w:shd w:val="clear" w:color="auto" w:fill="FFFFFF"/>
              </w:rPr>
            </w:rPrChange>
          </w:rPr>
          <w:t>e</w:t>
        </w:r>
        <w:r w:rsidR="003C75E3" w:rsidRPr="00385395">
          <w:rPr>
            <w:rStyle w:val="text"/>
            <w:rPrChange w:id="8783" w:author="avraham" w:date="2022-04-30T10:18:00Z">
              <w:rPr>
                <w:rStyle w:val="text"/>
                <w:color w:val="000000"/>
                <w:shd w:val="clear" w:color="auto" w:fill="FFFFFF"/>
              </w:rPr>
            </w:rPrChange>
          </w:rPr>
          <w:t>mpires</w:t>
        </w:r>
      </w:ins>
    </w:p>
    <w:p w14:paraId="375B47EC" w14:textId="65DC287F" w:rsidR="000444C5" w:rsidRPr="0080243E" w:rsidRDefault="000444C5" w:rsidP="00645405">
      <w:pPr>
        <w:spacing w:line="360" w:lineRule="auto"/>
        <w:jc w:val="both"/>
        <w:rPr>
          <w:rFonts w:asciiTheme="majorBidi" w:hAnsiTheme="majorBidi" w:cstheme="majorBidi"/>
        </w:rPr>
      </w:pPr>
      <w:r w:rsidRPr="006C3688">
        <w:rPr>
          <w:rFonts w:asciiTheme="majorBidi" w:hAnsiTheme="majorBidi" w:cstheme="majorBidi"/>
        </w:rPr>
        <w:t xml:space="preserve">Abravanel </w:t>
      </w:r>
      <w:r w:rsidR="000A0D56">
        <w:rPr>
          <w:rFonts w:asciiTheme="majorBidi" w:hAnsiTheme="majorBidi" w:cstheme="majorBidi"/>
        </w:rPr>
        <w:t xml:space="preserve">like </w:t>
      </w:r>
      <w:del w:id="8784" w:author="avraham" w:date="2022-04-30T10:04:00Z">
        <w:r w:rsidR="000A0D56">
          <w:rPr>
            <w:rFonts w:asciiTheme="majorBidi" w:hAnsiTheme="majorBidi" w:cstheme="majorBidi"/>
          </w:rPr>
          <w:delText>the</w:delText>
        </w:r>
        <w:r w:rsidRPr="006C3688">
          <w:rPr>
            <w:rFonts w:asciiTheme="majorBidi" w:hAnsiTheme="majorBidi" w:cstheme="majorBidi"/>
          </w:rPr>
          <w:delText xml:space="preserve"> </w:delText>
        </w:r>
      </w:del>
      <w:r w:rsidRPr="006C3688">
        <w:rPr>
          <w:rFonts w:asciiTheme="majorBidi" w:hAnsiTheme="majorBidi" w:cstheme="majorBidi"/>
        </w:rPr>
        <w:t xml:space="preserve">other Venetian </w:t>
      </w:r>
      <w:r w:rsidR="000A0D56">
        <w:rPr>
          <w:rFonts w:asciiTheme="majorBidi" w:hAnsiTheme="majorBidi" w:cstheme="majorBidi"/>
        </w:rPr>
        <w:t>ambassadors sent to Lisbon</w:t>
      </w:r>
      <w:r w:rsidRPr="006C3688">
        <w:rPr>
          <w:rFonts w:asciiTheme="majorBidi" w:hAnsiTheme="majorBidi" w:cstheme="majorBidi"/>
        </w:rPr>
        <w:t xml:space="preserve"> failed to </w:t>
      </w:r>
      <w:r w:rsidR="000A0D56">
        <w:rPr>
          <w:rFonts w:asciiTheme="majorBidi" w:hAnsiTheme="majorBidi" w:cstheme="majorBidi"/>
        </w:rPr>
        <w:t>reach</w:t>
      </w:r>
      <w:r w:rsidRPr="006C3688">
        <w:rPr>
          <w:rFonts w:asciiTheme="majorBidi" w:hAnsiTheme="majorBidi" w:cstheme="majorBidi"/>
        </w:rPr>
        <w:t xml:space="preserve"> an agreement </w:t>
      </w:r>
      <w:r w:rsidR="005A07C9">
        <w:rPr>
          <w:rFonts w:asciiTheme="majorBidi" w:hAnsiTheme="majorBidi" w:cstheme="majorBidi"/>
        </w:rPr>
        <w:t>with King Manuel I</w:t>
      </w:r>
      <w:r w:rsidR="000A0D56">
        <w:rPr>
          <w:rFonts w:asciiTheme="majorBidi" w:hAnsiTheme="majorBidi" w:cstheme="majorBidi"/>
        </w:rPr>
        <w:t xml:space="preserve">. </w:t>
      </w:r>
      <w:del w:id="8785" w:author="avraham" w:date="2022-04-30T10:04:00Z">
        <w:r w:rsidR="000A0D56" w:rsidRPr="000A0D56">
          <w:rPr>
            <w:rFonts w:asciiTheme="majorBidi" w:hAnsiTheme="majorBidi" w:cstheme="majorBidi"/>
          </w:rPr>
          <w:delText>Nonetheless</w:delText>
        </w:r>
      </w:del>
      <w:ins w:id="8786" w:author="avraham" w:date="2022-04-30T10:04:00Z">
        <w:r w:rsidR="00806739">
          <w:rPr>
            <w:rFonts w:asciiTheme="majorBidi" w:hAnsiTheme="majorBidi" w:cstheme="majorBidi"/>
          </w:rPr>
          <w:t>Nevertheless</w:t>
        </w:r>
      </w:ins>
      <w:r w:rsidR="000A0D56" w:rsidRPr="000A0D56">
        <w:rPr>
          <w:rFonts w:asciiTheme="majorBidi" w:hAnsiTheme="majorBidi" w:cstheme="majorBidi"/>
        </w:rPr>
        <w:t>, th</w:t>
      </w:r>
      <w:r w:rsidR="000A0D56">
        <w:rPr>
          <w:rFonts w:asciiTheme="majorBidi" w:hAnsiTheme="majorBidi" w:cstheme="majorBidi"/>
        </w:rPr>
        <w:t>e fact that</w:t>
      </w:r>
      <w:r w:rsidRPr="006C3688">
        <w:rPr>
          <w:rFonts w:asciiTheme="majorBidi" w:hAnsiTheme="majorBidi" w:cstheme="majorBidi"/>
        </w:rPr>
        <w:t xml:space="preserve"> Abravanel</w:t>
      </w:r>
      <w:r w:rsidR="000A0D56">
        <w:rPr>
          <w:rFonts w:asciiTheme="majorBidi" w:hAnsiTheme="majorBidi" w:cstheme="majorBidi"/>
        </w:rPr>
        <w:t xml:space="preserve"> joined the list of the Venetian agents dealing with </w:t>
      </w:r>
      <w:ins w:id="8787" w:author="avraham" w:date="2022-04-30T10:04:00Z">
        <w:r w:rsidR="00822312">
          <w:rPr>
            <w:rFonts w:asciiTheme="majorBidi" w:hAnsiTheme="majorBidi" w:cstheme="majorBidi"/>
          </w:rPr>
          <w:t xml:space="preserve">the </w:t>
        </w:r>
      </w:ins>
      <w:r w:rsidR="000A0D56">
        <w:rPr>
          <w:rFonts w:asciiTheme="majorBidi" w:hAnsiTheme="majorBidi" w:cstheme="majorBidi"/>
        </w:rPr>
        <w:t xml:space="preserve">Portuguese </w:t>
      </w:r>
      <w:r w:rsidR="00675F83" w:rsidRPr="00675F83">
        <w:rPr>
          <w:rFonts w:asciiTheme="majorBidi" w:hAnsiTheme="majorBidi" w:cstheme="majorBidi"/>
        </w:rPr>
        <w:t>monarchy</w:t>
      </w:r>
      <w:r w:rsidR="000A0D56">
        <w:rPr>
          <w:rFonts w:asciiTheme="majorBidi" w:hAnsiTheme="majorBidi" w:cstheme="majorBidi"/>
        </w:rPr>
        <w:t xml:space="preserve"> seems to </w:t>
      </w:r>
      <w:del w:id="8788" w:author="avraham" w:date="2022-04-30T10:04:00Z">
        <w:r w:rsidR="000A0D56">
          <w:rPr>
            <w:rFonts w:asciiTheme="majorBidi" w:hAnsiTheme="majorBidi" w:cstheme="majorBidi"/>
          </w:rPr>
          <w:delText>accredit</w:delText>
        </w:r>
      </w:del>
      <w:ins w:id="8789" w:author="avraham" w:date="2022-04-30T10:04:00Z">
        <w:r w:rsidR="00822312">
          <w:rPr>
            <w:rFonts w:asciiTheme="majorBidi" w:hAnsiTheme="majorBidi" w:cstheme="majorBidi"/>
          </w:rPr>
          <w:t>support</w:t>
        </w:r>
      </w:ins>
      <w:r w:rsidR="00822312">
        <w:rPr>
          <w:rFonts w:asciiTheme="majorBidi" w:hAnsiTheme="majorBidi" w:cstheme="majorBidi"/>
        </w:rPr>
        <w:t xml:space="preserve"> </w:t>
      </w:r>
      <w:r w:rsidR="000A0D56">
        <w:rPr>
          <w:rFonts w:asciiTheme="majorBidi" w:hAnsiTheme="majorBidi" w:cstheme="majorBidi"/>
        </w:rPr>
        <w:t xml:space="preserve">the idea that he was </w:t>
      </w:r>
      <w:r w:rsidR="00675F83">
        <w:rPr>
          <w:rFonts w:asciiTheme="majorBidi" w:hAnsiTheme="majorBidi" w:cstheme="majorBidi"/>
        </w:rPr>
        <w:t xml:space="preserve">well </w:t>
      </w:r>
      <w:r w:rsidR="000A0D56">
        <w:rPr>
          <w:rFonts w:asciiTheme="majorBidi" w:hAnsiTheme="majorBidi" w:cstheme="majorBidi"/>
        </w:rPr>
        <w:t>informed of the new discoveries</w:t>
      </w:r>
      <w:ins w:id="8790" w:author="avraham" w:date="2022-04-30T10:04:00Z">
        <w:r w:rsidR="000A0D56">
          <w:rPr>
            <w:rFonts w:asciiTheme="majorBidi" w:hAnsiTheme="majorBidi" w:cstheme="majorBidi"/>
          </w:rPr>
          <w:t xml:space="preserve"> </w:t>
        </w:r>
        <w:r w:rsidR="00822312">
          <w:rPr>
            <w:rFonts w:asciiTheme="majorBidi" w:hAnsiTheme="majorBidi" w:cstheme="majorBidi"/>
          </w:rPr>
          <w:t>being</w:t>
        </w:r>
      </w:ins>
      <w:r w:rsidR="00822312">
        <w:rPr>
          <w:rFonts w:asciiTheme="majorBidi" w:hAnsiTheme="majorBidi" w:cstheme="majorBidi"/>
        </w:rPr>
        <w:t xml:space="preserve"> made </w:t>
      </w:r>
      <w:r w:rsidR="000A0D56">
        <w:rPr>
          <w:rFonts w:asciiTheme="majorBidi" w:hAnsiTheme="majorBidi" w:cstheme="majorBidi"/>
        </w:rPr>
        <w:t xml:space="preserve">by the </w:t>
      </w:r>
      <w:r w:rsidR="00B23E3A">
        <w:rPr>
          <w:rFonts w:asciiTheme="majorBidi" w:hAnsiTheme="majorBidi" w:cstheme="majorBidi"/>
        </w:rPr>
        <w:t xml:space="preserve">Portuguese and </w:t>
      </w:r>
      <w:r w:rsidR="00FF6A18">
        <w:rPr>
          <w:rFonts w:asciiTheme="majorBidi" w:hAnsiTheme="majorBidi" w:cstheme="majorBidi"/>
        </w:rPr>
        <w:t>the Spanish crowns</w:t>
      </w:r>
      <w:r w:rsidRPr="006C3688">
        <w:rPr>
          <w:rFonts w:asciiTheme="majorBidi" w:hAnsiTheme="majorBidi" w:cstheme="majorBidi"/>
        </w:rPr>
        <w:t>.</w:t>
      </w:r>
      <w:r w:rsidR="00FF6A18">
        <w:rPr>
          <w:rFonts w:asciiTheme="majorBidi" w:hAnsiTheme="majorBidi" w:cstheme="majorBidi"/>
        </w:rPr>
        <w:t xml:space="preserve"> </w:t>
      </w:r>
      <w:r w:rsidR="00B23E3A">
        <w:rPr>
          <w:rFonts w:asciiTheme="majorBidi" w:hAnsiTheme="majorBidi" w:cstheme="majorBidi" w:hint="cs"/>
        </w:rPr>
        <w:t>A</w:t>
      </w:r>
      <w:r w:rsidR="00B23E3A" w:rsidRPr="00B23E3A">
        <w:rPr>
          <w:rFonts w:asciiTheme="majorBidi" w:hAnsiTheme="majorBidi" w:cstheme="majorBidi"/>
        </w:rPr>
        <w:t xml:space="preserve">s a </w:t>
      </w:r>
      <w:r w:rsidR="00B23E3A">
        <w:rPr>
          <w:rFonts w:asciiTheme="majorBidi" w:hAnsiTheme="majorBidi" w:cstheme="majorBidi"/>
        </w:rPr>
        <w:t>Sephardic leader</w:t>
      </w:r>
      <w:r w:rsidR="00FF6A18">
        <w:rPr>
          <w:rFonts w:asciiTheme="majorBidi" w:hAnsiTheme="majorBidi" w:cstheme="majorBidi"/>
        </w:rPr>
        <w:t xml:space="preserve">, he had to confront the puzzling fact that these two Iberian Kingdoms were </w:t>
      </w:r>
      <w:del w:id="8791" w:author="avraham" w:date="2022-04-30T10:04:00Z">
        <w:r w:rsidR="00FF6A18">
          <w:rPr>
            <w:rFonts w:asciiTheme="majorBidi" w:hAnsiTheme="majorBidi" w:cstheme="majorBidi"/>
          </w:rPr>
          <w:delText>becoming</w:delText>
        </w:r>
      </w:del>
      <w:ins w:id="8792" w:author="avraham" w:date="2022-04-30T10:04:00Z">
        <w:r w:rsidR="00822312">
          <w:rPr>
            <w:rFonts w:asciiTheme="majorBidi" w:hAnsiTheme="majorBidi" w:cstheme="majorBidi"/>
          </w:rPr>
          <w:t>growing into</w:t>
        </w:r>
      </w:ins>
      <w:r w:rsidR="00822312">
        <w:rPr>
          <w:rFonts w:asciiTheme="majorBidi" w:hAnsiTheme="majorBidi" w:cstheme="majorBidi"/>
        </w:rPr>
        <w:t xml:space="preserve"> </w:t>
      </w:r>
      <w:r w:rsidR="00FF6A18">
        <w:rPr>
          <w:rFonts w:asciiTheme="majorBidi" w:hAnsiTheme="majorBidi" w:cstheme="majorBidi"/>
        </w:rPr>
        <w:t xml:space="preserve">successful maritime </w:t>
      </w:r>
      <w:del w:id="8793" w:author="avraham" w:date="2022-04-30T10:04:00Z">
        <w:r w:rsidR="00FF6A18">
          <w:rPr>
            <w:rFonts w:asciiTheme="majorBidi" w:hAnsiTheme="majorBidi" w:cstheme="majorBidi"/>
          </w:rPr>
          <w:delText>Empires while expulsing</w:delText>
        </w:r>
      </w:del>
      <w:ins w:id="8794" w:author="avraham" w:date="2022-04-30T10:04:00Z">
        <w:r w:rsidR="00822312">
          <w:rPr>
            <w:rFonts w:asciiTheme="majorBidi" w:hAnsiTheme="majorBidi" w:cstheme="majorBidi"/>
          </w:rPr>
          <w:t>e</w:t>
        </w:r>
        <w:r w:rsidR="00FF6A18">
          <w:rPr>
            <w:rFonts w:asciiTheme="majorBidi" w:hAnsiTheme="majorBidi" w:cstheme="majorBidi"/>
          </w:rPr>
          <w:t xml:space="preserve">mpires </w:t>
        </w:r>
        <w:r w:rsidR="003552D3">
          <w:rPr>
            <w:rFonts w:asciiTheme="majorBidi" w:hAnsiTheme="majorBidi" w:cstheme="majorBidi"/>
          </w:rPr>
          <w:t>even after they had expelled</w:t>
        </w:r>
      </w:ins>
      <w:r w:rsidR="00822312">
        <w:rPr>
          <w:rFonts w:asciiTheme="majorBidi" w:hAnsiTheme="majorBidi" w:cstheme="majorBidi"/>
        </w:rPr>
        <w:t xml:space="preserve"> </w:t>
      </w:r>
      <w:r w:rsidR="00675F83">
        <w:rPr>
          <w:rFonts w:asciiTheme="majorBidi" w:hAnsiTheme="majorBidi" w:cstheme="majorBidi"/>
        </w:rPr>
        <w:t xml:space="preserve">and </w:t>
      </w:r>
      <w:del w:id="8795" w:author="avraham" w:date="2022-04-30T10:04:00Z">
        <w:r w:rsidR="00675F83">
          <w:rPr>
            <w:rFonts w:asciiTheme="majorBidi" w:hAnsiTheme="majorBidi" w:cstheme="majorBidi"/>
          </w:rPr>
          <w:delText>converting</w:delText>
        </w:r>
      </w:del>
      <w:ins w:id="8796" w:author="avraham" w:date="2022-04-30T10:04:00Z">
        <w:r w:rsidR="003552D3">
          <w:rPr>
            <w:rFonts w:asciiTheme="majorBidi" w:hAnsiTheme="majorBidi" w:cstheme="majorBidi"/>
          </w:rPr>
          <w:t>forcibly converted</w:t>
        </w:r>
      </w:ins>
      <w:r w:rsidR="003552D3">
        <w:rPr>
          <w:rFonts w:asciiTheme="majorBidi" w:hAnsiTheme="majorBidi" w:cstheme="majorBidi"/>
        </w:rPr>
        <w:t xml:space="preserve"> </w:t>
      </w:r>
      <w:r w:rsidR="00FF6A18">
        <w:rPr>
          <w:rFonts w:asciiTheme="majorBidi" w:hAnsiTheme="majorBidi" w:cstheme="majorBidi"/>
        </w:rPr>
        <w:t xml:space="preserve">their </w:t>
      </w:r>
      <w:del w:id="8797" w:author="avraham" w:date="2022-04-30T10:04:00Z">
        <w:r w:rsidR="00FF6A18">
          <w:rPr>
            <w:rFonts w:asciiTheme="majorBidi" w:hAnsiTheme="majorBidi" w:cstheme="majorBidi"/>
          </w:rPr>
          <w:delText>old</w:delText>
        </w:r>
      </w:del>
      <w:ins w:id="8798" w:author="avraham" w:date="2022-04-30T10:04:00Z">
        <w:r w:rsidR="00806739">
          <w:rPr>
            <w:rFonts w:asciiTheme="majorBidi" w:hAnsiTheme="majorBidi" w:cstheme="majorBidi"/>
          </w:rPr>
          <w:t>local</w:t>
        </w:r>
      </w:ins>
      <w:r w:rsidR="00806739">
        <w:rPr>
          <w:rFonts w:asciiTheme="majorBidi" w:hAnsiTheme="majorBidi" w:cstheme="majorBidi"/>
        </w:rPr>
        <w:t xml:space="preserve"> </w:t>
      </w:r>
      <w:r w:rsidR="003552D3">
        <w:rPr>
          <w:rFonts w:asciiTheme="majorBidi" w:hAnsiTheme="majorBidi" w:cstheme="majorBidi"/>
        </w:rPr>
        <w:t xml:space="preserve">Jewish </w:t>
      </w:r>
      <w:del w:id="8799" w:author="avraham" w:date="2022-04-30T10:04:00Z">
        <w:r w:rsidR="00FF6A18">
          <w:rPr>
            <w:rFonts w:asciiTheme="majorBidi" w:hAnsiTheme="majorBidi" w:cstheme="majorBidi"/>
          </w:rPr>
          <w:delText>communities</w:delText>
        </w:r>
      </w:del>
      <w:ins w:id="8800" w:author="avraham" w:date="2022-04-30T10:04:00Z">
        <w:r w:rsidR="003552D3">
          <w:rPr>
            <w:rFonts w:asciiTheme="majorBidi" w:hAnsiTheme="majorBidi" w:cstheme="majorBidi"/>
          </w:rPr>
          <w:t>populations</w:t>
        </w:r>
      </w:ins>
      <w:r w:rsidR="00FF6A18">
        <w:rPr>
          <w:rFonts w:asciiTheme="majorBidi" w:hAnsiTheme="majorBidi" w:cstheme="majorBidi"/>
        </w:rPr>
        <w:t xml:space="preserve">. </w:t>
      </w:r>
      <w:r w:rsidR="00B23E3A">
        <w:rPr>
          <w:rFonts w:asciiTheme="majorBidi" w:hAnsiTheme="majorBidi" w:cstheme="majorBidi"/>
        </w:rPr>
        <w:t xml:space="preserve">As seen earlier, Abravanel </w:t>
      </w:r>
      <w:del w:id="8801" w:author="avraham" w:date="2022-04-30T10:04:00Z">
        <w:r w:rsidR="00B23E3A">
          <w:rPr>
            <w:rFonts w:asciiTheme="majorBidi" w:hAnsiTheme="majorBidi" w:cstheme="majorBidi"/>
          </w:rPr>
          <w:delText>confronted</w:delText>
        </w:r>
      </w:del>
      <w:ins w:id="8802" w:author="avraham" w:date="2022-04-30T10:04:00Z">
        <w:r w:rsidR="0095293D">
          <w:rPr>
            <w:rFonts w:asciiTheme="majorBidi" w:hAnsiTheme="majorBidi" w:cstheme="majorBidi"/>
          </w:rPr>
          <w:t xml:space="preserve">had </w:t>
        </w:r>
      </w:ins>
      <w:ins w:id="8803" w:author="avraham" w:date="2022-05-03T11:03:00Z">
        <w:r w:rsidR="00F77D76">
          <w:rPr>
            <w:rFonts w:asciiTheme="majorBidi" w:hAnsiTheme="majorBidi" w:cstheme="majorBidi"/>
          </w:rPr>
          <w:t xml:space="preserve">already </w:t>
        </w:r>
      </w:ins>
      <w:ins w:id="8804" w:author="avraham" w:date="2022-04-30T10:04:00Z">
        <w:r w:rsidR="0095293D">
          <w:rPr>
            <w:rFonts w:asciiTheme="majorBidi" w:hAnsiTheme="majorBidi" w:cstheme="majorBidi"/>
          </w:rPr>
          <w:t xml:space="preserve">begun to </w:t>
        </w:r>
        <w:r w:rsidR="00B23E3A">
          <w:rPr>
            <w:rFonts w:asciiTheme="majorBidi" w:hAnsiTheme="majorBidi" w:cstheme="majorBidi"/>
          </w:rPr>
          <w:t>confront</w:t>
        </w:r>
      </w:ins>
      <w:r w:rsidR="00B23E3A">
        <w:rPr>
          <w:rFonts w:asciiTheme="majorBidi" w:hAnsiTheme="majorBidi" w:cstheme="majorBidi"/>
        </w:rPr>
        <w:t xml:space="preserve"> this</w:t>
      </w:r>
      <w:r w:rsidR="00FF6A18">
        <w:rPr>
          <w:rFonts w:asciiTheme="majorBidi" w:hAnsiTheme="majorBidi" w:cstheme="majorBidi"/>
        </w:rPr>
        <w:t xml:space="preserve"> historical</w:t>
      </w:r>
      <w:r w:rsidR="00B23E3A">
        <w:rPr>
          <w:rFonts w:asciiTheme="majorBidi" w:hAnsiTheme="majorBidi" w:cstheme="majorBidi"/>
        </w:rPr>
        <w:t xml:space="preserve"> and religious</w:t>
      </w:r>
      <w:r w:rsidR="00FF6A18">
        <w:rPr>
          <w:rFonts w:asciiTheme="majorBidi" w:hAnsiTheme="majorBidi" w:cstheme="majorBidi"/>
        </w:rPr>
        <w:t xml:space="preserve"> challenge in his </w:t>
      </w:r>
      <w:del w:id="8805" w:author="avraham" w:date="2022-04-30T10:04:00Z">
        <w:r w:rsidR="00FF6A18">
          <w:rPr>
            <w:rFonts w:asciiTheme="majorBidi" w:hAnsiTheme="majorBidi" w:cstheme="majorBidi"/>
          </w:rPr>
          <w:delText>post-</w:delText>
        </w:r>
      </w:del>
      <w:ins w:id="8806" w:author="avraham" w:date="2022-04-30T10:04:00Z">
        <w:r w:rsidR="002166FD">
          <w:rPr>
            <w:rFonts w:asciiTheme="majorBidi" w:hAnsiTheme="majorBidi" w:cstheme="majorBidi"/>
          </w:rPr>
          <w:t xml:space="preserve">works written after </w:t>
        </w:r>
      </w:ins>
      <w:r w:rsidR="002166FD">
        <w:rPr>
          <w:rFonts w:asciiTheme="majorBidi" w:hAnsiTheme="majorBidi" w:cstheme="majorBidi"/>
        </w:rPr>
        <w:t>1492</w:t>
      </w:r>
      <w:del w:id="8807" w:author="avraham" w:date="2022-04-30T10:04:00Z">
        <w:r w:rsidR="00FF6A18">
          <w:rPr>
            <w:rFonts w:asciiTheme="majorBidi" w:hAnsiTheme="majorBidi" w:cstheme="majorBidi"/>
          </w:rPr>
          <w:delText xml:space="preserve"> writings</w:delText>
        </w:r>
      </w:del>
      <w:r w:rsidR="00675F83">
        <w:rPr>
          <w:rFonts w:asciiTheme="majorBidi" w:hAnsiTheme="majorBidi" w:cstheme="majorBidi"/>
        </w:rPr>
        <w:t xml:space="preserve">. </w:t>
      </w:r>
      <w:r w:rsidR="00B23E3A">
        <w:rPr>
          <w:rFonts w:asciiTheme="majorBidi" w:hAnsiTheme="majorBidi" w:cstheme="majorBidi"/>
        </w:rPr>
        <w:t xml:space="preserve">He </w:t>
      </w:r>
      <w:del w:id="8808" w:author="avraham" w:date="2022-04-30T10:04:00Z">
        <w:r w:rsidR="00675F83">
          <w:rPr>
            <w:rFonts w:asciiTheme="majorBidi" w:hAnsiTheme="majorBidi" w:cstheme="majorBidi"/>
          </w:rPr>
          <w:delText>begun</w:delText>
        </w:r>
      </w:del>
      <w:ins w:id="8809" w:author="avraham" w:date="2022-04-30T10:04:00Z">
        <w:r w:rsidR="00675F83">
          <w:rPr>
            <w:rFonts w:asciiTheme="majorBidi" w:hAnsiTheme="majorBidi" w:cstheme="majorBidi"/>
          </w:rPr>
          <w:t>beg</w:t>
        </w:r>
        <w:r w:rsidR="00822312">
          <w:rPr>
            <w:rFonts w:asciiTheme="majorBidi" w:hAnsiTheme="majorBidi" w:cstheme="majorBidi"/>
          </w:rPr>
          <w:t>a</w:t>
        </w:r>
        <w:r w:rsidR="00675F83">
          <w:rPr>
            <w:rFonts w:asciiTheme="majorBidi" w:hAnsiTheme="majorBidi" w:cstheme="majorBidi"/>
          </w:rPr>
          <w:t>n</w:t>
        </w:r>
      </w:ins>
      <w:r w:rsidR="00675F83">
        <w:rPr>
          <w:rFonts w:asciiTheme="majorBidi" w:hAnsiTheme="majorBidi" w:cstheme="majorBidi"/>
        </w:rPr>
        <w:t xml:space="preserve"> by depicting the</w:t>
      </w:r>
      <w:r w:rsidR="00FF6A18">
        <w:rPr>
          <w:rFonts w:asciiTheme="majorBidi" w:hAnsiTheme="majorBidi" w:cstheme="majorBidi"/>
        </w:rPr>
        <w:t xml:space="preserve"> successful imperial reign of King </w:t>
      </w:r>
      <w:del w:id="8810" w:author="avraham" w:date="2022-04-30T10:04:00Z">
        <w:r w:rsidR="00FF6A18">
          <w:rPr>
            <w:rFonts w:asciiTheme="majorBidi" w:hAnsiTheme="majorBidi" w:cstheme="majorBidi"/>
          </w:rPr>
          <w:delText>Salomon</w:delText>
        </w:r>
      </w:del>
      <w:ins w:id="8811" w:author="avraham" w:date="2022-04-30T10:04:00Z">
        <w:r w:rsidR="00822312">
          <w:rPr>
            <w:rFonts w:asciiTheme="majorBidi" w:hAnsiTheme="majorBidi" w:cstheme="majorBidi"/>
          </w:rPr>
          <w:t>Solomon</w:t>
        </w:r>
      </w:ins>
      <w:r w:rsidR="00822312">
        <w:rPr>
          <w:rFonts w:asciiTheme="majorBidi" w:hAnsiTheme="majorBidi" w:cstheme="majorBidi"/>
        </w:rPr>
        <w:t xml:space="preserve"> </w:t>
      </w:r>
      <w:r w:rsidR="00675F83">
        <w:rPr>
          <w:rFonts w:asciiTheme="majorBidi" w:hAnsiTheme="majorBidi" w:cstheme="majorBidi"/>
        </w:rPr>
        <w:t xml:space="preserve">which did not </w:t>
      </w:r>
      <w:del w:id="8812" w:author="avraham" w:date="2022-05-03T11:03:00Z">
        <w:r w:rsidR="00675F83" w:rsidDel="00F77D76">
          <w:rPr>
            <w:rFonts w:asciiTheme="majorBidi" w:hAnsiTheme="majorBidi" w:cstheme="majorBidi"/>
          </w:rPr>
          <w:delText xml:space="preserve">need to </w:delText>
        </w:r>
      </w:del>
      <w:r w:rsidR="00675F83">
        <w:rPr>
          <w:rFonts w:asciiTheme="majorBidi" w:hAnsiTheme="majorBidi" w:cstheme="majorBidi"/>
        </w:rPr>
        <w:t>resort to military force and coercion</w:t>
      </w:r>
      <w:r w:rsidR="00B23E3A">
        <w:rPr>
          <w:rFonts w:asciiTheme="majorBidi" w:hAnsiTheme="majorBidi" w:cstheme="majorBidi"/>
        </w:rPr>
        <w:t>. Then in</w:t>
      </w:r>
      <w:r w:rsidR="00FF6A18">
        <w:rPr>
          <w:rFonts w:asciiTheme="majorBidi" w:hAnsiTheme="majorBidi" w:cstheme="majorBidi"/>
        </w:rPr>
        <w:t xml:space="preserve"> the midst of the Italian wars</w:t>
      </w:r>
      <w:r w:rsidR="00B23E3A">
        <w:rPr>
          <w:rFonts w:asciiTheme="majorBidi" w:hAnsiTheme="majorBidi" w:cstheme="majorBidi"/>
        </w:rPr>
        <w:t xml:space="preserve"> </w:t>
      </w:r>
      <w:r w:rsidR="00B23E3A">
        <w:rPr>
          <w:rFonts w:asciiTheme="majorBidi" w:hAnsiTheme="majorBidi" w:cstheme="majorBidi"/>
          <w:lang w:bidi="ar-EG"/>
        </w:rPr>
        <w:t>(</w:t>
      </w:r>
      <w:r w:rsidR="00B23E3A">
        <w:rPr>
          <w:rFonts w:asciiTheme="majorBidi" w:hAnsiTheme="majorBidi" w:cstheme="majorBidi"/>
        </w:rPr>
        <w:t>after 1494)</w:t>
      </w:r>
      <w:r w:rsidR="00FF6A18">
        <w:rPr>
          <w:rFonts w:asciiTheme="majorBidi" w:hAnsiTheme="majorBidi" w:cstheme="majorBidi"/>
        </w:rPr>
        <w:t xml:space="preserve">, he </w:t>
      </w:r>
      <w:r w:rsidR="00B23E3A">
        <w:rPr>
          <w:rFonts w:asciiTheme="majorBidi" w:hAnsiTheme="majorBidi" w:cstheme="majorBidi"/>
        </w:rPr>
        <w:t>developed a</w:t>
      </w:r>
      <w:r w:rsidR="00FF6A18">
        <w:rPr>
          <w:rFonts w:asciiTheme="majorBidi" w:hAnsiTheme="majorBidi" w:cstheme="majorBidi"/>
        </w:rPr>
        <w:t xml:space="preserve"> messianic vision of a clash of </w:t>
      </w:r>
      <w:del w:id="8813" w:author="avraham" w:date="2022-04-30T10:04:00Z">
        <w:r w:rsidR="00FF6A18">
          <w:rPr>
            <w:rFonts w:asciiTheme="majorBidi" w:hAnsiTheme="majorBidi" w:cstheme="majorBidi"/>
          </w:rPr>
          <w:delText>Empires</w:delText>
        </w:r>
      </w:del>
      <w:ins w:id="8814" w:author="avraham" w:date="2022-04-30T10:04:00Z">
        <w:r w:rsidR="0044473C">
          <w:rPr>
            <w:rFonts w:asciiTheme="majorBidi" w:hAnsiTheme="majorBidi" w:cstheme="majorBidi"/>
          </w:rPr>
          <w:t>e</w:t>
        </w:r>
        <w:r w:rsidR="00FF6A18">
          <w:rPr>
            <w:rFonts w:asciiTheme="majorBidi" w:hAnsiTheme="majorBidi" w:cstheme="majorBidi"/>
          </w:rPr>
          <w:t>mpires</w:t>
        </w:r>
      </w:ins>
      <w:r w:rsidR="00103E1A">
        <w:rPr>
          <w:rFonts w:asciiTheme="majorBidi" w:hAnsiTheme="majorBidi" w:cstheme="majorBidi"/>
        </w:rPr>
        <w:t xml:space="preserve"> in and around the Mediterranean basin. After arriving in Venice</w:t>
      </w:r>
      <w:r w:rsidR="00B23E3A">
        <w:rPr>
          <w:rFonts w:asciiTheme="majorBidi" w:hAnsiTheme="majorBidi" w:cstheme="majorBidi"/>
        </w:rPr>
        <w:t xml:space="preserve"> in 1503</w:t>
      </w:r>
      <w:r w:rsidR="00103E1A">
        <w:rPr>
          <w:rFonts w:asciiTheme="majorBidi" w:hAnsiTheme="majorBidi" w:cstheme="majorBidi"/>
        </w:rPr>
        <w:t xml:space="preserve">, Abravanel was </w:t>
      </w:r>
      <w:r w:rsidR="00F51BB1">
        <w:rPr>
          <w:rFonts w:asciiTheme="majorBidi" w:hAnsiTheme="majorBidi" w:cstheme="majorBidi"/>
        </w:rPr>
        <w:t>in</w:t>
      </w:r>
      <w:r w:rsidR="00860908">
        <w:rPr>
          <w:rFonts w:asciiTheme="majorBidi" w:hAnsiTheme="majorBidi" w:cstheme="majorBidi"/>
        </w:rPr>
        <w:t>itiated</w:t>
      </w:r>
      <w:r w:rsidR="008F7F66">
        <w:rPr>
          <w:rFonts w:asciiTheme="majorBidi" w:hAnsiTheme="majorBidi" w:cstheme="majorBidi"/>
        </w:rPr>
        <w:t xml:space="preserve"> </w:t>
      </w:r>
      <w:del w:id="8815" w:author="avraham" w:date="2022-04-30T10:04:00Z">
        <w:r w:rsidR="008F7F66">
          <w:rPr>
            <w:rFonts w:asciiTheme="majorBidi" w:hAnsiTheme="majorBidi" w:cstheme="majorBidi"/>
          </w:rPr>
          <w:delText>to</w:delText>
        </w:r>
      </w:del>
      <w:ins w:id="8816" w:author="avraham" w:date="2022-04-30T10:04:00Z">
        <w:r w:rsidR="00822312">
          <w:rPr>
            <w:rFonts w:asciiTheme="majorBidi" w:hAnsiTheme="majorBidi" w:cstheme="majorBidi"/>
          </w:rPr>
          <w:t>into</w:t>
        </w:r>
      </w:ins>
      <w:r w:rsidR="00822312">
        <w:rPr>
          <w:rFonts w:asciiTheme="majorBidi" w:hAnsiTheme="majorBidi" w:cstheme="majorBidi"/>
        </w:rPr>
        <w:t xml:space="preserve"> </w:t>
      </w:r>
      <w:r w:rsidR="00860908">
        <w:rPr>
          <w:rFonts w:asciiTheme="majorBidi" w:hAnsiTheme="majorBidi" w:cstheme="majorBidi"/>
        </w:rPr>
        <w:t xml:space="preserve">the </w:t>
      </w:r>
      <w:r w:rsidR="008F7F66">
        <w:rPr>
          <w:rFonts w:asciiTheme="majorBidi" w:hAnsiTheme="majorBidi" w:cstheme="majorBidi"/>
        </w:rPr>
        <w:t>far-reaching</w:t>
      </w:r>
      <w:r w:rsidR="00860908">
        <w:rPr>
          <w:rFonts w:asciiTheme="majorBidi" w:hAnsiTheme="majorBidi" w:cstheme="majorBidi"/>
        </w:rPr>
        <w:t xml:space="preserve"> changes that </w:t>
      </w:r>
      <w:r w:rsidR="00675F83">
        <w:rPr>
          <w:rFonts w:asciiTheme="majorBidi" w:hAnsiTheme="majorBidi" w:cstheme="majorBidi"/>
        </w:rPr>
        <w:t>Portugal</w:t>
      </w:r>
      <w:r w:rsidR="00675F83">
        <w:rPr>
          <w:rFonts w:asciiTheme="majorBidi" w:hAnsiTheme="majorBidi" w:cstheme="majorBidi"/>
          <w:lang w:bidi="ar-EG"/>
        </w:rPr>
        <w:t>’s</w:t>
      </w:r>
      <w:r w:rsidR="00675F83">
        <w:rPr>
          <w:rFonts w:asciiTheme="majorBidi" w:hAnsiTheme="majorBidi" w:cstheme="majorBidi"/>
        </w:rPr>
        <w:t xml:space="preserve"> and Spain’s</w:t>
      </w:r>
      <w:r w:rsidR="00860908">
        <w:rPr>
          <w:rFonts w:asciiTheme="majorBidi" w:hAnsiTheme="majorBidi" w:cstheme="majorBidi"/>
        </w:rPr>
        <w:t xml:space="preserve"> new Atlantic </w:t>
      </w:r>
      <w:r w:rsidR="00675F83">
        <w:rPr>
          <w:rFonts w:asciiTheme="majorBidi" w:hAnsiTheme="majorBidi" w:cstheme="majorBidi"/>
        </w:rPr>
        <w:t>expansion</w:t>
      </w:r>
      <w:r w:rsidR="00860908">
        <w:rPr>
          <w:rFonts w:asciiTheme="majorBidi" w:hAnsiTheme="majorBidi" w:cstheme="majorBidi"/>
        </w:rPr>
        <w:t xml:space="preserve"> introduced </w:t>
      </w:r>
      <w:del w:id="8817" w:author="avraham" w:date="2022-05-03T11:03:00Z">
        <w:r w:rsidR="008F7F66" w:rsidDel="00F77D76">
          <w:rPr>
            <w:rFonts w:asciiTheme="majorBidi" w:hAnsiTheme="majorBidi" w:cstheme="majorBidi"/>
          </w:rPr>
          <w:delText>in the</w:delText>
        </w:r>
      </w:del>
      <w:ins w:id="8818" w:author="avraham" w:date="2022-05-03T11:03:00Z">
        <w:r w:rsidR="00F77D76">
          <w:rPr>
            <w:rFonts w:asciiTheme="majorBidi" w:hAnsiTheme="majorBidi" w:cstheme="majorBidi"/>
          </w:rPr>
          <w:t>into</w:t>
        </w:r>
      </w:ins>
      <w:r w:rsidR="008F7F66">
        <w:rPr>
          <w:rFonts w:asciiTheme="majorBidi" w:hAnsiTheme="majorBidi" w:cstheme="majorBidi"/>
        </w:rPr>
        <w:t xml:space="preserve"> European and Middle Eastern </w:t>
      </w:r>
      <w:del w:id="8819" w:author="avraham" w:date="2022-04-30T10:04:00Z">
        <w:r w:rsidR="008F7F66">
          <w:rPr>
            <w:rFonts w:asciiTheme="majorBidi" w:hAnsiTheme="majorBidi" w:cstheme="majorBidi"/>
          </w:rPr>
          <w:delText>political game.</w:delText>
        </w:r>
      </w:del>
      <w:ins w:id="8820" w:author="avraham" w:date="2022-04-30T10:04:00Z">
        <w:r w:rsidR="00822312">
          <w:rPr>
            <w:rFonts w:asciiTheme="majorBidi" w:hAnsiTheme="majorBidi" w:cstheme="majorBidi"/>
          </w:rPr>
          <w:t>politics</w:t>
        </w:r>
        <w:r w:rsidR="008F7F66">
          <w:rPr>
            <w:rFonts w:asciiTheme="majorBidi" w:hAnsiTheme="majorBidi" w:cstheme="majorBidi"/>
          </w:rPr>
          <w:t>.</w:t>
        </w:r>
      </w:ins>
      <w:r w:rsidR="008F7F66">
        <w:rPr>
          <w:rFonts w:asciiTheme="majorBidi" w:hAnsiTheme="majorBidi" w:cstheme="majorBidi"/>
        </w:rPr>
        <w:t xml:space="preserve"> It is therefore</w:t>
      </w:r>
      <w:r w:rsidR="00DA271D">
        <w:rPr>
          <w:rFonts w:asciiTheme="majorBidi" w:hAnsiTheme="majorBidi" w:cstheme="majorBidi"/>
          <w:lang w:bidi="ar-EG"/>
        </w:rPr>
        <w:t xml:space="preserve"> </w:t>
      </w:r>
      <w:r w:rsidR="00B23E3A">
        <w:rPr>
          <w:rFonts w:asciiTheme="majorBidi" w:hAnsiTheme="majorBidi" w:cstheme="majorBidi"/>
          <w:lang w:bidi="ar-EG"/>
        </w:rPr>
        <w:t>worthwhile</w:t>
      </w:r>
      <w:r w:rsidR="00B23E3A">
        <w:rPr>
          <w:rFonts w:asciiTheme="majorBidi" w:hAnsiTheme="majorBidi" w:cstheme="majorBidi"/>
        </w:rPr>
        <w:t xml:space="preserve"> to examine if</w:t>
      </w:r>
      <w:r w:rsidR="008F7F66">
        <w:rPr>
          <w:rFonts w:asciiTheme="majorBidi" w:hAnsiTheme="majorBidi" w:cstheme="majorBidi"/>
        </w:rPr>
        <w:t xml:space="preserve"> Abravanel’s Venetian</w:t>
      </w:r>
      <w:r w:rsidRPr="006C3688">
        <w:rPr>
          <w:rFonts w:asciiTheme="majorBidi" w:hAnsiTheme="majorBidi" w:cstheme="majorBidi"/>
        </w:rPr>
        <w:t xml:space="preserve"> writing</w:t>
      </w:r>
      <w:r w:rsidR="006C3688" w:rsidRPr="006C3688">
        <w:rPr>
          <w:rFonts w:asciiTheme="majorBidi" w:hAnsiTheme="majorBidi" w:cstheme="majorBidi"/>
        </w:rPr>
        <w:t>s</w:t>
      </w:r>
      <w:r w:rsidR="008F7F66">
        <w:rPr>
          <w:rFonts w:asciiTheme="majorBidi" w:hAnsiTheme="majorBidi" w:cstheme="majorBidi"/>
        </w:rPr>
        <w:t xml:space="preserve"> </w:t>
      </w:r>
      <w:r w:rsidR="00B23E3A">
        <w:rPr>
          <w:rFonts w:asciiTheme="majorBidi" w:hAnsiTheme="majorBidi" w:cstheme="majorBidi"/>
        </w:rPr>
        <w:t>bear witness to</w:t>
      </w:r>
      <w:r w:rsidR="008F7F66">
        <w:rPr>
          <w:rFonts w:asciiTheme="majorBidi" w:hAnsiTheme="majorBidi" w:cstheme="majorBidi"/>
        </w:rPr>
        <w:t xml:space="preserve"> </w:t>
      </w:r>
      <w:r w:rsidR="0021167A">
        <w:rPr>
          <w:rFonts w:asciiTheme="majorBidi" w:hAnsiTheme="majorBidi" w:cstheme="majorBidi"/>
        </w:rPr>
        <w:t xml:space="preserve">a certain evolution of </w:t>
      </w:r>
      <w:r w:rsidR="00B23E3A">
        <w:rPr>
          <w:rFonts w:asciiTheme="majorBidi" w:hAnsiTheme="majorBidi" w:cstheme="majorBidi"/>
        </w:rPr>
        <w:t>his</w:t>
      </w:r>
      <w:r w:rsidR="0021167A">
        <w:rPr>
          <w:rFonts w:asciiTheme="majorBidi" w:hAnsiTheme="majorBidi" w:cstheme="majorBidi"/>
        </w:rPr>
        <w:t xml:space="preserve"> thought vis-à-vis the new Iberian Empires. Abravanel’s</w:t>
      </w:r>
      <w:r w:rsidRPr="006C3688">
        <w:rPr>
          <w:rFonts w:asciiTheme="majorBidi" w:hAnsiTheme="majorBidi" w:cstheme="majorBidi"/>
        </w:rPr>
        <w:t xml:space="preserve"> commentary of Genesis</w:t>
      </w:r>
      <w:r w:rsidR="00B23E3A">
        <w:rPr>
          <w:rFonts w:asciiTheme="majorBidi" w:hAnsiTheme="majorBidi" w:cstheme="majorBidi"/>
        </w:rPr>
        <w:t xml:space="preserve"> (1505), surely</w:t>
      </w:r>
      <w:r w:rsidRPr="006C3688">
        <w:rPr>
          <w:rFonts w:asciiTheme="majorBidi" w:hAnsiTheme="majorBidi" w:cstheme="majorBidi"/>
        </w:rPr>
        <w:t xml:space="preserve"> </w:t>
      </w:r>
      <w:ins w:id="8821" w:author="avraham" w:date="2022-04-30T10:04:00Z">
        <w:r w:rsidR="00806739">
          <w:rPr>
            <w:rFonts w:asciiTheme="majorBidi" w:hAnsiTheme="majorBidi" w:cstheme="majorBidi"/>
          </w:rPr>
          <w:t xml:space="preserve">one of </w:t>
        </w:r>
      </w:ins>
      <w:r w:rsidRPr="006C3688">
        <w:rPr>
          <w:rFonts w:asciiTheme="majorBidi" w:hAnsiTheme="majorBidi" w:cstheme="majorBidi"/>
        </w:rPr>
        <w:t>his major</w:t>
      </w:r>
      <w:r w:rsidR="0021167A">
        <w:rPr>
          <w:rFonts w:asciiTheme="majorBidi" w:hAnsiTheme="majorBidi" w:cstheme="majorBidi"/>
        </w:rPr>
        <w:t xml:space="preserve"> literary</w:t>
      </w:r>
      <w:r w:rsidRPr="006C3688">
        <w:rPr>
          <w:rFonts w:asciiTheme="majorBidi" w:hAnsiTheme="majorBidi" w:cstheme="majorBidi"/>
        </w:rPr>
        <w:t xml:space="preserve"> achievement</w:t>
      </w:r>
      <w:r w:rsidR="0021167A">
        <w:rPr>
          <w:rFonts w:asciiTheme="majorBidi" w:hAnsiTheme="majorBidi" w:cstheme="majorBidi"/>
        </w:rPr>
        <w:t>s</w:t>
      </w:r>
      <w:r w:rsidRPr="006C3688">
        <w:rPr>
          <w:rFonts w:asciiTheme="majorBidi" w:hAnsiTheme="majorBidi" w:cstheme="majorBidi"/>
        </w:rPr>
        <w:t xml:space="preserve"> </w:t>
      </w:r>
      <w:del w:id="8822" w:author="avraham" w:date="2022-04-30T10:04:00Z">
        <w:r w:rsidRPr="006C3688">
          <w:rPr>
            <w:rFonts w:asciiTheme="majorBidi" w:hAnsiTheme="majorBidi" w:cstheme="majorBidi"/>
          </w:rPr>
          <w:delText>in</w:delText>
        </w:r>
      </w:del>
      <w:ins w:id="8823" w:author="avraham" w:date="2022-04-30T10:04:00Z">
        <w:r w:rsidR="00806739">
          <w:rPr>
            <w:rFonts w:asciiTheme="majorBidi" w:hAnsiTheme="majorBidi" w:cstheme="majorBidi"/>
          </w:rPr>
          <w:t>during</w:t>
        </w:r>
      </w:ins>
      <w:r w:rsidR="00806739" w:rsidRPr="006C3688">
        <w:rPr>
          <w:rFonts w:asciiTheme="majorBidi" w:hAnsiTheme="majorBidi" w:cstheme="majorBidi"/>
        </w:rPr>
        <w:t xml:space="preserve"> </w:t>
      </w:r>
      <w:r w:rsidR="0021167A">
        <w:rPr>
          <w:rFonts w:asciiTheme="majorBidi" w:hAnsiTheme="majorBidi" w:cstheme="majorBidi"/>
        </w:rPr>
        <w:t>his Venetian</w:t>
      </w:r>
      <w:r w:rsidRPr="006C3688">
        <w:rPr>
          <w:rFonts w:asciiTheme="majorBidi" w:hAnsiTheme="majorBidi" w:cstheme="majorBidi"/>
        </w:rPr>
        <w:t xml:space="preserve"> perio</w:t>
      </w:r>
      <w:r w:rsidR="0021167A">
        <w:rPr>
          <w:rFonts w:asciiTheme="majorBidi" w:hAnsiTheme="majorBidi" w:cstheme="majorBidi"/>
        </w:rPr>
        <w:t>d,</w:t>
      </w:r>
      <w:r w:rsidRPr="006C3688">
        <w:rPr>
          <w:rFonts w:asciiTheme="majorBidi" w:hAnsiTheme="majorBidi" w:cstheme="majorBidi"/>
        </w:rPr>
        <w:t xml:space="preserve"> </w:t>
      </w:r>
      <w:r w:rsidR="004700BF">
        <w:rPr>
          <w:rFonts w:asciiTheme="majorBidi" w:hAnsiTheme="majorBidi" w:cstheme="majorBidi"/>
          <w:lang w:bidi="ar-EG"/>
        </w:rPr>
        <w:t xml:space="preserve">devotes </w:t>
      </w:r>
      <w:del w:id="8824" w:author="avraham" w:date="2022-04-30T10:04:00Z">
        <w:r w:rsidR="004700BF">
          <w:rPr>
            <w:rFonts w:asciiTheme="majorBidi" w:hAnsiTheme="majorBidi" w:cstheme="majorBidi"/>
            <w:lang w:bidi="ar-EG"/>
          </w:rPr>
          <w:delText>much scholarly</w:delText>
        </w:r>
      </w:del>
      <w:ins w:id="8825" w:author="avraham" w:date="2022-04-30T10:04:00Z">
        <w:r w:rsidR="00822312">
          <w:rPr>
            <w:rFonts w:asciiTheme="majorBidi" w:hAnsiTheme="majorBidi" w:cstheme="majorBidi"/>
            <w:lang w:bidi="ar-EG"/>
          </w:rPr>
          <w:t>considerable</w:t>
        </w:r>
      </w:ins>
      <w:r w:rsidR="00822312">
        <w:rPr>
          <w:rFonts w:asciiTheme="majorBidi" w:hAnsiTheme="majorBidi" w:cstheme="majorBidi"/>
          <w:lang w:bidi="ar-EG"/>
        </w:rPr>
        <w:t xml:space="preserve"> </w:t>
      </w:r>
      <w:r w:rsidR="004700BF">
        <w:rPr>
          <w:rFonts w:asciiTheme="majorBidi" w:hAnsiTheme="majorBidi" w:cstheme="majorBidi"/>
          <w:lang w:bidi="ar-EG"/>
        </w:rPr>
        <w:t xml:space="preserve">efforts to </w:t>
      </w:r>
      <w:del w:id="8826" w:author="avraham" w:date="2022-04-30T10:04:00Z">
        <w:r w:rsidR="004700BF">
          <w:rPr>
            <w:rFonts w:asciiTheme="majorBidi" w:hAnsiTheme="majorBidi" w:cstheme="majorBidi"/>
            <w:lang w:bidi="ar-EG"/>
          </w:rPr>
          <w:delText>depict</w:delText>
        </w:r>
      </w:del>
      <w:ins w:id="8827" w:author="avraham" w:date="2022-04-30T10:04:00Z">
        <w:r w:rsidR="004700BF">
          <w:rPr>
            <w:rFonts w:asciiTheme="majorBidi" w:hAnsiTheme="majorBidi" w:cstheme="majorBidi"/>
            <w:lang w:bidi="ar-EG"/>
          </w:rPr>
          <w:t>depict</w:t>
        </w:r>
        <w:r w:rsidR="00822312">
          <w:rPr>
            <w:rFonts w:asciiTheme="majorBidi" w:hAnsiTheme="majorBidi" w:cstheme="majorBidi"/>
            <w:lang w:bidi="ar-EG"/>
          </w:rPr>
          <w:t>ing</w:t>
        </w:r>
      </w:ins>
      <w:r w:rsidR="004700BF">
        <w:rPr>
          <w:rFonts w:asciiTheme="majorBidi" w:hAnsiTheme="majorBidi" w:cstheme="majorBidi"/>
          <w:lang w:bidi="ar-EG"/>
        </w:rPr>
        <w:t xml:space="preserve"> the</w:t>
      </w:r>
      <w:r w:rsidR="009957C0">
        <w:rPr>
          <w:rFonts w:asciiTheme="majorBidi" w:hAnsiTheme="majorBidi" w:cstheme="majorBidi"/>
        </w:rPr>
        <w:t xml:space="preserve"> gene</w:t>
      </w:r>
      <w:r w:rsidR="0080243E">
        <w:rPr>
          <w:rFonts w:asciiTheme="majorBidi" w:hAnsiTheme="majorBidi" w:cstheme="majorBidi"/>
        </w:rPr>
        <w:t>alogical</w:t>
      </w:r>
      <w:r w:rsidR="009957C0">
        <w:rPr>
          <w:rFonts w:asciiTheme="majorBidi" w:hAnsiTheme="majorBidi" w:cstheme="majorBidi"/>
        </w:rPr>
        <w:t xml:space="preserve"> process which brought </w:t>
      </w:r>
      <w:r w:rsidR="004700BF">
        <w:rPr>
          <w:rFonts w:asciiTheme="majorBidi" w:hAnsiTheme="majorBidi" w:cstheme="majorBidi"/>
        </w:rPr>
        <w:t xml:space="preserve">about </w:t>
      </w:r>
      <w:r w:rsidR="009957C0">
        <w:rPr>
          <w:rFonts w:asciiTheme="majorBidi" w:hAnsiTheme="majorBidi" w:cstheme="majorBidi"/>
        </w:rPr>
        <w:t xml:space="preserve">the constitution and evolution of </w:t>
      </w:r>
      <w:r w:rsidR="0021167A">
        <w:rPr>
          <w:rFonts w:asciiTheme="majorBidi" w:hAnsiTheme="majorBidi" w:cstheme="majorBidi"/>
        </w:rPr>
        <w:t xml:space="preserve">the major </w:t>
      </w:r>
      <w:r w:rsidR="001E5D31">
        <w:rPr>
          <w:rFonts w:asciiTheme="majorBidi" w:hAnsiTheme="majorBidi" w:cstheme="majorBidi"/>
        </w:rPr>
        <w:t xml:space="preserve">regional </w:t>
      </w:r>
      <w:del w:id="8828" w:author="avraham" w:date="2022-04-30T10:04:00Z">
        <w:r w:rsidR="001E5D31">
          <w:rPr>
            <w:rFonts w:asciiTheme="majorBidi" w:hAnsiTheme="majorBidi" w:cstheme="majorBidi"/>
          </w:rPr>
          <w:delText>groups</w:delText>
        </w:r>
      </w:del>
      <w:ins w:id="8829" w:author="avraham" w:date="2022-04-30T10:04:00Z">
        <w:r w:rsidR="001E5D31">
          <w:rPr>
            <w:rFonts w:asciiTheme="majorBidi" w:hAnsiTheme="majorBidi" w:cstheme="majorBidi"/>
          </w:rPr>
          <w:t>group</w:t>
        </w:r>
        <w:r w:rsidR="00676DE9">
          <w:rPr>
            <w:rFonts w:asciiTheme="majorBidi" w:hAnsiTheme="majorBidi" w:cstheme="majorBidi"/>
          </w:rPr>
          <w:t>ings</w:t>
        </w:r>
      </w:ins>
      <w:r w:rsidR="001E5D31">
        <w:rPr>
          <w:rFonts w:asciiTheme="majorBidi" w:hAnsiTheme="majorBidi" w:cstheme="majorBidi"/>
        </w:rPr>
        <w:t xml:space="preserve"> or races composing humanity</w:t>
      </w:r>
      <w:r w:rsidR="009957C0">
        <w:rPr>
          <w:rFonts w:asciiTheme="majorBidi" w:hAnsiTheme="majorBidi" w:cstheme="majorBidi"/>
        </w:rPr>
        <w:t>:</w:t>
      </w:r>
      <w:r w:rsidR="001E5D31">
        <w:rPr>
          <w:rFonts w:asciiTheme="majorBidi" w:hAnsiTheme="majorBidi" w:cstheme="majorBidi"/>
        </w:rPr>
        <w:t xml:space="preserve"> Asia, Africa</w:t>
      </w:r>
      <w:ins w:id="8830" w:author="avraham" w:date="2022-05-03T11:03:00Z">
        <w:r w:rsidR="00F77D76">
          <w:rPr>
            <w:rFonts w:asciiTheme="majorBidi" w:hAnsiTheme="majorBidi" w:cstheme="majorBidi"/>
          </w:rPr>
          <w:t>,</w:t>
        </w:r>
      </w:ins>
      <w:r w:rsidR="001E5D31">
        <w:rPr>
          <w:rFonts w:asciiTheme="majorBidi" w:hAnsiTheme="majorBidi" w:cstheme="majorBidi"/>
        </w:rPr>
        <w:t xml:space="preserve"> and Europe</w:t>
      </w:r>
      <w:r w:rsidR="006C3688">
        <w:rPr>
          <w:rFonts w:asciiTheme="majorBidi" w:hAnsiTheme="majorBidi" w:cstheme="majorBidi"/>
        </w:rPr>
        <w:t>.</w:t>
      </w:r>
      <w:r w:rsidR="009E2AC8">
        <w:rPr>
          <w:rFonts w:asciiTheme="majorBidi" w:hAnsiTheme="majorBidi" w:cstheme="majorBidi"/>
        </w:rPr>
        <w:t xml:space="preserve"> His interpretation of the biblical narratives of Noah and </w:t>
      </w:r>
      <w:ins w:id="8831" w:author="avraham" w:date="2022-04-30T10:04:00Z">
        <w:r w:rsidR="00AF49B8">
          <w:rPr>
            <w:rFonts w:asciiTheme="majorBidi" w:hAnsiTheme="majorBidi" w:cstheme="majorBidi"/>
          </w:rPr>
          <w:t xml:space="preserve">the Tower of </w:t>
        </w:r>
      </w:ins>
      <w:r w:rsidR="009E2AC8">
        <w:rPr>
          <w:rFonts w:asciiTheme="majorBidi" w:hAnsiTheme="majorBidi" w:cstheme="majorBidi"/>
        </w:rPr>
        <w:t xml:space="preserve">Babel encapsulates </w:t>
      </w:r>
      <w:r w:rsidR="00645405">
        <w:rPr>
          <w:rFonts w:asciiTheme="majorBidi" w:hAnsiTheme="majorBidi" w:cstheme="majorBidi"/>
        </w:rPr>
        <w:t xml:space="preserve">much of his new concept of the historical </w:t>
      </w:r>
      <w:commentRangeStart w:id="8832"/>
      <w:r w:rsidR="00645405">
        <w:rPr>
          <w:rFonts w:asciiTheme="majorBidi" w:hAnsiTheme="majorBidi" w:cstheme="majorBidi"/>
        </w:rPr>
        <w:t xml:space="preserve">articulation </w:t>
      </w:r>
      <w:commentRangeEnd w:id="8832"/>
      <w:r w:rsidR="00775211">
        <w:rPr>
          <w:rStyle w:val="CommentReference"/>
        </w:rPr>
        <w:commentReference w:id="8832"/>
      </w:r>
      <w:r w:rsidR="00645405">
        <w:rPr>
          <w:rFonts w:asciiTheme="majorBidi" w:hAnsiTheme="majorBidi" w:cstheme="majorBidi"/>
        </w:rPr>
        <w:t>of nations and Jews.</w:t>
      </w:r>
    </w:p>
    <w:p w14:paraId="599D7378" w14:textId="4388EFEA" w:rsidR="00BD3AF6" w:rsidRDefault="00645405" w:rsidP="00645405">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 xml:space="preserve">Pondering </w:t>
      </w:r>
      <w:del w:id="8833" w:author="avraham" w:date="2022-04-30T10:04:00Z">
        <w:r>
          <w:rPr>
            <w:rStyle w:val="text"/>
            <w:rFonts w:asciiTheme="majorBidi" w:hAnsiTheme="majorBidi" w:cstheme="majorBidi"/>
            <w:color w:val="000000"/>
            <w:shd w:val="clear" w:color="auto" w:fill="FFFFFF"/>
          </w:rPr>
          <w:delText xml:space="preserve">on </w:delText>
        </w:r>
      </w:del>
      <w:r>
        <w:rPr>
          <w:rStyle w:val="text"/>
          <w:rFonts w:asciiTheme="majorBidi" w:hAnsiTheme="majorBidi" w:cstheme="majorBidi"/>
          <w:color w:val="000000"/>
          <w:shd w:val="clear" w:color="auto" w:fill="FFFFFF"/>
        </w:rPr>
        <w:t xml:space="preserve">the fates of </w:t>
      </w:r>
      <w:del w:id="8834" w:author="avraham" w:date="2022-04-30T10:04:00Z">
        <w:r>
          <w:rPr>
            <w:rStyle w:val="text"/>
            <w:rFonts w:asciiTheme="majorBidi" w:hAnsiTheme="majorBidi" w:cstheme="majorBidi"/>
            <w:color w:val="000000"/>
            <w:shd w:val="clear" w:color="auto" w:fill="FFFFFF"/>
          </w:rPr>
          <w:delText>t</w:delText>
        </w:r>
        <w:r w:rsidR="00884FCC">
          <w:rPr>
            <w:rStyle w:val="text"/>
            <w:rFonts w:asciiTheme="majorBidi" w:hAnsiTheme="majorBidi" w:cstheme="majorBidi"/>
            <w:color w:val="000000"/>
            <w:shd w:val="clear" w:color="auto" w:fill="FFFFFF"/>
          </w:rPr>
          <w:delText>he</w:delText>
        </w:r>
      </w:del>
      <w:ins w:id="8835" w:author="avraham" w:date="2022-04-30T10:04:00Z">
        <w:r w:rsidR="00F368FE">
          <w:rPr>
            <w:rStyle w:val="text"/>
            <w:rFonts w:asciiTheme="majorBidi" w:hAnsiTheme="majorBidi" w:cstheme="majorBidi"/>
            <w:color w:val="000000"/>
            <w:shd w:val="clear" w:color="auto" w:fill="FFFFFF"/>
          </w:rPr>
          <w:t xml:space="preserve">Noah’s </w:t>
        </w:r>
        <w:r w:rsidR="00537240">
          <w:rPr>
            <w:rStyle w:val="text"/>
            <w:rFonts w:asciiTheme="majorBidi" w:hAnsiTheme="majorBidi" w:cstheme="majorBidi"/>
            <w:color w:val="000000"/>
            <w:shd w:val="clear" w:color="auto" w:fill="FFFFFF"/>
          </w:rPr>
          <w:t>three</w:t>
        </w:r>
      </w:ins>
      <w:r w:rsidR="00537240">
        <w:rPr>
          <w:rStyle w:val="text"/>
          <w:rFonts w:asciiTheme="majorBidi" w:hAnsiTheme="majorBidi" w:cstheme="majorBidi"/>
          <w:color w:val="000000"/>
          <w:shd w:val="clear" w:color="auto" w:fill="FFFFFF"/>
        </w:rPr>
        <w:t xml:space="preserve"> </w:t>
      </w:r>
      <w:r w:rsidR="00F368FE">
        <w:rPr>
          <w:rStyle w:val="text"/>
          <w:rFonts w:asciiTheme="majorBidi" w:hAnsiTheme="majorBidi" w:cstheme="majorBidi"/>
          <w:color w:val="000000"/>
          <w:shd w:val="clear" w:color="auto" w:fill="FFFFFF"/>
        </w:rPr>
        <w:t>sons</w:t>
      </w:r>
      <w:del w:id="8836" w:author="avraham" w:date="2022-04-30T10:04:00Z">
        <w:r w:rsidR="00884FCC" w:rsidRPr="00884FCC">
          <w:rPr>
            <w:rStyle w:val="text"/>
            <w:rFonts w:asciiTheme="majorBidi" w:hAnsiTheme="majorBidi" w:cstheme="majorBidi"/>
            <w:color w:val="000000"/>
            <w:shd w:val="clear" w:color="auto" w:fill="FFFFFF"/>
          </w:rPr>
          <w:delText xml:space="preserve"> of Noah</w:delText>
        </w:r>
      </w:del>
      <w:r w:rsidR="00884FCC">
        <w:rPr>
          <w:rStyle w:val="text"/>
          <w:rFonts w:asciiTheme="majorBidi" w:hAnsiTheme="majorBidi" w:cstheme="majorBidi"/>
          <w:color w:val="000000"/>
          <w:shd w:val="clear" w:color="auto" w:fill="FFFFFF"/>
        </w:rPr>
        <w:t xml:space="preserve">, </w:t>
      </w:r>
      <w:r w:rsidR="00884FCC" w:rsidRPr="00884FCC">
        <w:rPr>
          <w:rStyle w:val="text"/>
          <w:rFonts w:asciiTheme="majorBidi" w:hAnsiTheme="majorBidi" w:cstheme="majorBidi"/>
          <w:color w:val="000000"/>
          <w:shd w:val="clear" w:color="auto" w:fill="FFFFFF"/>
        </w:rPr>
        <w:t>Shem, Ham, and Japheth</w:t>
      </w:r>
      <w:r w:rsidR="0080243E" w:rsidRPr="00884FCC">
        <w:rPr>
          <w:rStyle w:val="text"/>
          <w:rFonts w:asciiTheme="majorBidi" w:hAnsiTheme="majorBidi" w:cstheme="majorBidi"/>
          <w:color w:val="000000"/>
          <w:shd w:val="clear" w:color="auto" w:fill="FFFFFF"/>
        </w:rPr>
        <w:t xml:space="preserve"> </w:t>
      </w:r>
      <w:r w:rsidR="00884FCC">
        <w:rPr>
          <w:rStyle w:val="text"/>
          <w:rFonts w:asciiTheme="majorBidi" w:hAnsiTheme="majorBidi" w:cstheme="majorBidi"/>
          <w:color w:val="000000"/>
          <w:shd w:val="clear" w:color="auto" w:fill="FFFFFF"/>
        </w:rPr>
        <w:t>(</w:t>
      </w:r>
      <w:r w:rsidR="0080243E" w:rsidRPr="00884FCC">
        <w:rPr>
          <w:rStyle w:val="text"/>
          <w:rFonts w:asciiTheme="majorBidi" w:hAnsiTheme="majorBidi" w:cstheme="majorBidi"/>
          <w:color w:val="000000"/>
          <w:shd w:val="clear" w:color="auto" w:fill="FFFFFF"/>
        </w:rPr>
        <w:t xml:space="preserve">Genesis </w:t>
      </w:r>
      <w:del w:id="8837" w:author="avraham" w:date="2022-04-30T10:04:00Z">
        <w:r w:rsidR="0080243E" w:rsidRPr="00884FCC">
          <w:rPr>
            <w:rStyle w:val="text"/>
            <w:rFonts w:asciiTheme="majorBidi" w:hAnsiTheme="majorBidi" w:cstheme="majorBidi"/>
            <w:color w:val="000000"/>
            <w:shd w:val="clear" w:color="auto" w:fill="FFFFFF"/>
          </w:rPr>
          <w:delText>chap</w:delText>
        </w:r>
        <w:r w:rsidR="0073347C" w:rsidRPr="00884FCC">
          <w:rPr>
            <w:rStyle w:val="text"/>
            <w:rFonts w:asciiTheme="majorBidi" w:hAnsiTheme="majorBidi" w:cstheme="majorBidi"/>
            <w:color w:val="000000"/>
            <w:shd w:val="clear" w:color="auto" w:fill="FFFFFF"/>
          </w:rPr>
          <w:delText>ters</w:delText>
        </w:r>
        <w:r w:rsidR="0080243E" w:rsidRPr="00884FCC">
          <w:rPr>
            <w:rStyle w:val="text"/>
            <w:rFonts w:asciiTheme="majorBidi" w:hAnsiTheme="majorBidi" w:cstheme="majorBidi"/>
            <w:color w:val="000000"/>
            <w:shd w:val="clear" w:color="auto" w:fill="FFFFFF"/>
          </w:rPr>
          <w:delText xml:space="preserve"> </w:delText>
        </w:r>
      </w:del>
      <w:r w:rsidR="0080243E" w:rsidRPr="00884FCC">
        <w:rPr>
          <w:rStyle w:val="text"/>
          <w:rFonts w:asciiTheme="majorBidi" w:hAnsiTheme="majorBidi" w:cstheme="majorBidi"/>
          <w:color w:val="000000"/>
          <w:shd w:val="clear" w:color="auto" w:fill="FFFFFF"/>
        </w:rPr>
        <w:t>9</w:t>
      </w:r>
      <w:r w:rsidR="00884FCC" w:rsidRPr="00884FCC">
        <w:rPr>
          <w:rStyle w:val="text"/>
          <w:rFonts w:asciiTheme="majorBidi" w:hAnsiTheme="majorBidi" w:cstheme="majorBidi"/>
          <w:color w:val="000000"/>
          <w:shd w:val="clear" w:color="auto" w:fill="FFFFFF"/>
        </w:rPr>
        <w:t>:18-19</w:t>
      </w:r>
      <w:r w:rsidR="00884FCC">
        <w:rPr>
          <w:rStyle w:val="text"/>
          <w:rFonts w:asciiTheme="majorBidi" w:hAnsiTheme="majorBidi" w:cstheme="majorBidi"/>
          <w:color w:val="000000"/>
          <w:shd w:val="clear" w:color="auto" w:fill="FFFFFF"/>
        </w:rPr>
        <w:t xml:space="preserve">), Abravanel </w:t>
      </w:r>
      <w:r>
        <w:rPr>
          <w:rStyle w:val="text"/>
          <w:rFonts w:asciiTheme="majorBidi" w:hAnsiTheme="majorBidi" w:cstheme="majorBidi"/>
          <w:color w:val="000000"/>
          <w:shd w:val="clear" w:color="auto" w:fill="FFFFFF"/>
        </w:rPr>
        <w:t>comments</w:t>
      </w:r>
      <w:r w:rsidR="000E2706">
        <w:rPr>
          <w:rStyle w:val="text"/>
          <w:rFonts w:asciiTheme="majorBidi" w:hAnsiTheme="majorBidi" w:cstheme="majorBidi"/>
          <w:color w:val="000000"/>
          <w:shd w:val="clear" w:color="auto" w:fill="FFFFFF"/>
        </w:rPr>
        <w:t xml:space="preserve"> </w:t>
      </w:r>
      <w:ins w:id="8838" w:author="avraham" w:date="2022-04-30T10:04:00Z">
        <w:r w:rsidR="00F368FE">
          <w:rPr>
            <w:rStyle w:val="text"/>
            <w:rFonts w:asciiTheme="majorBidi" w:hAnsiTheme="majorBidi" w:cstheme="majorBidi"/>
            <w:color w:val="000000"/>
            <w:shd w:val="clear" w:color="auto" w:fill="FFFFFF"/>
          </w:rPr>
          <w:t xml:space="preserve">upon </w:t>
        </w:r>
      </w:ins>
      <w:r w:rsidR="00F368FE">
        <w:rPr>
          <w:rStyle w:val="text"/>
          <w:rFonts w:asciiTheme="majorBidi" w:hAnsiTheme="majorBidi" w:cstheme="majorBidi"/>
          <w:color w:val="000000"/>
          <w:shd w:val="clear" w:color="auto" w:fill="FFFFFF"/>
        </w:rPr>
        <w:t xml:space="preserve">the </w:t>
      </w:r>
      <w:r w:rsidR="009E301F">
        <w:rPr>
          <w:rStyle w:val="text"/>
          <w:rFonts w:asciiTheme="majorBidi" w:hAnsiTheme="majorBidi" w:cstheme="majorBidi"/>
          <w:color w:val="000000"/>
          <w:shd w:val="clear" w:color="auto" w:fill="FFFFFF"/>
        </w:rPr>
        <w:t>biblical statement “</w:t>
      </w:r>
      <w:r w:rsidR="009E301F" w:rsidRPr="00884FCC">
        <w:rPr>
          <w:rStyle w:val="text"/>
          <w:rFonts w:asciiTheme="majorBidi" w:hAnsiTheme="majorBidi" w:cstheme="majorBidi"/>
          <w:color w:val="000000"/>
          <w:shd w:val="clear" w:color="auto" w:fill="FFFFFF"/>
        </w:rPr>
        <w:t>from these the whole earth was populated</w:t>
      </w:r>
      <w:r w:rsidR="009E301F">
        <w:rPr>
          <w:rStyle w:val="text"/>
          <w:rFonts w:asciiTheme="majorBidi" w:hAnsiTheme="majorBidi" w:cstheme="majorBidi"/>
          <w:color w:val="000000"/>
          <w:shd w:val="clear" w:color="auto" w:fill="FFFFFF"/>
        </w:rPr>
        <w:t>”</w:t>
      </w:r>
      <w:r>
        <w:rPr>
          <w:rStyle w:val="text"/>
          <w:rFonts w:asciiTheme="majorBidi" w:hAnsiTheme="majorBidi" w:cstheme="majorBidi"/>
          <w:color w:val="000000"/>
          <w:shd w:val="clear" w:color="auto" w:fill="FFFFFF"/>
        </w:rPr>
        <w:t xml:space="preserve"> </w:t>
      </w:r>
      <w:del w:id="8839" w:author="avraham" w:date="2022-04-30T10:04:00Z">
        <w:r>
          <w:rPr>
            <w:rStyle w:val="text"/>
            <w:rFonts w:asciiTheme="majorBidi" w:hAnsiTheme="majorBidi" w:cstheme="majorBidi"/>
            <w:color w:val="000000"/>
            <w:shd w:val="clear" w:color="auto" w:fill="FFFFFF"/>
          </w:rPr>
          <w:delText>in the following way:</w:delText>
        </w:r>
      </w:del>
      <w:ins w:id="8840" w:author="avraham" w:date="2022-04-30T10:04:00Z">
        <w:r w:rsidR="00F368FE">
          <w:rPr>
            <w:rStyle w:val="text"/>
            <w:rFonts w:asciiTheme="majorBidi" w:hAnsiTheme="majorBidi" w:cstheme="majorBidi"/>
            <w:color w:val="000000"/>
            <w:shd w:val="clear" w:color="auto" w:fill="FFFFFF"/>
          </w:rPr>
          <w:t>as follows</w:t>
        </w:r>
        <w:r>
          <w:rPr>
            <w:rStyle w:val="text"/>
            <w:rFonts w:asciiTheme="majorBidi" w:hAnsiTheme="majorBidi" w:cstheme="majorBidi"/>
            <w:color w:val="000000"/>
            <w:shd w:val="clear" w:color="auto" w:fill="FFFFFF"/>
          </w:rPr>
          <w:t>:</w:t>
        </w:r>
      </w:ins>
      <w:r w:rsidR="009E301F">
        <w:rPr>
          <w:rStyle w:val="text"/>
          <w:rFonts w:asciiTheme="majorBidi" w:hAnsiTheme="majorBidi" w:cstheme="majorBidi"/>
          <w:color w:val="000000"/>
          <w:shd w:val="clear" w:color="auto" w:fill="FFFFFF"/>
        </w:rPr>
        <w:t xml:space="preserve"> </w:t>
      </w:r>
    </w:p>
    <w:p w14:paraId="5D65A39A" w14:textId="0CAA4C55" w:rsidR="00BD3AF6" w:rsidRPr="0050060E" w:rsidRDefault="009E301F" w:rsidP="00783BD7">
      <w:pPr>
        <w:autoSpaceDE w:val="0"/>
        <w:autoSpaceDN w:val="0"/>
        <w:adjustRightInd w:val="0"/>
        <w:spacing w:after="0"/>
        <w:ind w:left="720"/>
        <w:jc w:val="both"/>
        <w:rPr>
          <w:rStyle w:val="text"/>
          <w:rFonts w:asciiTheme="majorBidi" w:hAnsiTheme="majorBidi" w:cstheme="majorBidi"/>
          <w:color w:val="000000"/>
          <w:sz w:val="20"/>
          <w:szCs w:val="20"/>
          <w:shd w:val="clear" w:color="auto" w:fill="FFFFFF"/>
        </w:rPr>
      </w:pPr>
      <w:r w:rsidRPr="0050060E">
        <w:rPr>
          <w:rStyle w:val="text"/>
          <w:rFonts w:asciiTheme="majorBidi" w:hAnsiTheme="majorBidi" w:cstheme="majorBidi"/>
          <w:color w:val="000000"/>
          <w:sz w:val="20"/>
          <w:szCs w:val="20"/>
          <w:shd w:val="clear" w:color="auto" w:fill="FFFFFF"/>
        </w:rPr>
        <w:t xml:space="preserve">Although they were brothers, they dispersed themselves </w:t>
      </w:r>
      <w:del w:id="8841" w:author="avraham" w:date="2022-04-30T10:04:00Z">
        <w:r w:rsidR="004C7940" w:rsidRPr="0050060E">
          <w:rPr>
            <w:rStyle w:val="text"/>
            <w:rFonts w:asciiTheme="majorBidi" w:hAnsiTheme="majorBidi" w:cstheme="majorBidi"/>
            <w:color w:val="000000"/>
            <w:sz w:val="20"/>
            <w:szCs w:val="20"/>
            <w:shd w:val="clear" w:color="auto" w:fill="FFFFFF"/>
          </w:rPr>
          <w:delText>on</w:delText>
        </w:r>
      </w:del>
      <w:ins w:id="8842" w:author="avraham" w:date="2022-04-30T10:04:00Z">
        <w:r w:rsidR="00F368FE">
          <w:rPr>
            <w:rStyle w:val="text"/>
            <w:rFonts w:asciiTheme="majorBidi" w:hAnsiTheme="majorBidi" w:cstheme="majorBidi"/>
            <w:color w:val="000000"/>
            <w:sz w:val="20"/>
            <w:szCs w:val="20"/>
            <w:shd w:val="clear" w:color="auto" w:fill="FFFFFF"/>
          </w:rPr>
          <w:t>over</w:t>
        </w:r>
      </w:ins>
      <w:r w:rsidR="00F368FE" w:rsidRPr="0050060E">
        <w:rPr>
          <w:rStyle w:val="text"/>
          <w:rFonts w:asciiTheme="majorBidi" w:hAnsiTheme="majorBidi" w:cstheme="majorBidi"/>
          <w:color w:val="000000"/>
          <w:sz w:val="20"/>
          <w:szCs w:val="20"/>
          <w:shd w:val="clear" w:color="auto" w:fill="FFFFFF"/>
        </w:rPr>
        <w:t xml:space="preserve"> </w:t>
      </w:r>
      <w:r w:rsidR="004C7940" w:rsidRPr="0050060E">
        <w:rPr>
          <w:rStyle w:val="text"/>
          <w:rFonts w:asciiTheme="majorBidi" w:hAnsiTheme="majorBidi" w:cstheme="majorBidi"/>
          <w:color w:val="000000"/>
          <w:sz w:val="20"/>
          <w:szCs w:val="20"/>
          <w:shd w:val="clear" w:color="auto" w:fill="FFFFFF"/>
        </w:rPr>
        <w:t xml:space="preserve">the whole earth and </w:t>
      </w:r>
      <w:del w:id="8843" w:author="avraham" w:date="2022-04-30T10:04:00Z">
        <w:r w:rsidR="004C7940" w:rsidRPr="0050060E">
          <w:rPr>
            <w:rStyle w:val="text"/>
            <w:rFonts w:asciiTheme="majorBidi" w:hAnsiTheme="majorBidi" w:cstheme="majorBidi"/>
            <w:color w:val="000000"/>
            <w:sz w:val="20"/>
            <w:szCs w:val="20"/>
            <w:shd w:val="clear" w:color="auto" w:fill="FFFFFF"/>
          </w:rPr>
          <w:delText>divide</w:delText>
        </w:r>
      </w:del>
      <w:ins w:id="8844" w:author="avraham" w:date="2022-04-30T10:04:00Z">
        <w:r w:rsidR="004C7940" w:rsidRPr="0050060E">
          <w:rPr>
            <w:rStyle w:val="text"/>
            <w:rFonts w:asciiTheme="majorBidi" w:hAnsiTheme="majorBidi" w:cstheme="majorBidi"/>
            <w:color w:val="000000"/>
            <w:sz w:val="20"/>
            <w:szCs w:val="20"/>
            <w:shd w:val="clear" w:color="auto" w:fill="FFFFFF"/>
          </w:rPr>
          <w:t>divide</w:t>
        </w:r>
        <w:r w:rsidR="00F368FE">
          <w:rPr>
            <w:rStyle w:val="text"/>
            <w:rFonts w:asciiTheme="majorBidi" w:hAnsiTheme="majorBidi" w:cstheme="majorBidi"/>
            <w:color w:val="000000"/>
            <w:sz w:val="20"/>
            <w:szCs w:val="20"/>
            <w:shd w:val="clear" w:color="auto" w:fill="FFFFFF"/>
          </w:rPr>
          <w:t>d</w:t>
        </w:r>
      </w:ins>
      <w:r w:rsidR="004C7940" w:rsidRPr="0050060E">
        <w:rPr>
          <w:rStyle w:val="text"/>
          <w:rFonts w:asciiTheme="majorBidi" w:hAnsiTheme="majorBidi" w:cstheme="majorBidi"/>
          <w:color w:val="000000"/>
          <w:sz w:val="20"/>
          <w:szCs w:val="20"/>
          <w:shd w:val="clear" w:color="auto" w:fill="FFFFFF"/>
        </w:rPr>
        <w:t xml:space="preserve"> it between themselves. You know that the ancient sages divided the earth </w:t>
      </w:r>
      <w:del w:id="8845" w:author="avraham" w:date="2022-04-30T10:04:00Z">
        <w:r w:rsidR="004C7940" w:rsidRPr="0050060E">
          <w:rPr>
            <w:rStyle w:val="text"/>
            <w:rFonts w:asciiTheme="majorBidi" w:hAnsiTheme="majorBidi" w:cstheme="majorBidi"/>
            <w:color w:val="000000"/>
            <w:sz w:val="20"/>
            <w:szCs w:val="20"/>
            <w:shd w:val="clear" w:color="auto" w:fill="FFFFFF"/>
          </w:rPr>
          <w:delText>in</w:delText>
        </w:r>
      </w:del>
      <w:ins w:id="8846" w:author="avraham" w:date="2022-04-30T10:04:00Z">
        <w:r w:rsidR="004C7940" w:rsidRPr="0050060E">
          <w:rPr>
            <w:rStyle w:val="text"/>
            <w:rFonts w:asciiTheme="majorBidi" w:hAnsiTheme="majorBidi" w:cstheme="majorBidi"/>
            <w:color w:val="000000"/>
            <w:sz w:val="20"/>
            <w:szCs w:val="20"/>
            <w:shd w:val="clear" w:color="auto" w:fill="FFFFFF"/>
          </w:rPr>
          <w:t>in</w:t>
        </w:r>
        <w:r w:rsidR="00F368FE">
          <w:rPr>
            <w:rStyle w:val="text"/>
            <w:rFonts w:asciiTheme="majorBidi" w:hAnsiTheme="majorBidi" w:cstheme="majorBidi"/>
            <w:color w:val="000000"/>
            <w:sz w:val="20"/>
            <w:szCs w:val="20"/>
            <w:shd w:val="clear" w:color="auto" w:fill="FFFFFF"/>
          </w:rPr>
          <w:t>to</w:t>
        </w:r>
      </w:ins>
      <w:r w:rsidR="004C7940" w:rsidRPr="0050060E">
        <w:rPr>
          <w:rStyle w:val="text"/>
          <w:rFonts w:asciiTheme="majorBidi" w:hAnsiTheme="majorBidi" w:cstheme="majorBidi"/>
          <w:color w:val="000000"/>
          <w:sz w:val="20"/>
          <w:szCs w:val="20"/>
          <w:shd w:val="clear" w:color="auto" w:fill="FFFFFF"/>
        </w:rPr>
        <w:t xml:space="preserve"> three parts. The first </w:t>
      </w:r>
      <w:del w:id="8847" w:author="avraham" w:date="2022-04-30T10:04:00Z">
        <w:r w:rsidR="004C7940" w:rsidRPr="0050060E">
          <w:rPr>
            <w:rStyle w:val="text"/>
            <w:rFonts w:asciiTheme="majorBidi" w:hAnsiTheme="majorBidi" w:cstheme="majorBidi"/>
            <w:color w:val="000000"/>
            <w:sz w:val="20"/>
            <w:szCs w:val="20"/>
            <w:shd w:val="clear" w:color="auto" w:fill="FFFFFF"/>
          </w:rPr>
          <w:delText xml:space="preserve">one </w:delText>
        </w:r>
      </w:del>
      <w:r w:rsidR="004C7940" w:rsidRPr="0050060E">
        <w:rPr>
          <w:rStyle w:val="text"/>
          <w:rFonts w:asciiTheme="majorBidi" w:hAnsiTheme="majorBidi" w:cstheme="majorBidi"/>
          <w:color w:val="000000"/>
          <w:sz w:val="20"/>
          <w:szCs w:val="20"/>
          <w:shd w:val="clear" w:color="auto" w:fill="FFFFFF"/>
        </w:rPr>
        <w:t xml:space="preserve">is Asia and it begins from the </w:t>
      </w:r>
      <w:del w:id="8848" w:author="avraham" w:date="2022-04-30T10:04:00Z">
        <w:r w:rsidR="004C7940" w:rsidRPr="0050060E">
          <w:rPr>
            <w:rStyle w:val="text"/>
            <w:rFonts w:asciiTheme="majorBidi" w:hAnsiTheme="majorBidi" w:cstheme="majorBidi"/>
            <w:color w:val="000000"/>
            <w:sz w:val="20"/>
            <w:szCs w:val="20"/>
            <w:shd w:val="clear" w:color="auto" w:fill="FFFFFF"/>
          </w:rPr>
          <w:delText>land</w:delText>
        </w:r>
      </w:del>
      <w:ins w:id="8849" w:author="avraham" w:date="2022-04-30T10:04:00Z">
        <w:r w:rsidR="00F368FE">
          <w:rPr>
            <w:rStyle w:val="text"/>
            <w:rFonts w:asciiTheme="majorBidi" w:hAnsiTheme="majorBidi" w:cstheme="majorBidi"/>
            <w:color w:val="000000"/>
            <w:sz w:val="20"/>
            <w:szCs w:val="20"/>
            <w:shd w:val="clear" w:color="auto" w:fill="FFFFFF"/>
          </w:rPr>
          <w:t>L</w:t>
        </w:r>
        <w:r w:rsidR="004C7940" w:rsidRPr="0050060E">
          <w:rPr>
            <w:rStyle w:val="text"/>
            <w:rFonts w:asciiTheme="majorBidi" w:hAnsiTheme="majorBidi" w:cstheme="majorBidi"/>
            <w:color w:val="000000"/>
            <w:sz w:val="20"/>
            <w:szCs w:val="20"/>
            <w:shd w:val="clear" w:color="auto" w:fill="FFFFFF"/>
          </w:rPr>
          <w:t>and</w:t>
        </w:r>
      </w:ins>
      <w:r w:rsidR="004C7940" w:rsidRPr="0050060E">
        <w:rPr>
          <w:rStyle w:val="text"/>
          <w:rFonts w:asciiTheme="majorBidi" w:hAnsiTheme="majorBidi" w:cstheme="majorBidi"/>
          <w:color w:val="000000"/>
          <w:sz w:val="20"/>
          <w:szCs w:val="20"/>
          <w:shd w:val="clear" w:color="auto" w:fill="FFFFFF"/>
        </w:rPr>
        <w:t xml:space="preserve"> of Israel and continue</w:t>
      </w:r>
      <w:ins w:id="8850" w:author="avraham" w:date="2022-05-03T11:04:00Z">
        <w:r w:rsidR="00F77D76">
          <w:rPr>
            <w:rStyle w:val="text"/>
            <w:rFonts w:asciiTheme="majorBidi" w:hAnsiTheme="majorBidi" w:cstheme="majorBidi"/>
            <w:color w:val="000000"/>
            <w:sz w:val="20"/>
            <w:szCs w:val="20"/>
            <w:shd w:val="clear" w:color="auto" w:fill="FFFFFF"/>
          </w:rPr>
          <w:t>s</w:t>
        </w:r>
      </w:ins>
      <w:r w:rsidR="004C7940" w:rsidRPr="0050060E">
        <w:rPr>
          <w:rStyle w:val="text"/>
          <w:rFonts w:asciiTheme="majorBidi" w:hAnsiTheme="majorBidi" w:cstheme="majorBidi"/>
          <w:color w:val="000000"/>
          <w:sz w:val="20"/>
          <w:szCs w:val="20"/>
          <w:shd w:val="clear" w:color="auto" w:fill="FFFFFF"/>
        </w:rPr>
        <w:t xml:space="preserve"> </w:t>
      </w:r>
      <w:del w:id="8851" w:author="avraham" w:date="2022-04-30T10:04:00Z">
        <w:r w:rsidR="004C7940" w:rsidRPr="0050060E">
          <w:rPr>
            <w:rStyle w:val="text"/>
            <w:rFonts w:asciiTheme="majorBidi" w:hAnsiTheme="majorBidi" w:cstheme="majorBidi"/>
            <w:color w:val="000000"/>
            <w:sz w:val="20"/>
            <w:szCs w:val="20"/>
            <w:shd w:val="clear" w:color="auto" w:fill="FFFFFF"/>
          </w:rPr>
          <w:delText>further</w:delText>
        </w:r>
      </w:del>
      <w:ins w:id="8852" w:author="avraham" w:date="2022-04-30T10:04:00Z">
        <w:r w:rsidR="00F368FE">
          <w:rPr>
            <w:rStyle w:val="text"/>
            <w:rFonts w:asciiTheme="majorBidi" w:hAnsiTheme="majorBidi" w:cstheme="majorBidi"/>
            <w:color w:val="000000"/>
            <w:sz w:val="20"/>
            <w:szCs w:val="20"/>
            <w:shd w:val="clear" w:color="auto" w:fill="FFFFFF"/>
          </w:rPr>
          <w:t>all the way</w:t>
        </w:r>
      </w:ins>
      <w:r w:rsidR="00F368FE" w:rsidRPr="0050060E">
        <w:rPr>
          <w:rStyle w:val="text"/>
          <w:rFonts w:asciiTheme="majorBidi" w:hAnsiTheme="majorBidi" w:cstheme="majorBidi"/>
          <w:color w:val="000000"/>
          <w:sz w:val="20"/>
          <w:szCs w:val="20"/>
          <w:shd w:val="clear" w:color="auto" w:fill="FFFFFF"/>
        </w:rPr>
        <w:t xml:space="preserve"> </w:t>
      </w:r>
      <w:r w:rsidR="004C7940" w:rsidRPr="0050060E">
        <w:rPr>
          <w:rStyle w:val="text"/>
          <w:rFonts w:asciiTheme="majorBidi" w:hAnsiTheme="majorBidi" w:cstheme="majorBidi"/>
          <w:color w:val="000000"/>
          <w:sz w:val="20"/>
          <w:szCs w:val="20"/>
          <w:shd w:val="clear" w:color="auto" w:fill="FFFFFF"/>
        </w:rPr>
        <w:t xml:space="preserve">to the east. This part was </w:t>
      </w:r>
      <w:del w:id="8853" w:author="avraham" w:date="2022-05-03T11:04:00Z">
        <w:r w:rsidR="004C7940" w:rsidRPr="0050060E" w:rsidDel="00F77D76">
          <w:rPr>
            <w:rStyle w:val="text"/>
            <w:rFonts w:asciiTheme="majorBidi" w:hAnsiTheme="majorBidi" w:cstheme="majorBidi"/>
            <w:color w:val="000000"/>
            <w:sz w:val="20"/>
            <w:szCs w:val="20"/>
            <w:shd w:val="clear" w:color="auto" w:fill="FFFFFF"/>
          </w:rPr>
          <w:delText xml:space="preserve">the </w:delText>
        </w:r>
      </w:del>
      <w:del w:id="8854" w:author="avraham" w:date="2022-04-30T10:04:00Z">
        <w:r w:rsidR="004C7940" w:rsidRPr="0050060E">
          <w:rPr>
            <w:rStyle w:val="text"/>
            <w:rFonts w:asciiTheme="majorBidi" w:hAnsiTheme="majorBidi" w:cstheme="majorBidi"/>
            <w:color w:val="000000"/>
            <w:sz w:val="20"/>
            <w:szCs w:val="20"/>
            <w:shd w:val="clear" w:color="auto" w:fill="FFFFFF"/>
          </w:rPr>
          <w:delText xml:space="preserve">one </w:delText>
        </w:r>
      </w:del>
      <w:r w:rsidR="004C7940" w:rsidRPr="0050060E">
        <w:rPr>
          <w:rStyle w:val="text"/>
          <w:rFonts w:asciiTheme="majorBidi" w:hAnsiTheme="majorBidi" w:cstheme="majorBidi"/>
          <w:color w:val="000000"/>
          <w:sz w:val="20"/>
          <w:szCs w:val="20"/>
          <w:shd w:val="clear" w:color="auto" w:fill="FFFFFF"/>
        </w:rPr>
        <w:t xml:space="preserve">taken by Shem… The second is called Africa and it came to be the part of Ham. </w:t>
      </w:r>
      <w:del w:id="8855" w:author="avraham" w:date="2022-04-30T10:04:00Z">
        <w:r w:rsidR="004C7940" w:rsidRPr="0050060E">
          <w:rPr>
            <w:rStyle w:val="text"/>
            <w:rFonts w:asciiTheme="majorBidi" w:hAnsiTheme="majorBidi" w:cstheme="majorBidi"/>
            <w:color w:val="000000"/>
            <w:sz w:val="20"/>
            <w:szCs w:val="20"/>
            <w:shd w:val="clear" w:color="auto" w:fill="FFFFFF"/>
          </w:rPr>
          <w:delText>An</w:delText>
        </w:r>
      </w:del>
      <w:ins w:id="8856" w:author="avraham" w:date="2022-04-30T10:04:00Z">
        <w:r w:rsidR="004C7940" w:rsidRPr="0050060E">
          <w:rPr>
            <w:rStyle w:val="text"/>
            <w:rFonts w:asciiTheme="majorBidi" w:hAnsiTheme="majorBidi" w:cstheme="majorBidi"/>
            <w:color w:val="000000"/>
            <w:sz w:val="20"/>
            <w:szCs w:val="20"/>
            <w:shd w:val="clear" w:color="auto" w:fill="FFFFFF"/>
          </w:rPr>
          <w:t>An</w:t>
        </w:r>
        <w:r w:rsidR="00F368FE">
          <w:rPr>
            <w:rStyle w:val="text"/>
            <w:rFonts w:asciiTheme="majorBidi" w:hAnsiTheme="majorBidi" w:cstheme="majorBidi"/>
            <w:color w:val="000000"/>
            <w:sz w:val="20"/>
            <w:szCs w:val="20"/>
            <w:shd w:val="clear" w:color="auto" w:fill="FFFFFF"/>
          </w:rPr>
          <w:t>d</w:t>
        </w:r>
      </w:ins>
      <w:r w:rsidR="004C7940" w:rsidRPr="0050060E">
        <w:rPr>
          <w:rStyle w:val="text"/>
          <w:rFonts w:asciiTheme="majorBidi" w:hAnsiTheme="majorBidi" w:cstheme="majorBidi"/>
          <w:color w:val="000000"/>
          <w:sz w:val="20"/>
          <w:szCs w:val="20"/>
          <w:shd w:val="clear" w:color="auto" w:fill="FFFFFF"/>
        </w:rPr>
        <w:t xml:space="preserve"> the third part is </w:t>
      </w:r>
      <w:proofErr w:type="gramStart"/>
      <w:r w:rsidR="004C7940" w:rsidRPr="0050060E">
        <w:rPr>
          <w:rStyle w:val="text"/>
          <w:rFonts w:asciiTheme="majorBidi" w:hAnsiTheme="majorBidi" w:cstheme="majorBidi"/>
          <w:color w:val="000000"/>
          <w:sz w:val="20"/>
          <w:szCs w:val="20"/>
          <w:shd w:val="clear" w:color="auto" w:fill="FFFFFF"/>
        </w:rPr>
        <w:t>Europe</w:t>
      </w:r>
      <w:proofErr w:type="gramEnd"/>
      <w:r w:rsidR="004C7940" w:rsidRPr="0050060E">
        <w:rPr>
          <w:rStyle w:val="text"/>
          <w:rFonts w:asciiTheme="majorBidi" w:hAnsiTheme="majorBidi" w:cstheme="majorBidi"/>
          <w:color w:val="000000"/>
          <w:sz w:val="20"/>
          <w:szCs w:val="20"/>
          <w:shd w:val="clear" w:color="auto" w:fill="FFFFFF"/>
        </w:rPr>
        <w:t xml:space="preserve"> and </w:t>
      </w:r>
      <w:r w:rsidR="00396107" w:rsidRPr="0050060E">
        <w:rPr>
          <w:rStyle w:val="text"/>
          <w:rFonts w:asciiTheme="majorBidi" w:hAnsiTheme="majorBidi" w:cstheme="majorBidi"/>
          <w:color w:val="000000"/>
          <w:sz w:val="20"/>
          <w:szCs w:val="20"/>
          <w:shd w:val="clear" w:color="auto" w:fill="FFFFFF"/>
        </w:rPr>
        <w:t>it became the part of Japheth…</w:t>
      </w:r>
      <w:r w:rsidR="0089285F" w:rsidRPr="0050060E">
        <w:rPr>
          <w:rStyle w:val="FootnoteReference"/>
          <w:rFonts w:asciiTheme="majorBidi" w:hAnsiTheme="majorBidi" w:cstheme="majorBidi"/>
          <w:color w:val="000000"/>
          <w:sz w:val="20"/>
          <w:szCs w:val="20"/>
          <w:shd w:val="clear" w:color="auto" w:fill="FFFFFF"/>
        </w:rPr>
        <w:footnoteReference w:id="254"/>
      </w:r>
    </w:p>
    <w:p w14:paraId="56A44BD4" w14:textId="77777777" w:rsidR="004D1761" w:rsidRDefault="004D1761" w:rsidP="000E2706">
      <w:pPr>
        <w:autoSpaceDE w:val="0"/>
        <w:autoSpaceDN w:val="0"/>
        <w:adjustRightInd w:val="0"/>
        <w:spacing w:after="0" w:line="360" w:lineRule="auto"/>
        <w:jc w:val="both"/>
        <w:rPr>
          <w:rStyle w:val="text"/>
          <w:rFonts w:asciiTheme="majorBidi" w:hAnsiTheme="majorBidi" w:cstheme="majorBidi"/>
          <w:color w:val="000000"/>
          <w:shd w:val="clear" w:color="auto" w:fill="FFFFFF"/>
        </w:rPr>
      </w:pPr>
    </w:p>
    <w:p w14:paraId="0B39C70E" w14:textId="55D37606" w:rsidR="00884FCC" w:rsidRDefault="00396107" w:rsidP="000E2706">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lastRenderedPageBreak/>
        <w:t xml:space="preserve">The </w:t>
      </w:r>
      <w:commentRangeStart w:id="8857"/>
      <w:r>
        <w:rPr>
          <w:rStyle w:val="text"/>
          <w:rFonts w:asciiTheme="majorBidi" w:hAnsiTheme="majorBidi" w:cstheme="majorBidi"/>
          <w:color w:val="000000"/>
          <w:shd w:val="clear" w:color="auto" w:fill="FFFFFF"/>
        </w:rPr>
        <w:t xml:space="preserve">dispersion </w:t>
      </w:r>
      <w:commentRangeEnd w:id="8857"/>
      <w:r w:rsidR="00E47F67">
        <w:rPr>
          <w:rStyle w:val="CommentReference"/>
        </w:rPr>
        <w:commentReference w:id="8857"/>
      </w:r>
      <w:r>
        <w:rPr>
          <w:rStyle w:val="text"/>
          <w:rFonts w:asciiTheme="majorBidi" w:hAnsiTheme="majorBidi" w:cstheme="majorBidi"/>
          <w:color w:val="000000"/>
          <w:shd w:val="clear" w:color="auto" w:fill="FFFFFF"/>
        </w:rPr>
        <w:t xml:space="preserve">and </w:t>
      </w:r>
      <w:r w:rsidR="0089285F" w:rsidRPr="0089285F">
        <w:rPr>
          <w:rStyle w:val="text"/>
          <w:rFonts w:asciiTheme="majorBidi" w:hAnsiTheme="majorBidi" w:cstheme="majorBidi"/>
          <w:color w:val="000000"/>
          <w:shd w:val="clear" w:color="auto" w:fill="FFFFFF"/>
        </w:rPr>
        <w:t>divisi</w:t>
      </w:r>
      <w:r w:rsidR="0089285F">
        <w:rPr>
          <w:rStyle w:val="text"/>
          <w:rFonts w:asciiTheme="majorBidi" w:hAnsiTheme="majorBidi" w:cstheme="majorBidi"/>
          <w:color w:val="000000"/>
          <w:shd w:val="clear" w:color="auto" w:fill="FFFFFF"/>
        </w:rPr>
        <w:t xml:space="preserve">on of the earth between the sons of Noah </w:t>
      </w:r>
      <w:commentRangeStart w:id="8858"/>
      <w:r w:rsidR="0089285F" w:rsidRPr="00761A6F">
        <w:rPr>
          <w:rStyle w:val="text"/>
          <w:rFonts w:asciiTheme="majorBidi" w:hAnsiTheme="majorBidi"/>
          <w:color w:val="000000"/>
          <w:highlight w:val="yellow"/>
          <w:shd w:val="clear" w:color="auto" w:fill="FFFFFF"/>
        </w:rPr>
        <w:t>was no innocent deed</w:t>
      </w:r>
      <w:commentRangeEnd w:id="8858"/>
      <w:r w:rsidR="00E47F67">
        <w:rPr>
          <w:rStyle w:val="CommentReference"/>
        </w:rPr>
        <w:commentReference w:id="8858"/>
      </w:r>
      <w:r w:rsidR="0089285F">
        <w:rPr>
          <w:rStyle w:val="text"/>
          <w:rFonts w:asciiTheme="majorBidi" w:hAnsiTheme="majorBidi" w:cstheme="majorBidi"/>
          <w:color w:val="000000"/>
          <w:shd w:val="clear" w:color="auto" w:fill="FFFFFF"/>
        </w:rPr>
        <w:t xml:space="preserve">. It </w:t>
      </w:r>
      <w:del w:id="8859" w:author="avraham" w:date="2022-04-30T10:04:00Z">
        <w:r w:rsidR="00645405">
          <w:rPr>
            <w:rStyle w:val="text"/>
            <w:rFonts w:asciiTheme="majorBidi" w:hAnsiTheme="majorBidi" w:cstheme="majorBidi"/>
            <w:color w:val="000000"/>
            <w:shd w:val="clear" w:color="auto" w:fill="FFFFFF"/>
          </w:rPr>
          <w:delText>finished</w:delText>
        </w:r>
      </w:del>
      <w:ins w:id="8860" w:author="avraham" w:date="2022-04-30T10:04:00Z">
        <w:r w:rsidR="009A5B54">
          <w:rPr>
            <w:rStyle w:val="text"/>
            <w:rFonts w:asciiTheme="majorBidi" w:hAnsiTheme="majorBidi" w:cstheme="majorBidi"/>
            <w:color w:val="000000"/>
            <w:shd w:val="clear" w:color="auto" w:fill="FFFFFF"/>
          </w:rPr>
          <w:t>completed</w:t>
        </w:r>
      </w:ins>
      <w:r w:rsidR="009A5B54">
        <w:rPr>
          <w:rStyle w:val="text"/>
          <w:rFonts w:asciiTheme="majorBidi" w:hAnsiTheme="majorBidi" w:cstheme="majorBidi"/>
          <w:color w:val="000000"/>
          <w:shd w:val="clear" w:color="auto" w:fill="FFFFFF"/>
        </w:rPr>
        <w:t xml:space="preserve"> </w:t>
      </w:r>
      <w:del w:id="8861" w:author="avraham" w:date="2022-05-03T11:04:00Z">
        <w:r w:rsidR="0089285F" w:rsidDel="00F77D76">
          <w:rPr>
            <w:rStyle w:val="text"/>
            <w:rFonts w:asciiTheme="majorBidi" w:hAnsiTheme="majorBidi" w:cstheme="majorBidi"/>
            <w:color w:val="000000"/>
            <w:shd w:val="clear" w:color="auto" w:fill="FFFFFF"/>
          </w:rPr>
          <w:delText xml:space="preserve">the </w:delText>
        </w:r>
      </w:del>
      <w:ins w:id="8862" w:author="avraham" w:date="2022-04-30T10:04:00Z">
        <w:r w:rsidR="00E47F67">
          <w:rPr>
            <w:rStyle w:val="text"/>
            <w:rFonts w:asciiTheme="majorBidi" w:hAnsiTheme="majorBidi" w:cstheme="majorBidi"/>
            <w:color w:val="000000"/>
            <w:shd w:val="clear" w:color="auto" w:fill="FFFFFF"/>
          </w:rPr>
          <w:t xml:space="preserve">Noah’s </w:t>
        </w:r>
      </w:ins>
      <w:r w:rsidR="00E47F67">
        <w:rPr>
          <w:rStyle w:val="text"/>
          <w:rFonts w:asciiTheme="majorBidi" w:hAnsiTheme="majorBidi" w:cstheme="majorBidi"/>
          <w:color w:val="000000"/>
          <w:shd w:val="clear" w:color="auto" w:fill="FFFFFF"/>
        </w:rPr>
        <w:t>natural rule</w:t>
      </w:r>
      <w:r w:rsidR="0089285F">
        <w:rPr>
          <w:rStyle w:val="text"/>
          <w:rFonts w:asciiTheme="majorBidi" w:hAnsiTheme="majorBidi" w:cstheme="majorBidi"/>
          <w:color w:val="000000"/>
          <w:shd w:val="clear" w:color="auto" w:fill="FFFFFF"/>
        </w:rPr>
        <w:t xml:space="preserve"> </w:t>
      </w:r>
      <w:del w:id="8863" w:author="avraham" w:date="2022-04-30T10:04:00Z">
        <w:r w:rsidR="0089285F">
          <w:rPr>
            <w:rStyle w:val="text"/>
            <w:rFonts w:asciiTheme="majorBidi" w:hAnsiTheme="majorBidi" w:cstheme="majorBidi"/>
            <w:color w:val="000000"/>
            <w:shd w:val="clear" w:color="auto" w:fill="FFFFFF"/>
          </w:rPr>
          <w:delText>of Noah on</w:delText>
        </w:r>
      </w:del>
      <w:ins w:id="8864" w:author="avraham" w:date="2022-04-30T10:04:00Z">
        <w:r w:rsidR="009A5B54">
          <w:rPr>
            <w:rStyle w:val="text"/>
            <w:rFonts w:asciiTheme="majorBidi" w:hAnsiTheme="majorBidi" w:cstheme="majorBidi"/>
            <w:color w:val="000000"/>
            <w:shd w:val="clear" w:color="auto" w:fill="FFFFFF"/>
          </w:rPr>
          <w:t>over</w:t>
        </w:r>
      </w:ins>
      <w:r w:rsidR="009A5B54">
        <w:rPr>
          <w:rStyle w:val="text"/>
          <w:rFonts w:asciiTheme="majorBidi" w:hAnsiTheme="majorBidi" w:cstheme="majorBidi"/>
          <w:color w:val="000000"/>
          <w:shd w:val="clear" w:color="auto" w:fill="FFFFFF"/>
        </w:rPr>
        <w:t xml:space="preserve"> </w:t>
      </w:r>
      <w:r w:rsidR="0089285F">
        <w:rPr>
          <w:rStyle w:val="text"/>
          <w:rFonts w:asciiTheme="majorBidi" w:hAnsiTheme="majorBidi" w:cstheme="majorBidi"/>
          <w:color w:val="000000"/>
          <w:shd w:val="clear" w:color="auto" w:fill="FFFFFF"/>
        </w:rPr>
        <w:t>the “</w:t>
      </w:r>
      <w:r w:rsidR="00211AD2">
        <w:rPr>
          <w:rStyle w:val="text"/>
          <w:rFonts w:asciiTheme="majorBidi" w:hAnsiTheme="majorBidi" w:cstheme="majorBidi"/>
          <w:color w:val="000000"/>
          <w:shd w:val="clear" w:color="auto" w:fill="FFFFFF"/>
        </w:rPr>
        <w:t>whole earth and all its parties</w:t>
      </w:r>
      <w:r w:rsidR="00645405">
        <w:rPr>
          <w:rStyle w:val="text"/>
          <w:rFonts w:asciiTheme="majorBidi" w:hAnsiTheme="majorBidi" w:cstheme="majorBidi"/>
          <w:color w:val="000000"/>
          <w:shd w:val="clear" w:color="auto" w:fill="FFFFFF"/>
          <w:lang w:bidi="ar-EG"/>
        </w:rPr>
        <w:t>,</w:t>
      </w:r>
      <w:r w:rsidR="00645405">
        <w:rPr>
          <w:rStyle w:val="text"/>
          <w:rFonts w:asciiTheme="majorBidi" w:hAnsiTheme="majorBidi" w:cstheme="majorBidi"/>
          <w:color w:val="000000"/>
          <w:shd w:val="clear" w:color="auto" w:fill="FFFFFF"/>
        </w:rPr>
        <w:t>” and</w:t>
      </w:r>
      <w:r w:rsidR="00211AD2">
        <w:rPr>
          <w:rStyle w:val="text"/>
          <w:rFonts w:asciiTheme="majorBidi" w:hAnsiTheme="majorBidi" w:cstheme="majorBidi"/>
          <w:color w:val="000000"/>
          <w:shd w:val="clear" w:color="auto" w:fill="FFFFFF"/>
        </w:rPr>
        <w:t xml:space="preserve"> brought </w:t>
      </w:r>
      <w:del w:id="8865" w:author="avraham" w:date="2022-04-30T10:04:00Z">
        <w:r w:rsidR="00211AD2">
          <w:rPr>
            <w:rStyle w:val="text"/>
            <w:rFonts w:asciiTheme="majorBidi" w:hAnsiTheme="majorBidi" w:cstheme="majorBidi"/>
            <w:color w:val="000000"/>
            <w:shd w:val="clear" w:color="auto" w:fill="FFFFFF"/>
          </w:rPr>
          <w:delText xml:space="preserve">to </w:delText>
        </w:r>
      </w:del>
      <w:r w:rsidR="00211AD2">
        <w:rPr>
          <w:rStyle w:val="text"/>
          <w:rFonts w:asciiTheme="majorBidi" w:hAnsiTheme="majorBidi" w:cstheme="majorBidi"/>
          <w:color w:val="000000"/>
          <w:shd w:val="clear" w:color="auto" w:fill="FFFFFF"/>
        </w:rPr>
        <w:t xml:space="preserve">an end </w:t>
      </w:r>
      <w:ins w:id="8866" w:author="avraham" w:date="2022-04-30T10:04:00Z">
        <w:r w:rsidR="00E47F67">
          <w:rPr>
            <w:rStyle w:val="text"/>
            <w:rFonts w:asciiTheme="majorBidi" w:hAnsiTheme="majorBidi" w:cstheme="majorBidi"/>
            <w:color w:val="000000"/>
            <w:shd w:val="clear" w:color="auto" w:fill="FFFFFF"/>
          </w:rPr>
          <w:t xml:space="preserve">to </w:t>
        </w:r>
      </w:ins>
      <w:r w:rsidR="00E47F67">
        <w:rPr>
          <w:rStyle w:val="text"/>
          <w:rFonts w:asciiTheme="majorBidi" w:hAnsiTheme="majorBidi" w:cstheme="majorBidi"/>
          <w:color w:val="000000"/>
          <w:shd w:val="clear" w:color="auto" w:fill="FFFFFF"/>
        </w:rPr>
        <w:t>a</w:t>
      </w:r>
      <w:r w:rsidR="00211AD2">
        <w:rPr>
          <w:rStyle w:val="text"/>
          <w:rFonts w:asciiTheme="majorBidi" w:hAnsiTheme="majorBidi" w:cstheme="majorBidi"/>
          <w:color w:val="000000"/>
          <w:shd w:val="clear" w:color="auto" w:fill="FFFFFF"/>
        </w:rPr>
        <w:t xml:space="preserve"> major feature</w:t>
      </w:r>
      <w:ins w:id="8867" w:author="avraham" w:date="2022-04-30T10:04:00Z">
        <w:r w:rsidR="009A5B54">
          <w:rPr>
            <w:rStyle w:val="text"/>
            <w:rFonts w:asciiTheme="majorBidi" w:hAnsiTheme="majorBidi" w:cstheme="majorBidi"/>
            <w:color w:val="000000"/>
            <w:shd w:val="clear" w:color="auto" w:fill="FFFFFF"/>
          </w:rPr>
          <w:t xml:space="preserve"> of human society</w:t>
        </w:r>
      </w:ins>
      <w:r w:rsidR="00211AD2">
        <w:rPr>
          <w:rStyle w:val="text"/>
          <w:rFonts w:asciiTheme="majorBidi" w:hAnsiTheme="majorBidi" w:cstheme="majorBidi"/>
          <w:color w:val="000000"/>
          <w:shd w:val="clear" w:color="auto" w:fill="FFFFFF"/>
        </w:rPr>
        <w:t xml:space="preserve">: </w:t>
      </w:r>
      <w:r w:rsidR="00BA5052">
        <w:rPr>
          <w:rStyle w:val="text"/>
          <w:rFonts w:asciiTheme="majorBidi" w:hAnsiTheme="majorBidi" w:cstheme="majorBidi"/>
          <w:color w:val="000000"/>
          <w:shd w:val="clear" w:color="auto" w:fill="FFFFFF"/>
        </w:rPr>
        <w:t>its agrarian character</w:t>
      </w:r>
      <w:r w:rsidR="00D91031">
        <w:rPr>
          <w:rStyle w:val="text"/>
          <w:rFonts w:asciiTheme="majorBidi" w:hAnsiTheme="majorBidi" w:cstheme="majorBidi"/>
          <w:color w:val="000000"/>
          <w:shd w:val="clear" w:color="auto" w:fill="FFFFFF"/>
        </w:rPr>
        <w:t>.</w:t>
      </w:r>
      <w:r w:rsidR="00EC1B08">
        <w:rPr>
          <w:rStyle w:val="text"/>
          <w:rFonts w:asciiTheme="majorBidi" w:hAnsiTheme="majorBidi" w:cstheme="majorBidi"/>
          <w:color w:val="000000"/>
          <w:shd w:val="clear" w:color="auto" w:fill="FFFFFF"/>
        </w:rPr>
        <w:t xml:space="preserve"> Abravanel </w:t>
      </w:r>
      <w:del w:id="8868" w:author="avraham" w:date="2022-04-30T10:04:00Z">
        <w:r w:rsidR="00EC1B08">
          <w:rPr>
            <w:rStyle w:val="text"/>
            <w:rFonts w:asciiTheme="majorBidi" w:hAnsiTheme="majorBidi" w:cstheme="majorBidi"/>
            <w:color w:val="000000"/>
            <w:shd w:val="clear" w:color="auto" w:fill="FFFFFF"/>
          </w:rPr>
          <w:delText>mentions</w:delText>
        </w:r>
      </w:del>
      <w:ins w:id="8869" w:author="avraham" w:date="2022-04-30T10:04:00Z">
        <w:r w:rsidR="00E47F67">
          <w:rPr>
            <w:rStyle w:val="text"/>
            <w:rFonts w:asciiTheme="majorBidi" w:hAnsiTheme="majorBidi" w:cstheme="majorBidi"/>
            <w:color w:val="000000"/>
            <w:shd w:val="clear" w:color="auto" w:fill="FFFFFF"/>
          </w:rPr>
          <w:t>describes</w:t>
        </w:r>
      </w:ins>
      <w:r w:rsidR="00E47F67">
        <w:rPr>
          <w:rStyle w:val="text"/>
          <w:rFonts w:asciiTheme="majorBidi" w:hAnsiTheme="majorBidi" w:cstheme="majorBidi"/>
          <w:color w:val="000000"/>
          <w:shd w:val="clear" w:color="auto" w:fill="FFFFFF"/>
        </w:rPr>
        <w:t xml:space="preserve"> </w:t>
      </w:r>
      <w:r w:rsidR="00EC1B08">
        <w:rPr>
          <w:rStyle w:val="text"/>
          <w:rFonts w:asciiTheme="majorBidi" w:hAnsiTheme="majorBidi" w:cstheme="majorBidi"/>
          <w:color w:val="000000"/>
          <w:shd w:val="clear" w:color="auto" w:fill="FFFFFF"/>
        </w:rPr>
        <w:t>Noah</w:t>
      </w:r>
      <w:r w:rsidR="00EC1B08">
        <w:rPr>
          <w:rStyle w:val="text"/>
          <w:rFonts w:asciiTheme="majorBidi" w:hAnsiTheme="majorBidi" w:cstheme="majorBidi"/>
          <w:color w:val="000000"/>
          <w:shd w:val="clear" w:color="auto" w:fill="FFFFFF"/>
          <w:lang w:bidi="ar-EG"/>
        </w:rPr>
        <w:t>’s perfect agric</w:t>
      </w:r>
      <w:r w:rsidR="00330D68">
        <w:rPr>
          <w:rStyle w:val="text"/>
          <w:rFonts w:asciiTheme="majorBidi" w:hAnsiTheme="majorBidi" w:cstheme="majorBidi"/>
          <w:color w:val="000000"/>
          <w:shd w:val="clear" w:color="auto" w:fill="FFFFFF"/>
          <w:lang w:bidi="ar-EG"/>
        </w:rPr>
        <w:t xml:space="preserve">ultural knowledge, which </w:t>
      </w:r>
      <w:del w:id="8870" w:author="avraham" w:date="2022-04-30T10:04:00Z">
        <w:r w:rsidR="00330D68">
          <w:rPr>
            <w:rStyle w:val="text"/>
            <w:rFonts w:asciiTheme="majorBidi" w:hAnsiTheme="majorBidi" w:cstheme="majorBidi"/>
            <w:color w:val="000000"/>
            <w:shd w:val="clear" w:color="auto" w:fill="FFFFFF"/>
            <w:lang w:bidi="ar-EG"/>
          </w:rPr>
          <w:delText>brought</w:delText>
        </w:r>
      </w:del>
      <w:ins w:id="8871" w:author="avraham" w:date="2022-04-30T10:04:00Z">
        <w:r w:rsidR="00E47F67">
          <w:rPr>
            <w:rStyle w:val="text"/>
            <w:rFonts w:asciiTheme="majorBidi" w:hAnsiTheme="majorBidi" w:cstheme="majorBidi"/>
            <w:color w:val="000000"/>
            <w:shd w:val="clear" w:color="auto" w:fill="FFFFFF"/>
            <w:lang w:bidi="ar-EG"/>
          </w:rPr>
          <w:t>allowed</w:t>
        </w:r>
      </w:ins>
      <w:r w:rsidR="00E47F67">
        <w:rPr>
          <w:rStyle w:val="text"/>
          <w:rFonts w:asciiTheme="majorBidi" w:hAnsiTheme="majorBidi" w:cstheme="majorBidi"/>
          <w:color w:val="000000"/>
          <w:shd w:val="clear" w:color="auto" w:fill="FFFFFF"/>
          <w:lang w:bidi="ar-EG"/>
        </w:rPr>
        <w:t xml:space="preserve"> him to </w:t>
      </w:r>
      <w:del w:id="8872" w:author="avraham" w:date="2022-04-30T10:04:00Z">
        <w:r w:rsidR="00330D68">
          <w:rPr>
            <w:rStyle w:val="text"/>
            <w:rFonts w:asciiTheme="majorBidi" w:hAnsiTheme="majorBidi" w:cstheme="majorBidi"/>
            <w:color w:val="000000"/>
            <w:shd w:val="clear" w:color="auto" w:fill="FFFFFF"/>
            <w:lang w:bidi="ar-EG"/>
          </w:rPr>
          <w:delText>plant</w:delText>
        </w:r>
      </w:del>
      <w:ins w:id="8873" w:author="avraham" w:date="2022-04-30T10:04:00Z">
        <w:r w:rsidR="00E47F67">
          <w:rPr>
            <w:rStyle w:val="text"/>
            <w:rFonts w:asciiTheme="majorBidi" w:hAnsiTheme="majorBidi" w:cstheme="majorBidi"/>
            <w:color w:val="000000"/>
            <w:shd w:val="clear" w:color="auto" w:fill="FFFFFF"/>
            <w:lang w:bidi="ar-EG"/>
          </w:rPr>
          <w:t>cultivate</w:t>
        </w:r>
      </w:ins>
      <w:r w:rsidR="00330D68">
        <w:rPr>
          <w:rStyle w:val="text"/>
          <w:rFonts w:asciiTheme="majorBidi" w:hAnsiTheme="majorBidi" w:cstheme="majorBidi"/>
          <w:color w:val="000000"/>
          <w:shd w:val="clear" w:color="auto" w:fill="FFFFFF"/>
          <w:lang w:bidi="ar-EG"/>
        </w:rPr>
        <w:t xml:space="preserve"> vines and finally </w:t>
      </w:r>
      <w:del w:id="8874" w:author="avraham" w:date="2022-05-03T11:04:00Z">
        <w:r w:rsidR="00330D68" w:rsidDel="00F77D76">
          <w:rPr>
            <w:rStyle w:val="text"/>
            <w:rFonts w:asciiTheme="majorBidi" w:hAnsiTheme="majorBidi" w:cstheme="majorBidi"/>
            <w:color w:val="000000"/>
            <w:shd w:val="clear" w:color="auto" w:fill="FFFFFF"/>
            <w:lang w:bidi="ar-EG"/>
          </w:rPr>
          <w:delText xml:space="preserve">to </w:delText>
        </w:r>
      </w:del>
      <w:r w:rsidR="00330D68">
        <w:rPr>
          <w:rStyle w:val="text"/>
          <w:rFonts w:asciiTheme="majorBidi" w:hAnsiTheme="majorBidi" w:cstheme="majorBidi"/>
          <w:color w:val="000000"/>
          <w:shd w:val="clear" w:color="auto" w:fill="FFFFFF"/>
          <w:lang w:bidi="ar-EG"/>
        </w:rPr>
        <w:t>indulge in wine</w:t>
      </w:r>
      <w:del w:id="8875" w:author="avraham" w:date="2022-04-30T10:04:00Z">
        <w:r w:rsidR="00330D68">
          <w:rPr>
            <w:rStyle w:val="text"/>
            <w:rFonts w:asciiTheme="majorBidi" w:hAnsiTheme="majorBidi" w:cstheme="majorBidi"/>
            <w:color w:val="000000"/>
            <w:shd w:val="clear" w:color="auto" w:fill="FFFFFF"/>
            <w:lang w:bidi="ar-EG"/>
          </w:rPr>
          <w:delText xml:space="preserve"> drinking</w:delText>
        </w:r>
      </w:del>
      <w:r w:rsidR="00330D68" w:rsidRPr="00330D68">
        <w:rPr>
          <w:rStyle w:val="text"/>
          <w:rFonts w:asciiTheme="majorBidi" w:hAnsiTheme="majorBidi" w:cstheme="majorBidi"/>
          <w:color w:val="000000"/>
          <w:shd w:val="clear" w:color="auto" w:fill="FFFFFF"/>
          <w:lang w:bidi="ar-EG"/>
        </w:rPr>
        <w:t>.</w:t>
      </w:r>
      <w:r w:rsidR="00645405">
        <w:rPr>
          <w:rStyle w:val="text"/>
          <w:rFonts w:asciiTheme="majorBidi" w:hAnsiTheme="majorBidi" w:cstheme="majorBidi"/>
          <w:color w:val="000000"/>
          <w:shd w:val="clear" w:color="auto" w:fill="FFFFFF"/>
          <w:lang w:bidi="ar-EG"/>
        </w:rPr>
        <w:t xml:space="preserve"> T</w:t>
      </w:r>
      <w:r w:rsidR="00540A41">
        <w:rPr>
          <w:rStyle w:val="text"/>
          <w:rFonts w:asciiTheme="majorBidi" w:hAnsiTheme="majorBidi" w:cstheme="majorBidi"/>
          <w:color w:val="000000"/>
          <w:shd w:val="clear" w:color="auto" w:fill="FFFFFF"/>
          <w:lang w:bidi="ar-EG"/>
        </w:rPr>
        <w:t xml:space="preserve">he sin of Ham and </w:t>
      </w:r>
      <w:del w:id="8876" w:author="avraham" w:date="2022-04-30T10:04:00Z">
        <w:r w:rsidR="00540A41">
          <w:rPr>
            <w:rStyle w:val="text"/>
            <w:rFonts w:asciiTheme="majorBidi" w:hAnsiTheme="majorBidi" w:cstheme="majorBidi"/>
            <w:color w:val="000000"/>
            <w:shd w:val="clear" w:color="auto" w:fill="FFFFFF"/>
            <w:lang w:bidi="ar-EG"/>
          </w:rPr>
          <w:delText>Knaan</w:delText>
        </w:r>
      </w:del>
      <w:ins w:id="8877" w:author="avraham" w:date="2022-04-30T10:04:00Z">
        <w:r w:rsidR="00C74C32">
          <w:rPr>
            <w:rStyle w:val="text"/>
            <w:rFonts w:asciiTheme="majorBidi" w:hAnsiTheme="majorBidi" w:cstheme="majorBidi"/>
            <w:color w:val="000000"/>
            <w:shd w:val="clear" w:color="auto" w:fill="FFFFFF"/>
            <w:lang w:bidi="ar-EG"/>
          </w:rPr>
          <w:t>Canaan</w:t>
        </w:r>
      </w:ins>
      <w:r w:rsidR="00C74C32">
        <w:rPr>
          <w:rStyle w:val="text"/>
          <w:rFonts w:asciiTheme="majorBidi" w:hAnsiTheme="majorBidi" w:cstheme="majorBidi"/>
          <w:color w:val="000000"/>
          <w:shd w:val="clear" w:color="auto" w:fill="FFFFFF"/>
          <w:lang w:bidi="ar-EG"/>
        </w:rPr>
        <w:t xml:space="preserve"> </w:t>
      </w:r>
      <w:r w:rsidR="00540A41">
        <w:rPr>
          <w:rStyle w:val="text"/>
          <w:rFonts w:asciiTheme="majorBidi" w:hAnsiTheme="majorBidi" w:cstheme="majorBidi"/>
          <w:color w:val="000000"/>
          <w:shd w:val="clear" w:color="auto" w:fill="FFFFFF"/>
          <w:lang w:bidi="ar-EG"/>
        </w:rPr>
        <w:t>mo</w:t>
      </w:r>
      <w:r w:rsidR="00645405">
        <w:rPr>
          <w:rStyle w:val="text"/>
          <w:rFonts w:asciiTheme="majorBidi" w:hAnsiTheme="majorBidi" w:cstheme="majorBidi"/>
          <w:color w:val="000000"/>
          <w:shd w:val="clear" w:color="auto" w:fill="FFFFFF"/>
          <w:lang w:bidi="ar-EG"/>
        </w:rPr>
        <w:t>c</w:t>
      </w:r>
      <w:r w:rsidR="00540A41">
        <w:rPr>
          <w:rStyle w:val="text"/>
          <w:rFonts w:asciiTheme="majorBidi" w:hAnsiTheme="majorBidi" w:cstheme="majorBidi"/>
          <w:color w:val="000000"/>
          <w:shd w:val="clear" w:color="auto" w:fill="FFFFFF"/>
          <w:lang w:bidi="ar-EG"/>
        </w:rPr>
        <w:t xml:space="preserve">king their naked </w:t>
      </w:r>
      <w:r w:rsidR="00645405">
        <w:rPr>
          <w:rStyle w:val="text"/>
          <w:rFonts w:asciiTheme="majorBidi" w:hAnsiTheme="majorBidi" w:cstheme="majorBidi"/>
          <w:color w:val="000000"/>
          <w:shd w:val="clear" w:color="auto" w:fill="FFFFFF"/>
          <w:lang w:bidi="ar-EG"/>
        </w:rPr>
        <w:t xml:space="preserve">father </w:t>
      </w:r>
      <w:r w:rsidR="0089285F">
        <w:rPr>
          <w:rStyle w:val="text"/>
          <w:rFonts w:asciiTheme="majorBidi" w:hAnsiTheme="majorBidi" w:cstheme="majorBidi"/>
          <w:color w:val="000000"/>
          <w:shd w:val="clear" w:color="auto" w:fill="FFFFFF"/>
        </w:rPr>
        <w:t>offers</w:t>
      </w:r>
      <w:r w:rsidR="00645405">
        <w:rPr>
          <w:rStyle w:val="text"/>
          <w:rFonts w:asciiTheme="majorBidi" w:hAnsiTheme="majorBidi" w:cstheme="majorBidi"/>
          <w:color w:val="000000"/>
          <w:shd w:val="clear" w:color="auto" w:fill="FFFFFF"/>
        </w:rPr>
        <w:t xml:space="preserve"> Abravanel an opportunity to advance a</w:t>
      </w:r>
      <w:r w:rsidR="0089285F">
        <w:rPr>
          <w:rStyle w:val="text"/>
          <w:rFonts w:asciiTheme="majorBidi" w:hAnsiTheme="majorBidi" w:cstheme="majorBidi"/>
          <w:color w:val="000000"/>
          <w:shd w:val="clear" w:color="auto" w:fill="FFFFFF"/>
        </w:rPr>
        <w:t xml:space="preserve"> series of </w:t>
      </w:r>
      <w:del w:id="8878" w:author="avraham" w:date="2022-04-30T10:04:00Z">
        <w:r w:rsidR="00540A41">
          <w:rPr>
            <w:rStyle w:val="text"/>
            <w:rFonts w:asciiTheme="majorBidi" w:hAnsiTheme="majorBidi" w:cstheme="majorBidi"/>
            <w:color w:val="000000"/>
            <w:shd w:val="clear" w:color="auto" w:fill="FFFFFF"/>
          </w:rPr>
          <w:delText>reason</w:delText>
        </w:r>
      </w:del>
      <w:ins w:id="8879" w:author="avraham" w:date="2022-04-30T10:04:00Z">
        <w:r w:rsidR="00E47F67">
          <w:rPr>
            <w:rStyle w:val="text"/>
            <w:rFonts w:asciiTheme="majorBidi" w:hAnsiTheme="majorBidi" w:cstheme="majorBidi"/>
            <w:color w:val="000000"/>
            <w:shd w:val="clear" w:color="auto" w:fill="FFFFFF"/>
          </w:rPr>
          <w:t>causes</w:t>
        </w:r>
      </w:ins>
      <w:r w:rsidR="00E47F67">
        <w:rPr>
          <w:rStyle w:val="text"/>
          <w:rFonts w:asciiTheme="majorBidi" w:hAnsiTheme="majorBidi" w:cstheme="majorBidi"/>
          <w:color w:val="000000"/>
          <w:shd w:val="clear" w:color="auto" w:fill="FFFFFF"/>
        </w:rPr>
        <w:t xml:space="preserve"> </w:t>
      </w:r>
      <w:del w:id="8880" w:author="avraham" w:date="2022-05-03T11:04:00Z">
        <w:r w:rsidR="00540A41" w:rsidDel="00F77D76">
          <w:rPr>
            <w:rStyle w:val="text"/>
            <w:rFonts w:asciiTheme="majorBidi" w:hAnsiTheme="majorBidi" w:cstheme="majorBidi"/>
            <w:color w:val="000000"/>
            <w:shd w:val="clear" w:color="auto" w:fill="FFFFFF"/>
          </w:rPr>
          <w:delText xml:space="preserve">which </w:delText>
        </w:r>
      </w:del>
      <w:ins w:id="8881" w:author="avraham" w:date="2022-05-03T11:04:00Z">
        <w:r w:rsidR="00F77D76">
          <w:rPr>
            <w:rStyle w:val="text"/>
            <w:rFonts w:asciiTheme="majorBidi" w:hAnsiTheme="majorBidi" w:cstheme="majorBidi"/>
            <w:color w:val="000000"/>
            <w:shd w:val="clear" w:color="auto" w:fill="FFFFFF"/>
          </w:rPr>
          <w:t xml:space="preserve">that </w:t>
        </w:r>
      </w:ins>
      <w:del w:id="8882" w:author="avraham" w:date="2022-04-30T10:04:00Z">
        <w:r w:rsidR="00540A41">
          <w:rPr>
            <w:rStyle w:val="text"/>
            <w:rFonts w:asciiTheme="majorBidi" w:hAnsiTheme="majorBidi" w:cstheme="majorBidi"/>
            <w:color w:val="000000"/>
            <w:shd w:val="clear" w:color="auto" w:fill="FFFFFF"/>
          </w:rPr>
          <w:delText>brought</w:delText>
        </w:r>
      </w:del>
      <w:ins w:id="8883" w:author="avraham" w:date="2022-04-30T10:04:00Z">
        <w:r w:rsidR="00C74C32">
          <w:rPr>
            <w:rStyle w:val="text"/>
            <w:rFonts w:asciiTheme="majorBidi" w:hAnsiTheme="majorBidi" w:cstheme="majorBidi"/>
            <w:color w:val="000000"/>
            <w:shd w:val="clear" w:color="auto" w:fill="FFFFFF"/>
          </w:rPr>
          <w:t>led</w:t>
        </w:r>
      </w:ins>
      <w:r w:rsidR="00C74C32">
        <w:rPr>
          <w:rStyle w:val="text"/>
          <w:rFonts w:asciiTheme="majorBidi" w:hAnsiTheme="majorBidi" w:cstheme="majorBidi"/>
          <w:color w:val="000000"/>
          <w:shd w:val="clear" w:color="auto" w:fill="FFFFFF"/>
        </w:rPr>
        <w:t xml:space="preserve"> </w:t>
      </w:r>
      <w:r w:rsidR="00540A41">
        <w:rPr>
          <w:rStyle w:val="text"/>
          <w:rFonts w:asciiTheme="majorBidi" w:hAnsiTheme="majorBidi" w:cstheme="majorBidi"/>
          <w:color w:val="000000"/>
          <w:shd w:val="clear" w:color="auto" w:fill="FFFFFF"/>
        </w:rPr>
        <w:t>to the</w:t>
      </w:r>
      <w:r w:rsidR="0089285F">
        <w:rPr>
          <w:rStyle w:val="text"/>
          <w:rFonts w:asciiTheme="majorBidi" w:hAnsiTheme="majorBidi" w:cstheme="majorBidi"/>
          <w:color w:val="000000"/>
          <w:shd w:val="clear" w:color="auto" w:fill="FFFFFF"/>
        </w:rPr>
        <w:t xml:space="preserve"> disp</w:t>
      </w:r>
      <w:r w:rsidR="00B14097">
        <w:rPr>
          <w:rStyle w:val="text"/>
          <w:rFonts w:asciiTheme="majorBidi" w:hAnsiTheme="majorBidi" w:cstheme="majorBidi"/>
          <w:color w:val="000000"/>
          <w:shd w:val="clear" w:color="auto" w:fill="FFFFFF"/>
        </w:rPr>
        <w:t>ersion</w:t>
      </w:r>
      <w:r w:rsidR="00540A41">
        <w:rPr>
          <w:rStyle w:val="text"/>
          <w:rFonts w:asciiTheme="majorBidi" w:hAnsiTheme="majorBidi" w:cstheme="majorBidi"/>
          <w:color w:val="000000"/>
          <w:shd w:val="clear" w:color="auto" w:fill="FFFFFF"/>
        </w:rPr>
        <w:t xml:space="preserve"> of Noah’s </w:t>
      </w:r>
      <w:del w:id="8884" w:author="avraham" w:date="2022-04-30T10:04:00Z">
        <w:r w:rsidR="00540A41">
          <w:rPr>
            <w:rStyle w:val="text"/>
            <w:rFonts w:asciiTheme="majorBidi" w:hAnsiTheme="majorBidi" w:cstheme="majorBidi"/>
            <w:color w:val="000000"/>
            <w:shd w:val="clear" w:color="auto" w:fill="FFFFFF"/>
          </w:rPr>
          <w:delText>son</w:delText>
        </w:r>
        <w:r w:rsidR="00B14097">
          <w:rPr>
            <w:rStyle w:val="text"/>
            <w:rFonts w:asciiTheme="majorBidi" w:hAnsiTheme="majorBidi" w:cstheme="majorBidi"/>
            <w:color w:val="000000"/>
            <w:shd w:val="clear" w:color="auto" w:fill="FFFFFF"/>
          </w:rPr>
          <w:delText xml:space="preserve">, while linking </w:delText>
        </w:r>
        <w:r w:rsidR="00540A41">
          <w:rPr>
            <w:rStyle w:val="text"/>
            <w:rFonts w:asciiTheme="majorBidi" w:hAnsiTheme="majorBidi" w:cstheme="majorBidi"/>
            <w:color w:val="000000"/>
            <w:shd w:val="clear" w:color="auto" w:fill="FFFFFF"/>
          </w:rPr>
          <w:delText xml:space="preserve">it </w:delText>
        </w:r>
      </w:del>
      <w:ins w:id="8885" w:author="avraham" w:date="2022-04-30T10:04:00Z">
        <w:r w:rsidR="00540A41">
          <w:rPr>
            <w:rStyle w:val="text"/>
            <w:rFonts w:asciiTheme="majorBidi" w:hAnsiTheme="majorBidi" w:cstheme="majorBidi"/>
            <w:color w:val="000000"/>
            <w:shd w:val="clear" w:color="auto" w:fill="FFFFFF"/>
          </w:rPr>
          <w:t>son</w:t>
        </w:r>
        <w:r w:rsidR="00E47F67">
          <w:rPr>
            <w:rStyle w:val="text"/>
            <w:rFonts w:asciiTheme="majorBidi" w:hAnsiTheme="majorBidi" w:cstheme="majorBidi"/>
            <w:color w:val="000000"/>
            <w:shd w:val="clear" w:color="auto" w:fill="FFFFFF"/>
          </w:rPr>
          <w:t>s</w:t>
        </w:r>
        <w:r w:rsidR="00537240">
          <w:rPr>
            <w:rStyle w:val="text"/>
            <w:rFonts w:asciiTheme="majorBidi" w:hAnsiTheme="majorBidi" w:cstheme="majorBidi"/>
            <w:color w:val="000000"/>
            <w:shd w:val="clear" w:color="auto" w:fill="FFFFFF"/>
          </w:rPr>
          <w:t xml:space="preserve"> and </w:t>
        </w:r>
      </w:ins>
      <w:r w:rsidR="00537240">
        <w:rPr>
          <w:rStyle w:val="text"/>
          <w:rFonts w:asciiTheme="majorBidi" w:hAnsiTheme="majorBidi" w:cstheme="majorBidi"/>
          <w:color w:val="000000"/>
          <w:shd w:val="clear" w:color="auto" w:fill="FFFFFF"/>
        </w:rPr>
        <w:t xml:space="preserve">to </w:t>
      </w:r>
      <w:del w:id="8886" w:author="avraham" w:date="2022-04-30T10:04:00Z">
        <w:r w:rsidR="00540A41">
          <w:rPr>
            <w:rStyle w:val="text"/>
            <w:rFonts w:asciiTheme="majorBidi" w:hAnsiTheme="majorBidi" w:cstheme="majorBidi"/>
            <w:color w:val="000000"/>
            <w:shd w:val="clear" w:color="auto" w:fill="FFFFFF"/>
          </w:rPr>
          <w:delText>the constitution</w:delText>
        </w:r>
        <w:r w:rsidR="00B14097">
          <w:rPr>
            <w:rStyle w:val="text"/>
            <w:rFonts w:asciiTheme="majorBidi" w:hAnsiTheme="majorBidi" w:cstheme="majorBidi"/>
            <w:color w:val="000000"/>
            <w:shd w:val="clear" w:color="auto" w:fill="FFFFFF"/>
          </w:rPr>
          <w:delText xml:space="preserve"> of</w:delText>
        </w:r>
      </w:del>
      <w:ins w:id="8887" w:author="avraham" w:date="2022-04-30T10:04:00Z">
        <w:r w:rsidR="00537240">
          <w:rPr>
            <w:rStyle w:val="text"/>
            <w:rFonts w:asciiTheme="majorBidi" w:hAnsiTheme="majorBidi" w:cstheme="majorBidi"/>
            <w:color w:val="000000"/>
            <w:shd w:val="clear" w:color="auto" w:fill="FFFFFF"/>
          </w:rPr>
          <w:t>formulate</w:t>
        </w:r>
      </w:ins>
      <w:r w:rsidR="00537240">
        <w:rPr>
          <w:rStyle w:val="text"/>
          <w:rFonts w:asciiTheme="majorBidi" w:hAnsiTheme="majorBidi" w:cstheme="majorBidi"/>
          <w:color w:val="000000"/>
          <w:shd w:val="clear" w:color="auto" w:fill="FFFFFF"/>
        </w:rPr>
        <w:t xml:space="preserve"> a </w:t>
      </w:r>
      <w:r w:rsidR="00B14097">
        <w:rPr>
          <w:rStyle w:val="text"/>
          <w:rFonts w:asciiTheme="majorBidi" w:hAnsiTheme="majorBidi" w:cstheme="majorBidi"/>
          <w:color w:val="000000"/>
          <w:shd w:val="clear" w:color="auto" w:fill="FFFFFF"/>
        </w:rPr>
        <w:t>hierarchy of races</w:t>
      </w:r>
      <w:del w:id="8888" w:author="avraham" w:date="2022-04-30T10:04:00Z">
        <w:r w:rsidR="00B14097">
          <w:rPr>
            <w:rStyle w:val="text"/>
            <w:rFonts w:asciiTheme="majorBidi" w:hAnsiTheme="majorBidi" w:cstheme="majorBidi"/>
            <w:color w:val="000000"/>
            <w:shd w:val="clear" w:color="auto" w:fill="FFFFFF"/>
          </w:rPr>
          <w:delText>.</w:delText>
        </w:r>
      </w:del>
      <w:ins w:id="8889" w:author="avraham" w:date="2022-04-30T10:04:00Z">
        <w:r w:rsidR="00C74C32">
          <w:rPr>
            <w:rStyle w:val="text"/>
            <w:rFonts w:asciiTheme="majorBidi" w:hAnsiTheme="majorBidi" w:cstheme="majorBidi"/>
            <w:color w:val="000000"/>
            <w:shd w:val="clear" w:color="auto" w:fill="FFFFFF"/>
          </w:rPr>
          <w:t>:</w:t>
        </w:r>
      </w:ins>
    </w:p>
    <w:p w14:paraId="60039F6E" w14:textId="008B082A" w:rsidR="00B14097" w:rsidRDefault="00B14097" w:rsidP="003515F2">
      <w:pPr>
        <w:autoSpaceDE w:val="0"/>
        <w:autoSpaceDN w:val="0"/>
        <w:adjustRightInd w:val="0"/>
        <w:spacing w:after="0" w:line="360" w:lineRule="auto"/>
        <w:jc w:val="both"/>
        <w:rPr>
          <w:rStyle w:val="text"/>
          <w:rFonts w:asciiTheme="majorBidi" w:hAnsiTheme="majorBidi" w:cstheme="majorBidi"/>
          <w:color w:val="000000"/>
          <w:shd w:val="clear" w:color="auto" w:fill="FFFFFF"/>
        </w:rPr>
      </w:pPr>
      <w:del w:id="8890" w:author="avraham" w:date="2022-05-03T11:04:00Z">
        <w:r w:rsidDel="00F77D76">
          <w:rPr>
            <w:rStyle w:val="text"/>
            <w:rFonts w:asciiTheme="majorBidi" w:hAnsiTheme="majorBidi" w:cstheme="majorBidi"/>
            <w:color w:val="000000"/>
            <w:shd w:val="clear" w:color="auto" w:fill="FFFFFF"/>
          </w:rPr>
          <w:tab/>
        </w:r>
      </w:del>
    </w:p>
    <w:p w14:paraId="70C4DD4A" w14:textId="381D804C" w:rsidR="00B14097" w:rsidRPr="00EC1B08" w:rsidRDefault="00B14097" w:rsidP="00783BD7">
      <w:pPr>
        <w:autoSpaceDE w:val="0"/>
        <w:autoSpaceDN w:val="0"/>
        <w:adjustRightInd w:val="0"/>
        <w:spacing w:after="0"/>
        <w:ind w:left="720"/>
        <w:jc w:val="both"/>
        <w:rPr>
          <w:rStyle w:val="text"/>
          <w:rFonts w:asciiTheme="majorBidi" w:hAnsiTheme="majorBidi" w:cstheme="majorBidi"/>
          <w:color w:val="000000"/>
          <w:sz w:val="20"/>
          <w:szCs w:val="20"/>
          <w:shd w:val="clear" w:color="auto" w:fill="FFFFFF"/>
        </w:rPr>
      </w:pPr>
      <w:del w:id="8891" w:author="avraham" w:date="2022-04-30T10:04:00Z">
        <w:r w:rsidRPr="00EC1B08">
          <w:rPr>
            <w:rStyle w:val="text"/>
            <w:rFonts w:asciiTheme="majorBidi" w:hAnsiTheme="majorBidi" w:cstheme="majorBidi"/>
            <w:color w:val="000000"/>
            <w:sz w:val="20"/>
            <w:szCs w:val="20"/>
            <w:shd w:val="clear" w:color="auto" w:fill="FFFFFF"/>
          </w:rPr>
          <w:delText xml:space="preserve">It was part of </w:delText>
        </w:r>
      </w:del>
      <w:r w:rsidR="00C74C32">
        <w:rPr>
          <w:rStyle w:val="text"/>
          <w:rFonts w:asciiTheme="majorBidi" w:hAnsiTheme="majorBidi" w:cstheme="majorBidi"/>
          <w:color w:val="000000"/>
          <w:sz w:val="20"/>
          <w:szCs w:val="20"/>
          <w:shd w:val="clear" w:color="auto" w:fill="FFFFFF"/>
        </w:rPr>
        <w:t xml:space="preserve">Ham’s </w:t>
      </w:r>
      <w:ins w:id="8892" w:author="avraham" w:date="2022-04-30T10:04:00Z">
        <w:r w:rsidR="00C74C32">
          <w:rPr>
            <w:rStyle w:val="text"/>
            <w:rFonts w:asciiTheme="majorBidi" w:hAnsiTheme="majorBidi" w:cstheme="majorBidi"/>
            <w:color w:val="000000"/>
            <w:sz w:val="20"/>
            <w:szCs w:val="20"/>
            <w:shd w:val="clear" w:color="auto" w:fill="FFFFFF"/>
          </w:rPr>
          <w:t>part in the</w:t>
        </w:r>
        <w:r w:rsidRPr="00EC1B08">
          <w:rPr>
            <w:rStyle w:val="text"/>
            <w:rFonts w:asciiTheme="majorBidi" w:hAnsiTheme="majorBidi" w:cstheme="majorBidi"/>
            <w:color w:val="000000"/>
            <w:sz w:val="20"/>
            <w:szCs w:val="20"/>
            <w:shd w:val="clear" w:color="auto" w:fill="FFFFFF"/>
          </w:rPr>
          <w:t xml:space="preserve"> </w:t>
        </w:r>
      </w:ins>
      <w:r w:rsidRPr="00EC1B08">
        <w:rPr>
          <w:rStyle w:val="text"/>
          <w:rFonts w:asciiTheme="majorBidi" w:hAnsiTheme="majorBidi" w:cstheme="majorBidi"/>
          <w:color w:val="000000"/>
          <w:sz w:val="20"/>
          <w:szCs w:val="20"/>
          <w:shd w:val="clear" w:color="auto" w:fill="FFFFFF"/>
        </w:rPr>
        <w:t xml:space="preserve">sin </w:t>
      </w:r>
      <w:ins w:id="8893" w:author="avraham" w:date="2022-04-30T10:04:00Z">
        <w:r w:rsidR="00C74C32">
          <w:rPr>
            <w:rStyle w:val="text"/>
            <w:rFonts w:asciiTheme="majorBidi" w:hAnsiTheme="majorBidi" w:cstheme="majorBidi"/>
            <w:color w:val="000000"/>
            <w:sz w:val="20"/>
            <w:szCs w:val="20"/>
            <w:shd w:val="clear" w:color="auto" w:fill="FFFFFF"/>
          </w:rPr>
          <w:t xml:space="preserve">was him </w:t>
        </w:r>
      </w:ins>
      <w:r w:rsidR="00C74C32">
        <w:rPr>
          <w:rStyle w:val="text"/>
          <w:rFonts w:asciiTheme="majorBidi" w:hAnsiTheme="majorBidi" w:cstheme="majorBidi"/>
          <w:color w:val="000000"/>
          <w:sz w:val="20"/>
          <w:szCs w:val="20"/>
          <w:shd w:val="clear" w:color="auto" w:fill="FFFFFF"/>
        </w:rPr>
        <w:t xml:space="preserve">not </w:t>
      </w:r>
      <w:del w:id="8894" w:author="avraham" w:date="2022-04-30T10:04:00Z">
        <w:r w:rsidRPr="00EC1B08">
          <w:rPr>
            <w:rStyle w:val="text"/>
            <w:rFonts w:asciiTheme="majorBidi" w:hAnsiTheme="majorBidi" w:cstheme="majorBidi"/>
            <w:color w:val="000000"/>
            <w:sz w:val="20"/>
            <w:szCs w:val="20"/>
            <w:shd w:val="clear" w:color="auto" w:fill="FFFFFF"/>
          </w:rPr>
          <w:delText>to have feared</w:delText>
        </w:r>
      </w:del>
      <w:ins w:id="8895" w:author="avraham" w:date="2022-04-30T10:04:00Z">
        <w:r w:rsidR="00C74C32">
          <w:rPr>
            <w:rStyle w:val="text"/>
            <w:rFonts w:asciiTheme="majorBidi" w:hAnsiTheme="majorBidi" w:cstheme="majorBidi"/>
            <w:color w:val="000000"/>
            <w:sz w:val="20"/>
            <w:szCs w:val="20"/>
            <w:shd w:val="clear" w:color="auto" w:fill="FFFFFF"/>
          </w:rPr>
          <w:t>fearing</w:t>
        </w:r>
      </w:ins>
      <w:r w:rsidRPr="00EC1B08">
        <w:rPr>
          <w:rStyle w:val="text"/>
          <w:rFonts w:asciiTheme="majorBidi" w:hAnsiTheme="majorBidi" w:cstheme="majorBidi"/>
          <w:color w:val="000000"/>
          <w:sz w:val="20"/>
          <w:szCs w:val="20"/>
          <w:shd w:val="clear" w:color="auto" w:fill="FFFFFF"/>
        </w:rPr>
        <w:t xml:space="preserve"> for the </w:t>
      </w:r>
      <w:r w:rsidR="00F21929" w:rsidRPr="00EC1B08">
        <w:rPr>
          <w:rStyle w:val="text"/>
          <w:rFonts w:asciiTheme="majorBidi" w:hAnsiTheme="majorBidi" w:cstheme="majorBidi"/>
          <w:color w:val="000000"/>
          <w:sz w:val="20"/>
          <w:szCs w:val="20"/>
          <w:shd w:val="clear" w:color="auto" w:fill="FFFFFF"/>
        </w:rPr>
        <w:t>honor of his father and</w:t>
      </w:r>
      <w:r w:rsidR="00C74C32">
        <w:rPr>
          <w:rStyle w:val="text"/>
          <w:rFonts w:asciiTheme="majorBidi" w:hAnsiTheme="majorBidi" w:cstheme="majorBidi"/>
          <w:color w:val="000000"/>
          <w:sz w:val="20"/>
          <w:szCs w:val="20"/>
          <w:shd w:val="clear" w:color="auto" w:fill="FFFFFF"/>
        </w:rPr>
        <w:t xml:space="preserve"> </w:t>
      </w:r>
      <w:del w:id="8896" w:author="avraham" w:date="2022-04-30T10:04:00Z">
        <w:r w:rsidR="00F21929" w:rsidRPr="00EC1B08">
          <w:rPr>
            <w:rStyle w:val="text"/>
            <w:rFonts w:asciiTheme="majorBidi" w:hAnsiTheme="majorBidi" w:cstheme="majorBidi"/>
            <w:color w:val="000000"/>
            <w:sz w:val="20"/>
            <w:szCs w:val="20"/>
            <w:shd w:val="clear" w:color="auto" w:fill="FFFFFF"/>
          </w:rPr>
          <w:delText xml:space="preserve">did </w:delText>
        </w:r>
      </w:del>
      <w:r w:rsidR="00C74C32">
        <w:rPr>
          <w:rStyle w:val="text"/>
          <w:rFonts w:asciiTheme="majorBidi" w:hAnsiTheme="majorBidi" w:cstheme="majorBidi"/>
          <w:color w:val="000000"/>
          <w:sz w:val="20"/>
          <w:szCs w:val="20"/>
          <w:shd w:val="clear" w:color="auto" w:fill="FFFFFF"/>
        </w:rPr>
        <w:t>not</w:t>
      </w:r>
      <w:r w:rsidR="00F21929" w:rsidRPr="00EC1B08">
        <w:rPr>
          <w:rStyle w:val="text"/>
          <w:rFonts w:asciiTheme="majorBidi" w:hAnsiTheme="majorBidi" w:cstheme="majorBidi"/>
          <w:color w:val="000000"/>
          <w:sz w:val="20"/>
          <w:szCs w:val="20"/>
          <w:shd w:val="clear" w:color="auto" w:fill="FFFFFF"/>
        </w:rPr>
        <w:t xml:space="preserve"> </w:t>
      </w:r>
      <w:del w:id="8897" w:author="avraham" w:date="2022-04-30T10:04:00Z">
        <w:r w:rsidR="00F21929" w:rsidRPr="00EC1B08">
          <w:rPr>
            <w:rStyle w:val="text"/>
            <w:rFonts w:asciiTheme="majorBidi" w:hAnsiTheme="majorBidi" w:cstheme="majorBidi"/>
            <w:color w:val="000000"/>
            <w:sz w:val="20"/>
            <w:szCs w:val="20"/>
            <w:shd w:val="clear" w:color="auto" w:fill="FFFFFF"/>
          </w:rPr>
          <w:delText>cover</w:delText>
        </w:r>
      </w:del>
      <w:ins w:id="8898" w:author="avraham" w:date="2022-04-30T10:04:00Z">
        <w:r w:rsidR="00F21929" w:rsidRPr="00EC1B08">
          <w:rPr>
            <w:rStyle w:val="text"/>
            <w:rFonts w:asciiTheme="majorBidi" w:hAnsiTheme="majorBidi" w:cstheme="majorBidi"/>
            <w:color w:val="000000"/>
            <w:sz w:val="20"/>
            <w:szCs w:val="20"/>
            <w:shd w:val="clear" w:color="auto" w:fill="FFFFFF"/>
          </w:rPr>
          <w:t>cover</w:t>
        </w:r>
        <w:r w:rsidR="00C74C32">
          <w:rPr>
            <w:rStyle w:val="text"/>
            <w:rFonts w:asciiTheme="majorBidi" w:hAnsiTheme="majorBidi" w:cstheme="majorBidi"/>
            <w:color w:val="000000"/>
            <w:sz w:val="20"/>
            <w:szCs w:val="20"/>
            <w:shd w:val="clear" w:color="auto" w:fill="FFFFFF"/>
          </w:rPr>
          <w:t>ing</w:t>
        </w:r>
      </w:ins>
      <w:r w:rsidR="00F21929" w:rsidRPr="00EC1B08">
        <w:rPr>
          <w:rStyle w:val="text"/>
          <w:rFonts w:asciiTheme="majorBidi" w:hAnsiTheme="majorBidi" w:cstheme="majorBidi"/>
          <w:color w:val="000000"/>
          <w:sz w:val="20"/>
          <w:szCs w:val="20"/>
          <w:shd w:val="clear" w:color="auto" w:fill="FFFFFF"/>
        </w:rPr>
        <w:t xml:space="preserve"> him with a </w:t>
      </w:r>
      <w:del w:id="8899" w:author="avraham" w:date="2022-04-30T10:04:00Z">
        <w:r w:rsidR="00F21929" w:rsidRPr="00EC1B08">
          <w:rPr>
            <w:rStyle w:val="text"/>
            <w:rFonts w:asciiTheme="majorBidi" w:hAnsiTheme="majorBidi" w:cstheme="majorBidi"/>
            <w:color w:val="000000"/>
            <w:sz w:val="20"/>
            <w:szCs w:val="20"/>
            <w:shd w:val="clear" w:color="auto" w:fill="FFFFFF"/>
          </w:rPr>
          <w:delText xml:space="preserve">cloth and it was </w:delText>
        </w:r>
      </w:del>
      <w:ins w:id="8900" w:author="avraham" w:date="2022-04-30T10:04:00Z">
        <w:r w:rsidR="00E47F67">
          <w:rPr>
            <w:rStyle w:val="text"/>
            <w:rFonts w:asciiTheme="majorBidi" w:hAnsiTheme="majorBidi" w:cstheme="majorBidi"/>
            <w:color w:val="000000"/>
            <w:sz w:val="20"/>
            <w:szCs w:val="20"/>
            <w:shd w:val="clear" w:color="auto" w:fill="FFFFFF"/>
          </w:rPr>
          <w:t>garment</w:t>
        </w:r>
        <w:r w:rsidR="00C74C32">
          <w:rPr>
            <w:rStyle w:val="text"/>
            <w:rFonts w:asciiTheme="majorBidi" w:hAnsiTheme="majorBidi" w:cstheme="majorBidi"/>
            <w:color w:val="000000"/>
            <w:sz w:val="20"/>
            <w:szCs w:val="20"/>
            <w:shd w:val="clear" w:color="auto" w:fill="FFFFFF"/>
          </w:rPr>
          <w:t xml:space="preserve">; Canaan’s </w:t>
        </w:r>
      </w:ins>
      <w:r w:rsidR="00C74C32">
        <w:rPr>
          <w:rStyle w:val="text"/>
          <w:rFonts w:asciiTheme="majorBidi" w:hAnsiTheme="majorBidi" w:cstheme="majorBidi"/>
          <w:color w:val="000000"/>
          <w:sz w:val="20"/>
          <w:szCs w:val="20"/>
          <w:shd w:val="clear" w:color="auto" w:fill="FFFFFF"/>
        </w:rPr>
        <w:t xml:space="preserve">part </w:t>
      </w:r>
      <w:del w:id="8901" w:author="avraham" w:date="2022-04-30T10:04:00Z">
        <w:r w:rsidR="00F21929" w:rsidRPr="00EC1B08">
          <w:rPr>
            <w:rStyle w:val="text"/>
            <w:rFonts w:asciiTheme="majorBidi" w:hAnsiTheme="majorBidi" w:cstheme="majorBidi"/>
            <w:color w:val="000000"/>
            <w:sz w:val="20"/>
            <w:szCs w:val="20"/>
            <w:shd w:val="clear" w:color="auto" w:fill="FFFFFF"/>
          </w:rPr>
          <w:delText>of Knaan’s</w:delText>
        </w:r>
      </w:del>
      <w:ins w:id="8902" w:author="avraham" w:date="2022-04-30T10:04:00Z">
        <w:r w:rsidR="00C74C32">
          <w:rPr>
            <w:rStyle w:val="text"/>
            <w:rFonts w:asciiTheme="majorBidi" w:hAnsiTheme="majorBidi" w:cstheme="majorBidi"/>
            <w:color w:val="000000"/>
            <w:sz w:val="20"/>
            <w:szCs w:val="20"/>
            <w:shd w:val="clear" w:color="auto" w:fill="FFFFFF"/>
          </w:rPr>
          <w:t>in the</w:t>
        </w:r>
      </w:ins>
      <w:r w:rsidR="00F21929" w:rsidRPr="00EC1B08">
        <w:rPr>
          <w:rStyle w:val="text"/>
          <w:rFonts w:asciiTheme="majorBidi" w:hAnsiTheme="majorBidi" w:cstheme="majorBidi"/>
          <w:color w:val="000000"/>
          <w:sz w:val="20"/>
          <w:szCs w:val="20"/>
          <w:shd w:val="clear" w:color="auto" w:fill="FFFFFF"/>
        </w:rPr>
        <w:t xml:space="preserve"> sin </w:t>
      </w:r>
      <w:ins w:id="8903" w:author="avraham" w:date="2022-04-30T10:04:00Z">
        <w:r w:rsidR="00C74C32">
          <w:rPr>
            <w:rStyle w:val="text"/>
            <w:rFonts w:asciiTheme="majorBidi" w:hAnsiTheme="majorBidi" w:cstheme="majorBidi"/>
            <w:color w:val="000000"/>
            <w:sz w:val="20"/>
            <w:szCs w:val="20"/>
            <w:shd w:val="clear" w:color="auto" w:fill="FFFFFF"/>
          </w:rPr>
          <w:t>was</w:t>
        </w:r>
        <w:r w:rsidR="00C74C32" w:rsidRPr="00EC1B08">
          <w:rPr>
            <w:rStyle w:val="text"/>
            <w:rFonts w:asciiTheme="majorBidi" w:hAnsiTheme="majorBidi" w:cstheme="majorBidi"/>
            <w:color w:val="000000"/>
            <w:sz w:val="20"/>
            <w:szCs w:val="20"/>
            <w:shd w:val="clear" w:color="auto" w:fill="FFFFFF"/>
          </w:rPr>
          <w:t xml:space="preserve"> </w:t>
        </w:r>
      </w:ins>
      <w:r w:rsidR="00C74C32">
        <w:rPr>
          <w:rStyle w:val="text"/>
          <w:rFonts w:asciiTheme="majorBidi" w:hAnsiTheme="majorBidi" w:cstheme="majorBidi"/>
          <w:color w:val="000000"/>
          <w:sz w:val="20"/>
          <w:szCs w:val="20"/>
          <w:shd w:val="clear" w:color="auto" w:fill="FFFFFF"/>
        </w:rPr>
        <w:t xml:space="preserve">to </w:t>
      </w:r>
      <w:del w:id="8904" w:author="avraham" w:date="2022-04-30T10:04:00Z">
        <w:r w:rsidR="00F21929" w:rsidRPr="00EC1B08">
          <w:rPr>
            <w:rStyle w:val="text"/>
            <w:rFonts w:asciiTheme="majorBidi" w:hAnsiTheme="majorBidi" w:cstheme="majorBidi"/>
            <w:color w:val="000000"/>
            <w:sz w:val="20"/>
            <w:szCs w:val="20"/>
            <w:shd w:val="clear" w:color="auto" w:fill="FFFFFF"/>
          </w:rPr>
          <w:delText>have seen the</w:delText>
        </w:r>
      </w:del>
      <w:ins w:id="8905" w:author="avraham" w:date="2022-04-30T10:04:00Z">
        <w:r w:rsidR="00C74C32">
          <w:rPr>
            <w:rStyle w:val="text"/>
            <w:rFonts w:asciiTheme="majorBidi" w:hAnsiTheme="majorBidi" w:cstheme="majorBidi"/>
            <w:color w:val="000000"/>
            <w:sz w:val="20"/>
            <w:szCs w:val="20"/>
            <w:shd w:val="clear" w:color="auto" w:fill="FFFFFF"/>
          </w:rPr>
          <w:t>see Noah’s</w:t>
        </w:r>
      </w:ins>
      <w:r w:rsidR="00C74C32">
        <w:rPr>
          <w:rStyle w:val="text"/>
          <w:rFonts w:asciiTheme="majorBidi" w:hAnsiTheme="majorBidi" w:cstheme="majorBidi"/>
          <w:color w:val="000000"/>
          <w:sz w:val="20"/>
          <w:szCs w:val="20"/>
          <w:shd w:val="clear" w:color="auto" w:fill="FFFFFF"/>
        </w:rPr>
        <w:t xml:space="preserve"> nudity</w:t>
      </w:r>
      <w:r w:rsidR="00F21929" w:rsidRPr="00EC1B08">
        <w:rPr>
          <w:rStyle w:val="text"/>
          <w:rFonts w:asciiTheme="majorBidi" w:hAnsiTheme="majorBidi" w:cstheme="majorBidi"/>
          <w:color w:val="000000"/>
          <w:sz w:val="20"/>
          <w:szCs w:val="20"/>
          <w:shd w:val="clear" w:color="auto" w:fill="FFFFFF"/>
        </w:rPr>
        <w:t xml:space="preserve"> </w:t>
      </w:r>
      <w:del w:id="8906" w:author="avraham" w:date="2022-04-30T10:04:00Z">
        <w:r w:rsidR="00F21929" w:rsidRPr="00EC1B08">
          <w:rPr>
            <w:rStyle w:val="text"/>
            <w:rFonts w:asciiTheme="majorBidi" w:hAnsiTheme="majorBidi" w:cstheme="majorBidi"/>
            <w:color w:val="000000"/>
            <w:sz w:val="20"/>
            <w:szCs w:val="20"/>
            <w:shd w:val="clear" w:color="auto" w:fill="FFFFFF"/>
          </w:rPr>
          <w:delText xml:space="preserve">of Noah </w:delText>
        </w:r>
      </w:del>
      <w:r w:rsidR="00F21929" w:rsidRPr="00EC1B08">
        <w:rPr>
          <w:rStyle w:val="text"/>
          <w:rFonts w:asciiTheme="majorBidi" w:hAnsiTheme="majorBidi" w:cstheme="majorBidi"/>
          <w:color w:val="000000"/>
          <w:sz w:val="20"/>
          <w:szCs w:val="20"/>
          <w:shd w:val="clear" w:color="auto" w:fill="FFFFFF"/>
        </w:rPr>
        <w:t xml:space="preserve">and </w:t>
      </w:r>
      <w:r w:rsidR="00C74C32">
        <w:rPr>
          <w:rStyle w:val="text"/>
          <w:rFonts w:asciiTheme="majorBidi" w:hAnsiTheme="majorBidi" w:cstheme="majorBidi"/>
          <w:color w:val="000000"/>
          <w:sz w:val="20"/>
          <w:szCs w:val="20"/>
          <w:shd w:val="clear" w:color="auto" w:fill="FFFFFF"/>
        </w:rPr>
        <w:t xml:space="preserve">to </w:t>
      </w:r>
      <w:del w:id="8907" w:author="avraham" w:date="2022-04-30T10:04:00Z">
        <w:r w:rsidR="00F21929" w:rsidRPr="00EC1B08">
          <w:rPr>
            <w:rStyle w:val="text"/>
            <w:rFonts w:asciiTheme="majorBidi" w:hAnsiTheme="majorBidi" w:cstheme="majorBidi"/>
            <w:color w:val="000000"/>
            <w:sz w:val="20"/>
            <w:szCs w:val="20"/>
            <w:shd w:val="clear" w:color="auto" w:fill="FFFFFF"/>
          </w:rPr>
          <w:delText>have said</w:delText>
        </w:r>
      </w:del>
      <w:ins w:id="8908" w:author="avraham" w:date="2022-04-30T10:04:00Z">
        <w:r w:rsidR="00C74C32">
          <w:rPr>
            <w:rStyle w:val="text"/>
            <w:rFonts w:asciiTheme="majorBidi" w:hAnsiTheme="majorBidi" w:cstheme="majorBidi"/>
            <w:color w:val="000000"/>
            <w:sz w:val="20"/>
            <w:szCs w:val="20"/>
            <w:shd w:val="clear" w:color="auto" w:fill="FFFFFF"/>
          </w:rPr>
          <w:t>speak about</w:t>
        </w:r>
      </w:ins>
      <w:r w:rsidR="00C74C32">
        <w:rPr>
          <w:rStyle w:val="text"/>
          <w:rFonts w:asciiTheme="majorBidi" w:hAnsiTheme="majorBidi" w:cstheme="majorBidi"/>
          <w:color w:val="000000"/>
          <w:sz w:val="20"/>
          <w:szCs w:val="20"/>
          <w:shd w:val="clear" w:color="auto" w:fill="FFFFFF"/>
        </w:rPr>
        <w:t xml:space="preserve"> it</w:t>
      </w:r>
      <w:r w:rsidR="00F21929" w:rsidRPr="00EC1B08">
        <w:rPr>
          <w:rStyle w:val="text"/>
          <w:rFonts w:asciiTheme="majorBidi" w:hAnsiTheme="majorBidi" w:cstheme="majorBidi"/>
          <w:color w:val="000000"/>
          <w:sz w:val="20"/>
          <w:szCs w:val="20"/>
          <w:shd w:val="clear" w:color="auto" w:fill="FFFFFF"/>
        </w:rPr>
        <w:t xml:space="preserve"> </w:t>
      </w:r>
      <w:del w:id="8909" w:author="avraham" w:date="2022-04-30T10:04:00Z">
        <w:r w:rsidR="00F21929" w:rsidRPr="00EC1B08">
          <w:rPr>
            <w:rStyle w:val="text"/>
            <w:rFonts w:asciiTheme="majorBidi" w:hAnsiTheme="majorBidi" w:cstheme="majorBidi"/>
            <w:color w:val="000000"/>
            <w:sz w:val="20"/>
            <w:szCs w:val="20"/>
            <w:shd w:val="clear" w:color="auto" w:fill="FFFFFF"/>
          </w:rPr>
          <w:delText xml:space="preserve">outside </w:delText>
        </w:r>
      </w:del>
      <w:r w:rsidR="00F21929" w:rsidRPr="00EC1B08">
        <w:rPr>
          <w:rStyle w:val="text"/>
          <w:rFonts w:asciiTheme="majorBidi" w:hAnsiTheme="majorBidi" w:cstheme="majorBidi"/>
          <w:color w:val="000000"/>
          <w:sz w:val="20"/>
          <w:szCs w:val="20"/>
          <w:shd w:val="clear" w:color="auto" w:fill="FFFFFF"/>
        </w:rPr>
        <w:t xml:space="preserve">as something </w:t>
      </w:r>
      <w:del w:id="8910" w:author="avraham" w:date="2022-04-30T10:04:00Z">
        <w:r w:rsidR="00F21929" w:rsidRPr="00EC1B08">
          <w:rPr>
            <w:rStyle w:val="text"/>
            <w:rFonts w:asciiTheme="majorBidi" w:hAnsiTheme="majorBidi" w:cstheme="majorBidi"/>
            <w:color w:val="000000"/>
            <w:sz w:val="20"/>
            <w:szCs w:val="20"/>
            <w:shd w:val="clear" w:color="auto" w:fill="FFFFFF"/>
          </w:rPr>
          <w:delText>funny</w:delText>
        </w:r>
      </w:del>
      <w:ins w:id="8911" w:author="avraham" w:date="2022-04-30T10:04:00Z">
        <w:r w:rsidR="00C74C32">
          <w:rPr>
            <w:rStyle w:val="text"/>
            <w:rFonts w:asciiTheme="majorBidi" w:hAnsiTheme="majorBidi" w:cstheme="majorBidi"/>
            <w:color w:val="000000"/>
            <w:sz w:val="20"/>
            <w:szCs w:val="20"/>
            <w:shd w:val="clear" w:color="auto" w:fill="FFFFFF"/>
          </w:rPr>
          <w:t>amusing</w:t>
        </w:r>
      </w:ins>
      <w:r w:rsidR="00F21929" w:rsidRPr="00EC1B08">
        <w:rPr>
          <w:rStyle w:val="text"/>
          <w:rFonts w:asciiTheme="majorBidi" w:hAnsiTheme="majorBidi" w:cstheme="majorBidi"/>
          <w:color w:val="000000"/>
          <w:sz w:val="20"/>
          <w:szCs w:val="20"/>
          <w:shd w:val="clear" w:color="auto" w:fill="FFFFFF"/>
        </w:rPr>
        <w:t xml:space="preserve">… When this rumor reached the ears of Shem and Japheth, they did what was morally expected </w:t>
      </w:r>
      <w:del w:id="8912" w:author="avraham" w:date="2022-04-30T10:04:00Z">
        <w:r w:rsidR="00F21929" w:rsidRPr="00EC1B08">
          <w:rPr>
            <w:rStyle w:val="text"/>
            <w:rFonts w:asciiTheme="majorBidi" w:hAnsiTheme="majorBidi" w:cstheme="majorBidi"/>
            <w:color w:val="000000"/>
            <w:sz w:val="20"/>
            <w:szCs w:val="20"/>
            <w:shd w:val="clear" w:color="auto" w:fill="FFFFFF"/>
          </w:rPr>
          <w:delText>to do</w:delText>
        </w:r>
      </w:del>
      <w:ins w:id="8913" w:author="avraham" w:date="2022-04-30T10:04:00Z">
        <w:r w:rsidR="00E47F67">
          <w:rPr>
            <w:rStyle w:val="text"/>
            <w:rFonts w:asciiTheme="majorBidi" w:hAnsiTheme="majorBidi" w:cstheme="majorBidi"/>
            <w:color w:val="000000"/>
            <w:sz w:val="20"/>
            <w:szCs w:val="20"/>
            <w:shd w:val="clear" w:color="auto" w:fill="FFFFFF"/>
          </w:rPr>
          <w:t>of them</w:t>
        </w:r>
      </w:ins>
      <w:r w:rsidR="00F21929" w:rsidRPr="00EC1B08">
        <w:rPr>
          <w:rStyle w:val="text"/>
          <w:rFonts w:asciiTheme="majorBidi" w:hAnsiTheme="majorBidi" w:cstheme="majorBidi"/>
          <w:color w:val="000000"/>
          <w:sz w:val="20"/>
          <w:szCs w:val="20"/>
          <w:shd w:val="clear" w:color="auto" w:fill="FFFFFF"/>
        </w:rPr>
        <w:t xml:space="preserve"> for the honor of their father, i.e. to cover him with a </w:t>
      </w:r>
      <w:del w:id="8914" w:author="avraham" w:date="2022-04-30T10:04:00Z">
        <w:r w:rsidR="00F21929" w:rsidRPr="00EC1B08">
          <w:rPr>
            <w:rStyle w:val="text"/>
            <w:rFonts w:asciiTheme="majorBidi" w:hAnsiTheme="majorBidi" w:cstheme="majorBidi"/>
            <w:color w:val="000000"/>
            <w:sz w:val="20"/>
            <w:szCs w:val="20"/>
            <w:shd w:val="clear" w:color="auto" w:fill="FFFFFF"/>
          </w:rPr>
          <w:delText>cloth</w:delText>
        </w:r>
      </w:del>
      <w:ins w:id="8915" w:author="avraham" w:date="2022-04-30T10:04:00Z">
        <w:r w:rsidR="00E47F67">
          <w:rPr>
            <w:rStyle w:val="text"/>
            <w:rFonts w:asciiTheme="majorBidi" w:hAnsiTheme="majorBidi" w:cstheme="majorBidi"/>
            <w:color w:val="000000"/>
            <w:sz w:val="20"/>
            <w:szCs w:val="20"/>
            <w:shd w:val="clear" w:color="auto" w:fill="FFFFFF"/>
          </w:rPr>
          <w:t>garment</w:t>
        </w:r>
      </w:ins>
      <w:r w:rsidR="00F21929" w:rsidRPr="00EC1B08">
        <w:rPr>
          <w:rStyle w:val="text"/>
          <w:rFonts w:asciiTheme="majorBidi" w:hAnsiTheme="majorBidi" w:cstheme="majorBidi"/>
          <w:color w:val="000000"/>
          <w:sz w:val="20"/>
          <w:szCs w:val="20"/>
          <w:shd w:val="clear" w:color="auto" w:fill="FFFFFF"/>
        </w:rPr>
        <w:t>.</w:t>
      </w:r>
      <w:r w:rsidR="00F21929" w:rsidRPr="00EC1B08">
        <w:rPr>
          <w:rStyle w:val="FootnoteReference"/>
          <w:rFonts w:asciiTheme="majorBidi" w:hAnsiTheme="majorBidi" w:cstheme="majorBidi"/>
          <w:color w:val="000000"/>
          <w:sz w:val="20"/>
          <w:szCs w:val="20"/>
          <w:shd w:val="clear" w:color="auto" w:fill="FFFFFF"/>
        </w:rPr>
        <w:footnoteReference w:id="255"/>
      </w:r>
    </w:p>
    <w:p w14:paraId="07083547" w14:textId="77777777" w:rsidR="00794FCD" w:rsidRDefault="00794FCD" w:rsidP="00367917">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rPr>
      </w:pPr>
    </w:p>
    <w:p w14:paraId="08F7E086" w14:textId="315573ED" w:rsidR="00367917" w:rsidRDefault="00367917" w:rsidP="00761A6F">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 xml:space="preserve">Abravanel </w:t>
      </w:r>
      <w:del w:id="8916" w:author="avraham" w:date="2022-04-30T10:04:00Z">
        <w:r w:rsidR="00540A41">
          <w:rPr>
            <w:rStyle w:val="text"/>
            <w:rFonts w:asciiTheme="majorBidi" w:hAnsiTheme="majorBidi" w:cstheme="majorBidi"/>
            <w:color w:val="000000"/>
            <w:shd w:val="clear" w:color="auto" w:fill="FFFFFF"/>
          </w:rPr>
          <w:delText>explicitates</w:delText>
        </w:r>
      </w:del>
      <w:ins w:id="8917" w:author="avraham" w:date="2022-04-30T10:04:00Z">
        <w:r w:rsidR="00C74C32">
          <w:rPr>
            <w:rStyle w:val="text"/>
            <w:rFonts w:asciiTheme="majorBidi" w:hAnsiTheme="majorBidi" w:cstheme="majorBidi"/>
            <w:color w:val="000000"/>
            <w:shd w:val="clear" w:color="auto" w:fill="FFFFFF"/>
          </w:rPr>
          <w:t>explicates</w:t>
        </w:r>
      </w:ins>
      <w:r>
        <w:rPr>
          <w:rStyle w:val="text"/>
          <w:rFonts w:asciiTheme="majorBidi" w:hAnsiTheme="majorBidi" w:cstheme="majorBidi"/>
          <w:color w:val="000000"/>
          <w:shd w:val="clear" w:color="auto" w:fill="FFFFFF"/>
        </w:rPr>
        <w:t xml:space="preserve"> the </w:t>
      </w:r>
      <w:r w:rsidR="00CC2B47">
        <w:rPr>
          <w:rStyle w:val="text"/>
          <w:rFonts w:asciiTheme="majorBidi" w:hAnsiTheme="majorBidi" w:cstheme="majorBidi"/>
          <w:color w:val="000000"/>
          <w:shd w:val="clear" w:color="auto" w:fill="FFFFFF"/>
        </w:rPr>
        <w:t xml:space="preserve">difference between the behavior of Ham and </w:t>
      </w:r>
      <w:del w:id="8918" w:author="avraham" w:date="2022-04-30T10:04:00Z">
        <w:r w:rsidR="00CC2B47">
          <w:rPr>
            <w:rStyle w:val="text"/>
            <w:rFonts w:asciiTheme="majorBidi" w:hAnsiTheme="majorBidi" w:cstheme="majorBidi"/>
            <w:color w:val="000000"/>
            <w:shd w:val="clear" w:color="auto" w:fill="FFFFFF"/>
          </w:rPr>
          <w:delText>Knaan</w:delText>
        </w:r>
      </w:del>
      <w:ins w:id="8919" w:author="avraham" w:date="2022-04-30T10:04:00Z">
        <w:r w:rsidR="00C74C32">
          <w:rPr>
            <w:rStyle w:val="text"/>
            <w:rFonts w:asciiTheme="majorBidi" w:hAnsiTheme="majorBidi" w:cstheme="majorBidi"/>
            <w:color w:val="000000"/>
            <w:shd w:val="clear" w:color="auto" w:fill="FFFFFF"/>
          </w:rPr>
          <w:t>Canaan on the one hand</w:t>
        </w:r>
      </w:ins>
      <w:r w:rsidR="00C74C32">
        <w:rPr>
          <w:rStyle w:val="text"/>
          <w:rFonts w:asciiTheme="majorBidi" w:hAnsiTheme="majorBidi" w:cstheme="majorBidi"/>
          <w:color w:val="000000"/>
          <w:shd w:val="clear" w:color="auto" w:fill="FFFFFF"/>
        </w:rPr>
        <w:t xml:space="preserve"> and </w:t>
      </w:r>
      <w:del w:id="8920" w:author="avraham" w:date="2022-04-30T10:04:00Z">
        <w:r w:rsidR="00CC2B47">
          <w:rPr>
            <w:rStyle w:val="text"/>
            <w:rFonts w:asciiTheme="majorBidi" w:hAnsiTheme="majorBidi" w:cstheme="majorBidi"/>
            <w:color w:val="000000"/>
            <w:shd w:val="clear" w:color="auto" w:fill="FFFFFF"/>
          </w:rPr>
          <w:delText>the one</w:delText>
        </w:r>
      </w:del>
      <w:ins w:id="8921" w:author="avraham" w:date="2022-04-30T10:04:00Z">
        <w:r w:rsidR="00C74C32">
          <w:rPr>
            <w:rStyle w:val="text"/>
            <w:rFonts w:asciiTheme="majorBidi" w:hAnsiTheme="majorBidi" w:cstheme="majorBidi"/>
            <w:color w:val="000000"/>
            <w:shd w:val="clear" w:color="auto" w:fill="FFFFFF"/>
          </w:rPr>
          <w:t>that</w:t>
        </w:r>
      </w:ins>
      <w:r w:rsidR="00C74C32">
        <w:rPr>
          <w:rStyle w:val="text"/>
          <w:rFonts w:asciiTheme="majorBidi" w:hAnsiTheme="majorBidi" w:cstheme="majorBidi"/>
          <w:color w:val="000000"/>
          <w:shd w:val="clear" w:color="auto" w:fill="FFFFFF"/>
        </w:rPr>
        <w:t xml:space="preserve"> of</w:t>
      </w:r>
      <w:r w:rsidR="00540A41">
        <w:rPr>
          <w:rStyle w:val="text"/>
          <w:rFonts w:asciiTheme="majorBidi" w:hAnsiTheme="majorBidi" w:cstheme="majorBidi"/>
          <w:color w:val="000000"/>
          <w:shd w:val="clear" w:color="auto" w:fill="FFFFFF"/>
        </w:rPr>
        <w:t xml:space="preserve"> Shem and Japhet</w:t>
      </w:r>
      <w:ins w:id="8922" w:author="avraham" w:date="2022-04-30T10:04:00Z">
        <w:r w:rsidR="00C74C32">
          <w:rPr>
            <w:rStyle w:val="text"/>
            <w:rFonts w:asciiTheme="majorBidi" w:hAnsiTheme="majorBidi" w:cstheme="majorBidi"/>
            <w:color w:val="000000"/>
            <w:shd w:val="clear" w:color="auto" w:fill="FFFFFF"/>
          </w:rPr>
          <w:t xml:space="preserve"> on the other</w:t>
        </w:r>
      </w:ins>
      <w:r w:rsidR="00540A41">
        <w:rPr>
          <w:rStyle w:val="text"/>
          <w:rFonts w:asciiTheme="majorBidi" w:hAnsiTheme="majorBidi" w:cstheme="majorBidi"/>
          <w:color w:val="000000"/>
          <w:shd w:val="clear" w:color="auto" w:fill="FFFFFF"/>
        </w:rPr>
        <w:t xml:space="preserve">, </w:t>
      </w:r>
      <w:r w:rsidR="00DD3246">
        <w:rPr>
          <w:rStyle w:val="text"/>
          <w:rFonts w:asciiTheme="majorBidi" w:hAnsiTheme="majorBidi" w:cstheme="majorBidi"/>
          <w:color w:val="000000"/>
          <w:shd w:val="clear" w:color="auto" w:fill="FFFFFF"/>
        </w:rPr>
        <w:t>defend</w:t>
      </w:r>
      <w:r w:rsidR="00540A41">
        <w:rPr>
          <w:rStyle w:val="text"/>
          <w:rFonts w:asciiTheme="majorBidi" w:hAnsiTheme="majorBidi" w:cstheme="majorBidi"/>
          <w:color w:val="000000"/>
          <w:shd w:val="clear" w:color="auto" w:fill="FFFFFF"/>
        </w:rPr>
        <w:t>ing</w:t>
      </w:r>
      <w:r w:rsidR="00CC2B47">
        <w:rPr>
          <w:rStyle w:val="text"/>
          <w:rFonts w:asciiTheme="majorBidi" w:hAnsiTheme="majorBidi" w:cstheme="majorBidi"/>
          <w:color w:val="000000"/>
          <w:shd w:val="clear" w:color="auto" w:fill="FFFFFF"/>
        </w:rPr>
        <w:t xml:space="preserve"> </w:t>
      </w:r>
      <w:del w:id="8923" w:author="avraham" w:date="2022-04-30T10:04:00Z">
        <w:r>
          <w:rPr>
            <w:rStyle w:val="text"/>
            <w:rFonts w:asciiTheme="majorBidi" w:hAnsiTheme="majorBidi" w:cstheme="majorBidi"/>
            <w:color w:val="000000"/>
            <w:shd w:val="clear" w:color="auto" w:fill="FFFFFF"/>
          </w:rPr>
          <w:delText>a certain</w:delText>
        </w:r>
      </w:del>
      <w:ins w:id="8924" w:author="avraham" w:date="2022-04-30T10:04:00Z">
        <w:r w:rsidR="00C74C32">
          <w:rPr>
            <w:rStyle w:val="text"/>
            <w:rFonts w:asciiTheme="majorBidi" w:hAnsiTheme="majorBidi" w:cstheme="majorBidi"/>
            <w:color w:val="000000"/>
            <w:shd w:val="clear" w:color="auto" w:fill="FFFFFF"/>
          </w:rPr>
          <w:t>the</w:t>
        </w:r>
      </w:ins>
      <w:r>
        <w:rPr>
          <w:rStyle w:val="text"/>
          <w:rFonts w:asciiTheme="majorBidi" w:hAnsiTheme="majorBidi" w:cstheme="majorBidi"/>
          <w:color w:val="000000"/>
          <w:shd w:val="clear" w:color="auto" w:fill="FFFFFF"/>
        </w:rPr>
        <w:t xml:space="preserve"> </w:t>
      </w:r>
      <w:commentRangeStart w:id="8925"/>
      <w:r>
        <w:rPr>
          <w:rStyle w:val="text"/>
          <w:rFonts w:asciiTheme="majorBidi" w:hAnsiTheme="majorBidi" w:cstheme="majorBidi"/>
          <w:color w:val="000000"/>
          <w:shd w:val="clear" w:color="auto" w:fill="FFFFFF"/>
        </w:rPr>
        <w:t xml:space="preserve">proximity </w:t>
      </w:r>
      <w:commentRangeEnd w:id="8925"/>
      <w:r w:rsidR="00E47F67">
        <w:rPr>
          <w:rStyle w:val="CommentReference"/>
        </w:rPr>
        <w:commentReference w:id="8925"/>
      </w:r>
      <w:r>
        <w:rPr>
          <w:rStyle w:val="text"/>
          <w:rFonts w:asciiTheme="majorBidi" w:hAnsiTheme="majorBidi" w:cstheme="majorBidi"/>
          <w:color w:val="000000"/>
          <w:shd w:val="clear" w:color="auto" w:fill="FFFFFF"/>
        </w:rPr>
        <w:t xml:space="preserve">and superiority of </w:t>
      </w:r>
      <w:del w:id="8926" w:author="avraham" w:date="2022-04-30T10:04:00Z">
        <w:r>
          <w:rPr>
            <w:rStyle w:val="text"/>
            <w:rFonts w:asciiTheme="majorBidi" w:hAnsiTheme="majorBidi" w:cstheme="majorBidi"/>
            <w:color w:val="000000"/>
            <w:shd w:val="clear" w:color="auto" w:fill="FFFFFF"/>
          </w:rPr>
          <w:delText>Shem and Japhet.</w:delText>
        </w:r>
      </w:del>
      <w:ins w:id="8927" w:author="avraham" w:date="2022-04-30T10:04:00Z">
        <w:r w:rsidR="00C74C32">
          <w:rPr>
            <w:rStyle w:val="text"/>
            <w:rFonts w:asciiTheme="majorBidi" w:hAnsiTheme="majorBidi" w:cstheme="majorBidi"/>
            <w:color w:val="000000"/>
            <w:shd w:val="clear" w:color="auto" w:fill="FFFFFF"/>
          </w:rPr>
          <w:t>the latter:</w:t>
        </w:r>
      </w:ins>
    </w:p>
    <w:p w14:paraId="288C50A1" w14:textId="77777777" w:rsidR="005F1ECF" w:rsidRDefault="005F1ECF" w:rsidP="00367917">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rPr>
      </w:pPr>
    </w:p>
    <w:p w14:paraId="5A024487" w14:textId="238BE3DE" w:rsidR="00987AD3" w:rsidRDefault="008E4145" w:rsidP="00783BD7">
      <w:pPr>
        <w:autoSpaceDE w:val="0"/>
        <w:autoSpaceDN w:val="0"/>
        <w:adjustRightInd w:val="0"/>
        <w:spacing w:after="0"/>
        <w:ind w:left="720"/>
        <w:jc w:val="both"/>
        <w:rPr>
          <w:rFonts w:asciiTheme="majorBidi" w:hAnsiTheme="majorBidi" w:cstheme="majorBidi"/>
          <w:color w:val="000000"/>
          <w:sz w:val="20"/>
          <w:szCs w:val="20"/>
          <w:shd w:val="clear" w:color="auto" w:fill="FFFFFF"/>
        </w:rPr>
      </w:pPr>
      <w:r w:rsidRPr="00EC1B08">
        <w:rPr>
          <w:rStyle w:val="text"/>
          <w:rFonts w:asciiTheme="majorBidi" w:hAnsiTheme="majorBidi" w:cstheme="majorBidi"/>
          <w:color w:val="000000"/>
          <w:sz w:val="20"/>
          <w:szCs w:val="20"/>
          <w:shd w:val="clear" w:color="auto" w:fill="FFFFFF"/>
        </w:rPr>
        <w:t xml:space="preserve">Noah saw </w:t>
      </w:r>
      <w:del w:id="8928" w:author="avraham" w:date="2022-04-30T10:04:00Z">
        <w:r w:rsidRPr="00EC1B08">
          <w:rPr>
            <w:rStyle w:val="text"/>
            <w:rFonts w:asciiTheme="majorBidi" w:hAnsiTheme="majorBidi" w:cstheme="majorBidi"/>
            <w:color w:val="000000"/>
            <w:sz w:val="20"/>
            <w:szCs w:val="20"/>
            <w:shd w:val="clear" w:color="auto" w:fill="FFFFFF"/>
          </w:rPr>
          <w:delText>in</w:delText>
        </w:r>
      </w:del>
      <w:ins w:id="8929" w:author="avraham" w:date="2022-04-30T10:04:00Z">
        <w:r w:rsidR="00E47F67">
          <w:rPr>
            <w:rStyle w:val="text"/>
            <w:rFonts w:asciiTheme="majorBidi" w:hAnsiTheme="majorBidi" w:cstheme="majorBidi"/>
            <w:color w:val="000000"/>
            <w:sz w:val="20"/>
            <w:szCs w:val="20"/>
            <w:shd w:val="clear" w:color="auto" w:fill="FFFFFF"/>
          </w:rPr>
          <w:t>through</w:t>
        </w:r>
      </w:ins>
      <w:r w:rsidR="00E47F67" w:rsidRPr="00EC1B08">
        <w:rPr>
          <w:rStyle w:val="text"/>
          <w:rFonts w:asciiTheme="majorBidi" w:hAnsiTheme="majorBidi" w:cstheme="majorBidi"/>
          <w:color w:val="000000"/>
          <w:sz w:val="20"/>
          <w:szCs w:val="20"/>
          <w:shd w:val="clear" w:color="auto" w:fill="FFFFFF"/>
        </w:rPr>
        <w:t xml:space="preserve"> </w:t>
      </w:r>
      <w:r w:rsidR="005F1ECF" w:rsidRPr="00EC1B08">
        <w:rPr>
          <w:rStyle w:val="text"/>
          <w:rFonts w:asciiTheme="majorBidi" w:hAnsiTheme="majorBidi" w:cstheme="majorBidi"/>
          <w:color w:val="000000"/>
          <w:sz w:val="20"/>
          <w:szCs w:val="20"/>
          <w:shd w:val="clear" w:color="auto" w:fill="FFFFFF"/>
        </w:rPr>
        <w:t>the holy spi</w:t>
      </w:r>
      <w:r w:rsidR="00794FCD" w:rsidRPr="00EC1B08">
        <w:rPr>
          <w:rStyle w:val="text"/>
          <w:rFonts w:asciiTheme="majorBidi" w:hAnsiTheme="majorBidi" w:cstheme="majorBidi"/>
          <w:color w:val="000000"/>
          <w:sz w:val="20"/>
          <w:szCs w:val="20"/>
          <w:shd w:val="clear" w:color="auto" w:fill="FFFFFF"/>
        </w:rPr>
        <w:t xml:space="preserve">rit the just </w:t>
      </w:r>
      <w:del w:id="8930" w:author="avraham" w:date="2022-04-30T10:04:00Z">
        <w:r w:rsidR="00794FCD" w:rsidRPr="00EC1B08">
          <w:rPr>
            <w:rStyle w:val="text"/>
            <w:rFonts w:asciiTheme="majorBidi" w:hAnsiTheme="majorBidi" w:cstheme="majorBidi"/>
            <w:color w:val="000000"/>
            <w:sz w:val="20"/>
            <w:szCs w:val="20"/>
            <w:shd w:val="clear" w:color="auto" w:fill="FFFFFF"/>
          </w:rPr>
          <w:delText>future expecting K</w:delText>
        </w:r>
        <w:r w:rsidR="005F1ECF" w:rsidRPr="00EC1B08">
          <w:rPr>
            <w:rStyle w:val="text"/>
            <w:rFonts w:asciiTheme="majorBidi" w:hAnsiTheme="majorBidi" w:cstheme="majorBidi"/>
            <w:color w:val="000000"/>
            <w:sz w:val="20"/>
            <w:szCs w:val="20"/>
            <w:shd w:val="clear" w:color="auto" w:fill="FFFFFF"/>
          </w:rPr>
          <w:delText>naan in terms of</w:delText>
        </w:r>
      </w:del>
      <w:ins w:id="8931" w:author="avraham" w:date="2022-04-30T10:04:00Z">
        <w:r w:rsidR="00E47F67">
          <w:rPr>
            <w:rStyle w:val="text"/>
            <w:rFonts w:asciiTheme="majorBidi" w:hAnsiTheme="majorBidi" w:cstheme="majorBidi"/>
            <w:color w:val="000000"/>
            <w:sz w:val="20"/>
            <w:szCs w:val="20"/>
            <w:shd w:val="clear" w:color="auto" w:fill="FFFFFF"/>
          </w:rPr>
          <w:t>fate</w:t>
        </w:r>
        <w:r w:rsidR="00E47F67" w:rsidRPr="00EC1B08">
          <w:rPr>
            <w:rStyle w:val="text"/>
            <w:rFonts w:asciiTheme="majorBidi" w:hAnsiTheme="majorBidi" w:cstheme="majorBidi"/>
            <w:color w:val="000000"/>
            <w:sz w:val="20"/>
            <w:szCs w:val="20"/>
            <w:shd w:val="clear" w:color="auto" w:fill="FFFFFF"/>
          </w:rPr>
          <w:t xml:space="preserve"> </w:t>
        </w:r>
        <w:r w:rsidR="00991E20">
          <w:rPr>
            <w:rStyle w:val="text"/>
            <w:rFonts w:asciiTheme="majorBidi" w:hAnsiTheme="majorBidi" w:cstheme="majorBidi"/>
            <w:color w:val="000000"/>
            <w:sz w:val="20"/>
            <w:szCs w:val="20"/>
            <w:shd w:val="clear" w:color="auto" w:fill="FFFFFF"/>
          </w:rPr>
          <w:t>that awaited</w:t>
        </w:r>
        <w:r w:rsidR="00C74C32" w:rsidRPr="00EC1B08">
          <w:rPr>
            <w:rStyle w:val="text"/>
            <w:rFonts w:asciiTheme="majorBidi" w:hAnsiTheme="majorBidi" w:cstheme="majorBidi"/>
            <w:color w:val="000000"/>
            <w:sz w:val="20"/>
            <w:szCs w:val="20"/>
            <w:shd w:val="clear" w:color="auto" w:fill="FFFFFF"/>
          </w:rPr>
          <w:t xml:space="preserve"> </w:t>
        </w:r>
        <w:r w:rsidR="00C74C32">
          <w:rPr>
            <w:rStyle w:val="text"/>
            <w:rFonts w:asciiTheme="majorBidi" w:hAnsiTheme="majorBidi" w:cstheme="majorBidi"/>
            <w:color w:val="000000"/>
            <w:sz w:val="20"/>
            <w:szCs w:val="20"/>
            <w:shd w:val="clear" w:color="auto" w:fill="FFFFFF"/>
          </w:rPr>
          <w:t>Canaan</w:t>
        </w:r>
        <w:r w:rsidR="00E47F67">
          <w:rPr>
            <w:rStyle w:val="text"/>
            <w:rFonts w:asciiTheme="majorBidi" w:hAnsiTheme="majorBidi" w:cstheme="majorBidi"/>
            <w:color w:val="000000"/>
            <w:sz w:val="20"/>
            <w:szCs w:val="20"/>
            <w:shd w:val="clear" w:color="auto" w:fill="FFFFFF"/>
          </w:rPr>
          <w:t>:</w:t>
        </w:r>
      </w:ins>
      <w:r w:rsidR="00E47F67">
        <w:rPr>
          <w:rStyle w:val="text"/>
          <w:rFonts w:asciiTheme="majorBidi" w:hAnsiTheme="majorBidi" w:cstheme="majorBidi"/>
          <w:color w:val="000000"/>
          <w:sz w:val="20"/>
          <w:szCs w:val="20"/>
          <w:shd w:val="clear" w:color="auto" w:fill="FFFFFF"/>
        </w:rPr>
        <w:t xml:space="preserve"> </w:t>
      </w:r>
      <w:r w:rsidR="005F1ECF" w:rsidRPr="00EC1B08">
        <w:rPr>
          <w:rStyle w:val="text"/>
          <w:rFonts w:asciiTheme="majorBidi" w:hAnsiTheme="majorBidi" w:cstheme="majorBidi"/>
          <w:color w:val="000000"/>
          <w:sz w:val="20"/>
          <w:szCs w:val="20"/>
          <w:shd w:val="clear" w:color="auto" w:fill="FFFFFF"/>
        </w:rPr>
        <w:t>servitude, submission</w:t>
      </w:r>
      <w:ins w:id="8932" w:author="avraham" w:date="2022-04-30T10:04:00Z">
        <w:r w:rsidR="00E47F67">
          <w:rPr>
            <w:rStyle w:val="text"/>
            <w:rFonts w:asciiTheme="majorBidi" w:hAnsiTheme="majorBidi" w:cstheme="majorBidi"/>
            <w:color w:val="000000"/>
            <w:sz w:val="20"/>
            <w:szCs w:val="20"/>
            <w:shd w:val="clear" w:color="auto" w:fill="FFFFFF"/>
          </w:rPr>
          <w:t>,</w:t>
        </w:r>
      </w:ins>
      <w:r w:rsidR="005F1ECF" w:rsidRPr="00EC1B08">
        <w:rPr>
          <w:rStyle w:val="text"/>
          <w:rFonts w:asciiTheme="majorBidi" w:hAnsiTheme="majorBidi" w:cstheme="majorBidi"/>
          <w:color w:val="000000"/>
          <w:sz w:val="20"/>
          <w:szCs w:val="20"/>
          <w:shd w:val="clear" w:color="auto" w:fill="FFFFFF"/>
        </w:rPr>
        <w:t xml:space="preserve"> and expulsion from </w:t>
      </w:r>
      <w:del w:id="8933" w:author="avraham" w:date="2022-04-30T10:04:00Z">
        <w:r w:rsidR="005F1ECF" w:rsidRPr="00EC1B08">
          <w:rPr>
            <w:rStyle w:val="text"/>
            <w:rFonts w:asciiTheme="majorBidi" w:hAnsiTheme="majorBidi" w:cstheme="majorBidi"/>
            <w:color w:val="000000"/>
            <w:sz w:val="20"/>
            <w:szCs w:val="20"/>
            <w:shd w:val="clear" w:color="auto" w:fill="FFFFFF"/>
          </w:rPr>
          <w:delText>its</w:delText>
        </w:r>
      </w:del>
      <w:ins w:id="8934" w:author="avraham" w:date="2022-04-30T10:04:00Z">
        <w:r w:rsidR="00C74C32">
          <w:rPr>
            <w:rStyle w:val="text"/>
            <w:rFonts w:asciiTheme="majorBidi" w:hAnsiTheme="majorBidi" w:cstheme="majorBidi"/>
            <w:color w:val="000000"/>
            <w:sz w:val="20"/>
            <w:szCs w:val="20"/>
            <w:shd w:val="clear" w:color="auto" w:fill="FFFFFF"/>
          </w:rPr>
          <w:t>his</w:t>
        </w:r>
      </w:ins>
      <w:r w:rsidR="00C74C32" w:rsidRPr="00EC1B08">
        <w:rPr>
          <w:rStyle w:val="text"/>
          <w:rFonts w:asciiTheme="majorBidi" w:hAnsiTheme="majorBidi" w:cstheme="majorBidi"/>
          <w:color w:val="000000"/>
          <w:sz w:val="20"/>
          <w:szCs w:val="20"/>
          <w:shd w:val="clear" w:color="auto" w:fill="FFFFFF"/>
        </w:rPr>
        <w:t xml:space="preserve"> </w:t>
      </w:r>
      <w:r w:rsidR="005F1ECF" w:rsidRPr="00EC1B08">
        <w:rPr>
          <w:rStyle w:val="text"/>
          <w:rFonts w:asciiTheme="majorBidi" w:hAnsiTheme="majorBidi" w:cstheme="majorBidi"/>
          <w:color w:val="000000"/>
          <w:sz w:val="20"/>
          <w:szCs w:val="20"/>
          <w:shd w:val="clear" w:color="auto" w:fill="FFFFFF"/>
        </w:rPr>
        <w:t xml:space="preserve">land. Therefore, </w:t>
      </w:r>
      <w:r w:rsidR="00794FCD" w:rsidRPr="00EC1B08">
        <w:rPr>
          <w:rStyle w:val="text"/>
          <w:rFonts w:asciiTheme="majorBidi" w:hAnsiTheme="majorBidi" w:cstheme="majorBidi"/>
          <w:color w:val="000000"/>
          <w:sz w:val="20"/>
          <w:szCs w:val="20"/>
          <w:shd w:val="clear" w:color="auto" w:fill="FFFFFF"/>
        </w:rPr>
        <w:t xml:space="preserve">he cursed him vis-à-vis his </w:t>
      </w:r>
      <w:r w:rsidR="005F1ECF" w:rsidRPr="00EC1B08">
        <w:rPr>
          <w:rStyle w:val="text"/>
          <w:rFonts w:asciiTheme="majorBidi" w:hAnsiTheme="majorBidi" w:cstheme="majorBidi"/>
          <w:color w:val="000000"/>
          <w:sz w:val="20"/>
          <w:szCs w:val="20"/>
          <w:shd w:val="clear" w:color="auto" w:fill="FFFFFF"/>
        </w:rPr>
        <w:t>brothers… saying</w:t>
      </w:r>
      <w:r w:rsidR="00FC4F46" w:rsidRPr="00EC1B08">
        <w:rPr>
          <w:rStyle w:val="text"/>
          <w:rFonts w:asciiTheme="majorBidi" w:hAnsiTheme="majorBidi" w:cstheme="majorBidi"/>
          <w:color w:val="000000"/>
          <w:sz w:val="20"/>
          <w:szCs w:val="20"/>
          <w:shd w:val="clear" w:color="auto" w:fill="FFFFFF"/>
        </w:rPr>
        <w:t xml:space="preserve"> </w:t>
      </w:r>
      <w:r w:rsidR="005F1ECF" w:rsidRPr="00EC1B08">
        <w:rPr>
          <w:rStyle w:val="text"/>
          <w:rFonts w:asciiTheme="majorBidi" w:hAnsiTheme="majorBidi" w:cstheme="majorBidi"/>
          <w:color w:val="000000"/>
          <w:sz w:val="20"/>
          <w:szCs w:val="20"/>
          <w:shd w:val="clear" w:color="auto" w:fill="FFFFFF"/>
        </w:rPr>
        <w:t>“Cursed </w:t>
      </w:r>
      <w:r w:rsidR="005F1ECF" w:rsidRPr="00761A6F">
        <w:rPr>
          <w:rStyle w:val="text"/>
          <w:rFonts w:asciiTheme="majorBidi" w:hAnsiTheme="majorBidi"/>
          <w:color w:val="000000"/>
          <w:sz w:val="20"/>
          <w:shd w:val="clear" w:color="auto" w:fill="FFFFFF"/>
        </w:rPr>
        <w:t>be</w:t>
      </w:r>
      <w:r w:rsidR="005F1ECF" w:rsidRPr="00EC1B08">
        <w:rPr>
          <w:rStyle w:val="text"/>
          <w:rFonts w:asciiTheme="majorBidi" w:hAnsiTheme="majorBidi" w:cstheme="majorBidi"/>
          <w:color w:val="000000"/>
          <w:sz w:val="20"/>
          <w:szCs w:val="20"/>
          <w:shd w:val="clear" w:color="auto" w:fill="FFFFFF"/>
        </w:rPr>
        <w:t> Canaan, a servant of servants, he shall be to his brethren” (Gen. 9:24)</w:t>
      </w:r>
      <w:r w:rsidR="00FC4F46" w:rsidRPr="00EC1B08">
        <w:rPr>
          <w:rStyle w:val="text"/>
          <w:rFonts w:asciiTheme="majorBidi" w:hAnsiTheme="majorBidi" w:cstheme="majorBidi"/>
          <w:color w:val="000000"/>
          <w:sz w:val="20"/>
          <w:szCs w:val="20"/>
          <w:shd w:val="clear" w:color="auto" w:fill="FFFFFF"/>
        </w:rPr>
        <w:t xml:space="preserve">… his curse being his </w:t>
      </w:r>
      <w:del w:id="8935" w:author="avraham" w:date="2022-04-30T10:04:00Z">
        <w:r w:rsidR="00FC4F46" w:rsidRPr="00EC1B08">
          <w:rPr>
            <w:rStyle w:val="text"/>
            <w:rFonts w:asciiTheme="majorBidi" w:hAnsiTheme="majorBidi" w:cstheme="majorBidi"/>
            <w:color w:val="000000"/>
            <w:sz w:val="20"/>
            <w:szCs w:val="20"/>
            <w:shd w:val="clear" w:color="auto" w:fill="FFFFFF"/>
          </w:rPr>
          <w:delText>slavery</w:delText>
        </w:r>
      </w:del>
      <w:ins w:id="8936" w:author="avraham" w:date="2022-04-30T10:04:00Z">
        <w:r w:rsidR="00E47F67">
          <w:rPr>
            <w:rStyle w:val="text"/>
            <w:rFonts w:asciiTheme="majorBidi" w:hAnsiTheme="majorBidi" w:cstheme="majorBidi"/>
            <w:color w:val="000000"/>
            <w:sz w:val="20"/>
            <w:szCs w:val="20"/>
            <w:shd w:val="clear" w:color="auto" w:fill="FFFFFF"/>
          </w:rPr>
          <w:t>enslavement</w:t>
        </w:r>
      </w:ins>
      <w:r w:rsidR="00E47F67" w:rsidRPr="00EC1B08">
        <w:rPr>
          <w:rStyle w:val="text"/>
          <w:rFonts w:asciiTheme="majorBidi" w:hAnsiTheme="majorBidi" w:cstheme="majorBidi"/>
          <w:color w:val="000000"/>
          <w:sz w:val="20"/>
          <w:szCs w:val="20"/>
          <w:shd w:val="clear" w:color="auto" w:fill="FFFFFF"/>
        </w:rPr>
        <w:t xml:space="preserve"> </w:t>
      </w:r>
      <w:r w:rsidR="00FC4F46" w:rsidRPr="00EC1B08">
        <w:rPr>
          <w:rStyle w:val="text"/>
          <w:rFonts w:asciiTheme="majorBidi" w:hAnsiTheme="majorBidi" w:cstheme="majorBidi"/>
          <w:color w:val="000000"/>
          <w:sz w:val="20"/>
          <w:szCs w:val="20"/>
          <w:shd w:val="clear" w:color="auto" w:fill="FFFFFF"/>
        </w:rPr>
        <w:t>to Shem and Japheth.</w:t>
      </w:r>
      <w:r w:rsidR="00FE3FFE" w:rsidRPr="00EC1B08">
        <w:rPr>
          <w:rStyle w:val="text"/>
          <w:rFonts w:asciiTheme="majorBidi" w:hAnsiTheme="majorBidi" w:cstheme="majorBidi"/>
          <w:color w:val="000000"/>
          <w:sz w:val="20"/>
          <w:szCs w:val="20"/>
          <w:shd w:val="clear" w:color="auto" w:fill="FFFFFF"/>
        </w:rPr>
        <w:t xml:space="preserve"> And this matter relates in my opinion to the possibility that Noah saw </w:t>
      </w:r>
      <w:del w:id="8937" w:author="avraham" w:date="2022-04-30T10:04:00Z">
        <w:r w:rsidR="00FE3FFE" w:rsidRPr="00EC1B08">
          <w:rPr>
            <w:rStyle w:val="text"/>
            <w:rFonts w:asciiTheme="majorBidi" w:hAnsiTheme="majorBidi" w:cstheme="majorBidi"/>
            <w:color w:val="000000"/>
            <w:sz w:val="20"/>
            <w:szCs w:val="20"/>
            <w:shd w:val="clear" w:color="auto" w:fill="FFFFFF"/>
          </w:rPr>
          <w:delText>the</w:delText>
        </w:r>
      </w:del>
      <w:ins w:id="8938" w:author="avraham" w:date="2022-04-30T10:04:00Z">
        <w:r w:rsidR="00C74C32">
          <w:rPr>
            <w:rStyle w:val="text"/>
            <w:rFonts w:asciiTheme="majorBidi" w:hAnsiTheme="majorBidi" w:cstheme="majorBidi"/>
            <w:color w:val="000000"/>
            <w:sz w:val="20"/>
            <w:szCs w:val="20"/>
            <w:shd w:val="clear" w:color="auto" w:fill="FFFFFF"/>
          </w:rPr>
          <w:t>that</w:t>
        </w:r>
      </w:ins>
      <w:r w:rsidR="00C74C32" w:rsidRPr="00EC1B08">
        <w:rPr>
          <w:rStyle w:val="text"/>
          <w:rFonts w:asciiTheme="majorBidi" w:hAnsiTheme="majorBidi" w:cstheme="majorBidi"/>
          <w:color w:val="000000"/>
          <w:sz w:val="20"/>
          <w:szCs w:val="20"/>
          <w:shd w:val="clear" w:color="auto" w:fill="FFFFFF"/>
        </w:rPr>
        <w:t xml:space="preserve"> </w:t>
      </w:r>
      <w:r w:rsidR="00FE3FFE" w:rsidRPr="00EC1B08">
        <w:rPr>
          <w:rStyle w:val="text"/>
          <w:rFonts w:asciiTheme="majorBidi" w:hAnsiTheme="majorBidi" w:cstheme="majorBidi"/>
          <w:color w:val="000000"/>
          <w:sz w:val="20"/>
          <w:szCs w:val="20"/>
          <w:shd w:val="clear" w:color="auto" w:fill="FFFFFF"/>
        </w:rPr>
        <w:t xml:space="preserve">God, </w:t>
      </w:r>
      <w:ins w:id="8939" w:author="avraham" w:date="2022-04-30T10:04:00Z">
        <w:r w:rsidR="004879B0">
          <w:rPr>
            <w:rStyle w:val="text"/>
            <w:rFonts w:asciiTheme="majorBidi" w:hAnsiTheme="majorBidi" w:cstheme="majorBidi"/>
            <w:color w:val="000000"/>
            <w:sz w:val="20"/>
            <w:szCs w:val="20"/>
            <w:shd w:val="clear" w:color="auto" w:fill="FFFFFF"/>
          </w:rPr>
          <w:t>may</w:t>
        </w:r>
        <w:r w:rsidR="004879B0" w:rsidRPr="00EC1B08">
          <w:rPr>
            <w:rStyle w:val="text"/>
            <w:rFonts w:asciiTheme="majorBidi" w:hAnsiTheme="majorBidi" w:cstheme="majorBidi"/>
            <w:color w:val="000000"/>
            <w:sz w:val="20"/>
            <w:szCs w:val="20"/>
            <w:shd w:val="clear" w:color="auto" w:fill="FFFFFF"/>
          </w:rPr>
          <w:t xml:space="preserve"> </w:t>
        </w:r>
        <w:r w:rsidR="00FE3FFE" w:rsidRPr="00EC1B08">
          <w:rPr>
            <w:rStyle w:val="text"/>
            <w:rFonts w:asciiTheme="majorBidi" w:hAnsiTheme="majorBidi" w:cstheme="majorBidi"/>
            <w:color w:val="000000"/>
            <w:sz w:val="20"/>
            <w:szCs w:val="20"/>
            <w:shd w:val="clear" w:color="auto" w:fill="FFFFFF"/>
          </w:rPr>
          <w:t>He</w:t>
        </w:r>
        <w:r w:rsidR="004879B0">
          <w:rPr>
            <w:rStyle w:val="text"/>
            <w:rFonts w:asciiTheme="majorBidi" w:hAnsiTheme="majorBidi" w:cstheme="majorBidi"/>
            <w:color w:val="000000"/>
            <w:sz w:val="20"/>
            <w:szCs w:val="20"/>
            <w:shd w:val="clear" w:color="auto" w:fill="FFFFFF"/>
          </w:rPr>
          <w:t xml:space="preserve"> </w:t>
        </w:r>
      </w:ins>
      <w:r w:rsidR="004879B0">
        <w:rPr>
          <w:rStyle w:val="text"/>
          <w:rFonts w:asciiTheme="majorBidi" w:hAnsiTheme="majorBidi" w:cstheme="majorBidi"/>
          <w:color w:val="000000"/>
          <w:sz w:val="20"/>
          <w:szCs w:val="20"/>
          <w:shd w:val="clear" w:color="auto" w:fill="FFFFFF"/>
        </w:rPr>
        <w:t>be</w:t>
      </w:r>
      <w:r w:rsidR="00FE3FFE" w:rsidRPr="00EC1B08">
        <w:rPr>
          <w:rStyle w:val="text"/>
          <w:rFonts w:asciiTheme="majorBidi" w:hAnsiTheme="majorBidi" w:cstheme="majorBidi"/>
          <w:color w:val="000000"/>
          <w:sz w:val="20"/>
          <w:szCs w:val="20"/>
          <w:shd w:val="clear" w:color="auto" w:fill="FFFFFF"/>
        </w:rPr>
        <w:t xml:space="preserve"> </w:t>
      </w:r>
      <w:del w:id="8940" w:author="avraham" w:date="2022-04-30T10:04:00Z">
        <w:r w:rsidR="00FE3FFE" w:rsidRPr="00EC1B08">
          <w:rPr>
            <w:rStyle w:val="text"/>
            <w:rFonts w:asciiTheme="majorBidi" w:hAnsiTheme="majorBidi" w:cstheme="majorBidi"/>
            <w:color w:val="000000"/>
            <w:sz w:val="20"/>
            <w:szCs w:val="20"/>
            <w:shd w:val="clear" w:color="auto" w:fill="FFFFFF"/>
          </w:rPr>
          <w:delText xml:space="preserve">He </w:delText>
        </w:r>
      </w:del>
      <w:r w:rsidR="00FE3FFE" w:rsidRPr="00EC1B08">
        <w:rPr>
          <w:rStyle w:val="text"/>
          <w:rFonts w:asciiTheme="majorBidi" w:hAnsiTheme="majorBidi" w:cstheme="majorBidi"/>
          <w:color w:val="000000"/>
          <w:sz w:val="20"/>
          <w:szCs w:val="20"/>
          <w:shd w:val="clear" w:color="auto" w:fill="FFFFFF"/>
        </w:rPr>
        <w:t xml:space="preserve">blessed, </w:t>
      </w:r>
      <w:del w:id="8941" w:author="avraham" w:date="2022-04-30T10:04:00Z">
        <w:r w:rsidR="00FE3FFE" w:rsidRPr="00EC1B08">
          <w:rPr>
            <w:rStyle w:val="text"/>
            <w:rFonts w:asciiTheme="majorBidi" w:hAnsiTheme="majorBidi" w:cstheme="majorBidi"/>
            <w:color w:val="000000"/>
            <w:sz w:val="20"/>
            <w:szCs w:val="20"/>
            <w:shd w:val="clear" w:color="auto" w:fill="FFFFFF"/>
          </w:rPr>
          <w:delText>will</w:delText>
        </w:r>
      </w:del>
      <w:ins w:id="8942" w:author="avraham" w:date="2022-04-30T10:04:00Z">
        <w:r w:rsidR="00C74C32">
          <w:rPr>
            <w:rStyle w:val="text"/>
            <w:rFonts w:asciiTheme="majorBidi" w:hAnsiTheme="majorBidi" w:cstheme="majorBidi"/>
            <w:color w:val="000000"/>
            <w:sz w:val="20"/>
            <w:szCs w:val="20"/>
            <w:shd w:val="clear" w:color="auto" w:fill="FFFFFF"/>
          </w:rPr>
          <w:t>would</w:t>
        </w:r>
      </w:ins>
      <w:r w:rsidR="00C74C32" w:rsidRPr="00EC1B08">
        <w:rPr>
          <w:rStyle w:val="text"/>
          <w:rFonts w:asciiTheme="majorBidi" w:hAnsiTheme="majorBidi" w:cstheme="majorBidi"/>
          <w:color w:val="000000"/>
          <w:sz w:val="20"/>
          <w:szCs w:val="20"/>
          <w:shd w:val="clear" w:color="auto" w:fill="FFFFFF"/>
        </w:rPr>
        <w:t xml:space="preserve"> </w:t>
      </w:r>
      <w:r w:rsidR="00FE3FFE" w:rsidRPr="00EC1B08">
        <w:rPr>
          <w:rStyle w:val="text"/>
          <w:rFonts w:asciiTheme="majorBidi" w:hAnsiTheme="majorBidi" w:cstheme="majorBidi"/>
          <w:color w:val="000000"/>
          <w:sz w:val="20"/>
          <w:szCs w:val="20"/>
          <w:shd w:val="clear" w:color="auto" w:fill="FFFFFF"/>
        </w:rPr>
        <w:t>give the lan</w:t>
      </w:r>
      <w:r w:rsidR="00EC1B08" w:rsidRPr="00EC1B08">
        <w:rPr>
          <w:rStyle w:val="text"/>
          <w:rFonts w:asciiTheme="majorBidi" w:hAnsiTheme="majorBidi" w:cstheme="majorBidi"/>
          <w:color w:val="000000"/>
          <w:sz w:val="20"/>
          <w:szCs w:val="20"/>
          <w:shd w:val="clear" w:color="auto" w:fill="FFFFFF"/>
        </w:rPr>
        <w:t xml:space="preserve">d [of </w:t>
      </w:r>
      <w:del w:id="8943" w:author="avraham" w:date="2022-04-30T10:04:00Z">
        <w:r w:rsidR="00EC1B08" w:rsidRPr="00EC1B08">
          <w:rPr>
            <w:rStyle w:val="text"/>
            <w:rFonts w:asciiTheme="majorBidi" w:hAnsiTheme="majorBidi" w:cstheme="majorBidi"/>
            <w:color w:val="000000"/>
            <w:sz w:val="20"/>
            <w:szCs w:val="20"/>
            <w:shd w:val="clear" w:color="auto" w:fill="FFFFFF"/>
          </w:rPr>
          <w:delText>Kenaan</w:delText>
        </w:r>
      </w:del>
      <w:ins w:id="8944" w:author="avraham" w:date="2022-04-30T10:04:00Z">
        <w:r w:rsidR="00C74C32">
          <w:rPr>
            <w:rStyle w:val="text"/>
            <w:rFonts w:asciiTheme="majorBidi" w:hAnsiTheme="majorBidi" w:cstheme="majorBidi"/>
            <w:color w:val="000000"/>
            <w:sz w:val="20"/>
            <w:szCs w:val="20"/>
            <w:shd w:val="clear" w:color="auto" w:fill="FFFFFF"/>
          </w:rPr>
          <w:t>Canaan</w:t>
        </w:r>
      </w:ins>
      <w:r w:rsidR="00EC1B08" w:rsidRPr="00EC1B08">
        <w:rPr>
          <w:rStyle w:val="text"/>
          <w:rFonts w:asciiTheme="majorBidi" w:hAnsiTheme="majorBidi" w:cstheme="majorBidi"/>
          <w:color w:val="000000"/>
          <w:sz w:val="20"/>
          <w:szCs w:val="20"/>
          <w:shd w:val="clear" w:color="auto" w:fill="FFFFFF"/>
        </w:rPr>
        <w:t xml:space="preserve">] to the </w:t>
      </w:r>
      <w:del w:id="8945" w:author="avraham" w:date="2022-04-30T10:04:00Z">
        <w:r w:rsidR="00EC1B08" w:rsidRPr="00EC1B08">
          <w:rPr>
            <w:rStyle w:val="text"/>
            <w:rFonts w:asciiTheme="majorBidi" w:hAnsiTheme="majorBidi" w:cstheme="majorBidi"/>
            <w:color w:val="000000"/>
            <w:sz w:val="20"/>
            <w:szCs w:val="20"/>
            <w:shd w:val="clear" w:color="auto" w:fill="FFFFFF"/>
          </w:rPr>
          <w:delText>descent</w:delText>
        </w:r>
      </w:del>
      <w:ins w:id="8946" w:author="avraham" w:date="2022-04-30T10:04:00Z">
        <w:r w:rsidR="00C74C32" w:rsidRPr="00EC1B08">
          <w:rPr>
            <w:rStyle w:val="text"/>
            <w:rFonts w:asciiTheme="majorBidi" w:hAnsiTheme="majorBidi" w:cstheme="majorBidi"/>
            <w:color w:val="000000"/>
            <w:sz w:val="20"/>
            <w:szCs w:val="20"/>
            <w:shd w:val="clear" w:color="auto" w:fill="FFFFFF"/>
          </w:rPr>
          <w:t>descen</w:t>
        </w:r>
        <w:r w:rsidR="00C74C32">
          <w:rPr>
            <w:rStyle w:val="text"/>
            <w:rFonts w:asciiTheme="majorBidi" w:hAnsiTheme="majorBidi" w:cstheme="majorBidi"/>
            <w:color w:val="000000"/>
            <w:sz w:val="20"/>
            <w:szCs w:val="20"/>
            <w:shd w:val="clear" w:color="auto" w:fill="FFFFFF"/>
          </w:rPr>
          <w:t>dants</w:t>
        </w:r>
      </w:ins>
      <w:r w:rsidR="00C74C32">
        <w:rPr>
          <w:rStyle w:val="text"/>
          <w:rFonts w:asciiTheme="majorBidi" w:hAnsiTheme="majorBidi" w:cstheme="majorBidi"/>
          <w:color w:val="000000"/>
          <w:sz w:val="20"/>
          <w:szCs w:val="20"/>
          <w:shd w:val="clear" w:color="auto" w:fill="FFFFFF"/>
        </w:rPr>
        <w:t xml:space="preserve"> </w:t>
      </w:r>
      <w:r w:rsidR="00FE3FFE" w:rsidRPr="00EC1B08">
        <w:rPr>
          <w:rStyle w:val="text"/>
          <w:rFonts w:asciiTheme="majorBidi" w:hAnsiTheme="majorBidi" w:cstheme="majorBidi"/>
          <w:color w:val="000000"/>
          <w:sz w:val="20"/>
          <w:szCs w:val="20"/>
          <w:shd w:val="clear" w:color="auto" w:fill="FFFFFF"/>
        </w:rPr>
        <w:t xml:space="preserve">of Shem, </w:t>
      </w:r>
      <w:del w:id="8947" w:author="avraham" w:date="2022-04-30T10:04:00Z">
        <w:r w:rsidR="00FE3FFE" w:rsidRPr="00EC1B08">
          <w:rPr>
            <w:rStyle w:val="text"/>
            <w:rFonts w:asciiTheme="majorBidi" w:hAnsiTheme="majorBidi" w:cstheme="majorBidi"/>
            <w:color w:val="000000"/>
            <w:sz w:val="20"/>
            <w:szCs w:val="20"/>
            <w:shd w:val="clear" w:color="auto" w:fill="FFFFFF"/>
          </w:rPr>
          <w:delText>particularly</w:delText>
        </w:r>
      </w:del>
      <w:ins w:id="8948" w:author="avraham" w:date="2022-04-30T10:04:00Z">
        <w:r w:rsidR="00C74C32">
          <w:rPr>
            <w:rStyle w:val="text"/>
            <w:rFonts w:asciiTheme="majorBidi" w:hAnsiTheme="majorBidi" w:cstheme="majorBidi"/>
            <w:color w:val="000000"/>
            <w:sz w:val="20"/>
            <w:szCs w:val="20"/>
            <w:shd w:val="clear" w:color="auto" w:fill="FFFFFF"/>
          </w:rPr>
          <w:t>and</w:t>
        </w:r>
      </w:ins>
      <w:r w:rsidR="00C74C32">
        <w:rPr>
          <w:rStyle w:val="text"/>
          <w:rFonts w:asciiTheme="majorBidi" w:hAnsiTheme="majorBidi" w:cstheme="majorBidi"/>
          <w:color w:val="000000"/>
          <w:sz w:val="20"/>
          <w:szCs w:val="20"/>
          <w:shd w:val="clear" w:color="auto" w:fill="FFFFFF"/>
        </w:rPr>
        <w:t xml:space="preserve"> </w:t>
      </w:r>
      <w:r w:rsidR="00FE3FFE" w:rsidRPr="00EC1B08">
        <w:rPr>
          <w:rStyle w:val="text"/>
          <w:rFonts w:asciiTheme="majorBidi" w:hAnsiTheme="majorBidi" w:cstheme="majorBidi"/>
          <w:color w:val="000000"/>
          <w:sz w:val="20"/>
          <w:szCs w:val="20"/>
          <w:shd w:val="clear" w:color="auto" w:fill="FFFFFF"/>
        </w:rPr>
        <w:t>to the seed of Abraham</w:t>
      </w:r>
      <w:del w:id="8949" w:author="avraham" w:date="2022-04-30T10:04:00Z">
        <w:r w:rsidR="007F6907" w:rsidRPr="00EC1B08">
          <w:rPr>
            <w:rStyle w:val="text"/>
            <w:rFonts w:asciiTheme="majorBidi" w:hAnsiTheme="majorBidi" w:cstheme="majorBidi"/>
            <w:color w:val="000000"/>
            <w:sz w:val="20"/>
            <w:szCs w:val="20"/>
            <w:shd w:val="clear" w:color="auto" w:fill="FFFFFF"/>
          </w:rPr>
          <w:delText>.</w:delText>
        </w:r>
      </w:del>
      <w:ins w:id="8950" w:author="avraham" w:date="2022-04-30T10:04:00Z">
        <w:r w:rsidR="00E47F67">
          <w:rPr>
            <w:rStyle w:val="text"/>
            <w:rFonts w:asciiTheme="majorBidi" w:hAnsiTheme="majorBidi" w:cstheme="majorBidi"/>
            <w:color w:val="000000"/>
            <w:sz w:val="20"/>
            <w:szCs w:val="20"/>
            <w:shd w:val="clear" w:color="auto" w:fill="FFFFFF"/>
          </w:rPr>
          <w:t xml:space="preserve"> in particular</w:t>
        </w:r>
        <w:r w:rsidR="007F6907" w:rsidRPr="00EC1B08">
          <w:rPr>
            <w:rStyle w:val="text"/>
            <w:rFonts w:asciiTheme="majorBidi" w:hAnsiTheme="majorBidi" w:cstheme="majorBidi"/>
            <w:color w:val="000000"/>
            <w:sz w:val="20"/>
            <w:szCs w:val="20"/>
            <w:shd w:val="clear" w:color="auto" w:fill="FFFFFF"/>
          </w:rPr>
          <w:t>.</w:t>
        </w:r>
      </w:ins>
      <w:r w:rsidR="007F6907" w:rsidRPr="00EC1B08">
        <w:rPr>
          <w:rStyle w:val="text"/>
          <w:rFonts w:asciiTheme="majorBidi" w:hAnsiTheme="majorBidi" w:cstheme="majorBidi"/>
          <w:color w:val="000000"/>
          <w:sz w:val="20"/>
          <w:szCs w:val="20"/>
          <w:shd w:val="clear" w:color="auto" w:fill="FFFFFF"/>
        </w:rPr>
        <w:t xml:space="preserve"> He </w:t>
      </w:r>
      <w:del w:id="8951" w:author="avraham" w:date="2022-05-03T11:05:00Z">
        <w:r w:rsidR="007F6907" w:rsidRPr="00EC1B08" w:rsidDel="00D559AB">
          <w:rPr>
            <w:rStyle w:val="text"/>
            <w:rFonts w:asciiTheme="majorBidi" w:hAnsiTheme="majorBidi" w:cstheme="majorBidi"/>
            <w:color w:val="000000"/>
            <w:sz w:val="20"/>
            <w:szCs w:val="20"/>
            <w:shd w:val="clear" w:color="auto" w:fill="FFFFFF"/>
          </w:rPr>
          <w:delText>saw also that</w:delText>
        </w:r>
      </w:del>
      <w:ins w:id="8952" w:author="avraham" w:date="2022-05-03T11:05:00Z">
        <w:r w:rsidR="00D559AB">
          <w:rPr>
            <w:rStyle w:val="text"/>
            <w:rFonts w:asciiTheme="majorBidi" w:hAnsiTheme="majorBidi" w:cstheme="majorBidi"/>
            <w:color w:val="000000"/>
            <w:sz w:val="20"/>
            <w:szCs w:val="20"/>
            <w:shd w:val="clear" w:color="auto" w:fill="FFFFFF"/>
          </w:rPr>
          <w:t>also saw that</w:t>
        </w:r>
      </w:ins>
      <w:r w:rsidR="007F6907" w:rsidRPr="00EC1B08">
        <w:rPr>
          <w:rStyle w:val="text"/>
          <w:rFonts w:asciiTheme="majorBidi" w:hAnsiTheme="majorBidi" w:cstheme="majorBidi"/>
          <w:color w:val="000000"/>
          <w:sz w:val="20"/>
          <w:szCs w:val="20"/>
          <w:shd w:val="clear" w:color="auto" w:fill="FFFFFF"/>
        </w:rPr>
        <w:t xml:space="preserve"> </w:t>
      </w:r>
      <w:del w:id="8953" w:author="avraham" w:date="2022-04-30T10:04:00Z">
        <w:r w:rsidR="007F6907" w:rsidRPr="00EC1B08">
          <w:rPr>
            <w:rStyle w:val="text"/>
            <w:rFonts w:asciiTheme="majorBidi" w:hAnsiTheme="majorBidi" w:cstheme="majorBidi"/>
            <w:color w:val="000000"/>
            <w:sz w:val="20"/>
            <w:szCs w:val="20"/>
            <w:shd w:val="clear" w:color="auto" w:fill="FFFFFF"/>
          </w:rPr>
          <w:delText>in</w:delText>
        </w:r>
      </w:del>
      <w:ins w:id="8954" w:author="avraham" w:date="2022-04-30T10:04:00Z">
        <w:r w:rsidR="00C74C32">
          <w:rPr>
            <w:rStyle w:val="text"/>
            <w:rFonts w:asciiTheme="majorBidi" w:hAnsiTheme="majorBidi" w:cstheme="majorBidi"/>
            <w:color w:val="000000"/>
            <w:sz w:val="20"/>
            <w:szCs w:val="20"/>
            <w:shd w:val="clear" w:color="auto" w:fill="FFFFFF"/>
          </w:rPr>
          <w:t>at</w:t>
        </w:r>
      </w:ins>
      <w:r w:rsidR="00C74C32">
        <w:rPr>
          <w:rStyle w:val="text"/>
          <w:rFonts w:asciiTheme="majorBidi" w:hAnsiTheme="majorBidi" w:cstheme="majorBidi"/>
          <w:color w:val="000000"/>
          <w:sz w:val="20"/>
          <w:szCs w:val="20"/>
          <w:shd w:val="clear" w:color="auto" w:fill="FFFFFF"/>
        </w:rPr>
        <w:t xml:space="preserve"> a </w:t>
      </w:r>
      <w:del w:id="8955" w:author="avraham" w:date="2022-04-30T10:04:00Z">
        <w:r w:rsidR="007F6907" w:rsidRPr="00EC1B08">
          <w:rPr>
            <w:rStyle w:val="text"/>
            <w:rFonts w:asciiTheme="majorBidi" w:hAnsiTheme="majorBidi" w:cstheme="majorBidi"/>
            <w:color w:val="000000"/>
            <w:sz w:val="20"/>
            <w:szCs w:val="20"/>
            <w:shd w:val="clear" w:color="auto" w:fill="FFFFFF"/>
          </w:rPr>
          <w:delText>further</w:delText>
        </w:r>
      </w:del>
      <w:ins w:id="8956" w:author="avraham" w:date="2022-04-30T10:04:00Z">
        <w:r w:rsidR="00C74C32">
          <w:rPr>
            <w:rStyle w:val="text"/>
            <w:rFonts w:asciiTheme="majorBidi" w:hAnsiTheme="majorBidi" w:cstheme="majorBidi"/>
            <w:color w:val="000000"/>
            <w:sz w:val="20"/>
            <w:szCs w:val="20"/>
            <w:shd w:val="clear" w:color="auto" w:fill="FFFFFF"/>
          </w:rPr>
          <w:t>later</w:t>
        </w:r>
      </w:ins>
      <w:r w:rsidR="00C74C32">
        <w:rPr>
          <w:rStyle w:val="text"/>
          <w:rFonts w:asciiTheme="majorBidi" w:hAnsiTheme="majorBidi" w:cstheme="majorBidi"/>
          <w:color w:val="000000"/>
          <w:sz w:val="20"/>
          <w:szCs w:val="20"/>
          <w:shd w:val="clear" w:color="auto" w:fill="FFFFFF"/>
        </w:rPr>
        <w:t xml:space="preserve"> time</w:t>
      </w:r>
      <w:r w:rsidR="007F6907" w:rsidRPr="00EC1B08">
        <w:rPr>
          <w:rStyle w:val="text"/>
          <w:rFonts w:asciiTheme="majorBidi" w:hAnsiTheme="majorBidi" w:cstheme="majorBidi"/>
          <w:color w:val="000000"/>
          <w:sz w:val="20"/>
          <w:szCs w:val="20"/>
          <w:shd w:val="clear" w:color="auto" w:fill="FFFFFF"/>
        </w:rPr>
        <w:t xml:space="preserve">, God </w:t>
      </w:r>
      <w:del w:id="8957" w:author="avraham" w:date="2022-04-30T10:04:00Z">
        <w:r w:rsidR="007F6907" w:rsidRPr="00EC1B08">
          <w:rPr>
            <w:rStyle w:val="text"/>
            <w:rFonts w:asciiTheme="majorBidi" w:hAnsiTheme="majorBidi" w:cstheme="majorBidi"/>
            <w:color w:val="000000"/>
            <w:sz w:val="20"/>
            <w:szCs w:val="20"/>
            <w:shd w:val="clear" w:color="auto" w:fill="FFFFFF"/>
          </w:rPr>
          <w:delText>will</w:delText>
        </w:r>
      </w:del>
      <w:ins w:id="8958" w:author="avraham" w:date="2022-04-30T10:04:00Z">
        <w:r w:rsidR="00C74C32">
          <w:rPr>
            <w:rStyle w:val="text"/>
            <w:rFonts w:asciiTheme="majorBidi" w:hAnsiTheme="majorBidi" w:cstheme="majorBidi"/>
            <w:color w:val="000000"/>
            <w:sz w:val="20"/>
            <w:szCs w:val="20"/>
            <w:shd w:val="clear" w:color="auto" w:fill="FFFFFF"/>
          </w:rPr>
          <w:t>would</w:t>
        </w:r>
      </w:ins>
      <w:r w:rsidR="00C74C32" w:rsidRPr="00EC1B08">
        <w:rPr>
          <w:rStyle w:val="text"/>
          <w:rFonts w:asciiTheme="majorBidi" w:hAnsiTheme="majorBidi" w:cstheme="majorBidi"/>
          <w:color w:val="000000"/>
          <w:sz w:val="20"/>
          <w:szCs w:val="20"/>
          <w:shd w:val="clear" w:color="auto" w:fill="FFFFFF"/>
        </w:rPr>
        <w:t xml:space="preserve"> </w:t>
      </w:r>
      <w:r w:rsidR="007F6907" w:rsidRPr="00EC1B08">
        <w:rPr>
          <w:rStyle w:val="text"/>
          <w:rFonts w:asciiTheme="majorBidi" w:hAnsiTheme="majorBidi" w:cstheme="majorBidi"/>
          <w:color w:val="000000"/>
          <w:sz w:val="20"/>
          <w:szCs w:val="20"/>
          <w:shd w:val="clear" w:color="auto" w:fill="FFFFFF"/>
        </w:rPr>
        <w:t xml:space="preserve">expand the seed of Japhet, </w:t>
      </w:r>
      <w:del w:id="8959" w:author="avraham" w:date="2022-04-30T10:04:00Z">
        <w:r w:rsidR="007F6907" w:rsidRPr="00EC1B08">
          <w:rPr>
            <w:rStyle w:val="text"/>
            <w:rFonts w:asciiTheme="majorBidi" w:hAnsiTheme="majorBidi" w:cstheme="majorBidi"/>
            <w:color w:val="000000"/>
            <w:sz w:val="20"/>
            <w:szCs w:val="20"/>
            <w:shd w:val="clear" w:color="auto" w:fill="FFFFFF"/>
          </w:rPr>
          <w:delText xml:space="preserve">and particularly </w:delText>
        </w:r>
      </w:del>
      <w:r w:rsidR="0025172A">
        <w:rPr>
          <w:rStyle w:val="text"/>
          <w:rFonts w:asciiTheme="majorBidi" w:hAnsiTheme="majorBidi" w:cstheme="majorBidi"/>
          <w:color w:val="000000"/>
          <w:sz w:val="20"/>
          <w:szCs w:val="20"/>
          <w:shd w:val="clear" w:color="auto" w:fill="FFFFFF"/>
        </w:rPr>
        <w:t>the</w:t>
      </w:r>
      <w:r w:rsidR="007F6907" w:rsidRPr="00EC1B08">
        <w:rPr>
          <w:rStyle w:val="text"/>
          <w:rFonts w:asciiTheme="majorBidi" w:hAnsiTheme="majorBidi" w:cstheme="majorBidi"/>
          <w:color w:val="000000"/>
          <w:sz w:val="20"/>
          <w:szCs w:val="20"/>
          <w:shd w:val="clear" w:color="auto" w:fill="FFFFFF"/>
        </w:rPr>
        <w:t xml:space="preserve"> Romans</w:t>
      </w:r>
      <w:ins w:id="8960" w:author="avraham" w:date="2022-04-30T10:04:00Z">
        <w:r w:rsidR="0025172A">
          <w:rPr>
            <w:rStyle w:val="text"/>
            <w:rFonts w:asciiTheme="majorBidi" w:hAnsiTheme="majorBidi" w:cstheme="majorBidi"/>
            <w:color w:val="000000"/>
            <w:sz w:val="20"/>
            <w:szCs w:val="20"/>
            <w:shd w:val="clear" w:color="auto" w:fill="FFFFFF"/>
          </w:rPr>
          <w:t xml:space="preserve"> in particular</w:t>
        </w:r>
      </w:ins>
      <w:r w:rsidR="007F6907" w:rsidRPr="00EC1B08">
        <w:rPr>
          <w:rStyle w:val="text"/>
          <w:rFonts w:asciiTheme="majorBidi" w:hAnsiTheme="majorBidi" w:cstheme="majorBidi"/>
          <w:color w:val="000000"/>
          <w:sz w:val="20"/>
          <w:szCs w:val="20"/>
          <w:shd w:val="clear" w:color="auto" w:fill="FFFFFF"/>
        </w:rPr>
        <w:t xml:space="preserve">, until they </w:t>
      </w:r>
      <w:ins w:id="8961" w:author="avraham" w:date="2022-04-30T10:04:00Z">
        <w:r w:rsidR="0025172A">
          <w:rPr>
            <w:rStyle w:val="text"/>
            <w:rFonts w:asciiTheme="majorBidi" w:hAnsiTheme="majorBidi" w:cstheme="majorBidi"/>
            <w:color w:val="000000"/>
            <w:sz w:val="20"/>
            <w:szCs w:val="20"/>
            <w:shd w:val="clear" w:color="auto" w:fill="FFFFFF"/>
          </w:rPr>
          <w:t xml:space="preserve">would </w:t>
        </w:r>
      </w:ins>
      <w:r w:rsidR="007F6907" w:rsidRPr="00EC1B08">
        <w:rPr>
          <w:rStyle w:val="text"/>
          <w:rFonts w:asciiTheme="majorBidi" w:hAnsiTheme="majorBidi" w:cstheme="majorBidi"/>
          <w:color w:val="000000"/>
          <w:sz w:val="20"/>
          <w:szCs w:val="20"/>
          <w:shd w:val="clear" w:color="auto" w:fill="FFFFFF"/>
        </w:rPr>
        <w:t xml:space="preserve">reach and </w:t>
      </w:r>
      <w:del w:id="8962" w:author="avraham" w:date="2022-04-30T10:04:00Z">
        <w:r w:rsidR="007F6907" w:rsidRPr="00EC1B08">
          <w:rPr>
            <w:rStyle w:val="text"/>
            <w:rFonts w:asciiTheme="majorBidi" w:hAnsiTheme="majorBidi" w:cstheme="majorBidi"/>
            <w:color w:val="000000"/>
            <w:sz w:val="20"/>
            <w:szCs w:val="20"/>
            <w:shd w:val="clear" w:color="auto" w:fill="FFFFFF"/>
          </w:rPr>
          <w:delText>conquered</w:delText>
        </w:r>
      </w:del>
      <w:ins w:id="8963" w:author="avraham" w:date="2022-04-30T10:04:00Z">
        <w:r w:rsidR="0025172A">
          <w:rPr>
            <w:rStyle w:val="text"/>
            <w:rFonts w:asciiTheme="majorBidi" w:hAnsiTheme="majorBidi" w:cstheme="majorBidi"/>
            <w:color w:val="000000"/>
            <w:sz w:val="20"/>
            <w:szCs w:val="20"/>
            <w:shd w:val="clear" w:color="auto" w:fill="FFFFFF"/>
          </w:rPr>
          <w:t>conquer</w:t>
        </w:r>
      </w:ins>
      <w:r w:rsidR="0025172A" w:rsidRPr="00EC1B08">
        <w:rPr>
          <w:rStyle w:val="text"/>
          <w:rFonts w:asciiTheme="majorBidi" w:hAnsiTheme="majorBidi" w:cstheme="majorBidi"/>
          <w:color w:val="000000"/>
          <w:sz w:val="20"/>
          <w:szCs w:val="20"/>
          <w:shd w:val="clear" w:color="auto" w:fill="FFFFFF"/>
        </w:rPr>
        <w:t xml:space="preserve"> </w:t>
      </w:r>
      <w:r w:rsidR="007F6907" w:rsidRPr="00EC1B08">
        <w:rPr>
          <w:rStyle w:val="text"/>
          <w:rFonts w:asciiTheme="majorBidi" w:hAnsiTheme="majorBidi" w:cstheme="majorBidi"/>
          <w:color w:val="000000"/>
          <w:sz w:val="20"/>
          <w:szCs w:val="20"/>
          <w:shd w:val="clear" w:color="auto" w:fill="FFFFFF"/>
        </w:rPr>
        <w:t>the la</w:t>
      </w:r>
      <w:r w:rsidR="00EC1B08" w:rsidRPr="00EC1B08">
        <w:rPr>
          <w:rStyle w:val="text"/>
          <w:rFonts w:asciiTheme="majorBidi" w:hAnsiTheme="majorBidi" w:cstheme="majorBidi"/>
          <w:color w:val="000000"/>
          <w:sz w:val="20"/>
          <w:szCs w:val="20"/>
          <w:shd w:val="clear" w:color="auto" w:fill="FFFFFF"/>
        </w:rPr>
        <w:t xml:space="preserve">nd of </w:t>
      </w:r>
      <w:del w:id="8964" w:author="avraham" w:date="2022-04-30T10:04:00Z">
        <w:r w:rsidR="00EC1B08" w:rsidRPr="00EC1B08">
          <w:rPr>
            <w:rStyle w:val="text"/>
            <w:rFonts w:asciiTheme="majorBidi" w:hAnsiTheme="majorBidi" w:cstheme="majorBidi"/>
            <w:color w:val="000000"/>
            <w:sz w:val="20"/>
            <w:szCs w:val="20"/>
            <w:shd w:val="clear" w:color="auto" w:fill="FFFFFF"/>
          </w:rPr>
          <w:delText>K</w:delText>
        </w:r>
        <w:r w:rsidR="007F6907" w:rsidRPr="00EC1B08">
          <w:rPr>
            <w:rStyle w:val="text"/>
            <w:rFonts w:asciiTheme="majorBidi" w:hAnsiTheme="majorBidi" w:cstheme="majorBidi"/>
            <w:color w:val="000000"/>
            <w:sz w:val="20"/>
            <w:szCs w:val="20"/>
            <w:shd w:val="clear" w:color="auto" w:fill="FFFFFF"/>
          </w:rPr>
          <w:delText>naan</w:delText>
        </w:r>
      </w:del>
      <w:ins w:id="8965" w:author="avraham" w:date="2022-04-30T10:04:00Z">
        <w:r w:rsidR="00C74C32">
          <w:rPr>
            <w:rStyle w:val="text"/>
            <w:rFonts w:asciiTheme="majorBidi" w:hAnsiTheme="majorBidi" w:cstheme="majorBidi"/>
            <w:color w:val="000000"/>
            <w:sz w:val="20"/>
            <w:szCs w:val="20"/>
            <w:shd w:val="clear" w:color="auto" w:fill="FFFFFF"/>
          </w:rPr>
          <w:t>Canaan</w:t>
        </w:r>
      </w:ins>
      <w:r w:rsidR="00C74C32" w:rsidRPr="00EC1B08">
        <w:rPr>
          <w:rStyle w:val="text"/>
          <w:rFonts w:asciiTheme="majorBidi" w:hAnsiTheme="majorBidi" w:cstheme="majorBidi"/>
          <w:color w:val="000000"/>
          <w:sz w:val="20"/>
          <w:szCs w:val="20"/>
          <w:shd w:val="clear" w:color="auto" w:fill="FFFFFF"/>
        </w:rPr>
        <w:t xml:space="preserve"> </w:t>
      </w:r>
      <w:r w:rsidR="007F6907" w:rsidRPr="00EC1B08">
        <w:rPr>
          <w:rStyle w:val="text"/>
          <w:rFonts w:asciiTheme="majorBidi" w:hAnsiTheme="majorBidi" w:cstheme="majorBidi"/>
          <w:color w:val="000000"/>
          <w:sz w:val="20"/>
          <w:szCs w:val="20"/>
          <w:shd w:val="clear" w:color="auto" w:fill="FFFFFF"/>
        </w:rPr>
        <w:t xml:space="preserve">– and after them, the sons of </w:t>
      </w:r>
      <w:proofErr w:type="spellStart"/>
      <w:r w:rsidR="007F6907" w:rsidRPr="00EC1B08">
        <w:rPr>
          <w:rStyle w:val="text"/>
          <w:rFonts w:asciiTheme="majorBidi" w:hAnsiTheme="majorBidi" w:cstheme="majorBidi"/>
          <w:color w:val="000000"/>
          <w:sz w:val="20"/>
          <w:szCs w:val="20"/>
          <w:shd w:val="clear" w:color="auto" w:fill="FFFFFF"/>
        </w:rPr>
        <w:t>Kedar</w:t>
      </w:r>
      <w:proofErr w:type="spellEnd"/>
      <w:r w:rsidR="007F6907" w:rsidRPr="00EC1B08">
        <w:rPr>
          <w:rStyle w:val="text"/>
          <w:rFonts w:asciiTheme="majorBidi" w:hAnsiTheme="majorBidi" w:cstheme="majorBidi"/>
          <w:color w:val="000000"/>
          <w:sz w:val="20"/>
          <w:szCs w:val="20"/>
          <w:shd w:val="clear" w:color="auto" w:fill="FFFFFF"/>
        </w:rPr>
        <w:t xml:space="preserve"> [Arabs], who belong also to the seed of Japhet, </w:t>
      </w:r>
      <w:del w:id="8966" w:author="avraham" w:date="2022-04-30T10:04:00Z">
        <w:r w:rsidR="00EC1B08" w:rsidRPr="00EC1B08">
          <w:rPr>
            <w:rStyle w:val="text"/>
            <w:rFonts w:asciiTheme="majorBidi" w:hAnsiTheme="majorBidi" w:cstheme="majorBidi"/>
            <w:color w:val="000000"/>
            <w:sz w:val="20"/>
            <w:szCs w:val="20"/>
            <w:shd w:val="clear" w:color="auto" w:fill="FFFFFF"/>
          </w:rPr>
          <w:delText>will</w:delText>
        </w:r>
      </w:del>
      <w:ins w:id="8967" w:author="avraham" w:date="2022-04-30T10:04:00Z">
        <w:r w:rsidR="00C74C32">
          <w:rPr>
            <w:rStyle w:val="text"/>
            <w:rFonts w:asciiTheme="majorBidi" w:hAnsiTheme="majorBidi" w:cstheme="majorBidi"/>
            <w:color w:val="000000"/>
            <w:sz w:val="20"/>
            <w:szCs w:val="20"/>
            <w:shd w:val="clear" w:color="auto" w:fill="FFFFFF"/>
          </w:rPr>
          <w:t>would</w:t>
        </w:r>
      </w:ins>
      <w:r w:rsidR="00C74C32" w:rsidRPr="00EC1B08">
        <w:rPr>
          <w:rStyle w:val="text"/>
          <w:rFonts w:asciiTheme="majorBidi" w:hAnsiTheme="majorBidi" w:cstheme="majorBidi"/>
          <w:color w:val="000000"/>
          <w:sz w:val="20"/>
          <w:szCs w:val="20"/>
          <w:shd w:val="clear" w:color="auto" w:fill="FFFFFF"/>
        </w:rPr>
        <w:t xml:space="preserve"> </w:t>
      </w:r>
      <w:r w:rsidR="007F6907" w:rsidRPr="00EC1B08">
        <w:rPr>
          <w:rStyle w:val="text"/>
          <w:rFonts w:asciiTheme="majorBidi" w:hAnsiTheme="majorBidi" w:cstheme="majorBidi"/>
          <w:color w:val="000000"/>
          <w:sz w:val="20"/>
          <w:szCs w:val="20"/>
          <w:shd w:val="clear" w:color="auto" w:fill="FFFFFF"/>
        </w:rPr>
        <w:t xml:space="preserve">rule over the land. He saw also that even further in the future, </w:t>
      </w:r>
      <w:r w:rsidR="00987AD3" w:rsidRPr="00EC1B08">
        <w:rPr>
          <w:rFonts w:asciiTheme="majorBidi" w:hAnsiTheme="majorBidi" w:cstheme="majorBidi"/>
          <w:color w:val="000000"/>
          <w:sz w:val="20"/>
          <w:szCs w:val="20"/>
          <w:shd w:val="clear" w:color="auto" w:fill="FFFFFF"/>
        </w:rPr>
        <w:t>God </w:t>
      </w:r>
      <w:del w:id="8968" w:author="avraham" w:date="2022-04-30T10:04:00Z">
        <w:r w:rsidR="00987AD3" w:rsidRPr="00EC1B08">
          <w:rPr>
            <w:rFonts w:asciiTheme="majorBidi" w:hAnsiTheme="majorBidi" w:cstheme="majorBidi"/>
            <w:color w:val="000000"/>
            <w:sz w:val="20"/>
            <w:szCs w:val="20"/>
            <w:shd w:val="clear" w:color="auto" w:fill="FFFFFF"/>
          </w:rPr>
          <w:delText>will</w:delText>
        </w:r>
      </w:del>
      <w:ins w:id="8969" w:author="avraham" w:date="2022-04-30T10:04:00Z">
        <w:r w:rsidR="00C74C32">
          <w:rPr>
            <w:rFonts w:asciiTheme="majorBidi" w:hAnsiTheme="majorBidi" w:cstheme="majorBidi"/>
            <w:color w:val="000000"/>
            <w:sz w:val="20"/>
            <w:szCs w:val="20"/>
            <w:shd w:val="clear" w:color="auto" w:fill="FFFFFF"/>
          </w:rPr>
          <w:t>would</w:t>
        </w:r>
      </w:ins>
      <w:r w:rsidR="00C74C32" w:rsidRPr="00EC1B08">
        <w:rPr>
          <w:rFonts w:asciiTheme="majorBidi" w:hAnsiTheme="majorBidi" w:cstheme="majorBidi"/>
          <w:color w:val="000000"/>
          <w:sz w:val="20"/>
          <w:szCs w:val="20"/>
          <w:shd w:val="clear" w:color="auto" w:fill="FFFFFF"/>
        </w:rPr>
        <w:t xml:space="preserve"> </w:t>
      </w:r>
      <w:commentRangeStart w:id="8970"/>
      <w:r w:rsidR="00987AD3" w:rsidRPr="00EC1B08">
        <w:rPr>
          <w:rFonts w:asciiTheme="majorBidi" w:hAnsiTheme="majorBidi" w:cstheme="majorBidi"/>
          <w:color w:val="000000"/>
          <w:sz w:val="20"/>
          <w:szCs w:val="20"/>
          <w:shd w:val="clear" w:color="auto" w:fill="FFFFFF"/>
        </w:rPr>
        <w:t xml:space="preserve">again rejoice for good </w:t>
      </w:r>
      <w:commentRangeEnd w:id="8970"/>
      <w:r w:rsidR="0025172A">
        <w:rPr>
          <w:rStyle w:val="CommentReference"/>
        </w:rPr>
        <w:commentReference w:id="8970"/>
      </w:r>
      <w:r w:rsidR="00987AD3" w:rsidRPr="00EC1B08">
        <w:rPr>
          <w:rFonts w:asciiTheme="majorBidi" w:hAnsiTheme="majorBidi" w:cstheme="majorBidi"/>
          <w:color w:val="000000"/>
          <w:sz w:val="20"/>
          <w:szCs w:val="20"/>
          <w:shd w:val="clear" w:color="auto" w:fill="FFFFFF"/>
        </w:rPr>
        <w:t xml:space="preserve">over Israel who belong to the seed of Shem and they </w:t>
      </w:r>
      <w:del w:id="8971" w:author="avraham" w:date="2022-04-30T10:04:00Z">
        <w:r w:rsidR="00987AD3" w:rsidRPr="00EC1B08">
          <w:rPr>
            <w:rFonts w:asciiTheme="majorBidi" w:hAnsiTheme="majorBidi" w:cstheme="majorBidi"/>
            <w:color w:val="000000"/>
            <w:sz w:val="20"/>
            <w:szCs w:val="20"/>
            <w:shd w:val="clear" w:color="auto" w:fill="FFFFFF"/>
          </w:rPr>
          <w:delText>will</w:delText>
        </w:r>
      </w:del>
      <w:ins w:id="8972" w:author="avraham" w:date="2022-04-30T10:04:00Z">
        <w:r w:rsidR="00634366">
          <w:rPr>
            <w:rFonts w:asciiTheme="majorBidi" w:hAnsiTheme="majorBidi" w:cstheme="majorBidi"/>
            <w:color w:val="000000"/>
            <w:sz w:val="20"/>
            <w:szCs w:val="20"/>
            <w:shd w:val="clear" w:color="auto" w:fill="FFFFFF"/>
          </w:rPr>
          <w:t>would</w:t>
        </w:r>
      </w:ins>
      <w:r w:rsidR="00634366" w:rsidRPr="00EC1B08">
        <w:rPr>
          <w:rFonts w:asciiTheme="majorBidi" w:hAnsiTheme="majorBidi" w:cstheme="majorBidi"/>
          <w:color w:val="000000"/>
          <w:sz w:val="20"/>
          <w:szCs w:val="20"/>
          <w:shd w:val="clear" w:color="auto" w:fill="FFFFFF"/>
        </w:rPr>
        <w:t xml:space="preserve"> </w:t>
      </w:r>
      <w:r w:rsidR="00987AD3" w:rsidRPr="00EC1B08">
        <w:rPr>
          <w:rFonts w:asciiTheme="majorBidi" w:hAnsiTheme="majorBidi" w:cstheme="majorBidi"/>
          <w:color w:val="000000"/>
          <w:sz w:val="20"/>
          <w:szCs w:val="20"/>
          <w:shd w:val="clear" w:color="auto" w:fill="FFFFFF"/>
        </w:rPr>
        <w:t xml:space="preserve">rule again over the land of </w:t>
      </w:r>
      <w:del w:id="8973" w:author="avraham" w:date="2022-04-30T10:04:00Z">
        <w:r w:rsidR="00987AD3" w:rsidRPr="00EC1B08">
          <w:rPr>
            <w:rFonts w:asciiTheme="majorBidi" w:hAnsiTheme="majorBidi" w:cstheme="majorBidi"/>
            <w:color w:val="000000"/>
            <w:sz w:val="20"/>
            <w:szCs w:val="20"/>
            <w:shd w:val="clear" w:color="auto" w:fill="FFFFFF"/>
          </w:rPr>
          <w:delText>Kenaan</w:delText>
        </w:r>
      </w:del>
      <w:ins w:id="8974" w:author="avraham" w:date="2022-04-30T10:04:00Z">
        <w:r w:rsidR="00C74C32">
          <w:rPr>
            <w:rFonts w:asciiTheme="majorBidi" w:hAnsiTheme="majorBidi" w:cstheme="majorBidi"/>
            <w:color w:val="000000"/>
            <w:sz w:val="20"/>
            <w:szCs w:val="20"/>
            <w:shd w:val="clear" w:color="auto" w:fill="FFFFFF"/>
          </w:rPr>
          <w:t>Canaan</w:t>
        </w:r>
      </w:ins>
      <w:r w:rsidR="00C74C32" w:rsidRPr="00EC1B08">
        <w:rPr>
          <w:rFonts w:asciiTheme="majorBidi" w:hAnsiTheme="majorBidi" w:cstheme="majorBidi"/>
          <w:color w:val="000000"/>
          <w:sz w:val="20"/>
          <w:szCs w:val="20"/>
          <w:shd w:val="clear" w:color="auto" w:fill="FFFFFF"/>
        </w:rPr>
        <w:t xml:space="preserve"> </w:t>
      </w:r>
      <w:r w:rsidR="00987AD3" w:rsidRPr="00EC1B08">
        <w:rPr>
          <w:rFonts w:asciiTheme="majorBidi" w:hAnsiTheme="majorBidi" w:cstheme="majorBidi"/>
          <w:color w:val="000000"/>
          <w:sz w:val="20"/>
          <w:szCs w:val="20"/>
          <w:shd w:val="clear" w:color="auto" w:fill="FFFFFF"/>
        </w:rPr>
        <w:t xml:space="preserve">as in the beginning. And [during all this long history], </w:t>
      </w:r>
      <w:del w:id="8975" w:author="avraham" w:date="2022-04-30T10:04:00Z">
        <w:r w:rsidR="00987AD3" w:rsidRPr="00EC1B08">
          <w:rPr>
            <w:rFonts w:asciiTheme="majorBidi" w:hAnsiTheme="majorBidi" w:cstheme="majorBidi"/>
            <w:color w:val="000000"/>
            <w:sz w:val="20"/>
            <w:szCs w:val="20"/>
            <w:shd w:val="clear" w:color="auto" w:fill="FFFFFF"/>
          </w:rPr>
          <w:delText>Kenaan will be</w:delText>
        </w:r>
      </w:del>
      <w:ins w:id="8976" w:author="avraham" w:date="2022-04-30T10:04:00Z">
        <w:r w:rsidR="00634366">
          <w:rPr>
            <w:rFonts w:asciiTheme="majorBidi" w:hAnsiTheme="majorBidi" w:cstheme="majorBidi"/>
            <w:color w:val="000000"/>
            <w:sz w:val="20"/>
            <w:szCs w:val="20"/>
            <w:shd w:val="clear" w:color="auto" w:fill="FFFFFF"/>
          </w:rPr>
          <w:t>Canaan</w:t>
        </w:r>
        <w:r w:rsidR="00634366" w:rsidRPr="00EC1B08">
          <w:rPr>
            <w:rFonts w:asciiTheme="majorBidi" w:hAnsiTheme="majorBidi" w:cstheme="majorBidi"/>
            <w:color w:val="000000"/>
            <w:sz w:val="20"/>
            <w:szCs w:val="20"/>
            <w:shd w:val="clear" w:color="auto" w:fill="FFFFFF"/>
          </w:rPr>
          <w:t xml:space="preserve"> </w:t>
        </w:r>
        <w:r w:rsidR="0025172A">
          <w:rPr>
            <w:rFonts w:asciiTheme="majorBidi" w:hAnsiTheme="majorBidi" w:cstheme="majorBidi"/>
            <w:color w:val="000000"/>
            <w:sz w:val="20"/>
            <w:szCs w:val="20"/>
            <w:shd w:val="clear" w:color="auto" w:fill="FFFFFF"/>
          </w:rPr>
          <w:t>would</w:t>
        </w:r>
      </w:ins>
      <w:r w:rsidR="0025172A" w:rsidRPr="00EC1B08">
        <w:rPr>
          <w:rFonts w:asciiTheme="majorBidi" w:hAnsiTheme="majorBidi" w:cstheme="majorBidi"/>
          <w:color w:val="000000"/>
          <w:sz w:val="20"/>
          <w:szCs w:val="20"/>
          <w:shd w:val="clear" w:color="auto" w:fill="FFFFFF"/>
        </w:rPr>
        <w:t xml:space="preserve"> </w:t>
      </w:r>
      <w:r w:rsidR="00987AD3" w:rsidRPr="00EC1B08">
        <w:rPr>
          <w:rFonts w:asciiTheme="majorBidi" w:hAnsiTheme="majorBidi" w:cstheme="majorBidi"/>
          <w:color w:val="000000"/>
          <w:sz w:val="20"/>
          <w:szCs w:val="20"/>
          <w:shd w:val="clear" w:color="auto" w:fill="FFFFFF"/>
        </w:rPr>
        <w:t xml:space="preserve">always be slaves to them [the </w:t>
      </w:r>
      <w:del w:id="8977" w:author="avraham" w:date="2022-04-30T10:04:00Z">
        <w:r w:rsidR="00987AD3" w:rsidRPr="00EC1B08">
          <w:rPr>
            <w:rFonts w:asciiTheme="majorBidi" w:hAnsiTheme="majorBidi" w:cstheme="majorBidi"/>
            <w:color w:val="000000"/>
            <w:sz w:val="20"/>
            <w:szCs w:val="20"/>
            <w:shd w:val="clear" w:color="auto" w:fill="FFFFFF"/>
          </w:rPr>
          <w:delText>seeds</w:delText>
        </w:r>
      </w:del>
      <w:ins w:id="8978" w:author="avraham" w:date="2022-04-30T10:04:00Z">
        <w:r w:rsidR="00987AD3" w:rsidRPr="00EC1B08">
          <w:rPr>
            <w:rFonts w:asciiTheme="majorBidi" w:hAnsiTheme="majorBidi" w:cstheme="majorBidi"/>
            <w:color w:val="000000"/>
            <w:sz w:val="20"/>
            <w:szCs w:val="20"/>
            <w:shd w:val="clear" w:color="auto" w:fill="FFFFFF"/>
          </w:rPr>
          <w:t>seed</w:t>
        </w:r>
      </w:ins>
      <w:r w:rsidR="00987AD3" w:rsidRPr="00EC1B08">
        <w:rPr>
          <w:rFonts w:asciiTheme="majorBidi" w:hAnsiTheme="majorBidi" w:cstheme="majorBidi"/>
          <w:color w:val="000000"/>
          <w:sz w:val="20"/>
          <w:szCs w:val="20"/>
          <w:shd w:val="clear" w:color="auto" w:fill="FFFFFF"/>
        </w:rPr>
        <w:t xml:space="preserve"> of Shem and Japheth] and </w:t>
      </w:r>
      <w:del w:id="8979" w:author="avraham" w:date="2022-04-30T10:04:00Z">
        <w:r w:rsidR="00987AD3" w:rsidRPr="00EC1B08">
          <w:rPr>
            <w:rFonts w:asciiTheme="majorBidi" w:hAnsiTheme="majorBidi" w:cstheme="majorBidi"/>
            <w:color w:val="000000"/>
            <w:sz w:val="20"/>
            <w:szCs w:val="20"/>
            <w:shd w:val="clear" w:color="auto" w:fill="FFFFFF"/>
          </w:rPr>
          <w:delText>he will not</w:delText>
        </w:r>
      </w:del>
      <w:ins w:id="8980" w:author="avraham" w:date="2022-04-30T10:04:00Z">
        <w:r w:rsidR="0025172A">
          <w:rPr>
            <w:rFonts w:asciiTheme="majorBidi" w:hAnsiTheme="majorBidi" w:cstheme="majorBidi"/>
            <w:color w:val="000000"/>
            <w:sz w:val="20"/>
            <w:szCs w:val="20"/>
            <w:shd w:val="clear" w:color="auto" w:fill="FFFFFF"/>
          </w:rPr>
          <w:t>would</w:t>
        </w:r>
        <w:r w:rsidR="00634366">
          <w:rPr>
            <w:rFonts w:asciiTheme="majorBidi" w:hAnsiTheme="majorBidi" w:cstheme="majorBidi"/>
            <w:color w:val="000000"/>
            <w:sz w:val="20"/>
            <w:szCs w:val="20"/>
            <w:shd w:val="clear" w:color="auto" w:fill="FFFFFF"/>
          </w:rPr>
          <w:t xml:space="preserve"> never</w:t>
        </w:r>
      </w:ins>
      <w:r w:rsidR="00634366">
        <w:rPr>
          <w:rFonts w:asciiTheme="majorBidi" w:hAnsiTheme="majorBidi" w:cstheme="majorBidi"/>
          <w:color w:val="000000"/>
          <w:sz w:val="20"/>
          <w:szCs w:val="20"/>
          <w:shd w:val="clear" w:color="auto" w:fill="FFFFFF"/>
        </w:rPr>
        <w:t xml:space="preserve"> be</w:t>
      </w:r>
      <w:r w:rsidR="00987AD3" w:rsidRPr="00EC1B08">
        <w:rPr>
          <w:rFonts w:asciiTheme="majorBidi" w:hAnsiTheme="majorBidi" w:cstheme="majorBidi"/>
          <w:color w:val="000000"/>
          <w:sz w:val="20"/>
          <w:szCs w:val="20"/>
          <w:shd w:val="clear" w:color="auto" w:fill="FFFFFF"/>
        </w:rPr>
        <w:t xml:space="preserve"> delivered…</w:t>
      </w:r>
      <w:r w:rsidR="00987AD3" w:rsidRPr="00EC1B08">
        <w:rPr>
          <w:rStyle w:val="FootnoteReference"/>
          <w:rFonts w:asciiTheme="majorBidi" w:hAnsiTheme="majorBidi" w:cstheme="majorBidi"/>
          <w:color w:val="000000"/>
          <w:sz w:val="20"/>
          <w:szCs w:val="20"/>
          <w:shd w:val="clear" w:color="auto" w:fill="FFFFFF"/>
        </w:rPr>
        <w:footnoteReference w:id="256"/>
      </w:r>
    </w:p>
    <w:p w14:paraId="580E6D7B" w14:textId="77777777" w:rsidR="00540A41" w:rsidRPr="00EC1B08" w:rsidRDefault="00540A41" w:rsidP="00EC1B08">
      <w:pPr>
        <w:autoSpaceDE w:val="0"/>
        <w:autoSpaceDN w:val="0"/>
        <w:adjustRightInd w:val="0"/>
        <w:spacing w:after="0" w:line="360" w:lineRule="auto"/>
        <w:ind w:left="720"/>
        <w:jc w:val="both"/>
        <w:rPr>
          <w:rStyle w:val="text"/>
          <w:rFonts w:asciiTheme="majorBidi" w:hAnsiTheme="majorBidi" w:cstheme="majorBidi"/>
          <w:color w:val="000000"/>
          <w:sz w:val="20"/>
          <w:szCs w:val="20"/>
          <w:shd w:val="clear" w:color="auto" w:fill="FFFFFF"/>
        </w:rPr>
      </w:pPr>
    </w:p>
    <w:p w14:paraId="145B48CE" w14:textId="2F5B1BF8" w:rsidR="008E4145" w:rsidRDefault="00540A41" w:rsidP="00761A6F">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In</w:t>
      </w:r>
      <w:r w:rsidR="00B40B13">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opposition</w:t>
      </w:r>
      <w:r w:rsidR="00EC1B08">
        <w:rPr>
          <w:rStyle w:val="text"/>
          <w:rFonts w:asciiTheme="majorBidi" w:hAnsiTheme="majorBidi" w:cstheme="majorBidi"/>
          <w:color w:val="000000"/>
          <w:shd w:val="clear" w:color="auto" w:fill="FFFFFF"/>
        </w:rPr>
        <w:t xml:space="preserve"> to the eternal slavery of </w:t>
      </w:r>
      <w:del w:id="8981" w:author="avraham" w:date="2022-04-30T10:04:00Z">
        <w:r w:rsidR="00EC1B08">
          <w:rPr>
            <w:rStyle w:val="text"/>
            <w:rFonts w:asciiTheme="majorBidi" w:hAnsiTheme="majorBidi" w:cstheme="majorBidi"/>
            <w:color w:val="000000"/>
            <w:shd w:val="clear" w:color="auto" w:fill="FFFFFF"/>
          </w:rPr>
          <w:delText>K</w:delText>
        </w:r>
        <w:r w:rsidR="00B40B13">
          <w:rPr>
            <w:rStyle w:val="text"/>
            <w:rFonts w:asciiTheme="majorBidi" w:hAnsiTheme="majorBidi" w:cstheme="majorBidi"/>
            <w:color w:val="000000"/>
            <w:shd w:val="clear" w:color="auto" w:fill="FFFFFF"/>
          </w:rPr>
          <w:delText>naan</w:delText>
        </w:r>
      </w:del>
      <w:ins w:id="8982" w:author="avraham" w:date="2022-04-30T10:04:00Z">
        <w:r w:rsidR="00634366">
          <w:rPr>
            <w:rStyle w:val="text"/>
            <w:rFonts w:asciiTheme="majorBidi" w:hAnsiTheme="majorBidi" w:cstheme="majorBidi"/>
            <w:color w:val="000000"/>
            <w:shd w:val="clear" w:color="auto" w:fill="FFFFFF"/>
          </w:rPr>
          <w:t>Canaan</w:t>
        </w:r>
      </w:ins>
      <w:r w:rsidR="00B40B13">
        <w:rPr>
          <w:rStyle w:val="text"/>
          <w:rFonts w:asciiTheme="majorBidi" w:hAnsiTheme="majorBidi" w:cstheme="majorBidi"/>
          <w:color w:val="000000"/>
          <w:shd w:val="clear" w:color="auto" w:fill="FFFFFF"/>
        </w:rPr>
        <w:t xml:space="preserve">, Abravanel </w:t>
      </w:r>
      <w:r w:rsidR="000E2706">
        <w:rPr>
          <w:rStyle w:val="text"/>
          <w:rFonts w:asciiTheme="majorBidi" w:hAnsiTheme="majorBidi" w:cstheme="majorBidi"/>
          <w:color w:val="000000"/>
          <w:shd w:val="clear" w:color="auto" w:fill="FFFFFF"/>
        </w:rPr>
        <w:t>paints</w:t>
      </w:r>
      <w:r w:rsidR="00B40B13">
        <w:rPr>
          <w:rStyle w:val="text"/>
          <w:rFonts w:asciiTheme="majorBidi" w:hAnsiTheme="majorBidi" w:cstheme="majorBidi"/>
          <w:color w:val="000000"/>
          <w:shd w:val="clear" w:color="auto" w:fill="FFFFFF"/>
        </w:rPr>
        <w:t xml:space="preserve"> </w:t>
      </w:r>
      <w:del w:id="8983" w:author="avraham" w:date="2022-05-03T11:05:00Z">
        <w:r w:rsidR="00B40B13" w:rsidDel="00D559AB">
          <w:rPr>
            <w:rStyle w:val="text"/>
            <w:rFonts w:asciiTheme="majorBidi" w:hAnsiTheme="majorBidi" w:cstheme="majorBidi"/>
            <w:color w:val="000000"/>
            <w:shd w:val="clear" w:color="auto" w:fill="FFFFFF"/>
          </w:rPr>
          <w:delText xml:space="preserve">an </w:delText>
        </w:r>
      </w:del>
      <w:ins w:id="8984" w:author="avraham" w:date="2022-05-03T11:05:00Z">
        <w:r w:rsidR="00D559AB">
          <w:rPr>
            <w:rStyle w:val="text"/>
            <w:rFonts w:asciiTheme="majorBidi" w:hAnsiTheme="majorBidi" w:cstheme="majorBidi"/>
            <w:color w:val="000000"/>
            <w:shd w:val="clear" w:color="auto" w:fill="FFFFFF"/>
          </w:rPr>
          <w:t xml:space="preserve">a </w:t>
        </w:r>
      </w:ins>
      <w:r w:rsidR="00B40B13">
        <w:rPr>
          <w:rStyle w:val="text"/>
          <w:rFonts w:asciiTheme="majorBidi" w:hAnsiTheme="majorBidi" w:cstheme="majorBidi"/>
          <w:color w:val="000000"/>
          <w:shd w:val="clear" w:color="auto" w:fill="FFFFFF"/>
        </w:rPr>
        <w:t>histor</w:t>
      </w:r>
      <w:ins w:id="8985" w:author="avraham" w:date="2022-05-03T11:05:00Z">
        <w:r w:rsidR="00D559AB">
          <w:rPr>
            <w:rStyle w:val="text"/>
            <w:rFonts w:asciiTheme="majorBidi" w:hAnsiTheme="majorBidi" w:cstheme="majorBidi"/>
            <w:color w:val="000000"/>
            <w:shd w:val="clear" w:color="auto" w:fill="FFFFFF"/>
          </w:rPr>
          <w:t>ical picture</w:t>
        </w:r>
      </w:ins>
      <w:del w:id="8986" w:author="avraham" w:date="2022-05-03T11:05:00Z">
        <w:r w:rsidR="00B40B13" w:rsidDel="00D559AB">
          <w:rPr>
            <w:rStyle w:val="text"/>
            <w:rFonts w:asciiTheme="majorBidi" w:hAnsiTheme="majorBidi" w:cstheme="majorBidi"/>
            <w:color w:val="000000"/>
            <w:shd w:val="clear" w:color="auto" w:fill="FFFFFF"/>
          </w:rPr>
          <w:delText>y</w:delText>
        </w:r>
      </w:del>
      <w:r w:rsidR="00B40B13">
        <w:rPr>
          <w:rStyle w:val="text"/>
          <w:rFonts w:asciiTheme="majorBidi" w:hAnsiTheme="majorBidi" w:cstheme="majorBidi"/>
          <w:color w:val="000000"/>
          <w:shd w:val="clear" w:color="auto" w:fill="FFFFFF"/>
        </w:rPr>
        <w:t xml:space="preserve"> of races and powers in which Shem and Japheth, Israel, Rome</w:t>
      </w:r>
      <w:ins w:id="8987" w:author="avraham" w:date="2022-04-30T10:04:00Z">
        <w:r w:rsidR="000269F7">
          <w:rPr>
            <w:rStyle w:val="text"/>
            <w:rFonts w:asciiTheme="majorBidi" w:hAnsiTheme="majorBidi" w:cstheme="majorBidi"/>
            <w:color w:val="000000"/>
            <w:shd w:val="clear" w:color="auto" w:fill="FFFFFF"/>
          </w:rPr>
          <w:t>,</w:t>
        </w:r>
      </w:ins>
      <w:r w:rsidR="00B40B13">
        <w:rPr>
          <w:rStyle w:val="text"/>
          <w:rFonts w:asciiTheme="majorBidi" w:hAnsiTheme="majorBidi" w:cstheme="majorBidi"/>
          <w:color w:val="000000"/>
          <w:shd w:val="clear" w:color="auto" w:fill="FFFFFF"/>
        </w:rPr>
        <w:t xml:space="preserve"> and the Arabs </w:t>
      </w:r>
      <w:del w:id="8988" w:author="avraham" w:date="2022-04-30T10:04:00Z">
        <w:r w:rsidR="00B40B13">
          <w:rPr>
            <w:rStyle w:val="text"/>
            <w:rFonts w:asciiTheme="majorBidi" w:hAnsiTheme="majorBidi" w:cstheme="majorBidi"/>
            <w:color w:val="000000"/>
            <w:shd w:val="clear" w:color="auto" w:fill="FFFFFF"/>
          </w:rPr>
          <w:delText>are ruling successively</w:delText>
        </w:r>
      </w:del>
      <w:ins w:id="8989" w:author="avraham" w:date="2022-04-30T10:04:00Z">
        <w:r w:rsidR="00634366">
          <w:rPr>
            <w:rStyle w:val="text"/>
            <w:rFonts w:asciiTheme="majorBidi" w:hAnsiTheme="majorBidi" w:cstheme="majorBidi"/>
            <w:color w:val="000000"/>
            <w:shd w:val="clear" w:color="auto" w:fill="FFFFFF"/>
          </w:rPr>
          <w:t>rule</w:t>
        </w:r>
        <w:r w:rsidR="00B40B13">
          <w:rPr>
            <w:rStyle w:val="text"/>
            <w:rFonts w:asciiTheme="majorBidi" w:hAnsiTheme="majorBidi" w:cstheme="majorBidi"/>
            <w:color w:val="000000"/>
            <w:shd w:val="clear" w:color="auto" w:fill="FFFFFF"/>
          </w:rPr>
          <w:t xml:space="preserve"> </w:t>
        </w:r>
        <w:r w:rsidR="00634366">
          <w:rPr>
            <w:rStyle w:val="text"/>
            <w:rFonts w:asciiTheme="majorBidi" w:hAnsiTheme="majorBidi" w:cstheme="majorBidi"/>
            <w:color w:val="000000"/>
            <w:shd w:val="clear" w:color="auto" w:fill="FFFFFF"/>
          </w:rPr>
          <w:t>in succession</w:t>
        </w:r>
      </w:ins>
      <w:r w:rsidR="00634366">
        <w:rPr>
          <w:rStyle w:val="text"/>
          <w:rFonts w:asciiTheme="majorBidi" w:hAnsiTheme="majorBidi" w:cstheme="majorBidi"/>
          <w:color w:val="000000"/>
          <w:shd w:val="clear" w:color="auto" w:fill="FFFFFF"/>
        </w:rPr>
        <w:t xml:space="preserve"> </w:t>
      </w:r>
      <w:r w:rsidR="00B40B13">
        <w:rPr>
          <w:rStyle w:val="text"/>
          <w:rFonts w:asciiTheme="majorBidi" w:hAnsiTheme="majorBidi" w:cstheme="majorBidi"/>
          <w:color w:val="000000"/>
          <w:shd w:val="clear" w:color="auto" w:fill="FFFFFF"/>
        </w:rPr>
        <w:t>over the land and</w:t>
      </w:r>
      <w:del w:id="8990" w:author="avraham" w:date="2022-04-30T10:04:00Z">
        <w:r w:rsidR="00B40B13">
          <w:rPr>
            <w:rStyle w:val="text"/>
            <w:rFonts w:asciiTheme="majorBidi" w:hAnsiTheme="majorBidi" w:cstheme="majorBidi"/>
            <w:color w:val="000000"/>
            <w:shd w:val="clear" w:color="auto" w:fill="FFFFFF"/>
          </w:rPr>
          <w:delText xml:space="preserve"> the</w:delText>
        </w:r>
      </w:del>
      <w:r w:rsidR="00B40B13">
        <w:rPr>
          <w:rStyle w:val="text"/>
          <w:rFonts w:asciiTheme="majorBidi" w:hAnsiTheme="majorBidi" w:cstheme="majorBidi"/>
          <w:color w:val="000000"/>
          <w:shd w:val="clear" w:color="auto" w:fill="FFFFFF"/>
        </w:rPr>
        <w:t xml:space="preserve"> people of </w:t>
      </w:r>
      <w:del w:id="8991" w:author="avraham" w:date="2022-04-30T10:04:00Z">
        <w:r w:rsidR="00B40B13">
          <w:rPr>
            <w:rStyle w:val="text"/>
            <w:rFonts w:asciiTheme="majorBidi" w:hAnsiTheme="majorBidi" w:cstheme="majorBidi"/>
            <w:color w:val="000000"/>
            <w:shd w:val="clear" w:color="auto" w:fill="FFFFFF"/>
          </w:rPr>
          <w:delText>Kenaan,</w:delText>
        </w:r>
      </w:del>
      <w:ins w:id="8992" w:author="avraham" w:date="2022-04-30T10:04:00Z">
        <w:r w:rsidR="00634366">
          <w:rPr>
            <w:rStyle w:val="text"/>
            <w:rFonts w:asciiTheme="majorBidi" w:hAnsiTheme="majorBidi" w:cstheme="majorBidi"/>
            <w:color w:val="000000"/>
            <w:shd w:val="clear" w:color="auto" w:fill="FFFFFF"/>
          </w:rPr>
          <w:t>Canaan</w:t>
        </w:r>
        <w:r w:rsidR="00B40B13">
          <w:rPr>
            <w:rStyle w:val="text"/>
            <w:rFonts w:asciiTheme="majorBidi" w:hAnsiTheme="majorBidi" w:cstheme="majorBidi"/>
            <w:color w:val="000000"/>
            <w:shd w:val="clear" w:color="auto" w:fill="FFFFFF"/>
          </w:rPr>
          <w:t xml:space="preserve">, </w:t>
        </w:r>
        <w:r w:rsidR="00634366">
          <w:rPr>
            <w:rStyle w:val="text"/>
            <w:rFonts w:asciiTheme="majorBidi" w:hAnsiTheme="majorBidi" w:cstheme="majorBidi"/>
            <w:color w:val="000000"/>
            <w:shd w:val="clear" w:color="auto" w:fill="FFFFFF"/>
          </w:rPr>
          <w:t>thus</w:t>
        </w:r>
      </w:ins>
      <w:r w:rsidR="00634366">
        <w:rPr>
          <w:rStyle w:val="text"/>
          <w:rFonts w:asciiTheme="majorBidi" w:hAnsiTheme="majorBidi" w:cstheme="majorBidi"/>
          <w:color w:val="000000"/>
          <w:shd w:val="clear" w:color="auto" w:fill="FFFFFF"/>
        </w:rPr>
        <w:t xml:space="preserve"> </w:t>
      </w:r>
      <w:r w:rsidR="00B40B13">
        <w:rPr>
          <w:rStyle w:val="text"/>
          <w:rFonts w:asciiTheme="majorBidi" w:hAnsiTheme="majorBidi" w:cstheme="majorBidi"/>
          <w:color w:val="000000"/>
          <w:shd w:val="clear" w:color="auto" w:fill="FFFFFF"/>
        </w:rPr>
        <w:t xml:space="preserve">demonstrating </w:t>
      </w:r>
      <w:del w:id="8993" w:author="avraham" w:date="2022-04-30T10:04:00Z">
        <w:r w:rsidR="00B40B13">
          <w:rPr>
            <w:rStyle w:val="text"/>
            <w:rFonts w:asciiTheme="majorBidi" w:hAnsiTheme="majorBidi" w:cstheme="majorBidi"/>
            <w:color w:val="000000"/>
            <w:shd w:val="clear" w:color="auto" w:fill="FFFFFF"/>
          </w:rPr>
          <w:delText xml:space="preserve">thus </w:delText>
        </w:r>
      </w:del>
      <w:r w:rsidR="00B40B13">
        <w:rPr>
          <w:rStyle w:val="text"/>
          <w:rFonts w:asciiTheme="majorBidi" w:hAnsiTheme="majorBidi" w:cstheme="majorBidi"/>
          <w:color w:val="000000"/>
          <w:shd w:val="clear" w:color="auto" w:fill="FFFFFF"/>
        </w:rPr>
        <w:t xml:space="preserve">a certain shared </w:t>
      </w:r>
      <w:ins w:id="8994" w:author="avraham" w:date="2022-04-30T10:04:00Z">
        <w:r w:rsidR="00634366">
          <w:rPr>
            <w:rStyle w:val="text"/>
            <w:rFonts w:asciiTheme="majorBidi" w:hAnsiTheme="majorBidi" w:cstheme="majorBidi"/>
            <w:color w:val="000000"/>
            <w:shd w:val="clear" w:color="auto" w:fill="FFFFFF"/>
          </w:rPr>
          <w:t xml:space="preserve">sense of </w:t>
        </w:r>
      </w:ins>
      <w:r w:rsidR="00B40B13">
        <w:rPr>
          <w:rStyle w:val="text"/>
          <w:rFonts w:asciiTheme="majorBidi" w:hAnsiTheme="majorBidi" w:cstheme="majorBidi"/>
          <w:color w:val="000000"/>
          <w:shd w:val="clear" w:color="auto" w:fill="FFFFFF"/>
        </w:rPr>
        <w:t xml:space="preserve">superiority. </w:t>
      </w:r>
      <w:del w:id="8995" w:author="avraham" w:date="2022-04-30T10:04:00Z">
        <w:r w:rsidR="00782713">
          <w:rPr>
            <w:rStyle w:val="text"/>
            <w:rFonts w:asciiTheme="majorBidi" w:hAnsiTheme="majorBidi" w:cstheme="majorBidi"/>
            <w:color w:val="000000"/>
            <w:shd w:val="clear" w:color="auto" w:fill="FFFFFF"/>
          </w:rPr>
          <w:delText>Contrarily</w:delText>
        </w:r>
      </w:del>
      <w:ins w:id="8996" w:author="avraham" w:date="2022-04-30T10:04:00Z">
        <w:r w:rsidR="00634366">
          <w:rPr>
            <w:rStyle w:val="text"/>
            <w:rFonts w:asciiTheme="majorBidi" w:hAnsiTheme="majorBidi" w:cstheme="majorBidi"/>
            <w:color w:val="000000"/>
            <w:shd w:val="clear" w:color="auto" w:fill="FFFFFF"/>
          </w:rPr>
          <w:t>Contrary</w:t>
        </w:r>
      </w:ins>
      <w:r w:rsidR="00634366">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to Abravanel’s previous messianic writings, t</w:t>
      </w:r>
      <w:r w:rsidR="00D27A9D">
        <w:rPr>
          <w:rStyle w:val="text"/>
          <w:rFonts w:asciiTheme="majorBidi" w:hAnsiTheme="majorBidi" w:cstheme="majorBidi"/>
          <w:color w:val="000000"/>
          <w:shd w:val="clear" w:color="auto" w:fill="FFFFFF"/>
        </w:rPr>
        <w:t xml:space="preserve">he succession of the powers after the Exile of Israel and Judah is not </w:t>
      </w:r>
      <w:del w:id="8997" w:author="avraham" w:date="2022-04-30T10:04:00Z">
        <w:r w:rsidR="00D27A9D">
          <w:rPr>
            <w:rStyle w:val="text"/>
            <w:rFonts w:asciiTheme="majorBidi" w:hAnsiTheme="majorBidi" w:cstheme="majorBidi"/>
            <w:color w:val="000000"/>
            <w:shd w:val="clear" w:color="auto" w:fill="FFFFFF"/>
          </w:rPr>
          <w:delText xml:space="preserve">interpreted </w:delText>
        </w:r>
        <w:r w:rsidR="00021C75">
          <w:rPr>
            <w:rStyle w:val="text"/>
            <w:rFonts w:asciiTheme="majorBidi" w:hAnsiTheme="majorBidi" w:cstheme="majorBidi"/>
            <w:color w:val="000000"/>
            <w:shd w:val="clear" w:color="auto" w:fill="FFFFFF"/>
          </w:rPr>
          <w:delText>as pointing toward</w:delText>
        </w:r>
      </w:del>
      <w:ins w:id="8998" w:author="avraham" w:date="2022-04-30T10:04:00Z">
        <w:r w:rsidR="000269F7">
          <w:rPr>
            <w:rStyle w:val="text"/>
            <w:rFonts w:asciiTheme="majorBidi" w:hAnsiTheme="majorBidi" w:cstheme="majorBidi"/>
            <w:color w:val="000000"/>
            <w:shd w:val="clear" w:color="auto" w:fill="FFFFFF"/>
          </w:rPr>
          <w:t>framed here</w:t>
        </w:r>
        <w:r w:rsidR="0025172A">
          <w:rPr>
            <w:rStyle w:val="text"/>
            <w:rFonts w:asciiTheme="majorBidi" w:hAnsiTheme="majorBidi" w:cstheme="majorBidi"/>
            <w:color w:val="000000"/>
            <w:shd w:val="clear" w:color="auto" w:fill="FFFFFF"/>
          </w:rPr>
          <w:t xml:space="preserve"> in terms of</w:t>
        </w:r>
      </w:ins>
      <w:r w:rsidR="0025172A">
        <w:rPr>
          <w:rStyle w:val="text"/>
          <w:rFonts w:asciiTheme="majorBidi" w:hAnsiTheme="majorBidi" w:cstheme="majorBidi"/>
          <w:color w:val="000000"/>
          <w:shd w:val="clear" w:color="auto" w:fill="FFFFFF"/>
        </w:rPr>
        <w:t xml:space="preserve"> </w:t>
      </w:r>
      <w:ins w:id="8999" w:author="avraham" w:date="2022-05-03T11:06:00Z">
        <w:r w:rsidR="00D559AB">
          <w:rPr>
            <w:rStyle w:val="text"/>
            <w:rFonts w:asciiTheme="majorBidi" w:hAnsiTheme="majorBidi" w:cstheme="majorBidi"/>
            <w:color w:val="000000"/>
            <w:shd w:val="clear" w:color="auto" w:fill="FFFFFF"/>
          </w:rPr>
          <w:t xml:space="preserve">the </w:t>
        </w:r>
      </w:ins>
      <w:del w:id="9000" w:author="avraham" w:date="2022-05-03T11:06:00Z">
        <w:r w:rsidR="0025172A" w:rsidDel="00D559AB">
          <w:rPr>
            <w:rStyle w:val="text"/>
            <w:rFonts w:asciiTheme="majorBidi" w:hAnsiTheme="majorBidi" w:cstheme="majorBidi"/>
            <w:color w:val="000000"/>
            <w:shd w:val="clear" w:color="auto" w:fill="FFFFFF"/>
          </w:rPr>
          <w:delText>an</w:delText>
        </w:r>
        <w:r w:rsidR="00D27A9D" w:rsidDel="00D559AB">
          <w:rPr>
            <w:rStyle w:val="text"/>
            <w:rFonts w:asciiTheme="majorBidi" w:hAnsiTheme="majorBidi" w:cstheme="majorBidi"/>
            <w:color w:val="000000"/>
            <w:shd w:val="clear" w:color="auto" w:fill="FFFFFF"/>
          </w:rPr>
          <w:delText xml:space="preserve"> </w:delText>
        </w:r>
      </w:del>
      <w:r w:rsidR="00D27A9D">
        <w:rPr>
          <w:rStyle w:val="text"/>
          <w:rFonts w:asciiTheme="majorBidi" w:hAnsiTheme="majorBidi" w:cstheme="majorBidi"/>
          <w:color w:val="000000"/>
          <w:shd w:val="clear" w:color="auto" w:fill="FFFFFF"/>
        </w:rPr>
        <w:t>apocalyptic self-destruction o</w:t>
      </w:r>
      <w:r w:rsidR="00177C57">
        <w:rPr>
          <w:rStyle w:val="text"/>
          <w:rFonts w:asciiTheme="majorBidi" w:hAnsiTheme="majorBidi" w:cstheme="majorBidi"/>
          <w:color w:val="000000"/>
          <w:shd w:val="clear" w:color="auto" w:fill="FFFFFF"/>
        </w:rPr>
        <w:t>f Christian and Muslim Empires</w:t>
      </w:r>
      <w:r w:rsidR="009B03FC">
        <w:rPr>
          <w:rStyle w:val="text"/>
          <w:rFonts w:asciiTheme="majorBidi" w:hAnsiTheme="majorBidi" w:cstheme="majorBidi"/>
          <w:color w:val="000000"/>
          <w:shd w:val="clear" w:color="auto" w:fill="FFFFFF"/>
        </w:rPr>
        <w:t xml:space="preserve">. </w:t>
      </w:r>
      <w:del w:id="9001" w:author="avraham" w:date="2022-04-30T10:04:00Z">
        <w:r w:rsidR="009B03FC">
          <w:rPr>
            <w:rStyle w:val="text"/>
            <w:rFonts w:asciiTheme="majorBidi" w:hAnsiTheme="majorBidi" w:cstheme="majorBidi"/>
            <w:color w:val="000000"/>
            <w:shd w:val="clear" w:color="auto" w:fill="FFFFFF"/>
          </w:rPr>
          <w:delText>The</w:delText>
        </w:r>
      </w:del>
      <w:ins w:id="9002" w:author="avraham" w:date="2022-04-30T10:04:00Z">
        <w:r w:rsidR="004E59CD">
          <w:rPr>
            <w:rStyle w:val="text"/>
            <w:rFonts w:asciiTheme="majorBidi" w:hAnsiTheme="majorBidi" w:cstheme="majorBidi"/>
            <w:color w:val="000000"/>
            <w:shd w:val="clear" w:color="auto" w:fill="FFFFFF"/>
          </w:rPr>
          <w:t>Rather, the</w:t>
        </w:r>
      </w:ins>
      <w:r w:rsidR="004E59CD">
        <w:rPr>
          <w:rStyle w:val="text"/>
          <w:rFonts w:asciiTheme="majorBidi" w:hAnsiTheme="majorBidi" w:cstheme="majorBidi"/>
          <w:color w:val="000000"/>
          <w:shd w:val="clear" w:color="auto" w:fill="FFFFFF"/>
        </w:rPr>
        <w:t xml:space="preserve"> </w:t>
      </w:r>
      <w:r w:rsidR="009B03FC">
        <w:rPr>
          <w:rStyle w:val="text"/>
          <w:rFonts w:asciiTheme="majorBidi" w:hAnsiTheme="majorBidi" w:cstheme="majorBidi"/>
          <w:color w:val="000000"/>
          <w:shd w:val="clear" w:color="auto" w:fill="FFFFFF"/>
        </w:rPr>
        <w:t xml:space="preserve">main thrust of </w:t>
      </w:r>
      <w:del w:id="9003" w:author="avraham" w:date="2022-04-30T10:04:00Z">
        <w:r w:rsidR="009B03FC">
          <w:rPr>
            <w:rStyle w:val="text"/>
            <w:rFonts w:asciiTheme="majorBidi" w:hAnsiTheme="majorBidi" w:cstheme="majorBidi"/>
            <w:color w:val="000000"/>
            <w:shd w:val="clear" w:color="auto" w:fill="FFFFFF"/>
          </w:rPr>
          <w:delText>Abravanel hermeneutical construction</w:delText>
        </w:r>
      </w:del>
      <w:ins w:id="9004" w:author="avraham" w:date="2022-04-30T10:04:00Z">
        <w:r w:rsidR="009B03FC">
          <w:rPr>
            <w:rStyle w:val="text"/>
            <w:rFonts w:asciiTheme="majorBidi" w:hAnsiTheme="majorBidi" w:cstheme="majorBidi"/>
            <w:color w:val="000000"/>
            <w:shd w:val="clear" w:color="auto" w:fill="FFFFFF"/>
          </w:rPr>
          <w:t>Abravanel</w:t>
        </w:r>
        <w:r w:rsidR="004E59CD">
          <w:rPr>
            <w:rStyle w:val="text"/>
            <w:rFonts w:asciiTheme="majorBidi" w:hAnsiTheme="majorBidi" w:cstheme="majorBidi"/>
            <w:color w:val="000000"/>
            <w:shd w:val="clear" w:color="auto" w:fill="FFFFFF"/>
          </w:rPr>
          <w:t>’s</w:t>
        </w:r>
        <w:r w:rsidR="009B03FC">
          <w:rPr>
            <w:rStyle w:val="text"/>
            <w:rFonts w:asciiTheme="majorBidi" w:hAnsiTheme="majorBidi" w:cstheme="majorBidi"/>
            <w:color w:val="000000"/>
            <w:shd w:val="clear" w:color="auto" w:fill="FFFFFF"/>
          </w:rPr>
          <w:t xml:space="preserve"> </w:t>
        </w:r>
        <w:r w:rsidR="004E59CD">
          <w:rPr>
            <w:rStyle w:val="text"/>
            <w:rFonts w:asciiTheme="majorBidi" w:hAnsiTheme="majorBidi" w:cstheme="majorBidi"/>
            <w:color w:val="000000"/>
            <w:shd w:val="clear" w:color="auto" w:fill="FFFFFF"/>
          </w:rPr>
          <w:t>discussion</w:t>
        </w:r>
      </w:ins>
      <w:r w:rsidR="009B03FC">
        <w:rPr>
          <w:rStyle w:val="text"/>
          <w:rFonts w:asciiTheme="majorBidi" w:hAnsiTheme="majorBidi" w:cstheme="majorBidi"/>
          <w:color w:val="000000"/>
          <w:shd w:val="clear" w:color="auto" w:fill="FFFFFF"/>
        </w:rPr>
        <w:t xml:space="preserve"> is to </w:t>
      </w:r>
      <w:del w:id="9005" w:author="avraham" w:date="2022-04-30T10:04:00Z">
        <w:r w:rsidR="009B03FC">
          <w:rPr>
            <w:rStyle w:val="text"/>
            <w:rFonts w:asciiTheme="majorBidi" w:hAnsiTheme="majorBidi" w:cstheme="majorBidi"/>
            <w:color w:val="000000"/>
            <w:shd w:val="clear" w:color="auto" w:fill="FFFFFF"/>
          </w:rPr>
          <w:delText>prove</w:delText>
        </w:r>
      </w:del>
      <w:ins w:id="9006" w:author="avraham" w:date="2022-04-30T10:04:00Z">
        <w:r w:rsidR="00FA51E2">
          <w:rPr>
            <w:rStyle w:val="text"/>
            <w:rFonts w:asciiTheme="majorBidi" w:hAnsiTheme="majorBidi" w:cstheme="majorBidi"/>
            <w:color w:val="000000"/>
            <w:shd w:val="clear" w:color="auto" w:fill="FFFFFF"/>
          </w:rPr>
          <w:t>reinforce</w:t>
        </w:r>
      </w:ins>
      <w:r w:rsidR="00FA51E2">
        <w:rPr>
          <w:rStyle w:val="text"/>
          <w:rFonts w:asciiTheme="majorBidi" w:hAnsiTheme="majorBidi" w:cstheme="majorBidi"/>
          <w:color w:val="000000"/>
          <w:shd w:val="clear" w:color="auto" w:fill="FFFFFF"/>
        </w:rPr>
        <w:t xml:space="preserve"> </w:t>
      </w:r>
      <w:r w:rsidR="00D27A9D">
        <w:rPr>
          <w:rStyle w:val="text"/>
          <w:rFonts w:asciiTheme="majorBidi" w:hAnsiTheme="majorBidi" w:cstheme="majorBidi"/>
          <w:color w:val="000000"/>
          <w:shd w:val="clear" w:color="auto" w:fill="FFFFFF"/>
        </w:rPr>
        <w:t xml:space="preserve">the elitist nature of </w:t>
      </w:r>
      <w:r w:rsidR="009B03FC">
        <w:rPr>
          <w:rStyle w:val="text"/>
          <w:rFonts w:asciiTheme="majorBidi" w:hAnsiTheme="majorBidi" w:cstheme="majorBidi"/>
          <w:color w:val="000000"/>
          <w:shd w:val="clear" w:color="auto" w:fill="FFFFFF"/>
        </w:rPr>
        <w:t xml:space="preserve">the Jews and to contrast them </w:t>
      </w:r>
      <w:del w:id="9007" w:author="avraham" w:date="2022-04-30T10:04:00Z">
        <w:r w:rsidR="009B03FC">
          <w:rPr>
            <w:rStyle w:val="text"/>
            <w:rFonts w:asciiTheme="majorBidi" w:hAnsiTheme="majorBidi" w:cstheme="majorBidi"/>
            <w:color w:val="000000"/>
            <w:shd w:val="clear" w:color="auto" w:fill="FFFFFF"/>
          </w:rPr>
          <w:delText>from</w:delText>
        </w:r>
      </w:del>
      <w:ins w:id="9008" w:author="avraham" w:date="2022-04-30T10:04:00Z">
        <w:r w:rsidR="00634366">
          <w:rPr>
            <w:rStyle w:val="text"/>
            <w:rFonts w:asciiTheme="majorBidi" w:hAnsiTheme="majorBidi" w:cstheme="majorBidi"/>
            <w:color w:val="000000"/>
            <w:shd w:val="clear" w:color="auto" w:fill="FFFFFF"/>
          </w:rPr>
          <w:t>with</w:t>
        </w:r>
      </w:ins>
      <w:r w:rsidR="00634366">
        <w:rPr>
          <w:rStyle w:val="text"/>
          <w:rFonts w:asciiTheme="majorBidi" w:hAnsiTheme="majorBidi" w:cstheme="majorBidi"/>
          <w:color w:val="000000"/>
          <w:shd w:val="clear" w:color="auto" w:fill="FFFFFF"/>
        </w:rPr>
        <w:t xml:space="preserve"> </w:t>
      </w:r>
      <w:r w:rsidR="009B03FC">
        <w:rPr>
          <w:rStyle w:val="text"/>
          <w:rFonts w:asciiTheme="majorBidi" w:hAnsiTheme="majorBidi" w:cstheme="majorBidi"/>
          <w:color w:val="000000"/>
          <w:shd w:val="clear" w:color="auto" w:fill="FFFFFF"/>
        </w:rPr>
        <w:t xml:space="preserve">the sons of </w:t>
      </w:r>
      <w:del w:id="9009" w:author="avraham" w:date="2022-04-30T10:04:00Z">
        <w:r w:rsidR="009B03FC">
          <w:rPr>
            <w:rStyle w:val="text"/>
            <w:rFonts w:asciiTheme="majorBidi" w:hAnsiTheme="majorBidi" w:cstheme="majorBidi"/>
            <w:color w:val="000000"/>
            <w:shd w:val="clear" w:color="auto" w:fill="FFFFFF"/>
          </w:rPr>
          <w:delText>Knaan</w:delText>
        </w:r>
      </w:del>
      <w:ins w:id="9010" w:author="avraham" w:date="2022-04-30T10:04:00Z">
        <w:r w:rsidR="00634366">
          <w:rPr>
            <w:rStyle w:val="text"/>
            <w:rFonts w:asciiTheme="majorBidi" w:hAnsiTheme="majorBidi" w:cstheme="majorBidi"/>
            <w:color w:val="000000"/>
            <w:shd w:val="clear" w:color="auto" w:fill="FFFFFF"/>
          </w:rPr>
          <w:t>Canaan</w:t>
        </w:r>
      </w:ins>
      <w:r w:rsidR="00634366">
        <w:rPr>
          <w:rStyle w:val="text"/>
          <w:rFonts w:asciiTheme="majorBidi" w:hAnsiTheme="majorBidi" w:cstheme="majorBidi"/>
          <w:color w:val="000000"/>
          <w:shd w:val="clear" w:color="auto" w:fill="FFFFFF"/>
        </w:rPr>
        <w:t xml:space="preserve"> </w:t>
      </w:r>
      <w:r w:rsidR="009B03FC">
        <w:rPr>
          <w:rStyle w:val="text"/>
          <w:rFonts w:asciiTheme="majorBidi" w:hAnsiTheme="majorBidi" w:cstheme="majorBidi"/>
          <w:color w:val="000000"/>
          <w:shd w:val="clear" w:color="auto" w:fill="FFFFFF"/>
        </w:rPr>
        <w:t>who were</w:t>
      </w:r>
      <w:r w:rsidR="00D27A9D">
        <w:rPr>
          <w:rStyle w:val="text"/>
          <w:rFonts w:asciiTheme="majorBidi" w:hAnsiTheme="majorBidi" w:cstheme="majorBidi"/>
          <w:color w:val="000000"/>
          <w:shd w:val="clear" w:color="auto" w:fill="FFFFFF"/>
        </w:rPr>
        <w:t xml:space="preserve"> also subjugated and </w:t>
      </w:r>
      <w:del w:id="9011" w:author="avraham" w:date="2022-04-30T10:04:00Z">
        <w:r w:rsidR="00D27A9D">
          <w:rPr>
            <w:rStyle w:val="text"/>
            <w:rFonts w:asciiTheme="majorBidi" w:hAnsiTheme="majorBidi" w:cstheme="majorBidi"/>
            <w:color w:val="000000"/>
            <w:shd w:val="clear" w:color="auto" w:fill="FFFFFF"/>
          </w:rPr>
          <w:delText>e</w:delText>
        </w:r>
        <w:r w:rsidR="009B03FC">
          <w:rPr>
            <w:rStyle w:val="text"/>
            <w:rFonts w:asciiTheme="majorBidi" w:hAnsiTheme="majorBidi" w:cstheme="majorBidi"/>
            <w:color w:val="000000"/>
            <w:shd w:val="clear" w:color="auto" w:fill="FFFFFF"/>
          </w:rPr>
          <w:delText>xpulsed</w:delText>
        </w:r>
      </w:del>
      <w:ins w:id="9012" w:author="avraham" w:date="2022-04-30T10:04:00Z">
        <w:r w:rsidR="00634366">
          <w:rPr>
            <w:rStyle w:val="text"/>
            <w:rFonts w:asciiTheme="majorBidi" w:hAnsiTheme="majorBidi" w:cstheme="majorBidi"/>
            <w:color w:val="000000"/>
            <w:shd w:val="clear" w:color="auto" w:fill="FFFFFF"/>
          </w:rPr>
          <w:t>expelled</w:t>
        </w:r>
      </w:ins>
      <w:r w:rsidR="00634366">
        <w:rPr>
          <w:rStyle w:val="text"/>
          <w:rFonts w:asciiTheme="majorBidi" w:hAnsiTheme="majorBidi" w:cstheme="majorBidi"/>
          <w:color w:val="000000"/>
          <w:shd w:val="clear" w:color="auto" w:fill="FFFFFF"/>
        </w:rPr>
        <w:t xml:space="preserve"> </w:t>
      </w:r>
      <w:r w:rsidR="009B03FC">
        <w:rPr>
          <w:rStyle w:val="text"/>
          <w:rFonts w:asciiTheme="majorBidi" w:hAnsiTheme="majorBidi" w:cstheme="majorBidi"/>
          <w:color w:val="000000"/>
          <w:shd w:val="clear" w:color="auto" w:fill="FFFFFF"/>
        </w:rPr>
        <w:t>from</w:t>
      </w:r>
      <w:r w:rsidR="00D27A9D">
        <w:rPr>
          <w:rStyle w:val="text"/>
          <w:rFonts w:asciiTheme="majorBidi" w:hAnsiTheme="majorBidi" w:cstheme="majorBidi"/>
          <w:color w:val="000000"/>
          <w:shd w:val="clear" w:color="auto" w:fill="FFFFFF"/>
        </w:rPr>
        <w:t xml:space="preserve"> their land by foreign </w:t>
      </w:r>
      <w:r w:rsidR="004C5FBD">
        <w:rPr>
          <w:rStyle w:val="text"/>
          <w:rFonts w:asciiTheme="majorBidi" w:hAnsiTheme="majorBidi" w:cstheme="majorBidi"/>
          <w:color w:val="000000"/>
          <w:shd w:val="clear" w:color="auto" w:fill="FFFFFF"/>
        </w:rPr>
        <w:t>nations</w:t>
      </w:r>
      <w:r w:rsidR="009B03FC">
        <w:rPr>
          <w:rStyle w:val="text"/>
          <w:rFonts w:asciiTheme="majorBidi" w:hAnsiTheme="majorBidi" w:cstheme="majorBidi"/>
          <w:color w:val="000000"/>
          <w:shd w:val="clear" w:color="auto" w:fill="FFFFFF"/>
        </w:rPr>
        <w:t>,</w:t>
      </w:r>
      <w:r w:rsidR="004C5FBD">
        <w:rPr>
          <w:rStyle w:val="text"/>
          <w:rFonts w:asciiTheme="majorBidi" w:hAnsiTheme="majorBidi" w:cstheme="majorBidi"/>
          <w:color w:val="000000"/>
          <w:shd w:val="clear" w:color="auto" w:fill="FFFFFF"/>
        </w:rPr>
        <w:t xml:space="preserve"> but</w:t>
      </w:r>
      <w:r w:rsidR="00D27A9D">
        <w:rPr>
          <w:rStyle w:val="text"/>
          <w:rFonts w:asciiTheme="majorBidi" w:hAnsiTheme="majorBidi" w:cstheme="majorBidi"/>
          <w:color w:val="000000"/>
          <w:shd w:val="clear" w:color="auto" w:fill="FFFFFF"/>
        </w:rPr>
        <w:t xml:space="preserve"> </w:t>
      </w:r>
      <w:r w:rsidR="00600AD2">
        <w:rPr>
          <w:rStyle w:val="text"/>
          <w:rFonts w:asciiTheme="majorBidi" w:hAnsiTheme="majorBidi" w:cstheme="majorBidi"/>
          <w:color w:val="000000"/>
          <w:shd w:val="clear" w:color="auto" w:fill="FFFFFF"/>
        </w:rPr>
        <w:t>remained</w:t>
      </w:r>
      <w:ins w:id="9013" w:author="avraham" w:date="2022-05-03T11:06:00Z">
        <w:r w:rsidR="00D559AB">
          <w:rPr>
            <w:rStyle w:val="text"/>
            <w:rFonts w:asciiTheme="majorBidi" w:hAnsiTheme="majorBidi" w:cstheme="majorBidi"/>
            <w:color w:val="000000"/>
            <w:shd w:val="clear" w:color="auto" w:fill="FFFFFF"/>
          </w:rPr>
          <w:t>,</w:t>
        </w:r>
      </w:ins>
      <w:r w:rsidR="00600AD2">
        <w:rPr>
          <w:rStyle w:val="text"/>
          <w:rFonts w:asciiTheme="majorBidi" w:hAnsiTheme="majorBidi" w:cstheme="majorBidi"/>
          <w:color w:val="000000"/>
          <w:shd w:val="clear" w:color="auto" w:fill="FFFFFF"/>
        </w:rPr>
        <w:t xml:space="preserve"> </w:t>
      </w:r>
      <w:del w:id="9014" w:author="avraham" w:date="2022-04-30T10:04:00Z">
        <w:r w:rsidR="00600AD2">
          <w:rPr>
            <w:rStyle w:val="text"/>
            <w:rFonts w:asciiTheme="majorBidi" w:hAnsiTheme="majorBidi" w:cstheme="majorBidi"/>
            <w:color w:val="000000"/>
            <w:shd w:val="clear" w:color="auto" w:fill="FFFFFF"/>
          </w:rPr>
          <w:delText>contrarily</w:delText>
        </w:r>
        <w:r w:rsidR="007270B0">
          <w:rPr>
            <w:rStyle w:val="text"/>
            <w:rFonts w:asciiTheme="majorBidi" w:hAnsiTheme="majorBidi" w:cstheme="majorBidi"/>
            <w:color w:val="000000"/>
            <w:shd w:val="clear" w:color="auto" w:fill="FFFFFF"/>
          </w:rPr>
          <w:delText xml:space="preserve"> to</w:delText>
        </w:r>
      </w:del>
      <w:ins w:id="9015" w:author="avraham" w:date="2022-04-30T10:04:00Z">
        <w:r w:rsidR="00634366">
          <w:rPr>
            <w:rStyle w:val="text"/>
            <w:rFonts w:asciiTheme="majorBidi" w:hAnsiTheme="majorBidi" w:cstheme="majorBidi"/>
            <w:color w:val="000000"/>
            <w:shd w:val="clear" w:color="auto" w:fill="FFFFFF"/>
          </w:rPr>
          <w:t>unlike</w:t>
        </w:r>
      </w:ins>
      <w:r w:rsidR="00634366">
        <w:rPr>
          <w:rStyle w:val="text"/>
          <w:rFonts w:asciiTheme="majorBidi" w:hAnsiTheme="majorBidi" w:cstheme="majorBidi"/>
          <w:color w:val="000000"/>
          <w:shd w:val="clear" w:color="auto" w:fill="FFFFFF"/>
        </w:rPr>
        <w:t xml:space="preserve"> </w:t>
      </w:r>
      <w:r w:rsidR="007270B0">
        <w:rPr>
          <w:rStyle w:val="text"/>
          <w:rFonts w:asciiTheme="majorBidi" w:hAnsiTheme="majorBidi" w:cstheme="majorBidi"/>
          <w:color w:val="000000"/>
          <w:shd w:val="clear" w:color="auto" w:fill="FFFFFF"/>
        </w:rPr>
        <w:t>Israel</w:t>
      </w:r>
      <w:ins w:id="9016" w:author="avraham" w:date="2022-04-30T10:04:00Z">
        <w:r w:rsidR="0025172A">
          <w:rPr>
            <w:rStyle w:val="text"/>
            <w:rFonts w:asciiTheme="majorBidi" w:hAnsiTheme="majorBidi" w:cstheme="majorBidi"/>
            <w:color w:val="000000"/>
            <w:shd w:val="clear" w:color="auto" w:fill="FFFFFF"/>
          </w:rPr>
          <w:t>,</w:t>
        </w:r>
      </w:ins>
      <w:r w:rsidR="007270B0">
        <w:rPr>
          <w:rStyle w:val="text"/>
          <w:rFonts w:asciiTheme="majorBidi" w:hAnsiTheme="majorBidi" w:cstheme="majorBidi"/>
          <w:color w:val="000000"/>
          <w:shd w:val="clear" w:color="auto" w:fill="FFFFFF"/>
        </w:rPr>
        <w:t xml:space="preserve"> in perpetual slavery and dispersion.</w:t>
      </w:r>
    </w:p>
    <w:p w14:paraId="2C7452BF" w14:textId="7DC614CC" w:rsidR="000E2706" w:rsidRDefault="00600AD2" w:rsidP="000E2706">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 xml:space="preserve">Abravanel </w:t>
      </w:r>
      <w:del w:id="9017" w:author="avraham" w:date="2022-04-30T10:04:00Z">
        <w:r>
          <w:rPr>
            <w:rStyle w:val="text"/>
            <w:rFonts w:asciiTheme="majorBidi" w:hAnsiTheme="majorBidi" w:cstheme="majorBidi"/>
            <w:color w:val="000000"/>
            <w:shd w:val="clear" w:color="auto" w:fill="FFFFFF"/>
          </w:rPr>
          <w:delText>does not suffice him</w:delText>
        </w:r>
        <w:r w:rsidR="007270B0">
          <w:rPr>
            <w:rStyle w:val="text"/>
            <w:rFonts w:asciiTheme="majorBidi" w:hAnsiTheme="majorBidi" w:cstheme="majorBidi"/>
            <w:color w:val="000000"/>
            <w:shd w:val="clear" w:color="auto" w:fill="FFFFFF"/>
          </w:rPr>
          <w:delText>self with</w:delText>
        </w:r>
      </w:del>
      <w:ins w:id="9018" w:author="avraham" w:date="2022-04-30T10:04:00Z">
        <w:r w:rsidR="006115E7">
          <w:rPr>
            <w:rStyle w:val="text"/>
            <w:rFonts w:asciiTheme="majorBidi" w:hAnsiTheme="majorBidi" w:cstheme="majorBidi"/>
            <w:color w:val="000000"/>
            <w:shd w:val="clear" w:color="auto" w:fill="FFFFFF"/>
          </w:rPr>
          <w:t>goes on to connect</w:t>
        </w:r>
      </w:ins>
      <w:r w:rsidR="00634366">
        <w:rPr>
          <w:rStyle w:val="text"/>
          <w:rFonts w:asciiTheme="majorBidi" w:hAnsiTheme="majorBidi" w:cstheme="majorBidi"/>
          <w:color w:val="000000"/>
          <w:shd w:val="clear" w:color="auto" w:fill="FFFFFF"/>
        </w:rPr>
        <w:t xml:space="preserve"> this</w:t>
      </w:r>
      <w:r w:rsidR="007270B0">
        <w:rPr>
          <w:rStyle w:val="text"/>
          <w:rFonts w:asciiTheme="majorBidi" w:hAnsiTheme="majorBidi" w:cstheme="majorBidi"/>
          <w:color w:val="000000"/>
          <w:shd w:val="clear" w:color="auto" w:fill="FFFFFF"/>
        </w:rPr>
        <w:t xml:space="preserve"> cycle of</w:t>
      </w:r>
      <w:r>
        <w:rPr>
          <w:rStyle w:val="text"/>
          <w:rFonts w:asciiTheme="majorBidi" w:hAnsiTheme="majorBidi" w:cstheme="majorBidi"/>
          <w:color w:val="000000"/>
          <w:shd w:val="clear" w:color="auto" w:fill="FFFFFF"/>
        </w:rPr>
        <w:t xml:space="preserve"> </w:t>
      </w:r>
      <w:del w:id="9019" w:author="avraham" w:date="2022-04-30T10:04:00Z">
        <w:r>
          <w:rPr>
            <w:rStyle w:val="text"/>
            <w:rFonts w:asciiTheme="majorBidi" w:hAnsiTheme="majorBidi" w:cstheme="majorBidi"/>
            <w:color w:val="000000"/>
            <w:shd w:val="clear" w:color="auto" w:fill="FFFFFF"/>
          </w:rPr>
          <w:delText>dominion</w:delText>
        </w:r>
        <w:r w:rsidR="007270B0">
          <w:rPr>
            <w:rStyle w:val="text"/>
            <w:rFonts w:asciiTheme="majorBidi" w:hAnsiTheme="majorBidi" w:cstheme="majorBidi"/>
            <w:color w:val="000000"/>
            <w:shd w:val="clear" w:color="auto" w:fill="FFFFFF"/>
          </w:rPr>
          <w:delText>s</w:delText>
        </w:r>
      </w:del>
      <w:ins w:id="9020" w:author="avraham" w:date="2022-04-30T10:04:00Z">
        <w:r w:rsidR="00666932">
          <w:rPr>
            <w:rStyle w:val="text"/>
            <w:rFonts w:asciiTheme="majorBidi" w:hAnsiTheme="majorBidi" w:cstheme="majorBidi"/>
            <w:color w:val="000000"/>
            <w:shd w:val="clear" w:color="auto" w:fill="FFFFFF"/>
          </w:rPr>
          <w:t>domination</w:t>
        </w:r>
      </w:ins>
      <w:r w:rsidR="00666932">
        <w:rPr>
          <w:rStyle w:val="text"/>
          <w:rFonts w:asciiTheme="majorBidi" w:hAnsiTheme="majorBidi" w:cstheme="majorBidi"/>
          <w:color w:val="000000"/>
          <w:shd w:val="clear" w:color="auto" w:fill="FFFFFF"/>
        </w:rPr>
        <w:t xml:space="preserve"> </w:t>
      </w:r>
      <w:r w:rsidR="00065FD3">
        <w:rPr>
          <w:rStyle w:val="text"/>
          <w:rFonts w:asciiTheme="majorBidi" w:hAnsiTheme="majorBidi" w:cstheme="majorBidi"/>
          <w:color w:val="000000"/>
          <w:shd w:val="clear" w:color="auto" w:fill="FFFFFF"/>
        </w:rPr>
        <w:t xml:space="preserve">over </w:t>
      </w:r>
      <w:del w:id="9021" w:author="avraham" w:date="2022-04-30T10:04:00Z">
        <w:r w:rsidR="00065FD3">
          <w:rPr>
            <w:rStyle w:val="text"/>
            <w:rFonts w:asciiTheme="majorBidi" w:hAnsiTheme="majorBidi" w:cstheme="majorBidi"/>
            <w:color w:val="000000"/>
            <w:shd w:val="clear" w:color="auto" w:fill="FFFFFF"/>
          </w:rPr>
          <w:delText>K</w:delText>
        </w:r>
        <w:r>
          <w:rPr>
            <w:rStyle w:val="text"/>
            <w:rFonts w:asciiTheme="majorBidi" w:hAnsiTheme="majorBidi" w:cstheme="majorBidi"/>
            <w:color w:val="000000"/>
            <w:shd w:val="clear" w:color="auto" w:fill="FFFFFF"/>
          </w:rPr>
          <w:delText xml:space="preserve">naan, he </w:delText>
        </w:r>
        <w:r w:rsidR="007270B0">
          <w:rPr>
            <w:rStyle w:val="text"/>
            <w:rFonts w:asciiTheme="majorBidi" w:hAnsiTheme="majorBidi" w:cstheme="majorBidi"/>
            <w:color w:val="000000"/>
            <w:shd w:val="clear" w:color="auto" w:fill="FFFFFF"/>
          </w:rPr>
          <w:delText>connects it</w:delText>
        </w:r>
      </w:del>
      <w:ins w:id="9022" w:author="avraham" w:date="2022-04-30T10:04:00Z">
        <w:r w:rsidR="00634366">
          <w:rPr>
            <w:rStyle w:val="text"/>
            <w:rFonts w:asciiTheme="majorBidi" w:hAnsiTheme="majorBidi" w:cstheme="majorBidi"/>
            <w:color w:val="000000"/>
            <w:shd w:val="clear" w:color="auto" w:fill="FFFFFF"/>
          </w:rPr>
          <w:t>Canaan</w:t>
        </w:r>
      </w:ins>
      <w:r w:rsidR="007270B0">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to the</w:t>
      </w:r>
      <w:r w:rsidR="00960926">
        <w:rPr>
          <w:rStyle w:val="text"/>
          <w:rFonts w:asciiTheme="majorBidi" w:hAnsiTheme="majorBidi" w:cstheme="majorBidi"/>
          <w:color w:val="000000"/>
          <w:shd w:val="clear" w:color="auto" w:fill="FFFFFF"/>
        </w:rPr>
        <w:t xml:space="preserve"> </w:t>
      </w:r>
      <w:r>
        <w:rPr>
          <w:rStyle w:val="text"/>
          <w:rFonts w:asciiTheme="majorBidi" w:hAnsiTheme="majorBidi" w:cstheme="majorBidi"/>
          <w:color w:val="000000"/>
          <w:shd w:val="clear" w:color="auto" w:fill="FFFFFF"/>
        </w:rPr>
        <w:t>anth</w:t>
      </w:r>
      <w:r w:rsidR="000E2706">
        <w:rPr>
          <w:rStyle w:val="text"/>
          <w:rFonts w:asciiTheme="majorBidi" w:hAnsiTheme="majorBidi" w:cstheme="majorBidi"/>
          <w:color w:val="000000"/>
          <w:shd w:val="clear" w:color="auto" w:fill="FFFFFF"/>
        </w:rPr>
        <w:t>ropological constitution of man</w:t>
      </w:r>
      <w:del w:id="9023" w:author="avraham" w:date="2022-04-30T10:04:00Z">
        <w:r w:rsidR="000E2706">
          <w:rPr>
            <w:rStyle w:val="text"/>
            <w:rFonts w:asciiTheme="majorBidi" w:hAnsiTheme="majorBidi" w:cstheme="majorBidi"/>
            <w:color w:val="000000"/>
            <w:shd w:val="clear" w:color="auto" w:fill="FFFFFF"/>
          </w:rPr>
          <w:delText>,</w:delText>
        </w:r>
      </w:del>
      <w:r w:rsidR="000E2706">
        <w:rPr>
          <w:rStyle w:val="text"/>
          <w:rFonts w:asciiTheme="majorBidi" w:hAnsiTheme="majorBidi" w:cstheme="majorBidi"/>
          <w:color w:val="000000"/>
          <w:shd w:val="clear" w:color="auto" w:fill="FFFFFF"/>
        </w:rPr>
        <w:t xml:space="preserve"> </w:t>
      </w:r>
      <w:r w:rsidR="007270B0">
        <w:rPr>
          <w:rStyle w:val="text"/>
          <w:rFonts w:asciiTheme="majorBidi" w:hAnsiTheme="majorBidi" w:cstheme="majorBidi"/>
          <w:color w:val="000000"/>
          <w:shd w:val="clear" w:color="auto" w:fill="FFFFFF"/>
        </w:rPr>
        <w:t>composed of three parts:</w:t>
      </w:r>
      <w:r>
        <w:rPr>
          <w:rStyle w:val="text"/>
          <w:rFonts w:asciiTheme="majorBidi" w:hAnsiTheme="majorBidi" w:cstheme="majorBidi"/>
          <w:color w:val="000000"/>
          <w:shd w:val="clear" w:color="auto" w:fill="FFFFFF"/>
        </w:rPr>
        <w:t xml:space="preserve"> </w:t>
      </w:r>
      <w:r w:rsidR="00960926">
        <w:rPr>
          <w:rStyle w:val="text"/>
          <w:rFonts w:asciiTheme="majorBidi" w:hAnsiTheme="majorBidi" w:cstheme="majorBidi"/>
          <w:color w:val="000000"/>
          <w:shd w:val="clear" w:color="auto" w:fill="FFFFFF"/>
        </w:rPr>
        <w:t>the animal, the political</w:t>
      </w:r>
      <w:ins w:id="9024" w:author="avraham" w:date="2022-05-03T11:06:00Z">
        <w:r w:rsidR="0098322D">
          <w:rPr>
            <w:rStyle w:val="text"/>
            <w:rFonts w:asciiTheme="majorBidi" w:hAnsiTheme="majorBidi" w:cstheme="majorBidi"/>
            <w:color w:val="000000"/>
            <w:shd w:val="clear" w:color="auto" w:fill="FFFFFF"/>
          </w:rPr>
          <w:t>,</w:t>
        </w:r>
      </w:ins>
      <w:r w:rsidR="00960926">
        <w:rPr>
          <w:rStyle w:val="text"/>
          <w:rFonts w:asciiTheme="majorBidi" w:hAnsiTheme="majorBidi" w:cstheme="majorBidi"/>
          <w:color w:val="000000"/>
          <w:shd w:val="clear" w:color="auto" w:fill="FFFFFF"/>
        </w:rPr>
        <w:t xml:space="preserve"> and the intellectual</w:t>
      </w:r>
      <w:del w:id="9025" w:author="avraham" w:date="2022-04-30T10:04:00Z">
        <w:r w:rsidR="00065FD3">
          <w:rPr>
            <w:rStyle w:val="text"/>
            <w:rFonts w:asciiTheme="majorBidi" w:hAnsiTheme="majorBidi" w:cstheme="majorBidi"/>
            <w:color w:val="000000"/>
            <w:shd w:val="clear" w:color="auto" w:fill="FFFFFF"/>
          </w:rPr>
          <w:delText xml:space="preserve"> parts</w:delText>
        </w:r>
      </w:del>
      <w:r w:rsidR="00960926">
        <w:rPr>
          <w:rStyle w:val="text"/>
          <w:rFonts w:asciiTheme="majorBidi" w:hAnsiTheme="majorBidi" w:cstheme="majorBidi"/>
          <w:color w:val="000000"/>
          <w:shd w:val="clear" w:color="auto" w:fill="FFFFFF"/>
        </w:rPr>
        <w:t xml:space="preserve">. Each </w:t>
      </w:r>
      <w:r w:rsidR="00634366">
        <w:rPr>
          <w:rStyle w:val="text"/>
          <w:rFonts w:asciiTheme="majorBidi" w:hAnsiTheme="majorBidi" w:cstheme="majorBidi"/>
          <w:color w:val="000000"/>
          <w:shd w:val="clear" w:color="auto" w:fill="FFFFFF"/>
        </w:rPr>
        <w:t xml:space="preserve">of </w:t>
      </w:r>
      <w:del w:id="9026" w:author="avraham" w:date="2022-04-30T10:04:00Z">
        <w:r w:rsidR="00960926">
          <w:rPr>
            <w:rStyle w:val="text"/>
            <w:rFonts w:asciiTheme="majorBidi" w:hAnsiTheme="majorBidi" w:cstheme="majorBidi"/>
            <w:color w:val="000000"/>
            <w:shd w:val="clear" w:color="auto" w:fill="FFFFFF"/>
          </w:rPr>
          <w:lastRenderedPageBreak/>
          <w:delText>the</w:delText>
        </w:r>
      </w:del>
      <w:ins w:id="9027" w:author="avraham" w:date="2022-04-30T10:04:00Z">
        <w:r w:rsidR="00634366">
          <w:rPr>
            <w:rStyle w:val="text"/>
            <w:rFonts w:asciiTheme="majorBidi" w:hAnsiTheme="majorBidi" w:cstheme="majorBidi"/>
            <w:color w:val="000000"/>
            <w:shd w:val="clear" w:color="auto" w:fill="FFFFFF"/>
          </w:rPr>
          <w:t>Noah’s</w:t>
        </w:r>
      </w:ins>
      <w:r w:rsidR="00634366">
        <w:rPr>
          <w:rStyle w:val="text"/>
          <w:rFonts w:asciiTheme="majorBidi" w:hAnsiTheme="majorBidi" w:cstheme="majorBidi"/>
          <w:color w:val="000000"/>
          <w:shd w:val="clear" w:color="auto" w:fill="FFFFFF"/>
        </w:rPr>
        <w:t xml:space="preserve"> sons</w:t>
      </w:r>
      <w:del w:id="9028" w:author="avraham" w:date="2022-04-30T10:04:00Z">
        <w:r w:rsidR="00960926">
          <w:rPr>
            <w:rStyle w:val="text"/>
            <w:rFonts w:asciiTheme="majorBidi" w:hAnsiTheme="majorBidi" w:cstheme="majorBidi"/>
            <w:color w:val="000000"/>
            <w:shd w:val="clear" w:color="auto" w:fill="FFFFFF"/>
          </w:rPr>
          <w:delText xml:space="preserve"> of Noah</w:delText>
        </w:r>
      </w:del>
      <w:ins w:id="9029" w:author="avraham" w:date="2022-04-30T10:04:00Z">
        <w:r w:rsidR="00634366">
          <w:rPr>
            <w:rStyle w:val="text"/>
            <w:rFonts w:asciiTheme="majorBidi" w:hAnsiTheme="majorBidi" w:cstheme="majorBidi"/>
            <w:color w:val="000000"/>
            <w:shd w:val="clear" w:color="auto" w:fill="FFFFFF"/>
          </w:rPr>
          <w:t>,</w:t>
        </w:r>
      </w:ins>
      <w:r w:rsidR="00634366">
        <w:rPr>
          <w:rStyle w:val="text"/>
          <w:rFonts w:asciiTheme="majorBidi" w:hAnsiTheme="majorBidi" w:cstheme="majorBidi"/>
          <w:color w:val="000000"/>
          <w:shd w:val="clear" w:color="auto" w:fill="FFFFFF"/>
        </w:rPr>
        <w:t xml:space="preserve"> and </w:t>
      </w:r>
      <w:del w:id="9030" w:author="avraham" w:date="2022-04-30T10:04:00Z">
        <w:r w:rsidR="00960926">
          <w:rPr>
            <w:rStyle w:val="text"/>
            <w:rFonts w:asciiTheme="majorBidi" w:hAnsiTheme="majorBidi" w:cstheme="majorBidi"/>
            <w:color w:val="000000"/>
            <w:shd w:val="clear" w:color="auto" w:fill="FFFFFF"/>
          </w:rPr>
          <w:delText>his offspring</w:delText>
        </w:r>
      </w:del>
      <w:ins w:id="9031" w:author="avraham" w:date="2022-04-30T10:04:00Z">
        <w:r w:rsidR="00634366">
          <w:rPr>
            <w:rStyle w:val="text"/>
            <w:rFonts w:asciiTheme="majorBidi" w:hAnsiTheme="majorBidi" w:cstheme="majorBidi"/>
            <w:color w:val="000000"/>
            <w:shd w:val="clear" w:color="auto" w:fill="FFFFFF"/>
          </w:rPr>
          <w:t xml:space="preserve">each one </w:t>
        </w:r>
      </w:ins>
      <w:ins w:id="9032" w:author="avraham" w:date="2022-05-03T11:06:00Z">
        <w:r w:rsidR="0098322D">
          <w:rPr>
            <w:rStyle w:val="text"/>
            <w:rFonts w:asciiTheme="majorBidi" w:hAnsiTheme="majorBidi" w:cstheme="majorBidi"/>
            <w:color w:val="000000"/>
            <w:shd w:val="clear" w:color="auto" w:fill="FFFFFF"/>
          </w:rPr>
          <w:t xml:space="preserve">of </w:t>
        </w:r>
      </w:ins>
      <w:ins w:id="9033" w:author="avraham" w:date="2022-04-30T10:04:00Z">
        <w:r w:rsidR="00634366">
          <w:rPr>
            <w:rStyle w:val="text"/>
            <w:rFonts w:asciiTheme="majorBidi" w:hAnsiTheme="majorBidi" w:cstheme="majorBidi"/>
            <w:color w:val="000000"/>
            <w:shd w:val="clear" w:color="auto" w:fill="FFFFFF"/>
          </w:rPr>
          <w:t xml:space="preserve">their </w:t>
        </w:r>
        <w:proofErr w:type="gramStart"/>
        <w:r w:rsidR="00634366">
          <w:rPr>
            <w:rStyle w:val="text"/>
            <w:rFonts w:asciiTheme="majorBidi" w:hAnsiTheme="majorBidi" w:cstheme="majorBidi"/>
            <w:color w:val="000000"/>
            <w:shd w:val="clear" w:color="auto" w:fill="FFFFFF"/>
          </w:rPr>
          <w:t>progeny</w:t>
        </w:r>
      </w:ins>
      <w:proofErr w:type="gramEnd"/>
      <w:r w:rsidR="00960926">
        <w:rPr>
          <w:rStyle w:val="text"/>
          <w:rFonts w:asciiTheme="majorBidi" w:hAnsiTheme="majorBidi" w:cstheme="majorBidi"/>
          <w:color w:val="000000"/>
          <w:shd w:val="clear" w:color="auto" w:fill="FFFFFF"/>
        </w:rPr>
        <w:t xml:space="preserve"> is </w:t>
      </w:r>
      <w:del w:id="9034" w:author="avraham" w:date="2022-04-30T10:04:00Z">
        <w:r w:rsidR="00960926">
          <w:rPr>
            <w:rStyle w:val="text"/>
            <w:rFonts w:asciiTheme="majorBidi" w:hAnsiTheme="majorBidi" w:cstheme="majorBidi"/>
            <w:color w:val="000000"/>
            <w:shd w:val="clear" w:color="auto" w:fill="FFFFFF"/>
          </w:rPr>
          <w:delText>referred</w:delText>
        </w:r>
      </w:del>
      <w:ins w:id="9035" w:author="avraham" w:date="2022-04-30T10:04:00Z">
        <w:r w:rsidR="0025172A">
          <w:rPr>
            <w:rStyle w:val="text"/>
            <w:rFonts w:asciiTheme="majorBidi" w:hAnsiTheme="majorBidi" w:cstheme="majorBidi"/>
            <w:color w:val="000000"/>
            <w:shd w:val="clear" w:color="auto" w:fill="FFFFFF"/>
          </w:rPr>
          <w:t>connected</w:t>
        </w:r>
      </w:ins>
      <w:r w:rsidR="0025172A">
        <w:rPr>
          <w:rStyle w:val="text"/>
          <w:rFonts w:asciiTheme="majorBidi" w:hAnsiTheme="majorBidi" w:cstheme="majorBidi"/>
          <w:color w:val="000000"/>
          <w:shd w:val="clear" w:color="auto" w:fill="FFFFFF"/>
        </w:rPr>
        <w:t xml:space="preserve"> </w:t>
      </w:r>
      <w:r w:rsidR="00960926">
        <w:rPr>
          <w:rStyle w:val="text"/>
          <w:rFonts w:asciiTheme="majorBidi" w:hAnsiTheme="majorBidi" w:cstheme="majorBidi"/>
          <w:color w:val="000000"/>
          <w:shd w:val="clear" w:color="auto" w:fill="FFFFFF"/>
        </w:rPr>
        <w:t xml:space="preserve">exclusively to one of </w:t>
      </w:r>
      <w:del w:id="9036" w:author="avraham" w:date="2022-04-30T10:04:00Z">
        <w:r w:rsidR="00960926">
          <w:rPr>
            <w:rStyle w:val="text"/>
            <w:rFonts w:asciiTheme="majorBidi" w:hAnsiTheme="majorBidi" w:cstheme="majorBidi"/>
            <w:color w:val="000000"/>
            <w:shd w:val="clear" w:color="auto" w:fill="FFFFFF"/>
          </w:rPr>
          <w:delText>the</w:delText>
        </w:r>
      </w:del>
      <w:ins w:id="9037" w:author="avraham" w:date="2022-04-30T10:04:00Z">
        <w:r w:rsidR="00960926">
          <w:rPr>
            <w:rStyle w:val="text"/>
            <w:rFonts w:asciiTheme="majorBidi" w:hAnsiTheme="majorBidi" w:cstheme="majorBidi"/>
            <w:color w:val="000000"/>
            <w:shd w:val="clear" w:color="auto" w:fill="FFFFFF"/>
          </w:rPr>
          <w:t>the</w:t>
        </w:r>
        <w:r w:rsidR="00634366">
          <w:rPr>
            <w:rStyle w:val="text"/>
            <w:rFonts w:asciiTheme="majorBidi" w:hAnsiTheme="majorBidi" w:cstheme="majorBidi"/>
            <w:color w:val="000000"/>
            <w:shd w:val="clear" w:color="auto" w:fill="FFFFFF"/>
          </w:rPr>
          <w:t>se three</w:t>
        </w:r>
      </w:ins>
      <w:r w:rsidR="00960926">
        <w:rPr>
          <w:rStyle w:val="text"/>
          <w:rFonts w:asciiTheme="majorBidi" w:hAnsiTheme="majorBidi" w:cstheme="majorBidi"/>
          <w:color w:val="000000"/>
          <w:shd w:val="clear" w:color="auto" w:fill="FFFFFF"/>
        </w:rPr>
        <w:t xml:space="preserve"> dimensions of human life. </w:t>
      </w:r>
      <w:r w:rsidR="004C5FBD">
        <w:rPr>
          <w:rStyle w:val="text"/>
          <w:rFonts w:asciiTheme="majorBidi" w:hAnsiTheme="majorBidi" w:cstheme="majorBidi"/>
          <w:color w:val="000000"/>
          <w:shd w:val="clear" w:color="auto" w:fill="FFFFFF"/>
        </w:rPr>
        <w:t>“</w:t>
      </w:r>
      <w:r w:rsidR="00065FD3">
        <w:rPr>
          <w:rStyle w:val="text"/>
          <w:rFonts w:asciiTheme="majorBidi" w:hAnsiTheme="majorBidi" w:cstheme="majorBidi"/>
          <w:color w:val="000000"/>
          <w:shd w:val="clear" w:color="auto" w:fill="FFFFFF"/>
        </w:rPr>
        <w:t>F</w:t>
      </w:r>
      <w:r w:rsidR="004C5FBD">
        <w:rPr>
          <w:rStyle w:val="text"/>
          <w:rFonts w:asciiTheme="majorBidi" w:hAnsiTheme="majorBidi" w:cstheme="majorBidi"/>
          <w:color w:val="000000"/>
          <w:shd w:val="clear" w:color="auto" w:fill="FFFFFF"/>
        </w:rPr>
        <w:t xml:space="preserve">rom Ham come Cush and Egypt and Phot and Canaan all of whom to this day are </w:t>
      </w:r>
      <w:r w:rsidR="004A2A46">
        <w:rPr>
          <w:rStyle w:val="text"/>
          <w:rFonts w:asciiTheme="majorBidi" w:hAnsiTheme="majorBidi" w:cstheme="majorBidi"/>
          <w:color w:val="000000"/>
          <w:shd w:val="clear" w:color="auto" w:fill="FFFFFF"/>
        </w:rPr>
        <w:t>ugly</w:t>
      </w:r>
      <w:r w:rsidR="004C5FBD">
        <w:rPr>
          <w:rStyle w:val="text"/>
          <w:rFonts w:asciiTheme="majorBidi" w:hAnsiTheme="majorBidi" w:cstheme="majorBidi"/>
          <w:color w:val="000000"/>
          <w:shd w:val="clear" w:color="auto" w:fill="FFFFFF"/>
        </w:rPr>
        <w:t xml:space="preserve"> in appearance, dark in fo</w:t>
      </w:r>
      <w:r w:rsidR="000438B3">
        <w:rPr>
          <w:rStyle w:val="text"/>
          <w:rFonts w:asciiTheme="majorBidi" w:hAnsiTheme="majorBidi" w:cstheme="majorBidi"/>
          <w:color w:val="000000"/>
          <w:shd w:val="clear" w:color="auto" w:fill="FFFFFF"/>
        </w:rPr>
        <w:t xml:space="preserve">rm as a raven, awash in </w:t>
      </w:r>
      <w:del w:id="9038" w:author="avraham" w:date="2022-04-30T10:04:00Z">
        <w:r w:rsidR="000438B3">
          <w:rPr>
            <w:rStyle w:val="text"/>
            <w:rFonts w:asciiTheme="majorBidi" w:hAnsiTheme="majorBidi" w:cstheme="majorBidi"/>
            <w:color w:val="000000"/>
            <w:shd w:val="clear" w:color="auto" w:fill="FFFFFF"/>
          </w:rPr>
          <w:delText>last</w:delText>
        </w:r>
      </w:del>
      <w:ins w:id="9039" w:author="avraham" w:date="2022-04-30T10:04:00Z">
        <w:r w:rsidR="000438B3">
          <w:rPr>
            <w:rStyle w:val="text"/>
            <w:rFonts w:asciiTheme="majorBidi" w:hAnsiTheme="majorBidi" w:cstheme="majorBidi"/>
            <w:color w:val="000000"/>
            <w:shd w:val="clear" w:color="auto" w:fill="FFFFFF"/>
          </w:rPr>
          <w:t>l</w:t>
        </w:r>
        <w:r w:rsidR="0025172A">
          <w:rPr>
            <w:rStyle w:val="text"/>
            <w:rFonts w:asciiTheme="majorBidi" w:hAnsiTheme="majorBidi" w:cstheme="majorBidi"/>
            <w:color w:val="000000"/>
            <w:shd w:val="clear" w:color="auto" w:fill="FFFFFF"/>
          </w:rPr>
          <w:t>u</w:t>
        </w:r>
        <w:r w:rsidR="000438B3">
          <w:rPr>
            <w:rStyle w:val="text"/>
            <w:rFonts w:asciiTheme="majorBidi" w:hAnsiTheme="majorBidi" w:cstheme="majorBidi"/>
            <w:color w:val="000000"/>
            <w:shd w:val="clear" w:color="auto" w:fill="FFFFFF"/>
          </w:rPr>
          <w:t>st</w:t>
        </w:r>
      </w:ins>
      <w:r w:rsidR="000438B3">
        <w:rPr>
          <w:rStyle w:val="text"/>
          <w:rFonts w:asciiTheme="majorBidi" w:hAnsiTheme="majorBidi" w:cstheme="majorBidi"/>
          <w:color w:val="000000"/>
          <w:shd w:val="clear" w:color="auto" w:fill="FFFFFF"/>
        </w:rPr>
        <w:t xml:space="preserve"> and</w:t>
      </w:r>
      <w:r w:rsidR="004C5FBD">
        <w:rPr>
          <w:rStyle w:val="text"/>
          <w:rFonts w:asciiTheme="majorBidi" w:hAnsiTheme="majorBidi" w:cstheme="majorBidi"/>
          <w:color w:val="000000"/>
          <w:shd w:val="clear" w:color="auto" w:fill="FFFFFF"/>
        </w:rPr>
        <w:t xml:space="preserve"> drawn to animal pleasure</w:t>
      </w:r>
      <w:ins w:id="9040" w:author="avraham" w:date="2022-04-30T10:04:00Z">
        <w:r w:rsidR="00AB4938">
          <w:rPr>
            <w:rStyle w:val="text"/>
            <w:rFonts w:asciiTheme="majorBidi" w:hAnsiTheme="majorBidi" w:cstheme="majorBidi"/>
            <w:color w:val="000000"/>
            <w:shd w:val="clear" w:color="auto" w:fill="FFFFFF"/>
          </w:rPr>
          <w:t>,</w:t>
        </w:r>
      </w:ins>
      <w:r w:rsidR="004C5FBD">
        <w:rPr>
          <w:rStyle w:val="text"/>
          <w:rFonts w:asciiTheme="majorBidi" w:hAnsiTheme="majorBidi" w:cstheme="majorBidi"/>
          <w:color w:val="000000"/>
          <w:shd w:val="clear" w:color="auto" w:fill="FFFFFF"/>
        </w:rPr>
        <w:t xml:space="preserve"> lacking intelligence and knowledge and statesmanship…”</w:t>
      </w:r>
      <w:r w:rsidR="004C5FBD">
        <w:rPr>
          <w:rStyle w:val="FootnoteReference"/>
          <w:rFonts w:asciiTheme="majorBidi" w:hAnsiTheme="majorBidi" w:cstheme="majorBidi"/>
          <w:color w:val="000000"/>
          <w:shd w:val="clear" w:color="auto" w:fill="FFFFFF"/>
        </w:rPr>
        <w:footnoteReference w:id="257"/>
      </w:r>
      <w:r w:rsidR="004C5FBD">
        <w:rPr>
          <w:rStyle w:val="text"/>
          <w:rFonts w:asciiTheme="majorBidi" w:hAnsiTheme="majorBidi" w:cstheme="majorBidi"/>
          <w:color w:val="000000"/>
          <w:shd w:val="clear" w:color="auto" w:fill="FFFFFF"/>
        </w:rPr>
        <w:t xml:space="preserve"> The </w:t>
      </w:r>
      <w:del w:id="9051" w:author="avraham" w:date="2022-04-30T10:04:00Z">
        <w:r w:rsidR="004C5FBD">
          <w:rPr>
            <w:rStyle w:val="text"/>
            <w:rFonts w:asciiTheme="majorBidi" w:hAnsiTheme="majorBidi" w:cstheme="majorBidi"/>
            <w:color w:val="000000"/>
            <w:shd w:val="clear" w:color="auto" w:fill="FFFFFF"/>
          </w:rPr>
          <w:delText>slavery</w:delText>
        </w:r>
      </w:del>
      <w:ins w:id="9052" w:author="avraham" w:date="2022-04-30T10:04:00Z">
        <w:r w:rsidR="003C15C0">
          <w:rPr>
            <w:rStyle w:val="text"/>
            <w:rFonts w:asciiTheme="majorBidi" w:hAnsiTheme="majorBidi" w:cstheme="majorBidi"/>
            <w:color w:val="000000"/>
            <w:shd w:val="clear" w:color="auto" w:fill="FFFFFF"/>
          </w:rPr>
          <w:t>enslavement</w:t>
        </w:r>
      </w:ins>
      <w:r w:rsidR="003C15C0">
        <w:rPr>
          <w:rStyle w:val="text"/>
          <w:rFonts w:asciiTheme="majorBidi" w:hAnsiTheme="majorBidi" w:cstheme="majorBidi"/>
          <w:color w:val="000000"/>
          <w:shd w:val="clear" w:color="auto" w:fill="FFFFFF"/>
        </w:rPr>
        <w:t xml:space="preserve"> </w:t>
      </w:r>
      <w:r w:rsidR="004C5FBD">
        <w:rPr>
          <w:rStyle w:val="text"/>
          <w:rFonts w:asciiTheme="majorBidi" w:hAnsiTheme="majorBidi" w:cstheme="majorBidi"/>
          <w:color w:val="000000"/>
          <w:shd w:val="clear" w:color="auto" w:fill="FFFFFF"/>
        </w:rPr>
        <w:t xml:space="preserve">of </w:t>
      </w:r>
      <w:r w:rsidR="004A2A46">
        <w:rPr>
          <w:rStyle w:val="text"/>
          <w:rFonts w:asciiTheme="majorBidi" w:hAnsiTheme="majorBidi" w:cstheme="majorBidi"/>
          <w:color w:val="000000"/>
          <w:shd w:val="clear" w:color="auto" w:fill="FFFFFF"/>
        </w:rPr>
        <w:t xml:space="preserve">Canaan, and more broadly </w:t>
      </w:r>
      <w:r w:rsidR="003C15C0">
        <w:rPr>
          <w:rStyle w:val="text"/>
          <w:rFonts w:asciiTheme="majorBidi" w:hAnsiTheme="majorBidi" w:cstheme="majorBidi"/>
          <w:color w:val="000000"/>
          <w:shd w:val="clear" w:color="auto" w:fill="FFFFFF"/>
        </w:rPr>
        <w:t xml:space="preserve">the </w:t>
      </w:r>
      <w:del w:id="9053" w:author="avraham" w:date="2022-04-30T10:04:00Z">
        <w:r w:rsidR="004A2A46">
          <w:rPr>
            <w:rStyle w:val="text"/>
            <w:rFonts w:asciiTheme="majorBidi" w:hAnsiTheme="majorBidi" w:cstheme="majorBidi"/>
            <w:color w:val="000000"/>
            <w:shd w:val="clear" w:color="auto" w:fill="FFFFFF"/>
          </w:rPr>
          <w:delText>sons</w:delText>
        </w:r>
      </w:del>
      <w:ins w:id="9054" w:author="avraham" w:date="2022-04-30T10:04:00Z">
        <w:r w:rsidR="003C15C0">
          <w:rPr>
            <w:rStyle w:val="text"/>
            <w:rFonts w:asciiTheme="majorBidi" w:hAnsiTheme="majorBidi" w:cstheme="majorBidi"/>
            <w:color w:val="000000"/>
            <w:shd w:val="clear" w:color="auto" w:fill="FFFFFF"/>
          </w:rPr>
          <w:t>enslavement of all the children</w:t>
        </w:r>
      </w:ins>
      <w:r w:rsidR="003C15C0">
        <w:rPr>
          <w:rStyle w:val="text"/>
          <w:rFonts w:asciiTheme="majorBidi" w:hAnsiTheme="majorBidi" w:cstheme="majorBidi"/>
          <w:color w:val="000000"/>
          <w:shd w:val="clear" w:color="auto" w:fill="FFFFFF"/>
        </w:rPr>
        <w:t xml:space="preserve"> </w:t>
      </w:r>
      <w:r w:rsidR="004A2A46">
        <w:rPr>
          <w:rStyle w:val="text"/>
          <w:rFonts w:asciiTheme="majorBidi" w:hAnsiTheme="majorBidi" w:cstheme="majorBidi"/>
          <w:color w:val="000000"/>
          <w:shd w:val="clear" w:color="auto" w:fill="FFFFFF"/>
        </w:rPr>
        <w:t xml:space="preserve">of Ham, is justified by their </w:t>
      </w:r>
      <w:del w:id="9055" w:author="avraham" w:date="2022-04-30T10:04:00Z">
        <w:r w:rsidR="004A2A46">
          <w:rPr>
            <w:rStyle w:val="text"/>
            <w:rFonts w:asciiTheme="majorBidi" w:hAnsiTheme="majorBidi" w:cstheme="majorBidi"/>
            <w:color w:val="000000"/>
            <w:shd w:val="clear" w:color="auto" w:fill="FFFFFF"/>
          </w:rPr>
          <w:delText xml:space="preserve">preponderant </w:delText>
        </w:r>
        <w:r w:rsidR="00E50BCC">
          <w:rPr>
            <w:rStyle w:val="text"/>
            <w:rFonts w:asciiTheme="majorBidi" w:hAnsiTheme="majorBidi" w:cstheme="majorBidi"/>
            <w:color w:val="000000"/>
            <w:shd w:val="clear" w:color="auto" w:fill="FFFFFF"/>
          </w:rPr>
          <w:delText>animality</w:delText>
        </w:r>
      </w:del>
      <w:ins w:id="9056" w:author="avraham" w:date="2022-04-30T10:04:00Z">
        <w:r w:rsidR="004A2A46">
          <w:rPr>
            <w:rStyle w:val="text"/>
            <w:rFonts w:asciiTheme="majorBidi" w:hAnsiTheme="majorBidi" w:cstheme="majorBidi"/>
            <w:color w:val="000000"/>
            <w:shd w:val="clear" w:color="auto" w:fill="FFFFFF"/>
          </w:rPr>
          <w:t>preponderan</w:t>
        </w:r>
        <w:r w:rsidR="003C15C0">
          <w:rPr>
            <w:rStyle w:val="text"/>
            <w:rFonts w:asciiTheme="majorBidi" w:hAnsiTheme="majorBidi" w:cstheme="majorBidi"/>
            <w:color w:val="000000"/>
            <w:shd w:val="clear" w:color="auto" w:fill="FFFFFF"/>
          </w:rPr>
          <w:t>ce of</w:t>
        </w:r>
        <w:r w:rsidR="004A2A46">
          <w:rPr>
            <w:rStyle w:val="text"/>
            <w:rFonts w:asciiTheme="majorBidi" w:hAnsiTheme="majorBidi" w:cstheme="majorBidi"/>
            <w:color w:val="000000"/>
            <w:shd w:val="clear" w:color="auto" w:fill="FFFFFF"/>
          </w:rPr>
          <w:t xml:space="preserve"> </w:t>
        </w:r>
        <w:r w:rsidR="00634366">
          <w:rPr>
            <w:rStyle w:val="text"/>
            <w:rFonts w:asciiTheme="majorBidi" w:hAnsiTheme="majorBidi" w:cstheme="majorBidi"/>
            <w:color w:val="000000"/>
            <w:shd w:val="clear" w:color="auto" w:fill="FFFFFF"/>
          </w:rPr>
          <w:t>bestial characteristics</w:t>
        </w:r>
      </w:ins>
      <w:r w:rsidR="00634366">
        <w:rPr>
          <w:rStyle w:val="text"/>
          <w:rFonts w:asciiTheme="majorBidi" w:hAnsiTheme="majorBidi" w:cstheme="majorBidi"/>
          <w:color w:val="000000"/>
          <w:shd w:val="clear" w:color="auto" w:fill="FFFFFF"/>
        </w:rPr>
        <w:t xml:space="preserve"> </w:t>
      </w:r>
      <w:r w:rsidR="00E50BCC">
        <w:rPr>
          <w:rStyle w:val="text"/>
          <w:rFonts w:asciiTheme="majorBidi" w:hAnsiTheme="majorBidi" w:cstheme="majorBidi"/>
          <w:color w:val="000000"/>
          <w:shd w:val="clear" w:color="auto" w:fill="FFFFFF"/>
        </w:rPr>
        <w:t xml:space="preserve">and their </w:t>
      </w:r>
      <w:del w:id="9057" w:author="avraham" w:date="2022-04-30T10:04:00Z">
        <w:r w:rsidR="00E50BCC">
          <w:rPr>
            <w:rStyle w:val="text"/>
            <w:rFonts w:asciiTheme="majorBidi" w:hAnsiTheme="majorBidi" w:cstheme="majorBidi"/>
            <w:color w:val="000000"/>
            <w:shd w:val="clear" w:color="auto" w:fill="FFFFFF"/>
          </w:rPr>
          <w:delText>lacking</w:delText>
        </w:r>
      </w:del>
      <w:ins w:id="9058" w:author="avraham" w:date="2022-04-30T10:04:00Z">
        <w:r w:rsidR="00634366">
          <w:rPr>
            <w:rStyle w:val="text"/>
            <w:rFonts w:asciiTheme="majorBidi" w:hAnsiTheme="majorBidi" w:cstheme="majorBidi"/>
            <w:color w:val="000000"/>
            <w:shd w:val="clear" w:color="auto" w:fill="FFFFFF"/>
          </w:rPr>
          <w:t>lack</w:t>
        </w:r>
      </w:ins>
      <w:r w:rsidR="00634366">
        <w:rPr>
          <w:rStyle w:val="text"/>
          <w:rFonts w:asciiTheme="majorBidi" w:hAnsiTheme="majorBidi" w:cstheme="majorBidi"/>
          <w:color w:val="000000"/>
          <w:shd w:val="clear" w:color="auto" w:fill="FFFFFF"/>
        </w:rPr>
        <w:t xml:space="preserve"> </w:t>
      </w:r>
      <w:r w:rsidR="00E50BCC">
        <w:rPr>
          <w:rStyle w:val="text"/>
          <w:rFonts w:asciiTheme="majorBidi" w:hAnsiTheme="majorBidi" w:cstheme="majorBidi"/>
          <w:color w:val="000000"/>
          <w:shd w:val="clear" w:color="auto" w:fill="FFFFFF"/>
        </w:rPr>
        <w:t xml:space="preserve">of political and intellectual qualities, </w:t>
      </w:r>
      <w:del w:id="9059" w:author="avraham" w:date="2022-04-30T10:04:00Z">
        <w:r w:rsidR="00E50BCC">
          <w:rPr>
            <w:rStyle w:val="text"/>
            <w:rFonts w:asciiTheme="majorBidi" w:hAnsiTheme="majorBidi" w:cstheme="majorBidi"/>
            <w:color w:val="000000"/>
            <w:shd w:val="clear" w:color="auto" w:fill="FFFFFF"/>
          </w:rPr>
          <w:delText>which in turn defines</w:delText>
        </w:r>
      </w:del>
      <w:ins w:id="9060" w:author="avraham" w:date="2022-04-30T10:04:00Z">
        <w:r w:rsidR="00374E4C">
          <w:rPr>
            <w:rStyle w:val="text"/>
            <w:rFonts w:asciiTheme="majorBidi" w:hAnsiTheme="majorBidi" w:cstheme="majorBidi"/>
            <w:color w:val="000000"/>
            <w:shd w:val="clear" w:color="auto" w:fill="FFFFFF"/>
          </w:rPr>
          <w:t>the latte</w:t>
        </w:r>
        <w:r w:rsidR="004102E8">
          <w:rPr>
            <w:rStyle w:val="text"/>
            <w:rFonts w:asciiTheme="majorBidi" w:hAnsiTheme="majorBidi" w:cstheme="majorBidi"/>
            <w:color w:val="000000"/>
            <w:shd w:val="clear" w:color="auto" w:fill="FFFFFF"/>
          </w:rPr>
          <w:t>r</w:t>
        </w:r>
        <w:r w:rsidR="00E50BCC">
          <w:rPr>
            <w:rStyle w:val="text"/>
            <w:rFonts w:asciiTheme="majorBidi" w:hAnsiTheme="majorBidi" w:cstheme="majorBidi"/>
            <w:color w:val="000000"/>
            <w:shd w:val="clear" w:color="auto" w:fill="FFFFFF"/>
          </w:rPr>
          <w:t xml:space="preserve"> </w:t>
        </w:r>
        <w:r w:rsidR="00634366">
          <w:rPr>
            <w:rStyle w:val="text"/>
            <w:rFonts w:asciiTheme="majorBidi" w:hAnsiTheme="majorBidi" w:cstheme="majorBidi"/>
            <w:color w:val="000000"/>
            <w:shd w:val="clear" w:color="auto" w:fill="FFFFFF"/>
          </w:rPr>
          <w:t>characteriz</w:t>
        </w:r>
        <w:r w:rsidR="00374E4C">
          <w:rPr>
            <w:rStyle w:val="text"/>
            <w:rFonts w:asciiTheme="majorBidi" w:hAnsiTheme="majorBidi" w:cstheme="majorBidi"/>
            <w:color w:val="000000"/>
            <w:shd w:val="clear" w:color="auto" w:fill="FFFFFF"/>
          </w:rPr>
          <w:t>ing</w:t>
        </w:r>
      </w:ins>
      <w:r w:rsidR="00374E4C">
        <w:rPr>
          <w:rStyle w:val="text"/>
          <w:rFonts w:asciiTheme="majorBidi" w:hAnsiTheme="majorBidi" w:cstheme="majorBidi"/>
          <w:color w:val="000000"/>
          <w:shd w:val="clear" w:color="auto" w:fill="FFFFFF"/>
        </w:rPr>
        <w:t xml:space="preserve"> </w:t>
      </w:r>
      <w:r w:rsidR="00E50BCC">
        <w:rPr>
          <w:rStyle w:val="text"/>
          <w:rFonts w:asciiTheme="majorBidi" w:hAnsiTheme="majorBidi" w:cstheme="majorBidi"/>
          <w:color w:val="000000"/>
          <w:shd w:val="clear" w:color="auto" w:fill="FFFFFF"/>
        </w:rPr>
        <w:t>the sons of Japheth and Shem.</w:t>
      </w:r>
      <w:r w:rsidR="000E2706">
        <w:rPr>
          <w:rStyle w:val="text"/>
          <w:rFonts w:asciiTheme="majorBidi" w:hAnsiTheme="majorBidi" w:cstheme="majorBidi"/>
          <w:color w:val="000000"/>
          <w:shd w:val="clear" w:color="auto" w:fill="FFFFFF"/>
        </w:rPr>
        <w:t xml:space="preserve"> Such a negative attitude to</w:t>
      </w:r>
      <w:r w:rsidR="000C6F01">
        <w:rPr>
          <w:rStyle w:val="text"/>
          <w:rFonts w:asciiTheme="majorBidi" w:hAnsiTheme="majorBidi" w:cstheme="majorBidi"/>
          <w:color w:val="000000"/>
          <w:shd w:val="clear" w:color="auto" w:fill="FFFFFF"/>
        </w:rPr>
        <w:t>ward black</w:t>
      </w:r>
      <w:r w:rsidR="000E2706">
        <w:rPr>
          <w:rStyle w:val="text"/>
          <w:rFonts w:asciiTheme="majorBidi" w:hAnsiTheme="majorBidi" w:cstheme="majorBidi"/>
          <w:color w:val="000000"/>
          <w:shd w:val="clear" w:color="auto" w:fill="FFFFFF"/>
        </w:rPr>
        <w:t xml:space="preserve"> Africans cannot be separated from the growing diffusion of </w:t>
      </w:r>
      <w:ins w:id="9061" w:author="avraham" w:date="2022-04-30T10:04:00Z">
        <w:r w:rsidR="00634366">
          <w:rPr>
            <w:rStyle w:val="text"/>
            <w:rFonts w:asciiTheme="majorBidi" w:hAnsiTheme="majorBidi" w:cstheme="majorBidi"/>
            <w:color w:val="000000"/>
            <w:shd w:val="clear" w:color="auto" w:fill="FFFFFF"/>
          </w:rPr>
          <w:t xml:space="preserve">the </w:t>
        </w:r>
      </w:ins>
      <w:r w:rsidR="000E2706">
        <w:rPr>
          <w:rStyle w:val="text"/>
          <w:rFonts w:asciiTheme="majorBidi" w:hAnsiTheme="majorBidi" w:cstheme="majorBidi"/>
          <w:color w:val="000000"/>
          <w:shd w:val="clear" w:color="auto" w:fill="FFFFFF"/>
        </w:rPr>
        <w:t>slave trade in Europe and from the self-perception of superiority it produced among Europeans. Abravanel’s har</w:t>
      </w:r>
      <w:r w:rsidR="000C6F01">
        <w:rPr>
          <w:rStyle w:val="text"/>
          <w:rFonts w:asciiTheme="majorBidi" w:hAnsiTheme="majorBidi" w:cstheme="majorBidi"/>
          <w:color w:val="000000"/>
          <w:shd w:val="clear" w:color="auto" w:fill="FFFFFF"/>
        </w:rPr>
        <w:t xml:space="preserve">sh </w:t>
      </w:r>
      <w:del w:id="9062" w:author="avraham" w:date="2022-04-30T10:04:00Z">
        <w:r w:rsidR="000C6F01">
          <w:rPr>
            <w:rStyle w:val="text"/>
            <w:rFonts w:asciiTheme="majorBidi" w:hAnsiTheme="majorBidi" w:cstheme="majorBidi"/>
            <w:color w:val="000000"/>
            <w:shd w:val="clear" w:color="auto" w:fill="FFFFFF"/>
          </w:rPr>
          <w:delText>statements</w:delText>
        </w:r>
      </w:del>
      <w:ins w:id="9063" w:author="avraham" w:date="2022-04-30T10:04:00Z">
        <w:r w:rsidR="003C15C0">
          <w:rPr>
            <w:rStyle w:val="text"/>
            <w:rFonts w:asciiTheme="majorBidi" w:hAnsiTheme="majorBidi" w:cstheme="majorBidi"/>
            <w:color w:val="000000"/>
            <w:shd w:val="clear" w:color="auto" w:fill="FFFFFF"/>
          </w:rPr>
          <w:t>evaluation</w:t>
        </w:r>
      </w:ins>
      <w:r w:rsidR="003C15C0">
        <w:rPr>
          <w:rStyle w:val="text"/>
          <w:rFonts w:asciiTheme="majorBidi" w:hAnsiTheme="majorBidi" w:cstheme="majorBidi"/>
          <w:color w:val="000000"/>
          <w:shd w:val="clear" w:color="auto" w:fill="FFFFFF"/>
        </w:rPr>
        <w:t xml:space="preserve"> </w:t>
      </w:r>
      <w:r w:rsidR="000C6F01">
        <w:rPr>
          <w:rStyle w:val="text"/>
          <w:rFonts w:asciiTheme="majorBidi" w:hAnsiTheme="majorBidi" w:cstheme="majorBidi"/>
          <w:color w:val="000000"/>
          <w:shd w:val="clear" w:color="auto" w:fill="FFFFFF"/>
        </w:rPr>
        <w:t>in 1505 seem</w:t>
      </w:r>
      <w:ins w:id="9064" w:author="avraham" w:date="2022-05-03T11:07:00Z">
        <w:r w:rsidR="0098322D">
          <w:rPr>
            <w:rStyle w:val="text"/>
            <w:rFonts w:asciiTheme="majorBidi" w:hAnsiTheme="majorBidi" w:cstheme="majorBidi"/>
            <w:color w:val="000000"/>
            <w:shd w:val="clear" w:color="auto" w:fill="FFFFFF"/>
          </w:rPr>
          <w:t>s</w:t>
        </w:r>
      </w:ins>
      <w:r w:rsidR="000C6F01">
        <w:rPr>
          <w:rStyle w:val="text"/>
          <w:rFonts w:asciiTheme="majorBidi" w:hAnsiTheme="majorBidi" w:cstheme="majorBidi"/>
          <w:color w:val="000000"/>
          <w:shd w:val="clear" w:color="auto" w:fill="FFFFFF"/>
        </w:rPr>
        <w:t xml:space="preserve"> to go </w:t>
      </w:r>
      <w:del w:id="9065" w:author="avraham" w:date="2022-04-30T10:04:00Z">
        <w:r w:rsidR="000C6F01">
          <w:rPr>
            <w:rStyle w:val="text"/>
            <w:rFonts w:asciiTheme="majorBidi" w:hAnsiTheme="majorBidi" w:cstheme="majorBidi"/>
            <w:color w:val="000000"/>
            <w:shd w:val="clear" w:color="auto" w:fill="FFFFFF"/>
          </w:rPr>
          <w:delText>much</w:delText>
        </w:r>
      </w:del>
      <w:ins w:id="9066" w:author="avraham" w:date="2022-04-30T10:04:00Z">
        <w:r w:rsidR="00634366">
          <w:rPr>
            <w:rStyle w:val="text"/>
            <w:rFonts w:asciiTheme="majorBidi" w:hAnsiTheme="majorBidi" w:cstheme="majorBidi"/>
            <w:color w:val="000000"/>
            <w:shd w:val="clear" w:color="auto" w:fill="FFFFFF"/>
          </w:rPr>
          <w:t>far</w:t>
        </w:r>
      </w:ins>
      <w:r w:rsidR="00634366">
        <w:rPr>
          <w:rStyle w:val="text"/>
          <w:rFonts w:asciiTheme="majorBidi" w:hAnsiTheme="majorBidi" w:cstheme="majorBidi"/>
          <w:color w:val="000000"/>
          <w:shd w:val="clear" w:color="auto" w:fill="FFFFFF"/>
        </w:rPr>
        <w:t xml:space="preserve"> </w:t>
      </w:r>
      <w:r w:rsidR="000C6F01">
        <w:rPr>
          <w:rStyle w:val="text"/>
          <w:rFonts w:asciiTheme="majorBidi" w:hAnsiTheme="majorBidi" w:cstheme="majorBidi"/>
          <w:color w:val="000000"/>
          <w:shd w:val="clear" w:color="auto" w:fill="FFFFFF"/>
        </w:rPr>
        <w:t xml:space="preserve">beyond the exotic presentation of the slave girl </w:t>
      </w:r>
      <w:proofErr w:type="spellStart"/>
      <w:r w:rsidR="000C6F01">
        <w:rPr>
          <w:rStyle w:val="text"/>
          <w:rFonts w:asciiTheme="majorBidi" w:hAnsiTheme="majorBidi" w:cstheme="majorBidi"/>
          <w:color w:val="000000"/>
          <w:shd w:val="clear" w:color="auto" w:fill="FFFFFF"/>
        </w:rPr>
        <w:t>Biccinai</w:t>
      </w:r>
      <w:proofErr w:type="spellEnd"/>
      <w:r w:rsidR="000C6F01">
        <w:rPr>
          <w:rStyle w:val="text"/>
          <w:rFonts w:asciiTheme="majorBidi" w:hAnsiTheme="majorBidi" w:cstheme="majorBidi"/>
          <w:color w:val="000000"/>
          <w:shd w:val="clear" w:color="auto" w:fill="FFFFFF"/>
        </w:rPr>
        <w:t xml:space="preserve"> in his 1472 letter to </w:t>
      </w:r>
      <w:proofErr w:type="spellStart"/>
      <w:r w:rsidR="000C6F01">
        <w:rPr>
          <w:rStyle w:val="text"/>
          <w:rFonts w:asciiTheme="majorBidi" w:hAnsiTheme="majorBidi" w:cstheme="majorBidi"/>
          <w:color w:val="000000"/>
          <w:shd w:val="clear" w:color="auto" w:fill="FFFFFF"/>
        </w:rPr>
        <w:t>Yehiel</w:t>
      </w:r>
      <w:proofErr w:type="spellEnd"/>
      <w:r w:rsidR="000C6F01">
        <w:rPr>
          <w:rStyle w:val="text"/>
          <w:rFonts w:asciiTheme="majorBidi" w:hAnsiTheme="majorBidi" w:cstheme="majorBidi"/>
          <w:color w:val="000000"/>
          <w:shd w:val="clear" w:color="auto" w:fill="FFFFFF"/>
        </w:rPr>
        <w:t>.</w:t>
      </w:r>
      <w:del w:id="9067" w:author="avraham" w:date="2022-04-30T10:04:00Z">
        <w:r w:rsidR="000C6F01">
          <w:rPr>
            <w:rStyle w:val="text"/>
            <w:rFonts w:asciiTheme="majorBidi" w:hAnsiTheme="majorBidi" w:cstheme="majorBidi"/>
            <w:color w:val="000000"/>
            <w:shd w:val="clear" w:color="auto" w:fill="FFFFFF"/>
          </w:rPr>
          <w:delText xml:space="preserve"> </w:delText>
        </w:r>
      </w:del>
    </w:p>
    <w:p w14:paraId="55A2C51A" w14:textId="792475EB" w:rsidR="00923658" w:rsidRDefault="001E4E26" w:rsidP="00966053">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lang w:bidi="ar-EG"/>
        </w:rPr>
      </w:pPr>
      <w:r>
        <w:rPr>
          <w:rStyle w:val="text"/>
          <w:rFonts w:asciiTheme="majorBidi" w:hAnsiTheme="majorBidi" w:cstheme="majorBidi"/>
          <w:color w:val="000000"/>
          <w:shd w:val="clear" w:color="auto" w:fill="FFFFFF"/>
        </w:rPr>
        <w:t>Abravanel expresses</w:t>
      </w:r>
      <w:r w:rsidR="000C6F01">
        <w:rPr>
          <w:rStyle w:val="text"/>
          <w:rFonts w:asciiTheme="majorBidi" w:hAnsiTheme="majorBidi" w:cstheme="majorBidi"/>
          <w:color w:val="000000"/>
          <w:shd w:val="clear" w:color="auto" w:fill="FFFFFF"/>
        </w:rPr>
        <w:t xml:space="preserve"> undisguised admiration for the sons of Japheth, </w:t>
      </w:r>
      <w:ins w:id="9068" w:author="avraham" w:date="2022-04-30T10:04:00Z">
        <w:r w:rsidR="00634366">
          <w:rPr>
            <w:rStyle w:val="text"/>
            <w:rFonts w:asciiTheme="majorBidi" w:hAnsiTheme="majorBidi" w:cstheme="majorBidi"/>
            <w:color w:val="000000"/>
            <w:shd w:val="clear" w:color="auto" w:fill="FFFFFF"/>
          </w:rPr>
          <w:t xml:space="preserve">the </w:t>
        </w:r>
      </w:ins>
      <w:r w:rsidR="000C6F01">
        <w:rPr>
          <w:rStyle w:val="text"/>
          <w:rFonts w:asciiTheme="majorBidi" w:hAnsiTheme="majorBidi" w:cstheme="majorBidi"/>
          <w:color w:val="000000"/>
          <w:shd w:val="clear" w:color="auto" w:fill="FFFFFF"/>
        </w:rPr>
        <w:t>Greeks</w:t>
      </w:r>
      <w:ins w:id="9069" w:author="avraham" w:date="2022-05-03T11:07:00Z">
        <w:r w:rsidR="0098322D">
          <w:rPr>
            <w:rStyle w:val="text"/>
            <w:rFonts w:asciiTheme="majorBidi" w:hAnsiTheme="majorBidi" w:cstheme="majorBidi"/>
            <w:color w:val="000000"/>
            <w:shd w:val="clear" w:color="auto" w:fill="FFFFFF"/>
          </w:rPr>
          <w:t>,</w:t>
        </w:r>
      </w:ins>
      <w:r w:rsidR="000C6F01">
        <w:rPr>
          <w:rStyle w:val="text"/>
          <w:rFonts w:asciiTheme="majorBidi" w:hAnsiTheme="majorBidi" w:cstheme="majorBidi"/>
          <w:color w:val="000000"/>
          <w:shd w:val="clear" w:color="auto" w:fill="FFFFFF"/>
        </w:rPr>
        <w:t xml:space="preserve"> and the Romans</w:t>
      </w:r>
      <w:del w:id="9070" w:author="avraham" w:date="2022-04-30T10:04:00Z">
        <w:r w:rsidR="000C6F01">
          <w:rPr>
            <w:rStyle w:val="text"/>
            <w:rFonts w:asciiTheme="majorBidi" w:hAnsiTheme="majorBidi" w:cstheme="majorBidi"/>
            <w:color w:val="000000"/>
            <w:shd w:val="clear" w:color="auto" w:fill="FFFFFF"/>
          </w:rPr>
          <w:delText>.</w:delText>
        </w:r>
        <w:r>
          <w:rPr>
            <w:rStyle w:val="text"/>
            <w:rFonts w:asciiTheme="majorBidi" w:hAnsiTheme="majorBidi" w:cstheme="majorBidi"/>
            <w:color w:val="000000"/>
            <w:shd w:val="clear" w:color="auto" w:fill="FFFFFF"/>
          </w:rPr>
          <w:delText>:</w:delText>
        </w:r>
      </w:del>
      <w:ins w:id="9071" w:author="avraham" w:date="2022-05-03T11:07:00Z">
        <w:r w:rsidR="0098322D">
          <w:rPr>
            <w:rStyle w:val="text"/>
            <w:rFonts w:asciiTheme="majorBidi" w:hAnsiTheme="majorBidi" w:cstheme="majorBidi"/>
            <w:color w:val="000000"/>
            <w:shd w:val="clear" w:color="auto" w:fill="FFFFFF"/>
          </w:rPr>
          <w:t xml:space="preserve">, </w:t>
        </w:r>
      </w:ins>
      <w:del w:id="9072" w:author="avraham" w:date="2022-05-03T11:07:00Z">
        <w:r w:rsidDel="0098322D">
          <w:rPr>
            <w:rStyle w:val="text"/>
            <w:rFonts w:asciiTheme="majorBidi" w:hAnsiTheme="majorBidi" w:cstheme="majorBidi"/>
            <w:color w:val="000000"/>
            <w:shd w:val="clear" w:color="auto" w:fill="FFFFFF"/>
          </w:rPr>
          <w:delText xml:space="preserve"> </w:delText>
        </w:r>
      </w:del>
      <w:r>
        <w:rPr>
          <w:rStyle w:val="text"/>
          <w:rFonts w:asciiTheme="majorBidi" w:hAnsiTheme="majorBidi" w:cstheme="majorBidi"/>
          <w:color w:val="000000"/>
          <w:shd w:val="clear" w:color="auto" w:fill="FFFFFF"/>
        </w:rPr>
        <w:t>“</w:t>
      </w:r>
      <w:del w:id="9073" w:author="avraham" w:date="2022-05-03T11:07:00Z">
        <w:r w:rsidDel="0098322D">
          <w:rPr>
            <w:rStyle w:val="text"/>
            <w:rFonts w:asciiTheme="majorBidi" w:hAnsiTheme="majorBidi" w:cstheme="majorBidi"/>
            <w:color w:val="000000"/>
            <w:shd w:val="clear" w:color="auto" w:fill="FFFFFF"/>
          </w:rPr>
          <w:delText xml:space="preserve">how </w:delText>
        </w:r>
      </w:del>
      <w:ins w:id="9074" w:author="avraham" w:date="2022-05-03T11:07:00Z">
        <w:r w:rsidR="0098322D">
          <w:rPr>
            <w:rStyle w:val="text"/>
            <w:rFonts w:asciiTheme="majorBidi" w:hAnsiTheme="majorBidi" w:cstheme="majorBidi"/>
            <w:color w:val="000000"/>
            <w:shd w:val="clear" w:color="auto" w:fill="FFFFFF"/>
          </w:rPr>
          <w:t xml:space="preserve">How </w:t>
        </w:r>
      </w:ins>
      <w:r>
        <w:rPr>
          <w:rStyle w:val="text"/>
          <w:rFonts w:asciiTheme="majorBidi" w:hAnsiTheme="majorBidi" w:cstheme="majorBidi"/>
          <w:color w:val="000000"/>
          <w:shd w:val="clear" w:color="auto" w:fill="FFFFFF"/>
        </w:rPr>
        <w:t>beautiful are the deeds of this nation, their conduct, their politics, the manner of their rule and their prowess</w:t>
      </w:r>
      <w:ins w:id="9075" w:author="avraham" w:date="2022-05-03T11:08:00Z">
        <w:r w:rsidR="0098322D">
          <w:rPr>
            <w:rStyle w:val="text"/>
            <w:rFonts w:asciiTheme="majorBidi" w:hAnsiTheme="majorBidi" w:cstheme="majorBidi"/>
            <w:color w:val="000000"/>
            <w:shd w:val="clear" w:color="auto" w:fill="FFFFFF"/>
          </w:rPr>
          <w:t>?</w:t>
        </w:r>
      </w:ins>
      <w:r>
        <w:rPr>
          <w:rStyle w:val="text"/>
          <w:rFonts w:asciiTheme="majorBidi" w:hAnsiTheme="majorBidi" w:cstheme="majorBidi"/>
          <w:color w:val="000000"/>
          <w:shd w:val="clear" w:color="auto" w:fill="FFFFFF"/>
        </w:rPr>
        <w:t>!” Th</w:t>
      </w:r>
      <w:r w:rsidR="000E1915">
        <w:rPr>
          <w:rStyle w:val="text"/>
          <w:rFonts w:asciiTheme="majorBidi" w:hAnsiTheme="majorBidi" w:cstheme="majorBidi"/>
          <w:color w:val="000000"/>
          <w:shd w:val="clear" w:color="auto" w:fill="FFFFFF"/>
        </w:rPr>
        <w:t>ese political virtues are reflected, according to Abravanel, in their “beauty and in the beauty of their appearance, whiter than milk.”</w:t>
      </w:r>
      <w:r w:rsidR="000E1915">
        <w:rPr>
          <w:rStyle w:val="FootnoteReference"/>
          <w:rFonts w:asciiTheme="majorBidi" w:hAnsiTheme="majorBidi" w:cstheme="majorBidi"/>
          <w:color w:val="000000"/>
          <w:shd w:val="clear" w:color="auto" w:fill="FFFFFF"/>
        </w:rPr>
        <w:footnoteReference w:id="258"/>
      </w:r>
      <w:r w:rsidR="000E1915">
        <w:rPr>
          <w:rStyle w:val="text"/>
          <w:rFonts w:asciiTheme="majorBidi" w:hAnsiTheme="majorBidi" w:cstheme="majorBidi"/>
          <w:color w:val="000000"/>
          <w:shd w:val="clear" w:color="auto" w:fill="FFFFFF"/>
        </w:rPr>
        <w:t xml:space="preserve"> The sons of Shem are </w:t>
      </w:r>
      <w:r w:rsidR="00752A71">
        <w:rPr>
          <w:rStyle w:val="text"/>
          <w:rFonts w:asciiTheme="majorBidi" w:hAnsiTheme="majorBidi" w:cstheme="majorBidi"/>
          <w:color w:val="000000"/>
          <w:shd w:val="clear" w:color="auto" w:fill="FFFFFF"/>
        </w:rPr>
        <w:t>presented as the inventors of the sciences: mathematics, physics</w:t>
      </w:r>
      <w:ins w:id="9076" w:author="avraham" w:date="2022-04-30T10:04:00Z">
        <w:r w:rsidR="005815B2">
          <w:rPr>
            <w:rStyle w:val="text"/>
            <w:rFonts w:asciiTheme="majorBidi" w:hAnsiTheme="majorBidi" w:cstheme="majorBidi"/>
            <w:color w:val="000000"/>
            <w:shd w:val="clear" w:color="auto" w:fill="FFFFFF"/>
          </w:rPr>
          <w:t>,</w:t>
        </w:r>
      </w:ins>
      <w:r w:rsidR="00752A71">
        <w:rPr>
          <w:rStyle w:val="text"/>
          <w:rFonts w:asciiTheme="majorBidi" w:hAnsiTheme="majorBidi" w:cstheme="majorBidi"/>
          <w:color w:val="000000"/>
          <w:shd w:val="clear" w:color="auto" w:fill="FFFFFF"/>
        </w:rPr>
        <w:t xml:space="preserve"> and metaphysics.</w:t>
      </w:r>
      <w:r w:rsidR="00966053">
        <w:rPr>
          <w:rStyle w:val="text"/>
          <w:rFonts w:asciiTheme="majorBidi" w:hAnsiTheme="majorBidi" w:cstheme="majorBidi"/>
          <w:color w:val="000000"/>
          <w:shd w:val="clear" w:color="auto" w:fill="FFFFFF"/>
        </w:rPr>
        <w:t xml:space="preserve"> T</w:t>
      </w:r>
      <w:r w:rsidR="008817AD">
        <w:rPr>
          <w:rStyle w:val="text"/>
          <w:rFonts w:asciiTheme="majorBidi" w:hAnsiTheme="majorBidi" w:cstheme="majorBidi"/>
          <w:color w:val="000000"/>
          <w:shd w:val="clear" w:color="auto" w:fill="FFFFFF"/>
        </w:rPr>
        <w:t xml:space="preserve">he superiority of </w:t>
      </w:r>
      <w:r w:rsidR="00966053">
        <w:rPr>
          <w:rStyle w:val="text"/>
          <w:rFonts w:asciiTheme="majorBidi" w:hAnsiTheme="majorBidi" w:cstheme="majorBidi"/>
          <w:color w:val="000000"/>
          <w:shd w:val="clear" w:color="auto" w:fill="FFFFFF"/>
        </w:rPr>
        <w:t xml:space="preserve">Japheth </w:t>
      </w:r>
      <w:r w:rsidR="008817AD">
        <w:rPr>
          <w:rStyle w:val="text"/>
          <w:rFonts w:asciiTheme="majorBidi" w:hAnsiTheme="majorBidi" w:cstheme="majorBidi"/>
          <w:color w:val="000000"/>
          <w:shd w:val="clear" w:color="auto" w:fill="FFFFFF"/>
        </w:rPr>
        <w:t xml:space="preserve">and </w:t>
      </w:r>
      <w:r w:rsidR="00966053">
        <w:rPr>
          <w:rStyle w:val="text"/>
          <w:rFonts w:asciiTheme="majorBidi" w:hAnsiTheme="majorBidi" w:cstheme="majorBidi"/>
          <w:color w:val="000000"/>
          <w:shd w:val="clear" w:color="auto" w:fill="FFFFFF"/>
        </w:rPr>
        <w:t xml:space="preserve">Shem </w:t>
      </w:r>
      <w:r w:rsidR="008817AD">
        <w:rPr>
          <w:rStyle w:val="text"/>
          <w:rFonts w:asciiTheme="majorBidi" w:hAnsiTheme="majorBidi" w:cstheme="majorBidi"/>
          <w:color w:val="000000"/>
          <w:shd w:val="clear" w:color="auto" w:fill="FFFFFF"/>
        </w:rPr>
        <w:t xml:space="preserve">over Ham is </w:t>
      </w:r>
      <w:ins w:id="9077" w:author="avraham" w:date="2022-04-30T10:04:00Z">
        <w:r w:rsidR="00634366">
          <w:rPr>
            <w:rStyle w:val="text"/>
            <w:rFonts w:asciiTheme="majorBidi" w:hAnsiTheme="majorBidi" w:cstheme="majorBidi"/>
            <w:color w:val="000000"/>
            <w:shd w:val="clear" w:color="auto" w:fill="FFFFFF"/>
          </w:rPr>
          <w:t xml:space="preserve">both </w:t>
        </w:r>
      </w:ins>
      <w:r w:rsidR="008817AD">
        <w:rPr>
          <w:rStyle w:val="text"/>
          <w:rFonts w:asciiTheme="majorBidi" w:hAnsiTheme="majorBidi" w:cstheme="majorBidi"/>
          <w:color w:val="000000"/>
          <w:shd w:val="clear" w:color="auto" w:fill="FFFFFF"/>
        </w:rPr>
        <w:t>political and epistemological</w:t>
      </w:r>
      <w:r w:rsidR="00AB1AEB">
        <w:rPr>
          <w:rStyle w:val="text"/>
          <w:rFonts w:asciiTheme="majorBidi" w:hAnsiTheme="majorBidi" w:cstheme="majorBidi"/>
          <w:color w:val="000000"/>
          <w:shd w:val="clear" w:color="auto" w:fill="FFFFFF"/>
        </w:rPr>
        <w:t>. Mo</w:t>
      </w:r>
      <w:r w:rsidR="00AB1AEB" w:rsidRPr="00AB1AEB">
        <w:rPr>
          <w:rStyle w:val="text"/>
          <w:rFonts w:asciiTheme="majorBidi" w:hAnsiTheme="majorBidi" w:cstheme="majorBidi"/>
          <w:color w:val="000000"/>
          <w:shd w:val="clear" w:color="auto" w:fill="FFFFFF"/>
        </w:rPr>
        <w:t>re</w:t>
      </w:r>
      <w:r w:rsidR="00966053">
        <w:rPr>
          <w:rStyle w:val="text"/>
          <w:rFonts w:asciiTheme="majorBidi" w:hAnsiTheme="majorBidi" w:cstheme="majorBidi"/>
          <w:color w:val="000000"/>
          <w:shd w:val="clear" w:color="auto" w:fill="FFFFFF"/>
        </w:rPr>
        <w:t>over</w:t>
      </w:r>
      <w:r w:rsidR="00AB1AEB" w:rsidRPr="00AB1AEB">
        <w:rPr>
          <w:rStyle w:val="text"/>
          <w:rFonts w:asciiTheme="majorBidi" w:hAnsiTheme="majorBidi" w:cstheme="majorBidi"/>
          <w:color w:val="000000"/>
          <w:shd w:val="clear" w:color="auto" w:fill="FFFFFF"/>
        </w:rPr>
        <w:t xml:space="preserve">, Abravanel </w:t>
      </w:r>
      <w:r w:rsidR="00966053">
        <w:rPr>
          <w:rStyle w:val="text"/>
          <w:rFonts w:asciiTheme="majorBidi" w:hAnsiTheme="majorBidi" w:cstheme="majorBidi"/>
          <w:color w:val="000000"/>
          <w:shd w:val="clear" w:color="auto" w:fill="FFFFFF"/>
        </w:rPr>
        <w:t>mentions here</w:t>
      </w:r>
      <w:r w:rsidR="00AB1AEB" w:rsidRPr="00AB1AEB">
        <w:rPr>
          <w:rStyle w:val="text"/>
          <w:rFonts w:asciiTheme="majorBidi" w:hAnsiTheme="majorBidi" w:cstheme="majorBidi"/>
          <w:color w:val="000000"/>
          <w:shd w:val="clear" w:color="auto" w:fill="FFFFFF"/>
        </w:rPr>
        <w:t xml:space="preserve"> </w:t>
      </w:r>
      <w:del w:id="9078" w:author="avraham" w:date="2022-04-30T10:04:00Z">
        <w:r w:rsidR="00AB1AEB" w:rsidRPr="00AB1AEB">
          <w:rPr>
            <w:rStyle w:val="text"/>
            <w:rFonts w:asciiTheme="majorBidi" w:hAnsiTheme="majorBidi" w:cstheme="majorBidi"/>
            <w:color w:val="000000"/>
            <w:shd w:val="clear" w:color="auto" w:fill="FFFFFF"/>
          </w:rPr>
          <w:delText>different</w:delText>
        </w:r>
      </w:del>
      <w:ins w:id="9079" w:author="avraham" w:date="2022-04-30T10:04:00Z">
        <w:r w:rsidR="005815B2">
          <w:rPr>
            <w:rStyle w:val="text"/>
            <w:rFonts w:asciiTheme="majorBidi" w:hAnsiTheme="majorBidi" w:cstheme="majorBidi"/>
            <w:color w:val="000000"/>
            <w:shd w:val="clear" w:color="auto" w:fill="FFFFFF"/>
          </w:rPr>
          <w:t>various</w:t>
        </w:r>
      </w:ins>
      <w:r w:rsidR="005815B2" w:rsidRPr="00AB1AEB">
        <w:rPr>
          <w:rStyle w:val="text"/>
          <w:rFonts w:asciiTheme="majorBidi" w:hAnsiTheme="majorBidi" w:cstheme="majorBidi"/>
          <w:color w:val="000000"/>
          <w:shd w:val="clear" w:color="auto" w:fill="FFFFFF"/>
        </w:rPr>
        <w:t xml:space="preserve"> </w:t>
      </w:r>
      <w:r w:rsidR="00AB1AEB" w:rsidRPr="00AB1AEB">
        <w:rPr>
          <w:rStyle w:val="text"/>
          <w:rFonts w:asciiTheme="majorBidi" w:hAnsiTheme="majorBidi" w:cstheme="majorBidi"/>
          <w:color w:val="000000"/>
          <w:shd w:val="clear" w:color="auto" w:fill="FFFFFF"/>
        </w:rPr>
        <w:t xml:space="preserve">legends about the transmission of </w:t>
      </w:r>
      <w:r w:rsidR="00AB1AEB">
        <w:rPr>
          <w:rStyle w:val="text"/>
          <w:rFonts w:asciiTheme="majorBidi" w:hAnsiTheme="majorBidi" w:cstheme="majorBidi"/>
          <w:color w:val="000000"/>
          <w:shd w:val="clear" w:color="auto" w:fill="FFFFFF"/>
        </w:rPr>
        <w:t>sciences from the sons of Shem to the Greeks and Romans</w:t>
      </w:r>
      <w:r w:rsidR="00FE4B59">
        <w:rPr>
          <w:rStyle w:val="text"/>
          <w:rFonts w:asciiTheme="majorBidi" w:hAnsiTheme="majorBidi" w:cstheme="majorBidi"/>
          <w:color w:val="000000"/>
          <w:shd w:val="clear" w:color="auto" w:fill="FFFFFF"/>
        </w:rPr>
        <w:t xml:space="preserve">, strengthening </w:t>
      </w:r>
      <w:ins w:id="9080" w:author="avraham" w:date="2022-04-30T10:04:00Z">
        <w:r w:rsidR="00634366">
          <w:rPr>
            <w:rStyle w:val="text"/>
            <w:rFonts w:asciiTheme="majorBidi" w:hAnsiTheme="majorBidi" w:cstheme="majorBidi"/>
            <w:color w:val="000000"/>
            <w:shd w:val="clear" w:color="auto" w:fill="FFFFFF"/>
          </w:rPr>
          <w:t xml:space="preserve">in </w:t>
        </w:r>
      </w:ins>
      <w:r w:rsidR="00634366">
        <w:rPr>
          <w:rStyle w:val="text"/>
          <w:rFonts w:asciiTheme="majorBidi" w:hAnsiTheme="majorBidi" w:cstheme="majorBidi"/>
          <w:color w:val="000000"/>
          <w:shd w:val="clear" w:color="auto" w:fill="FFFFFF"/>
        </w:rPr>
        <w:t xml:space="preserve">this </w:t>
      </w:r>
      <w:r w:rsidR="00FE4B59">
        <w:rPr>
          <w:rStyle w:val="text"/>
          <w:rFonts w:asciiTheme="majorBidi" w:hAnsiTheme="majorBidi" w:cstheme="majorBidi"/>
          <w:color w:val="000000"/>
          <w:shd w:val="clear" w:color="auto" w:fill="FFFFFF"/>
        </w:rPr>
        <w:t xml:space="preserve">way the </w:t>
      </w:r>
      <w:del w:id="9081" w:author="avraham" w:date="2022-04-30T10:04:00Z">
        <w:r w:rsidR="00FE4B59">
          <w:rPr>
            <w:rStyle w:val="text"/>
            <w:rFonts w:asciiTheme="majorBidi" w:hAnsiTheme="majorBidi" w:cstheme="majorBidi"/>
            <w:color w:val="000000"/>
            <w:shd w:val="clear" w:color="auto" w:fill="FFFFFF"/>
          </w:rPr>
          <w:delText>proximity of</w:delText>
        </w:r>
      </w:del>
      <w:ins w:id="9082" w:author="avraham" w:date="2022-04-30T10:04:00Z">
        <w:r w:rsidR="00272A9A">
          <w:rPr>
            <w:rStyle w:val="text"/>
            <w:rFonts w:asciiTheme="majorBidi" w:hAnsiTheme="majorBidi" w:cstheme="majorBidi"/>
            <w:color w:val="000000"/>
            <w:shd w:val="clear" w:color="auto" w:fill="FFFFFF"/>
          </w:rPr>
          <w:t>affinities between</w:t>
        </w:r>
      </w:ins>
      <w:r w:rsidR="00272A9A">
        <w:rPr>
          <w:rStyle w:val="text"/>
          <w:rFonts w:asciiTheme="majorBidi" w:hAnsiTheme="majorBidi" w:cstheme="majorBidi"/>
          <w:color w:val="000000"/>
          <w:shd w:val="clear" w:color="auto" w:fill="FFFFFF"/>
        </w:rPr>
        <w:t xml:space="preserve"> </w:t>
      </w:r>
      <w:r w:rsidR="00153E64">
        <w:rPr>
          <w:rStyle w:val="text"/>
          <w:rFonts w:asciiTheme="majorBidi" w:hAnsiTheme="majorBidi" w:cstheme="majorBidi"/>
          <w:color w:val="000000"/>
          <w:shd w:val="clear" w:color="auto" w:fill="FFFFFF"/>
        </w:rPr>
        <w:t>the</w:t>
      </w:r>
      <w:r w:rsidR="00FE4B59">
        <w:rPr>
          <w:rStyle w:val="text"/>
          <w:rFonts w:asciiTheme="majorBidi" w:hAnsiTheme="majorBidi" w:cstheme="majorBidi"/>
          <w:color w:val="000000"/>
          <w:shd w:val="clear" w:color="auto" w:fill="FFFFFF"/>
        </w:rPr>
        <w:t xml:space="preserve"> two superior races. “Ibn </w:t>
      </w:r>
      <w:proofErr w:type="spellStart"/>
      <w:r w:rsidR="00FE4B59">
        <w:rPr>
          <w:rStyle w:val="text"/>
          <w:rFonts w:asciiTheme="majorBidi" w:hAnsiTheme="majorBidi" w:cstheme="majorBidi"/>
          <w:color w:val="000000"/>
          <w:shd w:val="clear" w:color="auto" w:fill="FFFFFF"/>
        </w:rPr>
        <w:t>Rushd</w:t>
      </w:r>
      <w:proofErr w:type="spellEnd"/>
      <w:r w:rsidR="00FE4B59">
        <w:rPr>
          <w:rStyle w:val="text"/>
          <w:rFonts w:asciiTheme="majorBidi" w:hAnsiTheme="majorBidi" w:cstheme="majorBidi"/>
          <w:color w:val="000000"/>
          <w:shd w:val="clear" w:color="auto" w:fill="FFFFFF"/>
        </w:rPr>
        <w:t xml:space="preserve"> </w:t>
      </w:r>
      <w:r w:rsidR="00F504A6">
        <w:rPr>
          <w:rStyle w:val="text"/>
          <w:rFonts w:asciiTheme="majorBidi" w:hAnsiTheme="majorBidi" w:cstheme="majorBidi"/>
          <w:color w:val="000000"/>
          <w:shd w:val="clear" w:color="auto" w:fill="FFFFFF"/>
        </w:rPr>
        <w:t xml:space="preserve">in his book </w:t>
      </w:r>
      <w:r w:rsidR="00F504A6">
        <w:rPr>
          <w:rStyle w:val="text"/>
          <w:rFonts w:asciiTheme="majorBidi" w:hAnsiTheme="majorBidi" w:cstheme="majorBidi"/>
          <w:i/>
          <w:iCs/>
          <w:color w:val="000000"/>
          <w:shd w:val="clear" w:color="auto" w:fill="FFFFFF"/>
        </w:rPr>
        <w:t xml:space="preserve">The Incoherence of the </w:t>
      </w:r>
      <w:del w:id="9083" w:author="avraham" w:date="2022-04-30T10:04:00Z">
        <w:r w:rsidR="00F504A6">
          <w:rPr>
            <w:rStyle w:val="text"/>
            <w:rFonts w:asciiTheme="majorBidi" w:hAnsiTheme="majorBidi" w:cstheme="majorBidi"/>
            <w:i/>
            <w:iCs/>
            <w:color w:val="000000"/>
            <w:shd w:val="clear" w:color="auto" w:fill="FFFFFF"/>
          </w:rPr>
          <w:delText>incoherence</w:delText>
        </w:r>
      </w:del>
      <w:ins w:id="9084" w:author="avraham" w:date="2022-04-30T10:04:00Z">
        <w:r w:rsidR="00272A9A">
          <w:rPr>
            <w:rStyle w:val="text"/>
            <w:rFonts w:asciiTheme="majorBidi" w:hAnsiTheme="majorBidi" w:cstheme="majorBidi"/>
            <w:i/>
            <w:iCs/>
            <w:color w:val="000000"/>
            <w:shd w:val="clear" w:color="auto" w:fill="FFFFFF"/>
          </w:rPr>
          <w:t>I</w:t>
        </w:r>
        <w:r w:rsidR="00F504A6">
          <w:rPr>
            <w:rStyle w:val="text"/>
            <w:rFonts w:asciiTheme="majorBidi" w:hAnsiTheme="majorBidi" w:cstheme="majorBidi"/>
            <w:i/>
            <w:iCs/>
            <w:color w:val="000000"/>
            <w:shd w:val="clear" w:color="auto" w:fill="FFFFFF"/>
          </w:rPr>
          <w:t>ncoherence</w:t>
        </w:r>
      </w:ins>
      <w:r w:rsidR="00F504A6">
        <w:rPr>
          <w:rStyle w:val="text"/>
          <w:rFonts w:asciiTheme="majorBidi" w:hAnsiTheme="majorBidi" w:cstheme="majorBidi"/>
          <w:color w:val="000000"/>
          <w:shd w:val="clear" w:color="auto" w:fill="FFFFFF"/>
        </w:rPr>
        <w:t xml:space="preserve"> claims toward the end that Al-Ghazali wrote: </w:t>
      </w:r>
      <w:ins w:id="9085" w:author="avraham" w:date="2022-04-30T10:04:00Z">
        <w:r w:rsidR="00272A9A">
          <w:rPr>
            <w:rStyle w:val="text"/>
            <w:rFonts w:asciiTheme="majorBidi" w:hAnsiTheme="majorBidi" w:cstheme="majorBidi"/>
            <w:color w:val="000000"/>
            <w:shd w:val="clear" w:color="auto" w:fill="FFFFFF"/>
          </w:rPr>
          <w:t>‘</w:t>
        </w:r>
      </w:ins>
      <w:r w:rsidR="00F504A6">
        <w:rPr>
          <w:rStyle w:val="text"/>
          <w:rFonts w:asciiTheme="majorBidi" w:hAnsiTheme="majorBidi" w:cstheme="majorBidi"/>
          <w:color w:val="000000"/>
          <w:shd w:val="clear" w:color="auto" w:fill="FFFFFF"/>
        </w:rPr>
        <w:t>the Greeks and the Romans stole their wisdom from the sons of Israel</w:t>
      </w:r>
      <w:del w:id="9086" w:author="avraham" w:date="2022-04-30T10:04:00Z">
        <w:r w:rsidR="00F504A6">
          <w:rPr>
            <w:rStyle w:val="text"/>
            <w:rFonts w:asciiTheme="majorBidi" w:hAnsiTheme="majorBidi" w:cstheme="majorBidi"/>
            <w:color w:val="000000"/>
            <w:shd w:val="clear" w:color="auto" w:fill="FFFFFF"/>
          </w:rPr>
          <w:delText>.”</w:delText>
        </w:r>
      </w:del>
      <w:ins w:id="9087" w:author="avraham" w:date="2022-04-30T10:04:00Z">
        <w:r w:rsidR="00F504A6">
          <w:rPr>
            <w:rStyle w:val="text"/>
            <w:rFonts w:asciiTheme="majorBidi" w:hAnsiTheme="majorBidi" w:cstheme="majorBidi"/>
            <w:color w:val="000000"/>
            <w:shd w:val="clear" w:color="auto" w:fill="FFFFFF"/>
          </w:rPr>
          <w:t>.</w:t>
        </w:r>
        <w:r w:rsidR="00272A9A">
          <w:rPr>
            <w:rStyle w:val="text"/>
            <w:rFonts w:asciiTheme="majorBidi" w:hAnsiTheme="majorBidi" w:cstheme="majorBidi"/>
            <w:color w:val="000000"/>
            <w:shd w:val="clear" w:color="auto" w:fill="FFFFFF"/>
          </w:rPr>
          <w:t>’</w:t>
        </w:r>
        <w:r w:rsidR="00F504A6">
          <w:rPr>
            <w:rStyle w:val="text"/>
            <w:rFonts w:asciiTheme="majorBidi" w:hAnsiTheme="majorBidi" w:cstheme="majorBidi"/>
            <w:color w:val="000000"/>
            <w:shd w:val="clear" w:color="auto" w:fill="FFFFFF"/>
          </w:rPr>
          <w:t>”</w:t>
        </w:r>
      </w:ins>
      <w:r w:rsidR="00F504A6">
        <w:rPr>
          <w:rStyle w:val="FootnoteReference"/>
          <w:rFonts w:asciiTheme="majorBidi" w:hAnsiTheme="majorBidi" w:cstheme="majorBidi"/>
          <w:color w:val="000000"/>
          <w:shd w:val="clear" w:color="auto" w:fill="FFFFFF"/>
        </w:rPr>
        <w:footnoteReference w:id="259"/>
      </w:r>
      <w:r w:rsidR="00923658">
        <w:rPr>
          <w:rStyle w:val="text"/>
          <w:rFonts w:asciiTheme="majorBidi" w:hAnsiTheme="majorBidi" w:cstheme="majorBidi"/>
          <w:color w:val="000000"/>
          <w:shd w:val="clear" w:color="auto" w:fill="FFFFFF"/>
        </w:rPr>
        <w:t xml:space="preserve"> Abravanel refers most probably </w:t>
      </w:r>
      <w:del w:id="9088" w:author="avraham" w:date="2022-04-30T10:04:00Z">
        <w:r w:rsidR="00923658">
          <w:rPr>
            <w:rStyle w:val="text"/>
            <w:rFonts w:asciiTheme="majorBidi" w:hAnsiTheme="majorBidi" w:cstheme="majorBidi"/>
            <w:color w:val="000000"/>
            <w:shd w:val="clear" w:color="auto" w:fill="FFFFFF"/>
          </w:rPr>
          <w:delText>to this</w:delText>
        </w:r>
      </w:del>
      <w:ins w:id="9089" w:author="avraham" w:date="2022-05-03T11:08:00Z">
        <w:r w:rsidR="0098322D">
          <w:rPr>
            <w:rStyle w:val="text"/>
            <w:rFonts w:asciiTheme="majorBidi" w:hAnsiTheme="majorBidi" w:cstheme="majorBidi"/>
            <w:color w:val="000000"/>
            <w:shd w:val="clear" w:color="auto" w:fill="FFFFFF"/>
          </w:rPr>
          <w:t>to the</w:t>
        </w:r>
      </w:ins>
      <w:ins w:id="9090" w:author="avraham" w:date="2022-04-30T10:04:00Z">
        <w:r w:rsidR="00272A9A">
          <w:rPr>
            <w:rStyle w:val="text"/>
            <w:rFonts w:asciiTheme="majorBidi" w:hAnsiTheme="majorBidi" w:cstheme="majorBidi"/>
            <w:color w:val="000000"/>
            <w:shd w:val="clear" w:color="auto" w:fill="FFFFFF"/>
          </w:rPr>
          <w:t xml:space="preserve"> following</w:t>
        </w:r>
      </w:ins>
      <w:r w:rsidR="00272A9A">
        <w:rPr>
          <w:rStyle w:val="text"/>
          <w:rFonts w:asciiTheme="majorBidi" w:hAnsiTheme="majorBidi" w:cstheme="majorBidi"/>
          <w:color w:val="000000"/>
          <w:shd w:val="clear" w:color="auto" w:fill="FFFFFF"/>
        </w:rPr>
        <w:t xml:space="preserve"> passage</w:t>
      </w:r>
      <w:del w:id="9091" w:author="avraham" w:date="2022-04-30T10:04:00Z">
        <w:r w:rsidR="00923658">
          <w:rPr>
            <w:rStyle w:val="text"/>
            <w:rFonts w:asciiTheme="majorBidi" w:hAnsiTheme="majorBidi" w:cstheme="majorBidi"/>
            <w:color w:val="000000"/>
            <w:shd w:val="clear" w:color="auto" w:fill="FFFFFF"/>
          </w:rPr>
          <w:delText xml:space="preserve"> toward the end of Ibn R</w:delText>
        </w:r>
        <w:r w:rsidR="000B58C6">
          <w:rPr>
            <w:rStyle w:val="text"/>
            <w:rFonts w:asciiTheme="majorBidi" w:hAnsiTheme="majorBidi" w:cstheme="majorBidi"/>
            <w:color w:val="000000"/>
            <w:shd w:val="clear" w:color="auto" w:fill="FFFFFF"/>
          </w:rPr>
          <w:delText>ushd</w:delText>
        </w:r>
        <w:r w:rsidR="000B58C6">
          <w:rPr>
            <w:rStyle w:val="text"/>
            <w:rFonts w:asciiTheme="majorBidi" w:hAnsiTheme="majorBidi" w:cstheme="majorBidi"/>
            <w:color w:val="000000"/>
            <w:shd w:val="clear" w:color="auto" w:fill="FFFFFF"/>
            <w:lang w:bidi="ar-EG"/>
          </w:rPr>
          <w:delText>’s book:</w:delText>
        </w:r>
      </w:del>
      <w:ins w:id="9092" w:author="avraham" w:date="2022-04-30T10:04:00Z">
        <w:r w:rsidR="00272A9A">
          <w:rPr>
            <w:rStyle w:val="text"/>
            <w:rFonts w:asciiTheme="majorBidi" w:hAnsiTheme="majorBidi" w:cstheme="majorBidi"/>
            <w:color w:val="000000"/>
            <w:shd w:val="clear" w:color="auto" w:fill="FFFFFF"/>
          </w:rPr>
          <w:t xml:space="preserve">: </w:t>
        </w:r>
      </w:ins>
    </w:p>
    <w:p w14:paraId="0B3F58EF" w14:textId="77777777" w:rsidR="00783BD7" w:rsidRDefault="00783BD7" w:rsidP="00966053">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lang w:bidi="ar-EG"/>
        </w:rPr>
      </w:pPr>
    </w:p>
    <w:p w14:paraId="1DA71DF0" w14:textId="28D52976" w:rsidR="000B58C6" w:rsidRPr="00761A6F" w:rsidRDefault="008C3BA0" w:rsidP="00783BD7">
      <w:pPr>
        <w:autoSpaceDE w:val="0"/>
        <w:autoSpaceDN w:val="0"/>
        <w:adjustRightInd w:val="0"/>
        <w:spacing w:after="0"/>
        <w:ind w:left="720"/>
        <w:jc w:val="both"/>
        <w:rPr>
          <w:rStyle w:val="text"/>
          <w:rFonts w:asciiTheme="majorBidi" w:hAnsiTheme="majorBidi"/>
          <w:sz w:val="20"/>
          <w:shd w:val="clear" w:color="auto" w:fill="FFFFFF"/>
        </w:rPr>
      </w:pPr>
      <w:r w:rsidRPr="00761A6F">
        <w:rPr>
          <w:rFonts w:asciiTheme="majorBidi" w:hAnsiTheme="majorBidi"/>
          <w:sz w:val="20"/>
        </w:rPr>
        <w:t>T</w:t>
      </w:r>
      <w:r w:rsidR="000B58C6" w:rsidRPr="00761A6F">
        <w:rPr>
          <w:rFonts w:asciiTheme="majorBidi" w:hAnsiTheme="majorBidi"/>
          <w:sz w:val="20"/>
        </w:rPr>
        <w:t xml:space="preserve">he learned who were instructing the people in Alexandria became Muslims when Islam reached them, and the learned in the Roman Empire became Christians when the religion of Jesus was introduced there. And nobody doubts that among the Israelites there were many learned men, and this is apparent from the books which are found amongst the </w:t>
      </w:r>
      <w:proofErr w:type="gramStart"/>
      <w:r w:rsidR="000B58C6" w:rsidRPr="00761A6F">
        <w:rPr>
          <w:rFonts w:asciiTheme="majorBidi" w:hAnsiTheme="majorBidi"/>
          <w:sz w:val="20"/>
        </w:rPr>
        <w:t>Israelites</w:t>
      </w:r>
      <w:proofErr w:type="gramEnd"/>
      <w:r w:rsidR="000B58C6" w:rsidRPr="00761A6F">
        <w:rPr>
          <w:rFonts w:asciiTheme="majorBidi" w:hAnsiTheme="majorBidi"/>
          <w:sz w:val="20"/>
        </w:rPr>
        <w:t xml:space="preserve"> and which are attributed to Solomon.</w:t>
      </w:r>
      <w:r w:rsidR="000B58C6" w:rsidRPr="00761A6F">
        <w:rPr>
          <w:rStyle w:val="FootnoteReference"/>
          <w:rFonts w:asciiTheme="majorBidi" w:hAnsiTheme="majorBidi"/>
          <w:sz w:val="20"/>
        </w:rPr>
        <w:footnoteReference w:id="260"/>
      </w:r>
    </w:p>
    <w:p w14:paraId="416D4C0A" w14:textId="77777777" w:rsidR="00783BD7" w:rsidRDefault="00783BD7" w:rsidP="00B01826">
      <w:pPr>
        <w:autoSpaceDE w:val="0"/>
        <w:autoSpaceDN w:val="0"/>
        <w:adjustRightInd w:val="0"/>
        <w:spacing w:after="0" w:line="360" w:lineRule="auto"/>
        <w:ind w:firstLine="720"/>
        <w:jc w:val="both"/>
        <w:rPr>
          <w:rStyle w:val="text"/>
          <w:rFonts w:asciiTheme="majorBidi" w:hAnsiTheme="majorBidi" w:cstheme="majorBidi"/>
          <w:color w:val="000000"/>
          <w:shd w:val="clear" w:color="auto" w:fill="FFFFFF"/>
        </w:rPr>
      </w:pPr>
    </w:p>
    <w:p w14:paraId="799881C0" w14:textId="77F6E3F4" w:rsidR="00600AD2" w:rsidRPr="004D2C37" w:rsidRDefault="008C3BA0" w:rsidP="00761A6F">
      <w:pPr>
        <w:autoSpaceDE w:val="0"/>
        <w:autoSpaceDN w:val="0"/>
        <w:adjustRightInd w:val="0"/>
        <w:spacing w:after="0" w:line="360" w:lineRule="auto"/>
        <w:jc w:val="both"/>
        <w:rPr>
          <w:rStyle w:val="text"/>
          <w:rFonts w:asciiTheme="majorBidi" w:hAnsiTheme="majorBidi" w:cstheme="majorBidi"/>
          <w:color w:val="000000"/>
          <w:shd w:val="clear" w:color="auto" w:fill="FFFFFF"/>
          <w:rtl/>
        </w:rPr>
      </w:pPr>
      <w:r>
        <w:rPr>
          <w:rStyle w:val="text"/>
          <w:rFonts w:asciiTheme="majorBidi" w:hAnsiTheme="majorBidi" w:cstheme="majorBidi"/>
          <w:color w:val="000000"/>
          <w:shd w:val="clear" w:color="auto" w:fill="FFFFFF"/>
        </w:rPr>
        <w:t xml:space="preserve">Ibn </w:t>
      </w:r>
      <w:proofErr w:type="spellStart"/>
      <w:r>
        <w:rPr>
          <w:rStyle w:val="text"/>
          <w:rFonts w:asciiTheme="majorBidi" w:hAnsiTheme="majorBidi" w:cstheme="majorBidi"/>
          <w:color w:val="000000"/>
          <w:shd w:val="clear" w:color="auto" w:fill="FFFFFF"/>
        </w:rPr>
        <w:t>Rushd</w:t>
      </w:r>
      <w:proofErr w:type="spellEnd"/>
      <w:r>
        <w:rPr>
          <w:rStyle w:val="text"/>
          <w:rFonts w:asciiTheme="majorBidi" w:hAnsiTheme="majorBidi" w:cstheme="majorBidi"/>
          <w:color w:val="000000"/>
          <w:shd w:val="clear" w:color="auto" w:fill="FFFFFF"/>
        </w:rPr>
        <w:t xml:space="preserve"> delineates </w:t>
      </w:r>
      <w:del w:id="9097" w:author="avraham" w:date="2022-04-30T10:04:00Z">
        <w:r>
          <w:rPr>
            <w:rStyle w:val="text"/>
            <w:rFonts w:asciiTheme="majorBidi" w:hAnsiTheme="majorBidi" w:cstheme="majorBidi"/>
            <w:color w:val="000000"/>
            <w:shd w:val="clear" w:color="auto" w:fill="FFFFFF"/>
          </w:rPr>
          <w:delText>an</w:delText>
        </w:r>
      </w:del>
      <w:ins w:id="9098" w:author="avraham" w:date="2022-04-30T10:04:00Z">
        <w:r>
          <w:rPr>
            <w:rStyle w:val="text"/>
            <w:rFonts w:asciiTheme="majorBidi" w:hAnsiTheme="majorBidi" w:cstheme="majorBidi"/>
            <w:color w:val="000000"/>
            <w:shd w:val="clear" w:color="auto" w:fill="FFFFFF"/>
          </w:rPr>
          <w:t>a</w:t>
        </w:r>
        <w:r w:rsidR="005815B2">
          <w:rPr>
            <w:rStyle w:val="text"/>
            <w:rFonts w:asciiTheme="majorBidi" w:hAnsiTheme="majorBidi" w:cstheme="majorBidi"/>
            <w:color w:val="000000"/>
            <w:shd w:val="clear" w:color="auto" w:fill="FFFFFF"/>
          </w:rPr>
          <w:t xml:space="preserve"> chain of</w:t>
        </w:r>
      </w:ins>
      <w:r>
        <w:rPr>
          <w:rStyle w:val="text"/>
          <w:rFonts w:asciiTheme="majorBidi" w:hAnsiTheme="majorBidi" w:cstheme="majorBidi"/>
          <w:color w:val="000000"/>
          <w:shd w:val="clear" w:color="auto" w:fill="FFFFFF"/>
        </w:rPr>
        <w:t xml:space="preserve"> epistemological transmission</w:t>
      </w:r>
      <w:r w:rsidR="000C7C91">
        <w:rPr>
          <w:rStyle w:val="text"/>
          <w:rFonts w:asciiTheme="majorBidi" w:hAnsiTheme="majorBidi" w:cstheme="majorBidi"/>
          <w:color w:val="000000"/>
          <w:shd w:val="clear" w:color="auto" w:fill="FFFFFF"/>
        </w:rPr>
        <w:t xml:space="preserve"> (Israelites, Christians</w:t>
      </w:r>
      <w:ins w:id="9099" w:author="avraham" w:date="2022-05-03T11:08:00Z">
        <w:r w:rsidR="0098322D">
          <w:rPr>
            <w:rStyle w:val="text"/>
            <w:rFonts w:asciiTheme="majorBidi" w:hAnsiTheme="majorBidi" w:cstheme="majorBidi"/>
            <w:color w:val="000000"/>
            <w:shd w:val="clear" w:color="auto" w:fill="FFFFFF"/>
          </w:rPr>
          <w:t>,</w:t>
        </w:r>
      </w:ins>
      <w:r w:rsidR="000C7C91">
        <w:rPr>
          <w:rStyle w:val="text"/>
          <w:rFonts w:asciiTheme="majorBidi" w:hAnsiTheme="majorBidi" w:cstheme="majorBidi"/>
          <w:color w:val="000000"/>
          <w:shd w:val="clear" w:color="auto" w:fill="FFFFFF"/>
        </w:rPr>
        <w:t xml:space="preserve"> and Muslims)</w:t>
      </w:r>
      <w:r>
        <w:rPr>
          <w:rStyle w:val="text"/>
          <w:rFonts w:asciiTheme="majorBidi" w:hAnsiTheme="majorBidi" w:cstheme="majorBidi"/>
          <w:color w:val="000000"/>
          <w:shd w:val="clear" w:color="auto" w:fill="FFFFFF"/>
        </w:rPr>
        <w:t xml:space="preserve"> in parallel to the succession of empires </w:t>
      </w:r>
      <w:r w:rsidR="000C7C91">
        <w:rPr>
          <w:rStyle w:val="text"/>
          <w:rFonts w:asciiTheme="majorBidi" w:hAnsiTheme="majorBidi" w:cstheme="majorBidi"/>
          <w:color w:val="000000"/>
          <w:shd w:val="clear" w:color="auto" w:fill="FFFFFF"/>
        </w:rPr>
        <w:t>(</w:t>
      </w:r>
      <w:r>
        <w:rPr>
          <w:rStyle w:val="text"/>
          <w:rFonts w:asciiTheme="majorBidi" w:hAnsiTheme="majorBidi" w:cstheme="majorBidi"/>
          <w:color w:val="000000"/>
          <w:shd w:val="clear" w:color="auto" w:fill="FFFFFF"/>
        </w:rPr>
        <w:t>S</w:t>
      </w:r>
      <w:r w:rsidR="000C7C91">
        <w:rPr>
          <w:rStyle w:val="text"/>
          <w:rFonts w:asciiTheme="majorBidi" w:hAnsiTheme="majorBidi" w:cstheme="majorBidi"/>
          <w:color w:val="000000"/>
          <w:shd w:val="clear" w:color="auto" w:fill="FFFFFF"/>
        </w:rPr>
        <w:t>olomon,</w:t>
      </w:r>
      <w:r>
        <w:rPr>
          <w:rStyle w:val="text"/>
          <w:rFonts w:asciiTheme="majorBidi" w:hAnsiTheme="majorBidi" w:cstheme="majorBidi"/>
          <w:color w:val="000000"/>
          <w:shd w:val="clear" w:color="auto" w:fill="FFFFFF"/>
        </w:rPr>
        <w:t xml:space="preserve"> R</w:t>
      </w:r>
      <w:r w:rsidR="000C7C91">
        <w:rPr>
          <w:rStyle w:val="text"/>
          <w:rFonts w:asciiTheme="majorBidi" w:hAnsiTheme="majorBidi" w:cstheme="majorBidi"/>
          <w:color w:val="000000"/>
          <w:shd w:val="clear" w:color="auto" w:fill="FFFFFF"/>
        </w:rPr>
        <w:t>omans</w:t>
      </w:r>
      <w:ins w:id="9100" w:author="avraham" w:date="2022-04-30T10:04:00Z">
        <w:r w:rsidR="005815B2">
          <w:rPr>
            <w:rStyle w:val="text"/>
            <w:rFonts w:asciiTheme="majorBidi" w:hAnsiTheme="majorBidi" w:cstheme="majorBidi"/>
            <w:color w:val="000000"/>
            <w:shd w:val="clear" w:color="auto" w:fill="FFFFFF"/>
          </w:rPr>
          <w:t>,</w:t>
        </w:r>
      </w:ins>
      <w:r w:rsidR="000C7C91">
        <w:rPr>
          <w:rStyle w:val="text"/>
          <w:rFonts w:asciiTheme="majorBidi" w:hAnsiTheme="majorBidi" w:cstheme="majorBidi"/>
          <w:color w:val="000000"/>
          <w:shd w:val="clear" w:color="auto" w:fill="FFFFFF"/>
        </w:rPr>
        <w:t xml:space="preserve"> and</w:t>
      </w:r>
      <w:r>
        <w:rPr>
          <w:rStyle w:val="text"/>
          <w:rFonts w:asciiTheme="majorBidi" w:hAnsiTheme="majorBidi" w:cstheme="majorBidi"/>
          <w:color w:val="000000"/>
          <w:shd w:val="clear" w:color="auto" w:fill="FFFFFF"/>
        </w:rPr>
        <w:t xml:space="preserve"> </w:t>
      </w:r>
      <w:ins w:id="9101" w:author="avraham" w:date="2022-04-30T10:04:00Z">
        <w:r w:rsidR="00272A9A">
          <w:rPr>
            <w:rStyle w:val="text"/>
            <w:rFonts w:asciiTheme="majorBidi" w:hAnsiTheme="majorBidi" w:cstheme="majorBidi"/>
            <w:color w:val="000000"/>
            <w:shd w:val="clear" w:color="auto" w:fill="FFFFFF"/>
          </w:rPr>
          <w:t xml:space="preserve">the </w:t>
        </w:r>
      </w:ins>
      <w:r>
        <w:rPr>
          <w:rStyle w:val="text"/>
          <w:rFonts w:asciiTheme="majorBidi" w:hAnsiTheme="majorBidi" w:cstheme="majorBidi"/>
          <w:color w:val="000000"/>
          <w:shd w:val="clear" w:color="auto" w:fill="FFFFFF"/>
        </w:rPr>
        <w:t>early Islamic empire</w:t>
      </w:r>
      <w:r w:rsidR="000C7C91">
        <w:rPr>
          <w:rStyle w:val="text"/>
          <w:rFonts w:asciiTheme="majorBidi" w:hAnsiTheme="majorBidi" w:cstheme="majorBidi"/>
          <w:color w:val="000000"/>
          <w:shd w:val="clear" w:color="auto" w:fill="FFFFFF"/>
        </w:rPr>
        <w:t>)</w:t>
      </w:r>
      <w:r>
        <w:rPr>
          <w:rStyle w:val="text"/>
          <w:rFonts w:asciiTheme="majorBidi" w:hAnsiTheme="majorBidi" w:cstheme="majorBidi"/>
          <w:color w:val="000000"/>
          <w:shd w:val="clear" w:color="auto" w:fill="FFFFFF"/>
        </w:rPr>
        <w:t>.</w:t>
      </w:r>
      <w:r w:rsidR="00B01826">
        <w:rPr>
          <w:rStyle w:val="text"/>
          <w:rFonts w:asciiTheme="majorBidi" w:hAnsiTheme="majorBidi" w:cstheme="majorBidi"/>
          <w:color w:val="000000"/>
          <w:shd w:val="clear" w:color="auto" w:fill="FFFFFF"/>
        </w:rPr>
        <w:t xml:space="preserve"> In Abravanel’s understanding, the Israelites, </w:t>
      </w:r>
      <w:r w:rsidR="00F504A6">
        <w:rPr>
          <w:rStyle w:val="text"/>
          <w:rFonts w:asciiTheme="majorBidi" w:hAnsiTheme="majorBidi" w:cstheme="majorBidi"/>
          <w:color w:val="000000"/>
          <w:shd w:val="clear" w:color="auto" w:fill="FFFFFF"/>
        </w:rPr>
        <w:t>the Greco-Romans</w:t>
      </w:r>
      <w:ins w:id="9102" w:author="avraham" w:date="2022-04-30T10:04:00Z">
        <w:r w:rsidR="005815B2">
          <w:rPr>
            <w:rStyle w:val="text"/>
            <w:rFonts w:asciiTheme="majorBidi" w:hAnsiTheme="majorBidi" w:cstheme="majorBidi"/>
            <w:color w:val="000000"/>
            <w:shd w:val="clear" w:color="auto" w:fill="FFFFFF"/>
          </w:rPr>
          <w:t>,</w:t>
        </w:r>
      </w:ins>
      <w:r w:rsidR="00F504A6">
        <w:rPr>
          <w:rStyle w:val="text"/>
          <w:rFonts w:asciiTheme="majorBidi" w:hAnsiTheme="majorBidi" w:cstheme="majorBidi"/>
          <w:color w:val="000000"/>
          <w:shd w:val="clear" w:color="auto" w:fill="FFFFFF"/>
        </w:rPr>
        <w:t xml:space="preserve"> </w:t>
      </w:r>
      <w:r w:rsidR="00B01826">
        <w:rPr>
          <w:rStyle w:val="text"/>
          <w:rFonts w:asciiTheme="majorBidi" w:hAnsiTheme="majorBidi" w:cstheme="majorBidi"/>
          <w:color w:val="000000"/>
          <w:shd w:val="clear" w:color="auto" w:fill="FFFFFF"/>
        </w:rPr>
        <w:t xml:space="preserve">and later the Christians and Muslims, </w:t>
      </w:r>
      <w:del w:id="9103" w:author="avraham" w:date="2022-04-30T10:04:00Z">
        <w:r w:rsidR="00F504A6">
          <w:rPr>
            <w:rStyle w:val="text"/>
            <w:rFonts w:asciiTheme="majorBidi" w:hAnsiTheme="majorBidi" w:cstheme="majorBidi"/>
            <w:color w:val="000000"/>
            <w:shd w:val="clear" w:color="auto" w:fill="FFFFFF"/>
          </w:rPr>
          <w:delText xml:space="preserve">did </w:delText>
        </w:r>
      </w:del>
      <w:r w:rsidR="00272A9A">
        <w:rPr>
          <w:rStyle w:val="text"/>
          <w:rFonts w:asciiTheme="majorBidi" w:hAnsiTheme="majorBidi" w:cstheme="majorBidi"/>
          <w:color w:val="000000"/>
          <w:shd w:val="clear" w:color="auto" w:fill="FFFFFF"/>
        </w:rPr>
        <w:t>not</w:t>
      </w:r>
      <w:r w:rsidR="00F504A6">
        <w:rPr>
          <w:rStyle w:val="text"/>
          <w:rFonts w:asciiTheme="majorBidi" w:hAnsiTheme="majorBidi" w:cstheme="majorBidi"/>
          <w:color w:val="000000"/>
          <w:shd w:val="clear" w:color="auto" w:fill="FFFFFF"/>
        </w:rPr>
        <w:t xml:space="preserve"> only </w:t>
      </w:r>
      <w:del w:id="9104" w:author="avraham" w:date="2022-04-30T10:04:00Z">
        <w:r w:rsidR="00F504A6">
          <w:rPr>
            <w:rStyle w:val="text"/>
            <w:rFonts w:asciiTheme="majorBidi" w:hAnsiTheme="majorBidi" w:cstheme="majorBidi"/>
            <w:color w:val="000000"/>
            <w:shd w:val="clear" w:color="auto" w:fill="FFFFFF"/>
          </w:rPr>
          <w:delText>exchange over</w:delText>
        </w:r>
        <w:r w:rsidR="00B01826">
          <w:rPr>
            <w:rStyle w:val="text"/>
            <w:rFonts w:asciiTheme="majorBidi" w:hAnsiTheme="majorBidi" w:cstheme="majorBidi"/>
            <w:color w:val="000000"/>
            <w:shd w:val="clear" w:color="auto" w:fill="FFFFFF"/>
          </w:rPr>
          <w:delText xml:space="preserve"> the course of</w:delText>
        </w:r>
        <w:r w:rsidR="00F504A6">
          <w:rPr>
            <w:rStyle w:val="text"/>
            <w:rFonts w:asciiTheme="majorBidi" w:hAnsiTheme="majorBidi" w:cstheme="majorBidi"/>
            <w:color w:val="000000"/>
            <w:shd w:val="clear" w:color="auto" w:fill="FFFFFF"/>
          </w:rPr>
          <w:delText xml:space="preserve"> history the </w:delText>
        </w:r>
        <w:r w:rsidR="004D2C37">
          <w:rPr>
            <w:rStyle w:val="text"/>
            <w:rFonts w:asciiTheme="majorBidi" w:hAnsiTheme="majorBidi" w:cstheme="majorBidi"/>
            <w:color w:val="000000"/>
            <w:shd w:val="clear" w:color="auto" w:fill="FFFFFF"/>
          </w:rPr>
          <w:delText>dominion over</w:delText>
        </w:r>
      </w:del>
      <w:ins w:id="9105" w:author="avraham" w:date="2022-04-30T10:04:00Z">
        <w:r w:rsidR="00272A9A">
          <w:rPr>
            <w:rStyle w:val="text"/>
            <w:rFonts w:asciiTheme="majorBidi" w:hAnsiTheme="majorBidi" w:cstheme="majorBidi"/>
            <w:color w:val="000000"/>
            <w:shd w:val="clear" w:color="auto" w:fill="FFFFFF"/>
          </w:rPr>
          <w:t>succeeded each other in</w:t>
        </w:r>
        <w:r w:rsidR="00F504A6">
          <w:rPr>
            <w:rStyle w:val="text"/>
            <w:rFonts w:asciiTheme="majorBidi" w:hAnsiTheme="majorBidi" w:cstheme="majorBidi"/>
            <w:color w:val="000000"/>
            <w:shd w:val="clear" w:color="auto" w:fill="FFFFFF"/>
          </w:rPr>
          <w:t xml:space="preserve"> </w:t>
        </w:r>
        <w:r w:rsidR="00272A9A">
          <w:rPr>
            <w:rStyle w:val="text"/>
            <w:rFonts w:asciiTheme="majorBidi" w:hAnsiTheme="majorBidi" w:cstheme="majorBidi"/>
            <w:color w:val="000000"/>
            <w:shd w:val="clear" w:color="auto" w:fill="FFFFFF"/>
          </w:rPr>
          <w:t>dominating</w:t>
        </w:r>
      </w:ins>
      <w:r w:rsidR="00272A9A">
        <w:rPr>
          <w:rStyle w:val="text"/>
          <w:rFonts w:asciiTheme="majorBidi" w:hAnsiTheme="majorBidi" w:cstheme="majorBidi"/>
          <w:color w:val="000000"/>
          <w:shd w:val="clear" w:color="auto" w:fill="FFFFFF"/>
        </w:rPr>
        <w:t xml:space="preserve"> </w:t>
      </w:r>
      <w:r w:rsidR="004D2C37">
        <w:rPr>
          <w:rStyle w:val="text"/>
          <w:rFonts w:asciiTheme="majorBidi" w:hAnsiTheme="majorBidi" w:cstheme="majorBidi"/>
          <w:color w:val="000000"/>
          <w:shd w:val="clear" w:color="auto" w:fill="FFFFFF"/>
        </w:rPr>
        <w:t>the land of Canaan,</w:t>
      </w:r>
      <w:r w:rsidR="00B01826">
        <w:rPr>
          <w:rStyle w:val="text"/>
          <w:rFonts w:asciiTheme="majorBidi" w:hAnsiTheme="majorBidi" w:cstheme="majorBidi"/>
          <w:color w:val="000000"/>
          <w:shd w:val="clear" w:color="auto" w:fill="FFFFFF"/>
        </w:rPr>
        <w:t xml:space="preserve"> and the world</w:t>
      </w:r>
      <w:del w:id="9106" w:author="avraham" w:date="2022-04-30T10:04:00Z">
        <w:r w:rsidR="00B01826">
          <w:rPr>
            <w:rStyle w:val="text"/>
            <w:rFonts w:asciiTheme="majorBidi" w:hAnsiTheme="majorBidi" w:cstheme="majorBidi"/>
            <w:color w:val="000000"/>
            <w:shd w:val="clear" w:color="auto" w:fill="FFFFFF"/>
          </w:rPr>
          <w:delText>.</w:delText>
        </w:r>
      </w:del>
      <w:ins w:id="9107" w:author="avraham" w:date="2022-04-30T10:04:00Z">
        <w:r w:rsidR="00272A9A">
          <w:rPr>
            <w:rStyle w:val="text"/>
            <w:rFonts w:asciiTheme="majorBidi" w:hAnsiTheme="majorBidi" w:cstheme="majorBidi"/>
            <w:color w:val="000000"/>
            <w:shd w:val="clear" w:color="auto" w:fill="FFFFFF"/>
          </w:rPr>
          <w:t>;</w:t>
        </w:r>
      </w:ins>
      <w:r w:rsidR="00B01826">
        <w:rPr>
          <w:rStyle w:val="text"/>
          <w:rFonts w:asciiTheme="majorBidi" w:hAnsiTheme="majorBidi" w:cstheme="majorBidi"/>
          <w:color w:val="000000"/>
          <w:shd w:val="clear" w:color="auto" w:fill="FFFFFF"/>
        </w:rPr>
        <w:t xml:space="preserve"> </w:t>
      </w:r>
      <w:ins w:id="9108" w:author="avraham" w:date="2022-05-03T11:08:00Z">
        <w:r w:rsidR="0098322D">
          <w:rPr>
            <w:rStyle w:val="text"/>
            <w:rFonts w:asciiTheme="majorBidi" w:hAnsiTheme="majorBidi" w:cstheme="majorBidi"/>
            <w:color w:val="000000"/>
            <w:shd w:val="clear" w:color="auto" w:fill="FFFFFF"/>
          </w:rPr>
          <w:t>t</w:t>
        </w:r>
      </w:ins>
      <w:del w:id="9109" w:author="avraham" w:date="2022-05-03T11:08:00Z">
        <w:r w:rsidR="00B01826" w:rsidRPr="005815B2" w:rsidDel="0098322D">
          <w:rPr>
            <w:rStyle w:val="text"/>
            <w:rFonts w:asciiTheme="majorBidi" w:hAnsiTheme="majorBidi" w:cstheme="majorBidi"/>
            <w:color w:val="000000"/>
            <w:shd w:val="clear" w:color="auto" w:fill="FFFFFF"/>
          </w:rPr>
          <w:delText>T</w:delText>
        </w:r>
      </w:del>
      <w:r w:rsidR="004D2C37" w:rsidRPr="005815B2">
        <w:rPr>
          <w:rStyle w:val="text"/>
          <w:rFonts w:asciiTheme="majorBidi" w:hAnsiTheme="majorBidi" w:cstheme="majorBidi"/>
          <w:color w:val="000000"/>
          <w:shd w:val="clear" w:color="auto" w:fill="FFFFFF"/>
        </w:rPr>
        <w:t xml:space="preserve">hey also </w:t>
      </w:r>
      <w:del w:id="9110" w:author="avraham" w:date="2022-04-30T10:04:00Z">
        <w:r w:rsidR="004D2C37">
          <w:rPr>
            <w:rStyle w:val="text"/>
            <w:rFonts w:asciiTheme="majorBidi" w:hAnsiTheme="majorBidi" w:cstheme="majorBidi"/>
            <w:color w:val="000000"/>
            <w:shd w:val="clear" w:color="auto" w:fill="FFFFFF"/>
          </w:rPr>
          <w:delText>exchanged</w:delText>
        </w:r>
      </w:del>
      <w:ins w:id="9111" w:author="avraham" w:date="2022-04-30T10:04:00Z">
        <w:r w:rsidR="005815B2" w:rsidRPr="00761A6F">
          <w:rPr>
            <w:rStyle w:val="text"/>
            <w:rFonts w:asciiTheme="majorBidi" w:hAnsiTheme="majorBidi" w:cstheme="majorBidi"/>
            <w:color w:val="000000"/>
            <w:shd w:val="clear" w:color="auto" w:fill="FFFFFF"/>
          </w:rPr>
          <w:t>transmitted</w:t>
        </w:r>
      </w:ins>
      <w:r w:rsidR="005815B2" w:rsidRPr="005815B2">
        <w:rPr>
          <w:rStyle w:val="text"/>
          <w:rFonts w:asciiTheme="majorBidi" w:hAnsiTheme="majorBidi" w:cstheme="majorBidi"/>
          <w:color w:val="000000"/>
          <w:shd w:val="clear" w:color="auto" w:fill="FFFFFF"/>
        </w:rPr>
        <w:t xml:space="preserve"> </w:t>
      </w:r>
      <w:r w:rsidR="004D2C37" w:rsidRPr="005815B2">
        <w:rPr>
          <w:rStyle w:val="text"/>
          <w:rFonts w:asciiTheme="majorBidi" w:hAnsiTheme="majorBidi" w:cstheme="majorBidi"/>
          <w:color w:val="000000"/>
          <w:shd w:val="clear" w:color="auto" w:fill="FFFFFF"/>
        </w:rPr>
        <w:t xml:space="preserve">knowledge, </w:t>
      </w:r>
      <w:r w:rsidR="004D2C37" w:rsidRPr="005815B2">
        <w:rPr>
          <w:rStyle w:val="text"/>
          <w:rFonts w:asciiTheme="majorBidi" w:hAnsiTheme="majorBidi" w:cstheme="majorBidi"/>
          <w:color w:val="000000"/>
          <w:shd w:val="clear" w:color="auto" w:fill="FFFFFF"/>
        </w:rPr>
        <w:lastRenderedPageBreak/>
        <w:t xml:space="preserve">building their historical superiority upon </w:t>
      </w:r>
      <w:del w:id="9112" w:author="avraham" w:date="2022-04-30T10:04:00Z">
        <w:r w:rsidR="004D2C37" w:rsidRPr="004D2C37">
          <w:rPr>
            <w:rStyle w:val="text"/>
            <w:rFonts w:asciiTheme="majorBidi" w:hAnsiTheme="majorBidi" w:cstheme="majorBidi"/>
            <w:color w:val="000000"/>
            <w:shd w:val="clear" w:color="auto" w:fill="FFFFFF"/>
          </w:rPr>
          <w:delText>t</w:delText>
        </w:r>
        <w:r w:rsidR="0046624D">
          <w:rPr>
            <w:rStyle w:val="text"/>
            <w:rFonts w:asciiTheme="majorBidi" w:hAnsiTheme="majorBidi" w:cstheme="majorBidi"/>
            <w:color w:val="000000"/>
            <w:shd w:val="clear" w:color="auto" w:fill="FFFFFF"/>
          </w:rPr>
          <w:delText>he</w:delText>
        </w:r>
      </w:del>
      <w:ins w:id="9113" w:author="avraham" w:date="2022-04-30T10:04:00Z">
        <w:r w:rsidR="004D2C37" w:rsidRPr="005815B2">
          <w:rPr>
            <w:rStyle w:val="text"/>
            <w:rFonts w:asciiTheme="majorBidi" w:hAnsiTheme="majorBidi" w:cstheme="majorBidi"/>
            <w:color w:val="000000"/>
            <w:shd w:val="clear" w:color="auto" w:fill="FFFFFF"/>
          </w:rPr>
          <w:t>t</w:t>
        </w:r>
        <w:r w:rsidR="0046624D" w:rsidRPr="005815B2">
          <w:rPr>
            <w:rStyle w:val="text"/>
            <w:rFonts w:asciiTheme="majorBidi" w:hAnsiTheme="majorBidi" w:cstheme="majorBidi"/>
            <w:color w:val="000000"/>
            <w:shd w:val="clear" w:color="auto" w:fill="FFFFFF"/>
          </w:rPr>
          <w:t>he</w:t>
        </w:r>
        <w:r w:rsidR="00153E64">
          <w:rPr>
            <w:rStyle w:val="text"/>
            <w:rFonts w:asciiTheme="majorBidi" w:hAnsiTheme="majorBidi" w:cstheme="majorBidi"/>
            <w:color w:val="000000"/>
            <w:shd w:val="clear" w:color="auto" w:fill="FFFFFF"/>
          </w:rPr>
          <w:t>ir</w:t>
        </w:r>
      </w:ins>
      <w:r w:rsidR="0046624D" w:rsidRPr="005815B2">
        <w:rPr>
          <w:rStyle w:val="text"/>
          <w:rFonts w:asciiTheme="majorBidi" w:hAnsiTheme="majorBidi" w:cstheme="majorBidi"/>
          <w:color w:val="000000"/>
          <w:shd w:val="clear" w:color="auto" w:fill="FFFFFF"/>
        </w:rPr>
        <w:t xml:space="preserve"> </w:t>
      </w:r>
      <w:r w:rsidR="004D2C37" w:rsidRPr="005815B2">
        <w:rPr>
          <w:rStyle w:val="text"/>
          <w:rFonts w:asciiTheme="majorBidi" w:hAnsiTheme="majorBidi" w:cstheme="majorBidi"/>
          <w:color w:val="000000"/>
          <w:shd w:val="clear" w:color="auto" w:fill="FFFFFF"/>
        </w:rPr>
        <w:t>moral</w:t>
      </w:r>
      <w:r w:rsidR="0046624D" w:rsidRPr="005815B2">
        <w:rPr>
          <w:rStyle w:val="text"/>
          <w:rFonts w:asciiTheme="majorBidi" w:hAnsiTheme="majorBidi" w:cstheme="majorBidi"/>
          <w:color w:val="000000"/>
          <w:shd w:val="clear" w:color="auto" w:fill="FFFFFF"/>
        </w:rPr>
        <w:t xml:space="preserve"> and religious</w:t>
      </w:r>
      <w:r w:rsidR="004D2C37" w:rsidRPr="005815B2">
        <w:rPr>
          <w:rStyle w:val="text"/>
          <w:rFonts w:asciiTheme="majorBidi" w:hAnsiTheme="majorBidi" w:cstheme="majorBidi"/>
          <w:color w:val="000000"/>
          <w:shd w:val="clear" w:color="auto" w:fill="FFFFFF"/>
        </w:rPr>
        <w:t xml:space="preserve"> capacity to discern right from wrong, </w:t>
      </w:r>
      <w:del w:id="9114" w:author="avraham" w:date="2022-04-30T10:04:00Z">
        <w:r w:rsidR="004D2C37">
          <w:rPr>
            <w:rStyle w:val="text"/>
            <w:rFonts w:asciiTheme="majorBidi" w:hAnsiTheme="majorBidi" w:cstheme="majorBidi"/>
            <w:color w:val="000000"/>
            <w:shd w:val="clear" w:color="auto" w:fill="FFFFFF"/>
          </w:rPr>
          <w:delText>the</w:delText>
        </w:r>
      </w:del>
      <w:ins w:id="9115" w:author="avraham" w:date="2022-04-30T10:04:00Z">
        <w:r w:rsidR="004D2C37" w:rsidRPr="005815B2">
          <w:rPr>
            <w:rStyle w:val="text"/>
            <w:rFonts w:asciiTheme="majorBidi" w:hAnsiTheme="majorBidi" w:cstheme="majorBidi"/>
            <w:color w:val="000000"/>
            <w:shd w:val="clear" w:color="auto" w:fill="FFFFFF"/>
          </w:rPr>
          <w:t>the</w:t>
        </w:r>
        <w:r w:rsidR="00153E64">
          <w:rPr>
            <w:rStyle w:val="text"/>
            <w:rFonts w:asciiTheme="majorBidi" w:hAnsiTheme="majorBidi" w:cstheme="majorBidi"/>
            <w:color w:val="000000"/>
            <w:shd w:val="clear" w:color="auto" w:fill="FFFFFF"/>
          </w:rPr>
          <w:t>ir</w:t>
        </w:r>
      </w:ins>
      <w:r w:rsidR="004D2C37" w:rsidRPr="005815B2">
        <w:rPr>
          <w:rStyle w:val="text"/>
          <w:rFonts w:asciiTheme="majorBidi" w:hAnsiTheme="majorBidi" w:cstheme="majorBidi"/>
          <w:color w:val="000000"/>
          <w:shd w:val="clear" w:color="auto" w:fill="FFFFFF"/>
        </w:rPr>
        <w:t xml:space="preserve"> political capacity to build states and administer justice, and </w:t>
      </w:r>
      <w:del w:id="9116" w:author="avraham" w:date="2022-04-30T10:04:00Z">
        <w:r w:rsidR="004D2C37">
          <w:rPr>
            <w:rStyle w:val="text"/>
            <w:rFonts w:asciiTheme="majorBidi" w:hAnsiTheme="majorBidi" w:cstheme="majorBidi"/>
            <w:color w:val="000000"/>
            <w:shd w:val="clear" w:color="auto" w:fill="FFFFFF"/>
          </w:rPr>
          <w:delText>the</w:delText>
        </w:r>
      </w:del>
      <w:ins w:id="9117" w:author="avraham" w:date="2022-04-30T10:04:00Z">
        <w:r w:rsidR="004D2C37" w:rsidRPr="005815B2">
          <w:rPr>
            <w:rStyle w:val="text"/>
            <w:rFonts w:asciiTheme="majorBidi" w:hAnsiTheme="majorBidi" w:cstheme="majorBidi"/>
            <w:color w:val="000000"/>
            <w:shd w:val="clear" w:color="auto" w:fill="FFFFFF"/>
          </w:rPr>
          <w:t>the</w:t>
        </w:r>
        <w:r w:rsidR="00153E64">
          <w:rPr>
            <w:rStyle w:val="text"/>
            <w:rFonts w:asciiTheme="majorBidi" w:hAnsiTheme="majorBidi" w:cstheme="majorBidi"/>
            <w:color w:val="000000"/>
            <w:shd w:val="clear" w:color="auto" w:fill="FFFFFF"/>
          </w:rPr>
          <w:t>ir</w:t>
        </w:r>
      </w:ins>
      <w:r w:rsidR="004D2C37" w:rsidRPr="005815B2">
        <w:rPr>
          <w:rStyle w:val="text"/>
          <w:rFonts w:asciiTheme="majorBidi" w:hAnsiTheme="majorBidi" w:cstheme="majorBidi"/>
          <w:color w:val="000000"/>
          <w:shd w:val="clear" w:color="auto" w:fill="FFFFFF"/>
        </w:rPr>
        <w:t xml:space="preserve"> intellectual capacity to </w:t>
      </w:r>
      <w:del w:id="9118" w:author="avraham" w:date="2022-04-30T10:04:00Z">
        <w:r w:rsidR="004D2C37">
          <w:rPr>
            <w:rStyle w:val="text"/>
            <w:rFonts w:asciiTheme="majorBidi" w:hAnsiTheme="majorBidi" w:cstheme="majorBidi"/>
            <w:color w:val="000000"/>
            <w:shd w:val="clear" w:color="auto" w:fill="FFFFFF"/>
          </w:rPr>
          <w:delText xml:space="preserve">reach </w:delText>
        </w:r>
      </w:del>
      <w:ins w:id="9119" w:author="avraham" w:date="2022-04-30T10:04:00Z">
        <w:r w:rsidR="007E32FF">
          <w:rPr>
            <w:rStyle w:val="text"/>
            <w:rFonts w:asciiTheme="majorBidi" w:hAnsiTheme="majorBidi" w:cstheme="majorBidi"/>
            <w:color w:val="000000"/>
            <w:shd w:val="clear" w:color="auto" w:fill="FFFFFF"/>
          </w:rPr>
          <w:t>arrive at</w:t>
        </w:r>
        <w:r w:rsidR="007E32FF" w:rsidRPr="005815B2">
          <w:rPr>
            <w:rStyle w:val="text"/>
            <w:rFonts w:asciiTheme="majorBidi" w:hAnsiTheme="majorBidi" w:cstheme="majorBidi"/>
            <w:color w:val="000000"/>
            <w:shd w:val="clear" w:color="auto" w:fill="FFFFFF"/>
          </w:rPr>
          <w:t xml:space="preserve"> </w:t>
        </w:r>
        <w:r w:rsidR="005815B2" w:rsidRPr="005815B2">
          <w:rPr>
            <w:rStyle w:val="text"/>
            <w:rFonts w:asciiTheme="majorBidi" w:hAnsiTheme="majorBidi" w:cstheme="majorBidi"/>
            <w:color w:val="000000"/>
            <w:shd w:val="clear" w:color="auto" w:fill="FFFFFF"/>
          </w:rPr>
          <w:t xml:space="preserve">the </w:t>
        </w:r>
      </w:ins>
      <w:r w:rsidR="004D2C37" w:rsidRPr="005815B2">
        <w:rPr>
          <w:rStyle w:val="text"/>
          <w:rFonts w:asciiTheme="majorBidi" w:hAnsiTheme="majorBidi" w:cstheme="majorBidi"/>
          <w:color w:val="000000"/>
          <w:shd w:val="clear" w:color="auto" w:fill="FFFFFF"/>
        </w:rPr>
        <w:t xml:space="preserve">truth in </w:t>
      </w:r>
      <w:del w:id="9120" w:author="avraham" w:date="2022-04-30T10:04:00Z">
        <w:r w:rsidR="004D2C37">
          <w:rPr>
            <w:rStyle w:val="text"/>
            <w:rFonts w:asciiTheme="majorBidi" w:hAnsiTheme="majorBidi" w:cstheme="majorBidi"/>
            <w:color w:val="000000"/>
            <w:shd w:val="clear" w:color="auto" w:fill="FFFFFF"/>
          </w:rPr>
          <w:delText>the different</w:delText>
        </w:r>
      </w:del>
      <w:ins w:id="9121" w:author="avraham" w:date="2022-04-30T10:04:00Z">
        <w:r w:rsidR="005815B2" w:rsidRPr="005815B2">
          <w:rPr>
            <w:rStyle w:val="text"/>
            <w:rFonts w:asciiTheme="majorBidi" w:hAnsiTheme="majorBidi" w:cstheme="majorBidi"/>
            <w:color w:val="000000"/>
            <w:shd w:val="clear" w:color="auto" w:fill="FFFFFF"/>
          </w:rPr>
          <w:t>theology and various</w:t>
        </w:r>
      </w:ins>
      <w:r w:rsidR="005815B2" w:rsidRPr="005815B2">
        <w:rPr>
          <w:rStyle w:val="text"/>
          <w:rFonts w:asciiTheme="majorBidi" w:hAnsiTheme="majorBidi" w:cstheme="majorBidi"/>
          <w:color w:val="000000"/>
          <w:shd w:val="clear" w:color="auto" w:fill="FFFFFF"/>
        </w:rPr>
        <w:t xml:space="preserve"> sciences</w:t>
      </w:r>
      <w:del w:id="9122" w:author="avraham" w:date="2022-04-30T10:04:00Z">
        <w:r w:rsidR="0046624D">
          <w:rPr>
            <w:rStyle w:val="text"/>
            <w:rFonts w:asciiTheme="majorBidi" w:hAnsiTheme="majorBidi" w:cstheme="majorBidi"/>
            <w:color w:val="000000"/>
            <w:shd w:val="clear" w:color="auto" w:fill="FFFFFF"/>
          </w:rPr>
          <w:delText xml:space="preserve"> and theology</w:delText>
        </w:r>
      </w:del>
      <w:r w:rsidR="004D2C37" w:rsidRPr="005815B2">
        <w:rPr>
          <w:rStyle w:val="text"/>
          <w:rFonts w:asciiTheme="majorBidi" w:hAnsiTheme="majorBidi" w:cstheme="majorBidi"/>
          <w:color w:val="000000"/>
          <w:shd w:val="clear" w:color="auto" w:fill="FFFFFF"/>
        </w:rPr>
        <w:t>.</w:t>
      </w:r>
      <w:r w:rsidR="004D2C37">
        <w:rPr>
          <w:rStyle w:val="text"/>
          <w:rFonts w:asciiTheme="majorBidi" w:hAnsiTheme="majorBidi" w:cstheme="majorBidi"/>
          <w:color w:val="000000"/>
          <w:shd w:val="clear" w:color="auto" w:fill="FFFFFF"/>
        </w:rPr>
        <w:t xml:space="preserve"> </w:t>
      </w:r>
    </w:p>
    <w:p w14:paraId="0A2CF813" w14:textId="0D07E679" w:rsidR="008E4145" w:rsidRDefault="008D3434" w:rsidP="00490B1F">
      <w:pPr>
        <w:autoSpaceDE w:val="0"/>
        <w:autoSpaceDN w:val="0"/>
        <w:adjustRightInd w:val="0"/>
        <w:spacing w:after="0" w:line="360" w:lineRule="auto"/>
        <w:jc w:val="both"/>
        <w:rPr>
          <w:rStyle w:val="text"/>
          <w:rFonts w:asciiTheme="majorBidi" w:hAnsiTheme="majorBidi" w:cstheme="majorBidi"/>
          <w:color w:val="000000"/>
          <w:shd w:val="clear" w:color="auto" w:fill="FFFFFF"/>
        </w:rPr>
      </w:pPr>
      <w:r>
        <w:rPr>
          <w:rStyle w:val="text"/>
          <w:rFonts w:asciiTheme="majorBidi" w:hAnsiTheme="majorBidi" w:cstheme="majorBidi"/>
          <w:color w:val="000000"/>
          <w:shd w:val="clear" w:color="auto" w:fill="FFFFFF"/>
        </w:rPr>
        <w:t>The story of Noah’s son served Abravanel to defend a certain</w:t>
      </w:r>
      <w:r w:rsidR="007F1E60">
        <w:rPr>
          <w:rStyle w:val="text"/>
          <w:rFonts w:asciiTheme="majorBidi" w:hAnsiTheme="majorBidi" w:cstheme="majorBidi"/>
          <w:color w:val="000000"/>
          <w:shd w:val="clear" w:color="auto" w:fill="FFFFFF"/>
        </w:rPr>
        <w:t xml:space="preserve"> elitist</w:t>
      </w:r>
      <w:r w:rsidR="00F26439">
        <w:rPr>
          <w:rStyle w:val="text"/>
          <w:rFonts w:asciiTheme="majorBidi" w:hAnsiTheme="majorBidi" w:cstheme="majorBidi"/>
          <w:color w:val="000000"/>
          <w:shd w:val="clear" w:color="auto" w:fill="FFFFFF"/>
        </w:rPr>
        <w:t xml:space="preserve"> </w:t>
      </w:r>
      <w:del w:id="9123" w:author="avraham" w:date="2022-04-30T10:04:00Z">
        <w:r w:rsidR="00F26439">
          <w:rPr>
            <w:rStyle w:val="text"/>
            <w:rFonts w:asciiTheme="majorBidi" w:hAnsiTheme="majorBidi" w:cstheme="majorBidi"/>
            <w:color w:val="000000"/>
            <w:shd w:val="clear" w:color="auto" w:fill="FFFFFF"/>
          </w:rPr>
          <w:delText>proximity</w:delText>
        </w:r>
      </w:del>
      <w:ins w:id="9124" w:author="avraham" w:date="2022-04-30T10:04:00Z">
        <w:r w:rsidR="00272A9A">
          <w:rPr>
            <w:rStyle w:val="text"/>
            <w:rFonts w:asciiTheme="majorBidi" w:hAnsiTheme="majorBidi" w:cstheme="majorBidi"/>
            <w:color w:val="000000"/>
            <w:shd w:val="clear" w:color="auto" w:fill="FFFFFF"/>
          </w:rPr>
          <w:t>affinity</w:t>
        </w:r>
      </w:ins>
      <w:r w:rsidR="00272A9A">
        <w:rPr>
          <w:rStyle w:val="text"/>
          <w:rFonts w:asciiTheme="majorBidi" w:hAnsiTheme="majorBidi" w:cstheme="majorBidi"/>
          <w:color w:val="000000"/>
          <w:shd w:val="clear" w:color="auto" w:fill="FFFFFF"/>
        </w:rPr>
        <w:t xml:space="preserve"> </w:t>
      </w:r>
      <w:r w:rsidR="00F26439">
        <w:rPr>
          <w:rStyle w:val="text"/>
          <w:rFonts w:asciiTheme="majorBidi" w:hAnsiTheme="majorBidi" w:cstheme="majorBidi"/>
          <w:color w:val="000000"/>
          <w:shd w:val="clear" w:color="auto" w:fill="FFFFFF"/>
        </w:rPr>
        <w:t>between Jews and the scions of the Greeks</w:t>
      </w:r>
      <w:r w:rsidR="007F1E60">
        <w:rPr>
          <w:rStyle w:val="text"/>
          <w:rFonts w:asciiTheme="majorBidi" w:hAnsiTheme="majorBidi" w:cstheme="majorBidi"/>
          <w:color w:val="000000"/>
          <w:shd w:val="clear" w:color="auto" w:fill="FFFFFF"/>
        </w:rPr>
        <w:t xml:space="preserve"> and Romans. </w:t>
      </w:r>
      <w:r w:rsidR="00F26439">
        <w:rPr>
          <w:rStyle w:val="text"/>
          <w:rFonts w:asciiTheme="majorBidi" w:hAnsiTheme="majorBidi" w:cstheme="majorBidi"/>
          <w:color w:val="000000"/>
          <w:shd w:val="clear" w:color="auto" w:fill="FFFFFF"/>
        </w:rPr>
        <w:t>Abravanel’s commentary on the story of Babel</w:t>
      </w:r>
      <w:r w:rsidR="00490B1F">
        <w:rPr>
          <w:rStyle w:val="text"/>
          <w:rFonts w:asciiTheme="majorBidi" w:hAnsiTheme="majorBidi" w:cstheme="majorBidi"/>
          <w:color w:val="000000"/>
          <w:shd w:val="clear" w:color="auto" w:fill="FFFFFF"/>
        </w:rPr>
        <w:t>, however,</w:t>
      </w:r>
      <w:r w:rsidR="007F1E60">
        <w:rPr>
          <w:rStyle w:val="text"/>
          <w:rFonts w:asciiTheme="majorBidi" w:hAnsiTheme="majorBidi" w:cstheme="majorBidi"/>
          <w:color w:val="000000"/>
          <w:shd w:val="clear" w:color="auto" w:fill="FFFFFF"/>
        </w:rPr>
        <w:t xml:space="preserve"> articulates Jewish distinction and </w:t>
      </w:r>
      <w:del w:id="9125" w:author="avraham" w:date="2022-04-30T10:04:00Z">
        <w:r w:rsidR="007F1E60">
          <w:rPr>
            <w:rStyle w:val="text"/>
            <w:rFonts w:asciiTheme="majorBidi" w:hAnsiTheme="majorBidi" w:cstheme="majorBidi"/>
            <w:color w:val="000000"/>
            <w:shd w:val="clear" w:color="auto" w:fill="FFFFFF"/>
          </w:rPr>
          <w:delText>singularity within</w:delText>
        </w:r>
      </w:del>
      <w:ins w:id="9126" w:author="avraham" w:date="2022-04-30T10:04:00Z">
        <w:r w:rsidR="00272A9A">
          <w:rPr>
            <w:rStyle w:val="text"/>
            <w:rFonts w:asciiTheme="majorBidi" w:hAnsiTheme="majorBidi" w:cstheme="majorBidi"/>
            <w:color w:val="000000"/>
            <w:shd w:val="clear" w:color="auto" w:fill="FFFFFF"/>
          </w:rPr>
          <w:t>superiority among</w:t>
        </w:r>
      </w:ins>
      <w:r w:rsidR="007F1E60">
        <w:rPr>
          <w:rStyle w:val="text"/>
          <w:rFonts w:asciiTheme="majorBidi" w:hAnsiTheme="majorBidi" w:cstheme="majorBidi"/>
          <w:color w:val="000000"/>
          <w:shd w:val="clear" w:color="auto" w:fill="FFFFFF"/>
        </w:rPr>
        <w:t xml:space="preserve"> the </w:t>
      </w:r>
      <w:del w:id="9127" w:author="avraham" w:date="2022-04-30T10:04:00Z">
        <w:r w:rsidR="007F1E60">
          <w:rPr>
            <w:rStyle w:val="text"/>
            <w:rFonts w:asciiTheme="majorBidi" w:hAnsiTheme="majorBidi" w:cstheme="majorBidi"/>
            <w:color w:val="000000"/>
            <w:shd w:val="clear" w:color="auto" w:fill="FFFFFF"/>
          </w:rPr>
          <w:delText>leading</w:delText>
        </w:r>
      </w:del>
      <w:ins w:id="9128" w:author="avraham" w:date="2022-04-30T10:04:00Z">
        <w:r w:rsidR="00C36438">
          <w:rPr>
            <w:rStyle w:val="text"/>
            <w:rFonts w:asciiTheme="majorBidi" w:hAnsiTheme="majorBidi" w:cstheme="majorBidi"/>
            <w:color w:val="000000"/>
            <w:shd w:val="clear" w:color="auto" w:fill="FFFFFF"/>
          </w:rPr>
          <w:t>major</w:t>
        </w:r>
      </w:ins>
      <w:r w:rsidR="00C36438">
        <w:rPr>
          <w:rStyle w:val="text"/>
          <w:rFonts w:asciiTheme="majorBidi" w:hAnsiTheme="majorBidi" w:cstheme="majorBidi"/>
          <w:color w:val="000000"/>
          <w:shd w:val="clear" w:color="auto" w:fill="FFFFFF"/>
        </w:rPr>
        <w:t xml:space="preserve"> </w:t>
      </w:r>
      <w:r w:rsidR="007F1E60">
        <w:rPr>
          <w:rStyle w:val="text"/>
          <w:rFonts w:asciiTheme="majorBidi" w:hAnsiTheme="majorBidi" w:cstheme="majorBidi"/>
          <w:color w:val="000000"/>
          <w:shd w:val="clear" w:color="auto" w:fill="FFFFFF"/>
        </w:rPr>
        <w:t>nations</w:t>
      </w:r>
      <w:del w:id="9129" w:author="avraham" w:date="2022-04-30T10:04:00Z">
        <w:r w:rsidR="00F26439">
          <w:rPr>
            <w:rStyle w:val="text"/>
            <w:rFonts w:asciiTheme="majorBidi" w:hAnsiTheme="majorBidi" w:cstheme="majorBidi"/>
            <w:color w:val="000000"/>
            <w:shd w:val="clear" w:color="auto" w:fill="FFFFFF"/>
          </w:rPr>
          <w:delText>.</w:delText>
        </w:r>
      </w:del>
      <w:ins w:id="9130" w:author="avraham" w:date="2022-04-30T10:04:00Z">
        <w:r w:rsidR="00272A9A">
          <w:rPr>
            <w:rStyle w:val="text"/>
            <w:rFonts w:asciiTheme="majorBidi" w:hAnsiTheme="majorBidi" w:cstheme="majorBidi"/>
            <w:color w:val="000000"/>
            <w:shd w:val="clear" w:color="auto" w:fill="FFFFFF"/>
          </w:rPr>
          <w:t>:</w:t>
        </w:r>
      </w:ins>
    </w:p>
    <w:p w14:paraId="1E1AE79A" w14:textId="67BE1C0A" w:rsidR="00F26439" w:rsidRDefault="00AC6EF0" w:rsidP="00B92470">
      <w:pPr>
        <w:autoSpaceDE w:val="0"/>
        <w:autoSpaceDN w:val="0"/>
        <w:adjustRightInd w:val="0"/>
        <w:spacing w:after="0"/>
        <w:ind w:left="720"/>
        <w:jc w:val="both"/>
        <w:rPr>
          <w:rStyle w:val="text"/>
          <w:rFonts w:asciiTheme="majorBidi" w:hAnsiTheme="majorBidi" w:cstheme="majorBidi"/>
          <w:color w:val="000000"/>
          <w:sz w:val="20"/>
          <w:szCs w:val="20"/>
          <w:shd w:val="clear" w:color="auto" w:fill="FFFFFF"/>
        </w:rPr>
      </w:pPr>
      <w:r w:rsidRPr="008D3434">
        <w:rPr>
          <w:rStyle w:val="text"/>
          <w:rFonts w:asciiTheme="majorBidi" w:hAnsiTheme="majorBidi" w:cstheme="majorBidi" w:hint="cs"/>
          <w:color w:val="000000"/>
          <w:sz w:val="20"/>
          <w:szCs w:val="20"/>
          <w:shd w:val="clear" w:color="auto" w:fill="FFFFFF"/>
        </w:rPr>
        <w:t>S</w:t>
      </w:r>
      <w:r w:rsidRPr="008D3434">
        <w:rPr>
          <w:rStyle w:val="text"/>
          <w:rFonts w:asciiTheme="majorBidi" w:hAnsiTheme="majorBidi" w:cstheme="majorBidi"/>
          <w:color w:val="000000"/>
          <w:sz w:val="20"/>
          <w:szCs w:val="20"/>
          <w:shd w:val="clear" w:color="auto" w:fill="FFFFFF"/>
        </w:rPr>
        <w:t xml:space="preserve">ince the </w:t>
      </w:r>
      <w:del w:id="9131" w:author="avraham" w:date="2022-04-30T10:04:00Z">
        <w:r w:rsidRPr="008D3434">
          <w:rPr>
            <w:rStyle w:val="text"/>
            <w:rFonts w:asciiTheme="majorBidi" w:hAnsiTheme="majorBidi" w:cstheme="majorBidi"/>
            <w:color w:val="000000"/>
            <w:sz w:val="20"/>
            <w:szCs w:val="20"/>
            <w:shd w:val="clear" w:color="auto" w:fill="FFFFFF"/>
          </w:rPr>
          <w:delText>sin</w:delText>
        </w:r>
      </w:del>
      <w:ins w:id="9132" w:author="avraham" w:date="2022-04-30T10:04:00Z">
        <w:r w:rsidR="00272A9A">
          <w:rPr>
            <w:rStyle w:val="text"/>
            <w:rFonts w:asciiTheme="majorBidi" w:hAnsiTheme="majorBidi" w:cstheme="majorBidi"/>
            <w:color w:val="000000"/>
            <w:sz w:val="20"/>
            <w:szCs w:val="20"/>
            <w:shd w:val="clear" w:color="auto" w:fill="FFFFFF"/>
          </w:rPr>
          <w:t>iniquity</w:t>
        </w:r>
      </w:ins>
      <w:r w:rsidR="00272A9A" w:rsidRPr="008D3434">
        <w:rPr>
          <w:rStyle w:val="text"/>
          <w:rFonts w:asciiTheme="majorBidi" w:hAnsiTheme="majorBidi" w:cstheme="majorBidi"/>
          <w:color w:val="000000"/>
          <w:sz w:val="20"/>
          <w:szCs w:val="20"/>
          <w:shd w:val="clear" w:color="auto" w:fill="FFFFFF"/>
        </w:rPr>
        <w:t xml:space="preserve"> </w:t>
      </w:r>
      <w:r w:rsidRPr="008D3434">
        <w:rPr>
          <w:rStyle w:val="text"/>
          <w:rFonts w:asciiTheme="majorBidi" w:hAnsiTheme="majorBidi" w:cstheme="majorBidi"/>
          <w:color w:val="000000"/>
          <w:sz w:val="20"/>
          <w:szCs w:val="20"/>
          <w:shd w:val="clear" w:color="auto" w:fill="FFFFFF"/>
        </w:rPr>
        <w:t xml:space="preserve">of the generation of the deluge was very acute, </w:t>
      </w:r>
      <w:del w:id="9133" w:author="avraham" w:date="2022-04-30T10:04:00Z">
        <w:r w:rsidRPr="008D3434">
          <w:rPr>
            <w:rStyle w:val="text"/>
            <w:rFonts w:asciiTheme="majorBidi" w:hAnsiTheme="majorBidi" w:cstheme="majorBidi"/>
            <w:color w:val="000000"/>
            <w:sz w:val="20"/>
            <w:szCs w:val="20"/>
            <w:shd w:val="clear" w:color="auto" w:fill="FFFFFF"/>
          </w:rPr>
          <w:delText>being already among them actual</w:delText>
        </w:r>
      </w:del>
      <w:ins w:id="9134" w:author="avraham" w:date="2022-04-30T10:04:00Z">
        <w:r w:rsidR="005815B2">
          <w:rPr>
            <w:rStyle w:val="text"/>
            <w:rFonts w:asciiTheme="majorBidi" w:hAnsiTheme="majorBidi" w:cstheme="majorBidi"/>
            <w:color w:val="000000"/>
            <w:sz w:val="20"/>
            <w:szCs w:val="20"/>
            <w:shd w:val="clear" w:color="auto" w:fill="FFFFFF"/>
          </w:rPr>
          <w:t>including</w:t>
        </w:r>
      </w:ins>
      <w:r w:rsidRPr="008D3434">
        <w:rPr>
          <w:rStyle w:val="text"/>
          <w:rFonts w:asciiTheme="majorBidi" w:hAnsiTheme="majorBidi" w:cstheme="majorBidi"/>
          <w:color w:val="000000"/>
          <w:sz w:val="20"/>
          <w:szCs w:val="20"/>
          <w:shd w:val="clear" w:color="auto" w:fill="FFFFFF"/>
        </w:rPr>
        <w:t xml:space="preserve"> </w:t>
      </w:r>
      <w:r w:rsidR="005403D1" w:rsidRPr="008D3434">
        <w:rPr>
          <w:rStyle w:val="text"/>
          <w:rFonts w:asciiTheme="majorBidi" w:hAnsiTheme="majorBidi" w:cstheme="majorBidi"/>
          <w:color w:val="000000"/>
          <w:sz w:val="20"/>
          <w:szCs w:val="20"/>
          <w:shd w:val="clear" w:color="auto" w:fill="FFFFFF"/>
        </w:rPr>
        <w:t>violence, robbery</w:t>
      </w:r>
      <w:ins w:id="9135" w:author="avraham" w:date="2022-05-03T11:09:00Z">
        <w:r w:rsidR="0098322D">
          <w:rPr>
            <w:rStyle w:val="text"/>
            <w:rFonts w:asciiTheme="majorBidi" w:hAnsiTheme="majorBidi" w:cstheme="majorBidi"/>
            <w:color w:val="000000"/>
            <w:sz w:val="20"/>
            <w:szCs w:val="20"/>
            <w:shd w:val="clear" w:color="auto" w:fill="FFFFFF"/>
          </w:rPr>
          <w:t>,</w:t>
        </w:r>
      </w:ins>
      <w:r w:rsidR="005403D1" w:rsidRPr="008D3434">
        <w:rPr>
          <w:rStyle w:val="text"/>
          <w:rFonts w:asciiTheme="majorBidi" w:hAnsiTheme="majorBidi" w:cstheme="majorBidi"/>
          <w:color w:val="000000"/>
          <w:sz w:val="20"/>
          <w:szCs w:val="20"/>
          <w:shd w:val="clear" w:color="auto" w:fill="FFFFFF"/>
        </w:rPr>
        <w:t xml:space="preserve"> and corruption, they </w:t>
      </w:r>
      <w:del w:id="9136" w:author="avraham" w:date="2022-04-30T10:04:00Z">
        <w:r w:rsidR="005403D1" w:rsidRPr="008D3434">
          <w:rPr>
            <w:rStyle w:val="text"/>
            <w:rFonts w:asciiTheme="majorBidi" w:hAnsiTheme="majorBidi" w:cstheme="majorBidi"/>
            <w:color w:val="000000"/>
            <w:sz w:val="20"/>
            <w:szCs w:val="20"/>
            <w:shd w:val="clear" w:color="auto" w:fill="FFFFFF"/>
          </w:rPr>
          <w:delText>deserve</w:delText>
        </w:r>
      </w:del>
      <w:ins w:id="9137" w:author="avraham" w:date="2022-04-30T10:04:00Z">
        <w:r w:rsidR="005403D1" w:rsidRPr="008D3434">
          <w:rPr>
            <w:rStyle w:val="text"/>
            <w:rFonts w:asciiTheme="majorBidi" w:hAnsiTheme="majorBidi" w:cstheme="majorBidi"/>
            <w:color w:val="000000"/>
            <w:sz w:val="20"/>
            <w:szCs w:val="20"/>
            <w:shd w:val="clear" w:color="auto" w:fill="FFFFFF"/>
          </w:rPr>
          <w:t>deserve</w:t>
        </w:r>
        <w:r w:rsidR="00272A9A">
          <w:rPr>
            <w:rStyle w:val="text"/>
            <w:rFonts w:asciiTheme="majorBidi" w:hAnsiTheme="majorBidi" w:cstheme="majorBidi"/>
            <w:color w:val="000000"/>
            <w:sz w:val="20"/>
            <w:szCs w:val="20"/>
            <w:shd w:val="clear" w:color="auto" w:fill="FFFFFF"/>
          </w:rPr>
          <w:t>d</w:t>
        </w:r>
      </w:ins>
      <w:r w:rsidR="005403D1" w:rsidRPr="008D3434">
        <w:rPr>
          <w:rStyle w:val="text"/>
          <w:rFonts w:asciiTheme="majorBidi" w:hAnsiTheme="majorBidi" w:cstheme="majorBidi"/>
          <w:color w:val="000000"/>
          <w:sz w:val="20"/>
          <w:szCs w:val="20"/>
          <w:shd w:val="clear" w:color="auto" w:fill="FFFFFF"/>
        </w:rPr>
        <w:t xml:space="preserve"> annihilation. In contrast, the </w:t>
      </w:r>
      <w:del w:id="9138" w:author="avraham" w:date="2022-04-30T10:04:00Z">
        <w:r w:rsidR="005403D1" w:rsidRPr="008D3434">
          <w:rPr>
            <w:rStyle w:val="text"/>
            <w:rFonts w:asciiTheme="majorBidi" w:hAnsiTheme="majorBidi" w:cstheme="majorBidi"/>
            <w:color w:val="000000"/>
            <w:sz w:val="20"/>
            <w:szCs w:val="20"/>
            <w:shd w:val="clear" w:color="auto" w:fill="FFFFFF"/>
          </w:rPr>
          <w:delText>situation</w:delText>
        </w:r>
      </w:del>
      <w:ins w:id="9139" w:author="avraham" w:date="2022-04-30T10:04:00Z">
        <w:r w:rsidR="005815B2">
          <w:rPr>
            <w:rStyle w:val="text"/>
            <w:rFonts w:asciiTheme="majorBidi" w:hAnsiTheme="majorBidi" w:cstheme="majorBidi"/>
            <w:color w:val="000000"/>
            <w:sz w:val="20"/>
            <w:szCs w:val="20"/>
            <w:shd w:val="clear" w:color="auto" w:fill="FFFFFF"/>
          </w:rPr>
          <w:t>circumstances</w:t>
        </w:r>
      </w:ins>
      <w:r w:rsidR="005815B2" w:rsidRPr="008D3434">
        <w:rPr>
          <w:rStyle w:val="text"/>
          <w:rFonts w:asciiTheme="majorBidi" w:hAnsiTheme="majorBidi" w:cstheme="majorBidi"/>
          <w:color w:val="000000"/>
          <w:sz w:val="20"/>
          <w:szCs w:val="20"/>
          <w:shd w:val="clear" w:color="auto" w:fill="FFFFFF"/>
        </w:rPr>
        <w:t xml:space="preserve"> </w:t>
      </w:r>
      <w:r w:rsidR="005403D1" w:rsidRPr="008D3434">
        <w:rPr>
          <w:rStyle w:val="text"/>
          <w:rFonts w:asciiTheme="majorBidi" w:hAnsiTheme="majorBidi" w:cstheme="majorBidi"/>
          <w:color w:val="000000"/>
          <w:sz w:val="20"/>
          <w:szCs w:val="20"/>
          <w:shd w:val="clear" w:color="auto" w:fill="FFFFFF"/>
        </w:rPr>
        <w:t xml:space="preserve">of </w:t>
      </w:r>
      <w:ins w:id="9140" w:author="avraham" w:date="2022-04-30T10:04:00Z">
        <w:r w:rsidR="005815B2">
          <w:rPr>
            <w:rStyle w:val="text"/>
            <w:rFonts w:asciiTheme="majorBidi" w:hAnsiTheme="majorBidi" w:cstheme="majorBidi"/>
            <w:color w:val="000000"/>
            <w:sz w:val="20"/>
            <w:szCs w:val="20"/>
            <w:shd w:val="clear" w:color="auto" w:fill="FFFFFF"/>
          </w:rPr>
          <w:t xml:space="preserve">the </w:t>
        </w:r>
      </w:ins>
      <w:r w:rsidR="005403D1" w:rsidRPr="008D3434">
        <w:rPr>
          <w:rStyle w:val="text"/>
          <w:rFonts w:asciiTheme="majorBidi" w:hAnsiTheme="majorBidi" w:cstheme="majorBidi"/>
          <w:color w:val="000000"/>
          <w:sz w:val="20"/>
          <w:szCs w:val="20"/>
          <w:shd w:val="clear" w:color="auto" w:fill="FFFFFF"/>
        </w:rPr>
        <w:t xml:space="preserve">generation of Babel </w:t>
      </w:r>
      <w:del w:id="9141" w:author="avraham" w:date="2022-05-03T11:09:00Z">
        <w:r w:rsidR="005403D1" w:rsidRPr="008D3434" w:rsidDel="0098322D">
          <w:rPr>
            <w:rStyle w:val="text"/>
            <w:rFonts w:asciiTheme="majorBidi" w:hAnsiTheme="majorBidi" w:cstheme="majorBidi"/>
            <w:color w:val="000000"/>
            <w:sz w:val="20"/>
            <w:szCs w:val="20"/>
            <w:shd w:val="clear" w:color="auto" w:fill="FFFFFF"/>
          </w:rPr>
          <w:delText xml:space="preserve">was </w:delText>
        </w:r>
      </w:del>
      <w:ins w:id="9142" w:author="avraham" w:date="2022-05-03T11:09:00Z">
        <w:r w:rsidR="0098322D" w:rsidRPr="008D3434">
          <w:rPr>
            <w:rStyle w:val="text"/>
            <w:rFonts w:asciiTheme="majorBidi" w:hAnsiTheme="majorBidi" w:cstheme="majorBidi"/>
            <w:color w:val="000000"/>
            <w:sz w:val="20"/>
            <w:szCs w:val="20"/>
            <w:shd w:val="clear" w:color="auto" w:fill="FFFFFF"/>
          </w:rPr>
          <w:t>w</w:t>
        </w:r>
        <w:r w:rsidR="0098322D">
          <w:rPr>
            <w:rStyle w:val="text"/>
            <w:rFonts w:asciiTheme="majorBidi" w:hAnsiTheme="majorBidi" w:cstheme="majorBidi"/>
            <w:color w:val="000000"/>
            <w:sz w:val="20"/>
            <w:szCs w:val="20"/>
            <w:shd w:val="clear" w:color="auto" w:fill="FFFFFF"/>
          </w:rPr>
          <w:t>ere</w:t>
        </w:r>
        <w:r w:rsidR="0098322D" w:rsidRPr="008D3434">
          <w:rPr>
            <w:rStyle w:val="text"/>
            <w:rFonts w:asciiTheme="majorBidi" w:hAnsiTheme="majorBidi" w:cstheme="majorBidi"/>
            <w:color w:val="000000"/>
            <w:sz w:val="20"/>
            <w:szCs w:val="20"/>
            <w:shd w:val="clear" w:color="auto" w:fill="FFFFFF"/>
          </w:rPr>
          <w:t xml:space="preserve"> </w:t>
        </w:r>
      </w:ins>
      <w:r w:rsidR="005403D1" w:rsidRPr="008D3434">
        <w:rPr>
          <w:rStyle w:val="text"/>
          <w:rFonts w:asciiTheme="majorBidi" w:hAnsiTheme="majorBidi" w:cstheme="majorBidi"/>
          <w:color w:val="000000"/>
          <w:sz w:val="20"/>
          <w:szCs w:val="20"/>
          <w:shd w:val="clear" w:color="auto" w:fill="FFFFFF"/>
        </w:rPr>
        <w:t>different</w:t>
      </w:r>
      <w:del w:id="9143" w:author="avraham" w:date="2022-04-30T10:04:00Z">
        <w:r w:rsidR="005403D1" w:rsidRPr="008D3434">
          <w:rPr>
            <w:rStyle w:val="text"/>
            <w:rFonts w:asciiTheme="majorBidi" w:hAnsiTheme="majorBidi" w:cstheme="majorBidi"/>
            <w:color w:val="000000"/>
            <w:sz w:val="20"/>
            <w:szCs w:val="20"/>
            <w:shd w:val="clear" w:color="auto" w:fill="FFFFFF"/>
          </w:rPr>
          <w:delText>, since</w:delText>
        </w:r>
      </w:del>
      <w:ins w:id="9144" w:author="avraham" w:date="2022-04-30T10:04:00Z">
        <w:r w:rsidR="00272A9A">
          <w:rPr>
            <w:rStyle w:val="text"/>
            <w:rFonts w:asciiTheme="majorBidi" w:hAnsiTheme="majorBidi" w:cstheme="majorBidi"/>
            <w:color w:val="000000"/>
            <w:sz w:val="20"/>
            <w:szCs w:val="20"/>
            <w:shd w:val="clear" w:color="auto" w:fill="FFFFFF"/>
          </w:rPr>
          <w:t>;</w:t>
        </w:r>
      </w:ins>
      <w:r w:rsidR="00272A9A">
        <w:rPr>
          <w:rStyle w:val="text"/>
          <w:rFonts w:asciiTheme="majorBidi" w:hAnsiTheme="majorBidi" w:cstheme="majorBidi"/>
          <w:color w:val="000000"/>
          <w:sz w:val="20"/>
          <w:szCs w:val="20"/>
          <w:shd w:val="clear" w:color="auto" w:fill="FFFFFF"/>
        </w:rPr>
        <w:t xml:space="preserve"> </w:t>
      </w:r>
      <w:r w:rsidR="005403D1" w:rsidRPr="008D3434">
        <w:rPr>
          <w:rStyle w:val="text"/>
          <w:rFonts w:asciiTheme="majorBidi" w:hAnsiTheme="majorBidi" w:cstheme="majorBidi"/>
          <w:color w:val="000000"/>
          <w:sz w:val="20"/>
          <w:szCs w:val="20"/>
          <w:shd w:val="clear" w:color="auto" w:fill="FFFFFF"/>
        </w:rPr>
        <w:t xml:space="preserve">their sin did not reach the same </w:t>
      </w:r>
      <w:del w:id="9145" w:author="avraham" w:date="2022-04-30T10:04:00Z">
        <w:r w:rsidR="005403D1" w:rsidRPr="008D3434">
          <w:rPr>
            <w:rStyle w:val="text"/>
            <w:rFonts w:asciiTheme="majorBidi" w:hAnsiTheme="majorBidi" w:cstheme="majorBidi"/>
            <w:color w:val="000000"/>
            <w:sz w:val="20"/>
            <w:szCs w:val="20"/>
            <w:shd w:val="clear" w:color="auto" w:fill="FFFFFF"/>
          </w:rPr>
          <w:delText>extreme</w:delText>
        </w:r>
      </w:del>
      <w:ins w:id="9146" w:author="avraham" w:date="2022-04-30T10:04:00Z">
        <w:r w:rsidR="005403D1" w:rsidRPr="008D3434">
          <w:rPr>
            <w:rStyle w:val="text"/>
            <w:rFonts w:asciiTheme="majorBidi" w:hAnsiTheme="majorBidi" w:cstheme="majorBidi"/>
            <w:color w:val="000000"/>
            <w:sz w:val="20"/>
            <w:szCs w:val="20"/>
            <w:shd w:val="clear" w:color="auto" w:fill="FFFFFF"/>
          </w:rPr>
          <w:t>extreme</w:t>
        </w:r>
        <w:r w:rsidR="005815B2">
          <w:rPr>
            <w:rStyle w:val="text"/>
            <w:rFonts w:asciiTheme="majorBidi" w:hAnsiTheme="majorBidi" w:cstheme="majorBidi"/>
            <w:color w:val="000000"/>
            <w:sz w:val="20"/>
            <w:szCs w:val="20"/>
            <w:shd w:val="clear" w:color="auto" w:fill="FFFFFF"/>
          </w:rPr>
          <w:t>s</w:t>
        </w:r>
      </w:ins>
      <w:r w:rsidR="005403D1" w:rsidRPr="008D3434">
        <w:rPr>
          <w:rStyle w:val="text"/>
          <w:rFonts w:asciiTheme="majorBidi" w:hAnsiTheme="majorBidi" w:cstheme="majorBidi"/>
          <w:color w:val="000000"/>
          <w:sz w:val="20"/>
          <w:szCs w:val="20"/>
          <w:shd w:val="clear" w:color="auto" w:fill="FFFFFF"/>
        </w:rPr>
        <w:t xml:space="preserve">, and no similar corruption was concretely </w:t>
      </w:r>
      <w:ins w:id="9147" w:author="avraham" w:date="2022-04-30T10:04:00Z">
        <w:r w:rsidR="00272A9A">
          <w:rPr>
            <w:rStyle w:val="text"/>
            <w:rFonts w:asciiTheme="majorBidi" w:hAnsiTheme="majorBidi" w:cstheme="majorBidi"/>
            <w:color w:val="000000"/>
            <w:sz w:val="20"/>
            <w:szCs w:val="20"/>
            <w:shd w:val="clear" w:color="auto" w:fill="FFFFFF"/>
          </w:rPr>
          <w:t xml:space="preserve">found </w:t>
        </w:r>
      </w:ins>
      <w:r w:rsidR="005403D1" w:rsidRPr="008D3434">
        <w:rPr>
          <w:rStyle w:val="text"/>
          <w:rFonts w:asciiTheme="majorBidi" w:hAnsiTheme="majorBidi" w:cstheme="majorBidi"/>
          <w:color w:val="000000"/>
          <w:sz w:val="20"/>
          <w:szCs w:val="20"/>
          <w:shd w:val="clear" w:color="auto" w:fill="FFFFFF"/>
        </w:rPr>
        <w:t xml:space="preserve">among them. They </w:t>
      </w:r>
      <w:del w:id="9148" w:author="avraham" w:date="2022-04-30T10:04:00Z">
        <w:r w:rsidR="005403D1" w:rsidRPr="008D3434">
          <w:rPr>
            <w:rStyle w:val="text"/>
            <w:rFonts w:asciiTheme="majorBidi" w:hAnsiTheme="majorBidi" w:cstheme="majorBidi"/>
            <w:color w:val="000000"/>
            <w:sz w:val="20"/>
            <w:szCs w:val="20"/>
            <w:shd w:val="clear" w:color="auto" w:fill="FFFFFF"/>
          </w:rPr>
          <w:delText>were</w:delText>
        </w:r>
      </w:del>
      <w:ins w:id="9149" w:author="avraham" w:date="2022-04-30T10:04:00Z">
        <w:r w:rsidR="00C36438">
          <w:rPr>
            <w:rStyle w:val="text"/>
            <w:rFonts w:asciiTheme="majorBidi" w:hAnsiTheme="majorBidi" w:cstheme="majorBidi"/>
            <w:color w:val="000000"/>
            <w:sz w:val="20"/>
            <w:szCs w:val="20"/>
            <w:shd w:val="clear" w:color="auto" w:fill="FFFFFF"/>
          </w:rPr>
          <w:t>had</w:t>
        </w:r>
      </w:ins>
      <w:r w:rsidR="00C36438">
        <w:rPr>
          <w:rStyle w:val="text"/>
          <w:rFonts w:asciiTheme="majorBidi" w:hAnsiTheme="majorBidi" w:cstheme="majorBidi"/>
          <w:color w:val="000000"/>
          <w:sz w:val="20"/>
          <w:szCs w:val="20"/>
          <w:shd w:val="clear" w:color="auto" w:fill="FFFFFF"/>
        </w:rPr>
        <w:t xml:space="preserve"> only</w:t>
      </w:r>
      <w:r w:rsidR="005403D1" w:rsidRPr="008D3434">
        <w:rPr>
          <w:rStyle w:val="text"/>
          <w:rFonts w:asciiTheme="majorBidi" w:hAnsiTheme="majorBidi" w:cstheme="majorBidi"/>
          <w:color w:val="000000"/>
          <w:sz w:val="20"/>
          <w:szCs w:val="20"/>
          <w:shd w:val="clear" w:color="auto" w:fill="FFFFFF"/>
        </w:rPr>
        <w:t xml:space="preserve"> </w:t>
      </w:r>
      <w:del w:id="9150" w:author="avraham" w:date="2022-04-30T10:04:00Z">
        <w:r w:rsidR="005403D1" w:rsidRPr="008D3434">
          <w:rPr>
            <w:rStyle w:val="text"/>
            <w:rFonts w:asciiTheme="majorBidi" w:hAnsiTheme="majorBidi" w:cstheme="majorBidi"/>
            <w:color w:val="000000"/>
            <w:sz w:val="20"/>
            <w:szCs w:val="20"/>
            <w:shd w:val="clear" w:color="auto" w:fill="FFFFFF"/>
          </w:rPr>
          <w:delText>beginning</w:delText>
        </w:r>
      </w:del>
      <w:ins w:id="9151" w:author="avraham" w:date="2022-04-30T10:04:00Z">
        <w:r w:rsidR="00C36438">
          <w:rPr>
            <w:rStyle w:val="text"/>
            <w:rFonts w:asciiTheme="majorBidi" w:hAnsiTheme="majorBidi" w:cstheme="majorBidi"/>
            <w:color w:val="000000"/>
            <w:sz w:val="20"/>
            <w:szCs w:val="20"/>
            <w:shd w:val="clear" w:color="auto" w:fill="FFFFFF"/>
          </w:rPr>
          <w:t>begun</w:t>
        </w:r>
      </w:ins>
      <w:r w:rsidR="00C36438" w:rsidRPr="008D3434">
        <w:rPr>
          <w:rStyle w:val="text"/>
          <w:rFonts w:asciiTheme="majorBidi" w:hAnsiTheme="majorBidi" w:cstheme="majorBidi"/>
          <w:color w:val="000000"/>
          <w:sz w:val="20"/>
          <w:szCs w:val="20"/>
          <w:shd w:val="clear" w:color="auto" w:fill="FFFFFF"/>
        </w:rPr>
        <w:t xml:space="preserve"> </w:t>
      </w:r>
      <w:r w:rsidR="005403D1" w:rsidRPr="008D3434">
        <w:rPr>
          <w:rStyle w:val="text"/>
          <w:rFonts w:asciiTheme="majorBidi" w:hAnsiTheme="majorBidi" w:cstheme="majorBidi"/>
          <w:color w:val="000000"/>
          <w:sz w:val="20"/>
          <w:szCs w:val="20"/>
          <w:shd w:val="clear" w:color="auto" w:fill="FFFFFF"/>
        </w:rPr>
        <w:t xml:space="preserve">to build the city, which </w:t>
      </w:r>
      <w:del w:id="9152" w:author="avraham" w:date="2022-04-30T10:04:00Z">
        <w:r w:rsidR="005403D1" w:rsidRPr="008D3434">
          <w:rPr>
            <w:rStyle w:val="text"/>
            <w:rFonts w:asciiTheme="majorBidi" w:hAnsiTheme="majorBidi" w:cstheme="majorBidi"/>
            <w:color w:val="000000"/>
            <w:sz w:val="20"/>
            <w:szCs w:val="20"/>
            <w:shd w:val="clear" w:color="auto" w:fill="FFFFFF"/>
          </w:rPr>
          <w:delText>shall</w:delText>
        </w:r>
      </w:del>
      <w:ins w:id="9153" w:author="avraham" w:date="2022-04-30T10:04:00Z">
        <w:r w:rsidR="00272A9A">
          <w:rPr>
            <w:rStyle w:val="text"/>
            <w:rFonts w:asciiTheme="majorBidi" w:hAnsiTheme="majorBidi" w:cstheme="majorBidi"/>
            <w:color w:val="000000"/>
            <w:sz w:val="20"/>
            <w:szCs w:val="20"/>
            <w:shd w:val="clear" w:color="auto" w:fill="FFFFFF"/>
          </w:rPr>
          <w:t>would</w:t>
        </w:r>
      </w:ins>
      <w:r w:rsidR="00272A9A" w:rsidRPr="008D3434">
        <w:rPr>
          <w:rStyle w:val="text"/>
          <w:rFonts w:asciiTheme="majorBidi" w:hAnsiTheme="majorBidi" w:cstheme="majorBidi"/>
          <w:color w:val="000000"/>
          <w:sz w:val="20"/>
          <w:szCs w:val="20"/>
          <w:shd w:val="clear" w:color="auto" w:fill="FFFFFF"/>
        </w:rPr>
        <w:t xml:space="preserve"> </w:t>
      </w:r>
      <w:r w:rsidR="005403D1" w:rsidRPr="008D3434">
        <w:rPr>
          <w:rStyle w:val="text"/>
          <w:rFonts w:asciiTheme="majorBidi" w:hAnsiTheme="majorBidi" w:cstheme="majorBidi"/>
          <w:color w:val="000000"/>
          <w:sz w:val="20"/>
          <w:szCs w:val="20"/>
          <w:shd w:val="clear" w:color="auto" w:fill="FFFFFF"/>
        </w:rPr>
        <w:t xml:space="preserve">necessarily </w:t>
      </w:r>
      <w:del w:id="9154" w:author="avraham" w:date="2022-04-30T10:04:00Z">
        <w:r w:rsidR="005403D1" w:rsidRPr="008D3434">
          <w:rPr>
            <w:rStyle w:val="text"/>
            <w:rFonts w:asciiTheme="majorBidi" w:hAnsiTheme="majorBidi" w:cstheme="majorBidi"/>
            <w:color w:val="000000"/>
            <w:sz w:val="20"/>
            <w:szCs w:val="20"/>
            <w:shd w:val="clear" w:color="auto" w:fill="FFFFFF"/>
          </w:rPr>
          <w:delText>bring</w:delText>
        </w:r>
      </w:del>
      <w:ins w:id="9155" w:author="avraham" w:date="2022-04-30T10:04:00Z">
        <w:r w:rsidR="00272A9A">
          <w:rPr>
            <w:rStyle w:val="text"/>
            <w:rFonts w:asciiTheme="majorBidi" w:hAnsiTheme="majorBidi" w:cstheme="majorBidi"/>
            <w:color w:val="000000"/>
            <w:sz w:val="20"/>
            <w:szCs w:val="20"/>
            <w:shd w:val="clear" w:color="auto" w:fill="FFFFFF"/>
          </w:rPr>
          <w:t>have brought</w:t>
        </w:r>
      </w:ins>
      <w:r w:rsidR="00272A9A" w:rsidRPr="008D3434">
        <w:rPr>
          <w:rStyle w:val="text"/>
          <w:rFonts w:asciiTheme="majorBidi" w:hAnsiTheme="majorBidi" w:cstheme="majorBidi"/>
          <w:color w:val="000000"/>
          <w:sz w:val="20"/>
          <w:szCs w:val="20"/>
          <w:shd w:val="clear" w:color="auto" w:fill="FFFFFF"/>
        </w:rPr>
        <w:t xml:space="preserve"> </w:t>
      </w:r>
      <w:r w:rsidR="00A31159" w:rsidRPr="008D3434">
        <w:rPr>
          <w:rStyle w:val="text"/>
          <w:rFonts w:asciiTheme="majorBidi" w:hAnsiTheme="majorBidi" w:cstheme="majorBidi"/>
          <w:color w:val="000000"/>
          <w:sz w:val="20"/>
          <w:szCs w:val="20"/>
          <w:shd w:val="clear" w:color="auto" w:fill="FFFFFF"/>
        </w:rPr>
        <w:t xml:space="preserve">them to such sins. </w:t>
      </w:r>
      <w:r w:rsidR="00B92470" w:rsidRPr="008D3434">
        <w:rPr>
          <w:rStyle w:val="text"/>
          <w:rFonts w:asciiTheme="majorBidi" w:hAnsiTheme="majorBidi" w:cstheme="majorBidi"/>
          <w:color w:val="000000"/>
          <w:sz w:val="20"/>
          <w:szCs w:val="20"/>
          <w:shd w:val="clear" w:color="auto" w:fill="FFFFFF"/>
        </w:rPr>
        <w:t>Therefore,</w:t>
      </w:r>
      <w:r w:rsidR="00A31159" w:rsidRPr="008D3434">
        <w:rPr>
          <w:rStyle w:val="text"/>
          <w:rFonts w:asciiTheme="majorBidi" w:hAnsiTheme="majorBidi" w:cstheme="majorBidi"/>
          <w:color w:val="000000"/>
          <w:sz w:val="20"/>
          <w:szCs w:val="20"/>
          <w:shd w:val="clear" w:color="auto" w:fill="FFFFFF"/>
        </w:rPr>
        <w:t xml:space="preserve"> their punishment was only that God confused the language of the entire </w:t>
      </w:r>
      <w:del w:id="9156" w:author="avraham" w:date="2022-04-30T10:04:00Z">
        <w:r w:rsidR="00A31159" w:rsidRPr="008D3434">
          <w:rPr>
            <w:rStyle w:val="text"/>
            <w:rFonts w:asciiTheme="majorBidi" w:hAnsiTheme="majorBidi" w:cstheme="majorBidi"/>
            <w:color w:val="000000"/>
            <w:sz w:val="20"/>
            <w:szCs w:val="20"/>
            <w:shd w:val="clear" w:color="auto" w:fill="FFFFFF"/>
          </w:rPr>
          <w:delText>earth</w:delText>
        </w:r>
      </w:del>
      <w:ins w:id="9157" w:author="avraham" w:date="2022-05-03T09:37:00Z">
        <w:r w:rsidR="002C22D0">
          <w:rPr>
            <w:rStyle w:val="text"/>
            <w:rFonts w:asciiTheme="majorBidi" w:hAnsiTheme="majorBidi" w:cstheme="majorBidi"/>
            <w:color w:val="000000"/>
            <w:sz w:val="20"/>
            <w:szCs w:val="20"/>
            <w:shd w:val="clear" w:color="auto" w:fill="FFFFFF"/>
          </w:rPr>
          <w:t>e</w:t>
        </w:r>
      </w:ins>
      <w:ins w:id="9158" w:author="avraham" w:date="2022-04-30T10:04:00Z">
        <w:r w:rsidR="00A31159" w:rsidRPr="008D3434">
          <w:rPr>
            <w:rStyle w:val="text"/>
            <w:rFonts w:asciiTheme="majorBidi" w:hAnsiTheme="majorBidi" w:cstheme="majorBidi"/>
            <w:color w:val="000000"/>
            <w:sz w:val="20"/>
            <w:szCs w:val="20"/>
            <w:shd w:val="clear" w:color="auto" w:fill="FFFFFF"/>
          </w:rPr>
          <w:t>arth</w:t>
        </w:r>
      </w:ins>
      <w:r w:rsidR="00A31159" w:rsidRPr="008D3434">
        <w:rPr>
          <w:rStyle w:val="text"/>
          <w:rFonts w:asciiTheme="majorBidi" w:hAnsiTheme="majorBidi" w:cstheme="majorBidi"/>
          <w:color w:val="000000"/>
          <w:sz w:val="20"/>
          <w:szCs w:val="20"/>
          <w:shd w:val="clear" w:color="auto" w:fill="FFFFFF"/>
        </w:rPr>
        <w:t xml:space="preserve"> and scattered them </w:t>
      </w:r>
      <w:del w:id="9159" w:author="avraham" w:date="2022-04-30T10:04:00Z">
        <w:r w:rsidR="00A31159" w:rsidRPr="008D3434">
          <w:rPr>
            <w:rStyle w:val="text"/>
            <w:rFonts w:asciiTheme="majorBidi" w:hAnsiTheme="majorBidi" w:cstheme="majorBidi"/>
            <w:color w:val="000000"/>
            <w:sz w:val="20"/>
            <w:szCs w:val="20"/>
            <w:shd w:val="clear" w:color="auto" w:fill="FFFFFF"/>
          </w:rPr>
          <w:delText>abroad from there</w:delText>
        </w:r>
      </w:del>
      <w:ins w:id="9160" w:author="avraham" w:date="2022-04-30T10:04:00Z">
        <w:r w:rsidR="00272A9A">
          <w:rPr>
            <w:rStyle w:val="text"/>
            <w:rFonts w:asciiTheme="majorBidi" w:hAnsiTheme="majorBidi" w:cstheme="majorBidi"/>
            <w:color w:val="000000"/>
            <w:sz w:val="20"/>
            <w:szCs w:val="20"/>
            <w:shd w:val="clear" w:color="auto" w:fill="FFFFFF"/>
          </w:rPr>
          <w:t>elsewhere</w:t>
        </w:r>
      </w:ins>
      <w:r w:rsidR="00A31159" w:rsidRPr="008D3434">
        <w:rPr>
          <w:rStyle w:val="text"/>
          <w:rFonts w:asciiTheme="majorBidi" w:hAnsiTheme="majorBidi" w:cstheme="majorBidi"/>
          <w:color w:val="000000"/>
          <w:sz w:val="20"/>
          <w:szCs w:val="20"/>
          <w:shd w:val="clear" w:color="auto" w:fill="FFFFFF"/>
        </w:rPr>
        <w:t xml:space="preserve">… This punishment </w:t>
      </w:r>
      <w:commentRangeStart w:id="9161"/>
      <w:r w:rsidR="00A31159" w:rsidRPr="008D3434">
        <w:rPr>
          <w:rStyle w:val="text"/>
          <w:rFonts w:asciiTheme="majorBidi" w:hAnsiTheme="majorBidi" w:cstheme="majorBidi"/>
          <w:color w:val="000000"/>
          <w:sz w:val="20"/>
          <w:szCs w:val="20"/>
          <w:shd w:val="clear" w:color="auto" w:fill="FFFFFF"/>
        </w:rPr>
        <w:t>was well measured</w:t>
      </w:r>
      <w:commentRangeEnd w:id="9161"/>
      <w:del w:id="9162" w:author="avraham" w:date="2022-04-30T10:04:00Z">
        <w:r w:rsidR="00A31159" w:rsidRPr="008D3434">
          <w:rPr>
            <w:rStyle w:val="text"/>
            <w:rFonts w:asciiTheme="majorBidi" w:hAnsiTheme="majorBidi" w:cstheme="majorBidi"/>
            <w:color w:val="000000"/>
            <w:sz w:val="20"/>
            <w:szCs w:val="20"/>
            <w:shd w:val="clear" w:color="auto" w:fill="FFFFFF"/>
          </w:rPr>
          <w:delText>. This generation was before</w:delText>
        </w:r>
      </w:del>
      <w:ins w:id="9163" w:author="avraham" w:date="2022-04-30T10:04:00Z">
        <w:r w:rsidR="005815B2">
          <w:rPr>
            <w:rStyle w:val="CommentReference"/>
          </w:rPr>
          <w:commentReference w:id="9161"/>
        </w:r>
        <w:r w:rsidR="00A31159" w:rsidRPr="008D3434">
          <w:rPr>
            <w:rStyle w:val="text"/>
            <w:rFonts w:asciiTheme="majorBidi" w:hAnsiTheme="majorBidi" w:cstheme="majorBidi"/>
            <w:color w:val="000000"/>
            <w:sz w:val="20"/>
            <w:szCs w:val="20"/>
            <w:shd w:val="clear" w:color="auto" w:fill="FFFFFF"/>
          </w:rPr>
          <w:t xml:space="preserve">. </w:t>
        </w:r>
        <w:r w:rsidR="00272A9A">
          <w:rPr>
            <w:rStyle w:val="text"/>
            <w:rFonts w:asciiTheme="majorBidi" w:hAnsiTheme="majorBidi" w:cstheme="majorBidi"/>
            <w:color w:val="000000"/>
            <w:sz w:val="20"/>
            <w:szCs w:val="20"/>
            <w:shd w:val="clear" w:color="auto" w:fill="FFFFFF"/>
          </w:rPr>
          <w:t>Be</w:t>
        </w:r>
        <w:r w:rsidR="00272A9A" w:rsidRPr="008D3434">
          <w:rPr>
            <w:rStyle w:val="text"/>
            <w:rFonts w:asciiTheme="majorBidi" w:hAnsiTheme="majorBidi" w:cstheme="majorBidi"/>
            <w:color w:val="000000"/>
            <w:sz w:val="20"/>
            <w:szCs w:val="20"/>
            <w:shd w:val="clear" w:color="auto" w:fill="FFFFFF"/>
          </w:rPr>
          <w:t>fore</w:t>
        </w:r>
      </w:ins>
      <w:r w:rsidR="00272A9A" w:rsidRPr="008D3434">
        <w:rPr>
          <w:rStyle w:val="text"/>
          <w:rFonts w:asciiTheme="majorBidi" w:hAnsiTheme="majorBidi" w:cstheme="majorBidi"/>
          <w:color w:val="000000"/>
          <w:sz w:val="20"/>
          <w:szCs w:val="20"/>
          <w:shd w:val="clear" w:color="auto" w:fill="FFFFFF"/>
        </w:rPr>
        <w:t xml:space="preserve"> the construction of Babel</w:t>
      </w:r>
      <w:del w:id="9164" w:author="avraham" w:date="2022-04-30T10:04:00Z">
        <w:r w:rsidR="00A31159" w:rsidRPr="008D3434">
          <w:rPr>
            <w:rStyle w:val="text"/>
            <w:rFonts w:asciiTheme="majorBidi" w:hAnsiTheme="majorBidi" w:cstheme="majorBidi"/>
            <w:color w:val="000000"/>
            <w:sz w:val="20"/>
            <w:szCs w:val="20"/>
            <w:shd w:val="clear" w:color="auto" w:fill="FFFFFF"/>
          </w:rPr>
          <w:delText xml:space="preserve"> </w:delText>
        </w:r>
      </w:del>
      <w:ins w:id="9165" w:author="avraham" w:date="2022-04-30T10:04:00Z">
        <w:r w:rsidR="00272A9A">
          <w:rPr>
            <w:rStyle w:val="text"/>
            <w:rFonts w:asciiTheme="majorBidi" w:hAnsiTheme="majorBidi" w:cstheme="majorBidi"/>
            <w:color w:val="000000"/>
            <w:sz w:val="20"/>
            <w:szCs w:val="20"/>
            <w:shd w:val="clear" w:color="auto" w:fill="FFFFFF"/>
          </w:rPr>
          <w:t>,</w:t>
        </w:r>
        <w:r w:rsidR="00272A9A" w:rsidRPr="008D3434">
          <w:rPr>
            <w:rStyle w:val="text"/>
            <w:rFonts w:asciiTheme="majorBidi" w:hAnsiTheme="majorBidi" w:cstheme="majorBidi"/>
            <w:color w:val="000000"/>
            <w:sz w:val="20"/>
            <w:szCs w:val="20"/>
            <w:shd w:val="clear" w:color="auto" w:fill="FFFFFF"/>
          </w:rPr>
          <w:t xml:space="preserve"> </w:t>
        </w:r>
        <w:r w:rsidR="00272A9A">
          <w:rPr>
            <w:rStyle w:val="text"/>
            <w:rFonts w:asciiTheme="majorBidi" w:hAnsiTheme="majorBidi" w:cstheme="majorBidi"/>
            <w:color w:val="000000"/>
            <w:sz w:val="20"/>
            <w:szCs w:val="20"/>
            <w:shd w:val="clear" w:color="auto" w:fill="FFFFFF"/>
          </w:rPr>
          <w:t>t</w:t>
        </w:r>
        <w:r w:rsidR="00A31159" w:rsidRPr="008D3434">
          <w:rPr>
            <w:rStyle w:val="text"/>
            <w:rFonts w:asciiTheme="majorBidi" w:hAnsiTheme="majorBidi" w:cstheme="majorBidi"/>
            <w:color w:val="000000"/>
            <w:sz w:val="20"/>
            <w:szCs w:val="20"/>
            <w:shd w:val="clear" w:color="auto" w:fill="FFFFFF"/>
          </w:rPr>
          <w:t xml:space="preserve">his generation was </w:t>
        </w:r>
      </w:ins>
      <w:r w:rsidR="00A31159" w:rsidRPr="008D3434">
        <w:rPr>
          <w:rStyle w:val="text"/>
          <w:rFonts w:asciiTheme="majorBidi" w:hAnsiTheme="majorBidi" w:cstheme="majorBidi"/>
          <w:color w:val="000000"/>
          <w:sz w:val="20"/>
          <w:szCs w:val="20"/>
          <w:shd w:val="clear" w:color="auto" w:fill="FFFFFF"/>
        </w:rPr>
        <w:t xml:space="preserve">one people on </w:t>
      </w:r>
      <w:del w:id="9166" w:author="avraham" w:date="2022-04-30T10:04:00Z">
        <w:r w:rsidR="00A31159" w:rsidRPr="008D3434">
          <w:rPr>
            <w:rStyle w:val="text"/>
            <w:rFonts w:asciiTheme="majorBidi" w:hAnsiTheme="majorBidi" w:cstheme="majorBidi"/>
            <w:color w:val="000000"/>
            <w:sz w:val="20"/>
            <w:szCs w:val="20"/>
            <w:shd w:val="clear" w:color="auto" w:fill="FFFFFF"/>
          </w:rPr>
          <w:delText>earth</w:delText>
        </w:r>
      </w:del>
      <w:ins w:id="9167" w:author="avraham" w:date="2022-05-03T09:37:00Z">
        <w:r w:rsidR="002C22D0">
          <w:rPr>
            <w:rStyle w:val="text"/>
            <w:rFonts w:asciiTheme="majorBidi" w:hAnsiTheme="majorBidi" w:cstheme="majorBidi"/>
            <w:color w:val="000000"/>
            <w:sz w:val="20"/>
            <w:szCs w:val="20"/>
            <w:shd w:val="clear" w:color="auto" w:fill="FFFFFF"/>
          </w:rPr>
          <w:t>earth</w:t>
        </w:r>
      </w:ins>
      <w:r w:rsidR="00A31159" w:rsidRPr="008D3434">
        <w:rPr>
          <w:rStyle w:val="text"/>
          <w:rFonts w:asciiTheme="majorBidi" w:hAnsiTheme="majorBidi" w:cstheme="majorBidi"/>
          <w:color w:val="000000"/>
          <w:sz w:val="20"/>
          <w:szCs w:val="20"/>
          <w:shd w:val="clear" w:color="auto" w:fill="FFFFFF"/>
        </w:rPr>
        <w:t xml:space="preserve"> living in natural</w:t>
      </w:r>
      <w:r w:rsidR="00110846" w:rsidRPr="008D3434">
        <w:rPr>
          <w:rStyle w:val="text"/>
          <w:rFonts w:asciiTheme="majorBidi" w:hAnsiTheme="majorBidi" w:cstheme="majorBidi"/>
          <w:color w:val="000000"/>
          <w:sz w:val="20"/>
          <w:szCs w:val="20"/>
          <w:shd w:val="clear" w:color="auto" w:fill="FFFFFF"/>
        </w:rPr>
        <w:t xml:space="preserve"> and original</w:t>
      </w:r>
      <w:r w:rsidR="00A31159" w:rsidRPr="008D3434">
        <w:rPr>
          <w:rStyle w:val="text"/>
          <w:rFonts w:asciiTheme="majorBidi" w:hAnsiTheme="majorBidi" w:cstheme="majorBidi"/>
          <w:color w:val="000000"/>
          <w:sz w:val="20"/>
          <w:szCs w:val="20"/>
          <w:shd w:val="clear" w:color="auto" w:fill="FFFFFF"/>
        </w:rPr>
        <w:t xml:space="preserve"> </w:t>
      </w:r>
      <w:commentRangeStart w:id="9168"/>
      <w:r w:rsidR="00A31159" w:rsidRPr="008D3434">
        <w:rPr>
          <w:rStyle w:val="text"/>
          <w:rFonts w:asciiTheme="majorBidi" w:hAnsiTheme="majorBidi" w:cstheme="majorBidi"/>
          <w:color w:val="000000"/>
          <w:sz w:val="20"/>
          <w:szCs w:val="20"/>
          <w:shd w:val="clear" w:color="auto" w:fill="FFFFFF"/>
        </w:rPr>
        <w:t>union</w:t>
      </w:r>
      <w:commentRangeEnd w:id="9168"/>
      <w:r w:rsidR="0098322D">
        <w:rPr>
          <w:rStyle w:val="CommentReference"/>
        </w:rPr>
        <w:commentReference w:id="9168"/>
      </w:r>
      <w:del w:id="9169" w:author="avraham" w:date="2022-04-30T10:04:00Z">
        <w:r w:rsidR="00110846" w:rsidRPr="008D3434">
          <w:rPr>
            <w:rStyle w:val="text"/>
            <w:rFonts w:asciiTheme="majorBidi" w:hAnsiTheme="majorBidi" w:cstheme="majorBidi"/>
            <w:color w:val="000000"/>
            <w:sz w:val="20"/>
            <w:szCs w:val="20"/>
            <w:shd w:val="clear" w:color="auto" w:fill="FFFFFF"/>
          </w:rPr>
          <w:delText xml:space="preserve"> and</w:delText>
        </w:r>
      </w:del>
      <w:ins w:id="9170" w:author="avraham" w:date="2022-04-30T10:04:00Z">
        <w:r w:rsidR="00272A9A">
          <w:rPr>
            <w:rStyle w:val="text"/>
            <w:rFonts w:asciiTheme="majorBidi" w:hAnsiTheme="majorBidi" w:cstheme="majorBidi"/>
            <w:color w:val="000000"/>
            <w:sz w:val="20"/>
            <w:szCs w:val="20"/>
            <w:shd w:val="clear" w:color="auto" w:fill="FFFFFF"/>
          </w:rPr>
          <w:t>. [However,]</w:t>
        </w:r>
      </w:ins>
      <w:r w:rsidR="00272A9A">
        <w:rPr>
          <w:rStyle w:val="text"/>
          <w:rFonts w:asciiTheme="majorBidi" w:hAnsiTheme="majorBidi" w:cstheme="majorBidi"/>
          <w:color w:val="000000"/>
          <w:sz w:val="20"/>
          <w:szCs w:val="20"/>
          <w:shd w:val="clear" w:color="auto" w:fill="FFFFFF"/>
        </w:rPr>
        <w:t xml:space="preserve"> t</w:t>
      </w:r>
      <w:r w:rsidR="00110846" w:rsidRPr="008D3434">
        <w:rPr>
          <w:rStyle w:val="text"/>
          <w:rFonts w:asciiTheme="majorBidi" w:hAnsiTheme="majorBidi" w:cstheme="majorBidi"/>
          <w:color w:val="000000"/>
          <w:sz w:val="20"/>
          <w:szCs w:val="20"/>
          <w:shd w:val="clear" w:color="auto" w:fill="FFFFFF"/>
        </w:rPr>
        <w:t xml:space="preserve">heir minds and thoughts did not suffice </w:t>
      </w:r>
      <w:del w:id="9171" w:author="avraham" w:date="2022-04-30T10:04:00Z">
        <w:r w:rsidR="00110846" w:rsidRPr="008D3434">
          <w:rPr>
            <w:rStyle w:val="text"/>
            <w:rFonts w:asciiTheme="majorBidi" w:hAnsiTheme="majorBidi" w:cstheme="majorBidi"/>
            <w:color w:val="000000"/>
            <w:sz w:val="20"/>
            <w:szCs w:val="20"/>
            <w:shd w:val="clear" w:color="auto" w:fill="FFFFFF"/>
          </w:rPr>
          <w:delText xml:space="preserve">themselves </w:delText>
        </w:r>
      </w:del>
      <w:r w:rsidR="00110846" w:rsidRPr="008D3434">
        <w:rPr>
          <w:rStyle w:val="text"/>
          <w:rFonts w:asciiTheme="majorBidi" w:hAnsiTheme="majorBidi" w:cstheme="majorBidi"/>
          <w:color w:val="000000"/>
          <w:sz w:val="20"/>
          <w:szCs w:val="20"/>
          <w:shd w:val="clear" w:color="auto" w:fill="FFFFFF"/>
        </w:rPr>
        <w:t xml:space="preserve">with </w:t>
      </w:r>
      <w:del w:id="9172" w:author="avraham" w:date="2022-04-30T10:04:00Z">
        <w:r w:rsidR="00110846" w:rsidRPr="008D3434">
          <w:rPr>
            <w:rStyle w:val="text"/>
            <w:rFonts w:asciiTheme="majorBidi" w:hAnsiTheme="majorBidi" w:cstheme="majorBidi"/>
            <w:color w:val="000000"/>
            <w:sz w:val="20"/>
            <w:szCs w:val="20"/>
            <w:shd w:val="clear" w:color="auto" w:fill="FFFFFF"/>
          </w:rPr>
          <w:delText>it. They</w:delText>
        </w:r>
      </w:del>
      <w:ins w:id="9173" w:author="avraham" w:date="2022-04-30T10:04:00Z">
        <w:r w:rsidR="00272A9A">
          <w:rPr>
            <w:rStyle w:val="text"/>
            <w:rFonts w:asciiTheme="majorBidi" w:hAnsiTheme="majorBidi" w:cstheme="majorBidi"/>
            <w:color w:val="000000"/>
            <w:sz w:val="20"/>
            <w:szCs w:val="20"/>
            <w:shd w:val="clear" w:color="auto" w:fill="FFFFFF"/>
          </w:rPr>
          <w:t>this</w:t>
        </w:r>
        <w:r w:rsidR="00110846" w:rsidRPr="008D3434">
          <w:rPr>
            <w:rStyle w:val="text"/>
            <w:rFonts w:asciiTheme="majorBidi" w:hAnsiTheme="majorBidi" w:cstheme="majorBidi"/>
            <w:color w:val="000000"/>
            <w:sz w:val="20"/>
            <w:szCs w:val="20"/>
            <w:shd w:val="clear" w:color="auto" w:fill="FFFFFF"/>
          </w:rPr>
          <w:t xml:space="preserve">. </w:t>
        </w:r>
        <w:r w:rsidR="00272A9A">
          <w:rPr>
            <w:rStyle w:val="text"/>
            <w:rFonts w:asciiTheme="majorBidi" w:hAnsiTheme="majorBidi" w:cstheme="majorBidi"/>
            <w:color w:val="000000"/>
            <w:sz w:val="20"/>
            <w:szCs w:val="20"/>
            <w:shd w:val="clear" w:color="auto" w:fill="FFFFFF"/>
          </w:rPr>
          <w:t>[Instead,] t</w:t>
        </w:r>
        <w:r w:rsidR="00110846" w:rsidRPr="008D3434">
          <w:rPr>
            <w:rStyle w:val="text"/>
            <w:rFonts w:asciiTheme="majorBidi" w:hAnsiTheme="majorBidi" w:cstheme="majorBidi"/>
            <w:color w:val="000000"/>
            <w:sz w:val="20"/>
            <w:szCs w:val="20"/>
            <w:shd w:val="clear" w:color="auto" w:fill="FFFFFF"/>
          </w:rPr>
          <w:t>hey</w:t>
        </w:r>
      </w:ins>
      <w:r w:rsidR="00110846" w:rsidRPr="008D3434">
        <w:rPr>
          <w:rStyle w:val="text"/>
          <w:rFonts w:asciiTheme="majorBidi" w:hAnsiTheme="majorBidi" w:cstheme="majorBidi"/>
          <w:color w:val="000000"/>
          <w:sz w:val="20"/>
          <w:szCs w:val="20"/>
          <w:shd w:val="clear" w:color="auto" w:fill="FFFFFF"/>
        </w:rPr>
        <w:t xml:space="preserve"> decided to make an artificial society and union within a political community and </w:t>
      </w:r>
      <w:ins w:id="9174" w:author="avraham" w:date="2022-04-30T10:04:00Z">
        <w:r w:rsidR="00272A9A">
          <w:rPr>
            <w:rStyle w:val="text"/>
            <w:rFonts w:asciiTheme="majorBidi" w:hAnsiTheme="majorBidi" w:cstheme="majorBidi"/>
            <w:color w:val="000000"/>
            <w:sz w:val="20"/>
            <w:szCs w:val="20"/>
            <w:shd w:val="clear" w:color="auto" w:fill="FFFFFF"/>
          </w:rPr>
          <w:t xml:space="preserve">to </w:t>
        </w:r>
      </w:ins>
      <w:r w:rsidR="00110846" w:rsidRPr="008D3434">
        <w:rPr>
          <w:rStyle w:val="text"/>
          <w:rFonts w:asciiTheme="majorBidi" w:hAnsiTheme="majorBidi" w:cstheme="majorBidi"/>
          <w:color w:val="000000"/>
          <w:sz w:val="20"/>
          <w:szCs w:val="20"/>
          <w:shd w:val="clear" w:color="auto" w:fill="FFFFFF"/>
        </w:rPr>
        <w:t xml:space="preserve">construct artificial things. Therefore, they were deprived </w:t>
      </w:r>
      <w:del w:id="9175" w:author="avraham" w:date="2022-04-30T10:04:00Z">
        <w:r w:rsidR="00110846" w:rsidRPr="008D3434">
          <w:rPr>
            <w:rStyle w:val="text"/>
            <w:rFonts w:asciiTheme="majorBidi" w:hAnsiTheme="majorBidi" w:cstheme="majorBidi"/>
            <w:color w:val="000000"/>
            <w:sz w:val="20"/>
            <w:szCs w:val="20"/>
            <w:shd w:val="clear" w:color="auto" w:fill="FFFFFF"/>
          </w:rPr>
          <w:delText>from</w:delText>
        </w:r>
      </w:del>
      <w:ins w:id="9176" w:author="avraham" w:date="2022-04-30T10:04:00Z">
        <w:r w:rsidR="005815B2">
          <w:rPr>
            <w:rStyle w:val="text"/>
            <w:rFonts w:asciiTheme="majorBidi" w:hAnsiTheme="majorBidi" w:cstheme="majorBidi"/>
            <w:color w:val="000000"/>
            <w:sz w:val="20"/>
            <w:szCs w:val="20"/>
            <w:shd w:val="clear" w:color="auto" w:fill="FFFFFF"/>
          </w:rPr>
          <w:t>of</w:t>
        </w:r>
      </w:ins>
      <w:r w:rsidR="005815B2" w:rsidRPr="008D3434">
        <w:rPr>
          <w:rStyle w:val="text"/>
          <w:rFonts w:asciiTheme="majorBidi" w:hAnsiTheme="majorBidi" w:cstheme="majorBidi"/>
          <w:color w:val="000000"/>
          <w:sz w:val="20"/>
          <w:szCs w:val="20"/>
          <w:shd w:val="clear" w:color="auto" w:fill="FFFFFF"/>
        </w:rPr>
        <w:t xml:space="preserve"> </w:t>
      </w:r>
      <w:r w:rsidR="00110846" w:rsidRPr="008D3434">
        <w:rPr>
          <w:rStyle w:val="text"/>
          <w:rFonts w:asciiTheme="majorBidi" w:hAnsiTheme="majorBidi" w:cstheme="majorBidi"/>
          <w:color w:val="000000"/>
          <w:sz w:val="20"/>
          <w:szCs w:val="20"/>
          <w:shd w:val="clear" w:color="auto" w:fill="FFFFFF"/>
        </w:rPr>
        <w:t xml:space="preserve">the natural union that they </w:t>
      </w:r>
      <w:ins w:id="9177" w:author="avraham" w:date="2022-04-30T10:04:00Z">
        <w:r w:rsidR="00272A9A">
          <w:rPr>
            <w:rStyle w:val="text"/>
            <w:rFonts w:asciiTheme="majorBidi" w:hAnsiTheme="majorBidi" w:cstheme="majorBidi"/>
            <w:color w:val="000000"/>
            <w:sz w:val="20"/>
            <w:szCs w:val="20"/>
            <w:shd w:val="clear" w:color="auto" w:fill="FFFFFF"/>
          </w:rPr>
          <w:t xml:space="preserve">had once </w:t>
        </w:r>
      </w:ins>
      <w:r w:rsidR="00272A9A">
        <w:rPr>
          <w:rStyle w:val="text"/>
          <w:rFonts w:asciiTheme="majorBidi" w:hAnsiTheme="majorBidi" w:cstheme="majorBidi"/>
          <w:color w:val="000000"/>
          <w:sz w:val="20"/>
          <w:szCs w:val="20"/>
          <w:shd w:val="clear" w:color="auto" w:fill="FFFFFF"/>
        </w:rPr>
        <w:t>enjoyed</w:t>
      </w:r>
      <w:del w:id="9178" w:author="avraham" w:date="2022-04-30T10:04:00Z">
        <w:r w:rsidR="00110846" w:rsidRPr="008D3434">
          <w:rPr>
            <w:rStyle w:val="text"/>
            <w:rFonts w:asciiTheme="majorBidi" w:hAnsiTheme="majorBidi" w:cstheme="majorBidi"/>
            <w:color w:val="000000"/>
            <w:sz w:val="20"/>
            <w:szCs w:val="20"/>
            <w:shd w:val="clear" w:color="auto" w:fill="FFFFFF"/>
          </w:rPr>
          <w:delText xml:space="preserve"> before</w:delText>
        </w:r>
      </w:del>
      <w:r w:rsidR="00110846" w:rsidRPr="008D3434">
        <w:rPr>
          <w:rStyle w:val="text"/>
          <w:rFonts w:asciiTheme="majorBidi" w:hAnsiTheme="majorBidi" w:cstheme="majorBidi"/>
          <w:color w:val="000000"/>
          <w:sz w:val="20"/>
          <w:szCs w:val="20"/>
          <w:shd w:val="clear" w:color="auto" w:fill="FFFFFF"/>
        </w:rPr>
        <w:t xml:space="preserve">. And this was accomplished by the confusion of their </w:t>
      </w:r>
      <w:proofErr w:type="gramStart"/>
      <w:r w:rsidR="00110846" w:rsidRPr="008D3434">
        <w:rPr>
          <w:rStyle w:val="text"/>
          <w:rFonts w:asciiTheme="majorBidi" w:hAnsiTheme="majorBidi" w:cstheme="majorBidi"/>
          <w:color w:val="000000"/>
          <w:sz w:val="20"/>
          <w:szCs w:val="20"/>
          <w:shd w:val="clear" w:color="auto" w:fill="FFFFFF"/>
        </w:rPr>
        <w:t>language, since</w:t>
      </w:r>
      <w:proofErr w:type="gramEnd"/>
      <w:r w:rsidR="00110846" w:rsidRPr="008D3434">
        <w:rPr>
          <w:rStyle w:val="text"/>
          <w:rFonts w:asciiTheme="majorBidi" w:hAnsiTheme="majorBidi" w:cstheme="majorBidi"/>
          <w:color w:val="000000"/>
          <w:sz w:val="20"/>
          <w:szCs w:val="20"/>
          <w:shd w:val="clear" w:color="auto" w:fill="FFFFFF"/>
        </w:rPr>
        <w:t xml:space="preserve"> the </w:t>
      </w:r>
      <w:r w:rsidR="00884AFD" w:rsidRPr="008D3434">
        <w:rPr>
          <w:rStyle w:val="text"/>
          <w:rFonts w:asciiTheme="majorBidi" w:hAnsiTheme="majorBidi" w:cstheme="majorBidi"/>
          <w:color w:val="000000"/>
          <w:sz w:val="20"/>
          <w:szCs w:val="20"/>
          <w:shd w:val="clear" w:color="auto" w:fill="FFFFFF"/>
        </w:rPr>
        <w:t xml:space="preserve">sharing of the same language is a cause in establishing </w:t>
      </w:r>
      <w:del w:id="9179" w:author="avraham" w:date="2022-05-03T11:10:00Z">
        <w:r w:rsidR="00884AFD" w:rsidRPr="008D3434" w:rsidDel="00DC112C">
          <w:rPr>
            <w:rStyle w:val="text"/>
            <w:rFonts w:asciiTheme="majorBidi" w:hAnsiTheme="majorBidi" w:cstheme="majorBidi"/>
            <w:color w:val="000000"/>
            <w:sz w:val="20"/>
            <w:szCs w:val="20"/>
            <w:shd w:val="clear" w:color="auto" w:fill="FFFFFF"/>
          </w:rPr>
          <w:delText xml:space="preserve">a </w:delText>
        </w:r>
      </w:del>
      <w:r w:rsidR="00884AFD" w:rsidRPr="008D3434">
        <w:rPr>
          <w:rStyle w:val="text"/>
          <w:rFonts w:asciiTheme="majorBidi" w:hAnsiTheme="majorBidi" w:cstheme="majorBidi"/>
          <w:color w:val="000000"/>
          <w:sz w:val="20"/>
          <w:szCs w:val="20"/>
          <w:shd w:val="clear" w:color="auto" w:fill="FFFFFF"/>
        </w:rPr>
        <w:t xml:space="preserve">society and </w:t>
      </w:r>
      <w:ins w:id="9180" w:author="avraham" w:date="2022-04-30T10:04:00Z">
        <w:r w:rsidR="00900FAF">
          <w:rPr>
            <w:rStyle w:val="text"/>
            <w:rFonts w:asciiTheme="majorBidi" w:hAnsiTheme="majorBidi" w:cstheme="majorBidi"/>
            <w:color w:val="000000"/>
            <w:sz w:val="20"/>
            <w:szCs w:val="20"/>
            <w:shd w:val="clear" w:color="auto" w:fill="FFFFFF"/>
          </w:rPr>
          <w:t xml:space="preserve">[cultivating] </w:t>
        </w:r>
      </w:ins>
      <w:r w:rsidR="00884AFD" w:rsidRPr="008D3434">
        <w:rPr>
          <w:rStyle w:val="text"/>
          <w:rFonts w:asciiTheme="majorBidi" w:hAnsiTheme="majorBidi" w:cstheme="majorBidi"/>
          <w:color w:val="000000"/>
          <w:sz w:val="20"/>
          <w:szCs w:val="20"/>
          <w:shd w:val="clear" w:color="auto" w:fill="FFFFFF"/>
        </w:rPr>
        <w:t xml:space="preserve">love among </w:t>
      </w:r>
      <w:del w:id="9181" w:author="avraham" w:date="2022-04-30T10:04:00Z">
        <w:r w:rsidR="00884AFD" w:rsidRPr="008D3434">
          <w:rPr>
            <w:rStyle w:val="text"/>
            <w:rFonts w:asciiTheme="majorBidi" w:hAnsiTheme="majorBidi" w:cstheme="majorBidi"/>
            <w:color w:val="000000"/>
            <w:sz w:val="20"/>
            <w:szCs w:val="20"/>
            <w:shd w:val="clear" w:color="auto" w:fill="FFFFFF"/>
          </w:rPr>
          <w:delText>their</w:delText>
        </w:r>
      </w:del>
      <w:ins w:id="9182" w:author="avraham" w:date="2022-04-30T10:04:00Z">
        <w:r w:rsidR="00900FAF">
          <w:rPr>
            <w:rStyle w:val="text"/>
            <w:rFonts w:asciiTheme="majorBidi" w:hAnsiTheme="majorBidi" w:cstheme="majorBidi"/>
            <w:color w:val="000000"/>
            <w:sz w:val="20"/>
            <w:szCs w:val="20"/>
            <w:shd w:val="clear" w:color="auto" w:fill="FFFFFF"/>
          </w:rPr>
          <w:t>its</w:t>
        </w:r>
      </w:ins>
      <w:r w:rsidR="00900FAF" w:rsidRPr="008D3434">
        <w:rPr>
          <w:rStyle w:val="text"/>
          <w:rFonts w:asciiTheme="majorBidi" w:hAnsiTheme="majorBidi" w:cstheme="majorBidi"/>
          <w:color w:val="000000"/>
          <w:sz w:val="20"/>
          <w:szCs w:val="20"/>
          <w:shd w:val="clear" w:color="auto" w:fill="FFFFFF"/>
        </w:rPr>
        <w:t xml:space="preserve"> </w:t>
      </w:r>
      <w:r w:rsidR="00884AFD" w:rsidRPr="008D3434">
        <w:rPr>
          <w:rStyle w:val="text"/>
          <w:rFonts w:asciiTheme="majorBidi" w:hAnsiTheme="majorBidi" w:cstheme="majorBidi"/>
          <w:color w:val="000000"/>
          <w:sz w:val="20"/>
          <w:szCs w:val="20"/>
          <w:shd w:val="clear" w:color="auto" w:fill="FFFFFF"/>
        </w:rPr>
        <w:t xml:space="preserve">members. And the diversity of languages is a cause for </w:t>
      </w:r>
      <w:r w:rsidR="00E41882" w:rsidRPr="008D3434">
        <w:rPr>
          <w:rStyle w:val="text"/>
          <w:rFonts w:asciiTheme="majorBidi" w:hAnsiTheme="majorBidi" w:cstheme="majorBidi"/>
          <w:color w:val="000000"/>
          <w:sz w:val="20"/>
          <w:szCs w:val="20"/>
          <w:shd w:val="clear" w:color="auto" w:fill="FFFFFF"/>
        </w:rPr>
        <w:t xml:space="preserve">their scattering and division. Thus, they did not succeed in building the political community they intended to </w:t>
      </w:r>
      <w:del w:id="9183" w:author="avraham" w:date="2022-04-30T10:04:00Z">
        <w:r w:rsidR="00E41882" w:rsidRPr="008D3434">
          <w:rPr>
            <w:rStyle w:val="text"/>
            <w:rFonts w:asciiTheme="majorBidi" w:hAnsiTheme="majorBidi" w:cstheme="majorBidi"/>
            <w:color w:val="000000"/>
            <w:sz w:val="20"/>
            <w:szCs w:val="20"/>
            <w:shd w:val="clear" w:color="auto" w:fill="FFFFFF"/>
          </w:rPr>
          <w:delText>make</w:delText>
        </w:r>
      </w:del>
      <w:ins w:id="9184" w:author="avraham" w:date="2022-04-30T10:04:00Z">
        <w:r w:rsidR="00900FAF">
          <w:rPr>
            <w:rStyle w:val="text"/>
            <w:rFonts w:asciiTheme="majorBidi" w:hAnsiTheme="majorBidi" w:cstheme="majorBidi"/>
            <w:color w:val="000000"/>
            <w:sz w:val="20"/>
            <w:szCs w:val="20"/>
            <w:shd w:val="clear" w:color="auto" w:fill="FFFFFF"/>
          </w:rPr>
          <w:t>create</w:t>
        </w:r>
      </w:ins>
      <w:r w:rsidR="00900FAF" w:rsidRPr="008D3434">
        <w:rPr>
          <w:rStyle w:val="text"/>
          <w:rFonts w:asciiTheme="majorBidi" w:hAnsiTheme="majorBidi" w:cstheme="majorBidi"/>
          <w:color w:val="000000"/>
          <w:sz w:val="20"/>
          <w:szCs w:val="20"/>
          <w:shd w:val="clear" w:color="auto" w:fill="FFFFFF"/>
        </w:rPr>
        <w:t xml:space="preserve"> </w:t>
      </w:r>
      <w:r w:rsidR="00E41882" w:rsidRPr="008D3434">
        <w:rPr>
          <w:rStyle w:val="text"/>
          <w:rFonts w:asciiTheme="majorBidi" w:hAnsiTheme="majorBidi" w:cstheme="majorBidi"/>
          <w:color w:val="000000"/>
          <w:sz w:val="20"/>
          <w:szCs w:val="20"/>
          <w:shd w:val="clear" w:color="auto" w:fill="FFFFFF"/>
        </w:rPr>
        <w:t xml:space="preserve">in the city of Babel and instead were scattered </w:t>
      </w:r>
      <w:del w:id="9185" w:author="avraham" w:date="2022-04-30T10:04:00Z">
        <w:r w:rsidR="00E41882" w:rsidRPr="008D3434">
          <w:rPr>
            <w:rStyle w:val="text"/>
            <w:rFonts w:asciiTheme="majorBidi" w:hAnsiTheme="majorBidi" w:cstheme="majorBidi"/>
            <w:color w:val="000000"/>
            <w:sz w:val="20"/>
            <w:szCs w:val="20"/>
            <w:shd w:val="clear" w:color="auto" w:fill="FFFFFF"/>
          </w:rPr>
          <w:delText>abroad</w:delText>
        </w:r>
      </w:del>
      <w:ins w:id="9186" w:author="avraham" w:date="2022-04-30T10:04:00Z">
        <w:r w:rsidR="00272A9A">
          <w:rPr>
            <w:rStyle w:val="text"/>
            <w:rFonts w:asciiTheme="majorBidi" w:hAnsiTheme="majorBidi" w:cstheme="majorBidi"/>
            <w:color w:val="000000"/>
            <w:sz w:val="20"/>
            <w:szCs w:val="20"/>
            <w:shd w:val="clear" w:color="auto" w:fill="FFFFFF"/>
          </w:rPr>
          <w:t>elsewhere</w:t>
        </w:r>
      </w:ins>
      <w:r w:rsidR="00E41882" w:rsidRPr="008D3434">
        <w:rPr>
          <w:rStyle w:val="text"/>
          <w:rFonts w:asciiTheme="majorBidi" w:hAnsiTheme="majorBidi" w:cstheme="majorBidi"/>
          <w:color w:val="000000"/>
          <w:sz w:val="20"/>
          <w:szCs w:val="20"/>
          <w:shd w:val="clear" w:color="auto" w:fill="FFFFFF"/>
        </w:rPr>
        <w:t>.</w:t>
      </w:r>
      <w:r w:rsidR="00E41882" w:rsidRPr="008D3434">
        <w:rPr>
          <w:rStyle w:val="FootnoteReference"/>
          <w:rFonts w:asciiTheme="majorBidi" w:hAnsiTheme="majorBidi" w:cstheme="majorBidi"/>
          <w:color w:val="000000"/>
          <w:sz w:val="20"/>
          <w:szCs w:val="20"/>
          <w:shd w:val="clear" w:color="auto" w:fill="FFFFFF"/>
        </w:rPr>
        <w:footnoteReference w:id="261"/>
      </w:r>
    </w:p>
    <w:p w14:paraId="1AED3C12" w14:textId="77777777" w:rsidR="00B92470" w:rsidRPr="008D3434" w:rsidRDefault="00B92470" w:rsidP="00B92470">
      <w:pPr>
        <w:autoSpaceDE w:val="0"/>
        <w:autoSpaceDN w:val="0"/>
        <w:adjustRightInd w:val="0"/>
        <w:spacing w:after="0"/>
        <w:ind w:left="720"/>
        <w:jc w:val="both"/>
        <w:rPr>
          <w:rStyle w:val="text"/>
          <w:rFonts w:asciiTheme="majorBidi" w:hAnsiTheme="majorBidi" w:cstheme="majorBidi"/>
          <w:color w:val="000000"/>
          <w:sz w:val="20"/>
          <w:szCs w:val="20"/>
          <w:shd w:val="clear" w:color="auto" w:fill="FFFFFF"/>
        </w:rPr>
      </w:pPr>
    </w:p>
    <w:p w14:paraId="1382D677" w14:textId="0151ECF5" w:rsidR="008D0073" w:rsidRDefault="00F12299" w:rsidP="00490B1F">
      <w:pPr>
        <w:autoSpaceDE w:val="0"/>
        <w:autoSpaceDN w:val="0"/>
        <w:adjustRightInd w:val="0"/>
        <w:spacing w:after="0" w:line="360" w:lineRule="auto"/>
        <w:jc w:val="both"/>
        <w:rPr>
          <w:rFonts w:asciiTheme="majorBidi" w:hAnsiTheme="majorBidi" w:cstheme="majorBidi"/>
        </w:rPr>
      </w:pPr>
      <w:r w:rsidRPr="008D0073">
        <w:rPr>
          <w:rFonts w:asciiTheme="majorBidi" w:hAnsiTheme="majorBidi" w:cstheme="majorBidi"/>
          <w:lang w:bidi="ar-SA"/>
        </w:rPr>
        <w:t>The difference betw</w:t>
      </w:r>
      <w:r w:rsidR="00025337" w:rsidRPr="008D0073">
        <w:rPr>
          <w:rFonts w:asciiTheme="majorBidi" w:hAnsiTheme="majorBidi" w:cstheme="majorBidi"/>
          <w:lang w:bidi="ar-SA"/>
        </w:rPr>
        <w:t xml:space="preserve">een the generations of the deluge and Babel </w:t>
      </w:r>
      <w:del w:id="9187" w:author="avraham" w:date="2022-04-30T10:04:00Z">
        <w:r w:rsidR="00025337" w:rsidRPr="008D0073">
          <w:rPr>
            <w:rFonts w:asciiTheme="majorBidi" w:hAnsiTheme="majorBidi" w:cstheme="majorBidi"/>
            <w:lang w:bidi="ar-SA"/>
          </w:rPr>
          <w:delText>is a difference</w:delText>
        </w:r>
      </w:del>
      <w:ins w:id="9188" w:author="avraham" w:date="2022-04-30T10:04:00Z">
        <w:r w:rsidR="00017D26">
          <w:rPr>
            <w:rFonts w:asciiTheme="majorBidi" w:hAnsiTheme="majorBidi" w:cstheme="majorBidi"/>
            <w:lang w:bidi="ar-SA"/>
          </w:rPr>
          <w:t>lies</w:t>
        </w:r>
      </w:ins>
      <w:r w:rsidR="00272A9A">
        <w:rPr>
          <w:rFonts w:asciiTheme="majorBidi" w:hAnsiTheme="majorBidi" w:cstheme="majorBidi"/>
          <w:lang w:bidi="ar-SA"/>
        </w:rPr>
        <w:t xml:space="preserve"> in </w:t>
      </w:r>
      <w:ins w:id="9189" w:author="avraham" w:date="2022-04-30T10:04:00Z">
        <w:r w:rsidR="00272A9A">
          <w:rPr>
            <w:rFonts w:asciiTheme="majorBidi" w:hAnsiTheme="majorBidi" w:cstheme="majorBidi"/>
            <w:lang w:bidi="ar-SA"/>
          </w:rPr>
          <w:t>both</w:t>
        </w:r>
        <w:r w:rsidR="00025337" w:rsidRPr="008D0073">
          <w:rPr>
            <w:rFonts w:asciiTheme="majorBidi" w:hAnsiTheme="majorBidi" w:cstheme="majorBidi"/>
            <w:lang w:bidi="ar-SA"/>
          </w:rPr>
          <w:t xml:space="preserve"> </w:t>
        </w:r>
      </w:ins>
      <w:r w:rsidR="00025337" w:rsidRPr="008D0073">
        <w:rPr>
          <w:rFonts w:asciiTheme="majorBidi" w:hAnsiTheme="majorBidi" w:cstheme="majorBidi"/>
          <w:lang w:bidi="ar-SA"/>
        </w:rPr>
        <w:t>time</w:t>
      </w:r>
      <w:r w:rsidR="007F1E60">
        <w:rPr>
          <w:rFonts w:asciiTheme="majorBidi" w:hAnsiTheme="majorBidi" w:cstheme="majorBidi"/>
          <w:lang w:bidi="ar-SA"/>
        </w:rPr>
        <w:t xml:space="preserve"> and degree</w:t>
      </w:r>
      <w:del w:id="9190" w:author="avraham" w:date="2022-04-30T10:04:00Z">
        <w:r w:rsidR="00025337" w:rsidRPr="008D0073">
          <w:rPr>
            <w:rFonts w:asciiTheme="majorBidi" w:hAnsiTheme="majorBidi" w:cstheme="majorBidi"/>
            <w:lang w:bidi="ar-SA"/>
          </w:rPr>
          <w:delText xml:space="preserve">. The </w:delText>
        </w:r>
      </w:del>
      <w:ins w:id="9191" w:author="avraham" w:date="2022-04-30T10:04:00Z">
        <w:r w:rsidR="00900FAF">
          <w:rPr>
            <w:rFonts w:asciiTheme="majorBidi" w:hAnsiTheme="majorBidi" w:cstheme="majorBidi"/>
            <w:lang w:bidi="ar-SA"/>
          </w:rPr>
          <w:t xml:space="preserve"> of sin</w:t>
        </w:r>
        <w:r w:rsidR="00025337" w:rsidRPr="008D0073">
          <w:rPr>
            <w:rFonts w:asciiTheme="majorBidi" w:hAnsiTheme="majorBidi" w:cstheme="majorBidi"/>
            <w:lang w:bidi="ar-SA"/>
          </w:rPr>
          <w:t xml:space="preserve">. </w:t>
        </w:r>
        <w:r w:rsidR="00272A9A">
          <w:rPr>
            <w:rFonts w:asciiTheme="majorBidi" w:hAnsiTheme="majorBidi" w:cstheme="majorBidi"/>
            <w:lang w:bidi="ar-SA"/>
          </w:rPr>
          <w:t xml:space="preserve">In the </w:t>
        </w:r>
      </w:ins>
      <w:r w:rsidR="00272A9A">
        <w:rPr>
          <w:rFonts w:asciiTheme="majorBidi" w:hAnsiTheme="majorBidi" w:cstheme="majorBidi"/>
          <w:lang w:bidi="ar-SA"/>
        </w:rPr>
        <w:t xml:space="preserve">first </w:t>
      </w:r>
      <w:ins w:id="9192" w:author="avraham" w:date="2022-04-30T10:04:00Z">
        <w:r w:rsidR="00272A9A">
          <w:rPr>
            <w:rFonts w:asciiTheme="majorBidi" w:hAnsiTheme="majorBidi" w:cstheme="majorBidi"/>
            <w:lang w:bidi="ar-SA"/>
          </w:rPr>
          <w:t xml:space="preserve">instance, humanity </w:t>
        </w:r>
      </w:ins>
      <w:r w:rsidR="00272A9A">
        <w:rPr>
          <w:rFonts w:asciiTheme="majorBidi" w:hAnsiTheme="majorBidi" w:cstheme="majorBidi"/>
          <w:lang w:bidi="ar-SA"/>
        </w:rPr>
        <w:t>sinned</w:t>
      </w:r>
      <w:r w:rsidR="00025337" w:rsidRPr="008D0073">
        <w:rPr>
          <w:rFonts w:asciiTheme="majorBidi" w:hAnsiTheme="majorBidi" w:cstheme="majorBidi"/>
          <w:lang w:bidi="ar-SA"/>
        </w:rPr>
        <w:t xml:space="preserve"> and </w:t>
      </w:r>
      <w:del w:id="9193" w:author="avraham" w:date="2022-04-30T10:04:00Z">
        <w:r w:rsidR="00025337" w:rsidRPr="008D0073">
          <w:rPr>
            <w:rFonts w:asciiTheme="majorBidi" w:hAnsiTheme="majorBidi" w:cstheme="majorBidi"/>
            <w:lang w:bidi="ar-SA"/>
          </w:rPr>
          <w:delText xml:space="preserve">disappeared </w:delText>
        </w:r>
      </w:del>
      <w:r w:rsidR="00272A9A" w:rsidRPr="008D0073">
        <w:rPr>
          <w:rFonts w:asciiTheme="majorBidi" w:hAnsiTheme="majorBidi" w:cstheme="majorBidi"/>
          <w:lang w:bidi="ar-SA"/>
        </w:rPr>
        <w:t>immediately</w:t>
      </w:r>
      <w:del w:id="9194" w:author="avraham" w:date="2022-04-30T10:04:00Z">
        <w:r w:rsidR="00025337" w:rsidRPr="008D0073">
          <w:rPr>
            <w:rFonts w:asciiTheme="majorBidi" w:hAnsiTheme="majorBidi" w:cstheme="majorBidi"/>
            <w:lang w:bidi="ar-SA"/>
          </w:rPr>
          <w:delText xml:space="preserve">, whereas </w:delText>
        </w:r>
      </w:del>
      <w:ins w:id="9195" w:author="avraham" w:date="2022-04-30T10:04:00Z">
        <w:r w:rsidR="00272A9A" w:rsidRPr="008D0073">
          <w:rPr>
            <w:rFonts w:asciiTheme="majorBidi" w:hAnsiTheme="majorBidi" w:cstheme="majorBidi"/>
            <w:lang w:bidi="ar-SA"/>
          </w:rPr>
          <w:t xml:space="preserve"> </w:t>
        </w:r>
        <w:r w:rsidR="00900FAF">
          <w:rPr>
            <w:rFonts w:asciiTheme="majorBidi" w:hAnsiTheme="majorBidi" w:cstheme="majorBidi"/>
            <w:lang w:bidi="ar-SA"/>
          </w:rPr>
          <w:t>was erased</w:t>
        </w:r>
        <w:r w:rsidR="00272A9A">
          <w:rPr>
            <w:rFonts w:asciiTheme="majorBidi" w:hAnsiTheme="majorBidi" w:cstheme="majorBidi"/>
            <w:lang w:bidi="ar-SA"/>
          </w:rPr>
          <w:t>;</w:t>
        </w:r>
        <w:r w:rsidR="00025337" w:rsidRPr="008D0073">
          <w:rPr>
            <w:rFonts w:asciiTheme="majorBidi" w:hAnsiTheme="majorBidi" w:cstheme="majorBidi"/>
            <w:lang w:bidi="ar-SA"/>
          </w:rPr>
          <w:t xml:space="preserve"> </w:t>
        </w:r>
        <w:r w:rsidR="00272A9A">
          <w:rPr>
            <w:rFonts w:asciiTheme="majorBidi" w:hAnsiTheme="majorBidi" w:cstheme="majorBidi"/>
            <w:lang w:bidi="ar-SA"/>
          </w:rPr>
          <w:t xml:space="preserve">in </w:t>
        </w:r>
      </w:ins>
      <w:r w:rsidR="00272A9A">
        <w:rPr>
          <w:rFonts w:asciiTheme="majorBidi" w:hAnsiTheme="majorBidi" w:cstheme="majorBidi"/>
          <w:lang w:bidi="ar-SA"/>
        </w:rPr>
        <w:t xml:space="preserve">the second </w:t>
      </w:r>
      <w:del w:id="9196" w:author="avraham" w:date="2022-04-30T10:04:00Z">
        <w:r w:rsidR="00025337" w:rsidRPr="008D0073">
          <w:rPr>
            <w:rFonts w:asciiTheme="majorBidi" w:hAnsiTheme="majorBidi" w:cstheme="majorBidi"/>
            <w:lang w:bidi="ar-SA"/>
          </w:rPr>
          <w:delText>launched</w:delText>
        </w:r>
      </w:del>
      <w:ins w:id="9197" w:author="avraham" w:date="2022-04-30T10:04:00Z">
        <w:r w:rsidR="00272A9A">
          <w:rPr>
            <w:rFonts w:asciiTheme="majorBidi" w:hAnsiTheme="majorBidi" w:cstheme="majorBidi"/>
            <w:lang w:bidi="ar-SA"/>
          </w:rPr>
          <w:t>instance,</w:t>
        </w:r>
      </w:ins>
      <w:r w:rsidR="00025337" w:rsidRPr="008D0073">
        <w:rPr>
          <w:rFonts w:asciiTheme="majorBidi" w:hAnsiTheme="majorBidi" w:cstheme="majorBidi"/>
          <w:lang w:bidi="ar-SA"/>
        </w:rPr>
        <w:t xml:space="preserve"> a long</w:t>
      </w:r>
      <w:del w:id="9198" w:author="avraham" w:date="2022-05-03T11:10:00Z">
        <w:r w:rsidR="007F1E60" w:rsidDel="00DC112C">
          <w:rPr>
            <w:rFonts w:asciiTheme="majorBidi" w:hAnsiTheme="majorBidi" w:cstheme="majorBidi"/>
            <w:lang w:bidi="ar-SA"/>
          </w:rPr>
          <w:delText>er</w:delText>
        </w:r>
      </w:del>
      <w:r w:rsidR="007F1E60">
        <w:rPr>
          <w:rFonts w:asciiTheme="majorBidi" w:hAnsiTheme="majorBidi" w:cstheme="majorBidi"/>
          <w:lang w:bidi="ar-SA"/>
        </w:rPr>
        <w:t xml:space="preserve"> process of technical development</w:t>
      </w:r>
      <w:r w:rsidR="008D0073">
        <w:rPr>
          <w:rFonts w:asciiTheme="majorBidi" w:hAnsiTheme="majorBidi" w:cstheme="majorBidi"/>
          <w:lang w:bidi="ar-SA"/>
        </w:rPr>
        <w:t>,</w:t>
      </w:r>
      <w:r w:rsidR="007F1E60">
        <w:rPr>
          <w:rFonts w:asciiTheme="majorBidi" w:hAnsiTheme="majorBidi" w:cstheme="majorBidi"/>
          <w:lang w:bidi="ar-SA"/>
        </w:rPr>
        <w:t xml:space="preserve"> </w:t>
      </w:r>
      <w:del w:id="9199" w:author="avraham" w:date="2022-05-03T11:10:00Z">
        <w:r w:rsidR="007F1E60" w:rsidDel="00DC112C">
          <w:rPr>
            <w:rFonts w:asciiTheme="majorBidi" w:hAnsiTheme="majorBidi" w:cstheme="majorBidi"/>
            <w:lang w:bidi="ar-SA"/>
          </w:rPr>
          <w:delText xml:space="preserve">state </w:delText>
        </w:r>
      </w:del>
      <w:ins w:id="9200" w:author="avraham" w:date="2022-05-03T11:10:00Z">
        <w:r w:rsidR="00DC112C">
          <w:rPr>
            <w:rFonts w:asciiTheme="majorBidi" w:hAnsiTheme="majorBidi" w:cstheme="majorBidi"/>
            <w:lang w:bidi="ar-SA"/>
          </w:rPr>
          <w:t>state-</w:t>
        </w:r>
      </w:ins>
      <w:r w:rsidR="007F1E60">
        <w:rPr>
          <w:rFonts w:asciiTheme="majorBidi" w:hAnsiTheme="majorBidi" w:cstheme="majorBidi"/>
          <w:lang w:bidi="ar-SA"/>
        </w:rPr>
        <w:t>building</w:t>
      </w:r>
      <w:ins w:id="9201" w:author="avraham" w:date="2022-04-30T10:04:00Z">
        <w:r w:rsidR="00900FAF">
          <w:rPr>
            <w:rFonts w:asciiTheme="majorBidi" w:hAnsiTheme="majorBidi" w:cstheme="majorBidi"/>
            <w:lang w:bidi="ar-SA"/>
          </w:rPr>
          <w:t>,</w:t>
        </w:r>
      </w:ins>
      <w:r w:rsidR="008D0073">
        <w:rPr>
          <w:rFonts w:asciiTheme="majorBidi" w:hAnsiTheme="majorBidi" w:cstheme="majorBidi"/>
          <w:lang w:bidi="ar-SA"/>
        </w:rPr>
        <w:t xml:space="preserve"> and national diversification</w:t>
      </w:r>
      <w:del w:id="9202" w:author="avraham" w:date="2022-04-30T10:04:00Z">
        <w:r w:rsidR="008D0073">
          <w:rPr>
            <w:rFonts w:asciiTheme="majorBidi" w:hAnsiTheme="majorBidi" w:cstheme="majorBidi"/>
            <w:lang w:bidi="ar-SA"/>
          </w:rPr>
          <w:delText>,</w:delText>
        </w:r>
        <w:r w:rsidR="00025337" w:rsidRPr="008D0073">
          <w:rPr>
            <w:rFonts w:asciiTheme="majorBidi" w:hAnsiTheme="majorBidi" w:cstheme="majorBidi"/>
            <w:lang w:bidi="ar-SA"/>
          </w:rPr>
          <w:delText xml:space="preserve"> </w:delText>
        </w:r>
        <w:r w:rsidR="00025337" w:rsidRPr="008D0073">
          <w:rPr>
            <w:rFonts w:asciiTheme="majorBidi" w:hAnsiTheme="majorBidi" w:cstheme="majorBidi"/>
          </w:rPr>
          <w:delText>which were to bring</w:delText>
        </w:r>
      </w:del>
      <w:ins w:id="9203" w:author="avraham" w:date="2022-04-30T10:04:00Z">
        <w:r w:rsidR="00272A9A">
          <w:rPr>
            <w:rFonts w:asciiTheme="majorBidi" w:hAnsiTheme="majorBidi" w:cstheme="majorBidi"/>
            <w:lang w:bidi="ar-SA"/>
          </w:rPr>
          <w:t xml:space="preserve"> </w:t>
        </w:r>
        <w:r w:rsidR="00900FAF">
          <w:rPr>
            <w:rFonts w:asciiTheme="majorBidi" w:hAnsiTheme="majorBidi" w:cstheme="majorBidi"/>
            <w:lang w:bidi="ar-SA"/>
          </w:rPr>
          <w:t xml:space="preserve">had </w:t>
        </w:r>
        <w:r w:rsidR="00272A9A">
          <w:rPr>
            <w:rFonts w:asciiTheme="majorBidi" w:hAnsiTheme="majorBidi" w:cstheme="majorBidi"/>
            <w:lang w:bidi="ar-SA"/>
          </w:rPr>
          <w:t>beg</w:t>
        </w:r>
        <w:r w:rsidR="00900FAF">
          <w:rPr>
            <w:rFonts w:asciiTheme="majorBidi" w:hAnsiTheme="majorBidi" w:cstheme="majorBidi"/>
            <w:lang w:bidi="ar-SA"/>
          </w:rPr>
          <w:t>u</w:t>
        </w:r>
        <w:r w:rsidR="00272A9A">
          <w:rPr>
            <w:rFonts w:asciiTheme="majorBidi" w:hAnsiTheme="majorBidi" w:cstheme="majorBidi"/>
            <w:lang w:bidi="ar-SA"/>
          </w:rPr>
          <w:t>n,</w:t>
        </w:r>
      </w:ins>
      <w:r w:rsidR="00025337" w:rsidRPr="008D0073">
        <w:rPr>
          <w:rFonts w:asciiTheme="majorBidi" w:hAnsiTheme="majorBidi" w:cstheme="majorBidi"/>
          <w:lang w:bidi="ar-SA"/>
        </w:rPr>
        <w:t xml:space="preserve"> </w:t>
      </w:r>
      <w:r w:rsidR="00272A9A">
        <w:rPr>
          <w:rFonts w:asciiTheme="majorBidi" w:hAnsiTheme="majorBidi" w:cstheme="majorBidi"/>
        </w:rPr>
        <w:t xml:space="preserve">later </w:t>
      </w:r>
      <w:ins w:id="9204" w:author="avraham" w:date="2022-04-30T10:04:00Z">
        <w:r w:rsidR="00272A9A">
          <w:rPr>
            <w:rFonts w:asciiTheme="majorBidi" w:hAnsiTheme="majorBidi" w:cstheme="majorBidi"/>
          </w:rPr>
          <w:t>bringing</w:t>
        </w:r>
        <w:r w:rsidR="00900FAF">
          <w:rPr>
            <w:rFonts w:asciiTheme="majorBidi" w:hAnsiTheme="majorBidi" w:cstheme="majorBidi"/>
          </w:rPr>
          <w:t xml:space="preserve"> with it</w:t>
        </w:r>
        <w:r w:rsidR="00025337" w:rsidRPr="008D0073">
          <w:rPr>
            <w:rFonts w:asciiTheme="majorBidi" w:hAnsiTheme="majorBidi" w:cstheme="majorBidi"/>
          </w:rPr>
          <w:t xml:space="preserve"> </w:t>
        </w:r>
      </w:ins>
      <w:r w:rsidR="00025337" w:rsidRPr="008D0073">
        <w:rPr>
          <w:rFonts w:asciiTheme="majorBidi" w:hAnsiTheme="majorBidi" w:cstheme="majorBidi"/>
        </w:rPr>
        <w:t>many sins.</w:t>
      </w:r>
      <w:r w:rsidR="00A264A5">
        <w:rPr>
          <w:rFonts w:asciiTheme="majorBidi" w:hAnsiTheme="majorBidi" w:cstheme="majorBidi"/>
        </w:rPr>
        <w:t xml:space="preserve"> This model of political and technological expansion over the earth </w:t>
      </w:r>
      <w:del w:id="9205" w:author="avraham" w:date="2022-05-03T11:10:00Z">
        <w:r w:rsidR="007F1E60" w:rsidDel="00DC112C">
          <w:rPr>
            <w:rFonts w:asciiTheme="majorBidi" w:hAnsiTheme="majorBidi" w:cstheme="majorBidi"/>
          </w:rPr>
          <w:delText xml:space="preserve">did not </w:delText>
        </w:r>
      </w:del>
      <w:del w:id="9206" w:author="avraham" w:date="2022-04-30T10:04:00Z">
        <w:r w:rsidR="007F1E60">
          <w:rPr>
            <w:rFonts w:asciiTheme="majorBidi" w:hAnsiTheme="majorBidi" w:cstheme="majorBidi"/>
          </w:rPr>
          <w:delText xml:space="preserve">fit </w:delText>
        </w:r>
      </w:del>
      <w:del w:id="9207" w:author="avraham" w:date="2022-05-03T11:10:00Z">
        <w:r w:rsidR="007F1E60" w:rsidDel="00DC112C">
          <w:rPr>
            <w:rFonts w:asciiTheme="majorBidi" w:hAnsiTheme="majorBidi" w:cstheme="majorBidi"/>
          </w:rPr>
          <w:delText>only</w:delText>
        </w:r>
      </w:del>
      <w:ins w:id="9208" w:author="avraham" w:date="2022-05-03T11:10:00Z">
        <w:r w:rsidR="00DC112C">
          <w:rPr>
            <w:rFonts w:asciiTheme="majorBidi" w:hAnsiTheme="majorBidi" w:cstheme="majorBidi"/>
          </w:rPr>
          <w:t>not only</w:t>
        </w:r>
      </w:ins>
      <w:ins w:id="9209" w:author="avraham" w:date="2022-04-30T10:04:00Z">
        <w:r w:rsidR="007F1E60">
          <w:rPr>
            <w:rFonts w:asciiTheme="majorBidi" w:hAnsiTheme="majorBidi" w:cstheme="majorBidi"/>
          </w:rPr>
          <w:t xml:space="preserve"> </w:t>
        </w:r>
        <w:r w:rsidR="00272A9A">
          <w:rPr>
            <w:rFonts w:asciiTheme="majorBidi" w:hAnsiTheme="majorBidi" w:cstheme="majorBidi"/>
          </w:rPr>
          <w:t>describe</w:t>
        </w:r>
      </w:ins>
      <w:ins w:id="9210" w:author="avraham" w:date="2022-05-03T11:10:00Z">
        <w:r w:rsidR="00DC112C">
          <w:rPr>
            <w:rFonts w:asciiTheme="majorBidi" w:hAnsiTheme="majorBidi" w:cstheme="majorBidi"/>
          </w:rPr>
          <w:t>s</w:t>
        </w:r>
      </w:ins>
      <w:r w:rsidR="00272A9A">
        <w:rPr>
          <w:rFonts w:asciiTheme="majorBidi" w:hAnsiTheme="majorBidi" w:cstheme="majorBidi"/>
        </w:rPr>
        <w:t xml:space="preserve"> the </w:t>
      </w:r>
      <w:r w:rsidR="00490B1F">
        <w:rPr>
          <w:rFonts w:asciiTheme="majorBidi" w:hAnsiTheme="majorBidi" w:cstheme="majorBidi"/>
        </w:rPr>
        <w:t>generation</w:t>
      </w:r>
      <w:r w:rsidR="007F1E60">
        <w:rPr>
          <w:rFonts w:asciiTheme="majorBidi" w:hAnsiTheme="majorBidi" w:cstheme="majorBidi"/>
        </w:rPr>
        <w:t xml:space="preserve"> of Babel. It</w:t>
      </w:r>
      <w:r w:rsidR="00B92470">
        <w:rPr>
          <w:rFonts w:asciiTheme="majorBidi" w:hAnsiTheme="majorBidi" w:cstheme="majorBidi"/>
        </w:rPr>
        <w:t xml:space="preserve"> </w:t>
      </w:r>
      <w:del w:id="9211" w:author="avraham" w:date="2022-04-30T10:04:00Z">
        <w:r w:rsidR="00B92470">
          <w:rPr>
            <w:rFonts w:asciiTheme="majorBidi" w:hAnsiTheme="majorBidi" w:cstheme="majorBidi"/>
          </w:rPr>
          <w:delText>fitt</w:delText>
        </w:r>
        <w:r w:rsidR="00470299">
          <w:rPr>
            <w:rFonts w:asciiTheme="majorBidi" w:hAnsiTheme="majorBidi" w:cstheme="majorBidi"/>
          </w:rPr>
          <w:delText xml:space="preserve">ed </w:delText>
        </w:r>
      </w:del>
      <w:r w:rsidR="00272A9A">
        <w:rPr>
          <w:rFonts w:asciiTheme="majorBidi" w:hAnsiTheme="majorBidi" w:cstheme="majorBidi"/>
        </w:rPr>
        <w:t xml:space="preserve">also </w:t>
      </w:r>
      <w:ins w:id="9212" w:author="avraham" w:date="2022-04-30T10:04:00Z">
        <w:r w:rsidR="00272A9A">
          <w:rPr>
            <w:rFonts w:asciiTheme="majorBidi" w:hAnsiTheme="majorBidi" w:cstheme="majorBidi"/>
          </w:rPr>
          <w:t>describe</w:t>
        </w:r>
      </w:ins>
      <w:ins w:id="9213" w:author="avraham" w:date="2022-05-03T11:10:00Z">
        <w:r w:rsidR="00DC112C">
          <w:rPr>
            <w:rFonts w:asciiTheme="majorBidi" w:hAnsiTheme="majorBidi" w:cstheme="majorBidi"/>
          </w:rPr>
          <w:t>s</w:t>
        </w:r>
      </w:ins>
      <w:ins w:id="9214" w:author="avraham" w:date="2022-04-30T10:04:00Z">
        <w:r w:rsidR="00470299">
          <w:rPr>
            <w:rFonts w:asciiTheme="majorBidi" w:hAnsiTheme="majorBidi" w:cstheme="majorBidi"/>
          </w:rPr>
          <w:t xml:space="preserve"> </w:t>
        </w:r>
      </w:ins>
      <w:r w:rsidR="00470299">
        <w:rPr>
          <w:rFonts w:asciiTheme="majorBidi" w:hAnsiTheme="majorBidi" w:cstheme="majorBidi"/>
        </w:rPr>
        <w:t>the</w:t>
      </w:r>
      <w:r w:rsidR="007F1E60">
        <w:rPr>
          <w:rFonts w:asciiTheme="majorBidi" w:hAnsiTheme="majorBidi" w:cstheme="majorBidi"/>
        </w:rPr>
        <w:t xml:space="preserve"> political</w:t>
      </w:r>
      <w:r w:rsidR="00470299">
        <w:rPr>
          <w:rFonts w:asciiTheme="majorBidi" w:hAnsiTheme="majorBidi" w:cstheme="majorBidi"/>
        </w:rPr>
        <w:t xml:space="preserve"> issues in which Abravanel was </w:t>
      </w:r>
      <w:del w:id="9215" w:author="avraham" w:date="2022-04-30T10:04:00Z">
        <w:r w:rsidR="00470299">
          <w:rPr>
            <w:rFonts w:asciiTheme="majorBidi" w:hAnsiTheme="majorBidi" w:cstheme="majorBidi"/>
          </w:rPr>
          <w:delText>involved</w:delText>
        </w:r>
      </w:del>
      <w:ins w:id="9216" w:author="avraham" w:date="2022-04-30T10:04:00Z">
        <w:r w:rsidR="00272A9A">
          <w:rPr>
            <w:rFonts w:asciiTheme="majorBidi" w:hAnsiTheme="majorBidi" w:cstheme="majorBidi"/>
          </w:rPr>
          <w:t>immersed</w:t>
        </w:r>
      </w:ins>
      <w:r w:rsidR="00272A9A">
        <w:rPr>
          <w:rFonts w:asciiTheme="majorBidi" w:hAnsiTheme="majorBidi" w:cstheme="majorBidi"/>
        </w:rPr>
        <w:t xml:space="preserve"> </w:t>
      </w:r>
      <w:r w:rsidR="00470299">
        <w:rPr>
          <w:rFonts w:asciiTheme="majorBidi" w:hAnsiTheme="majorBidi" w:cstheme="majorBidi"/>
        </w:rPr>
        <w:t xml:space="preserve">since </w:t>
      </w:r>
      <w:del w:id="9217" w:author="avraham" w:date="2022-04-30T10:04:00Z">
        <w:r w:rsidR="00470299">
          <w:rPr>
            <w:rFonts w:asciiTheme="majorBidi" w:hAnsiTheme="majorBidi" w:cstheme="majorBidi"/>
          </w:rPr>
          <w:delText>its</w:delText>
        </w:r>
      </w:del>
      <w:ins w:id="9218" w:author="avraham" w:date="2022-04-30T10:04:00Z">
        <w:r w:rsidR="00272A9A">
          <w:rPr>
            <w:rFonts w:asciiTheme="majorBidi" w:hAnsiTheme="majorBidi" w:cstheme="majorBidi"/>
          </w:rPr>
          <w:t>his</w:t>
        </w:r>
      </w:ins>
      <w:r w:rsidR="00272A9A">
        <w:rPr>
          <w:rFonts w:asciiTheme="majorBidi" w:hAnsiTheme="majorBidi" w:cstheme="majorBidi"/>
        </w:rPr>
        <w:t xml:space="preserve"> </w:t>
      </w:r>
      <w:r w:rsidR="00470299">
        <w:rPr>
          <w:rFonts w:asciiTheme="majorBidi" w:hAnsiTheme="majorBidi" w:cstheme="majorBidi"/>
        </w:rPr>
        <w:t>arrival</w:t>
      </w:r>
      <w:r w:rsidR="00490B1F" w:rsidRPr="00490B1F">
        <w:rPr>
          <w:rFonts w:asciiTheme="majorBidi" w:hAnsiTheme="majorBidi" w:cstheme="majorBidi"/>
        </w:rPr>
        <w:t xml:space="preserve"> </w:t>
      </w:r>
      <w:r w:rsidR="00490B1F">
        <w:rPr>
          <w:rFonts w:asciiTheme="majorBidi" w:hAnsiTheme="majorBidi" w:cstheme="majorBidi"/>
        </w:rPr>
        <w:t>in Venice</w:t>
      </w:r>
      <w:r w:rsidR="00470299">
        <w:rPr>
          <w:rFonts w:asciiTheme="majorBidi" w:hAnsiTheme="majorBidi" w:cstheme="majorBidi"/>
        </w:rPr>
        <w:t xml:space="preserve">: </w:t>
      </w:r>
      <w:del w:id="9219" w:author="avraham" w:date="2022-04-30T10:04:00Z">
        <w:r w:rsidR="00470299">
          <w:rPr>
            <w:rFonts w:asciiTheme="majorBidi" w:hAnsiTheme="majorBidi" w:cstheme="majorBidi"/>
          </w:rPr>
          <w:delText xml:space="preserve">the </w:delText>
        </w:r>
      </w:del>
      <w:r w:rsidR="00470299">
        <w:rPr>
          <w:rFonts w:asciiTheme="majorBidi" w:hAnsiTheme="majorBidi" w:cstheme="majorBidi"/>
        </w:rPr>
        <w:t xml:space="preserve">Portuguese imperial expansion and its </w:t>
      </w:r>
      <w:del w:id="9220" w:author="avraham" w:date="2022-04-30T10:04:00Z">
        <w:r w:rsidR="00470299">
          <w:rPr>
            <w:rFonts w:asciiTheme="majorBidi" w:hAnsiTheme="majorBidi" w:cstheme="majorBidi"/>
          </w:rPr>
          <w:delText>repercussion on</w:delText>
        </w:r>
      </w:del>
      <w:ins w:id="9221" w:author="avraham" w:date="2022-04-30T10:04:00Z">
        <w:r w:rsidR="00470299">
          <w:rPr>
            <w:rFonts w:asciiTheme="majorBidi" w:hAnsiTheme="majorBidi" w:cstheme="majorBidi"/>
          </w:rPr>
          <w:t>repercussion</w:t>
        </w:r>
        <w:r w:rsidR="00272A9A">
          <w:rPr>
            <w:rFonts w:asciiTheme="majorBidi" w:hAnsiTheme="majorBidi" w:cstheme="majorBidi"/>
          </w:rPr>
          <w:t>s</w:t>
        </w:r>
        <w:r w:rsidR="00470299">
          <w:rPr>
            <w:rFonts w:asciiTheme="majorBidi" w:hAnsiTheme="majorBidi" w:cstheme="majorBidi"/>
          </w:rPr>
          <w:t xml:space="preserve"> </w:t>
        </w:r>
        <w:r w:rsidR="00272A9A">
          <w:rPr>
            <w:rFonts w:asciiTheme="majorBidi" w:hAnsiTheme="majorBidi" w:cstheme="majorBidi"/>
          </w:rPr>
          <w:t>for</w:t>
        </w:r>
      </w:ins>
      <w:r w:rsidR="00272A9A">
        <w:rPr>
          <w:rFonts w:asciiTheme="majorBidi" w:hAnsiTheme="majorBidi" w:cstheme="majorBidi"/>
        </w:rPr>
        <w:t xml:space="preserve"> </w:t>
      </w:r>
      <w:r w:rsidR="007F1E60">
        <w:rPr>
          <w:rFonts w:asciiTheme="majorBidi" w:hAnsiTheme="majorBidi" w:cstheme="majorBidi"/>
        </w:rPr>
        <w:t>the old world</w:t>
      </w:r>
      <w:r w:rsidR="00470299">
        <w:rPr>
          <w:rFonts w:asciiTheme="majorBidi" w:hAnsiTheme="majorBidi" w:cstheme="majorBidi"/>
        </w:rPr>
        <w:t xml:space="preserve">. </w:t>
      </w:r>
      <w:r w:rsidR="007F1E60">
        <w:rPr>
          <w:rFonts w:asciiTheme="majorBidi" w:hAnsiTheme="majorBidi" w:cstheme="majorBidi"/>
        </w:rPr>
        <w:t>Diverging from</w:t>
      </w:r>
      <w:r w:rsidR="00470299">
        <w:rPr>
          <w:rFonts w:asciiTheme="majorBidi" w:hAnsiTheme="majorBidi" w:cstheme="majorBidi"/>
        </w:rPr>
        <w:t xml:space="preserve"> </w:t>
      </w:r>
      <w:r w:rsidR="00B92470">
        <w:rPr>
          <w:rFonts w:asciiTheme="majorBidi" w:hAnsiTheme="majorBidi" w:cstheme="majorBidi"/>
        </w:rPr>
        <w:t>his</w:t>
      </w:r>
      <w:r w:rsidR="00470299">
        <w:rPr>
          <w:rFonts w:asciiTheme="majorBidi" w:hAnsiTheme="majorBidi" w:cstheme="majorBidi"/>
        </w:rPr>
        <w:t xml:space="preserve"> messianic visions of</w:t>
      </w:r>
      <w:r w:rsidR="00490B1F">
        <w:rPr>
          <w:rFonts w:asciiTheme="majorBidi" w:hAnsiTheme="majorBidi" w:cstheme="majorBidi"/>
        </w:rPr>
        <w:t xml:space="preserve"> </w:t>
      </w:r>
      <w:del w:id="9222" w:author="avraham" w:date="2022-04-30T10:04:00Z">
        <w:r w:rsidR="00490B1F">
          <w:rPr>
            <w:rFonts w:asciiTheme="majorBidi" w:hAnsiTheme="majorBidi" w:cstheme="majorBidi"/>
          </w:rPr>
          <w:delText>the</w:delText>
        </w:r>
        <w:r w:rsidR="00470299">
          <w:rPr>
            <w:rFonts w:asciiTheme="majorBidi" w:hAnsiTheme="majorBidi" w:cstheme="majorBidi"/>
          </w:rPr>
          <w:delText xml:space="preserve"> </w:delText>
        </w:r>
        <w:r w:rsidR="00A64C24">
          <w:rPr>
            <w:rFonts w:asciiTheme="majorBidi" w:hAnsiTheme="majorBidi" w:cstheme="majorBidi"/>
          </w:rPr>
          <w:delText xml:space="preserve">self-annihilation of </w:delText>
        </w:r>
      </w:del>
      <w:r w:rsidR="00272A9A">
        <w:rPr>
          <w:rFonts w:asciiTheme="majorBidi" w:hAnsiTheme="majorBidi" w:cstheme="majorBidi"/>
        </w:rPr>
        <w:t>empires</w:t>
      </w:r>
      <w:ins w:id="9223" w:author="avraham" w:date="2022-04-30T10:04:00Z">
        <w:r w:rsidR="00272A9A">
          <w:rPr>
            <w:rFonts w:asciiTheme="majorBidi" w:hAnsiTheme="majorBidi" w:cstheme="majorBidi"/>
          </w:rPr>
          <w:t xml:space="preserve"> destroying each other</w:t>
        </w:r>
      </w:ins>
      <w:r w:rsidR="005361C1">
        <w:rPr>
          <w:rFonts w:asciiTheme="majorBidi" w:hAnsiTheme="majorBidi" w:cstheme="majorBidi"/>
        </w:rPr>
        <w:t xml:space="preserve">, </w:t>
      </w:r>
      <w:r w:rsidR="002121D1">
        <w:rPr>
          <w:rFonts w:asciiTheme="majorBidi" w:hAnsiTheme="majorBidi" w:cstheme="majorBidi"/>
        </w:rPr>
        <w:t>Abravanel proposed at the end of hi</w:t>
      </w:r>
      <w:r w:rsidR="007F1E60">
        <w:rPr>
          <w:rFonts w:asciiTheme="majorBidi" w:hAnsiTheme="majorBidi" w:cstheme="majorBidi"/>
        </w:rPr>
        <w:t xml:space="preserve">s life a complex </w:t>
      </w:r>
      <w:r w:rsidR="00B92470">
        <w:rPr>
          <w:rFonts w:asciiTheme="majorBidi" w:hAnsiTheme="majorBidi" w:cstheme="majorBidi"/>
        </w:rPr>
        <w:t>articulation</w:t>
      </w:r>
      <w:r w:rsidR="007F1E60">
        <w:rPr>
          <w:rFonts w:asciiTheme="majorBidi" w:hAnsiTheme="majorBidi" w:cstheme="majorBidi"/>
        </w:rPr>
        <w:t xml:space="preserve"> of political</w:t>
      </w:r>
      <w:r w:rsidR="002121D1">
        <w:rPr>
          <w:rFonts w:asciiTheme="majorBidi" w:hAnsiTheme="majorBidi" w:cstheme="majorBidi"/>
        </w:rPr>
        <w:t xml:space="preserve"> expansion and Jewish persistence:</w:t>
      </w:r>
    </w:p>
    <w:p w14:paraId="6C7952DF" w14:textId="77777777" w:rsidR="00B92470" w:rsidRDefault="00B92470" w:rsidP="007F1E60">
      <w:pPr>
        <w:autoSpaceDE w:val="0"/>
        <w:autoSpaceDN w:val="0"/>
        <w:adjustRightInd w:val="0"/>
        <w:spacing w:after="0" w:line="360" w:lineRule="auto"/>
        <w:jc w:val="both"/>
        <w:rPr>
          <w:rFonts w:asciiTheme="majorBidi" w:hAnsiTheme="majorBidi" w:cstheme="majorBidi"/>
        </w:rPr>
      </w:pPr>
    </w:p>
    <w:p w14:paraId="08A705C3" w14:textId="16826050" w:rsidR="008D3434" w:rsidRDefault="00B92470" w:rsidP="00B92470">
      <w:pPr>
        <w:autoSpaceDE w:val="0"/>
        <w:autoSpaceDN w:val="0"/>
        <w:adjustRightInd w:val="0"/>
        <w:spacing w:after="0"/>
        <w:ind w:left="720"/>
        <w:jc w:val="both"/>
        <w:rPr>
          <w:rFonts w:asciiTheme="majorBidi" w:hAnsiTheme="majorBidi" w:cstheme="majorBidi"/>
          <w:sz w:val="20"/>
          <w:szCs w:val="20"/>
        </w:rPr>
      </w:pPr>
      <w:del w:id="9224" w:author="avraham" w:date="2022-04-30T10:04:00Z">
        <w:r>
          <w:rPr>
            <w:rFonts w:asciiTheme="majorBidi" w:hAnsiTheme="majorBidi" w:cstheme="majorBidi"/>
            <w:sz w:val="20"/>
            <w:szCs w:val="20"/>
          </w:rPr>
          <w:delText>T</w:delText>
        </w:r>
        <w:r w:rsidR="007F1E60" w:rsidRPr="00B92470">
          <w:rPr>
            <w:rFonts w:asciiTheme="majorBidi" w:hAnsiTheme="majorBidi" w:cstheme="majorBidi"/>
            <w:sz w:val="20"/>
            <w:szCs w:val="20"/>
          </w:rPr>
          <w:delText>here were</w:delText>
        </w:r>
        <w:r w:rsidR="002121D1" w:rsidRPr="00B92470">
          <w:rPr>
            <w:rFonts w:asciiTheme="majorBidi" w:hAnsiTheme="majorBidi" w:cstheme="majorBidi"/>
            <w:sz w:val="20"/>
            <w:szCs w:val="20"/>
          </w:rPr>
          <w:delText xml:space="preserve"> during</w:delText>
        </w:r>
      </w:del>
      <w:ins w:id="9225" w:author="avraham" w:date="2022-04-30T10:04:00Z">
        <w:r w:rsidR="006D0028">
          <w:rPr>
            <w:rFonts w:asciiTheme="majorBidi" w:hAnsiTheme="majorBidi" w:cstheme="majorBidi"/>
            <w:sz w:val="20"/>
            <w:szCs w:val="20"/>
          </w:rPr>
          <w:t>During</w:t>
        </w:r>
      </w:ins>
      <w:r w:rsidR="006D0028">
        <w:rPr>
          <w:rFonts w:asciiTheme="majorBidi" w:hAnsiTheme="majorBidi" w:cstheme="majorBidi"/>
          <w:sz w:val="20"/>
          <w:szCs w:val="20"/>
        </w:rPr>
        <w:t xml:space="preserve"> the</w:t>
      </w:r>
      <w:r w:rsidR="002121D1" w:rsidRPr="00B92470">
        <w:rPr>
          <w:rFonts w:asciiTheme="majorBidi" w:hAnsiTheme="majorBidi" w:cstheme="majorBidi"/>
          <w:sz w:val="20"/>
          <w:szCs w:val="20"/>
        </w:rPr>
        <w:t xml:space="preserve"> generation of Babel</w:t>
      </w:r>
      <w:ins w:id="9226" w:author="avraham" w:date="2022-04-30T10:04:00Z">
        <w:r w:rsidR="006D0028">
          <w:rPr>
            <w:rFonts w:asciiTheme="majorBidi" w:hAnsiTheme="majorBidi" w:cstheme="majorBidi"/>
            <w:sz w:val="20"/>
            <w:szCs w:val="20"/>
          </w:rPr>
          <w:t>, there were</w:t>
        </w:r>
      </w:ins>
      <w:r w:rsidR="002121D1" w:rsidRPr="00B92470">
        <w:rPr>
          <w:rFonts w:asciiTheme="majorBidi" w:hAnsiTheme="majorBidi" w:cstheme="majorBidi"/>
          <w:sz w:val="20"/>
          <w:szCs w:val="20"/>
        </w:rPr>
        <w:t xml:space="preserve"> just and good </w:t>
      </w:r>
      <w:del w:id="9227" w:author="avraham" w:date="2022-04-30T10:04:00Z">
        <w:r w:rsidR="002121D1" w:rsidRPr="00B92470">
          <w:rPr>
            <w:rFonts w:asciiTheme="majorBidi" w:hAnsiTheme="majorBidi" w:cstheme="majorBidi"/>
            <w:sz w:val="20"/>
            <w:szCs w:val="20"/>
          </w:rPr>
          <w:delText>persons like</w:delText>
        </w:r>
      </w:del>
      <w:ins w:id="9228" w:author="avraham" w:date="2022-04-30T10:04:00Z">
        <w:r w:rsidR="006D0028">
          <w:rPr>
            <w:rFonts w:asciiTheme="majorBidi" w:hAnsiTheme="majorBidi" w:cstheme="majorBidi"/>
            <w:sz w:val="20"/>
            <w:szCs w:val="20"/>
          </w:rPr>
          <w:t>people</w:t>
        </w:r>
        <w:r w:rsidR="006D0028" w:rsidRPr="00B92470">
          <w:rPr>
            <w:rFonts w:asciiTheme="majorBidi" w:hAnsiTheme="majorBidi" w:cstheme="majorBidi"/>
            <w:sz w:val="20"/>
            <w:szCs w:val="20"/>
          </w:rPr>
          <w:t xml:space="preserve"> </w:t>
        </w:r>
        <w:r w:rsidR="006D0028">
          <w:rPr>
            <w:rFonts w:asciiTheme="majorBidi" w:hAnsiTheme="majorBidi" w:cstheme="majorBidi"/>
            <w:sz w:val="20"/>
            <w:szCs w:val="20"/>
          </w:rPr>
          <w:t>such as</w:t>
        </w:r>
      </w:ins>
      <w:r w:rsidR="006D0028"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Noah, Shem, </w:t>
      </w:r>
      <w:del w:id="9229" w:author="avraham" w:date="2022-04-30T10:04:00Z">
        <w:r w:rsidR="002121D1" w:rsidRPr="00B92470">
          <w:rPr>
            <w:rFonts w:asciiTheme="majorBidi" w:hAnsiTheme="majorBidi" w:cstheme="majorBidi"/>
            <w:sz w:val="20"/>
            <w:szCs w:val="20"/>
          </w:rPr>
          <w:delText>Ever</w:delText>
        </w:r>
      </w:del>
      <w:ins w:id="9230" w:author="avraham" w:date="2022-04-30T10:04:00Z">
        <w:r w:rsidR="00900FAF">
          <w:rPr>
            <w:rFonts w:asciiTheme="majorBidi" w:hAnsiTheme="majorBidi" w:cstheme="majorBidi"/>
            <w:sz w:val="20"/>
            <w:szCs w:val="20"/>
          </w:rPr>
          <w:t>Eber,</w:t>
        </w:r>
      </w:ins>
      <w:r w:rsidR="00900FAF"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and Abraham who did not follow the </w:t>
      </w:r>
      <w:del w:id="9231" w:author="avraham" w:date="2022-04-30T10:04:00Z">
        <w:r w:rsidR="001D511E" w:rsidRPr="00B92470">
          <w:rPr>
            <w:rFonts w:asciiTheme="majorBidi" w:hAnsiTheme="majorBidi" w:cstheme="majorBidi"/>
            <w:sz w:val="20"/>
            <w:szCs w:val="20"/>
          </w:rPr>
          <w:delText>advice</w:delText>
        </w:r>
      </w:del>
      <w:ins w:id="9232" w:author="avraham" w:date="2022-04-30T10:04:00Z">
        <w:r w:rsidR="00900FAF">
          <w:rPr>
            <w:rFonts w:asciiTheme="majorBidi" w:hAnsiTheme="majorBidi" w:cstheme="majorBidi"/>
            <w:sz w:val="20"/>
            <w:szCs w:val="20"/>
          </w:rPr>
          <w:t>counsel</w:t>
        </w:r>
      </w:ins>
      <w:r w:rsidR="00900FAF"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of the wicked and did not </w:t>
      </w:r>
      <w:del w:id="9233" w:author="avraham" w:date="2022-04-30T10:04:00Z">
        <w:r w:rsidR="002121D1" w:rsidRPr="00B92470">
          <w:rPr>
            <w:rFonts w:asciiTheme="majorBidi" w:hAnsiTheme="majorBidi" w:cstheme="majorBidi"/>
            <w:sz w:val="20"/>
            <w:szCs w:val="20"/>
          </w:rPr>
          <w:delText>thread on</w:delText>
        </w:r>
      </w:del>
      <w:ins w:id="9234" w:author="avraham" w:date="2022-04-30T10:04:00Z">
        <w:r w:rsidR="00272A9A">
          <w:rPr>
            <w:rFonts w:asciiTheme="majorBidi" w:hAnsiTheme="majorBidi" w:cstheme="majorBidi"/>
            <w:sz w:val="20"/>
            <w:szCs w:val="20"/>
          </w:rPr>
          <w:t>tread</w:t>
        </w:r>
      </w:ins>
      <w:r w:rsidR="00272A9A"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the path of </w:t>
      </w:r>
      <w:del w:id="9235" w:author="avraham" w:date="2022-04-30T10:04:00Z">
        <w:r w:rsidR="002121D1" w:rsidRPr="00B92470">
          <w:rPr>
            <w:rFonts w:asciiTheme="majorBidi" w:hAnsiTheme="majorBidi" w:cstheme="majorBidi"/>
            <w:sz w:val="20"/>
            <w:szCs w:val="20"/>
          </w:rPr>
          <w:delText>sins</w:delText>
        </w:r>
      </w:del>
      <w:ins w:id="9236" w:author="avraham" w:date="2022-04-30T10:04:00Z">
        <w:r w:rsidR="002121D1" w:rsidRPr="00B92470">
          <w:rPr>
            <w:rFonts w:asciiTheme="majorBidi" w:hAnsiTheme="majorBidi" w:cstheme="majorBidi"/>
            <w:sz w:val="20"/>
            <w:szCs w:val="20"/>
          </w:rPr>
          <w:t>sin</w:t>
        </w:r>
      </w:ins>
      <w:ins w:id="9237" w:author="avraham" w:date="2022-05-03T11:11:00Z">
        <w:r w:rsidR="00873875">
          <w:rPr>
            <w:rFonts w:asciiTheme="majorBidi" w:hAnsiTheme="majorBidi" w:cstheme="majorBidi"/>
            <w:sz w:val="20"/>
            <w:szCs w:val="20"/>
          </w:rPr>
          <w:t>,</w:t>
        </w:r>
      </w:ins>
      <w:r w:rsidR="002121D1" w:rsidRPr="00B92470">
        <w:rPr>
          <w:rFonts w:asciiTheme="majorBidi" w:hAnsiTheme="majorBidi" w:cstheme="majorBidi"/>
          <w:sz w:val="20"/>
          <w:szCs w:val="20"/>
        </w:rPr>
        <w:t xml:space="preserve"> and remained within the pure and natural fold of mankind and </w:t>
      </w:r>
      <w:del w:id="9238" w:author="avraham" w:date="2022-04-30T10:04:00Z">
        <w:r w:rsidR="002121D1" w:rsidRPr="00B92470">
          <w:rPr>
            <w:rFonts w:asciiTheme="majorBidi" w:hAnsiTheme="majorBidi" w:cstheme="majorBidi"/>
            <w:sz w:val="20"/>
            <w:szCs w:val="20"/>
          </w:rPr>
          <w:delText>suffic</w:delText>
        </w:r>
        <w:r w:rsidR="007F1E60" w:rsidRPr="00B92470">
          <w:rPr>
            <w:rFonts w:asciiTheme="majorBidi" w:hAnsiTheme="majorBidi" w:cstheme="majorBidi"/>
            <w:sz w:val="20"/>
            <w:szCs w:val="20"/>
          </w:rPr>
          <w:delText>e</w:delText>
        </w:r>
      </w:del>
      <w:ins w:id="9239" w:author="avraham" w:date="2022-04-30T10:04:00Z">
        <w:r w:rsidR="002121D1" w:rsidRPr="00B92470">
          <w:rPr>
            <w:rFonts w:asciiTheme="majorBidi" w:hAnsiTheme="majorBidi" w:cstheme="majorBidi"/>
            <w:sz w:val="20"/>
            <w:szCs w:val="20"/>
          </w:rPr>
          <w:t>suffic</w:t>
        </w:r>
        <w:r w:rsidR="007F1E60" w:rsidRPr="00B92470">
          <w:rPr>
            <w:rFonts w:asciiTheme="majorBidi" w:hAnsiTheme="majorBidi" w:cstheme="majorBidi"/>
            <w:sz w:val="20"/>
            <w:szCs w:val="20"/>
          </w:rPr>
          <w:t>e</w:t>
        </w:r>
        <w:r w:rsidR="00272A9A">
          <w:rPr>
            <w:rFonts w:asciiTheme="majorBidi" w:hAnsiTheme="majorBidi" w:cstheme="majorBidi"/>
            <w:sz w:val="20"/>
            <w:szCs w:val="20"/>
          </w:rPr>
          <w:t>d</w:t>
        </w:r>
      </w:ins>
      <w:r w:rsidR="007F1E60" w:rsidRPr="00B92470">
        <w:rPr>
          <w:rFonts w:asciiTheme="majorBidi" w:hAnsiTheme="majorBidi" w:cstheme="majorBidi"/>
          <w:sz w:val="20"/>
          <w:szCs w:val="20"/>
        </w:rPr>
        <w:t xml:space="preserve"> themselves with </w:t>
      </w:r>
      <w:del w:id="9240" w:author="avraham" w:date="2022-04-30T10:04:00Z">
        <w:r w:rsidR="007F1E60" w:rsidRPr="00B92470">
          <w:rPr>
            <w:rFonts w:asciiTheme="majorBidi" w:hAnsiTheme="majorBidi" w:cstheme="majorBidi"/>
            <w:sz w:val="20"/>
            <w:szCs w:val="20"/>
          </w:rPr>
          <w:delText>natural offer</w:delText>
        </w:r>
      </w:del>
      <w:ins w:id="9241" w:author="avraham" w:date="2022-04-30T10:04:00Z">
        <w:r w:rsidR="00272A9A">
          <w:rPr>
            <w:rFonts w:asciiTheme="majorBidi" w:hAnsiTheme="majorBidi" w:cstheme="majorBidi"/>
            <w:sz w:val="20"/>
            <w:szCs w:val="20"/>
          </w:rPr>
          <w:t>that which nature offered</w:t>
        </w:r>
      </w:ins>
      <w:r w:rsidR="002121D1" w:rsidRPr="00B92470">
        <w:rPr>
          <w:rFonts w:asciiTheme="majorBidi" w:hAnsiTheme="majorBidi" w:cstheme="majorBidi"/>
          <w:sz w:val="20"/>
          <w:szCs w:val="20"/>
        </w:rPr>
        <w:t xml:space="preserve">, </w:t>
      </w:r>
      <w:r w:rsidR="007F1E60" w:rsidRPr="00B92470">
        <w:rPr>
          <w:rFonts w:asciiTheme="majorBidi" w:hAnsiTheme="majorBidi" w:cstheme="majorBidi"/>
          <w:sz w:val="20"/>
          <w:szCs w:val="20"/>
        </w:rPr>
        <w:t xml:space="preserve">while </w:t>
      </w:r>
      <w:r w:rsidR="002121D1" w:rsidRPr="00B92470">
        <w:rPr>
          <w:rFonts w:asciiTheme="majorBidi" w:hAnsiTheme="majorBidi" w:cstheme="majorBidi"/>
          <w:sz w:val="20"/>
          <w:szCs w:val="20"/>
        </w:rPr>
        <w:t xml:space="preserve">still </w:t>
      </w:r>
      <w:r w:rsidR="007F1E60" w:rsidRPr="00B92470">
        <w:rPr>
          <w:rFonts w:asciiTheme="majorBidi" w:hAnsiTheme="majorBidi" w:cstheme="majorBidi"/>
          <w:sz w:val="20"/>
          <w:szCs w:val="20"/>
        </w:rPr>
        <w:t>occupying themselves</w:t>
      </w:r>
      <w:r w:rsidR="002121D1" w:rsidRPr="00B92470">
        <w:rPr>
          <w:rFonts w:asciiTheme="majorBidi" w:hAnsiTheme="majorBidi" w:cstheme="majorBidi"/>
          <w:sz w:val="20"/>
          <w:szCs w:val="20"/>
        </w:rPr>
        <w:t xml:space="preserve"> with divine wisdom and speaking the </w:t>
      </w:r>
      <w:del w:id="9242" w:author="avraham" w:date="2022-04-30T10:04:00Z">
        <w:r w:rsidR="002121D1" w:rsidRPr="00B92470">
          <w:rPr>
            <w:rFonts w:asciiTheme="majorBidi" w:hAnsiTheme="majorBidi" w:cstheme="majorBidi"/>
            <w:sz w:val="20"/>
            <w:szCs w:val="20"/>
          </w:rPr>
          <w:delText>holly</w:delText>
        </w:r>
      </w:del>
      <w:ins w:id="9243" w:author="avraham" w:date="2022-04-30T10:04:00Z">
        <w:r w:rsidR="00272A9A">
          <w:rPr>
            <w:rFonts w:asciiTheme="majorBidi" w:hAnsiTheme="majorBidi" w:cstheme="majorBidi"/>
            <w:sz w:val="20"/>
            <w:szCs w:val="20"/>
          </w:rPr>
          <w:t>holy</w:t>
        </w:r>
      </w:ins>
      <w:r w:rsidR="00272A9A"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tongue without </w:t>
      </w:r>
      <w:del w:id="9244" w:author="avraham" w:date="2022-04-30T10:04:00Z">
        <w:r w:rsidR="002121D1" w:rsidRPr="00B92470">
          <w:rPr>
            <w:rFonts w:asciiTheme="majorBidi" w:hAnsiTheme="majorBidi" w:cstheme="majorBidi"/>
            <w:sz w:val="20"/>
            <w:szCs w:val="20"/>
          </w:rPr>
          <w:delText>loosing</w:delText>
        </w:r>
      </w:del>
      <w:ins w:id="9245" w:author="avraham" w:date="2022-04-30T10:04:00Z">
        <w:r w:rsidR="00272A9A">
          <w:rPr>
            <w:rFonts w:asciiTheme="majorBidi" w:hAnsiTheme="majorBidi" w:cstheme="majorBidi"/>
            <w:sz w:val="20"/>
            <w:szCs w:val="20"/>
          </w:rPr>
          <w:t>losing</w:t>
        </w:r>
      </w:ins>
      <w:r w:rsidR="00272A9A" w:rsidRPr="00B92470">
        <w:rPr>
          <w:rFonts w:asciiTheme="majorBidi" w:hAnsiTheme="majorBidi" w:cstheme="majorBidi"/>
          <w:sz w:val="20"/>
          <w:szCs w:val="20"/>
        </w:rPr>
        <w:t xml:space="preserve"> </w:t>
      </w:r>
      <w:r w:rsidR="002121D1" w:rsidRPr="00B92470">
        <w:rPr>
          <w:rFonts w:asciiTheme="majorBidi" w:hAnsiTheme="majorBidi" w:cstheme="majorBidi"/>
          <w:sz w:val="20"/>
          <w:szCs w:val="20"/>
        </w:rPr>
        <w:t xml:space="preserve">it or </w:t>
      </w:r>
      <w:del w:id="9246" w:author="avraham" w:date="2022-04-30T10:04:00Z">
        <w:r w:rsidR="002121D1" w:rsidRPr="00B92470">
          <w:rPr>
            <w:rFonts w:asciiTheme="majorBidi" w:hAnsiTheme="majorBidi" w:cstheme="majorBidi"/>
            <w:sz w:val="20"/>
            <w:szCs w:val="20"/>
          </w:rPr>
          <w:delText xml:space="preserve">mixing it like the people of </w:delText>
        </w:r>
      </w:del>
      <w:ins w:id="9247" w:author="avraham" w:date="2022-04-30T10:04:00Z">
        <w:r w:rsidR="00900FAF">
          <w:rPr>
            <w:rFonts w:asciiTheme="majorBidi" w:hAnsiTheme="majorBidi" w:cstheme="majorBidi"/>
            <w:sz w:val="20"/>
            <w:szCs w:val="20"/>
          </w:rPr>
          <w:t>adulterating</w:t>
        </w:r>
        <w:r w:rsidR="00900FAF" w:rsidRPr="00B92470">
          <w:rPr>
            <w:rFonts w:asciiTheme="majorBidi" w:hAnsiTheme="majorBidi" w:cstheme="majorBidi"/>
            <w:sz w:val="20"/>
            <w:szCs w:val="20"/>
          </w:rPr>
          <w:t xml:space="preserve"> </w:t>
        </w:r>
      </w:ins>
      <w:ins w:id="9248" w:author="avraham" w:date="2022-05-03T11:11:00Z">
        <w:r w:rsidR="00873875">
          <w:rPr>
            <w:rFonts w:asciiTheme="majorBidi" w:hAnsiTheme="majorBidi" w:cstheme="majorBidi"/>
            <w:sz w:val="20"/>
            <w:szCs w:val="20"/>
          </w:rPr>
          <w:t xml:space="preserve">it </w:t>
        </w:r>
      </w:ins>
      <w:ins w:id="9249" w:author="avraham" w:date="2022-04-30T10:04:00Z">
        <w:r w:rsidR="00900FAF">
          <w:rPr>
            <w:rFonts w:asciiTheme="majorBidi" w:hAnsiTheme="majorBidi" w:cstheme="majorBidi"/>
            <w:sz w:val="20"/>
            <w:szCs w:val="20"/>
          </w:rPr>
          <w:t xml:space="preserve">as done by </w:t>
        </w:r>
      </w:ins>
      <w:r w:rsidR="00900FAF">
        <w:rPr>
          <w:rFonts w:asciiTheme="majorBidi" w:hAnsiTheme="majorBidi" w:cstheme="majorBidi"/>
          <w:sz w:val="20"/>
          <w:szCs w:val="20"/>
        </w:rPr>
        <w:t xml:space="preserve">their </w:t>
      </w:r>
      <w:del w:id="9250" w:author="avraham" w:date="2022-04-30T10:04:00Z">
        <w:r w:rsidR="002121D1" w:rsidRPr="00B92470">
          <w:rPr>
            <w:rFonts w:asciiTheme="majorBidi" w:hAnsiTheme="majorBidi" w:cstheme="majorBidi"/>
            <w:sz w:val="20"/>
            <w:szCs w:val="20"/>
          </w:rPr>
          <w:delText>generation.</w:delText>
        </w:r>
      </w:del>
      <w:ins w:id="9251" w:author="avraham" w:date="2022-04-30T10:04:00Z">
        <w:r w:rsidR="00900FAF">
          <w:rPr>
            <w:rFonts w:asciiTheme="majorBidi" w:hAnsiTheme="majorBidi" w:cstheme="majorBidi"/>
            <w:sz w:val="20"/>
            <w:szCs w:val="20"/>
          </w:rPr>
          <w:t>contemporaries</w:t>
        </w:r>
        <w:r w:rsidR="002121D1" w:rsidRPr="00B92470">
          <w:rPr>
            <w:rFonts w:asciiTheme="majorBidi" w:hAnsiTheme="majorBidi" w:cstheme="majorBidi"/>
            <w:sz w:val="20"/>
            <w:szCs w:val="20"/>
          </w:rPr>
          <w:t>.</w:t>
        </w:r>
      </w:ins>
      <w:r w:rsidR="002121D1" w:rsidRPr="00B92470">
        <w:rPr>
          <w:rFonts w:asciiTheme="majorBidi" w:hAnsiTheme="majorBidi" w:cstheme="majorBidi"/>
          <w:sz w:val="20"/>
          <w:szCs w:val="20"/>
        </w:rPr>
        <w:t xml:space="preserve"> Therefore, </w:t>
      </w:r>
      <w:del w:id="9252" w:author="avraham" w:date="2022-04-30T10:04:00Z">
        <w:r w:rsidR="002121D1" w:rsidRPr="00B92470">
          <w:rPr>
            <w:rFonts w:asciiTheme="majorBidi" w:hAnsiTheme="majorBidi" w:cstheme="majorBidi"/>
            <w:sz w:val="20"/>
            <w:szCs w:val="20"/>
          </w:rPr>
          <w:delText>divine providence</w:delText>
        </w:r>
      </w:del>
      <w:ins w:id="9253" w:author="avraham" w:date="2022-04-30T10:04:00Z">
        <w:r w:rsidR="00272A9A">
          <w:rPr>
            <w:rFonts w:asciiTheme="majorBidi" w:hAnsiTheme="majorBidi" w:cstheme="majorBidi"/>
            <w:sz w:val="20"/>
            <w:szCs w:val="20"/>
          </w:rPr>
          <w:t>D</w:t>
        </w:r>
        <w:r w:rsidR="002121D1" w:rsidRPr="00B92470">
          <w:rPr>
            <w:rFonts w:asciiTheme="majorBidi" w:hAnsiTheme="majorBidi" w:cstheme="majorBidi"/>
            <w:sz w:val="20"/>
            <w:szCs w:val="20"/>
          </w:rPr>
          <w:t xml:space="preserve">ivine </w:t>
        </w:r>
        <w:r w:rsidR="00272A9A">
          <w:rPr>
            <w:rFonts w:asciiTheme="majorBidi" w:hAnsiTheme="majorBidi" w:cstheme="majorBidi"/>
            <w:sz w:val="20"/>
            <w:szCs w:val="20"/>
          </w:rPr>
          <w:t>P</w:t>
        </w:r>
        <w:r w:rsidR="002121D1" w:rsidRPr="00B92470">
          <w:rPr>
            <w:rFonts w:asciiTheme="majorBidi" w:hAnsiTheme="majorBidi" w:cstheme="majorBidi"/>
            <w:sz w:val="20"/>
            <w:szCs w:val="20"/>
          </w:rPr>
          <w:t>rovidence</w:t>
        </w:r>
      </w:ins>
      <w:r w:rsidR="002121D1" w:rsidRPr="00B92470">
        <w:rPr>
          <w:rFonts w:asciiTheme="majorBidi" w:hAnsiTheme="majorBidi" w:cstheme="majorBidi"/>
          <w:sz w:val="20"/>
          <w:szCs w:val="20"/>
        </w:rPr>
        <w:t xml:space="preserve"> did not abandon them; </w:t>
      </w:r>
      <w:del w:id="9254" w:author="avraham" w:date="2022-04-30T10:04:00Z">
        <w:r w:rsidR="002121D1" w:rsidRPr="00B92470">
          <w:rPr>
            <w:rFonts w:asciiTheme="majorBidi" w:hAnsiTheme="majorBidi" w:cstheme="majorBidi"/>
            <w:sz w:val="20"/>
            <w:szCs w:val="20"/>
          </w:rPr>
          <w:delText xml:space="preserve">and </w:delText>
        </w:r>
      </w:del>
      <w:r w:rsidR="002121D1" w:rsidRPr="00B92470">
        <w:rPr>
          <w:rFonts w:asciiTheme="majorBidi" w:hAnsiTheme="majorBidi" w:cstheme="majorBidi"/>
          <w:sz w:val="20"/>
          <w:szCs w:val="20"/>
        </w:rPr>
        <w:t xml:space="preserve">God </w:t>
      </w:r>
      <w:r w:rsidR="001D511E" w:rsidRPr="00B92470">
        <w:rPr>
          <w:rFonts w:asciiTheme="majorBidi" w:hAnsiTheme="majorBidi" w:cstheme="majorBidi"/>
          <w:sz w:val="20"/>
          <w:szCs w:val="20"/>
        </w:rPr>
        <w:t>separated</w:t>
      </w:r>
      <w:r w:rsidR="002121D1" w:rsidRPr="00B92470">
        <w:rPr>
          <w:rFonts w:asciiTheme="majorBidi" w:hAnsiTheme="majorBidi" w:cstheme="majorBidi"/>
          <w:sz w:val="20"/>
          <w:szCs w:val="20"/>
        </w:rPr>
        <w:t xml:space="preserve"> the </w:t>
      </w:r>
      <w:del w:id="9255" w:author="avraham" w:date="2022-04-30T10:04:00Z">
        <w:r w:rsidR="002121D1" w:rsidRPr="00B92470">
          <w:rPr>
            <w:rFonts w:asciiTheme="majorBidi" w:hAnsiTheme="majorBidi" w:cstheme="majorBidi"/>
            <w:sz w:val="20"/>
            <w:szCs w:val="20"/>
          </w:rPr>
          <w:delText>Just</w:delText>
        </w:r>
      </w:del>
      <w:ins w:id="9256" w:author="avraham" w:date="2022-04-30T10:04:00Z">
        <w:r w:rsidR="00272A9A">
          <w:rPr>
            <w:rFonts w:asciiTheme="majorBidi" w:hAnsiTheme="majorBidi" w:cstheme="majorBidi"/>
            <w:sz w:val="20"/>
            <w:szCs w:val="20"/>
          </w:rPr>
          <w:t>just ones</w:t>
        </w:r>
      </w:ins>
      <w:r w:rsidR="002121D1" w:rsidRPr="00B92470">
        <w:rPr>
          <w:rFonts w:asciiTheme="majorBidi" w:hAnsiTheme="majorBidi" w:cstheme="majorBidi"/>
          <w:sz w:val="20"/>
          <w:szCs w:val="20"/>
        </w:rPr>
        <w:t xml:space="preserve"> fait</w:t>
      </w:r>
      <w:r w:rsidR="00BA67ED" w:rsidRPr="00B92470">
        <w:rPr>
          <w:rFonts w:asciiTheme="majorBidi" w:hAnsiTheme="majorBidi" w:cstheme="majorBidi"/>
          <w:sz w:val="20"/>
          <w:szCs w:val="20"/>
        </w:rPr>
        <w:t xml:space="preserve">hful to Him, </w:t>
      </w:r>
      <w:proofErr w:type="gramStart"/>
      <w:r w:rsidR="00BA67ED" w:rsidRPr="00B92470">
        <w:rPr>
          <w:rFonts w:asciiTheme="majorBidi" w:hAnsiTheme="majorBidi" w:cstheme="majorBidi"/>
          <w:sz w:val="20"/>
          <w:szCs w:val="20"/>
        </w:rPr>
        <w:t>Abraham</w:t>
      </w:r>
      <w:proofErr w:type="gramEnd"/>
      <w:r w:rsidR="00BA67ED" w:rsidRPr="00B92470">
        <w:rPr>
          <w:rFonts w:asciiTheme="majorBidi" w:hAnsiTheme="majorBidi" w:cstheme="majorBidi"/>
          <w:sz w:val="20"/>
          <w:szCs w:val="20"/>
        </w:rPr>
        <w:t xml:space="preserve"> and his seed, to be the perfect people among the peoples.</w:t>
      </w:r>
      <w:r w:rsidR="00BA67ED" w:rsidRPr="00B92470">
        <w:rPr>
          <w:rStyle w:val="FootnoteReference"/>
          <w:rFonts w:asciiTheme="majorBidi" w:hAnsiTheme="majorBidi" w:cstheme="majorBidi"/>
          <w:sz w:val="20"/>
          <w:szCs w:val="20"/>
        </w:rPr>
        <w:footnoteReference w:id="262"/>
      </w:r>
    </w:p>
    <w:p w14:paraId="19F11BEC" w14:textId="77777777" w:rsidR="00B92470" w:rsidRPr="00B92470" w:rsidRDefault="00B92470" w:rsidP="00B92470">
      <w:pPr>
        <w:autoSpaceDE w:val="0"/>
        <w:autoSpaceDN w:val="0"/>
        <w:adjustRightInd w:val="0"/>
        <w:spacing w:after="0"/>
        <w:ind w:left="720"/>
        <w:jc w:val="both"/>
        <w:rPr>
          <w:rFonts w:asciiTheme="majorBidi" w:hAnsiTheme="majorBidi" w:cstheme="majorBidi"/>
          <w:sz w:val="20"/>
          <w:szCs w:val="20"/>
        </w:rPr>
      </w:pPr>
    </w:p>
    <w:p w14:paraId="51426A81" w14:textId="6B4C8DF3" w:rsidR="00025337" w:rsidRDefault="008D0073" w:rsidP="009E2AC8">
      <w:pPr>
        <w:autoSpaceDE w:val="0"/>
        <w:autoSpaceDN w:val="0"/>
        <w:adjustRightInd w:val="0"/>
        <w:spacing w:after="0" w:line="360" w:lineRule="auto"/>
        <w:jc w:val="both"/>
        <w:rPr>
          <w:rFonts w:asciiTheme="majorBidi" w:hAnsiTheme="majorBidi" w:cstheme="majorBidi"/>
        </w:rPr>
      </w:pPr>
      <w:ins w:id="9257" w:author="avraham" w:date="2022-04-30T10:04:00Z">
        <w:r>
          <w:rPr>
            <w:rFonts w:asciiTheme="majorBidi" w:hAnsiTheme="majorBidi" w:cstheme="majorBidi"/>
          </w:rPr>
          <w:t xml:space="preserve"> </w:t>
        </w:r>
        <w:r w:rsidR="00F01CA9">
          <w:rPr>
            <w:rFonts w:asciiTheme="majorBidi" w:hAnsiTheme="majorBidi" w:cstheme="majorBidi"/>
          </w:rPr>
          <w:t>Abravanel continues:</w:t>
        </w:r>
      </w:ins>
      <w:r w:rsidR="00F01CA9">
        <w:rPr>
          <w:rFonts w:asciiTheme="majorBidi" w:hAnsiTheme="majorBidi" w:cstheme="majorBidi"/>
        </w:rPr>
        <w:t xml:space="preserve"> </w:t>
      </w:r>
      <w:r w:rsidR="001D511E">
        <w:rPr>
          <w:rFonts w:asciiTheme="majorBidi" w:hAnsiTheme="majorBidi" w:cstheme="majorBidi"/>
        </w:rPr>
        <w:t xml:space="preserve">“Noah had three sons, and within ten generations, they were all deprived </w:t>
      </w:r>
      <w:del w:id="9258" w:author="avraham" w:date="2022-04-30T10:04:00Z">
        <w:r w:rsidR="001D511E">
          <w:rPr>
            <w:rFonts w:asciiTheme="majorBidi" w:hAnsiTheme="majorBidi" w:cstheme="majorBidi"/>
          </w:rPr>
          <w:delText>from</w:delText>
        </w:r>
      </w:del>
      <w:ins w:id="9259" w:author="avraham" w:date="2022-04-30T10:04:00Z">
        <w:r w:rsidR="00F01CA9">
          <w:rPr>
            <w:rFonts w:asciiTheme="majorBidi" w:hAnsiTheme="majorBidi" w:cstheme="majorBidi"/>
          </w:rPr>
          <w:t>of</w:t>
        </w:r>
      </w:ins>
      <w:r w:rsidR="00F01CA9">
        <w:rPr>
          <w:rFonts w:asciiTheme="majorBidi" w:hAnsiTheme="majorBidi" w:cstheme="majorBidi"/>
        </w:rPr>
        <w:t xml:space="preserve"> </w:t>
      </w:r>
      <w:r w:rsidR="001D511E">
        <w:rPr>
          <w:rFonts w:asciiTheme="majorBidi" w:hAnsiTheme="majorBidi" w:cstheme="majorBidi"/>
        </w:rPr>
        <w:t>human perfection, true knowle</w:t>
      </w:r>
      <w:r w:rsidR="004756E9">
        <w:rPr>
          <w:rFonts w:asciiTheme="majorBidi" w:hAnsiTheme="majorBidi" w:cstheme="majorBidi"/>
        </w:rPr>
        <w:t>dge</w:t>
      </w:r>
      <w:ins w:id="9260" w:author="avraham" w:date="2022-04-30T10:04:00Z">
        <w:r w:rsidR="00900FAF">
          <w:rPr>
            <w:rFonts w:asciiTheme="majorBidi" w:hAnsiTheme="majorBidi" w:cstheme="majorBidi"/>
          </w:rPr>
          <w:t>,</w:t>
        </w:r>
      </w:ins>
      <w:r w:rsidR="004756E9">
        <w:rPr>
          <w:rFonts w:asciiTheme="majorBidi" w:hAnsiTheme="majorBidi" w:cstheme="majorBidi"/>
        </w:rPr>
        <w:t xml:space="preserve"> and the </w:t>
      </w:r>
      <w:del w:id="9261" w:author="avraham" w:date="2022-04-30T10:04:00Z">
        <w:r w:rsidR="004756E9">
          <w:rPr>
            <w:rFonts w:asciiTheme="majorBidi" w:hAnsiTheme="majorBidi" w:cstheme="majorBidi"/>
          </w:rPr>
          <w:delText>holly language – yet,</w:delText>
        </w:r>
      </w:del>
      <w:ins w:id="9262" w:author="avraham" w:date="2022-04-30T10:04:00Z">
        <w:r w:rsidR="00F01CA9">
          <w:rPr>
            <w:rFonts w:asciiTheme="majorBidi" w:hAnsiTheme="majorBidi" w:cstheme="majorBidi"/>
          </w:rPr>
          <w:t xml:space="preserve">holy </w:t>
        </w:r>
        <w:r w:rsidR="00900FAF">
          <w:rPr>
            <w:rFonts w:asciiTheme="majorBidi" w:hAnsiTheme="majorBidi" w:cstheme="majorBidi"/>
          </w:rPr>
          <w:t xml:space="preserve">tongue </w:t>
        </w:r>
        <w:r w:rsidR="004756E9">
          <w:rPr>
            <w:rFonts w:asciiTheme="majorBidi" w:hAnsiTheme="majorBidi" w:cstheme="majorBidi"/>
          </w:rPr>
          <w:t>–</w:t>
        </w:r>
      </w:ins>
      <w:r w:rsidR="001D511E">
        <w:rPr>
          <w:rFonts w:asciiTheme="majorBidi" w:hAnsiTheme="majorBidi" w:cstheme="majorBidi"/>
        </w:rPr>
        <w:t xml:space="preserve"> these perfection</w:t>
      </w:r>
      <w:r w:rsidR="00620034">
        <w:rPr>
          <w:rFonts w:asciiTheme="majorBidi" w:hAnsiTheme="majorBidi" w:cstheme="majorBidi"/>
        </w:rPr>
        <w:t>s</w:t>
      </w:r>
      <w:r w:rsidR="001D511E">
        <w:rPr>
          <w:rFonts w:asciiTheme="majorBidi" w:hAnsiTheme="majorBidi" w:cstheme="majorBidi"/>
        </w:rPr>
        <w:t xml:space="preserve"> remained only in </w:t>
      </w:r>
      <w:r w:rsidR="001D511E">
        <w:rPr>
          <w:rFonts w:asciiTheme="majorBidi" w:hAnsiTheme="majorBidi" w:cstheme="majorBidi"/>
        </w:rPr>
        <w:lastRenderedPageBreak/>
        <w:t>Abraham.”</w:t>
      </w:r>
      <w:r w:rsidR="001D511E">
        <w:rPr>
          <w:rStyle w:val="FootnoteReference"/>
          <w:rFonts w:asciiTheme="majorBidi" w:hAnsiTheme="majorBidi" w:cstheme="majorBidi"/>
        </w:rPr>
        <w:footnoteReference w:id="263"/>
      </w:r>
      <w:r w:rsidR="001D511E">
        <w:rPr>
          <w:rFonts w:asciiTheme="majorBidi" w:hAnsiTheme="majorBidi" w:cstheme="majorBidi"/>
        </w:rPr>
        <w:t xml:space="preserve"> In the midst of human expansion and transf</w:t>
      </w:r>
      <w:r w:rsidR="004756E9">
        <w:rPr>
          <w:rFonts w:asciiTheme="majorBidi" w:hAnsiTheme="majorBidi" w:cstheme="majorBidi"/>
        </w:rPr>
        <w:t xml:space="preserve">ormation, the Jewish </w:t>
      </w:r>
      <w:del w:id="9263" w:author="avraham" w:date="2022-04-30T10:04:00Z">
        <w:r w:rsidR="004756E9">
          <w:rPr>
            <w:rFonts w:asciiTheme="majorBidi" w:hAnsiTheme="majorBidi" w:cstheme="majorBidi"/>
          </w:rPr>
          <w:delText>descent</w:delText>
        </w:r>
      </w:del>
      <w:ins w:id="9264" w:author="avraham" w:date="2022-04-30T10:04:00Z">
        <w:r w:rsidR="00F01CA9">
          <w:rPr>
            <w:rFonts w:asciiTheme="majorBidi" w:hAnsiTheme="majorBidi" w:cstheme="majorBidi"/>
          </w:rPr>
          <w:t>progeny</w:t>
        </w:r>
      </w:ins>
      <w:r w:rsidR="00F01CA9">
        <w:rPr>
          <w:rFonts w:asciiTheme="majorBidi" w:hAnsiTheme="majorBidi" w:cstheme="majorBidi"/>
        </w:rPr>
        <w:t xml:space="preserve"> </w:t>
      </w:r>
      <w:r w:rsidR="001D511E">
        <w:rPr>
          <w:rFonts w:asciiTheme="majorBidi" w:hAnsiTheme="majorBidi" w:cstheme="majorBidi"/>
        </w:rPr>
        <w:t xml:space="preserve">of Abraham </w:t>
      </w:r>
      <w:r w:rsidR="00446056">
        <w:rPr>
          <w:rFonts w:asciiTheme="majorBidi" w:hAnsiTheme="majorBidi" w:cstheme="majorBidi"/>
        </w:rPr>
        <w:t xml:space="preserve">maintained their superiority not </w:t>
      </w:r>
      <w:r w:rsidR="003143F7">
        <w:rPr>
          <w:rFonts w:asciiTheme="majorBidi" w:hAnsiTheme="majorBidi" w:cstheme="majorBidi"/>
        </w:rPr>
        <w:t>by</w:t>
      </w:r>
      <w:r w:rsidR="00446056">
        <w:rPr>
          <w:rFonts w:asciiTheme="majorBidi" w:hAnsiTheme="majorBidi" w:cstheme="majorBidi"/>
        </w:rPr>
        <w:t xml:space="preserve"> political success and dominion, a</w:t>
      </w:r>
      <w:r w:rsidR="004756E9">
        <w:rPr>
          <w:rFonts w:asciiTheme="majorBidi" w:hAnsiTheme="majorBidi" w:cstheme="majorBidi"/>
        </w:rPr>
        <w:t xml:space="preserve"> </w:t>
      </w:r>
      <w:del w:id="9265" w:author="avraham" w:date="2022-04-30T10:04:00Z">
        <w:r w:rsidR="004756E9">
          <w:rPr>
            <w:rFonts w:asciiTheme="majorBidi" w:hAnsiTheme="majorBidi" w:cstheme="majorBidi"/>
          </w:rPr>
          <w:delText>lot</w:delText>
        </w:r>
      </w:del>
      <w:ins w:id="9266" w:author="avraham" w:date="2022-04-30T10:04:00Z">
        <w:r w:rsidR="00DA66C5">
          <w:rPr>
            <w:rFonts w:asciiTheme="majorBidi" w:hAnsiTheme="majorBidi" w:cstheme="majorBidi"/>
          </w:rPr>
          <w:t>destiny</w:t>
        </w:r>
      </w:ins>
      <w:r w:rsidR="00DA66C5">
        <w:rPr>
          <w:rFonts w:asciiTheme="majorBidi" w:hAnsiTheme="majorBidi" w:cstheme="majorBidi"/>
        </w:rPr>
        <w:t xml:space="preserve"> </w:t>
      </w:r>
      <w:r w:rsidR="004756E9">
        <w:rPr>
          <w:rFonts w:asciiTheme="majorBidi" w:hAnsiTheme="majorBidi" w:cstheme="majorBidi"/>
        </w:rPr>
        <w:t xml:space="preserve">reserved </w:t>
      </w:r>
      <w:del w:id="9267" w:author="avraham" w:date="2022-04-30T10:04:00Z">
        <w:r w:rsidR="004756E9">
          <w:rPr>
            <w:rFonts w:asciiTheme="majorBidi" w:hAnsiTheme="majorBidi" w:cstheme="majorBidi"/>
          </w:rPr>
          <w:delText>to</w:delText>
        </w:r>
      </w:del>
      <w:ins w:id="9268" w:author="avraham" w:date="2022-04-30T10:04:00Z">
        <w:r w:rsidR="00DA66C5">
          <w:rPr>
            <w:rFonts w:asciiTheme="majorBidi" w:hAnsiTheme="majorBidi" w:cstheme="majorBidi"/>
          </w:rPr>
          <w:t>for</w:t>
        </w:r>
      </w:ins>
      <w:r w:rsidR="00DA66C5">
        <w:rPr>
          <w:rFonts w:asciiTheme="majorBidi" w:hAnsiTheme="majorBidi" w:cstheme="majorBidi"/>
        </w:rPr>
        <w:t xml:space="preserve"> </w:t>
      </w:r>
      <w:r w:rsidR="004756E9">
        <w:rPr>
          <w:rFonts w:asciiTheme="majorBidi" w:hAnsiTheme="majorBidi" w:cstheme="majorBidi"/>
        </w:rPr>
        <w:t xml:space="preserve">the </w:t>
      </w:r>
      <w:del w:id="9269" w:author="avraham" w:date="2022-04-30T10:04:00Z">
        <w:r w:rsidR="004756E9">
          <w:rPr>
            <w:rFonts w:asciiTheme="majorBidi" w:hAnsiTheme="majorBidi" w:cstheme="majorBidi"/>
          </w:rPr>
          <w:delText>descent</w:delText>
        </w:r>
      </w:del>
      <w:ins w:id="9270" w:author="avraham" w:date="2022-04-30T10:04:00Z">
        <w:r w:rsidR="00F01CA9">
          <w:rPr>
            <w:rFonts w:asciiTheme="majorBidi" w:hAnsiTheme="majorBidi" w:cstheme="majorBidi"/>
          </w:rPr>
          <w:t>descendants</w:t>
        </w:r>
      </w:ins>
      <w:r w:rsidR="00F01CA9">
        <w:rPr>
          <w:rFonts w:asciiTheme="majorBidi" w:hAnsiTheme="majorBidi" w:cstheme="majorBidi"/>
        </w:rPr>
        <w:t xml:space="preserve"> </w:t>
      </w:r>
      <w:r w:rsidR="00446056">
        <w:rPr>
          <w:rFonts w:asciiTheme="majorBidi" w:hAnsiTheme="majorBidi" w:cstheme="majorBidi"/>
        </w:rPr>
        <w:t xml:space="preserve">of Japheth, but </w:t>
      </w:r>
      <w:r w:rsidR="003143F7">
        <w:rPr>
          <w:rFonts w:asciiTheme="majorBidi" w:hAnsiTheme="majorBidi" w:cstheme="majorBidi"/>
        </w:rPr>
        <w:t>by</w:t>
      </w:r>
      <w:r w:rsidR="00446056">
        <w:rPr>
          <w:rFonts w:asciiTheme="majorBidi" w:hAnsiTheme="majorBidi" w:cstheme="majorBidi"/>
        </w:rPr>
        <w:t xml:space="preserve"> their natural and epistemological </w:t>
      </w:r>
      <w:del w:id="9271" w:author="avraham" w:date="2022-04-30T10:04:00Z">
        <w:r w:rsidR="009E2AC8">
          <w:rPr>
            <w:rFonts w:asciiTheme="majorBidi" w:hAnsiTheme="majorBidi" w:cstheme="majorBidi"/>
          </w:rPr>
          <w:delText>steadiness</w:delText>
        </w:r>
      </w:del>
      <w:ins w:id="9272" w:author="avraham" w:date="2022-04-30T10:04:00Z">
        <w:r w:rsidR="00FC47C3">
          <w:rPr>
            <w:rFonts w:asciiTheme="majorBidi" w:hAnsiTheme="majorBidi" w:cstheme="majorBidi"/>
          </w:rPr>
          <w:t>steadfastness</w:t>
        </w:r>
      </w:ins>
      <w:r w:rsidR="00446056">
        <w:rPr>
          <w:rFonts w:asciiTheme="majorBidi" w:hAnsiTheme="majorBidi" w:cstheme="majorBidi"/>
        </w:rPr>
        <w:t>, which safeguard</w:t>
      </w:r>
      <w:r w:rsidR="00EA5255">
        <w:rPr>
          <w:rFonts w:asciiTheme="majorBidi" w:hAnsiTheme="majorBidi" w:cstheme="majorBidi"/>
        </w:rPr>
        <w:t>ed them</w:t>
      </w:r>
      <w:r w:rsidR="00446056">
        <w:rPr>
          <w:rFonts w:asciiTheme="majorBidi" w:hAnsiTheme="majorBidi" w:cstheme="majorBidi"/>
        </w:rPr>
        <w:t xml:space="preserve"> and made them attractive to European powers.</w:t>
      </w:r>
      <w:r w:rsidR="00A64C24">
        <w:rPr>
          <w:rFonts w:asciiTheme="majorBidi" w:hAnsiTheme="majorBidi" w:cstheme="majorBidi"/>
        </w:rPr>
        <w:t xml:space="preserve"> Abravanel’s </w:t>
      </w:r>
      <w:del w:id="9273" w:author="avraham" w:date="2022-04-30T10:04:00Z">
        <w:r w:rsidR="00A64C24">
          <w:rPr>
            <w:rFonts w:asciiTheme="majorBidi" w:hAnsiTheme="majorBidi" w:cstheme="majorBidi"/>
          </w:rPr>
          <w:delText>last</w:delText>
        </w:r>
      </w:del>
      <w:ins w:id="9274" w:author="avraham" w:date="2022-04-30T10:04:00Z">
        <w:r w:rsidR="00F01CA9">
          <w:rPr>
            <w:rFonts w:asciiTheme="majorBidi" w:hAnsiTheme="majorBidi" w:cstheme="majorBidi"/>
          </w:rPr>
          <w:t>final</w:t>
        </w:r>
      </w:ins>
      <w:r w:rsidR="00F01CA9">
        <w:rPr>
          <w:rFonts w:asciiTheme="majorBidi" w:hAnsiTheme="majorBidi" w:cstheme="majorBidi"/>
        </w:rPr>
        <w:t xml:space="preserve"> </w:t>
      </w:r>
      <w:r w:rsidR="00A64C24">
        <w:rPr>
          <w:rFonts w:asciiTheme="majorBidi" w:hAnsiTheme="majorBidi" w:cstheme="majorBidi"/>
        </w:rPr>
        <w:t xml:space="preserve">model of imperial positioning was </w:t>
      </w:r>
      <w:del w:id="9275" w:author="avraham" w:date="2022-04-30T10:04:00Z">
        <w:r w:rsidR="00A64C24">
          <w:rPr>
            <w:rFonts w:asciiTheme="majorBidi" w:hAnsiTheme="majorBidi" w:cstheme="majorBidi"/>
          </w:rPr>
          <w:delText>a</w:delText>
        </w:r>
      </w:del>
      <w:ins w:id="9276" w:author="avraham" w:date="2022-04-30T10:04:00Z">
        <w:r w:rsidR="00F01CA9">
          <w:rPr>
            <w:rFonts w:asciiTheme="majorBidi" w:hAnsiTheme="majorBidi" w:cstheme="majorBidi"/>
          </w:rPr>
          <w:t>one of</w:t>
        </w:r>
      </w:ins>
      <w:r w:rsidR="00F01CA9">
        <w:rPr>
          <w:rFonts w:asciiTheme="majorBidi" w:hAnsiTheme="majorBidi" w:cstheme="majorBidi"/>
        </w:rPr>
        <w:t xml:space="preserve"> </w:t>
      </w:r>
      <w:r w:rsidR="00A64C24">
        <w:rPr>
          <w:rFonts w:asciiTheme="majorBidi" w:hAnsiTheme="majorBidi" w:cstheme="majorBidi"/>
        </w:rPr>
        <w:t>Jewi</w:t>
      </w:r>
      <w:r w:rsidR="007D60FA">
        <w:rPr>
          <w:rFonts w:asciiTheme="majorBidi" w:hAnsiTheme="majorBidi" w:cstheme="majorBidi"/>
        </w:rPr>
        <w:t xml:space="preserve">sh elitism. </w:t>
      </w:r>
      <w:del w:id="9277" w:author="avraham" w:date="2022-04-30T10:04:00Z">
        <w:r w:rsidR="007D60FA">
          <w:rPr>
            <w:rFonts w:asciiTheme="majorBidi" w:hAnsiTheme="majorBidi" w:cstheme="majorBidi"/>
          </w:rPr>
          <w:delText>Contrarily</w:delText>
        </w:r>
      </w:del>
      <w:ins w:id="9278" w:author="avraham" w:date="2022-04-30T10:04:00Z">
        <w:r w:rsidR="00F01CA9">
          <w:rPr>
            <w:rFonts w:asciiTheme="majorBidi" w:hAnsiTheme="majorBidi" w:cstheme="majorBidi"/>
          </w:rPr>
          <w:t>Contrary</w:t>
        </w:r>
      </w:ins>
      <w:r w:rsidR="00F01CA9">
        <w:rPr>
          <w:rFonts w:asciiTheme="majorBidi" w:hAnsiTheme="majorBidi" w:cstheme="majorBidi"/>
        </w:rPr>
        <w:t xml:space="preserve"> </w:t>
      </w:r>
      <w:r w:rsidR="007D60FA">
        <w:rPr>
          <w:rFonts w:asciiTheme="majorBidi" w:hAnsiTheme="majorBidi" w:cstheme="majorBidi"/>
        </w:rPr>
        <w:t xml:space="preserve">to the other models that he </w:t>
      </w:r>
      <w:del w:id="9279" w:author="avraham" w:date="2022-04-30T10:04:00Z">
        <w:r w:rsidR="007D60FA">
          <w:rPr>
            <w:rFonts w:asciiTheme="majorBidi" w:hAnsiTheme="majorBidi" w:cstheme="majorBidi"/>
          </w:rPr>
          <w:delText>invented</w:delText>
        </w:r>
      </w:del>
      <w:ins w:id="9280" w:author="avraham" w:date="2022-04-30T10:04:00Z">
        <w:r w:rsidR="00F01CA9">
          <w:rPr>
            <w:rFonts w:asciiTheme="majorBidi" w:hAnsiTheme="majorBidi" w:cstheme="majorBidi"/>
          </w:rPr>
          <w:t>devised</w:t>
        </w:r>
      </w:ins>
      <w:r w:rsidR="00F01CA9">
        <w:rPr>
          <w:rFonts w:asciiTheme="majorBidi" w:hAnsiTheme="majorBidi" w:cstheme="majorBidi"/>
        </w:rPr>
        <w:t xml:space="preserve"> </w:t>
      </w:r>
      <w:r w:rsidR="007D60FA">
        <w:rPr>
          <w:rFonts w:asciiTheme="majorBidi" w:hAnsiTheme="majorBidi" w:cstheme="majorBidi"/>
        </w:rPr>
        <w:t xml:space="preserve">after 1492, it did not rely on a glorious ancient past or </w:t>
      </w:r>
      <w:ins w:id="9281" w:author="avraham" w:date="2022-04-30T10:04:00Z">
        <w:r w:rsidR="005B0D39">
          <w:rPr>
            <w:rFonts w:asciiTheme="majorBidi" w:hAnsiTheme="majorBidi" w:cstheme="majorBidi"/>
          </w:rPr>
          <w:t xml:space="preserve">a </w:t>
        </w:r>
        <w:r w:rsidR="00900FAF">
          <w:rPr>
            <w:rFonts w:asciiTheme="majorBidi" w:hAnsiTheme="majorBidi" w:cstheme="majorBidi"/>
          </w:rPr>
          <w:t xml:space="preserve">cataclysmic </w:t>
        </w:r>
      </w:ins>
      <w:r w:rsidR="007D60FA">
        <w:rPr>
          <w:rFonts w:asciiTheme="majorBidi" w:hAnsiTheme="majorBidi" w:cstheme="majorBidi"/>
        </w:rPr>
        <w:t>messianic future</w:t>
      </w:r>
      <w:del w:id="9282" w:author="avraham" w:date="2022-04-30T10:04:00Z">
        <w:r w:rsidR="007D60FA">
          <w:rPr>
            <w:rFonts w:asciiTheme="majorBidi" w:hAnsiTheme="majorBidi" w:cstheme="majorBidi"/>
          </w:rPr>
          <w:delText>, but</w:delText>
        </w:r>
      </w:del>
      <w:ins w:id="9283" w:author="avraham" w:date="2022-04-30T10:04:00Z">
        <w:r w:rsidR="00900FAF">
          <w:rPr>
            <w:rFonts w:asciiTheme="majorBidi" w:hAnsiTheme="majorBidi" w:cstheme="majorBidi"/>
          </w:rPr>
          <w:t>. It relied only</w:t>
        </w:r>
      </w:ins>
      <w:r w:rsidR="00900FAF">
        <w:rPr>
          <w:rFonts w:asciiTheme="majorBidi" w:hAnsiTheme="majorBidi" w:cstheme="majorBidi"/>
        </w:rPr>
        <w:t xml:space="preserve"> on </w:t>
      </w:r>
      <w:del w:id="9284" w:author="avraham" w:date="2022-04-30T10:04:00Z">
        <w:r w:rsidR="007D60FA">
          <w:rPr>
            <w:rFonts w:asciiTheme="majorBidi" w:hAnsiTheme="majorBidi" w:cstheme="majorBidi"/>
          </w:rPr>
          <w:delText>a</w:delText>
        </w:r>
      </w:del>
      <w:ins w:id="9285" w:author="avraham" w:date="2022-04-30T10:04:00Z">
        <w:r w:rsidR="00900FAF">
          <w:rPr>
            <w:rFonts w:asciiTheme="majorBidi" w:hAnsiTheme="majorBidi" w:cstheme="majorBidi"/>
          </w:rPr>
          <w:t>the natural</w:t>
        </w:r>
      </w:ins>
      <w:r w:rsidR="00900FAF">
        <w:rPr>
          <w:rFonts w:asciiTheme="majorBidi" w:hAnsiTheme="majorBidi" w:cstheme="majorBidi"/>
        </w:rPr>
        <w:t xml:space="preserve"> theological </w:t>
      </w:r>
      <w:del w:id="9286" w:author="avraham" w:date="2022-04-30T10:04:00Z">
        <w:r w:rsidR="007D60FA">
          <w:rPr>
            <w:rFonts w:asciiTheme="majorBidi" w:hAnsiTheme="majorBidi" w:cstheme="majorBidi"/>
          </w:rPr>
          <w:delText>and natural quality ingrained</w:delText>
        </w:r>
      </w:del>
      <w:ins w:id="9287" w:author="avraham" w:date="2022-04-30T10:04:00Z">
        <w:r w:rsidR="00900FAF">
          <w:rPr>
            <w:rFonts w:asciiTheme="majorBidi" w:hAnsiTheme="majorBidi" w:cstheme="majorBidi"/>
          </w:rPr>
          <w:t>qualities</w:t>
        </w:r>
        <w:r w:rsidR="007D60FA">
          <w:rPr>
            <w:rFonts w:asciiTheme="majorBidi" w:hAnsiTheme="majorBidi" w:cstheme="majorBidi"/>
          </w:rPr>
          <w:t xml:space="preserve"> </w:t>
        </w:r>
        <w:r w:rsidR="00900FAF">
          <w:rPr>
            <w:rFonts w:asciiTheme="majorBidi" w:hAnsiTheme="majorBidi" w:cstheme="majorBidi"/>
          </w:rPr>
          <w:t>inherent</w:t>
        </w:r>
      </w:ins>
      <w:r w:rsidR="00900FAF">
        <w:rPr>
          <w:rFonts w:asciiTheme="majorBidi" w:hAnsiTheme="majorBidi" w:cstheme="majorBidi"/>
        </w:rPr>
        <w:t xml:space="preserve"> </w:t>
      </w:r>
      <w:r w:rsidR="007D60FA">
        <w:rPr>
          <w:rFonts w:asciiTheme="majorBidi" w:hAnsiTheme="majorBidi" w:cstheme="majorBidi"/>
        </w:rPr>
        <w:t xml:space="preserve">in Israel and transmitted </w:t>
      </w:r>
      <w:del w:id="9288" w:author="avraham" w:date="2022-04-30T10:04:00Z">
        <w:r w:rsidR="007D60FA">
          <w:rPr>
            <w:rFonts w:asciiTheme="majorBidi" w:hAnsiTheme="majorBidi" w:cstheme="majorBidi"/>
          </w:rPr>
          <w:delText>over the</w:delText>
        </w:r>
      </w:del>
      <w:ins w:id="9289" w:author="avraham" w:date="2022-04-30T10:04:00Z">
        <w:r w:rsidR="00900FAF">
          <w:rPr>
            <w:rFonts w:asciiTheme="majorBidi" w:hAnsiTheme="majorBidi" w:cstheme="majorBidi"/>
          </w:rPr>
          <w:t>from one</w:t>
        </w:r>
      </w:ins>
      <w:r w:rsidR="00900FAF">
        <w:rPr>
          <w:rFonts w:asciiTheme="majorBidi" w:hAnsiTheme="majorBidi" w:cstheme="majorBidi"/>
        </w:rPr>
        <w:t xml:space="preserve"> generation</w:t>
      </w:r>
      <w:del w:id="9290" w:author="avraham" w:date="2022-04-30T10:04:00Z">
        <w:r w:rsidR="00881EBE">
          <w:rPr>
            <w:rFonts w:asciiTheme="majorBidi" w:hAnsiTheme="majorBidi" w:cstheme="majorBidi"/>
          </w:rPr>
          <w:delText>. A quality</w:delText>
        </w:r>
      </w:del>
      <w:ins w:id="9291" w:author="avraham" w:date="2022-04-30T10:04:00Z">
        <w:r w:rsidR="00900FAF">
          <w:rPr>
            <w:rFonts w:asciiTheme="majorBidi" w:hAnsiTheme="majorBidi" w:cstheme="majorBidi"/>
          </w:rPr>
          <w:t xml:space="preserve"> to the next</w:t>
        </w:r>
        <w:r w:rsidR="00881EBE">
          <w:rPr>
            <w:rFonts w:asciiTheme="majorBidi" w:hAnsiTheme="majorBidi" w:cstheme="majorBidi"/>
          </w:rPr>
          <w:t xml:space="preserve">. </w:t>
        </w:r>
        <w:r w:rsidR="00F01CA9" w:rsidRPr="00761A6F">
          <w:rPr>
            <w:rFonts w:asciiTheme="majorBidi" w:hAnsiTheme="majorBidi" w:cstheme="majorBidi"/>
          </w:rPr>
          <w:t xml:space="preserve">It was </w:t>
        </w:r>
        <w:r w:rsidR="00900FAF" w:rsidRPr="00761A6F">
          <w:rPr>
            <w:rFonts w:asciiTheme="majorBidi" w:hAnsiTheme="majorBidi" w:cstheme="majorBidi"/>
          </w:rPr>
          <w:t>these</w:t>
        </w:r>
        <w:r w:rsidR="00F01CA9" w:rsidRPr="00950C21">
          <w:rPr>
            <w:rFonts w:asciiTheme="majorBidi" w:hAnsiTheme="majorBidi" w:cstheme="majorBidi"/>
          </w:rPr>
          <w:t xml:space="preserve"> </w:t>
        </w:r>
        <w:r w:rsidR="00900FAF" w:rsidRPr="00761A6F">
          <w:rPr>
            <w:rFonts w:asciiTheme="majorBidi" w:hAnsiTheme="majorBidi" w:cstheme="majorBidi"/>
          </w:rPr>
          <w:t>qualities</w:t>
        </w:r>
      </w:ins>
      <w:r w:rsidR="00900FAF" w:rsidRPr="00950C21">
        <w:rPr>
          <w:rFonts w:asciiTheme="majorBidi" w:hAnsiTheme="majorBidi" w:cstheme="majorBidi"/>
        </w:rPr>
        <w:t xml:space="preserve"> </w:t>
      </w:r>
      <w:del w:id="9292" w:author="avraham" w:date="2022-05-03T11:12:00Z">
        <w:r w:rsidR="00881EBE" w:rsidRPr="00761A6F" w:rsidDel="00873875">
          <w:rPr>
            <w:rFonts w:asciiTheme="majorBidi" w:hAnsiTheme="majorBidi" w:cstheme="majorBidi"/>
          </w:rPr>
          <w:delText xml:space="preserve">which </w:delText>
        </w:r>
      </w:del>
      <w:ins w:id="9293" w:author="avraham" w:date="2022-05-03T11:12:00Z">
        <w:r w:rsidR="00873875">
          <w:rPr>
            <w:rFonts w:asciiTheme="majorBidi" w:hAnsiTheme="majorBidi" w:cstheme="majorBidi"/>
          </w:rPr>
          <w:t>that</w:t>
        </w:r>
        <w:r w:rsidR="00873875" w:rsidRPr="00761A6F">
          <w:rPr>
            <w:rFonts w:asciiTheme="majorBidi" w:hAnsiTheme="majorBidi" w:cstheme="majorBidi"/>
          </w:rPr>
          <w:t xml:space="preserve"> </w:t>
        </w:r>
      </w:ins>
      <w:del w:id="9294" w:author="avraham" w:date="2022-04-30T10:04:00Z">
        <w:r w:rsidR="00881EBE">
          <w:rPr>
            <w:rFonts w:asciiTheme="majorBidi" w:hAnsiTheme="majorBidi" w:cstheme="majorBidi"/>
          </w:rPr>
          <w:delText xml:space="preserve">would </w:delText>
        </w:r>
        <w:r w:rsidR="00850F42">
          <w:rPr>
            <w:rFonts w:asciiTheme="majorBidi" w:hAnsiTheme="majorBidi" w:cstheme="majorBidi"/>
          </w:rPr>
          <w:delText>enable</w:delText>
        </w:r>
      </w:del>
      <w:ins w:id="9295" w:author="avraham" w:date="2022-04-30T10:04:00Z">
        <w:r w:rsidR="00900FAF" w:rsidRPr="00761A6F">
          <w:rPr>
            <w:rFonts w:asciiTheme="majorBidi" w:hAnsiTheme="majorBidi" w:cstheme="majorBidi"/>
          </w:rPr>
          <w:t>allowed</w:t>
        </w:r>
      </w:ins>
      <w:r w:rsidR="00900FAF" w:rsidRPr="00761A6F">
        <w:rPr>
          <w:rFonts w:asciiTheme="majorBidi" w:hAnsiTheme="majorBidi" w:cstheme="majorBidi"/>
        </w:rPr>
        <w:t xml:space="preserve"> them to </w:t>
      </w:r>
      <w:del w:id="9296" w:author="avraham" w:date="2022-04-30T10:04:00Z">
        <w:r w:rsidR="000D3C61">
          <w:rPr>
            <w:rFonts w:asciiTheme="majorBidi" w:hAnsiTheme="majorBidi" w:cstheme="majorBidi"/>
          </w:rPr>
          <w:delText>cross</w:delText>
        </w:r>
      </w:del>
      <w:ins w:id="9297" w:author="avraham" w:date="2022-04-30T10:04:00Z">
        <w:r w:rsidR="00900FAF" w:rsidRPr="00761A6F">
          <w:rPr>
            <w:rFonts w:asciiTheme="majorBidi" w:hAnsiTheme="majorBidi" w:cstheme="majorBidi"/>
          </w:rPr>
          <w:t>span</w:t>
        </w:r>
      </w:ins>
      <w:r w:rsidR="000D3C61" w:rsidRPr="00950C21">
        <w:rPr>
          <w:rFonts w:asciiTheme="majorBidi" w:hAnsiTheme="majorBidi" w:cstheme="majorBidi"/>
        </w:rPr>
        <w:t xml:space="preserve"> </w:t>
      </w:r>
      <w:r w:rsidR="00850F42" w:rsidRPr="00761A6F">
        <w:rPr>
          <w:rFonts w:asciiTheme="majorBidi" w:hAnsiTheme="majorBidi" w:cstheme="majorBidi"/>
        </w:rPr>
        <w:t xml:space="preserve">the </w:t>
      </w:r>
      <w:del w:id="9298" w:author="avraham" w:date="2022-04-30T10:04:00Z">
        <w:r w:rsidR="00850F42">
          <w:rPr>
            <w:rFonts w:asciiTheme="majorBidi" w:hAnsiTheme="majorBidi" w:cstheme="majorBidi"/>
          </w:rPr>
          <w:delText>history</w:delText>
        </w:r>
      </w:del>
      <w:ins w:id="9299" w:author="avraham" w:date="2022-04-30T10:04:00Z">
        <w:r w:rsidR="00900FAF" w:rsidRPr="00761A6F">
          <w:rPr>
            <w:rFonts w:asciiTheme="majorBidi" w:hAnsiTheme="majorBidi" w:cstheme="majorBidi"/>
          </w:rPr>
          <w:t>timelines</w:t>
        </w:r>
      </w:ins>
      <w:r w:rsidR="00900FAF" w:rsidRPr="00950C21">
        <w:rPr>
          <w:rFonts w:asciiTheme="majorBidi" w:hAnsiTheme="majorBidi" w:cstheme="majorBidi"/>
        </w:rPr>
        <w:t xml:space="preserve"> </w:t>
      </w:r>
      <w:r w:rsidR="00850F42" w:rsidRPr="00761A6F">
        <w:rPr>
          <w:rFonts w:asciiTheme="majorBidi" w:hAnsiTheme="majorBidi" w:cstheme="majorBidi"/>
        </w:rPr>
        <w:t>of empires and of human expansions and conquests</w:t>
      </w:r>
      <w:r w:rsidR="000D3C61" w:rsidRPr="00761A6F">
        <w:rPr>
          <w:rFonts w:asciiTheme="majorBidi" w:hAnsiTheme="majorBidi" w:cstheme="majorBidi"/>
        </w:rPr>
        <w:t xml:space="preserve"> while remaining </w:t>
      </w:r>
      <w:del w:id="9300" w:author="avraham" w:date="2022-04-30T10:04:00Z">
        <w:r w:rsidR="000D3C61">
          <w:rPr>
            <w:rFonts w:asciiTheme="majorBidi" w:hAnsiTheme="majorBidi" w:cstheme="majorBidi"/>
          </w:rPr>
          <w:delText>its</w:delText>
        </w:r>
      </w:del>
      <w:ins w:id="9301" w:author="avraham" w:date="2022-04-30T10:04:00Z">
        <w:r w:rsidR="00655ACF">
          <w:rPr>
            <w:rFonts w:asciiTheme="majorBidi" w:hAnsiTheme="majorBidi" w:cstheme="majorBidi"/>
          </w:rPr>
          <w:t>always the</w:t>
        </w:r>
      </w:ins>
      <w:r w:rsidR="00900FAF" w:rsidRPr="00950C21">
        <w:rPr>
          <w:rFonts w:asciiTheme="majorBidi" w:hAnsiTheme="majorBidi" w:cstheme="majorBidi"/>
        </w:rPr>
        <w:t xml:space="preserve"> </w:t>
      </w:r>
      <w:r w:rsidR="000D3C61" w:rsidRPr="00761A6F">
        <w:rPr>
          <w:rFonts w:asciiTheme="majorBidi" w:hAnsiTheme="majorBidi" w:cstheme="majorBidi"/>
        </w:rPr>
        <w:t xml:space="preserve">secret </w:t>
      </w:r>
      <w:del w:id="9302" w:author="avraham" w:date="2022-04-30T10:04:00Z">
        <w:r w:rsidR="000D3C61">
          <w:rPr>
            <w:rFonts w:asciiTheme="majorBidi" w:hAnsiTheme="majorBidi" w:cstheme="majorBidi"/>
          </w:rPr>
          <w:delText>truth</w:delText>
        </w:r>
      </w:del>
      <w:ins w:id="9303" w:author="avraham" w:date="2022-04-30T10:04:00Z">
        <w:r w:rsidR="00655ACF">
          <w:rPr>
            <w:rFonts w:asciiTheme="majorBidi" w:hAnsiTheme="majorBidi" w:cstheme="majorBidi"/>
          </w:rPr>
          <w:t>to the</w:t>
        </w:r>
        <w:r w:rsidR="00900FAF" w:rsidRPr="00761A6F">
          <w:rPr>
            <w:rFonts w:asciiTheme="majorBidi" w:hAnsiTheme="majorBidi" w:cstheme="majorBidi"/>
          </w:rPr>
          <w:t xml:space="preserve"> march of history</w:t>
        </w:r>
      </w:ins>
      <w:r w:rsidR="00900FAF" w:rsidRPr="00761A6F">
        <w:rPr>
          <w:rFonts w:asciiTheme="majorBidi" w:hAnsiTheme="majorBidi" w:cstheme="majorBidi"/>
        </w:rPr>
        <w:t>.</w:t>
      </w:r>
    </w:p>
    <w:p w14:paraId="1AA726AE" w14:textId="40CE43F9" w:rsidR="003D19AA" w:rsidRDefault="003D19AA" w:rsidP="009E2AC8">
      <w:pPr>
        <w:autoSpaceDE w:val="0"/>
        <w:autoSpaceDN w:val="0"/>
        <w:adjustRightInd w:val="0"/>
        <w:spacing w:after="0" w:line="360" w:lineRule="auto"/>
        <w:jc w:val="both"/>
        <w:rPr>
          <w:rFonts w:asciiTheme="majorBidi" w:hAnsiTheme="majorBidi" w:cstheme="majorBidi"/>
        </w:rPr>
      </w:pPr>
    </w:p>
    <w:p w14:paraId="44127682" w14:textId="591DA21C" w:rsidR="003D19AA" w:rsidRDefault="003D19AA">
      <w:pPr>
        <w:spacing w:after="160" w:line="259" w:lineRule="auto"/>
        <w:rPr>
          <w:rFonts w:asciiTheme="majorBidi" w:hAnsiTheme="majorBidi" w:cstheme="majorBidi"/>
        </w:rPr>
      </w:pPr>
      <w:r>
        <w:rPr>
          <w:rFonts w:asciiTheme="majorBidi" w:hAnsiTheme="majorBidi" w:cstheme="majorBidi"/>
        </w:rPr>
        <w:br w:type="page"/>
      </w:r>
    </w:p>
    <w:p w14:paraId="24D59C2B" w14:textId="77777777" w:rsidR="005375D7" w:rsidRDefault="005375D7" w:rsidP="009E2AC8">
      <w:pPr>
        <w:autoSpaceDE w:val="0"/>
        <w:autoSpaceDN w:val="0"/>
        <w:adjustRightInd w:val="0"/>
        <w:spacing w:after="0" w:line="360" w:lineRule="auto"/>
        <w:jc w:val="both"/>
        <w:rPr>
          <w:rFonts w:asciiTheme="majorBidi" w:hAnsiTheme="majorBidi" w:cstheme="majorBidi"/>
          <w:i/>
          <w:iCs/>
          <w:lang w:bidi="ar-EG"/>
        </w:rPr>
      </w:pPr>
    </w:p>
    <w:p w14:paraId="60E0FF43" w14:textId="5ED82378" w:rsidR="003D19AA" w:rsidRPr="00CB2ADE" w:rsidRDefault="003D19AA">
      <w:pPr>
        <w:pStyle w:val="Heading1"/>
        <w:pPrChange w:id="9304" w:author="avraham" w:date="2022-04-30T10:18:00Z">
          <w:pPr>
            <w:autoSpaceDE w:val="0"/>
            <w:autoSpaceDN w:val="0"/>
            <w:adjustRightInd w:val="0"/>
            <w:spacing w:after="0" w:line="360" w:lineRule="auto"/>
            <w:jc w:val="both"/>
          </w:pPr>
        </w:pPrChange>
      </w:pPr>
      <w:r w:rsidRPr="00CB2ADE">
        <w:t>Epilogue</w:t>
      </w:r>
    </w:p>
    <w:p w14:paraId="439947BC" w14:textId="1297EC4B" w:rsidR="003D19AA" w:rsidDel="00385395" w:rsidRDefault="003D19AA" w:rsidP="009E2AC8">
      <w:pPr>
        <w:autoSpaceDE w:val="0"/>
        <w:autoSpaceDN w:val="0"/>
        <w:adjustRightInd w:val="0"/>
        <w:spacing w:after="0" w:line="360" w:lineRule="auto"/>
        <w:jc w:val="both"/>
        <w:rPr>
          <w:del w:id="9305" w:author="avraham" w:date="2022-04-30T10:19:00Z"/>
          <w:rFonts w:asciiTheme="majorBidi" w:hAnsiTheme="majorBidi" w:cstheme="majorBidi"/>
          <w:lang w:bidi="ar-EG"/>
        </w:rPr>
      </w:pPr>
    </w:p>
    <w:p w14:paraId="4D97C8C3" w14:textId="75C4E5B7" w:rsidR="009F724D" w:rsidRDefault="00CC5C31" w:rsidP="009A28A3">
      <w:pPr>
        <w:autoSpaceDE w:val="0"/>
        <w:autoSpaceDN w:val="0"/>
        <w:adjustRightInd w:val="0"/>
        <w:spacing w:after="0" w:line="360" w:lineRule="auto"/>
        <w:jc w:val="both"/>
        <w:rPr>
          <w:rFonts w:asciiTheme="majorBidi" w:hAnsiTheme="majorBidi" w:cstheme="majorBidi"/>
          <w:lang w:bidi="ar-EG"/>
        </w:rPr>
      </w:pPr>
      <w:r>
        <w:rPr>
          <w:rFonts w:asciiTheme="majorBidi" w:hAnsiTheme="majorBidi" w:cstheme="majorBidi"/>
          <w:lang w:bidi="ar-EG"/>
        </w:rPr>
        <w:t xml:space="preserve">From the conquest of Ceuta in 1415 to the discoveries of </w:t>
      </w:r>
      <w:ins w:id="9306" w:author="avraham" w:date="2022-05-03T11:12:00Z">
        <w:r w:rsidR="00873875">
          <w:rPr>
            <w:rFonts w:asciiTheme="majorBidi" w:hAnsiTheme="majorBidi" w:cstheme="majorBidi"/>
            <w:lang w:bidi="ar-EG"/>
          </w:rPr>
          <w:t xml:space="preserve">the </w:t>
        </w:r>
      </w:ins>
      <w:r>
        <w:rPr>
          <w:rFonts w:asciiTheme="majorBidi" w:hAnsiTheme="majorBidi" w:cstheme="majorBidi"/>
          <w:lang w:bidi="ar-EG"/>
        </w:rPr>
        <w:t xml:space="preserve">Americas and the </w:t>
      </w:r>
      <w:ins w:id="9307" w:author="avraham" w:date="2022-04-30T10:04:00Z">
        <w:r w:rsidR="00F0578B">
          <w:rPr>
            <w:rFonts w:asciiTheme="majorBidi" w:hAnsiTheme="majorBidi" w:cstheme="majorBidi"/>
            <w:lang w:bidi="ar-EG"/>
          </w:rPr>
          <w:t xml:space="preserve">forging of </w:t>
        </w:r>
      </w:ins>
      <w:r>
        <w:rPr>
          <w:rFonts w:asciiTheme="majorBidi" w:hAnsiTheme="majorBidi" w:cstheme="majorBidi"/>
          <w:lang w:bidi="ar-EG"/>
        </w:rPr>
        <w:t xml:space="preserve">new </w:t>
      </w:r>
      <w:del w:id="9308" w:author="avraham" w:date="2022-04-30T10:04:00Z">
        <w:r>
          <w:rPr>
            <w:rFonts w:asciiTheme="majorBidi" w:hAnsiTheme="majorBidi" w:cstheme="majorBidi"/>
            <w:lang w:bidi="ar-EG"/>
          </w:rPr>
          <w:delText>roads</w:delText>
        </w:r>
      </w:del>
      <w:ins w:id="9309" w:author="avraham" w:date="2022-04-30T10:04:00Z">
        <w:r w:rsidR="00900FAF">
          <w:rPr>
            <w:rFonts w:asciiTheme="majorBidi" w:hAnsiTheme="majorBidi" w:cstheme="majorBidi"/>
            <w:lang w:bidi="ar-EG"/>
          </w:rPr>
          <w:t>routes</w:t>
        </w:r>
      </w:ins>
      <w:r w:rsidR="00900FAF">
        <w:rPr>
          <w:rFonts w:asciiTheme="majorBidi" w:hAnsiTheme="majorBidi" w:cstheme="majorBidi"/>
          <w:lang w:bidi="ar-EG"/>
        </w:rPr>
        <w:t xml:space="preserve"> </w:t>
      </w:r>
      <w:r>
        <w:rPr>
          <w:rFonts w:asciiTheme="majorBidi" w:hAnsiTheme="majorBidi" w:cstheme="majorBidi"/>
          <w:lang w:bidi="ar-EG"/>
        </w:rPr>
        <w:t xml:space="preserve">to India at the turn of </w:t>
      </w:r>
      <w:del w:id="9310" w:author="avraham" w:date="2022-04-30T10:04:00Z">
        <w:r>
          <w:rPr>
            <w:rFonts w:asciiTheme="majorBidi" w:hAnsiTheme="majorBidi" w:cstheme="majorBidi"/>
            <w:lang w:bidi="ar-EG"/>
          </w:rPr>
          <w:delText>15</w:delText>
        </w:r>
        <w:r w:rsidRPr="00CC5C31">
          <w:rPr>
            <w:rFonts w:asciiTheme="majorBidi" w:hAnsiTheme="majorBidi" w:cstheme="majorBidi"/>
            <w:vertAlign w:val="superscript"/>
            <w:lang w:bidi="ar-EG"/>
          </w:rPr>
          <w:delText>th</w:delText>
        </w:r>
        <w:r>
          <w:rPr>
            <w:rFonts w:asciiTheme="majorBidi" w:hAnsiTheme="majorBidi" w:cstheme="majorBidi"/>
            <w:lang w:bidi="ar-EG"/>
          </w:rPr>
          <w:delText xml:space="preserve"> to </w:delText>
        </w:r>
      </w:del>
      <w:r w:rsidR="00F0578B">
        <w:rPr>
          <w:rFonts w:asciiTheme="majorBidi" w:hAnsiTheme="majorBidi" w:cstheme="majorBidi"/>
          <w:lang w:bidi="ar-EG"/>
        </w:rPr>
        <w:t xml:space="preserve">the </w:t>
      </w:r>
      <w:del w:id="9311" w:author="avraham" w:date="2022-04-30T10:04:00Z">
        <w:r>
          <w:rPr>
            <w:rFonts w:asciiTheme="majorBidi" w:hAnsiTheme="majorBidi" w:cstheme="majorBidi"/>
            <w:lang w:bidi="ar-EG"/>
          </w:rPr>
          <w:delText>16</w:delText>
        </w:r>
        <w:r w:rsidRPr="00CC5C31">
          <w:rPr>
            <w:rFonts w:asciiTheme="majorBidi" w:hAnsiTheme="majorBidi" w:cstheme="majorBidi"/>
            <w:vertAlign w:val="superscript"/>
            <w:lang w:bidi="ar-EG"/>
          </w:rPr>
          <w:delText>th</w:delText>
        </w:r>
      </w:del>
      <w:ins w:id="9312" w:author="avraham" w:date="2022-04-30T10:04:00Z">
        <w:r w:rsidR="00F0578B">
          <w:rPr>
            <w:rFonts w:asciiTheme="majorBidi" w:hAnsiTheme="majorBidi" w:cstheme="majorBidi"/>
            <w:lang w:bidi="ar-EG"/>
          </w:rPr>
          <w:t>fifteenth and</w:t>
        </w:r>
        <w:r>
          <w:rPr>
            <w:rFonts w:asciiTheme="majorBidi" w:hAnsiTheme="majorBidi" w:cstheme="majorBidi"/>
            <w:lang w:bidi="ar-EG"/>
          </w:rPr>
          <w:t xml:space="preserve"> </w:t>
        </w:r>
        <w:r w:rsidR="00F0578B">
          <w:rPr>
            <w:rFonts w:asciiTheme="majorBidi" w:hAnsiTheme="majorBidi" w:cstheme="majorBidi"/>
            <w:lang w:bidi="ar-EG"/>
          </w:rPr>
          <w:t>sixteenth</w:t>
        </w:r>
      </w:ins>
      <w:r w:rsidR="00F0578B">
        <w:rPr>
          <w:rFonts w:asciiTheme="majorBidi" w:hAnsiTheme="majorBidi" w:cstheme="majorBidi"/>
          <w:lang w:bidi="ar-EG"/>
        </w:rPr>
        <w:t xml:space="preserve"> </w:t>
      </w:r>
      <w:r>
        <w:rPr>
          <w:rFonts w:asciiTheme="majorBidi" w:hAnsiTheme="majorBidi" w:cstheme="majorBidi"/>
          <w:lang w:bidi="ar-EG"/>
        </w:rPr>
        <w:t>centuries, Portug</w:t>
      </w:r>
      <w:r w:rsidR="00A7575C">
        <w:rPr>
          <w:rFonts w:asciiTheme="majorBidi" w:hAnsiTheme="majorBidi" w:cstheme="majorBidi"/>
          <w:lang w:bidi="ar-EG"/>
        </w:rPr>
        <w:t>al and Castile</w:t>
      </w:r>
      <w:r w:rsidR="00F0578B">
        <w:rPr>
          <w:rFonts w:asciiTheme="majorBidi" w:hAnsiTheme="majorBidi" w:cstheme="majorBidi"/>
          <w:lang w:bidi="ar-EG"/>
        </w:rPr>
        <w:t xml:space="preserve"> </w:t>
      </w:r>
      <w:ins w:id="9313" w:author="avraham" w:date="2022-04-30T10:04:00Z">
        <w:r w:rsidR="00F0578B">
          <w:rPr>
            <w:rFonts w:asciiTheme="majorBidi" w:hAnsiTheme="majorBidi" w:cstheme="majorBidi"/>
            <w:lang w:bidi="ar-EG"/>
          </w:rPr>
          <w:t>had</w:t>
        </w:r>
        <w:r w:rsidR="00A7575C">
          <w:rPr>
            <w:rFonts w:asciiTheme="majorBidi" w:hAnsiTheme="majorBidi" w:cstheme="majorBidi"/>
            <w:lang w:bidi="ar-EG"/>
          </w:rPr>
          <w:t xml:space="preserve"> </w:t>
        </w:r>
      </w:ins>
      <w:r w:rsidR="00A7575C">
        <w:rPr>
          <w:rFonts w:asciiTheme="majorBidi" w:hAnsiTheme="majorBidi" w:cstheme="majorBidi"/>
          <w:lang w:bidi="ar-EG"/>
        </w:rPr>
        <w:t>transformed themselves from marginal</w:t>
      </w:r>
      <w:del w:id="9314" w:author="avraham" w:date="2022-04-30T10:04:00Z">
        <w:r w:rsidR="00A7575C">
          <w:rPr>
            <w:rFonts w:asciiTheme="majorBidi" w:hAnsiTheme="majorBidi" w:cstheme="majorBidi"/>
            <w:lang w:bidi="ar-EG"/>
          </w:rPr>
          <w:delText xml:space="preserve"> </w:delText>
        </w:r>
        <w:r w:rsidR="009F724D">
          <w:rPr>
            <w:rFonts w:asciiTheme="majorBidi" w:hAnsiTheme="majorBidi" w:cstheme="majorBidi"/>
            <w:lang w:bidi="ar-EG"/>
          </w:rPr>
          <w:delText>or</w:delText>
        </w:r>
        <w:r w:rsidR="00A7575C">
          <w:rPr>
            <w:rFonts w:asciiTheme="majorBidi" w:hAnsiTheme="majorBidi" w:cstheme="majorBidi"/>
            <w:lang w:bidi="ar-EG"/>
          </w:rPr>
          <w:delText xml:space="preserve"> instable</w:delText>
        </w:r>
      </w:del>
      <w:ins w:id="9315" w:author="avraham" w:date="2022-04-30T10:04:00Z">
        <w:r w:rsidR="00F0578B">
          <w:rPr>
            <w:rFonts w:asciiTheme="majorBidi" w:hAnsiTheme="majorBidi" w:cstheme="majorBidi"/>
            <w:lang w:bidi="ar-EG"/>
          </w:rPr>
          <w:t>,</w:t>
        </w:r>
        <w:r w:rsidR="00A7575C">
          <w:rPr>
            <w:rFonts w:asciiTheme="majorBidi" w:hAnsiTheme="majorBidi" w:cstheme="majorBidi"/>
            <w:lang w:bidi="ar-EG"/>
          </w:rPr>
          <w:t xml:space="preserve"> </w:t>
        </w:r>
        <w:r w:rsidR="00F0578B">
          <w:rPr>
            <w:rFonts w:asciiTheme="majorBidi" w:hAnsiTheme="majorBidi" w:cstheme="majorBidi"/>
            <w:lang w:bidi="ar-EG"/>
          </w:rPr>
          <w:t>unstable</w:t>
        </w:r>
      </w:ins>
      <w:r w:rsidR="00A7575C">
        <w:rPr>
          <w:rFonts w:asciiTheme="majorBidi" w:hAnsiTheme="majorBidi" w:cstheme="majorBidi"/>
          <w:lang w:bidi="ar-EG"/>
        </w:rPr>
        <w:t xml:space="preserve"> Christian monarchies into leading imperial powers </w:t>
      </w:r>
      <w:del w:id="9316" w:author="avraham" w:date="2022-04-30T10:04:00Z">
        <w:r w:rsidR="00A939D0">
          <w:rPr>
            <w:rFonts w:asciiTheme="majorBidi" w:hAnsiTheme="majorBidi" w:cstheme="majorBidi"/>
            <w:lang w:bidi="ar-EG"/>
          </w:rPr>
          <w:delText>on</w:delText>
        </w:r>
      </w:del>
      <w:ins w:id="9317" w:author="avraham" w:date="2022-04-30T10:04:00Z">
        <w:r w:rsidR="00F0578B">
          <w:rPr>
            <w:rFonts w:asciiTheme="majorBidi" w:hAnsiTheme="majorBidi" w:cstheme="majorBidi"/>
            <w:lang w:bidi="ar-EG"/>
          </w:rPr>
          <w:t>with territories and influence spanning</w:t>
        </w:r>
      </w:ins>
      <w:r w:rsidR="00F0578B">
        <w:rPr>
          <w:rFonts w:asciiTheme="majorBidi" w:hAnsiTheme="majorBidi" w:cstheme="majorBidi"/>
          <w:lang w:bidi="ar-EG"/>
        </w:rPr>
        <w:t xml:space="preserve"> </w:t>
      </w:r>
      <w:r w:rsidR="00A939D0">
        <w:rPr>
          <w:rFonts w:asciiTheme="majorBidi" w:hAnsiTheme="majorBidi" w:cstheme="majorBidi"/>
          <w:lang w:bidi="ar-EG"/>
        </w:rPr>
        <w:t>four continents (Europe, Africa, Asia</w:t>
      </w:r>
      <w:ins w:id="9318" w:author="avraham" w:date="2022-05-03T11:12:00Z">
        <w:r w:rsidR="00873875">
          <w:rPr>
            <w:rFonts w:asciiTheme="majorBidi" w:hAnsiTheme="majorBidi" w:cstheme="majorBidi"/>
            <w:lang w:bidi="ar-EG"/>
          </w:rPr>
          <w:t>,</w:t>
        </w:r>
      </w:ins>
      <w:r w:rsidR="00A939D0">
        <w:rPr>
          <w:rFonts w:asciiTheme="majorBidi" w:hAnsiTheme="majorBidi" w:cstheme="majorBidi"/>
          <w:lang w:bidi="ar-EG"/>
        </w:rPr>
        <w:t xml:space="preserve"> and </w:t>
      </w:r>
      <w:ins w:id="9319" w:author="avraham" w:date="2022-05-03T11:12:00Z">
        <w:r w:rsidR="00873875">
          <w:rPr>
            <w:rFonts w:asciiTheme="majorBidi" w:hAnsiTheme="majorBidi" w:cstheme="majorBidi"/>
            <w:lang w:bidi="ar-EG"/>
          </w:rPr>
          <w:t xml:space="preserve">the </w:t>
        </w:r>
      </w:ins>
      <w:r w:rsidR="00A939D0">
        <w:rPr>
          <w:rFonts w:asciiTheme="majorBidi" w:hAnsiTheme="majorBidi" w:cstheme="majorBidi"/>
          <w:lang w:bidi="ar-EG"/>
        </w:rPr>
        <w:t>Americas).</w:t>
      </w:r>
      <w:r w:rsidR="008759E3">
        <w:rPr>
          <w:rFonts w:asciiTheme="majorBidi" w:hAnsiTheme="majorBidi" w:cstheme="majorBidi"/>
          <w:lang w:bidi="ar-EG"/>
        </w:rPr>
        <w:t xml:space="preserve"> This local and global transformation is </w:t>
      </w:r>
      <w:r w:rsidR="007F6B5C">
        <w:rPr>
          <w:rFonts w:asciiTheme="majorBidi" w:hAnsiTheme="majorBidi" w:cstheme="majorBidi"/>
          <w:lang w:bidi="ar-EG"/>
        </w:rPr>
        <w:t>commonly</w:t>
      </w:r>
      <w:r w:rsidR="008759E3">
        <w:rPr>
          <w:rFonts w:asciiTheme="majorBidi" w:hAnsiTheme="majorBidi" w:cstheme="majorBidi"/>
          <w:lang w:bidi="ar-EG"/>
        </w:rPr>
        <w:t xml:space="preserve"> acknowledged as a seminal shaping force of </w:t>
      </w:r>
      <w:del w:id="9320" w:author="avraham" w:date="2022-04-30T10:04:00Z">
        <w:r w:rsidR="008759E3">
          <w:rPr>
            <w:rFonts w:asciiTheme="majorBidi" w:hAnsiTheme="majorBidi" w:cstheme="majorBidi"/>
            <w:lang w:bidi="ar-EG"/>
          </w:rPr>
          <w:delText xml:space="preserve">our </w:delText>
        </w:r>
      </w:del>
      <w:r w:rsidR="008759E3">
        <w:rPr>
          <w:rFonts w:asciiTheme="majorBidi" w:hAnsiTheme="majorBidi" w:cstheme="majorBidi"/>
          <w:lang w:bidi="ar-EG"/>
        </w:rPr>
        <w:t xml:space="preserve">modernity – </w:t>
      </w:r>
      <w:del w:id="9321" w:author="avraham" w:date="2022-04-30T10:04:00Z">
        <w:r w:rsidR="008759E3">
          <w:rPr>
            <w:rFonts w:asciiTheme="majorBidi" w:hAnsiTheme="majorBidi" w:cstheme="majorBidi"/>
            <w:lang w:bidi="ar-EG"/>
          </w:rPr>
          <w:delText xml:space="preserve">opening </w:delText>
        </w:r>
        <w:r w:rsidR="007F6B5C">
          <w:rPr>
            <w:rFonts w:asciiTheme="majorBidi" w:hAnsiTheme="majorBidi" w:cstheme="majorBidi"/>
            <w:lang w:bidi="ar-EG"/>
          </w:rPr>
          <w:delText xml:space="preserve">a </w:delText>
        </w:r>
      </w:del>
      <w:ins w:id="9322" w:author="avraham" w:date="2022-04-30T10:04:00Z">
        <w:r w:rsidR="00F0578B">
          <w:rPr>
            <w:rFonts w:asciiTheme="majorBidi" w:hAnsiTheme="majorBidi" w:cstheme="majorBidi"/>
            <w:lang w:bidi="ar-EG"/>
          </w:rPr>
          <w:t>the inauguration of</w:t>
        </w:r>
        <w:r w:rsidR="007F6B5C">
          <w:rPr>
            <w:rFonts w:asciiTheme="majorBidi" w:hAnsiTheme="majorBidi" w:cstheme="majorBidi"/>
            <w:lang w:bidi="ar-EG"/>
          </w:rPr>
          <w:t xml:space="preserve"> </w:t>
        </w:r>
      </w:ins>
      <w:r w:rsidR="007F6B5C">
        <w:rPr>
          <w:rFonts w:asciiTheme="majorBidi" w:hAnsiTheme="majorBidi" w:cstheme="majorBidi"/>
          <w:lang w:bidi="ar-EG"/>
        </w:rPr>
        <w:t xml:space="preserve">centuries </w:t>
      </w:r>
      <w:del w:id="9323" w:author="avraham" w:date="2022-04-30T10:04:00Z">
        <w:r w:rsidR="007F6B5C">
          <w:rPr>
            <w:rFonts w:asciiTheme="majorBidi" w:hAnsiTheme="majorBidi" w:cstheme="majorBidi"/>
            <w:lang w:bidi="ar-EG"/>
          </w:rPr>
          <w:delText xml:space="preserve">long history </w:delText>
        </w:r>
      </w:del>
      <w:r w:rsidR="007F6B5C">
        <w:rPr>
          <w:rFonts w:asciiTheme="majorBidi" w:hAnsiTheme="majorBidi" w:cstheme="majorBidi"/>
          <w:lang w:bidi="ar-EG"/>
        </w:rPr>
        <w:t xml:space="preserve">of European </w:t>
      </w:r>
      <w:del w:id="9324" w:author="avraham" w:date="2022-04-30T10:04:00Z">
        <w:r w:rsidR="007F6B5C">
          <w:rPr>
            <w:rFonts w:asciiTheme="majorBidi" w:hAnsiTheme="majorBidi" w:cstheme="majorBidi"/>
            <w:lang w:bidi="ar-EG"/>
          </w:rPr>
          <w:delText>empires</w:delText>
        </w:r>
      </w:del>
      <w:ins w:id="9325" w:author="avraham" w:date="2022-04-30T10:04:00Z">
        <w:r w:rsidR="007F6B5C">
          <w:rPr>
            <w:rFonts w:asciiTheme="majorBidi" w:hAnsiTheme="majorBidi" w:cstheme="majorBidi"/>
            <w:lang w:bidi="ar-EG"/>
          </w:rPr>
          <w:t>empire</w:t>
        </w:r>
        <w:r w:rsidR="00900FAF">
          <w:rPr>
            <w:rFonts w:asciiTheme="majorBidi" w:hAnsiTheme="majorBidi" w:cstheme="majorBidi"/>
            <w:lang w:bidi="ar-EG"/>
          </w:rPr>
          <w:t>-building</w:t>
        </w:r>
      </w:ins>
      <w:r w:rsidR="007F6B5C">
        <w:rPr>
          <w:rFonts w:asciiTheme="majorBidi" w:hAnsiTheme="majorBidi" w:cstheme="majorBidi"/>
          <w:lang w:bidi="ar-EG"/>
        </w:rPr>
        <w:t>.</w:t>
      </w:r>
      <w:r w:rsidR="00A939D0">
        <w:rPr>
          <w:rFonts w:asciiTheme="majorBidi" w:hAnsiTheme="majorBidi" w:cstheme="majorBidi"/>
          <w:lang w:bidi="ar-EG"/>
        </w:rPr>
        <w:t xml:space="preserve"> No historical moment </w:t>
      </w:r>
      <w:del w:id="9326" w:author="avraham" w:date="2022-04-30T10:04:00Z">
        <w:r w:rsidR="00A939D0">
          <w:rPr>
            <w:rFonts w:asciiTheme="majorBidi" w:hAnsiTheme="majorBidi" w:cstheme="majorBidi"/>
            <w:lang w:bidi="ar-EG"/>
          </w:rPr>
          <w:delText>condensate</w:delText>
        </w:r>
        <w:r w:rsidR="00A939D0" w:rsidRPr="00A939D0">
          <w:rPr>
            <w:rFonts w:asciiTheme="majorBidi" w:hAnsiTheme="majorBidi" w:cstheme="majorBidi"/>
            <w:lang w:bidi="ar-EG"/>
          </w:rPr>
          <w:delText>s</w:delText>
        </w:r>
      </w:del>
      <w:ins w:id="9327" w:author="avraham" w:date="2022-04-30T10:04:00Z">
        <w:r w:rsidR="00F0578B">
          <w:rPr>
            <w:rFonts w:asciiTheme="majorBidi" w:hAnsiTheme="majorBidi" w:cstheme="majorBidi"/>
            <w:lang w:bidi="ar-EG"/>
          </w:rPr>
          <w:t>encapsulates</w:t>
        </w:r>
      </w:ins>
      <w:r w:rsidR="00F0578B" w:rsidRPr="00A939D0">
        <w:rPr>
          <w:rFonts w:asciiTheme="majorBidi" w:hAnsiTheme="majorBidi" w:cstheme="majorBidi"/>
          <w:lang w:bidi="ar-EG"/>
        </w:rPr>
        <w:t xml:space="preserve"> </w:t>
      </w:r>
      <w:r w:rsidR="00A939D0" w:rsidRPr="00A939D0">
        <w:rPr>
          <w:rFonts w:asciiTheme="majorBidi" w:hAnsiTheme="majorBidi" w:cstheme="majorBidi"/>
          <w:lang w:bidi="ar-EG"/>
        </w:rPr>
        <w:t xml:space="preserve">so powerfully and </w:t>
      </w:r>
      <w:ins w:id="9328" w:author="avraham" w:date="2022-04-30T10:04:00Z">
        <w:r w:rsidR="00F0578B">
          <w:rPr>
            <w:rFonts w:asciiTheme="majorBidi" w:hAnsiTheme="majorBidi" w:cstheme="majorBidi"/>
            <w:lang w:bidi="ar-EG"/>
          </w:rPr>
          <w:t xml:space="preserve">so </w:t>
        </w:r>
      </w:ins>
      <w:r w:rsidR="00A939D0" w:rsidRPr="00A939D0">
        <w:rPr>
          <w:rFonts w:asciiTheme="majorBidi" w:hAnsiTheme="majorBidi" w:cstheme="majorBidi"/>
          <w:lang w:bidi="ar-EG"/>
        </w:rPr>
        <w:t>tragically the</w:t>
      </w:r>
      <w:r w:rsidR="007F6B5C">
        <w:rPr>
          <w:rFonts w:asciiTheme="majorBidi" w:hAnsiTheme="majorBidi" w:cstheme="majorBidi"/>
          <w:lang w:bidi="ar-EG"/>
        </w:rPr>
        <w:t xml:space="preserve"> internal and external </w:t>
      </w:r>
      <w:r w:rsidR="00DE2441">
        <w:rPr>
          <w:rFonts w:asciiTheme="majorBidi" w:hAnsiTheme="majorBidi" w:cstheme="majorBidi"/>
          <w:lang w:bidi="ar-EG"/>
        </w:rPr>
        <w:t xml:space="preserve">change </w:t>
      </w:r>
      <w:del w:id="9329" w:author="avraham" w:date="2022-04-30T10:04:00Z">
        <w:r w:rsidR="00DE2441">
          <w:rPr>
            <w:rFonts w:asciiTheme="majorBidi" w:hAnsiTheme="majorBidi" w:cstheme="majorBidi"/>
            <w:lang w:bidi="ar-EG"/>
          </w:rPr>
          <w:delText>at stake</w:delText>
        </w:r>
      </w:del>
      <w:ins w:id="9330" w:author="avraham" w:date="2022-04-30T10:04:00Z">
        <w:r w:rsidR="00F0578B">
          <w:rPr>
            <w:rFonts w:asciiTheme="majorBidi" w:hAnsiTheme="majorBidi" w:cstheme="majorBidi"/>
            <w:lang w:bidi="ar-EG"/>
          </w:rPr>
          <w:t>unfolding</w:t>
        </w:r>
      </w:ins>
      <w:r w:rsidR="00DE2441">
        <w:rPr>
          <w:rFonts w:asciiTheme="majorBidi" w:hAnsiTheme="majorBidi" w:cstheme="majorBidi"/>
          <w:lang w:bidi="ar-EG"/>
        </w:rPr>
        <w:t xml:space="preserve"> than the year 1492, </w:t>
      </w:r>
      <w:del w:id="9331" w:author="avraham" w:date="2022-04-30T10:04:00Z">
        <w:r w:rsidR="00DE2441">
          <w:rPr>
            <w:rFonts w:asciiTheme="majorBidi" w:hAnsiTheme="majorBidi" w:cstheme="majorBidi"/>
            <w:lang w:bidi="ar-EG"/>
          </w:rPr>
          <w:delText>juxtaposing within a few months</w:delText>
        </w:r>
      </w:del>
      <w:ins w:id="9332" w:author="avraham" w:date="2022-04-30T10:04:00Z">
        <w:r w:rsidR="00F0578B">
          <w:rPr>
            <w:rFonts w:asciiTheme="majorBidi" w:hAnsiTheme="majorBidi" w:cstheme="majorBidi"/>
            <w:lang w:bidi="ar-EG"/>
          </w:rPr>
          <w:t>in which</w:t>
        </w:r>
      </w:ins>
      <w:r w:rsidR="00A939D0" w:rsidRPr="00A939D0">
        <w:rPr>
          <w:rFonts w:asciiTheme="majorBidi" w:hAnsiTheme="majorBidi" w:cstheme="majorBidi"/>
          <w:lang w:bidi="ar-EG"/>
        </w:rPr>
        <w:t xml:space="preserve"> </w:t>
      </w:r>
      <w:r w:rsidR="009A28A3">
        <w:rPr>
          <w:rFonts w:asciiTheme="majorBidi" w:hAnsiTheme="majorBidi" w:cstheme="majorBidi"/>
          <w:i/>
          <w:iCs/>
          <w:lang w:bidi="ar-EG"/>
        </w:rPr>
        <w:t>Reconquista</w:t>
      </w:r>
      <w:r w:rsidR="00DE2441">
        <w:rPr>
          <w:rFonts w:asciiTheme="majorBidi" w:hAnsiTheme="majorBidi" w:cstheme="majorBidi"/>
          <w:i/>
          <w:iCs/>
          <w:lang w:bidi="ar-EG"/>
        </w:rPr>
        <w:t xml:space="preserve">, </w:t>
      </w:r>
      <w:r w:rsidR="00DE2441">
        <w:rPr>
          <w:rFonts w:asciiTheme="majorBidi" w:hAnsiTheme="majorBidi" w:cstheme="majorBidi"/>
          <w:lang w:bidi="ar-EG"/>
        </w:rPr>
        <w:t>expulsion</w:t>
      </w:r>
      <w:ins w:id="9333" w:author="avraham" w:date="2022-04-30T10:04:00Z">
        <w:r w:rsidR="00900FAF">
          <w:rPr>
            <w:rFonts w:asciiTheme="majorBidi" w:hAnsiTheme="majorBidi" w:cstheme="majorBidi"/>
            <w:lang w:bidi="ar-EG"/>
          </w:rPr>
          <w:t>,</w:t>
        </w:r>
      </w:ins>
      <w:r w:rsidR="00A939D0">
        <w:rPr>
          <w:rFonts w:asciiTheme="majorBidi" w:hAnsiTheme="majorBidi" w:cstheme="majorBidi"/>
          <w:i/>
          <w:iCs/>
          <w:lang w:bidi="ar-EG"/>
        </w:rPr>
        <w:t xml:space="preserve"> </w:t>
      </w:r>
      <w:r w:rsidR="00A939D0">
        <w:rPr>
          <w:rFonts w:asciiTheme="majorBidi" w:hAnsiTheme="majorBidi" w:cstheme="majorBidi"/>
          <w:lang w:bidi="ar-EG"/>
        </w:rPr>
        <w:t>and imperial maritime expansion</w:t>
      </w:r>
      <w:del w:id="9334" w:author="avraham" w:date="2022-04-30T10:04:00Z">
        <w:r w:rsidR="00A939D0">
          <w:rPr>
            <w:rFonts w:asciiTheme="majorBidi" w:hAnsiTheme="majorBidi" w:cstheme="majorBidi"/>
            <w:lang w:bidi="ar-EG"/>
          </w:rPr>
          <w:delText>.</w:delText>
        </w:r>
      </w:del>
      <w:ins w:id="9335" w:author="avraham" w:date="2022-04-30T10:04:00Z">
        <w:r w:rsidR="00F0578B">
          <w:rPr>
            <w:rFonts w:asciiTheme="majorBidi" w:hAnsiTheme="majorBidi" w:cstheme="majorBidi"/>
            <w:lang w:bidi="ar-EG"/>
          </w:rPr>
          <w:t xml:space="preserve"> </w:t>
        </w:r>
        <w:r w:rsidR="00900FAF">
          <w:rPr>
            <w:rFonts w:asciiTheme="majorBidi" w:hAnsiTheme="majorBidi" w:cstheme="majorBidi"/>
            <w:lang w:bidi="ar-EG"/>
          </w:rPr>
          <w:t>were</w:t>
        </w:r>
        <w:r w:rsidR="00F0578B">
          <w:rPr>
            <w:rFonts w:asciiTheme="majorBidi" w:hAnsiTheme="majorBidi" w:cstheme="majorBidi"/>
            <w:lang w:bidi="ar-EG"/>
          </w:rPr>
          <w:t xml:space="preserve"> juxtaposed over the course of just a few months</w:t>
        </w:r>
        <w:r w:rsidR="00A939D0">
          <w:rPr>
            <w:rFonts w:asciiTheme="majorBidi" w:hAnsiTheme="majorBidi" w:cstheme="majorBidi"/>
            <w:lang w:bidi="ar-EG"/>
          </w:rPr>
          <w:t>.</w:t>
        </w:r>
      </w:ins>
      <w:r w:rsidR="00A939D0">
        <w:rPr>
          <w:rFonts w:asciiTheme="majorBidi" w:hAnsiTheme="majorBidi" w:cstheme="majorBidi"/>
          <w:lang w:bidi="ar-EG"/>
        </w:rPr>
        <w:t xml:space="preserve"> On January 2, the Catholic Monarch</w:t>
      </w:r>
      <w:r w:rsidR="00DE2441">
        <w:rPr>
          <w:rFonts w:asciiTheme="majorBidi" w:hAnsiTheme="majorBidi" w:cstheme="majorBidi"/>
          <w:lang w:bidi="ar-EG"/>
        </w:rPr>
        <w:t>s</w:t>
      </w:r>
      <w:r w:rsidR="00A939D0">
        <w:rPr>
          <w:rFonts w:asciiTheme="majorBidi" w:hAnsiTheme="majorBidi" w:cstheme="majorBidi"/>
          <w:lang w:bidi="ar-EG"/>
        </w:rPr>
        <w:t xml:space="preserve"> </w:t>
      </w:r>
      <w:del w:id="9336" w:author="avraham" w:date="2022-04-30T10:04:00Z">
        <w:r w:rsidR="00A939D0">
          <w:rPr>
            <w:rFonts w:asciiTheme="majorBidi" w:hAnsiTheme="majorBidi" w:cstheme="majorBidi"/>
            <w:lang w:bidi="ar-EG"/>
          </w:rPr>
          <w:delText xml:space="preserve">took possession of </w:delText>
        </w:r>
      </w:del>
      <w:ins w:id="9337" w:author="avraham" w:date="2022-04-30T10:04:00Z">
        <w:r w:rsidR="00F0578B">
          <w:rPr>
            <w:rFonts w:asciiTheme="majorBidi" w:hAnsiTheme="majorBidi" w:cstheme="majorBidi"/>
            <w:lang w:bidi="ar-EG"/>
          </w:rPr>
          <w:t>seized</w:t>
        </w:r>
        <w:r w:rsidR="00A939D0">
          <w:rPr>
            <w:rFonts w:asciiTheme="majorBidi" w:hAnsiTheme="majorBidi" w:cstheme="majorBidi"/>
            <w:lang w:bidi="ar-EG"/>
          </w:rPr>
          <w:t xml:space="preserve"> </w:t>
        </w:r>
      </w:ins>
      <w:r w:rsidR="00A939D0">
        <w:rPr>
          <w:rFonts w:asciiTheme="majorBidi" w:hAnsiTheme="majorBidi" w:cstheme="majorBidi"/>
          <w:lang w:bidi="ar-EG"/>
        </w:rPr>
        <w:t xml:space="preserve">the last Muslim stronghold in the </w:t>
      </w:r>
      <w:del w:id="9338" w:author="avraham" w:date="2022-04-30T10:04:00Z">
        <w:r w:rsidR="00A939D0">
          <w:rPr>
            <w:rFonts w:asciiTheme="majorBidi" w:hAnsiTheme="majorBidi" w:cstheme="majorBidi"/>
            <w:lang w:bidi="ar-EG"/>
          </w:rPr>
          <w:delText>Peninsula</w:delText>
        </w:r>
      </w:del>
      <w:ins w:id="9339" w:author="avraham" w:date="2022-04-30T10:04:00Z">
        <w:r w:rsidR="00F0578B">
          <w:rPr>
            <w:rFonts w:asciiTheme="majorBidi" w:hAnsiTheme="majorBidi" w:cstheme="majorBidi"/>
            <w:lang w:bidi="ar-EG"/>
          </w:rPr>
          <w:t>p</w:t>
        </w:r>
        <w:r w:rsidR="00A939D0">
          <w:rPr>
            <w:rFonts w:asciiTheme="majorBidi" w:hAnsiTheme="majorBidi" w:cstheme="majorBidi"/>
            <w:lang w:bidi="ar-EG"/>
          </w:rPr>
          <w:t>eninsula</w:t>
        </w:r>
      </w:ins>
      <w:r w:rsidR="00A939D0">
        <w:rPr>
          <w:rFonts w:asciiTheme="majorBidi" w:hAnsiTheme="majorBidi" w:cstheme="majorBidi"/>
          <w:lang w:bidi="ar-EG"/>
        </w:rPr>
        <w:t xml:space="preserve">. On March 30, they signed the edict of expulsion. </w:t>
      </w:r>
      <w:r w:rsidR="009E5573">
        <w:rPr>
          <w:rFonts w:asciiTheme="majorBidi" w:hAnsiTheme="majorBidi" w:cstheme="majorBidi"/>
          <w:lang w:bidi="ar-EG"/>
        </w:rPr>
        <w:t>On A</w:t>
      </w:r>
      <w:r w:rsidR="009F2090">
        <w:rPr>
          <w:rFonts w:asciiTheme="majorBidi" w:hAnsiTheme="majorBidi" w:cstheme="majorBidi"/>
          <w:lang w:bidi="ar-EG"/>
        </w:rPr>
        <w:t>pril 17</w:t>
      </w:r>
      <w:r w:rsidR="009E5573">
        <w:rPr>
          <w:rFonts w:asciiTheme="majorBidi" w:hAnsiTheme="majorBidi" w:cstheme="majorBidi"/>
          <w:lang w:bidi="ar-EG"/>
        </w:rPr>
        <w:t xml:space="preserve">, they signed </w:t>
      </w:r>
      <w:r w:rsidR="009F2090">
        <w:rPr>
          <w:rFonts w:asciiTheme="majorBidi" w:hAnsiTheme="majorBidi" w:cstheme="majorBidi"/>
          <w:lang w:bidi="ar-EG"/>
        </w:rPr>
        <w:t xml:space="preserve">the </w:t>
      </w:r>
      <w:commentRangeStart w:id="9340"/>
      <w:r w:rsidR="009F2090">
        <w:rPr>
          <w:rFonts w:asciiTheme="majorBidi" w:hAnsiTheme="majorBidi" w:cstheme="majorBidi"/>
          <w:lang w:bidi="ar-EG"/>
        </w:rPr>
        <w:t>capitulations</w:t>
      </w:r>
      <w:r w:rsidR="009E5573">
        <w:rPr>
          <w:rFonts w:asciiTheme="majorBidi" w:hAnsiTheme="majorBidi" w:cstheme="majorBidi"/>
          <w:lang w:bidi="ar-EG"/>
        </w:rPr>
        <w:t xml:space="preserve"> </w:t>
      </w:r>
      <w:commentRangeEnd w:id="9340"/>
      <w:r w:rsidR="00F0578B">
        <w:rPr>
          <w:rStyle w:val="CommentReference"/>
        </w:rPr>
        <w:commentReference w:id="9340"/>
      </w:r>
      <w:r w:rsidR="009E5573">
        <w:rPr>
          <w:rFonts w:asciiTheme="majorBidi" w:hAnsiTheme="majorBidi" w:cstheme="majorBidi"/>
          <w:lang w:bidi="ar-EG"/>
        </w:rPr>
        <w:t>with Columbus</w:t>
      </w:r>
      <w:r w:rsidR="009F2090">
        <w:rPr>
          <w:rFonts w:asciiTheme="majorBidi" w:hAnsiTheme="majorBidi" w:cstheme="majorBidi"/>
          <w:lang w:bidi="ar-EG"/>
        </w:rPr>
        <w:t>, who</w:t>
      </w:r>
      <w:r w:rsidR="009E5573">
        <w:rPr>
          <w:rFonts w:asciiTheme="majorBidi" w:hAnsiTheme="majorBidi" w:cstheme="majorBidi"/>
          <w:lang w:bidi="ar-EG"/>
        </w:rPr>
        <w:t xml:space="preserve"> </w:t>
      </w:r>
      <w:r w:rsidR="001269B7">
        <w:rPr>
          <w:rFonts w:asciiTheme="majorBidi" w:hAnsiTheme="majorBidi" w:cstheme="majorBidi"/>
          <w:lang w:bidi="ar-EG"/>
        </w:rPr>
        <w:t xml:space="preserve">in turn, </w:t>
      </w:r>
      <w:r w:rsidR="009E5573">
        <w:rPr>
          <w:rFonts w:asciiTheme="majorBidi" w:hAnsiTheme="majorBidi" w:cstheme="majorBidi"/>
          <w:lang w:bidi="ar-EG"/>
        </w:rPr>
        <w:t>launch</w:t>
      </w:r>
      <w:r w:rsidR="009F2090">
        <w:rPr>
          <w:rFonts w:asciiTheme="majorBidi" w:hAnsiTheme="majorBidi" w:cstheme="majorBidi"/>
          <w:lang w:bidi="ar-EG"/>
        </w:rPr>
        <w:t>ed</w:t>
      </w:r>
      <w:r w:rsidR="009E5573">
        <w:rPr>
          <w:rFonts w:asciiTheme="majorBidi" w:hAnsiTheme="majorBidi" w:cstheme="majorBidi"/>
          <w:lang w:bidi="ar-EG"/>
        </w:rPr>
        <w:t xml:space="preserve"> his </w:t>
      </w:r>
      <w:del w:id="9341" w:author="avraham" w:date="2022-05-03T11:12:00Z">
        <w:r w:rsidR="009E5573" w:rsidDel="00873875">
          <w:rPr>
            <w:rFonts w:asciiTheme="majorBidi" w:hAnsiTheme="majorBidi" w:cstheme="majorBidi"/>
            <w:lang w:bidi="ar-EG"/>
          </w:rPr>
          <w:delText xml:space="preserve">expedition </w:delText>
        </w:r>
      </w:del>
      <w:ins w:id="9342" w:author="avraham" w:date="2022-05-03T11:12:00Z">
        <w:r w:rsidR="00873875">
          <w:rPr>
            <w:rFonts w:asciiTheme="majorBidi" w:hAnsiTheme="majorBidi" w:cstheme="majorBidi"/>
            <w:lang w:bidi="ar-EG"/>
          </w:rPr>
          <w:t xml:space="preserve">voyage </w:t>
        </w:r>
      </w:ins>
      <w:r w:rsidR="009E5573">
        <w:rPr>
          <w:rFonts w:asciiTheme="majorBidi" w:hAnsiTheme="majorBidi" w:cstheme="majorBidi"/>
          <w:lang w:bidi="ar-EG"/>
        </w:rPr>
        <w:t>to the “Indies”</w:t>
      </w:r>
      <w:r w:rsidR="009F2090">
        <w:rPr>
          <w:rFonts w:asciiTheme="majorBidi" w:hAnsiTheme="majorBidi" w:cstheme="majorBidi"/>
          <w:lang w:bidi="ar-EG"/>
        </w:rPr>
        <w:t xml:space="preserve"> </w:t>
      </w:r>
      <w:del w:id="9343" w:author="avraham" w:date="2022-05-03T11:12:00Z">
        <w:r w:rsidR="009F2090" w:rsidDel="00873875">
          <w:rPr>
            <w:rFonts w:asciiTheme="majorBidi" w:hAnsiTheme="majorBidi" w:cstheme="majorBidi"/>
            <w:lang w:bidi="ar-EG"/>
          </w:rPr>
          <w:delText xml:space="preserve">on </w:delText>
        </w:r>
      </w:del>
      <w:ins w:id="9344" w:author="avraham" w:date="2022-05-03T11:12:00Z">
        <w:r w:rsidR="00873875">
          <w:rPr>
            <w:rFonts w:asciiTheme="majorBidi" w:hAnsiTheme="majorBidi" w:cstheme="majorBidi"/>
            <w:lang w:bidi="ar-EG"/>
          </w:rPr>
          <w:t xml:space="preserve">in </w:t>
        </w:r>
      </w:ins>
      <w:r w:rsidR="009F2090">
        <w:rPr>
          <w:rFonts w:asciiTheme="majorBidi" w:hAnsiTheme="majorBidi" w:cstheme="majorBidi"/>
          <w:lang w:bidi="ar-EG"/>
        </w:rPr>
        <w:t>A</w:t>
      </w:r>
      <w:r w:rsidR="00E15217">
        <w:rPr>
          <w:rFonts w:asciiTheme="majorBidi" w:hAnsiTheme="majorBidi" w:cstheme="majorBidi"/>
          <w:lang w:bidi="ar-EG"/>
        </w:rPr>
        <w:t>ugust.</w:t>
      </w:r>
      <w:r w:rsidR="00AD352B">
        <w:rPr>
          <w:rFonts w:asciiTheme="majorBidi" w:hAnsiTheme="majorBidi" w:cstheme="majorBidi"/>
          <w:lang w:bidi="ar-EG"/>
        </w:rPr>
        <w:t xml:space="preserve"> </w:t>
      </w:r>
      <w:r w:rsidR="009E5573">
        <w:rPr>
          <w:rFonts w:asciiTheme="majorBidi" w:hAnsiTheme="majorBidi" w:cstheme="majorBidi"/>
          <w:lang w:bidi="ar-EG"/>
        </w:rPr>
        <w:t xml:space="preserve">The intricacy of </w:t>
      </w:r>
      <w:ins w:id="9345" w:author="avraham" w:date="2022-04-30T10:04:00Z">
        <w:r w:rsidR="00F0578B">
          <w:rPr>
            <w:rFonts w:asciiTheme="majorBidi" w:hAnsiTheme="majorBidi" w:cstheme="majorBidi"/>
            <w:lang w:bidi="ar-EG"/>
          </w:rPr>
          <w:t xml:space="preserve">a </w:t>
        </w:r>
      </w:ins>
      <w:r w:rsidR="009E5573">
        <w:rPr>
          <w:rFonts w:asciiTheme="majorBidi" w:hAnsiTheme="majorBidi" w:cstheme="majorBidi"/>
          <w:lang w:bidi="ar-EG"/>
        </w:rPr>
        <w:t>crusade</w:t>
      </w:r>
      <w:r w:rsidR="00F0578B">
        <w:rPr>
          <w:rFonts w:asciiTheme="majorBidi" w:hAnsiTheme="majorBidi" w:cstheme="majorBidi"/>
          <w:lang w:bidi="ar-EG"/>
        </w:rPr>
        <w:t xml:space="preserve"> </w:t>
      </w:r>
      <w:ins w:id="9346" w:author="avraham" w:date="2022-04-30T10:04:00Z">
        <w:r w:rsidR="00F0578B">
          <w:rPr>
            <w:rFonts w:asciiTheme="majorBidi" w:hAnsiTheme="majorBidi" w:cstheme="majorBidi"/>
            <w:lang w:bidi="ar-EG"/>
          </w:rPr>
          <w:t>waged</w:t>
        </w:r>
        <w:r w:rsidR="009E5573">
          <w:rPr>
            <w:rFonts w:asciiTheme="majorBidi" w:hAnsiTheme="majorBidi" w:cstheme="majorBidi"/>
            <w:lang w:bidi="ar-EG"/>
          </w:rPr>
          <w:t xml:space="preserve"> </w:t>
        </w:r>
      </w:ins>
      <w:r w:rsidR="009E5573">
        <w:rPr>
          <w:rFonts w:asciiTheme="majorBidi" w:hAnsiTheme="majorBidi" w:cstheme="majorBidi"/>
          <w:lang w:bidi="ar-EG"/>
        </w:rPr>
        <w:t xml:space="preserve">against </w:t>
      </w:r>
      <w:del w:id="9347" w:author="avraham" w:date="2022-04-30T10:04:00Z">
        <w:r w:rsidR="009E5573">
          <w:rPr>
            <w:rFonts w:asciiTheme="majorBidi" w:hAnsiTheme="majorBidi" w:cstheme="majorBidi"/>
            <w:lang w:bidi="ar-EG"/>
          </w:rPr>
          <w:delText xml:space="preserve">the </w:delText>
        </w:r>
      </w:del>
      <w:r w:rsidR="009E5573">
        <w:rPr>
          <w:rFonts w:asciiTheme="majorBidi" w:hAnsiTheme="majorBidi" w:cstheme="majorBidi"/>
          <w:lang w:bidi="ar-EG"/>
        </w:rPr>
        <w:t xml:space="preserve">infidels </w:t>
      </w:r>
      <w:del w:id="9348" w:author="avraham" w:date="2022-04-30T10:04:00Z">
        <w:r w:rsidR="009E5573">
          <w:rPr>
            <w:rFonts w:asciiTheme="majorBidi" w:hAnsiTheme="majorBidi" w:cstheme="majorBidi"/>
            <w:lang w:bidi="ar-EG"/>
          </w:rPr>
          <w:delText>and</w:delText>
        </w:r>
      </w:del>
      <w:ins w:id="9349" w:author="avraham" w:date="2022-04-30T10:04:00Z">
        <w:r w:rsidR="00F0578B">
          <w:rPr>
            <w:rFonts w:asciiTheme="majorBidi" w:hAnsiTheme="majorBidi" w:cstheme="majorBidi"/>
            <w:lang w:bidi="ar-EG"/>
          </w:rPr>
          <w:t>as well as</w:t>
        </w:r>
      </w:ins>
      <w:r w:rsidR="00F0578B">
        <w:rPr>
          <w:rFonts w:asciiTheme="majorBidi" w:hAnsiTheme="majorBidi" w:cstheme="majorBidi"/>
          <w:lang w:bidi="ar-EG"/>
        </w:rPr>
        <w:t xml:space="preserve"> </w:t>
      </w:r>
      <w:r w:rsidR="009E5573">
        <w:rPr>
          <w:rFonts w:asciiTheme="majorBidi" w:hAnsiTheme="majorBidi" w:cstheme="majorBidi"/>
          <w:lang w:bidi="ar-EG"/>
        </w:rPr>
        <w:t>imperial and commercial expansion</w:t>
      </w:r>
      <w:r w:rsidR="00E15217">
        <w:rPr>
          <w:rFonts w:asciiTheme="majorBidi" w:hAnsiTheme="majorBidi" w:cstheme="majorBidi"/>
          <w:lang w:bidi="ar-EG"/>
        </w:rPr>
        <w:t xml:space="preserve"> defined</w:t>
      </w:r>
      <w:r w:rsidR="00A73FB3">
        <w:rPr>
          <w:rFonts w:asciiTheme="majorBidi" w:hAnsiTheme="majorBidi" w:cstheme="majorBidi"/>
          <w:lang w:bidi="ar-EG"/>
        </w:rPr>
        <w:t xml:space="preserve"> the</w:t>
      </w:r>
      <w:r w:rsidR="00E15217">
        <w:rPr>
          <w:rFonts w:asciiTheme="majorBidi" w:hAnsiTheme="majorBidi" w:cstheme="majorBidi"/>
          <w:lang w:bidi="ar-EG"/>
        </w:rPr>
        <w:t xml:space="preserve"> nascent</w:t>
      </w:r>
      <w:r w:rsidR="00A73FB3">
        <w:rPr>
          <w:rFonts w:asciiTheme="majorBidi" w:hAnsiTheme="majorBidi" w:cstheme="majorBidi"/>
          <w:lang w:bidi="ar-EG"/>
        </w:rPr>
        <w:t xml:space="preserve"> </w:t>
      </w:r>
      <w:r w:rsidR="00E15217">
        <w:rPr>
          <w:rFonts w:asciiTheme="majorBidi" w:hAnsiTheme="majorBidi" w:cstheme="majorBidi"/>
          <w:lang w:bidi="ar-EG"/>
        </w:rPr>
        <w:t xml:space="preserve">Spanish </w:t>
      </w:r>
      <w:r w:rsidR="00A73FB3">
        <w:rPr>
          <w:rFonts w:asciiTheme="majorBidi" w:hAnsiTheme="majorBidi" w:cstheme="majorBidi"/>
          <w:lang w:bidi="ar-EG"/>
        </w:rPr>
        <w:t xml:space="preserve">and </w:t>
      </w:r>
      <w:r w:rsidR="00E15217">
        <w:rPr>
          <w:rFonts w:asciiTheme="majorBidi" w:hAnsiTheme="majorBidi" w:cstheme="majorBidi"/>
          <w:lang w:bidi="ar-EG"/>
        </w:rPr>
        <w:t>Portuguese empires</w:t>
      </w:r>
      <w:r w:rsidR="00A73FB3">
        <w:rPr>
          <w:rFonts w:asciiTheme="majorBidi" w:hAnsiTheme="majorBidi" w:cstheme="majorBidi"/>
          <w:lang w:bidi="ar-EG"/>
        </w:rPr>
        <w:t xml:space="preserve"> </w:t>
      </w:r>
      <w:del w:id="9350" w:author="avraham" w:date="2022-04-30T10:04:00Z">
        <w:r w:rsidR="00A73FB3">
          <w:rPr>
            <w:rFonts w:asciiTheme="majorBidi" w:hAnsiTheme="majorBidi" w:cstheme="majorBidi"/>
            <w:lang w:bidi="ar-EG"/>
          </w:rPr>
          <w:delText>as</w:delText>
        </w:r>
        <w:r w:rsidR="00E15217">
          <w:rPr>
            <w:rFonts w:asciiTheme="majorBidi" w:hAnsiTheme="majorBidi" w:cstheme="majorBidi"/>
            <w:lang w:bidi="ar-EG"/>
          </w:rPr>
          <w:delText xml:space="preserve"> an</w:delText>
        </w:r>
      </w:del>
      <w:ins w:id="9351" w:author="avraham" w:date="2022-04-30T10:04:00Z">
        <w:r w:rsidR="00F0578B">
          <w:rPr>
            <w:rFonts w:asciiTheme="majorBidi" w:hAnsiTheme="majorBidi" w:cstheme="majorBidi"/>
            <w:lang w:bidi="ar-EG"/>
          </w:rPr>
          <w:t>through processes of</w:t>
        </w:r>
      </w:ins>
      <w:r w:rsidR="00E15217">
        <w:rPr>
          <w:rFonts w:asciiTheme="majorBidi" w:hAnsiTheme="majorBidi" w:cstheme="majorBidi"/>
          <w:lang w:bidi="ar-EG"/>
        </w:rPr>
        <w:t xml:space="preserve"> internal consolidation as well as</w:t>
      </w:r>
      <w:r w:rsidR="00A73FB3">
        <w:rPr>
          <w:rFonts w:asciiTheme="majorBidi" w:hAnsiTheme="majorBidi" w:cstheme="majorBidi"/>
          <w:lang w:bidi="ar-EG"/>
        </w:rPr>
        <w:t xml:space="preserve"> a projection into new spaces</w:t>
      </w:r>
      <w:r w:rsidR="00E15217">
        <w:rPr>
          <w:rFonts w:asciiTheme="majorBidi" w:hAnsiTheme="majorBidi" w:cstheme="majorBidi"/>
          <w:lang w:bidi="ar-EG"/>
        </w:rPr>
        <w:t xml:space="preserve"> and populations</w:t>
      </w:r>
      <w:r w:rsidR="00A73FB3">
        <w:rPr>
          <w:rFonts w:asciiTheme="majorBidi" w:hAnsiTheme="majorBidi" w:cstheme="majorBidi"/>
          <w:lang w:bidi="ar-EG"/>
        </w:rPr>
        <w:t>.</w:t>
      </w:r>
      <w:r w:rsidR="00AD352B">
        <w:rPr>
          <w:rFonts w:asciiTheme="majorBidi" w:hAnsiTheme="majorBidi" w:cstheme="majorBidi"/>
          <w:lang w:bidi="ar-EG"/>
        </w:rPr>
        <w:t xml:space="preserve"> </w:t>
      </w:r>
      <w:del w:id="9352" w:author="avraham" w:date="2022-04-30T10:04:00Z">
        <w:r w:rsidR="00AD352B">
          <w:rPr>
            <w:rFonts w:asciiTheme="majorBidi" w:hAnsiTheme="majorBidi" w:cstheme="majorBidi"/>
            <w:lang w:bidi="ar-EG"/>
          </w:rPr>
          <w:delText>As this intricacy spread its effects along 15</w:delText>
        </w:r>
        <w:r w:rsidR="001269B7">
          <w:rPr>
            <w:rFonts w:asciiTheme="majorBidi" w:hAnsiTheme="majorBidi" w:cstheme="majorBidi"/>
            <w:lang w:bidi="ar-EG"/>
          </w:rPr>
          <w:delText>t</w:delText>
        </w:r>
        <w:r w:rsidR="00AD352B">
          <w:rPr>
            <w:rFonts w:asciiTheme="majorBidi" w:hAnsiTheme="majorBidi" w:cstheme="majorBidi"/>
            <w:lang w:bidi="ar-EG"/>
          </w:rPr>
          <w:delText xml:space="preserve">h century </w:delText>
        </w:r>
      </w:del>
      <w:ins w:id="9353" w:author="avraham" w:date="2022-04-30T10:04:00Z">
        <w:r w:rsidR="00AD352B">
          <w:rPr>
            <w:rFonts w:asciiTheme="majorBidi" w:hAnsiTheme="majorBidi" w:cstheme="majorBidi"/>
            <w:lang w:bidi="ar-EG"/>
          </w:rPr>
          <w:t xml:space="preserve">As </w:t>
        </w:r>
        <w:r w:rsidR="00F0578B">
          <w:rPr>
            <w:rFonts w:asciiTheme="majorBidi" w:hAnsiTheme="majorBidi" w:cstheme="majorBidi"/>
            <w:lang w:bidi="ar-EG"/>
          </w:rPr>
          <w:t>these processes developed in the</w:t>
        </w:r>
        <w:r w:rsidR="00AD352B">
          <w:rPr>
            <w:rFonts w:asciiTheme="majorBidi" w:hAnsiTheme="majorBidi" w:cstheme="majorBidi"/>
            <w:lang w:bidi="ar-EG"/>
          </w:rPr>
          <w:t xml:space="preserve"> </w:t>
        </w:r>
      </w:ins>
      <w:r w:rsidR="009A28A3">
        <w:rPr>
          <w:rFonts w:asciiTheme="majorBidi" w:hAnsiTheme="majorBidi" w:cstheme="majorBidi"/>
          <w:lang w:bidi="ar-EG"/>
        </w:rPr>
        <w:t>Iberian Peninsula</w:t>
      </w:r>
      <w:del w:id="9354" w:author="avraham" w:date="2022-04-30T10:04:00Z">
        <w:r w:rsidR="00AD352B">
          <w:rPr>
            <w:rFonts w:asciiTheme="majorBidi" w:hAnsiTheme="majorBidi" w:cstheme="majorBidi"/>
            <w:lang w:bidi="ar-EG"/>
          </w:rPr>
          <w:delText xml:space="preserve">, </w:delText>
        </w:r>
        <w:r w:rsidR="00511FCD">
          <w:rPr>
            <w:rFonts w:asciiTheme="majorBidi" w:hAnsiTheme="majorBidi" w:cstheme="majorBidi"/>
            <w:lang w:bidi="ar-EG"/>
          </w:rPr>
          <w:delText>the early</w:delText>
        </w:r>
      </w:del>
      <w:ins w:id="9355" w:author="avraham" w:date="2022-04-30T10:04:00Z">
        <w:r w:rsidR="00F0578B">
          <w:rPr>
            <w:rFonts w:asciiTheme="majorBidi" w:hAnsiTheme="majorBidi" w:cstheme="majorBidi"/>
            <w:lang w:bidi="ar-EG"/>
          </w:rPr>
          <w:t xml:space="preserve"> over the course of the fifteenth century</w:t>
        </w:r>
        <w:r w:rsidR="00AD352B">
          <w:rPr>
            <w:rFonts w:asciiTheme="majorBidi" w:hAnsiTheme="majorBidi" w:cstheme="majorBidi"/>
            <w:lang w:bidi="ar-EG"/>
          </w:rPr>
          <w:t>,</w:t>
        </w:r>
      </w:ins>
      <w:r w:rsidR="00AD352B">
        <w:rPr>
          <w:rFonts w:asciiTheme="majorBidi" w:hAnsiTheme="majorBidi" w:cstheme="majorBidi"/>
          <w:lang w:bidi="ar-EG"/>
        </w:rPr>
        <w:t xml:space="preserve"> </w:t>
      </w:r>
      <w:r w:rsidR="00511FCD">
        <w:rPr>
          <w:rFonts w:asciiTheme="majorBidi" w:hAnsiTheme="majorBidi" w:cstheme="majorBidi"/>
          <w:lang w:bidi="ar-EG"/>
        </w:rPr>
        <w:t xml:space="preserve">Jewish participation became </w:t>
      </w:r>
      <w:ins w:id="9356" w:author="avraham" w:date="2022-04-30T10:04:00Z">
        <w:r w:rsidR="00373979">
          <w:rPr>
            <w:rFonts w:asciiTheme="majorBidi" w:hAnsiTheme="majorBidi" w:cstheme="majorBidi"/>
            <w:lang w:bidi="ar-EG"/>
          </w:rPr>
          <w:t xml:space="preserve">virtually </w:t>
        </w:r>
      </w:ins>
      <w:r w:rsidR="00511FCD">
        <w:rPr>
          <w:rFonts w:asciiTheme="majorBidi" w:hAnsiTheme="majorBidi" w:cstheme="majorBidi"/>
          <w:lang w:bidi="ar-EG"/>
        </w:rPr>
        <w:t>impossible</w:t>
      </w:r>
      <w:del w:id="9357" w:author="avraham" w:date="2022-04-30T10:04:00Z">
        <w:r w:rsidR="009A28A3">
          <w:rPr>
            <w:rFonts w:asciiTheme="majorBidi" w:hAnsiTheme="majorBidi" w:cstheme="majorBidi"/>
            <w:lang w:bidi="ar-EG"/>
          </w:rPr>
          <w:delText>, or</w:delText>
        </w:r>
      </w:del>
      <w:ins w:id="9358" w:author="avraham" w:date="2022-04-30T10:04:00Z">
        <w:r w:rsidR="00373979">
          <w:rPr>
            <w:rFonts w:asciiTheme="majorBidi" w:hAnsiTheme="majorBidi" w:cstheme="majorBidi"/>
            <w:lang w:bidi="ar-EG"/>
          </w:rPr>
          <w:t>;</w:t>
        </w:r>
      </w:ins>
      <w:r w:rsidR="00373979">
        <w:rPr>
          <w:rFonts w:asciiTheme="majorBidi" w:hAnsiTheme="majorBidi" w:cstheme="majorBidi"/>
          <w:lang w:bidi="ar-EG"/>
        </w:rPr>
        <w:t xml:space="preserve"> only </w:t>
      </w:r>
      <w:del w:id="9359" w:author="avraham" w:date="2022-04-30T10:04:00Z">
        <w:r w:rsidR="009A28A3">
          <w:rPr>
            <w:rFonts w:asciiTheme="majorBidi" w:hAnsiTheme="majorBidi" w:cstheme="majorBidi"/>
            <w:lang w:bidi="ar-EG"/>
          </w:rPr>
          <w:delText xml:space="preserve">under </w:delText>
        </w:r>
      </w:del>
      <w:r w:rsidR="00373979">
        <w:rPr>
          <w:rFonts w:asciiTheme="majorBidi" w:hAnsiTheme="majorBidi" w:cstheme="majorBidi"/>
          <w:lang w:bidi="ar-EG"/>
        </w:rPr>
        <w:t xml:space="preserve">the </w:t>
      </w:r>
      <w:r w:rsidR="009A28A3">
        <w:rPr>
          <w:rFonts w:asciiTheme="majorBidi" w:hAnsiTheme="majorBidi" w:cstheme="majorBidi"/>
          <w:lang w:bidi="ar-EG"/>
        </w:rPr>
        <w:t>complex veil of conversion</w:t>
      </w:r>
      <w:del w:id="9360" w:author="avraham" w:date="2022-04-30T10:04:00Z">
        <w:r w:rsidR="009A28A3">
          <w:rPr>
            <w:rFonts w:asciiTheme="majorBidi" w:hAnsiTheme="majorBidi" w:cstheme="majorBidi"/>
            <w:lang w:bidi="ar-EG"/>
          </w:rPr>
          <w:delText>.</w:delText>
        </w:r>
      </w:del>
      <w:ins w:id="9361" w:author="avraham" w:date="2022-04-30T10:04:00Z">
        <w:r w:rsidR="00373979">
          <w:rPr>
            <w:rFonts w:asciiTheme="majorBidi" w:hAnsiTheme="majorBidi" w:cstheme="majorBidi"/>
            <w:lang w:bidi="ar-EG"/>
          </w:rPr>
          <w:t xml:space="preserve"> would allow such participation</w:t>
        </w:r>
        <w:r w:rsidR="009A28A3">
          <w:rPr>
            <w:rFonts w:asciiTheme="majorBidi" w:hAnsiTheme="majorBidi" w:cstheme="majorBidi"/>
            <w:lang w:bidi="ar-EG"/>
          </w:rPr>
          <w:t>.</w:t>
        </w:r>
      </w:ins>
      <w:r w:rsidR="00511FCD">
        <w:rPr>
          <w:rFonts w:asciiTheme="majorBidi" w:hAnsiTheme="majorBidi" w:cstheme="majorBidi"/>
          <w:lang w:bidi="ar-EG"/>
        </w:rPr>
        <w:t xml:space="preserve"> Jews lost their position </w:t>
      </w:r>
      <w:del w:id="9362" w:author="avraham" w:date="2022-04-30T10:04:00Z">
        <w:r w:rsidR="00511FCD">
          <w:rPr>
            <w:rFonts w:asciiTheme="majorBidi" w:hAnsiTheme="majorBidi" w:cstheme="majorBidi"/>
            <w:lang w:bidi="ar-EG"/>
          </w:rPr>
          <w:delText>of associate to become</w:delText>
        </w:r>
      </w:del>
      <w:ins w:id="9363" w:author="avraham" w:date="2022-04-30T10:04:00Z">
        <w:r w:rsidR="00900FAF">
          <w:rPr>
            <w:rFonts w:asciiTheme="majorBidi" w:hAnsiTheme="majorBidi" w:cstheme="majorBidi"/>
            <w:lang w:bidi="ar-EG"/>
          </w:rPr>
          <w:t xml:space="preserve">as </w:t>
        </w:r>
        <w:r w:rsidR="00373979">
          <w:rPr>
            <w:rFonts w:asciiTheme="majorBidi" w:hAnsiTheme="majorBidi" w:cstheme="majorBidi"/>
            <w:lang w:bidi="ar-EG"/>
          </w:rPr>
          <w:t>associates to the builders of empires</w:t>
        </w:r>
        <w:r w:rsidR="00900FAF">
          <w:rPr>
            <w:rFonts w:asciiTheme="majorBidi" w:hAnsiTheme="majorBidi" w:cstheme="majorBidi"/>
            <w:lang w:bidi="ar-EG"/>
          </w:rPr>
          <w:t>,</w:t>
        </w:r>
        <w:r w:rsidR="00373979">
          <w:rPr>
            <w:rFonts w:asciiTheme="majorBidi" w:hAnsiTheme="majorBidi" w:cstheme="majorBidi"/>
            <w:lang w:bidi="ar-EG"/>
          </w:rPr>
          <w:t xml:space="preserve"> </w:t>
        </w:r>
        <w:r w:rsidR="00900FAF">
          <w:rPr>
            <w:rFonts w:asciiTheme="majorBidi" w:hAnsiTheme="majorBidi" w:cstheme="majorBidi"/>
            <w:lang w:bidi="ar-EG"/>
          </w:rPr>
          <w:t xml:space="preserve">becoming </w:t>
        </w:r>
        <w:r w:rsidR="00373979">
          <w:rPr>
            <w:rFonts w:asciiTheme="majorBidi" w:hAnsiTheme="majorBidi" w:cstheme="majorBidi"/>
            <w:lang w:bidi="ar-EG"/>
          </w:rPr>
          <w:t>the</w:t>
        </w:r>
      </w:ins>
      <w:r w:rsidR="00373979">
        <w:rPr>
          <w:rFonts w:asciiTheme="majorBidi" w:hAnsiTheme="majorBidi" w:cstheme="majorBidi"/>
          <w:lang w:bidi="ar-EG"/>
        </w:rPr>
        <w:t xml:space="preserve"> </w:t>
      </w:r>
      <w:r w:rsidR="00511FCD">
        <w:rPr>
          <w:rFonts w:asciiTheme="majorBidi" w:hAnsiTheme="majorBidi" w:cstheme="majorBidi"/>
          <w:lang w:bidi="ar-EG"/>
        </w:rPr>
        <w:t xml:space="preserve">targets of expulsion, forced </w:t>
      </w:r>
      <w:del w:id="9364" w:author="avraham" w:date="2022-04-30T10:04:00Z">
        <w:r w:rsidR="00511FCD">
          <w:rPr>
            <w:rFonts w:asciiTheme="majorBidi" w:hAnsiTheme="majorBidi" w:cstheme="majorBidi"/>
            <w:lang w:bidi="ar-EG"/>
          </w:rPr>
          <w:delText>conversions and</w:delText>
        </w:r>
      </w:del>
      <w:ins w:id="9365" w:author="avraham" w:date="2022-04-30T10:04:00Z">
        <w:r w:rsidR="00511FCD">
          <w:rPr>
            <w:rFonts w:asciiTheme="majorBidi" w:hAnsiTheme="majorBidi" w:cstheme="majorBidi"/>
            <w:lang w:bidi="ar-EG"/>
          </w:rPr>
          <w:t>conversion</w:t>
        </w:r>
        <w:r w:rsidR="00900FAF">
          <w:rPr>
            <w:rFonts w:asciiTheme="majorBidi" w:hAnsiTheme="majorBidi" w:cstheme="majorBidi"/>
            <w:lang w:bidi="ar-EG"/>
          </w:rPr>
          <w:t>,</w:t>
        </w:r>
        <w:r w:rsidR="00511FCD">
          <w:rPr>
            <w:rFonts w:asciiTheme="majorBidi" w:hAnsiTheme="majorBidi" w:cstheme="majorBidi"/>
            <w:lang w:bidi="ar-EG"/>
          </w:rPr>
          <w:t xml:space="preserve"> and </w:t>
        </w:r>
        <w:r w:rsidR="00373979">
          <w:rPr>
            <w:rFonts w:asciiTheme="majorBidi" w:hAnsiTheme="majorBidi" w:cstheme="majorBidi"/>
            <w:lang w:bidi="ar-EG"/>
          </w:rPr>
          <w:t>the</w:t>
        </w:r>
        <w:r w:rsidR="00900FAF">
          <w:rPr>
            <w:rFonts w:asciiTheme="majorBidi" w:hAnsiTheme="majorBidi" w:cstheme="majorBidi"/>
            <w:lang w:bidi="ar-EG"/>
          </w:rPr>
          <w:t xml:space="preserve"> investigations of the</w:t>
        </w:r>
      </w:ins>
      <w:r w:rsidR="00373979">
        <w:rPr>
          <w:rFonts w:asciiTheme="majorBidi" w:hAnsiTheme="majorBidi" w:cstheme="majorBidi"/>
          <w:lang w:bidi="ar-EG"/>
        </w:rPr>
        <w:t xml:space="preserve"> </w:t>
      </w:r>
      <w:r w:rsidR="00511FCD">
        <w:rPr>
          <w:rFonts w:asciiTheme="majorBidi" w:hAnsiTheme="majorBidi" w:cstheme="majorBidi"/>
          <w:lang w:bidi="ar-EG"/>
        </w:rPr>
        <w:t>Inquisition.</w:t>
      </w:r>
    </w:p>
    <w:p w14:paraId="56D9D1A2" w14:textId="2F2583EE" w:rsidR="001E2F41" w:rsidRDefault="009A28A3" w:rsidP="001E2F41">
      <w:pPr>
        <w:autoSpaceDE w:val="0"/>
        <w:autoSpaceDN w:val="0"/>
        <w:adjustRightInd w:val="0"/>
        <w:spacing w:after="0" w:line="360" w:lineRule="auto"/>
        <w:jc w:val="both"/>
        <w:rPr>
          <w:rFonts w:asciiTheme="majorBidi" w:hAnsiTheme="majorBidi" w:cstheme="majorBidi"/>
          <w:lang w:bidi="ar-EG"/>
        </w:rPr>
      </w:pPr>
      <w:r>
        <w:rPr>
          <w:rFonts w:asciiTheme="majorBidi" w:hAnsiTheme="majorBidi" w:cstheme="majorBidi"/>
          <w:lang w:bidi="ar-EG"/>
        </w:rPr>
        <w:t>T</w:t>
      </w:r>
      <w:r w:rsidR="00A73FB3">
        <w:rPr>
          <w:rFonts w:asciiTheme="majorBidi" w:hAnsiTheme="majorBidi" w:cstheme="majorBidi"/>
          <w:lang w:bidi="ar-EG"/>
        </w:rPr>
        <w:t xml:space="preserve">he life </w:t>
      </w:r>
      <w:del w:id="9366" w:author="avraham" w:date="2022-04-30T10:04:00Z">
        <w:r w:rsidR="00A73FB3">
          <w:rPr>
            <w:rFonts w:asciiTheme="majorBidi" w:hAnsiTheme="majorBidi" w:cstheme="majorBidi"/>
            <w:lang w:bidi="ar-EG"/>
          </w:rPr>
          <w:delText>path</w:delText>
        </w:r>
        <w:r>
          <w:rPr>
            <w:rFonts w:asciiTheme="majorBidi" w:hAnsiTheme="majorBidi" w:cstheme="majorBidi"/>
            <w:lang w:bidi="ar-EG"/>
          </w:rPr>
          <w:delText xml:space="preserve"> </w:delText>
        </w:r>
      </w:del>
      <w:r>
        <w:rPr>
          <w:rFonts w:asciiTheme="majorBidi" w:hAnsiTheme="majorBidi" w:cstheme="majorBidi"/>
          <w:lang w:bidi="ar-EG"/>
        </w:rPr>
        <w:t>and thought</w:t>
      </w:r>
      <w:r w:rsidR="00A73FB3">
        <w:rPr>
          <w:rFonts w:asciiTheme="majorBidi" w:hAnsiTheme="majorBidi" w:cstheme="majorBidi"/>
          <w:lang w:bidi="ar-EG"/>
        </w:rPr>
        <w:t xml:space="preserve"> of Don Isaac Abravanel,</w:t>
      </w:r>
      <w:r>
        <w:rPr>
          <w:rFonts w:asciiTheme="majorBidi" w:hAnsiTheme="majorBidi" w:cstheme="majorBidi"/>
          <w:lang w:bidi="ar-EG"/>
        </w:rPr>
        <w:t xml:space="preserve"> as </w:t>
      </w:r>
      <w:del w:id="9367" w:author="avraham" w:date="2022-04-30T10:04:00Z">
        <w:r>
          <w:rPr>
            <w:rFonts w:asciiTheme="majorBidi" w:hAnsiTheme="majorBidi" w:cstheme="majorBidi"/>
            <w:lang w:bidi="ar-EG"/>
          </w:rPr>
          <w:delText>deployed</w:delText>
        </w:r>
      </w:del>
      <w:ins w:id="9368" w:author="avraham" w:date="2022-04-30T10:04:00Z">
        <w:r w:rsidR="00373979">
          <w:rPr>
            <w:rFonts w:asciiTheme="majorBidi" w:hAnsiTheme="majorBidi" w:cstheme="majorBidi"/>
            <w:lang w:bidi="ar-EG"/>
          </w:rPr>
          <w:t>discussed</w:t>
        </w:r>
      </w:ins>
      <w:r w:rsidR="00373979">
        <w:rPr>
          <w:rFonts w:asciiTheme="majorBidi" w:hAnsiTheme="majorBidi" w:cstheme="majorBidi"/>
          <w:lang w:bidi="ar-EG"/>
        </w:rPr>
        <w:t xml:space="preserve"> </w:t>
      </w:r>
      <w:r>
        <w:rPr>
          <w:rFonts w:asciiTheme="majorBidi" w:hAnsiTheme="majorBidi" w:cstheme="majorBidi"/>
          <w:lang w:bidi="ar-EG"/>
        </w:rPr>
        <w:t xml:space="preserve">in </w:t>
      </w:r>
      <w:del w:id="9369" w:author="avraham" w:date="2022-04-30T10:04:00Z">
        <w:r>
          <w:rPr>
            <w:rFonts w:asciiTheme="majorBidi" w:hAnsiTheme="majorBidi" w:cstheme="majorBidi"/>
            <w:lang w:bidi="ar-EG"/>
          </w:rPr>
          <w:delText xml:space="preserve">in the </w:delText>
        </w:r>
      </w:del>
      <w:r>
        <w:rPr>
          <w:rFonts w:asciiTheme="majorBidi" w:hAnsiTheme="majorBidi" w:cstheme="majorBidi"/>
          <w:lang w:bidi="ar-EG"/>
        </w:rPr>
        <w:t xml:space="preserve">previous chapters, </w:t>
      </w:r>
      <w:del w:id="9370" w:author="avraham" w:date="2022-04-30T10:04:00Z">
        <w:r w:rsidR="007074A5">
          <w:rPr>
            <w:rFonts w:asciiTheme="majorBidi" w:hAnsiTheme="majorBidi" w:cstheme="majorBidi"/>
            <w:lang w:bidi="ar-EG"/>
          </w:rPr>
          <w:delText xml:space="preserve">are exemplary of </w:delText>
        </w:r>
        <w:r w:rsidR="00A73FB3">
          <w:rPr>
            <w:rFonts w:asciiTheme="majorBidi" w:hAnsiTheme="majorBidi" w:cstheme="majorBidi"/>
            <w:lang w:bidi="ar-EG"/>
          </w:rPr>
          <w:delText>Jewish</w:delText>
        </w:r>
        <w:r w:rsidR="007074A5">
          <w:rPr>
            <w:rFonts w:asciiTheme="majorBidi" w:hAnsiTheme="majorBidi" w:cstheme="majorBidi"/>
            <w:lang w:bidi="ar-EG"/>
          </w:rPr>
          <w:delText xml:space="preserve"> </w:delText>
        </w:r>
      </w:del>
      <w:ins w:id="9371" w:author="avraham" w:date="2022-04-30T10:04:00Z">
        <w:r w:rsidR="00373979">
          <w:rPr>
            <w:rFonts w:asciiTheme="majorBidi" w:hAnsiTheme="majorBidi" w:cstheme="majorBidi"/>
            <w:lang w:bidi="ar-EG"/>
          </w:rPr>
          <w:t>exemplify</w:t>
        </w:r>
        <w:r w:rsidR="007074A5">
          <w:rPr>
            <w:rFonts w:asciiTheme="majorBidi" w:hAnsiTheme="majorBidi" w:cstheme="majorBidi"/>
            <w:lang w:bidi="ar-EG"/>
          </w:rPr>
          <w:t xml:space="preserve"> </w:t>
        </w:r>
        <w:r w:rsidR="00373979">
          <w:rPr>
            <w:rFonts w:asciiTheme="majorBidi" w:hAnsiTheme="majorBidi" w:cstheme="majorBidi"/>
            <w:lang w:bidi="ar-EG"/>
          </w:rPr>
          <w:t xml:space="preserve">the </w:t>
        </w:r>
      </w:ins>
      <w:r w:rsidR="007074A5">
        <w:rPr>
          <w:rFonts w:asciiTheme="majorBidi" w:hAnsiTheme="majorBidi" w:cstheme="majorBidi"/>
          <w:lang w:bidi="ar-EG"/>
        </w:rPr>
        <w:t>shifting</w:t>
      </w:r>
      <w:r w:rsidR="00373979">
        <w:rPr>
          <w:rFonts w:asciiTheme="majorBidi" w:hAnsiTheme="majorBidi" w:cstheme="majorBidi"/>
          <w:lang w:bidi="ar-EG"/>
        </w:rPr>
        <w:t xml:space="preserve"> </w:t>
      </w:r>
      <w:ins w:id="9372" w:author="avraham" w:date="2022-04-30T10:04:00Z">
        <w:r w:rsidR="00373979">
          <w:rPr>
            <w:rFonts w:asciiTheme="majorBidi" w:hAnsiTheme="majorBidi" w:cstheme="majorBidi"/>
            <w:lang w:bidi="ar-EG"/>
          </w:rPr>
          <w:t>Jewish</w:t>
        </w:r>
        <w:r w:rsidR="00A73FB3">
          <w:rPr>
            <w:rFonts w:asciiTheme="majorBidi" w:hAnsiTheme="majorBidi" w:cstheme="majorBidi"/>
            <w:lang w:bidi="ar-EG"/>
          </w:rPr>
          <w:t xml:space="preserve"> </w:t>
        </w:r>
      </w:ins>
      <w:r w:rsidR="00A73FB3">
        <w:rPr>
          <w:rFonts w:asciiTheme="majorBidi" w:hAnsiTheme="majorBidi" w:cstheme="majorBidi"/>
          <w:lang w:bidi="ar-EG"/>
        </w:rPr>
        <w:t>positioning vis-à-vis Iberian empire building</w:t>
      </w:r>
      <w:r w:rsidR="007074A5">
        <w:rPr>
          <w:rFonts w:asciiTheme="majorBidi" w:hAnsiTheme="majorBidi" w:cstheme="majorBidi"/>
          <w:lang w:bidi="ar-EG"/>
        </w:rPr>
        <w:t xml:space="preserve">. </w:t>
      </w:r>
      <w:del w:id="9373" w:author="avraham" w:date="2022-04-30T10:04:00Z">
        <w:r w:rsidR="007074A5">
          <w:rPr>
            <w:rFonts w:asciiTheme="majorBidi" w:hAnsiTheme="majorBidi" w:cstheme="majorBidi"/>
            <w:lang w:bidi="ar-EG"/>
          </w:rPr>
          <w:delText>It</w:delText>
        </w:r>
        <w:r w:rsidR="00A73FB3">
          <w:rPr>
            <w:rFonts w:asciiTheme="majorBidi" w:hAnsiTheme="majorBidi" w:cstheme="majorBidi"/>
            <w:lang w:bidi="ar-EG"/>
          </w:rPr>
          <w:delText xml:space="preserve"> evolved from</w:delText>
        </w:r>
      </w:del>
      <w:ins w:id="9374" w:author="avraham" w:date="2022-04-30T10:04:00Z">
        <w:r w:rsidR="00373979">
          <w:rPr>
            <w:rFonts w:asciiTheme="majorBidi" w:hAnsiTheme="majorBidi" w:cstheme="majorBidi"/>
            <w:lang w:bidi="ar-EG"/>
          </w:rPr>
          <w:t>At</w:t>
        </w:r>
      </w:ins>
      <w:r w:rsidR="00373979">
        <w:rPr>
          <w:rFonts w:asciiTheme="majorBidi" w:hAnsiTheme="majorBidi" w:cstheme="majorBidi"/>
          <w:lang w:bidi="ar-EG"/>
        </w:rPr>
        <w:t xml:space="preserve"> an early stage </w:t>
      </w:r>
      <w:ins w:id="9375" w:author="avraham" w:date="2022-04-30T10:04:00Z">
        <w:r w:rsidR="00373979">
          <w:rPr>
            <w:rFonts w:asciiTheme="majorBidi" w:hAnsiTheme="majorBidi" w:cstheme="majorBidi"/>
            <w:lang w:bidi="ar-EG"/>
          </w:rPr>
          <w:t xml:space="preserve">in Abravanel’s </w:t>
        </w:r>
        <w:r w:rsidR="00900FAF">
          <w:rPr>
            <w:rFonts w:asciiTheme="majorBidi" w:hAnsiTheme="majorBidi" w:cstheme="majorBidi"/>
            <w:lang w:bidi="ar-EG"/>
          </w:rPr>
          <w:t>career</w:t>
        </w:r>
      </w:ins>
      <w:ins w:id="9376" w:author="avraham" w:date="2022-05-03T11:13:00Z">
        <w:r w:rsidR="00873875">
          <w:rPr>
            <w:rFonts w:asciiTheme="majorBidi" w:hAnsiTheme="majorBidi" w:cstheme="majorBidi"/>
            <w:lang w:bidi="ar-EG"/>
          </w:rPr>
          <w:t>,</w:t>
        </w:r>
      </w:ins>
      <w:ins w:id="9377" w:author="avraham" w:date="2022-04-30T10:04:00Z">
        <w:r w:rsidR="00373979">
          <w:rPr>
            <w:rFonts w:asciiTheme="majorBidi" w:hAnsiTheme="majorBidi" w:cstheme="majorBidi"/>
            <w:lang w:bidi="ar-EG"/>
          </w:rPr>
          <w:t xml:space="preserve"> it </w:t>
        </w:r>
        <w:r w:rsidR="00900FAF">
          <w:rPr>
            <w:rFonts w:asciiTheme="majorBidi" w:hAnsiTheme="majorBidi" w:cstheme="majorBidi"/>
            <w:lang w:bidi="ar-EG"/>
          </w:rPr>
          <w:t>was</w:t>
        </w:r>
        <w:r w:rsidR="00373979">
          <w:rPr>
            <w:rFonts w:asciiTheme="majorBidi" w:hAnsiTheme="majorBidi" w:cstheme="majorBidi"/>
            <w:lang w:bidi="ar-EG"/>
          </w:rPr>
          <w:t xml:space="preserve"> expressed </w:t>
        </w:r>
        <w:r w:rsidR="00900FAF">
          <w:rPr>
            <w:rFonts w:asciiTheme="majorBidi" w:hAnsiTheme="majorBidi" w:cstheme="majorBidi"/>
            <w:lang w:bidi="ar-EG"/>
          </w:rPr>
          <w:t xml:space="preserve">in the form </w:t>
        </w:r>
      </w:ins>
      <w:r w:rsidR="00900FAF">
        <w:rPr>
          <w:rFonts w:asciiTheme="majorBidi" w:hAnsiTheme="majorBidi" w:cstheme="majorBidi"/>
          <w:lang w:bidi="ar-EG"/>
        </w:rPr>
        <w:t>of</w:t>
      </w:r>
      <w:r w:rsidR="00373979">
        <w:rPr>
          <w:rFonts w:asciiTheme="majorBidi" w:hAnsiTheme="majorBidi" w:cstheme="majorBidi"/>
          <w:lang w:bidi="ar-EG"/>
        </w:rPr>
        <w:t xml:space="preserve"> collaboration</w:t>
      </w:r>
      <w:del w:id="9378" w:author="avraham" w:date="2022-04-30T10:04:00Z">
        <w:r w:rsidR="00C957EE">
          <w:rPr>
            <w:rFonts w:asciiTheme="majorBidi" w:hAnsiTheme="majorBidi" w:cstheme="majorBidi"/>
            <w:lang w:bidi="ar-EG"/>
          </w:rPr>
          <w:delText xml:space="preserve"> int</w:delText>
        </w:r>
        <w:r w:rsidR="009579CE">
          <w:rPr>
            <w:rFonts w:asciiTheme="majorBidi" w:hAnsiTheme="majorBidi" w:cstheme="majorBidi"/>
            <w:lang w:bidi="ar-EG"/>
          </w:rPr>
          <w:delText>o a post-</w:delText>
        </w:r>
      </w:del>
      <w:ins w:id="9379" w:author="avraham" w:date="2022-04-30T10:04:00Z">
        <w:r w:rsidR="00373979">
          <w:rPr>
            <w:rFonts w:asciiTheme="majorBidi" w:hAnsiTheme="majorBidi" w:cstheme="majorBidi"/>
            <w:lang w:bidi="ar-EG"/>
          </w:rPr>
          <w:t>;</w:t>
        </w:r>
        <w:r w:rsidR="00C957EE">
          <w:rPr>
            <w:rFonts w:asciiTheme="majorBidi" w:hAnsiTheme="majorBidi" w:cstheme="majorBidi"/>
            <w:lang w:bidi="ar-EG"/>
          </w:rPr>
          <w:t xml:space="preserve"> </w:t>
        </w:r>
        <w:r w:rsidR="00373979">
          <w:rPr>
            <w:rFonts w:asciiTheme="majorBidi" w:hAnsiTheme="majorBidi" w:cstheme="majorBidi"/>
            <w:lang w:bidi="ar-EG"/>
          </w:rPr>
          <w:t xml:space="preserve">after </w:t>
        </w:r>
      </w:ins>
      <w:r w:rsidR="00373979">
        <w:rPr>
          <w:rFonts w:asciiTheme="majorBidi" w:hAnsiTheme="majorBidi" w:cstheme="majorBidi"/>
          <w:lang w:bidi="ar-EG"/>
        </w:rPr>
        <w:t>1492</w:t>
      </w:r>
      <w:r w:rsidR="009579CE">
        <w:rPr>
          <w:rFonts w:asciiTheme="majorBidi" w:hAnsiTheme="majorBidi" w:cstheme="majorBidi"/>
          <w:lang w:bidi="ar-EG"/>
        </w:rPr>
        <w:t xml:space="preserve"> </w:t>
      </w:r>
      <w:del w:id="9380" w:author="avraham" w:date="2022-04-30T10:04:00Z">
        <w:r w:rsidR="009579CE">
          <w:rPr>
            <w:rFonts w:asciiTheme="majorBidi" w:hAnsiTheme="majorBidi" w:cstheme="majorBidi"/>
            <w:lang w:bidi="ar-EG"/>
          </w:rPr>
          <w:delText xml:space="preserve">stage </w:delText>
        </w:r>
        <w:r w:rsidR="00F5543D">
          <w:rPr>
            <w:rFonts w:asciiTheme="majorBidi" w:hAnsiTheme="majorBidi" w:cstheme="majorBidi"/>
            <w:lang w:bidi="ar-EG"/>
          </w:rPr>
          <w:delText>comprising</w:delText>
        </w:r>
        <w:r w:rsidR="009579CE">
          <w:rPr>
            <w:rFonts w:asciiTheme="majorBidi" w:hAnsiTheme="majorBidi" w:cstheme="majorBidi"/>
            <w:lang w:bidi="ar-EG"/>
          </w:rPr>
          <w:delText xml:space="preserve"> </w:delText>
        </w:r>
      </w:del>
      <w:r w:rsidR="009579CE">
        <w:rPr>
          <w:rFonts w:asciiTheme="majorBidi" w:hAnsiTheme="majorBidi" w:cstheme="majorBidi"/>
          <w:lang w:bidi="ar-EG"/>
        </w:rPr>
        <w:t xml:space="preserve">at least three </w:t>
      </w:r>
      <w:del w:id="9381" w:author="avraham" w:date="2022-04-30T10:04:00Z">
        <w:r w:rsidR="009579CE">
          <w:rPr>
            <w:rFonts w:asciiTheme="majorBidi" w:hAnsiTheme="majorBidi" w:cstheme="majorBidi"/>
            <w:lang w:bidi="ar-EG"/>
          </w:rPr>
          <w:delText xml:space="preserve">imaginary </w:delText>
        </w:r>
      </w:del>
      <w:r w:rsidR="009579CE">
        <w:rPr>
          <w:rFonts w:asciiTheme="majorBidi" w:hAnsiTheme="majorBidi" w:cstheme="majorBidi"/>
          <w:lang w:bidi="ar-EG"/>
        </w:rPr>
        <w:t>answers</w:t>
      </w:r>
      <w:ins w:id="9382" w:author="avraham" w:date="2022-04-30T10:04:00Z">
        <w:r w:rsidR="00373979">
          <w:rPr>
            <w:rFonts w:asciiTheme="majorBidi" w:hAnsiTheme="majorBidi" w:cstheme="majorBidi"/>
            <w:lang w:bidi="ar-EG"/>
          </w:rPr>
          <w:t xml:space="preserve"> rooted in the imagination are offered</w:t>
        </w:r>
      </w:ins>
      <w:r w:rsidR="009579CE">
        <w:rPr>
          <w:rFonts w:asciiTheme="majorBidi" w:hAnsiTheme="majorBidi" w:cstheme="majorBidi"/>
          <w:lang w:bidi="ar-EG"/>
        </w:rPr>
        <w:t>: the</w:t>
      </w:r>
      <w:r w:rsidR="001269B7">
        <w:rPr>
          <w:rFonts w:asciiTheme="majorBidi" w:hAnsiTheme="majorBidi" w:cstheme="majorBidi"/>
          <w:lang w:bidi="ar-EG"/>
        </w:rPr>
        <w:t xml:space="preserve"> </w:t>
      </w:r>
      <w:r w:rsidR="009579CE">
        <w:rPr>
          <w:rFonts w:asciiTheme="majorBidi" w:hAnsiTheme="majorBidi" w:cstheme="majorBidi"/>
          <w:lang w:bidi="ar-EG"/>
        </w:rPr>
        <w:t xml:space="preserve">image of a perfect Jewish </w:t>
      </w:r>
      <w:del w:id="9383" w:author="avraham" w:date="2022-04-30T10:04:00Z">
        <w:r w:rsidR="009579CE">
          <w:rPr>
            <w:rFonts w:asciiTheme="majorBidi" w:hAnsiTheme="majorBidi" w:cstheme="majorBidi"/>
            <w:lang w:bidi="ar-EG"/>
          </w:rPr>
          <w:delText>Emperor</w:delText>
        </w:r>
      </w:del>
      <w:ins w:id="9384" w:author="avraham" w:date="2022-04-30T10:04:00Z">
        <w:r w:rsidR="00373979">
          <w:rPr>
            <w:rFonts w:asciiTheme="majorBidi" w:hAnsiTheme="majorBidi" w:cstheme="majorBidi"/>
            <w:lang w:bidi="ar-EG"/>
          </w:rPr>
          <w:t>e</w:t>
        </w:r>
        <w:r w:rsidR="009579CE">
          <w:rPr>
            <w:rFonts w:asciiTheme="majorBidi" w:hAnsiTheme="majorBidi" w:cstheme="majorBidi"/>
            <w:lang w:bidi="ar-EG"/>
          </w:rPr>
          <w:t>mperor</w:t>
        </w:r>
      </w:ins>
      <w:r w:rsidR="009579CE">
        <w:rPr>
          <w:rFonts w:asciiTheme="majorBidi" w:hAnsiTheme="majorBidi" w:cstheme="majorBidi"/>
          <w:lang w:bidi="ar-EG"/>
        </w:rPr>
        <w:t xml:space="preserve"> (King Solomon)</w:t>
      </w:r>
      <w:r w:rsidR="00CD7A37">
        <w:rPr>
          <w:rFonts w:asciiTheme="majorBidi" w:hAnsiTheme="majorBidi" w:cstheme="majorBidi"/>
          <w:lang w:bidi="ar-EG"/>
        </w:rPr>
        <w:t xml:space="preserve"> and his faithful </w:t>
      </w:r>
      <w:del w:id="9385" w:author="avraham" w:date="2022-04-30T10:04:00Z">
        <w:r w:rsidR="00CD7A37">
          <w:rPr>
            <w:rFonts w:asciiTheme="majorBidi" w:hAnsiTheme="majorBidi" w:cstheme="majorBidi"/>
            <w:lang w:bidi="ar-EG"/>
          </w:rPr>
          <w:delText>descent</w:delText>
        </w:r>
        <w:r w:rsidR="009579CE">
          <w:rPr>
            <w:rFonts w:asciiTheme="majorBidi" w:hAnsiTheme="majorBidi" w:cstheme="majorBidi"/>
            <w:lang w:bidi="ar-EG"/>
          </w:rPr>
          <w:delText>,</w:delText>
        </w:r>
      </w:del>
      <w:ins w:id="9386" w:author="avraham" w:date="2022-04-30T10:04:00Z">
        <w:r w:rsidR="00373979">
          <w:rPr>
            <w:rFonts w:asciiTheme="majorBidi" w:hAnsiTheme="majorBidi" w:cstheme="majorBidi"/>
            <w:lang w:bidi="ar-EG"/>
          </w:rPr>
          <w:t>descendants</w:t>
        </w:r>
        <w:r w:rsidR="00655ACF">
          <w:rPr>
            <w:rFonts w:asciiTheme="majorBidi" w:hAnsiTheme="majorBidi" w:cstheme="majorBidi"/>
            <w:lang w:bidi="ar-EG"/>
          </w:rPr>
          <w:t>;</w:t>
        </w:r>
      </w:ins>
      <w:r w:rsidR="009579CE">
        <w:rPr>
          <w:rFonts w:asciiTheme="majorBidi" w:hAnsiTheme="majorBidi" w:cstheme="majorBidi"/>
          <w:lang w:bidi="ar-EG"/>
        </w:rPr>
        <w:t xml:space="preserve"> the messianic fantasy of </w:t>
      </w:r>
      <w:del w:id="9387" w:author="avraham" w:date="2022-04-30T10:04:00Z">
        <w:r w:rsidR="009579CE">
          <w:rPr>
            <w:rFonts w:asciiTheme="majorBidi" w:hAnsiTheme="majorBidi" w:cstheme="majorBidi"/>
            <w:lang w:bidi="ar-EG"/>
          </w:rPr>
          <w:delText xml:space="preserve">self-annihilation of </w:delText>
        </w:r>
      </w:del>
      <w:r w:rsidR="00373979">
        <w:rPr>
          <w:rFonts w:asciiTheme="majorBidi" w:hAnsiTheme="majorBidi" w:cstheme="majorBidi"/>
          <w:lang w:bidi="ar-EG"/>
        </w:rPr>
        <w:t>empires</w:t>
      </w:r>
      <w:del w:id="9388" w:author="avraham" w:date="2022-04-30T10:04:00Z">
        <w:r w:rsidR="009579CE">
          <w:rPr>
            <w:rFonts w:asciiTheme="majorBidi" w:hAnsiTheme="majorBidi" w:cstheme="majorBidi"/>
            <w:lang w:bidi="ar-EG"/>
          </w:rPr>
          <w:delText>,</w:delText>
        </w:r>
      </w:del>
      <w:ins w:id="9389" w:author="avraham" w:date="2022-04-30T10:04:00Z">
        <w:r w:rsidR="00373979">
          <w:rPr>
            <w:rFonts w:asciiTheme="majorBidi" w:hAnsiTheme="majorBidi" w:cstheme="majorBidi"/>
            <w:lang w:bidi="ar-EG"/>
          </w:rPr>
          <w:t xml:space="preserve"> destroying each other</w:t>
        </w:r>
        <w:r w:rsidR="00655ACF">
          <w:rPr>
            <w:rFonts w:asciiTheme="majorBidi" w:hAnsiTheme="majorBidi" w:cstheme="majorBidi"/>
            <w:lang w:bidi="ar-EG"/>
          </w:rPr>
          <w:t>;</w:t>
        </w:r>
      </w:ins>
      <w:r w:rsidR="009579CE">
        <w:rPr>
          <w:rFonts w:asciiTheme="majorBidi" w:hAnsiTheme="majorBidi" w:cstheme="majorBidi"/>
          <w:lang w:bidi="ar-EG"/>
        </w:rPr>
        <w:t xml:space="preserve"> and </w:t>
      </w:r>
      <w:r w:rsidR="00F47AA2">
        <w:rPr>
          <w:rFonts w:asciiTheme="majorBidi" w:hAnsiTheme="majorBidi" w:cstheme="majorBidi"/>
          <w:lang w:bidi="ar-EG"/>
        </w:rPr>
        <w:t xml:space="preserve">the </w:t>
      </w:r>
      <w:del w:id="9390" w:author="avraham" w:date="2022-04-30T10:04:00Z">
        <w:r w:rsidR="00F47AA2">
          <w:rPr>
            <w:rFonts w:asciiTheme="majorBidi" w:hAnsiTheme="majorBidi" w:cstheme="majorBidi"/>
            <w:lang w:bidi="ar-EG"/>
          </w:rPr>
          <w:delText>building up</w:delText>
        </w:r>
      </w:del>
      <w:ins w:id="9391" w:author="avraham" w:date="2022-04-30T10:04:00Z">
        <w:r w:rsidR="00373979">
          <w:rPr>
            <w:rFonts w:asciiTheme="majorBidi" w:hAnsiTheme="majorBidi" w:cstheme="majorBidi"/>
            <w:lang w:bidi="ar-EG"/>
          </w:rPr>
          <w:t>formulation</w:t>
        </w:r>
      </w:ins>
      <w:r w:rsidR="00373979">
        <w:rPr>
          <w:rFonts w:asciiTheme="majorBidi" w:hAnsiTheme="majorBidi" w:cstheme="majorBidi"/>
          <w:lang w:bidi="ar-EG"/>
        </w:rPr>
        <w:t xml:space="preserve"> of </w:t>
      </w:r>
      <w:ins w:id="9392" w:author="avraham" w:date="2022-05-03T11:13:00Z">
        <w:r w:rsidR="00873875">
          <w:rPr>
            <w:rFonts w:asciiTheme="majorBidi" w:hAnsiTheme="majorBidi" w:cstheme="majorBidi"/>
            <w:lang w:bidi="ar-EG"/>
          </w:rPr>
          <w:t xml:space="preserve">a </w:t>
        </w:r>
      </w:ins>
      <w:del w:id="9393" w:author="avraham" w:date="2022-05-03T11:13:00Z">
        <w:r w:rsidR="00373979" w:rsidDel="00873875">
          <w:rPr>
            <w:rFonts w:asciiTheme="majorBidi" w:hAnsiTheme="majorBidi" w:cstheme="majorBidi"/>
            <w:lang w:bidi="ar-EG"/>
          </w:rPr>
          <w:delText>a</w:delText>
        </w:r>
        <w:r w:rsidR="00F47AA2" w:rsidDel="00873875">
          <w:rPr>
            <w:rFonts w:asciiTheme="majorBidi" w:hAnsiTheme="majorBidi" w:cstheme="majorBidi"/>
            <w:lang w:bidi="ar-EG"/>
          </w:rPr>
          <w:delText xml:space="preserve"> </w:delText>
        </w:r>
      </w:del>
      <w:r w:rsidR="00F47AA2">
        <w:rPr>
          <w:rFonts w:asciiTheme="majorBidi" w:hAnsiTheme="majorBidi" w:cstheme="majorBidi"/>
          <w:lang w:bidi="ar-EG"/>
        </w:rPr>
        <w:t>Jewish elitist consciousness</w:t>
      </w:r>
      <w:r w:rsidR="00F5543D">
        <w:rPr>
          <w:rFonts w:asciiTheme="majorBidi" w:hAnsiTheme="majorBidi" w:cstheme="majorBidi"/>
          <w:lang w:bidi="ar-EG"/>
        </w:rPr>
        <w:t>.</w:t>
      </w:r>
      <w:r w:rsidR="00CD7A37">
        <w:rPr>
          <w:rFonts w:asciiTheme="majorBidi" w:hAnsiTheme="majorBidi" w:cstheme="majorBidi"/>
          <w:lang w:bidi="ar-EG"/>
        </w:rPr>
        <w:t xml:space="preserve"> Abravanel’s </w:t>
      </w:r>
      <w:r w:rsidR="008631C7" w:rsidRPr="008631C7">
        <w:rPr>
          <w:rFonts w:asciiTheme="majorBidi" w:hAnsiTheme="majorBidi" w:cstheme="majorBidi"/>
          <w:lang w:bidi="ar-EG"/>
        </w:rPr>
        <w:t xml:space="preserve">soul </w:t>
      </w:r>
      <w:del w:id="9394" w:author="avraham" w:date="2022-04-30T10:04:00Z">
        <w:r w:rsidR="008631C7" w:rsidRPr="008631C7">
          <w:rPr>
            <w:rFonts w:asciiTheme="majorBidi" w:hAnsiTheme="majorBidi" w:cstheme="majorBidi"/>
            <w:lang w:bidi="ar-EG"/>
          </w:rPr>
          <w:delText>balanced</w:delText>
        </w:r>
      </w:del>
      <w:ins w:id="9395" w:author="avraham" w:date="2022-04-30T10:04:00Z">
        <w:r w:rsidR="00373979">
          <w:rPr>
            <w:rFonts w:asciiTheme="majorBidi" w:hAnsiTheme="majorBidi" w:cstheme="majorBidi"/>
            <w:lang w:bidi="ar-EG"/>
          </w:rPr>
          <w:t>teetered</w:t>
        </w:r>
      </w:ins>
      <w:r w:rsidR="00373979" w:rsidRPr="008631C7">
        <w:rPr>
          <w:rFonts w:asciiTheme="majorBidi" w:hAnsiTheme="majorBidi" w:cstheme="majorBidi"/>
          <w:lang w:bidi="ar-EG"/>
        </w:rPr>
        <w:t xml:space="preserve"> </w:t>
      </w:r>
      <w:r w:rsidR="008631C7" w:rsidRPr="008631C7">
        <w:rPr>
          <w:rFonts w:asciiTheme="majorBidi" w:hAnsiTheme="majorBidi" w:cstheme="majorBidi"/>
          <w:lang w:bidi="ar-EG"/>
        </w:rPr>
        <w:t xml:space="preserve">between </w:t>
      </w:r>
      <w:r w:rsidR="008631C7">
        <w:rPr>
          <w:rFonts w:asciiTheme="majorBidi" w:hAnsiTheme="majorBidi" w:cstheme="majorBidi"/>
          <w:lang w:bidi="ar-EG"/>
        </w:rPr>
        <w:t xml:space="preserve">revenge and elitism, between </w:t>
      </w:r>
      <w:ins w:id="9396" w:author="avraham" w:date="2022-04-30T10:04:00Z">
        <w:r w:rsidR="00373979">
          <w:rPr>
            <w:rFonts w:asciiTheme="majorBidi" w:hAnsiTheme="majorBidi" w:cstheme="majorBidi"/>
            <w:lang w:bidi="ar-EG"/>
          </w:rPr>
          <w:t xml:space="preserve">dreams of </w:t>
        </w:r>
      </w:ins>
      <w:r w:rsidR="00373979">
        <w:rPr>
          <w:rFonts w:asciiTheme="majorBidi" w:hAnsiTheme="majorBidi" w:cstheme="majorBidi"/>
          <w:lang w:bidi="ar-EG"/>
        </w:rPr>
        <w:t xml:space="preserve">a </w:t>
      </w:r>
      <w:del w:id="9397" w:author="avraham" w:date="2022-05-03T11:13:00Z">
        <w:r w:rsidR="00E70D68" w:rsidDel="00B77A64">
          <w:rPr>
            <w:rFonts w:asciiTheme="majorBidi" w:hAnsiTheme="majorBidi" w:cstheme="majorBidi"/>
            <w:lang w:bidi="ar-EG"/>
          </w:rPr>
          <w:delText>near</w:delText>
        </w:r>
        <w:r w:rsidR="008631C7" w:rsidDel="00B77A64">
          <w:rPr>
            <w:rFonts w:asciiTheme="majorBidi" w:hAnsiTheme="majorBidi" w:cstheme="majorBidi"/>
            <w:lang w:bidi="ar-EG"/>
          </w:rPr>
          <w:delText xml:space="preserve"> </w:delText>
        </w:r>
      </w:del>
      <w:ins w:id="9398" w:author="avraham" w:date="2022-05-03T11:13:00Z">
        <w:r w:rsidR="00B77A64">
          <w:rPr>
            <w:rFonts w:asciiTheme="majorBidi" w:hAnsiTheme="majorBidi" w:cstheme="majorBidi"/>
            <w:lang w:bidi="ar-EG"/>
          </w:rPr>
          <w:t>near-</w:t>
        </w:r>
      </w:ins>
      <w:r w:rsidR="008631C7">
        <w:rPr>
          <w:rFonts w:asciiTheme="majorBidi" w:hAnsiTheme="majorBidi" w:cstheme="majorBidi"/>
          <w:lang w:bidi="ar-EG"/>
        </w:rPr>
        <w:t>apocalyptic clash of crusading empires</w:t>
      </w:r>
      <w:ins w:id="9399" w:author="avraham" w:date="2022-04-30T10:04:00Z">
        <w:r w:rsidR="00900FAF">
          <w:rPr>
            <w:rFonts w:asciiTheme="majorBidi" w:hAnsiTheme="majorBidi" w:cstheme="majorBidi"/>
            <w:lang w:bidi="ar-EG"/>
          </w:rPr>
          <w:t>,</w:t>
        </w:r>
      </w:ins>
      <w:r w:rsidR="008631C7">
        <w:rPr>
          <w:rFonts w:asciiTheme="majorBidi" w:hAnsiTheme="majorBidi" w:cstheme="majorBidi"/>
          <w:lang w:bidi="ar-EG"/>
        </w:rPr>
        <w:t xml:space="preserve"> and an</w:t>
      </w:r>
      <w:r w:rsidR="001269B7">
        <w:rPr>
          <w:rFonts w:asciiTheme="majorBidi" w:hAnsiTheme="majorBidi" w:cstheme="majorBidi"/>
          <w:lang w:bidi="ar-EG"/>
        </w:rPr>
        <w:t xml:space="preserve"> </w:t>
      </w:r>
      <w:r w:rsidR="00F5543D">
        <w:rPr>
          <w:rFonts w:asciiTheme="majorBidi" w:hAnsiTheme="majorBidi" w:cstheme="majorBidi"/>
          <w:lang w:bidi="ar-EG"/>
        </w:rPr>
        <w:t xml:space="preserve">elitist </w:t>
      </w:r>
      <w:del w:id="9400" w:author="avraham" w:date="2022-04-30T10:04:00Z">
        <w:r w:rsidR="00F5543D">
          <w:rPr>
            <w:rFonts w:asciiTheme="majorBidi" w:hAnsiTheme="majorBidi" w:cstheme="majorBidi"/>
            <w:lang w:bidi="ar-EG"/>
          </w:rPr>
          <w:delText>idea</w:delText>
        </w:r>
      </w:del>
      <w:ins w:id="9401" w:author="avraham" w:date="2022-04-30T10:04:00Z">
        <w:r w:rsidR="00373979">
          <w:rPr>
            <w:rFonts w:asciiTheme="majorBidi" w:hAnsiTheme="majorBidi" w:cstheme="majorBidi"/>
            <w:lang w:bidi="ar-EG"/>
          </w:rPr>
          <w:t>notion</w:t>
        </w:r>
      </w:ins>
      <w:r w:rsidR="00373979">
        <w:rPr>
          <w:rFonts w:asciiTheme="majorBidi" w:hAnsiTheme="majorBidi" w:cstheme="majorBidi"/>
          <w:lang w:bidi="ar-EG"/>
        </w:rPr>
        <w:t xml:space="preserve"> </w:t>
      </w:r>
      <w:r w:rsidR="00F5543D">
        <w:rPr>
          <w:rFonts w:asciiTheme="majorBidi" w:hAnsiTheme="majorBidi" w:cstheme="majorBidi"/>
          <w:lang w:bidi="ar-EG"/>
        </w:rPr>
        <w:t xml:space="preserve">of </w:t>
      </w:r>
      <w:r w:rsidR="00F47AA2">
        <w:rPr>
          <w:rFonts w:asciiTheme="majorBidi" w:hAnsiTheme="majorBidi" w:cstheme="majorBidi"/>
          <w:lang w:bidi="ar-EG"/>
        </w:rPr>
        <w:t xml:space="preserve">Israel as </w:t>
      </w:r>
      <w:r w:rsidR="008631C7">
        <w:rPr>
          <w:rFonts w:asciiTheme="majorBidi" w:hAnsiTheme="majorBidi" w:cstheme="majorBidi"/>
          <w:lang w:bidi="ar-EG"/>
        </w:rPr>
        <w:t>a</w:t>
      </w:r>
      <w:r w:rsidR="00F47AA2">
        <w:rPr>
          <w:rFonts w:asciiTheme="majorBidi" w:hAnsiTheme="majorBidi" w:cstheme="majorBidi"/>
          <w:lang w:bidi="ar-EG"/>
        </w:rPr>
        <w:t xml:space="preserve"> unique divine remnant</w:t>
      </w:r>
      <w:r w:rsidR="00F5543D">
        <w:rPr>
          <w:rFonts w:asciiTheme="majorBidi" w:hAnsiTheme="majorBidi" w:cstheme="majorBidi"/>
          <w:lang w:bidi="ar-EG"/>
        </w:rPr>
        <w:t xml:space="preserve"> </w:t>
      </w:r>
      <w:del w:id="9402" w:author="avraham" w:date="2022-04-30T10:04:00Z">
        <w:r w:rsidR="00F5543D">
          <w:rPr>
            <w:rFonts w:asciiTheme="majorBidi" w:hAnsiTheme="majorBidi" w:cstheme="majorBidi"/>
            <w:lang w:bidi="ar-EG"/>
          </w:rPr>
          <w:delText>amidst</w:delText>
        </w:r>
      </w:del>
      <w:ins w:id="9403" w:author="avraham" w:date="2022-04-30T10:04:00Z">
        <w:r w:rsidR="00373979">
          <w:rPr>
            <w:rFonts w:asciiTheme="majorBidi" w:hAnsiTheme="majorBidi" w:cstheme="majorBidi"/>
            <w:lang w:bidi="ar-EG"/>
          </w:rPr>
          <w:t>outliving</w:t>
        </w:r>
      </w:ins>
      <w:r w:rsidR="00373979">
        <w:rPr>
          <w:rFonts w:asciiTheme="majorBidi" w:hAnsiTheme="majorBidi" w:cstheme="majorBidi"/>
          <w:lang w:bidi="ar-EG"/>
        </w:rPr>
        <w:t xml:space="preserve"> </w:t>
      </w:r>
      <w:r w:rsidR="00F5543D">
        <w:rPr>
          <w:rFonts w:asciiTheme="majorBidi" w:hAnsiTheme="majorBidi" w:cstheme="majorBidi"/>
          <w:lang w:bidi="ar-EG"/>
        </w:rPr>
        <w:t xml:space="preserve">a history of </w:t>
      </w:r>
      <w:del w:id="9404" w:author="avraham" w:date="2022-04-30T10:04:00Z">
        <w:r w:rsidR="00F5543D">
          <w:rPr>
            <w:rFonts w:asciiTheme="majorBidi" w:hAnsiTheme="majorBidi" w:cstheme="majorBidi"/>
            <w:lang w:bidi="ar-EG"/>
          </w:rPr>
          <w:delText>expanding</w:delText>
        </w:r>
      </w:del>
      <w:ins w:id="9405" w:author="avraham" w:date="2022-04-30T10:04:00Z">
        <w:r w:rsidR="00373979">
          <w:rPr>
            <w:rFonts w:asciiTheme="majorBidi" w:hAnsiTheme="majorBidi" w:cstheme="majorBidi"/>
            <w:lang w:bidi="ar-EG"/>
          </w:rPr>
          <w:t>rising</w:t>
        </w:r>
      </w:ins>
      <w:r w:rsidR="00373979">
        <w:rPr>
          <w:rFonts w:asciiTheme="majorBidi" w:hAnsiTheme="majorBidi" w:cstheme="majorBidi"/>
          <w:lang w:bidi="ar-EG"/>
        </w:rPr>
        <w:t xml:space="preserve"> </w:t>
      </w:r>
      <w:r w:rsidR="00F5543D">
        <w:rPr>
          <w:rFonts w:asciiTheme="majorBidi" w:hAnsiTheme="majorBidi" w:cstheme="majorBidi"/>
          <w:lang w:bidi="ar-EG"/>
        </w:rPr>
        <w:t>and falling empires</w:t>
      </w:r>
      <w:r w:rsidR="008631C7">
        <w:rPr>
          <w:rFonts w:asciiTheme="majorBidi" w:hAnsiTheme="majorBidi" w:cstheme="majorBidi"/>
          <w:lang w:bidi="ar-EG"/>
        </w:rPr>
        <w:t>.</w:t>
      </w:r>
      <w:r w:rsidR="00E70D68">
        <w:rPr>
          <w:rFonts w:asciiTheme="majorBidi" w:hAnsiTheme="majorBidi" w:cstheme="majorBidi"/>
          <w:lang w:bidi="ar-EG"/>
        </w:rPr>
        <w:t xml:space="preserve"> Each attitude </w:t>
      </w:r>
      <w:del w:id="9406" w:author="avraham" w:date="2022-04-30T10:04:00Z">
        <w:r w:rsidR="00E70D68">
          <w:rPr>
            <w:rFonts w:asciiTheme="majorBidi" w:hAnsiTheme="majorBidi" w:cstheme="majorBidi"/>
            <w:lang w:bidi="ar-EG"/>
          </w:rPr>
          <w:delText>fitted</w:delText>
        </w:r>
      </w:del>
      <w:ins w:id="9407" w:author="avraham" w:date="2022-04-30T10:04:00Z">
        <w:r w:rsidR="00373979">
          <w:rPr>
            <w:rFonts w:asciiTheme="majorBidi" w:hAnsiTheme="majorBidi" w:cstheme="majorBidi"/>
            <w:lang w:bidi="ar-EG"/>
          </w:rPr>
          <w:t>corresponded</w:t>
        </w:r>
      </w:ins>
      <w:r w:rsidR="00373979">
        <w:rPr>
          <w:rFonts w:asciiTheme="majorBidi" w:hAnsiTheme="majorBidi" w:cstheme="majorBidi"/>
          <w:lang w:bidi="ar-EG"/>
        </w:rPr>
        <w:t xml:space="preserve"> </w:t>
      </w:r>
      <w:r w:rsidR="00E70D68">
        <w:rPr>
          <w:rFonts w:asciiTheme="majorBidi" w:hAnsiTheme="majorBidi" w:cstheme="majorBidi"/>
          <w:lang w:bidi="ar-EG"/>
        </w:rPr>
        <w:t xml:space="preserve">to one of </w:t>
      </w:r>
      <w:del w:id="9408" w:author="avraham" w:date="2022-04-30T10:04:00Z">
        <w:r w:rsidR="00E70D68">
          <w:rPr>
            <w:rFonts w:asciiTheme="majorBidi" w:hAnsiTheme="majorBidi" w:cstheme="majorBidi"/>
            <w:lang w:bidi="ar-EG"/>
          </w:rPr>
          <w:delText>Janus</w:delText>
        </w:r>
      </w:del>
      <w:ins w:id="9409" w:author="avraham" w:date="2022-04-30T10:04:00Z">
        <w:r w:rsidR="00373979">
          <w:rPr>
            <w:rFonts w:asciiTheme="majorBidi" w:hAnsiTheme="majorBidi" w:cstheme="majorBidi"/>
            <w:lang w:bidi="ar-EG"/>
          </w:rPr>
          <w:t>the two</w:t>
        </w:r>
      </w:ins>
      <w:r w:rsidR="00373979">
        <w:rPr>
          <w:rFonts w:asciiTheme="majorBidi" w:hAnsiTheme="majorBidi" w:cstheme="majorBidi"/>
          <w:lang w:bidi="ar-EG"/>
        </w:rPr>
        <w:t xml:space="preserve"> </w:t>
      </w:r>
      <w:r w:rsidR="00E70D68">
        <w:rPr>
          <w:rFonts w:asciiTheme="majorBidi" w:hAnsiTheme="majorBidi" w:cstheme="majorBidi"/>
          <w:lang w:bidi="ar-EG"/>
        </w:rPr>
        <w:t xml:space="preserve">faces of </w:t>
      </w:r>
      <w:del w:id="9410" w:author="avraham" w:date="2022-04-30T10:04:00Z">
        <w:r w:rsidR="00E70D68">
          <w:rPr>
            <w:rFonts w:asciiTheme="majorBidi" w:hAnsiTheme="majorBidi" w:cstheme="majorBidi"/>
            <w:lang w:bidi="ar-EG"/>
          </w:rPr>
          <w:delText xml:space="preserve">the </w:delText>
        </w:r>
      </w:del>
      <w:r w:rsidR="00E70D68">
        <w:rPr>
          <w:rFonts w:asciiTheme="majorBidi" w:hAnsiTheme="majorBidi" w:cstheme="majorBidi"/>
          <w:lang w:bidi="ar-EG"/>
        </w:rPr>
        <w:t>nascent Iberian empires: the</w:t>
      </w:r>
      <w:r w:rsidR="00373979">
        <w:rPr>
          <w:rFonts w:asciiTheme="majorBidi" w:hAnsiTheme="majorBidi" w:cstheme="majorBidi"/>
          <w:lang w:bidi="ar-EG"/>
        </w:rPr>
        <w:t xml:space="preserve"> </w:t>
      </w:r>
      <w:ins w:id="9411" w:author="avraham" w:date="2022-04-30T10:04:00Z">
        <w:r w:rsidR="00373979">
          <w:rPr>
            <w:rFonts w:asciiTheme="majorBidi" w:hAnsiTheme="majorBidi" w:cstheme="majorBidi"/>
            <w:lang w:bidi="ar-EG"/>
          </w:rPr>
          <w:t>ideal of religious</w:t>
        </w:r>
        <w:r w:rsidR="00E70D68">
          <w:rPr>
            <w:rFonts w:asciiTheme="majorBidi" w:hAnsiTheme="majorBidi" w:cstheme="majorBidi"/>
            <w:lang w:bidi="ar-EG"/>
          </w:rPr>
          <w:t xml:space="preserve"> </w:t>
        </w:r>
      </w:ins>
      <w:r w:rsidR="00E70D68">
        <w:rPr>
          <w:rFonts w:asciiTheme="majorBidi" w:hAnsiTheme="majorBidi" w:cstheme="majorBidi"/>
          <w:lang w:bidi="ar-EG"/>
        </w:rPr>
        <w:t>crusade</w:t>
      </w:r>
      <w:r w:rsidR="00373979">
        <w:rPr>
          <w:rFonts w:asciiTheme="majorBidi" w:hAnsiTheme="majorBidi" w:cstheme="majorBidi"/>
          <w:lang w:bidi="ar-EG"/>
        </w:rPr>
        <w:t xml:space="preserve"> </w:t>
      </w:r>
      <w:ins w:id="9412" w:author="avraham" w:date="2022-04-30T10:04:00Z">
        <w:r w:rsidR="00373979">
          <w:rPr>
            <w:rFonts w:asciiTheme="majorBidi" w:hAnsiTheme="majorBidi" w:cstheme="majorBidi"/>
            <w:lang w:bidi="ar-EG"/>
          </w:rPr>
          <w:t>on the one hand</w:t>
        </w:r>
        <w:r w:rsidR="00E70D68">
          <w:rPr>
            <w:rFonts w:asciiTheme="majorBidi" w:hAnsiTheme="majorBidi" w:cstheme="majorBidi"/>
            <w:lang w:bidi="ar-EG"/>
          </w:rPr>
          <w:t xml:space="preserve"> </w:t>
        </w:r>
      </w:ins>
      <w:r w:rsidR="00E70D68">
        <w:rPr>
          <w:rFonts w:asciiTheme="majorBidi" w:hAnsiTheme="majorBidi" w:cstheme="majorBidi"/>
          <w:lang w:bidi="ar-EG"/>
        </w:rPr>
        <w:t>and the</w:t>
      </w:r>
      <w:ins w:id="9413" w:author="avraham" w:date="2022-04-30T10:04:00Z">
        <w:r w:rsidR="00E70D68">
          <w:rPr>
            <w:rFonts w:asciiTheme="majorBidi" w:hAnsiTheme="majorBidi" w:cstheme="majorBidi"/>
            <w:lang w:bidi="ar-EG"/>
          </w:rPr>
          <w:t xml:space="preserve"> </w:t>
        </w:r>
        <w:r w:rsidR="00373979">
          <w:rPr>
            <w:rFonts w:asciiTheme="majorBidi" w:hAnsiTheme="majorBidi" w:cstheme="majorBidi"/>
            <w:lang w:bidi="ar-EG"/>
          </w:rPr>
          <w:t>practicality of</w:t>
        </w:r>
      </w:ins>
      <w:r w:rsidR="00373979">
        <w:rPr>
          <w:rFonts w:asciiTheme="majorBidi" w:hAnsiTheme="majorBidi" w:cstheme="majorBidi"/>
          <w:lang w:bidi="ar-EG"/>
        </w:rPr>
        <w:t xml:space="preserve"> </w:t>
      </w:r>
      <w:r w:rsidR="00E70D68">
        <w:rPr>
          <w:rFonts w:asciiTheme="majorBidi" w:hAnsiTheme="majorBidi" w:cstheme="majorBidi"/>
          <w:lang w:bidi="ar-EG"/>
        </w:rPr>
        <w:t>commercial-political expansion</w:t>
      </w:r>
      <w:del w:id="9414" w:author="avraham" w:date="2022-04-30T10:04:00Z">
        <w:r w:rsidR="00E70D68">
          <w:rPr>
            <w:rFonts w:asciiTheme="majorBidi" w:hAnsiTheme="majorBidi" w:cstheme="majorBidi"/>
            <w:lang w:bidi="ar-EG"/>
          </w:rPr>
          <w:delText>.</w:delText>
        </w:r>
      </w:del>
      <w:ins w:id="9415" w:author="avraham" w:date="2022-04-30T10:04:00Z">
        <w:r w:rsidR="00373979">
          <w:rPr>
            <w:rFonts w:asciiTheme="majorBidi" w:hAnsiTheme="majorBidi" w:cstheme="majorBidi"/>
            <w:lang w:bidi="ar-EG"/>
          </w:rPr>
          <w:t xml:space="preserve"> on the other</w:t>
        </w:r>
        <w:r w:rsidR="00E70D68">
          <w:rPr>
            <w:rFonts w:asciiTheme="majorBidi" w:hAnsiTheme="majorBidi" w:cstheme="majorBidi"/>
            <w:lang w:bidi="ar-EG"/>
          </w:rPr>
          <w:t>.</w:t>
        </w:r>
      </w:ins>
      <w:r w:rsidR="00F5543D">
        <w:rPr>
          <w:rFonts w:asciiTheme="majorBidi" w:hAnsiTheme="majorBidi" w:cstheme="majorBidi"/>
          <w:lang w:bidi="ar-EG"/>
        </w:rPr>
        <w:t xml:space="preserve"> </w:t>
      </w:r>
      <w:r w:rsidR="001E2F41">
        <w:rPr>
          <w:rFonts w:asciiTheme="majorBidi" w:hAnsiTheme="majorBidi" w:cstheme="majorBidi"/>
          <w:lang w:bidi="ar-EG"/>
        </w:rPr>
        <w:t>This ambivalent consciousness</w:t>
      </w:r>
      <w:r w:rsidR="00DC1F23">
        <w:rPr>
          <w:rFonts w:asciiTheme="majorBidi" w:hAnsiTheme="majorBidi" w:cstheme="majorBidi"/>
          <w:lang w:bidi="ar-EG"/>
        </w:rPr>
        <w:t xml:space="preserve"> </w:t>
      </w:r>
      <w:r w:rsidR="001E2F41">
        <w:rPr>
          <w:rFonts w:asciiTheme="majorBidi" w:hAnsiTheme="majorBidi" w:cstheme="majorBidi"/>
          <w:lang w:bidi="ar-EG"/>
        </w:rPr>
        <w:t>offered some</w:t>
      </w:r>
      <w:r w:rsidR="00DC1F23">
        <w:rPr>
          <w:rFonts w:asciiTheme="majorBidi" w:hAnsiTheme="majorBidi" w:cstheme="majorBidi"/>
          <w:lang w:bidi="ar-EG"/>
        </w:rPr>
        <w:t xml:space="preserve"> consolation</w:t>
      </w:r>
      <w:del w:id="9416" w:author="avraham" w:date="2022-04-30T10:04:00Z">
        <w:r w:rsidR="00DC1F23">
          <w:rPr>
            <w:rFonts w:asciiTheme="majorBidi" w:hAnsiTheme="majorBidi" w:cstheme="majorBidi"/>
            <w:lang w:bidi="ar-EG"/>
          </w:rPr>
          <w:delText xml:space="preserve"> </w:delText>
        </w:r>
        <w:r w:rsidR="001E2F41">
          <w:rPr>
            <w:rFonts w:asciiTheme="majorBidi" w:hAnsiTheme="majorBidi" w:cstheme="majorBidi"/>
            <w:lang w:bidi="ar-EG"/>
          </w:rPr>
          <w:delText xml:space="preserve">and was also </w:delText>
        </w:r>
      </w:del>
      <w:ins w:id="9417" w:author="avraham" w:date="2022-04-30T10:04:00Z">
        <w:r w:rsidR="00373979">
          <w:rPr>
            <w:rFonts w:asciiTheme="majorBidi" w:hAnsiTheme="majorBidi" w:cstheme="majorBidi"/>
            <w:lang w:bidi="ar-EG"/>
          </w:rPr>
          <w:t>;</w:t>
        </w:r>
        <w:r w:rsidR="00DC1F23">
          <w:rPr>
            <w:rFonts w:asciiTheme="majorBidi" w:hAnsiTheme="majorBidi" w:cstheme="majorBidi"/>
            <w:lang w:bidi="ar-EG"/>
          </w:rPr>
          <w:t xml:space="preserve"> </w:t>
        </w:r>
      </w:ins>
      <w:r w:rsidR="001E2F41">
        <w:rPr>
          <w:rFonts w:asciiTheme="majorBidi" w:hAnsiTheme="majorBidi" w:cstheme="majorBidi"/>
          <w:lang w:bidi="ar-EG"/>
        </w:rPr>
        <w:t>for</w:t>
      </w:r>
      <w:r w:rsidR="00DC1F23">
        <w:rPr>
          <w:rFonts w:asciiTheme="majorBidi" w:hAnsiTheme="majorBidi" w:cstheme="majorBidi"/>
          <w:lang w:bidi="ar-EG"/>
        </w:rPr>
        <w:t xml:space="preserve"> a Jewish leader and merchant</w:t>
      </w:r>
      <w:r w:rsidR="001E2F41">
        <w:rPr>
          <w:rFonts w:asciiTheme="majorBidi" w:hAnsiTheme="majorBidi" w:cstheme="majorBidi"/>
          <w:lang w:bidi="ar-EG"/>
        </w:rPr>
        <w:t xml:space="preserve"> like Abravanel</w:t>
      </w:r>
      <w:ins w:id="9418" w:author="avraham" w:date="2022-05-03T11:14:00Z">
        <w:r w:rsidR="00B77A64">
          <w:rPr>
            <w:rFonts w:asciiTheme="majorBidi" w:hAnsiTheme="majorBidi" w:cstheme="majorBidi"/>
            <w:lang w:bidi="ar-EG"/>
          </w:rPr>
          <w:t>,</w:t>
        </w:r>
      </w:ins>
      <w:r w:rsidR="001E2F41">
        <w:rPr>
          <w:rFonts w:asciiTheme="majorBidi" w:hAnsiTheme="majorBidi" w:cstheme="majorBidi"/>
          <w:lang w:bidi="ar-EG"/>
        </w:rPr>
        <w:t xml:space="preserve"> </w:t>
      </w:r>
      <w:del w:id="9419" w:author="avraham" w:date="2022-04-30T10:04:00Z">
        <w:r w:rsidR="001E2F41">
          <w:rPr>
            <w:rFonts w:asciiTheme="majorBidi" w:hAnsiTheme="majorBidi" w:cstheme="majorBidi"/>
            <w:lang w:bidi="ar-EG"/>
          </w:rPr>
          <w:delText>a way</w:delText>
        </w:r>
        <w:r w:rsidR="00DC1F23">
          <w:rPr>
            <w:rFonts w:asciiTheme="majorBidi" w:hAnsiTheme="majorBidi" w:cstheme="majorBidi"/>
            <w:lang w:bidi="ar-EG"/>
          </w:rPr>
          <w:delText xml:space="preserve"> to adapt</w:delText>
        </w:r>
      </w:del>
      <w:ins w:id="9420" w:author="avraham" w:date="2022-04-30T10:04:00Z">
        <w:r w:rsidR="00373979">
          <w:rPr>
            <w:rFonts w:asciiTheme="majorBidi" w:hAnsiTheme="majorBidi" w:cstheme="majorBidi"/>
            <w:lang w:bidi="ar-EG"/>
          </w:rPr>
          <w:t>it was also a means of</w:t>
        </w:r>
        <w:r w:rsidR="00DC1F23">
          <w:rPr>
            <w:rFonts w:asciiTheme="majorBidi" w:hAnsiTheme="majorBidi" w:cstheme="majorBidi"/>
            <w:lang w:bidi="ar-EG"/>
          </w:rPr>
          <w:t xml:space="preserve"> adapt</w:t>
        </w:r>
        <w:r w:rsidR="00373979">
          <w:rPr>
            <w:rFonts w:asciiTheme="majorBidi" w:hAnsiTheme="majorBidi" w:cstheme="majorBidi"/>
            <w:lang w:bidi="ar-EG"/>
          </w:rPr>
          <w:t>ing</w:t>
        </w:r>
      </w:ins>
      <w:r w:rsidR="00DC1F23">
        <w:rPr>
          <w:rFonts w:asciiTheme="majorBidi" w:hAnsiTheme="majorBidi" w:cstheme="majorBidi"/>
          <w:lang w:bidi="ar-EG"/>
        </w:rPr>
        <w:t xml:space="preserve"> his life and </w:t>
      </w:r>
      <w:del w:id="9421" w:author="avraham" w:date="2022-05-03T11:14:00Z">
        <w:r w:rsidR="00DC1F23" w:rsidDel="00B77A64">
          <w:rPr>
            <w:rFonts w:asciiTheme="majorBidi" w:hAnsiTheme="majorBidi" w:cstheme="majorBidi"/>
            <w:lang w:bidi="ar-EG"/>
          </w:rPr>
          <w:delText>thinking to</w:delText>
        </w:r>
        <w:r w:rsidR="006D4E76" w:rsidDel="00B77A64">
          <w:rPr>
            <w:rFonts w:asciiTheme="majorBidi" w:hAnsiTheme="majorBidi" w:cstheme="majorBidi"/>
            <w:lang w:bidi="ar-EG"/>
          </w:rPr>
          <w:delText xml:space="preserve"> </w:delText>
        </w:r>
      </w:del>
      <w:ins w:id="9422" w:author="avraham" w:date="2022-05-03T11:14:00Z">
        <w:r w:rsidR="00B77A64">
          <w:rPr>
            <w:rFonts w:asciiTheme="majorBidi" w:hAnsiTheme="majorBidi" w:cstheme="majorBidi"/>
            <w:lang w:bidi="ar-EG"/>
          </w:rPr>
          <w:t xml:space="preserve">pondering </w:t>
        </w:r>
      </w:ins>
      <w:r w:rsidR="00C2376B">
        <w:rPr>
          <w:rFonts w:asciiTheme="majorBidi" w:hAnsiTheme="majorBidi" w:cstheme="majorBidi"/>
          <w:lang w:bidi="ar-EG"/>
        </w:rPr>
        <w:t>the</w:t>
      </w:r>
      <w:r w:rsidR="00DC1F23">
        <w:rPr>
          <w:rFonts w:asciiTheme="majorBidi" w:hAnsiTheme="majorBidi" w:cstheme="majorBidi"/>
          <w:lang w:bidi="ar-EG"/>
        </w:rPr>
        <w:t xml:space="preserve"> </w:t>
      </w:r>
      <w:r w:rsidR="00C2376B">
        <w:rPr>
          <w:rFonts w:asciiTheme="majorBidi" w:hAnsiTheme="majorBidi" w:cstheme="majorBidi"/>
          <w:lang w:bidi="ar-EG"/>
        </w:rPr>
        <w:t xml:space="preserve">evolving </w:t>
      </w:r>
      <w:r w:rsidR="006D4E76">
        <w:rPr>
          <w:rFonts w:asciiTheme="majorBidi" w:hAnsiTheme="majorBidi" w:cstheme="majorBidi"/>
          <w:lang w:bidi="ar-EG"/>
        </w:rPr>
        <w:t>imperial configurations</w:t>
      </w:r>
      <w:r w:rsidR="001E2F41">
        <w:rPr>
          <w:rFonts w:asciiTheme="majorBidi" w:hAnsiTheme="majorBidi" w:cstheme="majorBidi"/>
          <w:lang w:bidi="ar-EG"/>
        </w:rPr>
        <w:t xml:space="preserve"> in the west and east.</w:t>
      </w:r>
    </w:p>
    <w:p w14:paraId="4B11AA03" w14:textId="532F9F63" w:rsidR="002B0C93" w:rsidRPr="001E2F41" w:rsidRDefault="00530F5D" w:rsidP="00530F5D">
      <w:pPr>
        <w:autoSpaceDE w:val="0"/>
        <w:autoSpaceDN w:val="0"/>
        <w:adjustRightInd w:val="0"/>
        <w:spacing w:after="0" w:line="360" w:lineRule="auto"/>
        <w:jc w:val="both"/>
        <w:rPr>
          <w:rFonts w:asciiTheme="majorBidi" w:hAnsiTheme="majorBidi" w:cstheme="majorBidi"/>
        </w:rPr>
      </w:pPr>
      <w:r>
        <w:rPr>
          <w:rFonts w:asciiTheme="majorBidi" w:hAnsiTheme="majorBidi" w:cstheme="majorBidi"/>
          <w:lang w:bidi="ar-EG"/>
        </w:rPr>
        <w:t>S</w:t>
      </w:r>
      <w:r w:rsidR="009C3355">
        <w:rPr>
          <w:rFonts w:asciiTheme="majorBidi" w:hAnsiTheme="majorBidi" w:cstheme="majorBidi"/>
          <w:lang w:bidi="ar-EG"/>
        </w:rPr>
        <w:t xml:space="preserve">imilar </w:t>
      </w:r>
      <w:r w:rsidR="002F2353">
        <w:rPr>
          <w:rFonts w:asciiTheme="majorBidi" w:hAnsiTheme="majorBidi" w:cstheme="majorBidi"/>
          <w:lang w:bidi="ar-EG"/>
        </w:rPr>
        <w:t>search</w:t>
      </w:r>
      <w:r>
        <w:rPr>
          <w:rFonts w:asciiTheme="majorBidi" w:hAnsiTheme="majorBidi" w:cstheme="majorBidi"/>
          <w:lang w:bidi="ar-EG"/>
        </w:rPr>
        <w:t>es</w:t>
      </w:r>
      <w:r w:rsidR="002F2353">
        <w:rPr>
          <w:rFonts w:asciiTheme="majorBidi" w:hAnsiTheme="majorBidi" w:cstheme="majorBidi"/>
          <w:lang w:bidi="ar-EG"/>
        </w:rPr>
        <w:t xml:space="preserve"> for adaptation or </w:t>
      </w:r>
      <w:r w:rsidR="009C3355">
        <w:rPr>
          <w:rFonts w:asciiTheme="majorBidi" w:hAnsiTheme="majorBidi" w:cstheme="majorBidi"/>
          <w:lang w:bidi="ar-EG"/>
        </w:rPr>
        <w:t xml:space="preserve">consolation </w:t>
      </w:r>
      <w:del w:id="9423" w:author="avraham" w:date="2022-04-30T10:04:00Z">
        <w:r w:rsidR="002F2353">
          <w:rPr>
            <w:rFonts w:asciiTheme="majorBidi" w:hAnsiTheme="majorBidi" w:cstheme="majorBidi"/>
            <w:lang w:bidi="ar-EG"/>
          </w:rPr>
          <w:delText>s</w:delText>
        </w:r>
        <w:r>
          <w:rPr>
            <w:rFonts w:asciiTheme="majorBidi" w:hAnsiTheme="majorBidi" w:cstheme="majorBidi"/>
            <w:lang w:bidi="ar-EG"/>
          </w:rPr>
          <w:delText>urge</w:delText>
        </w:r>
        <w:r w:rsidR="002F2353">
          <w:rPr>
            <w:rFonts w:asciiTheme="majorBidi" w:hAnsiTheme="majorBidi" w:cstheme="majorBidi"/>
            <w:lang w:bidi="ar-EG"/>
          </w:rPr>
          <w:delText xml:space="preserve"> and res</w:delText>
        </w:r>
        <w:r>
          <w:rPr>
            <w:rFonts w:asciiTheme="majorBidi" w:hAnsiTheme="majorBidi" w:cstheme="majorBidi"/>
            <w:lang w:bidi="ar-EG"/>
          </w:rPr>
          <w:delText>urge</w:delText>
        </w:r>
        <w:r w:rsidR="002F2353">
          <w:rPr>
            <w:rFonts w:asciiTheme="majorBidi" w:hAnsiTheme="majorBidi" w:cstheme="majorBidi"/>
            <w:lang w:bidi="ar-EG"/>
          </w:rPr>
          <w:delText xml:space="preserve"> along</w:delText>
        </w:r>
      </w:del>
      <w:ins w:id="9424" w:author="avraham" w:date="2022-04-30T10:04:00Z">
        <w:r w:rsidR="00900FAF">
          <w:rPr>
            <w:rFonts w:asciiTheme="majorBidi" w:hAnsiTheme="majorBidi" w:cstheme="majorBidi"/>
            <w:lang w:bidi="ar-EG"/>
          </w:rPr>
          <w:t xml:space="preserve">rise </w:t>
        </w:r>
        <w:proofErr w:type="gramStart"/>
        <w:r w:rsidR="00900FAF">
          <w:rPr>
            <w:rFonts w:asciiTheme="majorBidi" w:hAnsiTheme="majorBidi" w:cstheme="majorBidi"/>
            <w:lang w:bidi="ar-EG"/>
          </w:rPr>
          <w:t>time and time again</w:t>
        </w:r>
        <w:proofErr w:type="gramEnd"/>
        <w:r w:rsidR="002F2353">
          <w:rPr>
            <w:rFonts w:asciiTheme="majorBidi" w:hAnsiTheme="majorBidi" w:cstheme="majorBidi"/>
            <w:lang w:bidi="ar-EG"/>
          </w:rPr>
          <w:t xml:space="preserve"> </w:t>
        </w:r>
        <w:r w:rsidR="00900FAF">
          <w:rPr>
            <w:rFonts w:asciiTheme="majorBidi" w:hAnsiTheme="majorBidi" w:cstheme="majorBidi"/>
            <w:lang w:bidi="ar-EG"/>
          </w:rPr>
          <w:t>over the course of</w:t>
        </w:r>
      </w:ins>
      <w:r w:rsidR="00900FAF">
        <w:rPr>
          <w:rFonts w:asciiTheme="majorBidi" w:hAnsiTheme="majorBidi" w:cstheme="majorBidi"/>
          <w:lang w:bidi="ar-EG"/>
        </w:rPr>
        <w:t xml:space="preserve"> </w:t>
      </w:r>
      <w:r>
        <w:rPr>
          <w:rFonts w:asciiTheme="majorBidi" w:hAnsiTheme="majorBidi" w:cstheme="majorBidi"/>
          <w:lang w:bidi="ar-EG"/>
        </w:rPr>
        <w:t xml:space="preserve">the entangled history of modern empires and </w:t>
      </w:r>
      <w:del w:id="9425" w:author="avraham" w:date="2022-04-30T10:04:00Z">
        <w:r>
          <w:rPr>
            <w:rFonts w:asciiTheme="majorBidi" w:hAnsiTheme="majorBidi" w:cstheme="majorBidi"/>
            <w:lang w:bidi="ar-EG"/>
          </w:rPr>
          <w:delText>Jews</w:delText>
        </w:r>
      </w:del>
      <w:ins w:id="9426" w:author="avraham" w:date="2022-04-30T10:04:00Z">
        <w:r w:rsidR="00655ACF">
          <w:rPr>
            <w:rFonts w:asciiTheme="majorBidi" w:hAnsiTheme="majorBidi" w:cstheme="majorBidi"/>
            <w:lang w:bidi="ar-EG"/>
          </w:rPr>
          <w:t>the Jewish people</w:t>
        </w:r>
      </w:ins>
      <w:r>
        <w:rPr>
          <w:rFonts w:asciiTheme="majorBidi" w:hAnsiTheme="majorBidi" w:cstheme="majorBidi"/>
          <w:lang w:bidi="ar-EG"/>
        </w:rPr>
        <w:t xml:space="preserve">, </w:t>
      </w:r>
      <w:del w:id="9427" w:author="avraham" w:date="2022-05-03T11:14:00Z">
        <w:r w:rsidDel="00B77A64">
          <w:rPr>
            <w:rFonts w:asciiTheme="majorBidi" w:hAnsiTheme="majorBidi" w:cstheme="majorBidi"/>
            <w:lang w:bidi="ar-EG"/>
          </w:rPr>
          <w:delText xml:space="preserve">as </w:delText>
        </w:r>
      </w:del>
      <w:r>
        <w:rPr>
          <w:rFonts w:asciiTheme="majorBidi" w:hAnsiTheme="majorBidi" w:cstheme="majorBidi"/>
          <w:lang w:bidi="ar-EG"/>
        </w:rPr>
        <w:t>for example</w:t>
      </w:r>
      <w:r w:rsidR="009C3355">
        <w:rPr>
          <w:rFonts w:asciiTheme="majorBidi" w:hAnsiTheme="majorBidi" w:cstheme="majorBidi"/>
          <w:lang w:bidi="ar-EG"/>
        </w:rPr>
        <w:t xml:space="preserve"> in </w:t>
      </w:r>
      <w:r w:rsidR="009C3355">
        <w:rPr>
          <w:rFonts w:asciiTheme="majorBidi" w:hAnsiTheme="majorBidi" w:cstheme="majorBidi"/>
          <w:i/>
          <w:iCs/>
          <w:lang w:bidi="ar-EG"/>
        </w:rPr>
        <w:t xml:space="preserve">the Star of Redemption </w:t>
      </w:r>
      <w:r w:rsidR="009C3355">
        <w:rPr>
          <w:rFonts w:asciiTheme="majorBidi" w:hAnsiTheme="majorBidi" w:cstheme="majorBidi"/>
          <w:lang w:bidi="ar-EG"/>
        </w:rPr>
        <w:t xml:space="preserve">(1919). </w:t>
      </w:r>
      <w:r w:rsidR="00C2376B">
        <w:rPr>
          <w:rFonts w:asciiTheme="majorBidi" w:hAnsiTheme="majorBidi" w:cstheme="majorBidi"/>
          <w:lang w:bidi="ar-EG"/>
        </w:rPr>
        <w:t>A</w:t>
      </w:r>
      <w:r w:rsidR="009C3355">
        <w:rPr>
          <w:rFonts w:asciiTheme="majorBidi" w:hAnsiTheme="majorBidi" w:cstheme="majorBidi"/>
          <w:lang w:bidi="ar-EG"/>
        </w:rPr>
        <w:t xml:space="preserve">bout </w:t>
      </w:r>
      <w:r>
        <w:rPr>
          <w:rFonts w:asciiTheme="majorBidi" w:hAnsiTheme="majorBidi" w:cstheme="majorBidi"/>
          <w:lang w:bidi="ar-EG"/>
        </w:rPr>
        <w:t>f</w:t>
      </w:r>
      <w:r w:rsidR="00C2376B">
        <w:rPr>
          <w:rFonts w:asciiTheme="majorBidi" w:hAnsiTheme="majorBidi" w:cstheme="majorBidi"/>
          <w:lang w:bidi="ar-EG"/>
        </w:rPr>
        <w:t xml:space="preserve">our hundred years </w:t>
      </w:r>
      <w:r>
        <w:rPr>
          <w:rFonts w:asciiTheme="majorBidi" w:hAnsiTheme="majorBidi" w:cstheme="majorBidi"/>
          <w:lang w:bidi="ar-EG"/>
        </w:rPr>
        <w:t>after</w:t>
      </w:r>
      <w:r w:rsidR="009C3355">
        <w:rPr>
          <w:rFonts w:asciiTheme="majorBidi" w:hAnsiTheme="majorBidi" w:cstheme="majorBidi"/>
          <w:lang w:bidi="ar-EG"/>
        </w:rPr>
        <w:t xml:space="preserve"> Abravanel’s </w:t>
      </w:r>
      <w:del w:id="9428" w:author="avraham" w:date="2022-04-30T10:04:00Z">
        <w:r>
          <w:rPr>
            <w:rFonts w:asciiTheme="majorBidi" w:hAnsiTheme="majorBidi" w:cstheme="majorBidi"/>
            <w:lang w:bidi="ar-EG"/>
          </w:rPr>
          <w:delText>initiatives</w:delText>
        </w:r>
      </w:del>
      <w:ins w:id="9429" w:author="avraham" w:date="2022-04-30T10:04:00Z">
        <w:r w:rsidR="00900FAF">
          <w:rPr>
            <w:rFonts w:asciiTheme="majorBidi" w:hAnsiTheme="majorBidi" w:cstheme="majorBidi"/>
            <w:lang w:bidi="ar-EG"/>
          </w:rPr>
          <w:t>thought</w:t>
        </w:r>
      </w:ins>
      <w:r w:rsidR="00900FAF">
        <w:rPr>
          <w:rFonts w:asciiTheme="majorBidi" w:hAnsiTheme="majorBidi" w:cstheme="majorBidi"/>
          <w:lang w:bidi="ar-EG"/>
        </w:rPr>
        <w:t xml:space="preserve"> and writings</w:t>
      </w:r>
      <w:r w:rsidR="00C2376B">
        <w:rPr>
          <w:rFonts w:asciiTheme="majorBidi" w:hAnsiTheme="majorBidi" w:cstheme="majorBidi"/>
          <w:lang w:bidi="ar-EG"/>
        </w:rPr>
        <w:t>,</w:t>
      </w:r>
      <w:r w:rsidR="001E2F41">
        <w:rPr>
          <w:rFonts w:asciiTheme="majorBidi" w:hAnsiTheme="majorBidi" w:cstheme="majorBidi"/>
          <w:lang w:bidi="ar-EG"/>
        </w:rPr>
        <w:t xml:space="preserve"> </w:t>
      </w:r>
      <w:r w:rsidR="009C3355">
        <w:rPr>
          <w:rFonts w:asciiTheme="majorBidi" w:hAnsiTheme="majorBidi" w:cstheme="majorBidi"/>
          <w:lang w:bidi="ar-EG"/>
        </w:rPr>
        <w:t xml:space="preserve">soldier and philosopher </w:t>
      </w:r>
      <w:r w:rsidR="001E2F41">
        <w:rPr>
          <w:rFonts w:asciiTheme="majorBidi" w:hAnsiTheme="majorBidi" w:cstheme="majorBidi"/>
          <w:lang w:bidi="ar-EG"/>
        </w:rPr>
        <w:t>Franz</w:t>
      </w:r>
      <w:r w:rsidR="00C2376B">
        <w:rPr>
          <w:rFonts w:asciiTheme="majorBidi" w:hAnsiTheme="majorBidi" w:cstheme="majorBidi"/>
          <w:lang w:bidi="ar-EG"/>
        </w:rPr>
        <w:t xml:space="preserve"> Rosenzweig </w:t>
      </w:r>
      <w:r w:rsidR="001E2F41">
        <w:rPr>
          <w:rFonts w:asciiTheme="majorBidi" w:hAnsiTheme="majorBidi" w:cstheme="majorBidi"/>
          <w:lang w:bidi="ar-EG"/>
        </w:rPr>
        <w:t>emerged</w:t>
      </w:r>
      <w:r w:rsidR="00C2376B">
        <w:rPr>
          <w:rFonts w:asciiTheme="majorBidi" w:hAnsiTheme="majorBidi" w:cstheme="majorBidi"/>
          <w:lang w:bidi="ar-EG"/>
        </w:rPr>
        <w:t xml:space="preserve"> </w:t>
      </w:r>
      <w:del w:id="9430" w:author="avraham" w:date="2022-04-30T10:04:00Z">
        <w:r w:rsidR="00C2376B">
          <w:rPr>
            <w:rFonts w:asciiTheme="majorBidi" w:hAnsiTheme="majorBidi" w:cstheme="majorBidi"/>
            <w:lang w:bidi="ar-EG"/>
          </w:rPr>
          <w:delText>out</w:delText>
        </w:r>
      </w:del>
      <w:ins w:id="9431" w:author="avraham" w:date="2022-04-30T10:04:00Z">
        <w:r w:rsidR="00373979">
          <w:rPr>
            <w:rFonts w:asciiTheme="majorBidi" w:hAnsiTheme="majorBidi" w:cstheme="majorBidi"/>
            <w:lang w:bidi="ar-EG"/>
          </w:rPr>
          <w:t>from</w:t>
        </w:r>
      </w:ins>
      <w:r w:rsidR="00373979">
        <w:rPr>
          <w:rFonts w:asciiTheme="majorBidi" w:hAnsiTheme="majorBidi" w:cstheme="majorBidi"/>
          <w:lang w:bidi="ar-EG"/>
        </w:rPr>
        <w:t xml:space="preserve"> </w:t>
      </w:r>
      <w:del w:id="9432" w:author="avraham" w:date="2022-05-03T11:14:00Z">
        <w:r w:rsidR="00C2376B" w:rsidDel="006F5DCF">
          <w:rPr>
            <w:rFonts w:asciiTheme="majorBidi" w:hAnsiTheme="majorBidi" w:cstheme="majorBidi"/>
            <w:lang w:bidi="ar-EG"/>
          </w:rPr>
          <w:delText>the illusions of</w:delText>
        </w:r>
      </w:del>
      <w:ins w:id="9433" w:author="avraham" w:date="2022-05-03T11:14:00Z">
        <w:r w:rsidR="006F5DCF">
          <w:rPr>
            <w:rFonts w:asciiTheme="majorBidi" w:hAnsiTheme="majorBidi" w:cstheme="majorBidi"/>
            <w:lang w:bidi="ar-EG"/>
          </w:rPr>
          <w:t>his previous illusions that</w:t>
        </w:r>
      </w:ins>
      <w:r w:rsidR="00C2376B">
        <w:rPr>
          <w:rFonts w:asciiTheme="majorBidi" w:hAnsiTheme="majorBidi" w:cstheme="majorBidi"/>
          <w:lang w:bidi="ar-EG"/>
        </w:rPr>
        <w:t xml:space="preserve"> </w:t>
      </w:r>
      <w:del w:id="9434" w:author="avraham" w:date="2022-04-30T10:04:00Z">
        <w:r w:rsidR="009C3355">
          <w:rPr>
            <w:rFonts w:asciiTheme="majorBidi" w:hAnsiTheme="majorBidi" w:cstheme="majorBidi"/>
            <w:lang w:bidi="ar-EG"/>
          </w:rPr>
          <w:delText xml:space="preserve">a </w:delText>
        </w:r>
      </w:del>
      <w:r>
        <w:rPr>
          <w:rFonts w:asciiTheme="majorBidi" w:hAnsiTheme="majorBidi" w:cstheme="majorBidi"/>
          <w:lang w:bidi="ar-EG"/>
        </w:rPr>
        <w:t>German-</w:t>
      </w:r>
      <w:r w:rsidR="001E2F41">
        <w:rPr>
          <w:rFonts w:asciiTheme="majorBidi" w:hAnsiTheme="majorBidi" w:cstheme="majorBidi"/>
          <w:lang w:bidi="ar-EG"/>
        </w:rPr>
        <w:t>J</w:t>
      </w:r>
      <w:r>
        <w:rPr>
          <w:rFonts w:asciiTheme="majorBidi" w:hAnsiTheme="majorBidi" w:cstheme="majorBidi"/>
          <w:lang w:bidi="ar-EG"/>
        </w:rPr>
        <w:t xml:space="preserve">ewish </w:t>
      </w:r>
      <w:r w:rsidR="001E2F41">
        <w:rPr>
          <w:rFonts w:asciiTheme="majorBidi" w:hAnsiTheme="majorBidi" w:cstheme="majorBidi"/>
          <w:lang w:bidi="ar-EG"/>
        </w:rPr>
        <w:t xml:space="preserve">collaboration </w:t>
      </w:r>
      <w:del w:id="9435" w:author="avraham" w:date="2022-04-30T10:04:00Z">
        <w:r w:rsidR="001E2F41">
          <w:rPr>
            <w:rFonts w:asciiTheme="majorBidi" w:hAnsiTheme="majorBidi" w:cstheme="majorBidi"/>
            <w:lang w:bidi="ar-EG"/>
          </w:rPr>
          <w:delText>fo</w:delText>
        </w:r>
        <w:r>
          <w:rPr>
            <w:rFonts w:asciiTheme="majorBidi" w:hAnsiTheme="majorBidi" w:cstheme="majorBidi"/>
            <w:lang w:bidi="ar-EG"/>
          </w:rPr>
          <w:delText>r a</w:delText>
        </w:r>
        <w:r w:rsidR="001E2F41">
          <w:rPr>
            <w:rFonts w:asciiTheme="majorBidi" w:hAnsiTheme="majorBidi" w:cstheme="majorBidi"/>
            <w:lang w:bidi="ar-EG"/>
          </w:rPr>
          <w:delText xml:space="preserve"> </w:delText>
        </w:r>
        <w:r>
          <w:rPr>
            <w:rFonts w:asciiTheme="majorBidi" w:hAnsiTheme="majorBidi" w:cstheme="majorBidi"/>
            <w:lang w:bidi="ar-EG"/>
          </w:rPr>
          <w:delText xml:space="preserve">messianic </w:delText>
        </w:r>
        <w:r w:rsidR="001E2F41">
          <w:rPr>
            <w:rFonts w:asciiTheme="majorBidi" w:hAnsiTheme="majorBidi" w:cstheme="majorBidi"/>
            <w:lang w:bidi="ar-EG"/>
          </w:rPr>
          <w:delText>victory of the</w:delText>
        </w:r>
      </w:del>
      <w:ins w:id="9436" w:author="avraham" w:date="2022-05-03T11:14:00Z">
        <w:r w:rsidR="006F5DCF">
          <w:rPr>
            <w:rFonts w:asciiTheme="majorBidi" w:hAnsiTheme="majorBidi" w:cstheme="majorBidi"/>
            <w:lang w:bidi="ar-EG"/>
          </w:rPr>
          <w:t>could lead</w:t>
        </w:r>
      </w:ins>
      <w:ins w:id="9437" w:author="avraham" w:date="2022-04-30T10:04:00Z">
        <w:r w:rsidR="00900FAF">
          <w:rPr>
            <w:rFonts w:asciiTheme="majorBidi" w:hAnsiTheme="majorBidi" w:cstheme="majorBidi"/>
            <w:lang w:bidi="ar-EG"/>
          </w:rPr>
          <w:t xml:space="preserve"> to </w:t>
        </w:r>
      </w:ins>
      <w:ins w:id="9438" w:author="avraham" w:date="2022-05-03T11:15:00Z">
        <w:r w:rsidR="006F5DCF">
          <w:rPr>
            <w:rFonts w:asciiTheme="majorBidi" w:hAnsiTheme="majorBidi" w:cstheme="majorBidi"/>
            <w:lang w:bidi="ar-EG"/>
          </w:rPr>
          <w:t>the rise of a</w:t>
        </w:r>
      </w:ins>
      <w:ins w:id="9439" w:author="avraham" w:date="2022-04-30T10:04:00Z">
        <w:r w:rsidR="00900FAF">
          <w:rPr>
            <w:rFonts w:asciiTheme="majorBidi" w:hAnsiTheme="majorBidi" w:cstheme="majorBidi"/>
            <w:lang w:bidi="ar-EG"/>
          </w:rPr>
          <w:t xml:space="preserve"> </w:t>
        </w:r>
        <w:r w:rsidR="00900FAF">
          <w:rPr>
            <w:rFonts w:asciiTheme="majorBidi" w:hAnsiTheme="majorBidi" w:cstheme="majorBidi"/>
            <w:lang w:bidi="ar-EG"/>
          </w:rPr>
          <w:lastRenderedPageBreak/>
          <w:t>victorious German</w:t>
        </w:r>
      </w:ins>
      <w:r w:rsidR="00900FAF">
        <w:rPr>
          <w:rFonts w:asciiTheme="majorBidi" w:hAnsiTheme="majorBidi" w:cstheme="majorBidi"/>
          <w:lang w:bidi="ar-EG"/>
        </w:rPr>
        <w:t xml:space="preserve"> Reich in </w:t>
      </w:r>
      <w:del w:id="9440" w:author="avraham" w:date="2022-04-30T10:04:00Z">
        <w:r w:rsidR="00C2376B">
          <w:rPr>
            <w:rFonts w:asciiTheme="majorBidi" w:hAnsiTheme="majorBidi" w:cstheme="majorBidi"/>
            <w:lang w:bidi="ar-EG"/>
          </w:rPr>
          <w:delText>WWI</w:delText>
        </w:r>
        <w:r>
          <w:rPr>
            <w:rFonts w:asciiTheme="majorBidi" w:hAnsiTheme="majorBidi" w:cstheme="majorBidi"/>
            <w:lang w:bidi="ar-EG"/>
          </w:rPr>
          <w:delText>. As a</w:delText>
        </w:r>
      </w:del>
      <w:ins w:id="9441" w:author="avraham" w:date="2022-04-30T10:04:00Z">
        <w:r w:rsidR="00900FAF">
          <w:rPr>
            <w:rFonts w:asciiTheme="majorBidi" w:hAnsiTheme="majorBidi" w:cstheme="majorBidi"/>
            <w:lang w:bidi="ar-EG"/>
          </w:rPr>
          <w:t>World War I</w:t>
        </w:r>
        <w:r>
          <w:rPr>
            <w:rFonts w:asciiTheme="majorBidi" w:hAnsiTheme="majorBidi" w:cstheme="majorBidi"/>
            <w:lang w:bidi="ar-EG"/>
          </w:rPr>
          <w:t xml:space="preserve">. </w:t>
        </w:r>
        <w:r w:rsidR="00373979">
          <w:rPr>
            <w:rFonts w:asciiTheme="majorBidi" w:hAnsiTheme="majorBidi" w:cstheme="majorBidi"/>
            <w:lang w:bidi="ar-EG"/>
          </w:rPr>
          <w:t>Seeking</w:t>
        </w:r>
      </w:ins>
      <w:r w:rsidR="00373979">
        <w:rPr>
          <w:rFonts w:asciiTheme="majorBidi" w:hAnsiTheme="majorBidi" w:cstheme="majorBidi"/>
          <w:lang w:bidi="ar-EG"/>
        </w:rPr>
        <w:t xml:space="preserve"> consolation</w:t>
      </w:r>
      <w:ins w:id="9442" w:author="avraham" w:date="2022-04-30T10:04:00Z">
        <w:r w:rsidR="00373979">
          <w:rPr>
            <w:rFonts w:asciiTheme="majorBidi" w:hAnsiTheme="majorBidi" w:cstheme="majorBidi"/>
            <w:lang w:bidi="ar-EG"/>
          </w:rPr>
          <w:t>,</w:t>
        </w:r>
      </w:ins>
      <w:r w:rsidR="00373979">
        <w:rPr>
          <w:rFonts w:asciiTheme="majorBidi" w:hAnsiTheme="majorBidi" w:cstheme="majorBidi"/>
          <w:lang w:bidi="ar-EG"/>
        </w:rPr>
        <w:t xml:space="preserve"> he </w:t>
      </w:r>
      <w:del w:id="9443" w:author="avraham" w:date="2022-04-30T10:04:00Z">
        <w:r>
          <w:rPr>
            <w:rFonts w:asciiTheme="majorBidi" w:hAnsiTheme="majorBidi" w:cstheme="majorBidi"/>
            <w:lang w:bidi="ar-EG"/>
          </w:rPr>
          <w:delText>found</w:delText>
        </w:r>
      </w:del>
      <w:ins w:id="9444" w:author="avraham" w:date="2022-04-30T10:04:00Z">
        <w:r w:rsidR="00373979">
          <w:rPr>
            <w:rFonts w:asciiTheme="majorBidi" w:hAnsiTheme="majorBidi" w:cstheme="majorBidi"/>
            <w:lang w:bidi="ar-EG"/>
          </w:rPr>
          <w:t>too turned to</w:t>
        </w:r>
      </w:ins>
      <w:r w:rsidR="00373979">
        <w:rPr>
          <w:rFonts w:asciiTheme="majorBidi" w:hAnsiTheme="majorBidi" w:cstheme="majorBidi"/>
          <w:lang w:bidi="ar-EG"/>
        </w:rPr>
        <w:t xml:space="preserve"> a </w:t>
      </w:r>
      <w:del w:id="9445" w:author="avraham" w:date="2022-04-30T10:04:00Z">
        <w:r w:rsidR="00C2376B">
          <w:rPr>
            <w:rFonts w:asciiTheme="majorBidi" w:hAnsiTheme="majorBidi" w:cstheme="majorBidi"/>
            <w:lang w:bidi="ar-EG"/>
          </w:rPr>
          <w:delText>similar</w:delText>
        </w:r>
      </w:del>
      <w:ins w:id="9446" w:author="avraham" w:date="2022-04-30T10:04:00Z">
        <w:r w:rsidR="00373979">
          <w:rPr>
            <w:rFonts w:asciiTheme="majorBidi" w:hAnsiTheme="majorBidi" w:cstheme="majorBidi"/>
            <w:lang w:bidi="ar-EG"/>
          </w:rPr>
          <w:t>sense of</w:t>
        </w:r>
      </w:ins>
      <w:r w:rsidR="00C2376B">
        <w:rPr>
          <w:rFonts w:asciiTheme="majorBidi" w:hAnsiTheme="majorBidi" w:cstheme="majorBidi"/>
          <w:lang w:bidi="ar-EG"/>
        </w:rPr>
        <w:t xml:space="preserve"> </w:t>
      </w:r>
      <w:r>
        <w:rPr>
          <w:rFonts w:asciiTheme="majorBidi" w:hAnsiTheme="majorBidi" w:cstheme="majorBidi"/>
          <w:lang w:bidi="ar-EG"/>
        </w:rPr>
        <w:t xml:space="preserve">Jewish </w:t>
      </w:r>
      <w:r w:rsidR="009C3355">
        <w:rPr>
          <w:rFonts w:asciiTheme="majorBidi" w:hAnsiTheme="majorBidi" w:cstheme="majorBidi"/>
          <w:lang w:bidi="ar-EG"/>
        </w:rPr>
        <w:t>elitism</w:t>
      </w:r>
      <w:r w:rsidR="001E2F41" w:rsidRPr="001E2F41">
        <w:rPr>
          <w:rFonts w:asciiTheme="majorBidi" w:hAnsiTheme="majorBidi" w:cstheme="majorBidi"/>
        </w:rPr>
        <w:t>.</w:t>
      </w:r>
    </w:p>
    <w:p w14:paraId="5ACB93DB" w14:textId="77777777" w:rsidR="0065150B" w:rsidRDefault="0065150B" w:rsidP="001E2F41">
      <w:pPr>
        <w:autoSpaceDE w:val="0"/>
        <w:autoSpaceDN w:val="0"/>
        <w:adjustRightInd w:val="0"/>
        <w:spacing w:after="0" w:line="240" w:lineRule="auto"/>
        <w:ind w:left="720"/>
        <w:jc w:val="both"/>
        <w:rPr>
          <w:rFonts w:asciiTheme="majorBidi" w:hAnsiTheme="majorBidi" w:cstheme="majorBidi"/>
          <w:lang w:bidi="ar-SA"/>
        </w:rPr>
      </w:pPr>
    </w:p>
    <w:p w14:paraId="7E5CA44B" w14:textId="1B4C57A8" w:rsidR="00F84AE0" w:rsidRPr="00F47AA2" w:rsidRDefault="002B0C93" w:rsidP="001E2F41">
      <w:pPr>
        <w:autoSpaceDE w:val="0"/>
        <w:autoSpaceDN w:val="0"/>
        <w:adjustRightInd w:val="0"/>
        <w:spacing w:after="0" w:line="240" w:lineRule="auto"/>
        <w:ind w:left="720"/>
        <w:jc w:val="both"/>
        <w:rPr>
          <w:rFonts w:asciiTheme="majorBidi" w:hAnsiTheme="majorBidi" w:cstheme="majorBidi"/>
        </w:rPr>
      </w:pPr>
      <w:r w:rsidRPr="002B0C93">
        <w:rPr>
          <w:rFonts w:asciiTheme="majorBidi" w:hAnsiTheme="majorBidi" w:cstheme="majorBidi"/>
          <w:lang w:bidi="ar-SA"/>
        </w:rPr>
        <w:t xml:space="preserve">All worldly history is about expansion. Power is therefore the fundamental concept of history, because in Christianity Revelation has begun to spread over the world, and so all will for expansion, even the consciously and only purely worldly expansion, has become the unconscious servant of this great movement of expansion. Judaism and nothing else in the world </w:t>
      </w:r>
      <w:proofErr w:type="gramStart"/>
      <w:r w:rsidRPr="002B0C93">
        <w:rPr>
          <w:rFonts w:asciiTheme="majorBidi" w:hAnsiTheme="majorBidi" w:cstheme="majorBidi"/>
          <w:lang w:bidi="ar-SA"/>
        </w:rPr>
        <w:t>preserves</w:t>
      </w:r>
      <w:proofErr w:type="gramEnd"/>
      <w:r w:rsidRPr="002B0C93">
        <w:rPr>
          <w:rFonts w:asciiTheme="majorBidi" w:hAnsiTheme="majorBidi" w:cstheme="majorBidi"/>
          <w:lang w:bidi="ar-SA"/>
        </w:rPr>
        <w:t xml:space="preserve"> itself by subtraction, by a narrowing, by formation of new remnants always.</w:t>
      </w:r>
      <w:r w:rsidR="005324DE">
        <w:rPr>
          <w:rStyle w:val="FootnoteReference"/>
          <w:rFonts w:asciiTheme="majorBidi" w:hAnsiTheme="majorBidi" w:cstheme="majorBidi"/>
          <w:lang w:bidi="ar-SA"/>
        </w:rPr>
        <w:footnoteReference w:id="264"/>
      </w:r>
    </w:p>
    <w:sectPr w:rsidR="00F84AE0" w:rsidRPr="00F47AA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vraham" w:date="2022-04-30T10:08:00Z" w:initials="a">
    <w:p w14:paraId="15FA8BF9" w14:textId="07C29D4E" w:rsidR="00761A6F" w:rsidRDefault="00761A6F">
      <w:pPr>
        <w:pStyle w:val="CommentText"/>
      </w:pPr>
      <w:r>
        <w:rPr>
          <w:rStyle w:val="CommentReference"/>
        </w:rPr>
        <w:annotationRef/>
      </w:r>
      <w:r>
        <w:t>To keep things standardized, I have for the time being, kept all titles without capitalization</w:t>
      </w:r>
    </w:p>
  </w:comment>
  <w:comment w:id="165" w:author="Avraham Kallenbah" w:date="2022-03-02T11:41:00Z" w:initials="AK">
    <w:p w14:paraId="0043C20C" w14:textId="13A84BBE" w:rsidR="00761A6F" w:rsidRDefault="00761A6F">
      <w:pPr>
        <w:pStyle w:val="CommentText"/>
      </w:pPr>
      <w:r>
        <w:rPr>
          <w:rStyle w:val="CommentReference"/>
        </w:rPr>
        <w:annotationRef/>
      </w:r>
      <w:r>
        <w:t xml:space="preserve">I presume he has already been introduced by this point </w:t>
      </w:r>
      <w:proofErr w:type="gramStart"/>
      <w:r>
        <w:t>yes?</w:t>
      </w:r>
      <w:proofErr w:type="gramEnd"/>
      <w:r>
        <w:t xml:space="preserve"> </w:t>
      </w:r>
    </w:p>
  </w:comment>
  <w:comment w:id="194" w:author="." w:date="2022-05-02T15:16:00Z" w:initials=".">
    <w:p w14:paraId="4E5DAD1A" w14:textId="3CE626BE" w:rsidR="002419E0" w:rsidRDefault="002419E0">
      <w:pPr>
        <w:pStyle w:val="CommentText"/>
      </w:pPr>
      <w:r>
        <w:rPr>
          <w:rStyle w:val="CommentReference"/>
        </w:rPr>
        <w:annotationRef/>
      </w:r>
      <w:r>
        <w:t>Typo? “age of” or just “aged”</w:t>
      </w:r>
    </w:p>
  </w:comment>
  <w:comment w:id="212" w:author="Avraham Kallenbah" w:date="2022-03-02T11:46:00Z" w:initials="AK">
    <w:p w14:paraId="17B424CA" w14:textId="654C07D4" w:rsidR="00761A6F" w:rsidRDefault="00761A6F">
      <w:pPr>
        <w:pStyle w:val="CommentText"/>
      </w:pPr>
      <w:r>
        <w:rPr>
          <w:rStyle w:val="CommentReference"/>
        </w:rPr>
        <w:annotationRef/>
      </w:r>
      <w:r>
        <w:t xml:space="preserve">This seems a bit </w:t>
      </w:r>
      <w:proofErr w:type="gramStart"/>
      <w:r>
        <w:t>harsh?</w:t>
      </w:r>
      <w:proofErr w:type="gramEnd"/>
      <w:r>
        <w:t xml:space="preserve"> Maybe just famous? </w:t>
      </w:r>
    </w:p>
  </w:comment>
  <w:comment w:id="295" w:author="avraham" w:date="2022-04-26T11:44:00Z" w:initials="a">
    <w:p w14:paraId="2D8BA457" w14:textId="6BD374FF" w:rsidR="00761A6F" w:rsidRDefault="00761A6F">
      <w:pPr>
        <w:pStyle w:val="CommentText"/>
      </w:pPr>
      <w:r>
        <w:rPr>
          <w:rStyle w:val="CommentReference"/>
        </w:rPr>
        <w:annotationRef/>
      </w:r>
      <w:r>
        <w:t xml:space="preserve">Why is it unique? </w:t>
      </w:r>
    </w:p>
  </w:comment>
  <w:comment w:id="381" w:author="avraham" w:date="2022-04-26T11:46:00Z" w:initials="a">
    <w:p w14:paraId="7E877443" w14:textId="097FE5AD" w:rsidR="00761A6F" w:rsidRDefault="00761A6F">
      <w:pPr>
        <w:pStyle w:val="CommentText"/>
      </w:pPr>
      <w:r>
        <w:rPr>
          <w:rStyle w:val="CommentReference"/>
        </w:rPr>
        <w:annotationRef/>
      </w:r>
      <w:r>
        <w:rPr>
          <w:noProof/>
        </w:rPr>
        <w:t>define?</w:t>
      </w:r>
    </w:p>
  </w:comment>
  <w:comment w:id="383" w:author="avraham" w:date="2022-04-26T11:50:00Z" w:initials="a">
    <w:p w14:paraId="758277E4" w14:textId="2F14BBA4" w:rsidR="00761A6F" w:rsidRDefault="00761A6F">
      <w:pPr>
        <w:pStyle w:val="CommentText"/>
      </w:pPr>
      <w:r>
        <w:rPr>
          <w:rStyle w:val="CommentReference"/>
        </w:rPr>
        <w:annotationRef/>
      </w:r>
      <w:r>
        <w:t xml:space="preserve">I know this is an existing </w:t>
      </w:r>
      <w:proofErr w:type="gramStart"/>
      <w:r>
        <w:t>translation</w:t>
      </w:r>
      <w:proofErr w:type="gramEnd"/>
      <w:r>
        <w:t xml:space="preserve"> but I made some corrections regardless as I don’t think it is written very well in English. </w:t>
      </w:r>
    </w:p>
  </w:comment>
  <w:comment w:id="412" w:author="avraham" w:date="2022-04-26T11:48:00Z" w:initials="a">
    <w:p w14:paraId="3800C452" w14:textId="24A20E63" w:rsidR="00761A6F" w:rsidRDefault="00761A6F">
      <w:pPr>
        <w:pStyle w:val="CommentText"/>
      </w:pPr>
      <w:r>
        <w:rPr>
          <w:rStyle w:val="CommentReference"/>
        </w:rPr>
        <w:annotationRef/>
      </w:r>
      <w:r>
        <w:rPr>
          <w:rStyle w:val="CommentReference"/>
        </w:rPr>
        <w:t>?</w:t>
      </w:r>
    </w:p>
  </w:comment>
  <w:comment w:id="451" w:author="avraham" w:date="2022-04-26T11:52:00Z" w:initials="a">
    <w:p w14:paraId="5CD95EE9" w14:textId="5A1E9216" w:rsidR="00761A6F" w:rsidRDefault="00761A6F">
      <w:pPr>
        <w:pStyle w:val="CommentText"/>
      </w:pPr>
      <w:r>
        <w:rPr>
          <w:rStyle w:val="CommentReference"/>
        </w:rPr>
        <w:annotationRef/>
      </w:r>
      <w:r>
        <w:t>I don’t understand this</w:t>
      </w:r>
    </w:p>
  </w:comment>
  <w:comment w:id="475" w:author="Avraham Kallenbah" w:date="2022-03-02T11:59:00Z" w:initials="AK">
    <w:p w14:paraId="22B1C05D" w14:textId="7FF30827" w:rsidR="00761A6F" w:rsidRDefault="00761A6F">
      <w:pPr>
        <w:pStyle w:val="CommentText"/>
      </w:pPr>
      <w:r>
        <w:rPr>
          <w:rStyle w:val="CommentReference"/>
        </w:rPr>
        <w:annotationRef/>
      </w:r>
      <w:r>
        <w:t>This was mentioned already above</w:t>
      </w:r>
    </w:p>
  </w:comment>
  <w:comment w:id="492" w:author="avraham" w:date="2022-04-26T11:56:00Z" w:initials="a">
    <w:p w14:paraId="1C2D78FE" w14:textId="36AA0566" w:rsidR="00761A6F" w:rsidRDefault="00761A6F">
      <w:pPr>
        <w:pStyle w:val="CommentText"/>
      </w:pPr>
      <w:r>
        <w:rPr>
          <w:rStyle w:val="CommentReference"/>
        </w:rPr>
        <w:annotationRef/>
      </w:r>
      <w:r>
        <w:rPr>
          <w:noProof/>
        </w:rPr>
        <w:t>?</w:t>
      </w:r>
    </w:p>
  </w:comment>
  <w:comment w:id="501" w:author="Avraham Kallenbah" w:date="2022-03-02T12:06:00Z" w:initials="AK">
    <w:p w14:paraId="0E803E32" w14:textId="79A12C0E" w:rsidR="00761A6F" w:rsidRDefault="00761A6F">
      <w:pPr>
        <w:pStyle w:val="CommentText"/>
      </w:pPr>
      <w:r>
        <w:rPr>
          <w:rStyle w:val="CommentReference"/>
        </w:rPr>
        <w:annotationRef/>
      </w:r>
      <w:r>
        <w:t>Also mentioned above</w:t>
      </w:r>
    </w:p>
  </w:comment>
  <w:comment w:id="526" w:author="avraham" w:date="2022-04-26T11:57:00Z" w:initials="a">
    <w:p w14:paraId="6677ED6B" w14:textId="77777777" w:rsidR="00761A6F" w:rsidRDefault="00761A6F">
      <w:pPr>
        <w:pStyle w:val="CommentText"/>
      </w:pPr>
      <w:r>
        <w:rPr>
          <w:rStyle w:val="CommentReference"/>
        </w:rPr>
        <w:annotationRef/>
      </w:r>
      <w:r>
        <w:t>?</w:t>
      </w:r>
    </w:p>
    <w:p w14:paraId="6D8A1676" w14:textId="7D917832" w:rsidR="00761A6F" w:rsidRDefault="00761A6F">
      <w:pPr>
        <w:pStyle w:val="CommentText"/>
      </w:pPr>
      <w:r>
        <w:t>Expand? Extend?</w:t>
      </w:r>
    </w:p>
  </w:comment>
  <w:comment w:id="546" w:author="avraham" w:date="2022-04-26T11:59:00Z" w:initials="a">
    <w:p w14:paraId="5AAD90CB" w14:textId="1ED1E34A" w:rsidR="00761A6F" w:rsidRDefault="00761A6F">
      <w:pPr>
        <w:pStyle w:val="CommentText"/>
      </w:pPr>
      <w:r>
        <w:rPr>
          <w:rStyle w:val="CommentReference"/>
        </w:rPr>
        <w:annotationRef/>
      </w:r>
      <w:r>
        <w:rPr>
          <w:rStyle w:val="CommentReference"/>
        </w:rPr>
        <w:t>?</w:t>
      </w:r>
    </w:p>
  </w:comment>
  <w:comment w:id="585" w:author="avraham" w:date="2022-04-26T12:02:00Z" w:initials="a">
    <w:p w14:paraId="45E6772A" w14:textId="1C847E27" w:rsidR="00761A6F" w:rsidRDefault="00761A6F">
      <w:pPr>
        <w:pStyle w:val="CommentText"/>
      </w:pPr>
      <w:r>
        <w:rPr>
          <w:rStyle w:val="CommentReference"/>
        </w:rPr>
        <w:annotationRef/>
      </w:r>
      <w:r>
        <w:rPr>
          <w:noProof/>
        </w:rPr>
        <w:t>not clear</w:t>
      </w:r>
    </w:p>
  </w:comment>
  <w:comment w:id="590" w:author="avraham" w:date="2022-04-30T07:40:00Z" w:initials="a">
    <w:p w14:paraId="346A931F" w14:textId="222D8B5B" w:rsidR="00761A6F" w:rsidRDefault="00761A6F">
      <w:pPr>
        <w:pStyle w:val="CommentText"/>
      </w:pPr>
      <w:r>
        <w:rPr>
          <w:rStyle w:val="CommentReference"/>
        </w:rPr>
        <w:annotationRef/>
      </w:r>
      <w:r>
        <w:t>peninsula?</w:t>
      </w:r>
    </w:p>
  </w:comment>
  <w:comment w:id="588" w:author="avraham" w:date="2022-04-26T12:03:00Z" w:initials="a">
    <w:p w14:paraId="4547FC40" w14:textId="601EA86D" w:rsidR="00761A6F" w:rsidRDefault="00761A6F">
      <w:pPr>
        <w:pStyle w:val="CommentText"/>
      </w:pPr>
      <w:r>
        <w:rPr>
          <w:rStyle w:val="CommentReference"/>
        </w:rPr>
        <w:annotationRef/>
      </w:r>
      <w:r>
        <w:t>I don’t understand shouldn’t it be Barbary and Nile -&gt; Arabia -&gt; and only then Indian Sea?</w:t>
      </w:r>
    </w:p>
  </w:comment>
  <w:comment w:id="610" w:author="avraham" w:date="2022-04-30T10:08:00Z" w:initials="a">
    <w:p w14:paraId="50197FB1" w14:textId="49BAEB80" w:rsidR="00761A6F" w:rsidRPr="00761A6F" w:rsidRDefault="00761A6F">
      <w:pPr>
        <w:pStyle w:val="CommentText"/>
      </w:pPr>
      <w:r>
        <w:rPr>
          <w:rStyle w:val="CommentReference"/>
        </w:rPr>
        <w:annotationRef/>
      </w:r>
      <w:r>
        <w:rPr>
          <w:rStyle w:val="CommentReference"/>
        </w:rPr>
        <w:t xml:space="preserve">I have tried to capitalize king only when it is being used to refer to a specific person. This is a style choice, and one could reasonably </w:t>
      </w:r>
      <w:r>
        <w:rPr>
          <w:rStyle w:val="CommentReference"/>
          <w:b/>
          <w:bCs/>
        </w:rPr>
        <w:t xml:space="preserve">not </w:t>
      </w:r>
      <w:r>
        <w:rPr>
          <w:rStyle w:val="CommentReference"/>
        </w:rPr>
        <w:t xml:space="preserve">capitalize king unless it is used in conjunction with a name: (e.g. King Manuel). </w:t>
      </w:r>
    </w:p>
  </w:comment>
  <w:comment w:id="638" w:author="avraham" w:date="2022-04-30T07:44:00Z" w:initials="a">
    <w:p w14:paraId="118FF799" w14:textId="203292BC" w:rsidR="00761A6F" w:rsidRDefault="00761A6F">
      <w:pPr>
        <w:pStyle w:val="CommentText"/>
      </w:pPr>
      <w:r>
        <w:rPr>
          <w:rStyle w:val="CommentReference"/>
        </w:rPr>
        <w:annotationRef/>
      </w:r>
      <w:r>
        <w:t>What is “they” here? What is outlining?</w:t>
      </w:r>
    </w:p>
  </w:comment>
  <w:comment w:id="728" w:author="avraham" w:date="2022-04-26T12:22:00Z" w:initials="a">
    <w:p w14:paraId="2D6BF8AF" w14:textId="7CF153D3" w:rsidR="00761A6F" w:rsidRDefault="00761A6F">
      <w:pPr>
        <w:pStyle w:val="CommentText"/>
      </w:pPr>
      <w:r>
        <w:rPr>
          <w:rStyle w:val="CommentReference"/>
        </w:rPr>
        <w:annotationRef/>
      </w:r>
      <w:r>
        <w:t xml:space="preserve">This kind of feels like it should be at the beginning of the chapter, no? </w:t>
      </w:r>
    </w:p>
  </w:comment>
  <w:comment w:id="1026" w:author="avraham" w:date="2022-04-30T10:22:00Z" w:initials="a">
    <w:p w14:paraId="2D803D69" w14:textId="6DCBCD25" w:rsidR="00B21EB5" w:rsidRDefault="00B21EB5">
      <w:pPr>
        <w:pStyle w:val="CommentText"/>
      </w:pPr>
      <w:r>
        <w:rPr>
          <w:rStyle w:val="CommentReference"/>
        </w:rPr>
        <w:annotationRef/>
      </w:r>
      <w:r w:rsidRPr="00B21EB5">
        <w:rPr>
          <w:b/>
          <w:bCs/>
        </w:rPr>
        <w:t>Note</w:t>
      </w:r>
      <w:r>
        <w:t xml:space="preserve">: there is some inconsistency in the document regarding whether you repeat a source or use ibid. This will need to be </w:t>
      </w:r>
      <w:proofErr w:type="gramStart"/>
      <w:r>
        <w:t>taken into account</w:t>
      </w:r>
      <w:proofErr w:type="gramEnd"/>
      <w:r>
        <w:t xml:space="preserve"> when a formatting style is chosen </w:t>
      </w:r>
    </w:p>
  </w:comment>
  <w:comment w:id="1291" w:author="Avraham Kallenbah" w:date="2022-03-07T13:41:00Z" w:initials="AK">
    <w:p w14:paraId="6497E723" w14:textId="6365B6C8" w:rsidR="00761A6F" w:rsidRDefault="00761A6F">
      <w:pPr>
        <w:pStyle w:val="CommentText"/>
      </w:pPr>
      <w:r>
        <w:rPr>
          <w:rStyle w:val="CommentReference"/>
        </w:rPr>
        <w:annotationRef/>
      </w:r>
      <w:r>
        <w:t xml:space="preserve">This has a somewhat negative connotation in English. </w:t>
      </w:r>
    </w:p>
  </w:comment>
  <w:comment w:id="1347" w:author="." w:date="2022-05-02T16:01:00Z" w:initials=".">
    <w:p w14:paraId="1AE78C79" w14:textId="79102C4F" w:rsidR="005F6496" w:rsidRDefault="005F6496">
      <w:pPr>
        <w:pStyle w:val="CommentText"/>
      </w:pPr>
      <w:r>
        <w:rPr>
          <w:rStyle w:val="CommentReference"/>
        </w:rPr>
        <w:annotationRef/>
      </w:r>
      <w:r>
        <w:t xml:space="preserve">“O </w:t>
      </w:r>
      <w:proofErr w:type="spellStart"/>
      <w:r>
        <w:t>Africano</w:t>
      </w:r>
      <w:proofErr w:type="spellEnd"/>
      <w:r>
        <w:t>”?</w:t>
      </w:r>
      <w:r w:rsidR="006F5DCF">
        <w:t xml:space="preserve"> </w:t>
      </w:r>
      <w:r>
        <w:t>If it is appended to his name shouldn’t it be capitals?</w:t>
      </w:r>
    </w:p>
  </w:comment>
  <w:comment w:id="1378" w:author="avraham" w:date="2022-04-30T10:09:00Z" w:initials="a">
    <w:p w14:paraId="22E97A73" w14:textId="658B0002" w:rsidR="00761A6F" w:rsidRDefault="00761A6F">
      <w:pPr>
        <w:pStyle w:val="CommentText"/>
      </w:pPr>
      <w:r>
        <w:rPr>
          <w:rStyle w:val="CommentReference"/>
        </w:rPr>
        <w:annotationRef/>
      </w:r>
      <w:r>
        <w:t>This means revenge; I don’t think that’s what you mean</w:t>
      </w:r>
    </w:p>
  </w:comment>
  <w:comment w:id="1480" w:author="avraham" w:date="2022-05-02T21:17:00Z" w:initials="a">
    <w:p w14:paraId="3D70B2D9" w14:textId="0DD4085E" w:rsidR="004C5838" w:rsidRDefault="004C5838">
      <w:pPr>
        <w:pStyle w:val="CommentText"/>
        <w:rPr>
          <w:rtl/>
        </w:rPr>
      </w:pPr>
      <w:r>
        <w:rPr>
          <w:rStyle w:val="CommentReference"/>
        </w:rPr>
        <w:annotationRef/>
      </w:r>
      <w:r>
        <w:rPr>
          <w:rFonts w:hint="cs"/>
          <w:rtl/>
        </w:rPr>
        <w:t>ע"כ</w:t>
      </w:r>
    </w:p>
  </w:comment>
  <w:comment w:id="1481" w:author="avraham" w:date="2022-05-02T21:17:00Z" w:initials="a">
    <w:p w14:paraId="12925534" w14:textId="12DB6A02" w:rsidR="004C5838" w:rsidRDefault="004C5838">
      <w:pPr>
        <w:pStyle w:val="CommentText"/>
      </w:pPr>
      <w:r>
        <w:rPr>
          <w:rStyle w:val="CommentReference"/>
        </w:rPr>
        <w:annotationRef/>
      </w:r>
    </w:p>
  </w:comment>
  <w:comment w:id="1883" w:author="avraham" w:date="2022-04-26T14:00:00Z" w:initials="a">
    <w:p w14:paraId="1B7A55C7" w14:textId="460B5215" w:rsidR="00761A6F" w:rsidRDefault="00761A6F">
      <w:pPr>
        <w:pStyle w:val="CommentText"/>
      </w:pPr>
      <w:r>
        <w:rPr>
          <w:rStyle w:val="CommentReference"/>
        </w:rPr>
        <w:annotationRef/>
      </w:r>
      <w:r>
        <w:t xml:space="preserve">King or prince? </w:t>
      </w:r>
    </w:p>
  </w:comment>
  <w:comment w:id="1885" w:author="avraham" w:date="2022-04-03T09:25:00Z" w:initials="a">
    <w:p w14:paraId="0EFF6E6D" w14:textId="201C4060" w:rsidR="00761A6F" w:rsidRDefault="00761A6F">
      <w:pPr>
        <w:pStyle w:val="CommentText"/>
      </w:pPr>
      <w:r>
        <w:rPr>
          <w:rStyle w:val="CommentReference"/>
        </w:rPr>
        <w:annotationRef/>
      </w:r>
      <w:r>
        <w:t>Not clear</w:t>
      </w:r>
    </w:p>
  </w:comment>
  <w:comment w:id="1887" w:author="." w:date="2022-05-03T12:40:00Z" w:initials=".">
    <w:p w14:paraId="4B737F4E" w14:textId="2C635B7E" w:rsidR="008156D1" w:rsidRDefault="008156D1">
      <w:pPr>
        <w:pStyle w:val="CommentText"/>
      </w:pPr>
      <w:r>
        <w:rPr>
          <w:rStyle w:val="CommentReference"/>
        </w:rPr>
        <w:annotationRef/>
      </w:r>
      <w:r w:rsidR="00B136D4">
        <w:t>T</w:t>
      </w:r>
      <w:r>
        <w:t>housand</w:t>
      </w:r>
      <w:r w:rsidR="00B136D4">
        <w:t>? I assume that this is a translation so thousand is correct</w:t>
      </w:r>
    </w:p>
  </w:comment>
  <w:comment w:id="1970" w:author="avraham" w:date="2022-04-26T14:35:00Z" w:initials="a">
    <w:p w14:paraId="31D241C1" w14:textId="56D45E72" w:rsidR="00761A6F" w:rsidRDefault="00761A6F">
      <w:pPr>
        <w:pStyle w:val="CommentText"/>
      </w:pPr>
      <w:r>
        <w:rPr>
          <w:rStyle w:val="CommentReference"/>
        </w:rPr>
        <w:annotationRef/>
      </w:r>
      <w:r>
        <w:t>What do you mean by “more accurately</w:t>
      </w:r>
      <w:proofErr w:type="gramStart"/>
      <w:r>
        <w:t>”.</w:t>
      </w:r>
      <w:proofErr w:type="gramEnd"/>
      <w:r>
        <w:t xml:space="preserve"> More accurately than de </w:t>
      </w:r>
      <w:proofErr w:type="spellStart"/>
      <w:r>
        <w:t>Gois</w:t>
      </w:r>
      <w:proofErr w:type="spellEnd"/>
      <w:r>
        <w:t>?</w:t>
      </w:r>
    </w:p>
  </w:comment>
  <w:comment w:id="1991" w:author="avraham" w:date="2022-04-03T09:31:00Z" w:initials="a">
    <w:p w14:paraId="2D66A243" w14:textId="77777777" w:rsidR="00761A6F" w:rsidRDefault="00761A6F">
      <w:pPr>
        <w:pStyle w:val="CommentText"/>
      </w:pPr>
      <w:r>
        <w:rPr>
          <w:rStyle w:val="CommentReference"/>
        </w:rPr>
        <w:annotationRef/>
      </w:r>
      <w:proofErr w:type="spellStart"/>
      <w:r>
        <w:t>harb</w:t>
      </w:r>
      <w:proofErr w:type="spellEnd"/>
      <w:r>
        <w:t>?</w:t>
      </w:r>
    </w:p>
    <w:p w14:paraId="48D49625" w14:textId="77777777" w:rsidR="00761A6F" w:rsidRDefault="00761A6F">
      <w:pPr>
        <w:pStyle w:val="CommentText"/>
      </w:pPr>
      <w:r>
        <w:t>Also I would mark long vowels and short vowels</w:t>
      </w:r>
    </w:p>
    <w:p w14:paraId="2E378B95" w14:textId="749CC651" w:rsidR="00761A6F" w:rsidRDefault="00761A6F">
      <w:pPr>
        <w:pStyle w:val="CommentText"/>
      </w:pPr>
      <w:r>
        <w:t>If you give me the Arabic original I can transliterate</w:t>
      </w:r>
    </w:p>
  </w:comment>
  <w:comment w:id="1996" w:author="." w:date="2022-05-03T12:43:00Z" w:initials=".">
    <w:p w14:paraId="1C8EED71" w14:textId="4F4E9CEF" w:rsidR="001E30DF" w:rsidRDefault="001E30DF">
      <w:pPr>
        <w:pStyle w:val="CommentText"/>
      </w:pPr>
      <w:r>
        <w:rPr>
          <w:rStyle w:val="CommentReference"/>
        </w:rPr>
        <w:annotationRef/>
      </w:r>
      <w:r>
        <w:t>In?</w:t>
      </w:r>
    </w:p>
  </w:comment>
  <w:comment w:id="2008" w:author="avraham" w:date="2022-04-26T14:38:00Z" w:initials="a">
    <w:p w14:paraId="0B876B09" w14:textId="75167A70" w:rsidR="00761A6F" w:rsidRDefault="00761A6F">
      <w:pPr>
        <w:pStyle w:val="CommentText"/>
      </w:pPr>
      <w:r>
        <w:rPr>
          <w:rStyle w:val="CommentReference"/>
        </w:rPr>
        <w:annotationRef/>
      </w:r>
      <w:r>
        <w:rPr>
          <w:noProof/>
        </w:rPr>
        <w:t>who is he? a local muslim? Is that just his latinized name? I think even half a sentence of background is in order</w:t>
      </w:r>
      <w:r w:rsidR="006F5DCF">
        <w:rPr>
          <w:noProof/>
        </w:rPr>
        <w:t xml:space="preserve"> </w:t>
      </w:r>
    </w:p>
  </w:comment>
  <w:comment w:id="2016" w:author="avraham" w:date="2022-04-29T18:58:00Z" w:initials="a">
    <w:p w14:paraId="7AE89983" w14:textId="3F148AA9" w:rsidR="00761A6F" w:rsidRDefault="00761A6F">
      <w:pPr>
        <w:pStyle w:val="CommentText"/>
      </w:pPr>
      <w:r>
        <w:rPr>
          <w:rStyle w:val="CommentReference"/>
        </w:rPr>
        <w:annotationRef/>
      </w:r>
      <w:r>
        <w:t>I’m not sure I understand the cause and effect</w:t>
      </w:r>
    </w:p>
  </w:comment>
  <w:comment w:id="2035" w:author="avraham" w:date="2022-04-26T14:41:00Z" w:initials="a">
    <w:p w14:paraId="51714AB6" w14:textId="5D5238BC" w:rsidR="00761A6F" w:rsidRDefault="00761A6F">
      <w:pPr>
        <w:pStyle w:val="CommentText"/>
      </w:pPr>
      <w:r>
        <w:rPr>
          <w:rStyle w:val="CommentReference"/>
        </w:rPr>
        <w:annotationRef/>
      </w:r>
      <w:r>
        <w:t>New Fez? Is that part of the city?</w:t>
      </w:r>
    </w:p>
  </w:comment>
  <w:comment w:id="2251" w:author="avraham" w:date="2022-04-04T10:19:00Z" w:initials="a">
    <w:p w14:paraId="284BF44C" w14:textId="2279C0EE" w:rsidR="00761A6F" w:rsidRDefault="00761A6F">
      <w:pPr>
        <w:pStyle w:val="CommentText"/>
      </w:pPr>
      <w:r>
        <w:rPr>
          <w:rStyle w:val="CommentReference"/>
        </w:rPr>
        <w:annotationRef/>
      </w:r>
      <w:r>
        <w:t>Not sure I understand</w:t>
      </w:r>
    </w:p>
  </w:comment>
  <w:comment w:id="2293" w:author="avraham" w:date="2022-04-29T19:05:00Z" w:initials="a">
    <w:p w14:paraId="4ADB0BE1" w14:textId="0D5A24EA" w:rsidR="00761A6F" w:rsidRDefault="00761A6F">
      <w:pPr>
        <w:pStyle w:val="CommentText"/>
      </w:pPr>
      <w:r>
        <w:rPr>
          <w:rStyle w:val="CommentReference"/>
        </w:rPr>
        <w:annotationRef/>
      </w:r>
      <w:r>
        <w:t xml:space="preserve">Did he reserve it for himself? Or did he maintain no right to it whatsoever? </w:t>
      </w:r>
    </w:p>
  </w:comment>
  <w:comment w:id="2309" w:author="." w:date="2022-05-03T12:46:00Z" w:initials=".">
    <w:p w14:paraId="3051BC31" w14:textId="765835E2" w:rsidR="00D6332C" w:rsidRDefault="00D6332C">
      <w:pPr>
        <w:pStyle w:val="CommentText"/>
      </w:pPr>
      <w:r>
        <w:rPr>
          <w:rStyle w:val="CommentReference"/>
        </w:rPr>
        <w:annotationRef/>
      </w:r>
      <w:r>
        <w:t>Thousand?</w:t>
      </w:r>
    </w:p>
  </w:comment>
  <w:comment w:id="2338" w:author="avraham" w:date="2022-05-03T08:14:00Z" w:initials="a">
    <w:p w14:paraId="040B3B9B" w14:textId="1B6534BC" w:rsidR="00BF4AC1" w:rsidRDefault="00BF4AC1">
      <w:pPr>
        <w:pStyle w:val="CommentText"/>
      </w:pPr>
      <w:r>
        <w:rPr>
          <w:rStyle w:val="CommentReference"/>
        </w:rPr>
        <w:annotationRef/>
      </w:r>
      <w:r>
        <w:t xml:space="preserve">Maybe better “belong” </w:t>
      </w:r>
    </w:p>
  </w:comment>
  <w:comment w:id="2391" w:author="avraham" w:date="2022-04-04T10:33:00Z" w:initials="a">
    <w:p w14:paraId="7B417BD9" w14:textId="40B46CE0" w:rsidR="00761A6F" w:rsidRDefault="00761A6F">
      <w:pPr>
        <w:pStyle w:val="CommentText"/>
      </w:pPr>
      <w:r>
        <w:rPr>
          <w:rStyle w:val="CommentReference"/>
        </w:rPr>
        <w:annotationRef/>
      </w:r>
      <w:r>
        <w:t>? what does “</w:t>
      </w:r>
      <w:r w:rsidRPr="00EB1260">
        <w:rPr>
          <w:b/>
          <w:bCs/>
        </w:rPr>
        <w:t>before</w:t>
      </w:r>
      <w:r>
        <w:t xml:space="preserve"> and beyond” mean here</w:t>
      </w:r>
    </w:p>
  </w:comment>
  <w:comment w:id="2492" w:author="avraham" w:date="2022-04-04T10:38:00Z" w:initials="a">
    <w:p w14:paraId="04AE5160" w14:textId="7B31DBC3" w:rsidR="00761A6F" w:rsidRDefault="00761A6F">
      <w:pPr>
        <w:pStyle w:val="CommentText"/>
      </w:pPr>
      <w:r>
        <w:rPr>
          <w:rStyle w:val="CommentReference"/>
        </w:rPr>
        <w:annotationRef/>
      </w:r>
      <w:r>
        <w:rPr>
          <w:rStyle w:val="CommentReference"/>
        </w:rPr>
        <w:t>not sure what you mean by this</w:t>
      </w:r>
    </w:p>
  </w:comment>
  <w:comment w:id="2879" w:author="." w:date="2022-05-03T13:07:00Z" w:initials=".">
    <w:p w14:paraId="582B2590" w14:textId="0FE0B563" w:rsidR="00800646" w:rsidRDefault="00800646">
      <w:pPr>
        <w:pStyle w:val="CommentText"/>
      </w:pPr>
      <w:r>
        <w:rPr>
          <w:rStyle w:val="CommentReference"/>
        </w:rPr>
        <w:annotationRef/>
      </w:r>
      <w:r>
        <w:t>who?</w:t>
      </w:r>
    </w:p>
  </w:comment>
  <w:comment w:id="3304" w:author="avraham" w:date="2022-04-26T15:40:00Z" w:initials="a">
    <w:p w14:paraId="591AFA6F" w14:textId="5CD76322" w:rsidR="00761A6F" w:rsidRDefault="00761A6F">
      <w:pPr>
        <w:pStyle w:val="CommentText"/>
      </w:pPr>
      <w:r>
        <w:rPr>
          <w:rStyle w:val="CommentReference"/>
        </w:rPr>
        <w:annotationRef/>
      </w:r>
      <w:r>
        <w:t>?</w:t>
      </w:r>
    </w:p>
  </w:comment>
  <w:comment w:id="3325" w:author="avraham" w:date="2022-04-14T09:43:00Z" w:initials="a">
    <w:p w14:paraId="7160ECDF" w14:textId="6FB49781" w:rsidR="00761A6F" w:rsidRDefault="00761A6F">
      <w:pPr>
        <w:pStyle w:val="CommentText"/>
      </w:pPr>
      <w:r>
        <w:rPr>
          <w:rStyle w:val="CommentReference"/>
        </w:rPr>
        <w:annotationRef/>
      </w:r>
      <w:r>
        <w:t xml:space="preserve">maybe just “prince” </w:t>
      </w:r>
    </w:p>
  </w:comment>
  <w:comment w:id="3356" w:author="avraham" w:date="2022-04-29T19:27:00Z" w:initials="a">
    <w:p w14:paraId="7C21B232" w14:textId="51524461" w:rsidR="00761A6F" w:rsidRDefault="00761A6F">
      <w:pPr>
        <w:pStyle w:val="CommentText"/>
      </w:pPr>
      <w:r>
        <w:rPr>
          <w:rStyle w:val="CommentReference"/>
        </w:rPr>
        <w:annotationRef/>
      </w:r>
      <w:r>
        <w:t>xxx</w:t>
      </w:r>
    </w:p>
  </w:comment>
  <w:comment w:id="3368" w:author="avraham" w:date="2022-04-26T15:41:00Z" w:initials="a">
    <w:p w14:paraId="2AC544F8" w14:textId="3EC1FFD4" w:rsidR="00761A6F" w:rsidRDefault="00761A6F">
      <w:pPr>
        <w:pStyle w:val="CommentText"/>
      </w:pPr>
      <w:r>
        <w:rPr>
          <w:rStyle w:val="CommentReference"/>
        </w:rPr>
        <w:annotationRef/>
      </w:r>
      <w:r>
        <w:rPr>
          <w:noProof/>
        </w:rPr>
        <w:t>not sure what you mean by “join” here. Maybe happen at the same time as?</w:t>
      </w:r>
    </w:p>
  </w:comment>
  <w:comment w:id="3411" w:author="avraham" w:date="2022-04-29T19:30:00Z" w:initials="a">
    <w:p w14:paraId="1E3CC5D6" w14:textId="112685DF" w:rsidR="00761A6F" w:rsidRDefault="00761A6F">
      <w:pPr>
        <w:pStyle w:val="CommentText"/>
      </w:pPr>
      <w:r>
        <w:rPr>
          <w:rStyle w:val="CommentReference"/>
        </w:rPr>
        <w:annotationRef/>
      </w:r>
      <w:r>
        <w:t>I don’t quite understand the context of this</w:t>
      </w:r>
    </w:p>
  </w:comment>
  <w:comment w:id="3561" w:author="avraham" w:date="2022-04-30T08:02:00Z" w:initials="a">
    <w:p w14:paraId="79368C03" w14:textId="1D408D88" w:rsidR="00761A6F" w:rsidRDefault="00761A6F">
      <w:pPr>
        <w:pStyle w:val="CommentText"/>
      </w:pPr>
      <w:r>
        <w:rPr>
          <w:rStyle w:val="CommentReference"/>
        </w:rPr>
        <w:annotationRef/>
      </w:r>
      <w:r>
        <w:t>Yes?</w:t>
      </w:r>
    </w:p>
  </w:comment>
  <w:comment w:id="3710" w:author="avraham" w:date="2022-04-26T17:00:00Z" w:initials="a">
    <w:p w14:paraId="403809FB" w14:textId="5FBA0F75" w:rsidR="00761A6F" w:rsidRDefault="00761A6F">
      <w:pPr>
        <w:pStyle w:val="CommentText"/>
      </w:pPr>
      <w:r>
        <w:rPr>
          <w:rStyle w:val="CommentReference"/>
        </w:rPr>
        <w:annotationRef/>
      </w:r>
      <w:r>
        <w:t>Each or overall?</w:t>
      </w:r>
    </w:p>
  </w:comment>
  <w:comment w:id="3800" w:author="avraham" w:date="2022-04-14T10:30:00Z" w:initials="a">
    <w:p w14:paraId="1236EAAD" w14:textId="2A43EFE1" w:rsidR="00761A6F" w:rsidRDefault="00761A6F">
      <w:pPr>
        <w:pStyle w:val="CommentText"/>
      </w:pPr>
      <w:r>
        <w:rPr>
          <w:rStyle w:val="CommentReference"/>
        </w:rPr>
        <w:annotationRef/>
      </w:r>
      <w:r>
        <w:t>Not sure what this means</w:t>
      </w:r>
    </w:p>
  </w:comment>
  <w:comment w:id="3872" w:author="avraham" w:date="2022-04-14T10:35:00Z" w:initials="a">
    <w:p w14:paraId="7BE0E512" w14:textId="6969DEBD" w:rsidR="00761A6F" w:rsidRDefault="00761A6F">
      <w:pPr>
        <w:pStyle w:val="CommentText"/>
      </w:pPr>
      <w:r>
        <w:rPr>
          <w:rStyle w:val="CommentReference"/>
        </w:rPr>
        <w:annotationRef/>
      </w:r>
      <w:r>
        <w:t>?</w:t>
      </w:r>
    </w:p>
  </w:comment>
  <w:comment w:id="3873" w:author="avraham" w:date="2022-04-14T10:35:00Z" w:initials="a">
    <w:p w14:paraId="1D92DB7E" w14:textId="6C1EC6BD" w:rsidR="00761A6F" w:rsidRDefault="00761A6F">
      <w:pPr>
        <w:pStyle w:val="CommentText"/>
      </w:pPr>
      <w:r>
        <w:rPr>
          <w:rStyle w:val="CommentReference"/>
        </w:rPr>
        <w:annotationRef/>
      </w:r>
      <w:r>
        <w:t>Workshop?</w:t>
      </w:r>
    </w:p>
  </w:comment>
  <w:comment w:id="3948" w:author="avraham" w:date="2022-04-30T10:12:00Z" w:initials="a">
    <w:p w14:paraId="47B83552" w14:textId="48F1E86E" w:rsidR="00761A6F" w:rsidRDefault="00761A6F">
      <w:pPr>
        <w:pStyle w:val="CommentText"/>
      </w:pPr>
      <w:r>
        <w:rPr>
          <w:rStyle w:val="CommentReference"/>
        </w:rPr>
        <w:annotationRef/>
      </w:r>
      <w:r>
        <w:t xml:space="preserve">I would try to refer to the tapestries more specifically within the text. (So e.g., see Figure 1). </w:t>
      </w:r>
    </w:p>
  </w:comment>
  <w:comment w:id="4037" w:author="avraham" w:date="2022-04-14T11:09:00Z" w:initials="a">
    <w:p w14:paraId="434CD9E5" w14:textId="07898972" w:rsidR="00761A6F" w:rsidRDefault="00761A6F">
      <w:pPr>
        <w:pStyle w:val="CommentText"/>
      </w:pPr>
      <w:r>
        <w:rPr>
          <w:rStyle w:val="CommentReference"/>
        </w:rPr>
        <w:annotationRef/>
      </w:r>
      <w:r>
        <w:t>Maybe just: “the dangerous landing of the troops”</w:t>
      </w:r>
    </w:p>
  </w:comment>
  <w:comment w:id="4045" w:author="avraham" w:date="2022-04-14T11:10:00Z" w:initials="a">
    <w:p w14:paraId="6BD7086D" w14:textId="521040A3" w:rsidR="00761A6F" w:rsidRDefault="00761A6F">
      <w:pPr>
        <w:pStyle w:val="CommentText"/>
      </w:pPr>
      <w:r>
        <w:rPr>
          <w:rStyle w:val="CommentReference"/>
        </w:rPr>
        <w:annotationRef/>
      </w:r>
      <w:r>
        <w:t>Or just ships</w:t>
      </w:r>
    </w:p>
  </w:comment>
  <w:comment w:id="4134" w:author="avraham" w:date="2022-04-14T11:17:00Z" w:initials="a">
    <w:p w14:paraId="7B6BECD2" w14:textId="00A359BE" w:rsidR="00761A6F" w:rsidRDefault="00761A6F">
      <w:pPr>
        <w:pStyle w:val="CommentText"/>
      </w:pPr>
      <w:r>
        <w:rPr>
          <w:rStyle w:val="CommentReference"/>
        </w:rPr>
        <w:annotationRef/>
      </w:r>
      <w:r>
        <w:t>Big? Large?</w:t>
      </w:r>
    </w:p>
  </w:comment>
  <w:comment w:id="4136" w:author="avraham" w:date="2022-04-14T11:17:00Z" w:initials="a">
    <w:p w14:paraId="685F1F8B" w14:textId="47A77680" w:rsidR="00761A6F" w:rsidRDefault="00761A6F">
      <w:pPr>
        <w:pStyle w:val="CommentText"/>
      </w:pPr>
      <w:r>
        <w:rPr>
          <w:rStyle w:val="CommentReference"/>
        </w:rPr>
        <w:annotationRef/>
      </w:r>
      <w:r>
        <w:rPr>
          <w:rStyle w:val="CommentReference"/>
        </w:rPr>
        <w:t>Cover? Not sure what you mean here</w:t>
      </w:r>
    </w:p>
  </w:comment>
  <w:comment w:id="4161" w:author="avraham" w:date="2022-04-14T11:21:00Z" w:initials="a">
    <w:p w14:paraId="2C5D0A3C" w14:textId="77777777" w:rsidR="00761A6F" w:rsidRDefault="00761A6F">
      <w:pPr>
        <w:pStyle w:val="CommentText"/>
      </w:pPr>
      <w:r>
        <w:rPr>
          <w:rStyle w:val="CommentReference"/>
        </w:rPr>
        <w:annotationRef/>
      </w:r>
      <w:r>
        <w:t>Not sure I understood this</w:t>
      </w:r>
    </w:p>
    <w:p w14:paraId="737A9014" w14:textId="37D28D08" w:rsidR="00761A6F" w:rsidRDefault="00761A6F">
      <w:pPr>
        <w:pStyle w:val="CommentText"/>
      </w:pPr>
      <w:r>
        <w:t>Also, are these words embroidered on the tapestry?</w:t>
      </w:r>
    </w:p>
  </w:comment>
  <w:comment w:id="4242" w:author="avraham" w:date="2022-04-14T11:38:00Z" w:initials="a">
    <w:p w14:paraId="11637356" w14:textId="25631AA2" w:rsidR="00761A6F" w:rsidRDefault="00761A6F">
      <w:pPr>
        <w:pStyle w:val="CommentText"/>
      </w:pPr>
      <w:r>
        <w:rPr>
          <w:rStyle w:val="CommentReference"/>
        </w:rPr>
        <w:annotationRef/>
      </w:r>
      <w:r>
        <w:rPr>
          <w:rStyle w:val="CommentReference"/>
        </w:rPr>
        <w:t>? what brings</w:t>
      </w:r>
    </w:p>
  </w:comment>
  <w:comment w:id="4262" w:author="avraham" w:date="2022-04-29T17:21:00Z" w:initials="a">
    <w:p w14:paraId="30692DAB" w14:textId="250EEF2A" w:rsidR="00761A6F" w:rsidRDefault="00761A6F">
      <w:pPr>
        <w:pStyle w:val="CommentText"/>
      </w:pPr>
      <w:r>
        <w:rPr>
          <w:rStyle w:val="CommentReference"/>
        </w:rPr>
        <w:annotationRef/>
      </w:r>
      <w:r>
        <w:t>Before we said that the millefleurs background reflects the peaceful nature of conquest? Are these two implications?</w:t>
      </w:r>
    </w:p>
  </w:comment>
  <w:comment w:id="4274" w:author="avraham" w:date="2022-04-14T11:40:00Z" w:initials="a">
    <w:p w14:paraId="5B77D279" w14:textId="075ADF86" w:rsidR="00761A6F" w:rsidRDefault="00761A6F">
      <w:pPr>
        <w:pStyle w:val="CommentText"/>
      </w:pPr>
      <w:r>
        <w:rPr>
          <w:rStyle w:val="CommentReference"/>
        </w:rPr>
        <w:annotationRef/>
      </w:r>
      <w:r>
        <w:rPr>
          <w:rStyle w:val="CommentReference"/>
        </w:rPr>
        <w:t xml:space="preserve">Why is looking at the viewer a sign of looking at the past, shouldn’t it be the opposite? </w:t>
      </w:r>
    </w:p>
  </w:comment>
  <w:comment w:id="4377" w:author="." w:date="2022-05-03T13:18:00Z" w:initials=".">
    <w:p w14:paraId="5699AB80" w14:textId="034C66D2" w:rsidR="00B90DED" w:rsidRDefault="00B90DED">
      <w:pPr>
        <w:pStyle w:val="CommentText"/>
      </w:pPr>
      <w:r>
        <w:rPr>
          <w:rStyle w:val="CommentReference"/>
        </w:rPr>
        <w:annotationRef/>
      </w:r>
      <w:r>
        <w:t>1478 is before 1482 so the “beginning…continuing looks funny</w:t>
      </w:r>
    </w:p>
  </w:comment>
  <w:comment w:id="4401" w:author="avraham" w:date="2022-04-27T10:24:00Z" w:initials="a">
    <w:p w14:paraId="1D5E61B7" w14:textId="038A38FE" w:rsidR="00761A6F" w:rsidRDefault="00761A6F">
      <w:pPr>
        <w:pStyle w:val="CommentText"/>
      </w:pPr>
      <w:r>
        <w:rPr>
          <w:rStyle w:val="CommentReference"/>
        </w:rPr>
        <w:annotationRef/>
      </w:r>
      <w:r>
        <w:rPr>
          <w:noProof/>
        </w:rPr>
        <w:t>what is a cortes in this context</w:t>
      </w:r>
    </w:p>
  </w:comment>
  <w:comment w:id="4423" w:author="avraham" w:date="2022-04-14T12:20:00Z" w:initials="a">
    <w:p w14:paraId="1FBA9F5D" w14:textId="77777777" w:rsidR="00761A6F" w:rsidRDefault="00761A6F">
      <w:pPr>
        <w:pStyle w:val="CommentText"/>
        <w:rPr>
          <w:rStyle w:val="CommentReference"/>
        </w:rPr>
      </w:pPr>
      <w:r>
        <w:rPr>
          <w:rStyle w:val="CommentReference"/>
        </w:rPr>
        <w:t>I presume this means the pope</w:t>
      </w:r>
    </w:p>
    <w:p w14:paraId="3AEF8F9D" w14:textId="77DC9441" w:rsidR="00761A6F" w:rsidRDefault="00761A6F">
      <w:pPr>
        <w:pStyle w:val="CommentText"/>
      </w:pPr>
      <w:r>
        <w:rPr>
          <w:rStyle w:val="CommentReference"/>
        </w:rPr>
        <w:t>Maybe: the Holy See?</w:t>
      </w:r>
    </w:p>
  </w:comment>
  <w:comment w:id="4492" w:author="avraham" w:date="2022-04-27T10:28:00Z" w:initials="a">
    <w:p w14:paraId="612ADA2E" w14:textId="17582378" w:rsidR="00761A6F" w:rsidRDefault="00761A6F">
      <w:pPr>
        <w:pStyle w:val="CommentText"/>
      </w:pPr>
      <w:r>
        <w:rPr>
          <w:rStyle w:val="CommentReference"/>
        </w:rPr>
        <w:annotationRef/>
      </w:r>
      <w:r>
        <w:t xml:space="preserve">If the inquisition discovered the Judaizing practices, how could that discovery be an official reason for establishment? Or is it more of a post-hoc justification? </w:t>
      </w:r>
    </w:p>
  </w:comment>
  <w:comment w:id="4496" w:author="avraham" w:date="2022-04-29T16:38:00Z" w:initials="a">
    <w:p w14:paraId="56148B51" w14:textId="1092DA3C" w:rsidR="00761A6F" w:rsidRDefault="00761A6F">
      <w:pPr>
        <w:pStyle w:val="CommentText"/>
      </w:pPr>
      <w:r>
        <w:rPr>
          <w:rStyle w:val="CommentReference"/>
        </w:rPr>
        <w:annotationRef/>
      </w:r>
      <w:r>
        <w:t xml:space="preserve">Does this not contradict the “disinterest for the diminution of her </w:t>
      </w:r>
      <w:proofErr w:type="gramStart"/>
      <w:r>
        <w:t>revenues”</w:t>
      </w:r>
      <w:proofErr w:type="gramEnd"/>
    </w:p>
  </w:comment>
  <w:comment w:id="4531" w:author="avraham" w:date="2022-04-14T12:27:00Z" w:initials="a">
    <w:p w14:paraId="3A1B126F" w14:textId="7E37CAD2" w:rsidR="00761A6F" w:rsidRDefault="00761A6F">
      <w:pPr>
        <w:pStyle w:val="CommentText"/>
      </w:pPr>
      <w:r>
        <w:rPr>
          <w:rStyle w:val="CommentReference"/>
        </w:rPr>
        <w:annotationRef/>
      </w:r>
      <w:r>
        <w:t>Desire? Wish?</w:t>
      </w:r>
    </w:p>
  </w:comment>
  <w:comment w:id="4555" w:author="avraham" w:date="2022-04-27T10:32:00Z" w:initials="a">
    <w:p w14:paraId="3B498140" w14:textId="687A415B" w:rsidR="00761A6F" w:rsidRDefault="00761A6F">
      <w:pPr>
        <w:pStyle w:val="CommentText"/>
      </w:pPr>
      <w:r>
        <w:rPr>
          <w:rStyle w:val="CommentReference"/>
        </w:rPr>
        <w:annotationRef/>
      </w:r>
      <w:r>
        <w:t>Meaning they will be given mercy?</w:t>
      </w:r>
    </w:p>
  </w:comment>
  <w:comment w:id="4579" w:author="avraham" w:date="2022-04-14T12:30:00Z" w:initials="a">
    <w:p w14:paraId="2F367EC3" w14:textId="77777777" w:rsidR="00761A6F" w:rsidRDefault="00761A6F">
      <w:pPr>
        <w:pStyle w:val="CommentText"/>
      </w:pPr>
      <w:r>
        <w:rPr>
          <w:rStyle w:val="CommentReference"/>
        </w:rPr>
        <w:annotationRef/>
      </w:r>
      <w:r>
        <w:t>Farming? Tax-farming?</w:t>
      </w:r>
    </w:p>
    <w:p w14:paraId="58DB0BC1" w14:textId="7604BF94" w:rsidR="00761A6F" w:rsidRDefault="00761A6F">
      <w:pPr>
        <w:pStyle w:val="CommentText"/>
      </w:pPr>
    </w:p>
  </w:comment>
  <w:comment w:id="4715" w:author="avraham" w:date="2022-04-29T16:46:00Z" w:initials="a">
    <w:p w14:paraId="431E6BE8" w14:textId="0A3A9A2A" w:rsidR="00761A6F" w:rsidRDefault="00761A6F">
      <w:pPr>
        <w:pStyle w:val="CommentText"/>
      </w:pPr>
      <w:r>
        <w:rPr>
          <w:rStyle w:val="CommentReference"/>
        </w:rPr>
        <w:annotationRef/>
      </w:r>
      <w:r w:rsidRPr="00AC5610">
        <w:rPr>
          <w:b/>
          <w:bCs/>
        </w:rPr>
        <w:t>They</w:t>
      </w:r>
      <w:r>
        <w:t xml:space="preserve"> are victorious and blessed or the </w:t>
      </w:r>
      <w:r w:rsidRPr="00AC5610">
        <w:rPr>
          <w:b/>
          <w:bCs/>
        </w:rPr>
        <w:t>holy spirit</w:t>
      </w:r>
      <w:r>
        <w:t xml:space="preserve"> is?</w:t>
      </w:r>
    </w:p>
  </w:comment>
  <w:comment w:id="4763" w:author="avraham" w:date="2022-04-29T16:47:00Z" w:initials="a">
    <w:p w14:paraId="02F0BAE0" w14:textId="0FB1231E" w:rsidR="00761A6F" w:rsidRDefault="00761A6F">
      <w:pPr>
        <w:pStyle w:val="CommentText"/>
      </w:pPr>
      <w:r>
        <w:rPr>
          <w:rStyle w:val="CommentReference"/>
        </w:rPr>
        <w:annotationRef/>
      </w:r>
      <w:r>
        <w:t>This might have a negative connotation</w:t>
      </w:r>
    </w:p>
  </w:comment>
  <w:comment w:id="4866" w:author="avraham" w:date="2022-04-29T16:51:00Z" w:initials="a">
    <w:p w14:paraId="37D011A7" w14:textId="709D74AB" w:rsidR="00761A6F" w:rsidRDefault="00761A6F">
      <w:pPr>
        <w:pStyle w:val="CommentText"/>
      </w:pPr>
      <w:r>
        <w:rPr>
          <w:rStyle w:val="CommentReference"/>
        </w:rPr>
        <w:annotationRef/>
      </w:r>
      <w:r>
        <w:t>?</w:t>
      </w:r>
    </w:p>
  </w:comment>
  <w:comment w:id="4935" w:author="avraham" w:date="2022-04-14T16:15:00Z" w:initials="a">
    <w:p w14:paraId="1E566870" w14:textId="7394B833" w:rsidR="00761A6F" w:rsidRDefault="00761A6F">
      <w:pPr>
        <w:pStyle w:val="CommentText"/>
      </w:pPr>
      <w:r>
        <w:rPr>
          <w:rStyle w:val="CommentReference"/>
        </w:rPr>
        <w:annotationRef/>
      </w:r>
      <w:r>
        <w:rPr>
          <w:rStyle w:val="CommentReference"/>
        </w:rPr>
        <w:t xml:space="preserve">Not sure what you mean by “disseminated texts” </w:t>
      </w:r>
    </w:p>
  </w:comment>
  <w:comment w:id="5018" w:author="avraham" w:date="2022-04-27T14:02:00Z" w:initials="a">
    <w:p w14:paraId="5C8DE369" w14:textId="4A5A0FD5" w:rsidR="00761A6F" w:rsidRDefault="00761A6F">
      <w:pPr>
        <w:pStyle w:val="CommentText"/>
        <w:rPr>
          <w:noProof/>
        </w:rPr>
      </w:pPr>
      <w:r>
        <w:rPr>
          <w:rStyle w:val="CommentReference"/>
        </w:rPr>
        <w:annotationRef/>
      </w:r>
      <w:r>
        <w:rPr>
          <w:noProof/>
        </w:rPr>
        <w:t>?</w:t>
      </w:r>
    </w:p>
    <w:p w14:paraId="7E5E34EF" w14:textId="06288BF5" w:rsidR="00761A6F" w:rsidRDefault="00761A6F">
      <w:pPr>
        <w:pStyle w:val="CommentText"/>
      </w:pPr>
      <w:r>
        <w:rPr>
          <w:noProof/>
        </w:rPr>
        <w:t>what is the original?</w:t>
      </w:r>
    </w:p>
  </w:comment>
  <w:comment w:id="5207" w:author="avraham" w:date="2022-04-27T14:09:00Z" w:initials="a">
    <w:p w14:paraId="774EF6CA" w14:textId="60F64CCA" w:rsidR="00761A6F" w:rsidRDefault="00761A6F">
      <w:pPr>
        <w:pStyle w:val="CommentText"/>
      </w:pPr>
      <w:r>
        <w:rPr>
          <w:rStyle w:val="CommentReference"/>
        </w:rPr>
        <w:annotationRef/>
      </w:r>
      <w:r>
        <w:rPr>
          <w:rStyle w:val="CommentReference"/>
        </w:rPr>
        <w:t xml:space="preserve">What does </w:t>
      </w:r>
      <w:proofErr w:type="gramStart"/>
      <w:r w:rsidRPr="00AC5610">
        <w:rPr>
          <w:rStyle w:val="CommentReference"/>
          <w:b/>
          <w:bCs/>
        </w:rPr>
        <w:t>disposed</w:t>
      </w:r>
      <w:proofErr w:type="gramEnd"/>
      <w:r>
        <w:rPr>
          <w:rStyle w:val="CommentReference"/>
        </w:rPr>
        <w:t xml:space="preserve"> mean here?</w:t>
      </w:r>
    </w:p>
  </w:comment>
  <w:comment w:id="5239" w:author="avraham" w:date="2022-04-29T13:25:00Z" w:initials="a">
    <w:p w14:paraId="29B53ADC" w14:textId="6E110C32" w:rsidR="00761A6F" w:rsidRDefault="00761A6F">
      <w:pPr>
        <w:pStyle w:val="CommentText"/>
      </w:pPr>
      <w:r>
        <w:rPr>
          <w:rStyle w:val="CommentReference"/>
        </w:rPr>
        <w:annotationRef/>
      </w:r>
      <w:r>
        <w:t>I’m not quite sure I understand the visual aspect of this. Maybe this can be spelled out a little bit more?</w:t>
      </w:r>
    </w:p>
  </w:comment>
  <w:comment w:id="5305" w:author="avraham" w:date="2022-04-19T09:32:00Z" w:initials="a">
    <w:p w14:paraId="1A0EF52F" w14:textId="15D1E430" w:rsidR="00761A6F" w:rsidRDefault="00761A6F">
      <w:pPr>
        <w:pStyle w:val="CommentText"/>
      </w:pPr>
      <w:r>
        <w:rPr>
          <w:rStyle w:val="CommentReference"/>
        </w:rPr>
        <w:annotationRef/>
      </w:r>
      <w:r>
        <w:t>Yes?</w:t>
      </w:r>
    </w:p>
  </w:comment>
  <w:comment w:id="5403" w:author="avraham" w:date="2022-04-29T13:30:00Z" w:initials="a">
    <w:p w14:paraId="671197CC" w14:textId="180F67F9" w:rsidR="00761A6F" w:rsidRDefault="00761A6F">
      <w:pPr>
        <w:pStyle w:val="CommentText"/>
      </w:pPr>
      <w:r>
        <w:rPr>
          <w:rStyle w:val="CommentReference"/>
        </w:rPr>
        <w:annotationRef/>
      </w:r>
      <w:r>
        <w:t xml:space="preserve">Is he referring to specific Psalms that we already have or to imaginary poems? </w:t>
      </w:r>
    </w:p>
  </w:comment>
  <w:comment w:id="5531" w:author="avraham" w:date="2022-04-29T13:35:00Z" w:initials="a">
    <w:p w14:paraId="540F68FC" w14:textId="428F0ED2" w:rsidR="00761A6F" w:rsidRDefault="00761A6F">
      <w:pPr>
        <w:pStyle w:val="CommentText"/>
      </w:pPr>
      <w:r>
        <w:rPr>
          <w:rStyle w:val="CommentReference"/>
        </w:rPr>
        <w:annotationRef/>
      </w:r>
      <w:r>
        <w:t>Why is this generic? “a man</w:t>
      </w:r>
      <w:proofErr w:type="gramStart"/>
      <w:r>
        <w:t>”.</w:t>
      </w:r>
      <w:proofErr w:type="gramEnd"/>
      <w:r>
        <w:t xml:space="preserve"> Is it referring to Solomon?</w:t>
      </w:r>
    </w:p>
  </w:comment>
  <w:comment w:id="5537" w:author="avraham" w:date="2022-04-29T13:36:00Z" w:initials="a">
    <w:p w14:paraId="0D7848B9" w14:textId="4E7B035C" w:rsidR="00761A6F" w:rsidRDefault="00761A6F">
      <w:pPr>
        <w:pStyle w:val="CommentText"/>
      </w:pPr>
      <w:r>
        <w:rPr>
          <w:rStyle w:val="CommentReference"/>
        </w:rPr>
        <w:annotationRef/>
      </w:r>
      <w:r>
        <w:t>Meaning his conduct of other kings?</w:t>
      </w:r>
    </w:p>
  </w:comment>
  <w:comment w:id="5564" w:author="avraham" w:date="2022-04-19T09:51:00Z" w:initials="a">
    <w:p w14:paraId="3A7714C9" w14:textId="2BDBE6FD" w:rsidR="00761A6F" w:rsidRDefault="00761A6F">
      <w:pPr>
        <w:pStyle w:val="CommentText"/>
      </w:pPr>
      <w:r>
        <w:rPr>
          <w:rStyle w:val="CommentReference"/>
        </w:rPr>
        <w:annotationRef/>
      </w:r>
      <w:r>
        <w:rPr>
          <w:rStyle w:val="CommentReference"/>
        </w:rPr>
        <w:t>Not sure what you mean by “no prejudice.”</w:t>
      </w:r>
    </w:p>
  </w:comment>
  <w:comment w:id="5576" w:author="avraham" w:date="2022-04-19T09:52:00Z" w:initials="a">
    <w:p w14:paraId="29ECBCD4" w14:textId="77777777" w:rsidR="00761A6F" w:rsidRDefault="00761A6F">
      <w:pPr>
        <w:pStyle w:val="CommentText"/>
        <w:rPr>
          <w:rStyle w:val="CommentReference"/>
        </w:rPr>
      </w:pPr>
      <w:r>
        <w:rPr>
          <w:rStyle w:val="CommentReference"/>
        </w:rPr>
        <w:t xml:space="preserve">I’m not sure what price increase </w:t>
      </w:r>
      <w:r w:rsidRPr="00D17B90">
        <w:rPr>
          <w:rStyle w:val="CommentReference"/>
          <w:b/>
          <w:bCs/>
          <w:i/>
          <w:iCs/>
        </w:rPr>
        <w:t>for</w:t>
      </w:r>
      <w:r>
        <w:rPr>
          <w:rStyle w:val="CommentReference"/>
        </w:rPr>
        <w:t xml:space="preserve"> the population means. </w:t>
      </w:r>
    </w:p>
    <w:p w14:paraId="7841EEB6" w14:textId="77777777" w:rsidR="00761A6F" w:rsidRDefault="00761A6F">
      <w:pPr>
        <w:pStyle w:val="CommentText"/>
        <w:rPr>
          <w:rStyle w:val="CommentReference"/>
        </w:rPr>
      </w:pPr>
    </w:p>
    <w:p w14:paraId="2390BFF3" w14:textId="4FEE393B" w:rsidR="00761A6F" w:rsidRDefault="00761A6F">
      <w:pPr>
        <w:pStyle w:val="CommentText"/>
      </w:pPr>
      <w:r>
        <w:rPr>
          <w:rStyle w:val="CommentReference"/>
        </w:rPr>
        <w:t>Maybe sparing the/his people from inflation</w:t>
      </w:r>
    </w:p>
  </w:comment>
  <w:comment w:id="5689" w:author="avraham" w:date="2022-04-19T10:02:00Z" w:initials="a">
    <w:p w14:paraId="531318EF" w14:textId="77777777" w:rsidR="00761A6F" w:rsidRDefault="00761A6F">
      <w:pPr>
        <w:pStyle w:val="CommentText"/>
      </w:pPr>
      <w:r>
        <w:rPr>
          <w:rStyle w:val="CommentReference"/>
        </w:rPr>
        <w:annotationRef/>
      </w:r>
      <w:r>
        <w:t>What is the word in the original?</w:t>
      </w:r>
    </w:p>
    <w:p w14:paraId="5FF3BB24" w14:textId="77777777" w:rsidR="00761A6F" w:rsidRDefault="00761A6F">
      <w:pPr>
        <w:pStyle w:val="CommentText"/>
      </w:pPr>
    </w:p>
    <w:p w14:paraId="6A54DA5C" w14:textId="19D26BD4" w:rsidR="00761A6F" w:rsidRDefault="00761A6F">
      <w:pPr>
        <w:pStyle w:val="CommentText"/>
      </w:pPr>
      <w:r>
        <w:t>Maybe: cause?</w:t>
      </w:r>
    </w:p>
  </w:comment>
  <w:comment w:id="5694" w:author="avraham" w:date="2022-04-29T13:48:00Z" w:initials="a">
    <w:p w14:paraId="4769D92C" w14:textId="62892E87" w:rsidR="00761A6F" w:rsidRDefault="00761A6F">
      <w:pPr>
        <w:pStyle w:val="CommentText"/>
      </w:pPr>
      <w:r>
        <w:rPr>
          <w:rStyle w:val="CommentReference"/>
        </w:rPr>
        <w:annotationRef/>
      </w:r>
      <w:r>
        <w:t>I don’t understand what this means</w:t>
      </w:r>
    </w:p>
  </w:comment>
  <w:comment w:id="5871" w:author="avraham" w:date="2022-04-27T14:41:00Z" w:initials="a">
    <w:p w14:paraId="6736AC5F" w14:textId="60C83DC6" w:rsidR="00761A6F" w:rsidRDefault="00761A6F">
      <w:pPr>
        <w:pStyle w:val="CommentText"/>
      </w:pPr>
      <w:r>
        <w:rPr>
          <w:rStyle w:val="CommentReference"/>
        </w:rPr>
        <w:annotationRef/>
      </w:r>
      <w:r>
        <w:t xml:space="preserve">What do you mean by “could be </w:t>
      </w:r>
      <w:proofErr w:type="gramStart"/>
      <w:r>
        <w:t>added”</w:t>
      </w:r>
      <w:proofErr w:type="gramEnd"/>
      <w:r>
        <w:t xml:space="preserve"> </w:t>
      </w:r>
    </w:p>
  </w:comment>
  <w:comment w:id="5907" w:author="avraham" w:date="2022-04-19T10:44:00Z" w:initials="a">
    <w:p w14:paraId="29F93947" w14:textId="1FCC771F" w:rsidR="00761A6F" w:rsidRDefault="00761A6F">
      <w:pPr>
        <w:pStyle w:val="CommentText"/>
      </w:pPr>
      <w:r>
        <w:rPr>
          <w:rStyle w:val="CommentReference"/>
        </w:rPr>
        <w:annotationRef/>
      </w:r>
      <w:r>
        <w:t>Is this an institution or a general sense of cooperation?</w:t>
      </w:r>
    </w:p>
  </w:comment>
  <w:comment w:id="5932" w:author="avraham" w:date="2022-04-19T10:45:00Z" w:initials="a">
    <w:p w14:paraId="0202A99F" w14:textId="7C13426C" w:rsidR="00761A6F" w:rsidRDefault="00761A6F">
      <w:pPr>
        <w:pStyle w:val="CommentText"/>
      </w:pPr>
      <w:r>
        <w:rPr>
          <w:rStyle w:val="CommentReference"/>
        </w:rPr>
        <w:annotationRef/>
      </w:r>
      <w:r>
        <w:t xml:space="preserve">Isn’t this one maritime trade route between two cities? </w:t>
      </w:r>
    </w:p>
  </w:comment>
  <w:comment w:id="5948" w:author="avraham" w:date="2022-04-19T10:46:00Z" w:initials="a">
    <w:p w14:paraId="41F200CC" w14:textId="5963AC4F" w:rsidR="00761A6F" w:rsidRDefault="00761A6F">
      <w:pPr>
        <w:pStyle w:val="CommentText"/>
      </w:pPr>
      <w:r>
        <w:rPr>
          <w:rStyle w:val="CommentReference"/>
        </w:rPr>
        <w:annotationRef/>
      </w:r>
      <w:r>
        <w:t>Again, is it one trade route or two?</w:t>
      </w:r>
    </w:p>
  </w:comment>
  <w:comment w:id="5965" w:author="avraham" w:date="2022-04-27T14:51:00Z" w:initials="a">
    <w:p w14:paraId="31BBFD85" w14:textId="17872DA6" w:rsidR="00761A6F" w:rsidRDefault="00761A6F">
      <w:pPr>
        <w:pStyle w:val="CommentText"/>
      </w:pPr>
      <w:r>
        <w:rPr>
          <w:rStyle w:val="CommentReference"/>
        </w:rPr>
        <w:annotationRef/>
      </w:r>
      <w:r>
        <w:rPr>
          <w:rStyle w:val="CommentReference"/>
        </w:rPr>
        <w:t xml:space="preserve">what is the meaning of this last line? This sounds like the only function of his wisdom was to obtain </w:t>
      </w:r>
      <w:proofErr w:type="gramStart"/>
      <w:r>
        <w:rPr>
          <w:rStyle w:val="CommentReference"/>
        </w:rPr>
        <w:t>wealth?</w:t>
      </w:r>
      <w:proofErr w:type="gramEnd"/>
    </w:p>
  </w:comment>
  <w:comment w:id="6014" w:author="avraham" w:date="2022-04-19T10:50:00Z" w:initials="a">
    <w:p w14:paraId="21EFE8AF" w14:textId="4F76123F" w:rsidR="00761A6F" w:rsidRDefault="00761A6F">
      <w:pPr>
        <w:pStyle w:val="CommentText"/>
      </w:pPr>
      <w:r>
        <w:rPr>
          <w:rStyle w:val="CommentReference"/>
        </w:rPr>
        <w:t xml:space="preserve">What do you mean by “benefits” here? Goods? Properties? Also what is the cause and effect here? </w:t>
      </w:r>
    </w:p>
  </w:comment>
  <w:comment w:id="6041" w:author="avraham" w:date="2022-04-27T14:57:00Z" w:initials="a">
    <w:p w14:paraId="7226F473" w14:textId="00E968BD" w:rsidR="00761A6F" w:rsidRDefault="00761A6F">
      <w:pPr>
        <w:pStyle w:val="CommentText"/>
      </w:pPr>
      <w:r>
        <w:rPr>
          <w:rStyle w:val="CommentReference"/>
        </w:rPr>
        <w:annotationRef/>
      </w:r>
      <w:r>
        <w:rPr>
          <w:noProof/>
        </w:rPr>
        <w:t>new paragraph I think</w:t>
      </w:r>
    </w:p>
  </w:comment>
  <w:comment w:id="6059" w:author="avraham" w:date="2022-04-19T10:52:00Z" w:initials="a">
    <w:p w14:paraId="3079625C" w14:textId="77777777" w:rsidR="00761A6F" w:rsidRDefault="00761A6F">
      <w:pPr>
        <w:pStyle w:val="CommentText"/>
      </w:pPr>
      <w:r>
        <w:rPr>
          <w:rStyle w:val="CommentReference"/>
        </w:rPr>
        <w:annotationRef/>
      </w:r>
      <w:r>
        <w:t>Not clear</w:t>
      </w:r>
    </w:p>
    <w:p w14:paraId="79F094BF" w14:textId="43E34D3F" w:rsidR="00761A6F" w:rsidRDefault="00761A6F">
      <w:pPr>
        <w:pStyle w:val="CommentText"/>
      </w:pPr>
    </w:p>
    <w:p w14:paraId="02174E98" w14:textId="751C2B9B" w:rsidR="00761A6F" w:rsidRDefault="00761A6F">
      <w:pPr>
        <w:pStyle w:val="CommentText"/>
      </w:pPr>
      <w:r>
        <w:t xml:space="preserve">Maybe something like: </w:t>
      </w:r>
    </w:p>
    <w:p w14:paraId="23D5C623" w14:textId="1625D27E" w:rsidR="00761A6F" w:rsidRDefault="00761A6F">
      <w:pPr>
        <w:pStyle w:val="CommentText"/>
      </w:pPr>
      <w:r>
        <w:t xml:space="preserve">And finally, his knowledge and wealth were concretely represented in the splendor of the newly built temple and the king’s palace in Jerusalem. </w:t>
      </w:r>
    </w:p>
  </w:comment>
  <w:comment w:id="6069" w:author="avraham" w:date="2022-04-19T10:52:00Z" w:initials="a">
    <w:p w14:paraId="24C84FEB" w14:textId="174C9D17" w:rsidR="00761A6F" w:rsidRDefault="00761A6F">
      <w:pPr>
        <w:pStyle w:val="CommentText"/>
      </w:pPr>
      <w:r>
        <w:rPr>
          <w:rStyle w:val="CommentReference"/>
        </w:rPr>
        <w:annotationRef/>
      </w:r>
      <w:r>
        <w:t>Tribes?</w:t>
      </w:r>
    </w:p>
  </w:comment>
  <w:comment w:id="6077" w:author="avraham" w:date="2022-04-19T11:06:00Z" w:initials="a">
    <w:p w14:paraId="00683F14" w14:textId="24B5F85A" w:rsidR="00761A6F" w:rsidRDefault="00761A6F">
      <w:pPr>
        <w:pStyle w:val="CommentText"/>
      </w:pPr>
      <w:r>
        <w:rPr>
          <w:rStyle w:val="CommentReference"/>
        </w:rPr>
        <w:annotationRef/>
      </w:r>
      <w:r>
        <w:t>? not clear what “made a difference”</w:t>
      </w:r>
    </w:p>
  </w:comment>
  <w:comment w:id="6127" w:author="avraham" w:date="2022-04-27T14:59:00Z" w:initials="a">
    <w:p w14:paraId="3D0243AA" w14:textId="52124DCD" w:rsidR="00761A6F" w:rsidRDefault="00761A6F">
      <w:pPr>
        <w:pStyle w:val="CommentText"/>
      </w:pPr>
      <w:r>
        <w:rPr>
          <w:rStyle w:val="CommentReference"/>
        </w:rPr>
        <w:annotationRef/>
      </w:r>
      <w:r>
        <w:t xml:space="preserve">What is this in the source? </w:t>
      </w:r>
    </w:p>
  </w:comment>
  <w:comment w:id="6128" w:author="avraham" w:date="2022-04-29T13:58:00Z" w:initials="a">
    <w:p w14:paraId="1F3EAE9B" w14:textId="1811FD3E" w:rsidR="00761A6F" w:rsidRDefault="00761A6F">
      <w:pPr>
        <w:pStyle w:val="CommentText"/>
      </w:pPr>
      <w:r>
        <w:rPr>
          <w:rStyle w:val="CommentReference"/>
        </w:rPr>
        <w:annotationRef/>
      </w:r>
      <w:r>
        <w:t>Why does this make it more sinful?</w:t>
      </w:r>
    </w:p>
  </w:comment>
  <w:comment w:id="6141" w:author="avraham" w:date="2022-04-29T13:59:00Z" w:initials="a">
    <w:p w14:paraId="603EAF70" w14:textId="4680F3BB" w:rsidR="00761A6F" w:rsidRDefault="00761A6F">
      <w:pPr>
        <w:pStyle w:val="CommentText"/>
      </w:pPr>
      <w:r>
        <w:rPr>
          <w:rStyle w:val="CommentReference"/>
        </w:rPr>
        <w:annotationRef/>
      </w:r>
      <w:r>
        <w:rPr>
          <w:rStyle w:val="CommentReference"/>
        </w:rPr>
        <w:t>Consider omitting</w:t>
      </w:r>
    </w:p>
  </w:comment>
  <w:comment w:id="6164" w:author="avraham" w:date="2022-04-29T13:59:00Z" w:initials="a">
    <w:p w14:paraId="3FE36BCE" w14:textId="4457441D" w:rsidR="00761A6F" w:rsidRDefault="00761A6F">
      <w:pPr>
        <w:pStyle w:val="CommentText"/>
      </w:pPr>
      <w:r>
        <w:rPr>
          <w:rStyle w:val="CommentReference"/>
        </w:rPr>
        <w:annotationRef/>
      </w:r>
      <w:r>
        <w:t xml:space="preserve">Subjugation of other empires? </w:t>
      </w:r>
    </w:p>
  </w:comment>
  <w:comment w:id="6214" w:author="avraham" w:date="2022-04-19T11:13:00Z" w:initials="a">
    <w:p w14:paraId="7CDE0D8E" w14:textId="28DCD81B" w:rsidR="00761A6F" w:rsidRDefault="00761A6F">
      <w:pPr>
        <w:pStyle w:val="CommentText"/>
      </w:pPr>
      <w:r>
        <w:rPr>
          <w:rStyle w:val="CommentReference"/>
        </w:rPr>
        <w:annotationRef/>
      </w:r>
      <w:r>
        <w:t>Do you mean his lust was akin to his desire to dominate over near and distant kingdoms (knowing no limit)?</w:t>
      </w:r>
    </w:p>
  </w:comment>
  <w:comment w:id="6324" w:author="avraham" w:date="2022-04-27T15:06:00Z" w:initials="a">
    <w:p w14:paraId="191ACBDD" w14:textId="65A5EAE2" w:rsidR="00761A6F" w:rsidRDefault="00761A6F">
      <w:pPr>
        <w:pStyle w:val="CommentText"/>
      </w:pPr>
      <w:r>
        <w:rPr>
          <w:rStyle w:val="CommentReference"/>
        </w:rPr>
        <w:annotationRef/>
      </w:r>
      <w:r>
        <w:t xml:space="preserve">Rebuke? </w:t>
      </w:r>
    </w:p>
  </w:comment>
  <w:comment w:id="6354" w:author="avraham" w:date="2022-04-29T14:03:00Z" w:initials="a">
    <w:p w14:paraId="7A763801" w14:textId="2E525ADA" w:rsidR="00761A6F" w:rsidRDefault="00761A6F">
      <w:pPr>
        <w:pStyle w:val="CommentText"/>
      </w:pPr>
      <w:r>
        <w:rPr>
          <w:rStyle w:val="CommentReference"/>
        </w:rPr>
        <w:annotationRef/>
      </w:r>
      <w:r>
        <w:t>Do you mean: after Abravanel discusses Solomon’s wives and sons?</w:t>
      </w:r>
    </w:p>
  </w:comment>
  <w:comment w:id="6572" w:author="." w:date="2022-05-03T14:44:00Z" w:initials=".">
    <w:p w14:paraId="5D583461" w14:textId="1FD7B115" w:rsidR="003C7D1F" w:rsidRDefault="003C7D1F" w:rsidP="00995623">
      <w:pPr>
        <w:pStyle w:val="CommentText"/>
      </w:pPr>
      <w:r>
        <w:rPr>
          <w:rStyle w:val="CommentReference"/>
        </w:rPr>
        <w:annotationRef/>
      </w:r>
      <w:r w:rsidR="00995623">
        <w:t>Unclear. Perhaps ‘following’</w:t>
      </w:r>
    </w:p>
  </w:comment>
  <w:comment w:id="6741" w:author="avraham" w:date="2022-04-29T15:01:00Z" w:initials="a">
    <w:p w14:paraId="71668CDE" w14:textId="45CA8C83" w:rsidR="00761A6F" w:rsidRDefault="00761A6F">
      <w:pPr>
        <w:pStyle w:val="CommentText"/>
      </w:pPr>
      <w:r>
        <w:rPr>
          <w:rStyle w:val="CommentReference"/>
        </w:rPr>
        <w:annotationRef/>
      </w:r>
      <w:r>
        <w:t xml:space="preserve">Bodies? Celestial entities? What is the word in </w:t>
      </w:r>
      <w:proofErr w:type="gramStart"/>
      <w:r>
        <w:t>source</w:t>
      </w:r>
      <w:proofErr w:type="gramEnd"/>
    </w:p>
  </w:comment>
  <w:comment w:id="6883" w:author="avraham" w:date="2022-04-29T15:04:00Z" w:initials="a">
    <w:p w14:paraId="2D1427A8" w14:textId="1E2A4F0B" w:rsidR="00761A6F" w:rsidRDefault="00761A6F">
      <w:pPr>
        <w:pStyle w:val="CommentText"/>
      </w:pPr>
      <w:r>
        <w:rPr>
          <w:rStyle w:val="CommentReference"/>
        </w:rPr>
        <w:annotationRef/>
      </w:r>
      <w:r>
        <w:t xml:space="preserve">Do you mean: he applies this to political idolatry? Not so clear. </w:t>
      </w:r>
    </w:p>
  </w:comment>
  <w:comment w:id="6918" w:author="avraham" w:date="2022-04-25T11:59:00Z" w:initials="a">
    <w:p w14:paraId="430D4345" w14:textId="78425428" w:rsidR="00761A6F" w:rsidRDefault="00761A6F">
      <w:pPr>
        <w:pStyle w:val="CommentText"/>
      </w:pPr>
      <w:r>
        <w:rPr>
          <w:rStyle w:val="CommentReference"/>
        </w:rPr>
        <w:annotationRef/>
      </w:r>
      <w:r>
        <w:rPr>
          <w:rStyle w:val="CommentReference"/>
        </w:rPr>
        <w:t>No?</w:t>
      </w:r>
    </w:p>
  </w:comment>
  <w:comment w:id="6970" w:author="avraham" w:date="2022-04-25T12:04:00Z" w:initials="a">
    <w:p w14:paraId="033E4256" w14:textId="61FC52F4" w:rsidR="00761A6F" w:rsidRDefault="00761A6F">
      <w:pPr>
        <w:pStyle w:val="CommentText"/>
      </w:pPr>
      <w:r>
        <w:rPr>
          <w:rStyle w:val="CommentReference"/>
        </w:rPr>
        <w:annotationRef/>
      </w:r>
      <w:r>
        <w:rPr>
          <w:rStyle w:val="CommentReference"/>
        </w:rPr>
        <w:t>I feel like the line between false beliefs (religious syncretism) and objective changes in reality (rule through intermediaries) is a bit blurred (but maybe that’s the point?)</w:t>
      </w:r>
    </w:p>
  </w:comment>
  <w:comment w:id="7173" w:author="avraham" w:date="2022-04-29T15:12:00Z" w:initials="a">
    <w:p w14:paraId="60711F6C" w14:textId="6C5A3ABB" w:rsidR="00761A6F" w:rsidRDefault="00761A6F">
      <w:pPr>
        <w:pStyle w:val="CommentText"/>
      </w:pPr>
      <w:r>
        <w:rPr>
          <w:rStyle w:val="CommentReference"/>
        </w:rPr>
        <w:annotationRef/>
      </w:r>
      <w:r>
        <w:t>What do you mean by transformation? What is being transformed?</w:t>
      </w:r>
      <w:r w:rsidR="006F5DCF">
        <w:t xml:space="preserve"> </w:t>
      </w:r>
    </w:p>
  </w:comment>
  <w:comment w:id="7181" w:author="avraham" w:date="2022-04-29T15:13:00Z" w:initials="a">
    <w:p w14:paraId="49778B8E" w14:textId="28306642" w:rsidR="00761A6F" w:rsidRDefault="00761A6F">
      <w:pPr>
        <w:pStyle w:val="CommentText"/>
      </w:pPr>
      <w:r>
        <w:rPr>
          <w:rStyle w:val="CommentReference"/>
        </w:rPr>
        <w:annotationRef/>
      </w:r>
      <w:r>
        <w:t>Judah?</w:t>
      </w:r>
    </w:p>
  </w:comment>
  <w:comment w:id="7211" w:author="avraham" w:date="2022-04-25T12:20:00Z" w:initials="a">
    <w:p w14:paraId="3C619EF5" w14:textId="722E5AC1" w:rsidR="00761A6F" w:rsidRDefault="00761A6F">
      <w:pPr>
        <w:pStyle w:val="CommentText"/>
      </w:pPr>
      <w:r>
        <w:rPr>
          <w:rStyle w:val="CommentReference"/>
        </w:rPr>
        <w:annotationRef/>
      </w:r>
      <w:r>
        <w:t xml:space="preserve">A pagan god I </w:t>
      </w:r>
      <w:proofErr w:type="gramStart"/>
      <w:r>
        <w:t>presume?</w:t>
      </w:r>
      <w:proofErr w:type="gramEnd"/>
      <w:r>
        <w:t xml:space="preserve"> So not capitalized</w:t>
      </w:r>
    </w:p>
  </w:comment>
  <w:comment w:id="7324" w:author="avraham" w:date="2022-04-25T12:28:00Z" w:initials="a">
    <w:p w14:paraId="75A90E5D" w14:textId="5F85D678" w:rsidR="00761A6F" w:rsidRDefault="00761A6F">
      <w:pPr>
        <w:pStyle w:val="CommentText"/>
      </w:pPr>
      <w:r>
        <w:rPr>
          <w:rStyle w:val="CommentReference"/>
        </w:rPr>
        <w:annotationRef/>
      </w:r>
      <w:r>
        <w:t>Maybe “innermost heart”?</w:t>
      </w:r>
    </w:p>
  </w:comment>
  <w:comment w:id="7330" w:author="avraham" w:date="2022-04-29T15:17:00Z" w:initials="a">
    <w:p w14:paraId="24B031FA" w14:textId="6FD4CA12" w:rsidR="00761A6F" w:rsidRDefault="00761A6F">
      <w:pPr>
        <w:pStyle w:val="CommentText"/>
      </w:pPr>
      <w:r>
        <w:rPr>
          <w:rStyle w:val="CommentReference"/>
        </w:rPr>
        <w:annotationRef/>
      </w:r>
      <w:r>
        <w:t xml:space="preserve">You already quoted this above, no? Maybe shorten here? </w:t>
      </w:r>
    </w:p>
  </w:comment>
  <w:comment w:id="7353" w:author="avraham" w:date="2022-04-25T12:31:00Z" w:initials="a">
    <w:p w14:paraId="09E99D8C" w14:textId="442B17DE" w:rsidR="00761A6F" w:rsidRDefault="00761A6F">
      <w:pPr>
        <w:pStyle w:val="CommentText"/>
      </w:pPr>
      <w:r>
        <w:rPr>
          <w:rStyle w:val="CommentReference"/>
        </w:rPr>
        <w:annotationRef/>
      </w:r>
      <w:r>
        <w:t>Is this what you mean?</w:t>
      </w:r>
    </w:p>
  </w:comment>
  <w:comment w:id="7373" w:author="avraham" w:date="2022-04-29T15:18:00Z" w:initials="a">
    <w:p w14:paraId="052CBD2A" w14:textId="228C7460" w:rsidR="00761A6F" w:rsidRDefault="00761A6F">
      <w:pPr>
        <w:pStyle w:val="CommentText"/>
      </w:pPr>
      <w:r>
        <w:rPr>
          <w:rStyle w:val="CommentReference"/>
        </w:rPr>
        <w:annotationRef/>
      </w:r>
      <w:r>
        <w:t>Not so sure what you mean by this</w:t>
      </w:r>
    </w:p>
  </w:comment>
  <w:comment w:id="7434" w:author="avraham" w:date="2022-04-29T16:17:00Z" w:initials="a">
    <w:p w14:paraId="621E603D" w14:textId="7234DD21" w:rsidR="00761A6F" w:rsidRDefault="00761A6F">
      <w:pPr>
        <w:pStyle w:val="CommentText"/>
      </w:pPr>
      <w:r>
        <w:rPr>
          <w:rStyle w:val="CommentReference"/>
        </w:rPr>
        <w:annotationRef/>
      </w:r>
      <w:r>
        <w:t xml:space="preserve">Note: depending on style the subsequent footnotes should read ibid. </w:t>
      </w:r>
    </w:p>
  </w:comment>
  <w:comment w:id="7457" w:author="avraham" w:date="2022-04-29T15:59:00Z" w:initials="a">
    <w:p w14:paraId="5BBA0BA4" w14:textId="1F0835BA" w:rsidR="00761A6F" w:rsidRDefault="00761A6F">
      <w:pPr>
        <w:pStyle w:val="CommentText"/>
      </w:pPr>
      <w:r>
        <w:rPr>
          <w:rStyle w:val="CommentReference"/>
        </w:rPr>
        <w:annotationRef/>
      </w:r>
      <w:r>
        <w:t>Throughout history?</w:t>
      </w:r>
    </w:p>
  </w:comment>
  <w:comment w:id="7496" w:author="avraham" w:date="2022-04-25T12:48:00Z" w:initials="a">
    <w:p w14:paraId="3D896408" w14:textId="73BBE49B" w:rsidR="00761A6F" w:rsidRDefault="00761A6F">
      <w:pPr>
        <w:pStyle w:val="CommentText"/>
      </w:pPr>
      <w:r>
        <w:rPr>
          <w:rStyle w:val="CommentReference"/>
        </w:rPr>
        <w:annotationRef/>
      </w:r>
      <w:r>
        <w:rPr>
          <w:rStyle w:val="CommentReference"/>
        </w:rPr>
        <w:t xml:space="preserve">God made Moses </w:t>
      </w:r>
      <w:proofErr w:type="gramStart"/>
      <w:r>
        <w:rPr>
          <w:rStyle w:val="CommentReference"/>
        </w:rPr>
        <w:t>announce?</w:t>
      </w:r>
      <w:proofErr w:type="gramEnd"/>
    </w:p>
  </w:comment>
  <w:comment w:id="7536" w:author="avraham" w:date="2022-04-29T16:02:00Z" w:initials="a">
    <w:p w14:paraId="6B2D2307" w14:textId="54C4B491" w:rsidR="00761A6F" w:rsidRDefault="00761A6F">
      <w:pPr>
        <w:pStyle w:val="CommentText"/>
      </w:pPr>
      <w:r>
        <w:rPr>
          <w:rStyle w:val="CommentReference"/>
        </w:rPr>
        <w:annotationRef/>
      </w:r>
      <w:r>
        <w:t>Not so clear</w:t>
      </w:r>
    </w:p>
  </w:comment>
  <w:comment w:id="7571" w:author="avraham" w:date="2022-04-29T16:04:00Z" w:initials="a">
    <w:p w14:paraId="43C5A93F" w14:textId="77777777" w:rsidR="00761A6F" w:rsidRDefault="00761A6F">
      <w:pPr>
        <w:pStyle w:val="CommentText"/>
      </w:pPr>
      <w:r>
        <w:rPr>
          <w:rStyle w:val="CommentReference"/>
        </w:rPr>
        <w:annotationRef/>
      </w:r>
      <w:r>
        <w:t>I’m not sure I understand why this is astonishing</w:t>
      </w:r>
    </w:p>
    <w:p w14:paraId="4DC476CA" w14:textId="3374B250" w:rsidR="00761A6F" w:rsidRDefault="00761A6F">
      <w:pPr>
        <w:pStyle w:val="CommentText"/>
      </w:pPr>
      <w:r>
        <w:t>Maybe simply: interesting</w:t>
      </w:r>
    </w:p>
  </w:comment>
  <w:comment w:id="7618" w:author="avraham" w:date="2022-04-27T16:40:00Z" w:initials="a">
    <w:p w14:paraId="496872D9" w14:textId="77777777" w:rsidR="00761A6F" w:rsidRDefault="00761A6F">
      <w:pPr>
        <w:pStyle w:val="CommentText"/>
      </w:pPr>
      <w:r>
        <w:rPr>
          <w:rStyle w:val="CommentReference"/>
        </w:rPr>
        <w:annotationRef/>
      </w:r>
      <w:r>
        <w:t>?</w:t>
      </w:r>
    </w:p>
    <w:p w14:paraId="3502DC5C" w14:textId="2268B139" w:rsidR="00761A6F" w:rsidRDefault="00761A6F">
      <w:pPr>
        <w:pStyle w:val="CommentText"/>
      </w:pPr>
      <w:r>
        <w:t>What does “belonging to part of Europe” mean. Maybe just “which is also part of Europe”</w:t>
      </w:r>
    </w:p>
  </w:comment>
  <w:comment w:id="7684" w:author="avraham" w:date="2022-04-25T13:13:00Z" w:initials="a">
    <w:p w14:paraId="642DDB7F" w14:textId="7DA43371" w:rsidR="00761A6F" w:rsidRDefault="00761A6F">
      <w:pPr>
        <w:pStyle w:val="CommentText"/>
      </w:pPr>
      <w:r>
        <w:rPr>
          <w:rStyle w:val="CommentReference"/>
        </w:rPr>
        <w:annotationRef/>
      </w:r>
      <w:r>
        <w:t>Years?</w:t>
      </w:r>
    </w:p>
  </w:comment>
  <w:comment w:id="7722" w:author="." w:date="2022-05-03T15:09:00Z" w:initials=".">
    <w:p w14:paraId="5011ED53" w14:textId="740E6FDD" w:rsidR="0028495A" w:rsidRDefault="0028495A">
      <w:pPr>
        <w:pStyle w:val="CommentText"/>
      </w:pPr>
      <w:r>
        <w:rPr>
          <w:rStyle w:val="CommentReference"/>
        </w:rPr>
        <w:annotationRef/>
      </w:r>
      <w:r>
        <w:t>The sword?</w:t>
      </w:r>
    </w:p>
  </w:comment>
  <w:comment w:id="7739" w:author="avraham" w:date="2022-04-29T16:07:00Z" w:initials="a">
    <w:p w14:paraId="2E016F4D" w14:textId="7839D6D6" w:rsidR="00761A6F" w:rsidRDefault="00761A6F">
      <w:pPr>
        <w:pStyle w:val="CommentText"/>
      </w:pPr>
      <w:r>
        <w:rPr>
          <w:rStyle w:val="CommentReference"/>
        </w:rPr>
        <w:annotationRef/>
      </w:r>
      <w:r>
        <w:t>Against?</w:t>
      </w:r>
    </w:p>
  </w:comment>
  <w:comment w:id="7780" w:author="avraham" w:date="2022-04-25T13:20:00Z" w:initials="a">
    <w:p w14:paraId="050CA050" w14:textId="1E24E555" w:rsidR="00761A6F" w:rsidRDefault="00761A6F">
      <w:pPr>
        <w:pStyle w:val="CommentText"/>
      </w:pPr>
      <w:r>
        <w:rPr>
          <w:rStyle w:val="CommentReference"/>
        </w:rPr>
        <w:annotationRef/>
      </w:r>
      <w:r>
        <w:t>Do you mean instead of viewing them through more pragmatic lenses?</w:t>
      </w:r>
    </w:p>
  </w:comment>
  <w:comment w:id="7809" w:author="avraham" w:date="2022-04-28T13:34:00Z" w:initials="a">
    <w:p w14:paraId="678E76A2" w14:textId="0153B8D5" w:rsidR="00761A6F" w:rsidRDefault="00761A6F">
      <w:pPr>
        <w:pStyle w:val="CommentText"/>
      </w:pPr>
      <w:r>
        <w:rPr>
          <w:rStyle w:val="CommentReference"/>
        </w:rPr>
        <w:annotationRef/>
      </w:r>
      <w:r>
        <w:t>Is this the subject of the sentence? As in “Asia shall go out in anger.”</w:t>
      </w:r>
      <w:r w:rsidR="006F5DCF">
        <w:t xml:space="preserve"> </w:t>
      </w:r>
    </w:p>
  </w:comment>
  <w:comment w:id="7959" w:author="avraham" w:date="2022-04-25T14:11:00Z" w:initials="a">
    <w:p w14:paraId="545FD2E9" w14:textId="65A7BC04" w:rsidR="00761A6F" w:rsidRDefault="00761A6F">
      <w:pPr>
        <w:pStyle w:val="CommentText"/>
      </w:pPr>
      <w:r>
        <w:rPr>
          <w:rStyle w:val="CommentReference"/>
        </w:rPr>
        <w:annotationRef/>
      </w:r>
      <w:r>
        <w:t>Is it a denial or more of an omission?</w:t>
      </w:r>
    </w:p>
  </w:comment>
  <w:comment w:id="8000" w:author="avraham" w:date="2022-04-25T14:14:00Z" w:initials="a">
    <w:p w14:paraId="2A6AFD70" w14:textId="2900D868" w:rsidR="00761A6F" w:rsidRDefault="00761A6F">
      <w:pPr>
        <w:pStyle w:val="CommentText"/>
      </w:pPr>
      <w:r>
        <w:rPr>
          <w:rStyle w:val="CommentReference"/>
        </w:rPr>
        <w:annotationRef/>
      </w:r>
      <w:r>
        <w:t>Announce what?</w:t>
      </w:r>
    </w:p>
  </w:comment>
  <w:comment w:id="8002" w:author="avraham" w:date="2022-04-30T09:22:00Z" w:initials="a">
    <w:p w14:paraId="104C67F7" w14:textId="3920B4C4" w:rsidR="00761A6F" w:rsidRDefault="00761A6F">
      <w:pPr>
        <w:pStyle w:val="CommentText"/>
      </w:pPr>
      <w:r>
        <w:rPr>
          <w:rStyle w:val="CommentReference"/>
        </w:rPr>
        <w:annotationRef/>
      </w:r>
      <w:r>
        <w:t>I’m not sure I understand the process, ambassadors are sent from all nations to the Land of Israel or to exiles within different territories</w:t>
      </w:r>
    </w:p>
  </w:comment>
  <w:comment w:id="8010" w:author="avraham" w:date="2022-04-25T14:13:00Z" w:initials="a">
    <w:p w14:paraId="33820D01" w14:textId="0468F2BB" w:rsidR="00761A6F" w:rsidRDefault="00761A6F">
      <w:pPr>
        <w:pStyle w:val="CommentText"/>
      </w:pPr>
      <w:r>
        <w:rPr>
          <w:rStyle w:val="CommentReference"/>
        </w:rPr>
        <w:annotationRef/>
      </w:r>
      <w:r>
        <w:t>?</w:t>
      </w:r>
    </w:p>
  </w:comment>
  <w:comment w:id="8011" w:author="avraham" w:date="2022-04-30T09:23:00Z" w:initials="a">
    <w:p w14:paraId="707A8700" w14:textId="5800A5DA" w:rsidR="00761A6F" w:rsidRDefault="00761A6F">
      <w:pPr>
        <w:pStyle w:val="CommentText"/>
      </w:pPr>
      <w:r>
        <w:rPr>
          <w:rStyle w:val="CommentReference"/>
        </w:rPr>
        <w:annotationRef/>
      </w:r>
      <w:r>
        <w:t>?</w:t>
      </w:r>
    </w:p>
  </w:comment>
  <w:comment w:id="8012" w:author="avraham" w:date="2022-04-30T09:23:00Z" w:initials="a">
    <w:p w14:paraId="15DF53EF" w14:textId="7F0066E9" w:rsidR="00761A6F" w:rsidRDefault="00761A6F">
      <w:pPr>
        <w:pStyle w:val="CommentText"/>
      </w:pPr>
      <w:r>
        <w:rPr>
          <w:rStyle w:val="CommentReference"/>
        </w:rPr>
        <w:annotationRef/>
      </w:r>
      <w:r>
        <w:t xml:space="preserve">Who is sending these messengers? The nations? Why to Africa? </w:t>
      </w:r>
    </w:p>
  </w:comment>
  <w:comment w:id="8054" w:author="avraham" w:date="2022-04-30T09:25:00Z" w:initials="a">
    <w:p w14:paraId="35B2E5C9" w14:textId="731D72B9" w:rsidR="00761A6F" w:rsidRDefault="00761A6F">
      <w:pPr>
        <w:pStyle w:val="CommentText"/>
      </w:pPr>
      <w:r>
        <w:rPr>
          <w:rStyle w:val="CommentReference"/>
        </w:rPr>
        <w:annotationRef/>
      </w:r>
      <w:r>
        <w:t>The people of Kush?</w:t>
      </w:r>
    </w:p>
  </w:comment>
  <w:comment w:id="8068" w:author="avraham" w:date="2022-04-30T09:20:00Z" w:initials="a">
    <w:p w14:paraId="048C5512" w14:textId="54861BFF" w:rsidR="00761A6F" w:rsidRDefault="00761A6F">
      <w:pPr>
        <w:pStyle w:val="CommentText"/>
      </w:pPr>
      <w:r>
        <w:rPr>
          <w:rStyle w:val="CommentReference"/>
        </w:rPr>
        <w:annotationRef/>
      </w:r>
      <w:r>
        <w:t>Can one make a boat out of a single reed? Maybe it’s more of a trunk of a tree? Or maybe there is something of a mythical aspect to this description?</w:t>
      </w:r>
    </w:p>
  </w:comment>
  <w:comment w:id="8082" w:author="avraham" w:date="2022-04-25T14:25:00Z" w:initials="a">
    <w:p w14:paraId="2A1BFA5D" w14:textId="28483CF1" w:rsidR="00761A6F" w:rsidRDefault="00761A6F">
      <w:pPr>
        <w:pStyle w:val="CommentText"/>
      </w:pPr>
      <w:r>
        <w:rPr>
          <w:rStyle w:val="CommentReference"/>
        </w:rPr>
        <w:annotationRef/>
      </w:r>
      <w:r>
        <w:t>?</w:t>
      </w:r>
    </w:p>
  </w:comment>
  <w:comment w:id="8097" w:author="avraham" w:date="2022-04-30T09:26:00Z" w:initials="a">
    <w:p w14:paraId="37ECD8F5" w14:textId="6F3FF10C" w:rsidR="00761A6F" w:rsidRDefault="00761A6F">
      <w:pPr>
        <w:pStyle w:val="CommentText"/>
      </w:pPr>
      <w:r>
        <w:rPr>
          <w:rStyle w:val="CommentReference"/>
        </w:rPr>
        <w:annotationRef/>
      </w:r>
      <w:r>
        <w:t xml:space="preserve">Because of all these questions in the previous comments, I think this passage should be elaborated upon a little more. There’s a lot of vagueness regarding who is being sent where and to whom. </w:t>
      </w:r>
    </w:p>
  </w:comment>
  <w:comment w:id="8156" w:author="avraham" w:date="2022-04-30T09:28:00Z" w:initials="a">
    <w:p w14:paraId="245BCD5E" w14:textId="34D2FE07" w:rsidR="00761A6F" w:rsidRDefault="00761A6F">
      <w:pPr>
        <w:pStyle w:val="CommentText"/>
      </w:pPr>
      <w:r>
        <w:rPr>
          <w:rStyle w:val="CommentReference"/>
        </w:rPr>
        <w:annotationRef/>
      </w:r>
      <w:r>
        <w:t>Meaning according to the prophecies?</w:t>
      </w:r>
    </w:p>
  </w:comment>
  <w:comment w:id="8167" w:author="avraham" w:date="2022-04-25T14:34:00Z" w:initials="a">
    <w:p w14:paraId="275BF59A" w14:textId="77777777" w:rsidR="00761A6F" w:rsidRDefault="00761A6F">
      <w:pPr>
        <w:pStyle w:val="CommentText"/>
      </w:pPr>
      <w:r>
        <w:rPr>
          <w:rStyle w:val="CommentReference"/>
        </w:rPr>
        <w:annotationRef/>
      </w:r>
      <w:r>
        <w:t>?</w:t>
      </w:r>
    </w:p>
    <w:p w14:paraId="1E1015E4" w14:textId="709F3802" w:rsidR="00396F8C" w:rsidRDefault="00396F8C">
      <w:pPr>
        <w:pStyle w:val="CommentText"/>
      </w:pPr>
      <w:r>
        <w:t>What is the word in the source?</w:t>
      </w:r>
    </w:p>
  </w:comment>
  <w:comment w:id="8178" w:author="." w:date="2022-05-03T15:12:00Z" w:initials=".">
    <w:p w14:paraId="04E24EAE" w14:textId="04D65227" w:rsidR="002D6C43" w:rsidRDefault="002D6C43">
      <w:pPr>
        <w:pStyle w:val="CommentText"/>
      </w:pPr>
      <w:r>
        <w:rPr>
          <w:rStyle w:val="CommentReference"/>
        </w:rPr>
        <w:annotationRef/>
      </w:r>
      <w:r>
        <w:t>The west?</w:t>
      </w:r>
    </w:p>
  </w:comment>
  <w:comment w:id="8217" w:author="avraham" w:date="2022-04-28T14:17:00Z" w:initials="a">
    <w:p w14:paraId="2C0D1AF9" w14:textId="13418167" w:rsidR="00761A6F" w:rsidRDefault="00761A6F">
      <w:pPr>
        <w:pStyle w:val="CommentText"/>
      </w:pPr>
      <w:r>
        <w:rPr>
          <w:rStyle w:val="CommentReference"/>
        </w:rPr>
        <w:annotationRef/>
      </w:r>
      <w:r>
        <w:t xml:space="preserve">Is it confusion? Or more of a failure to appreciate what is happening? </w:t>
      </w:r>
    </w:p>
  </w:comment>
  <w:comment w:id="8219" w:author="avraham" w:date="2022-04-28T15:00:00Z" w:initials="a">
    <w:p w14:paraId="2AE7C02A" w14:textId="1A48EB67" w:rsidR="00761A6F" w:rsidRDefault="00761A6F">
      <w:pPr>
        <w:pStyle w:val="CommentText"/>
      </w:pPr>
      <w:r>
        <w:rPr>
          <w:rStyle w:val="CommentReference"/>
        </w:rPr>
        <w:annotationRef/>
      </w:r>
      <w:r>
        <w:t>Maybe just: was due to his expulsion of Iberia and the Naples</w:t>
      </w:r>
    </w:p>
  </w:comment>
  <w:comment w:id="8240" w:author="." w:date="2022-05-03T15:13:00Z" w:initials=".">
    <w:p w14:paraId="0080B78A" w14:textId="121D6914" w:rsidR="0038566A" w:rsidRDefault="0038566A">
      <w:pPr>
        <w:pStyle w:val="CommentText"/>
      </w:pPr>
      <w:r>
        <w:rPr>
          <w:rStyle w:val="CommentReference"/>
        </w:rPr>
        <w:annotationRef/>
      </w:r>
      <w:r>
        <w:t>To me or to be?</w:t>
      </w:r>
    </w:p>
  </w:comment>
  <w:comment w:id="8323" w:author="avraham" w:date="2022-04-25T14:43:00Z" w:initials="a">
    <w:p w14:paraId="0C324E7F" w14:textId="011230E5" w:rsidR="00761A6F" w:rsidRDefault="00761A6F">
      <w:pPr>
        <w:pStyle w:val="CommentText"/>
      </w:pPr>
      <w:r>
        <w:rPr>
          <w:rStyle w:val="CommentReference"/>
        </w:rPr>
        <w:annotationRef/>
      </w:r>
      <w:r w:rsidR="00396F8C">
        <w:rPr>
          <w:rStyle w:val="CommentReference"/>
        </w:rPr>
        <w:t xml:space="preserve">I’ve assumed throughout that by </w:t>
      </w:r>
      <w:r w:rsidR="00396F8C" w:rsidRPr="00396F8C">
        <w:rPr>
          <w:rStyle w:val="CommentReference"/>
          <w:b/>
          <w:bCs/>
        </w:rPr>
        <w:t>species</w:t>
      </w:r>
      <w:r w:rsidR="00396F8C">
        <w:rPr>
          <w:rStyle w:val="CommentReference"/>
        </w:rPr>
        <w:t xml:space="preserve"> you mean </w:t>
      </w:r>
      <w:r w:rsidR="00396F8C" w:rsidRPr="00396F8C">
        <w:rPr>
          <w:rStyle w:val="CommentReference"/>
          <w:b/>
          <w:bCs/>
        </w:rPr>
        <w:t>spices</w:t>
      </w:r>
    </w:p>
  </w:comment>
  <w:comment w:id="8460" w:author="avraham" w:date="2022-04-28T15:26:00Z" w:initials="a">
    <w:p w14:paraId="22AC27C4" w14:textId="391113F1" w:rsidR="00761A6F" w:rsidRDefault="00761A6F">
      <w:pPr>
        <w:pStyle w:val="CommentText"/>
      </w:pPr>
      <w:r>
        <w:rPr>
          <w:rStyle w:val="CommentReference"/>
        </w:rPr>
        <w:annotationRef/>
      </w:r>
      <w:r>
        <w:rPr>
          <w:rStyle w:val="CommentReference"/>
        </w:rPr>
        <w:t>What is the “fair of the Germans”</w:t>
      </w:r>
    </w:p>
  </w:comment>
  <w:comment w:id="8640" w:author="avraham" w:date="2022-04-28T15:37:00Z" w:initials="a">
    <w:p w14:paraId="726CD85F" w14:textId="5C8A9CC9" w:rsidR="00761A6F" w:rsidRDefault="00761A6F">
      <w:pPr>
        <w:pStyle w:val="CommentText"/>
      </w:pPr>
      <w:r>
        <w:rPr>
          <w:rStyle w:val="CommentReference"/>
        </w:rPr>
        <w:annotationRef/>
      </w:r>
      <w:r>
        <w:t xml:space="preserve">Maybe: discovered? </w:t>
      </w:r>
    </w:p>
  </w:comment>
  <w:comment w:id="8665" w:author="avraham" w:date="2022-04-28T15:40:00Z" w:initials="a">
    <w:p w14:paraId="79E85929" w14:textId="0ABF7A32" w:rsidR="00761A6F" w:rsidRDefault="00761A6F" w:rsidP="00372BE9">
      <w:pPr>
        <w:pStyle w:val="CommentText"/>
      </w:pPr>
      <w:r>
        <w:rPr>
          <w:rStyle w:val="CommentReference"/>
        </w:rPr>
        <w:annotationRef/>
      </w:r>
      <w:r>
        <w:rPr>
          <w:rStyle w:val="CommentReference"/>
        </w:rPr>
        <w:t xml:space="preserve">? as in Gaspar was the captain of a ship? </w:t>
      </w:r>
    </w:p>
  </w:comment>
  <w:comment w:id="8752" w:author="avraham" w:date="2022-05-03T11:01:00Z" w:initials="a">
    <w:p w14:paraId="2BB53EA2" w14:textId="0AFC56B5" w:rsidR="001714D2" w:rsidRDefault="001714D2">
      <w:pPr>
        <w:pStyle w:val="CommentText"/>
      </w:pPr>
      <w:r>
        <w:rPr>
          <w:rStyle w:val="CommentReference"/>
        </w:rPr>
        <w:annotationRef/>
      </w:r>
      <w:r>
        <w:t>Maybe something like “plan”</w:t>
      </w:r>
    </w:p>
  </w:comment>
  <w:comment w:id="8760" w:author="avraham" w:date="2022-04-28T15:45:00Z" w:initials="a">
    <w:p w14:paraId="419D4913" w14:textId="0D338327" w:rsidR="00761A6F" w:rsidRDefault="00761A6F">
      <w:pPr>
        <w:pStyle w:val="CommentText"/>
      </w:pPr>
      <w:r>
        <w:rPr>
          <w:rStyle w:val="CommentReference"/>
        </w:rPr>
        <w:annotationRef/>
      </w:r>
      <w:r>
        <w:t>For whom?</w:t>
      </w:r>
    </w:p>
  </w:comment>
  <w:comment w:id="8770" w:author="avraham" w:date="2022-04-30T09:46:00Z" w:initials="a">
    <w:p w14:paraId="1046D0D0" w14:textId="77777777" w:rsidR="00761A6F" w:rsidRDefault="00761A6F">
      <w:pPr>
        <w:pStyle w:val="CommentText"/>
      </w:pPr>
      <w:r>
        <w:rPr>
          <w:rStyle w:val="CommentReference"/>
        </w:rPr>
        <w:annotationRef/>
      </w:r>
      <w:r>
        <w:t>? not sure what this means here</w:t>
      </w:r>
    </w:p>
    <w:p w14:paraId="3DA248D8" w14:textId="39F5C720" w:rsidR="00761A6F" w:rsidRDefault="00761A6F">
      <w:pPr>
        <w:pStyle w:val="CommentText"/>
      </w:pPr>
      <w:r>
        <w:t xml:space="preserve">Adjudication </w:t>
      </w:r>
      <w:r w:rsidR="00396F8C">
        <w:t>generally means</w:t>
      </w:r>
      <w:r>
        <w:t xml:space="preserve"> judgment or jurisprudence </w:t>
      </w:r>
    </w:p>
  </w:comment>
  <w:comment w:id="8832" w:author="avraham" w:date="2022-04-30T09:49:00Z" w:initials="a">
    <w:p w14:paraId="6FB51E7D" w14:textId="05B89AB6" w:rsidR="00761A6F" w:rsidRDefault="00761A6F">
      <w:pPr>
        <w:pStyle w:val="CommentText"/>
      </w:pPr>
      <w:r>
        <w:rPr>
          <w:rStyle w:val="CommentReference"/>
        </w:rPr>
        <w:annotationRef/>
      </w:r>
      <w:r>
        <w:t>I’m not sure what you mean about “historical articulation”</w:t>
      </w:r>
    </w:p>
  </w:comment>
  <w:comment w:id="8857" w:author="avraham" w:date="2022-04-28T15:49:00Z" w:initials="a">
    <w:p w14:paraId="69AEBFAA" w14:textId="5AA37387" w:rsidR="00761A6F" w:rsidRDefault="00761A6F">
      <w:pPr>
        <w:pStyle w:val="CommentText"/>
      </w:pPr>
      <w:r>
        <w:rPr>
          <w:rStyle w:val="CommentReference"/>
        </w:rPr>
        <w:annotationRef/>
      </w:r>
      <w:r>
        <w:rPr>
          <w:rStyle w:val="CommentReference"/>
        </w:rPr>
        <w:t>Maybe just “division”</w:t>
      </w:r>
    </w:p>
  </w:comment>
  <w:comment w:id="8858" w:author="avraham" w:date="2022-04-28T15:48:00Z" w:initials="a">
    <w:p w14:paraId="68A93734" w14:textId="21CDCC78" w:rsidR="00761A6F" w:rsidRDefault="00761A6F">
      <w:pPr>
        <w:pStyle w:val="CommentText"/>
      </w:pPr>
      <w:r>
        <w:rPr>
          <w:rStyle w:val="CommentReference"/>
        </w:rPr>
        <w:annotationRef/>
      </w:r>
      <w:r>
        <w:t>I’m not sure what you mean by this. Was it sinful?</w:t>
      </w:r>
    </w:p>
  </w:comment>
  <w:comment w:id="8925" w:author="avraham" w:date="2022-04-28T15:51:00Z" w:initials="a">
    <w:p w14:paraId="43083D88" w14:textId="26DECB3F" w:rsidR="00761A6F" w:rsidRDefault="00761A6F">
      <w:pPr>
        <w:pStyle w:val="CommentText"/>
      </w:pPr>
      <w:r>
        <w:rPr>
          <w:rStyle w:val="CommentReference"/>
        </w:rPr>
        <w:annotationRef/>
      </w:r>
      <w:r>
        <w:t xml:space="preserve">What do you mean by proximity here? </w:t>
      </w:r>
    </w:p>
  </w:comment>
  <w:comment w:id="8970" w:author="avraham" w:date="2022-04-28T15:53:00Z" w:initials="a">
    <w:p w14:paraId="0843F15F" w14:textId="5E10A892" w:rsidR="00761A6F" w:rsidRDefault="00761A6F">
      <w:pPr>
        <w:pStyle w:val="CommentText"/>
      </w:pPr>
      <w:r>
        <w:rPr>
          <w:rStyle w:val="CommentReference"/>
        </w:rPr>
        <w:annotationRef/>
      </w:r>
      <w:r>
        <w:t>Not sure what this means</w:t>
      </w:r>
    </w:p>
  </w:comment>
  <w:comment w:id="9161" w:author="avraham" w:date="2022-04-28T15:59:00Z" w:initials="a">
    <w:p w14:paraId="3C5509CE" w14:textId="2B5EBDFD" w:rsidR="00761A6F" w:rsidRDefault="00761A6F">
      <w:pPr>
        <w:pStyle w:val="CommentText"/>
      </w:pPr>
      <w:r>
        <w:rPr>
          <w:rStyle w:val="CommentReference"/>
        </w:rPr>
        <w:annotationRef/>
      </w:r>
      <w:r>
        <w:rPr>
          <w:rStyle w:val="CommentReference"/>
          <w:rFonts w:hint="cs"/>
          <w:rtl/>
        </w:rPr>
        <w:t>מידה כנגד מידה?</w:t>
      </w:r>
    </w:p>
  </w:comment>
  <w:comment w:id="9168" w:author="avraham" w:date="2022-05-03T11:09:00Z" w:initials="a">
    <w:p w14:paraId="3AE9701A" w14:textId="63FDE269" w:rsidR="0098322D" w:rsidRDefault="0098322D">
      <w:pPr>
        <w:pStyle w:val="CommentText"/>
      </w:pPr>
      <w:r>
        <w:rPr>
          <w:rStyle w:val="CommentReference"/>
        </w:rPr>
        <w:annotationRef/>
      </w:r>
      <w:r>
        <w:t>What does union mean here?</w:t>
      </w:r>
    </w:p>
  </w:comment>
  <w:comment w:id="9340" w:author="avraham" w:date="2022-04-25T15:56:00Z" w:initials="a">
    <w:p w14:paraId="496FDFA4" w14:textId="2F5C8FBF" w:rsidR="00761A6F" w:rsidRDefault="00761A6F">
      <w:pPr>
        <w:pStyle w:val="CommentText"/>
      </w:pPr>
      <w:r>
        <w:rPr>
          <w:rStyle w:val="CommentReference"/>
        </w:rPr>
        <w:annotationRef/>
      </w:r>
      <w:r>
        <w:t xml:space="preserve">Capitulation generally means </w:t>
      </w:r>
      <w:proofErr w:type="gramStart"/>
      <w:r>
        <w:t>surrender,</w:t>
      </w:r>
      <w:proofErr w:type="gramEnd"/>
      <w:r>
        <w:t xml:space="preserve"> I don’t think that’s what you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FA8BF9" w15:done="0"/>
  <w15:commentEx w15:paraId="0043C20C" w15:done="0"/>
  <w15:commentEx w15:paraId="4E5DAD1A" w15:done="0"/>
  <w15:commentEx w15:paraId="17B424CA" w15:done="0"/>
  <w15:commentEx w15:paraId="2D8BA457" w15:done="0"/>
  <w15:commentEx w15:paraId="7E877443" w15:done="0"/>
  <w15:commentEx w15:paraId="758277E4" w15:done="0"/>
  <w15:commentEx w15:paraId="3800C452" w15:done="0"/>
  <w15:commentEx w15:paraId="5CD95EE9" w15:done="0"/>
  <w15:commentEx w15:paraId="22B1C05D" w15:done="0"/>
  <w15:commentEx w15:paraId="1C2D78FE" w15:done="0"/>
  <w15:commentEx w15:paraId="0E803E32" w15:done="0"/>
  <w15:commentEx w15:paraId="6D8A1676" w15:done="0"/>
  <w15:commentEx w15:paraId="5AAD90CB" w15:done="0"/>
  <w15:commentEx w15:paraId="45E6772A" w15:done="0"/>
  <w15:commentEx w15:paraId="346A931F" w15:done="0"/>
  <w15:commentEx w15:paraId="4547FC40" w15:done="0"/>
  <w15:commentEx w15:paraId="50197FB1" w15:done="0"/>
  <w15:commentEx w15:paraId="118FF799" w15:done="0"/>
  <w15:commentEx w15:paraId="2D6BF8AF" w15:done="0"/>
  <w15:commentEx w15:paraId="2D803D69" w15:done="0"/>
  <w15:commentEx w15:paraId="6497E723" w15:done="0"/>
  <w15:commentEx w15:paraId="1AE78C79" w15:done="0"/>
  <w15:commentEx w15:paraId="22E97A73" w15:done="0"/>
  <w15:commentEx w15:paraId="3D70B2D9" w15:done="0"/>
  <w15:commentEx w15:paraId="12925534" w15:done="0"/>
  <w15:commentEx w15:paraId="1B7A55C7" w15:done="0"/>
  <w15:commentEx w15:paraId="0EFF6E6D" w15:done="0"/>
  <w15:commentEx w15:paraId="4B737F4E" w15:done="0"/>
  <w15:commentEx w15:paraId="31D241C1" w15:done="0"/>
  <w15:commentEx w15:paraId="2E378B95" w15:done="0"/>
  <w15:commentEx w15:paraId="1C8EED71" w15:done="0"/>
  <w15:commentEx w15:paraId="0B876B09" w15:done="0"/>
  <w15:commentEx w15:paraId="7AE89983" w15:done="0"/>
  <w15:commentEx w15:paraId="51714AB6" w15:done="0"/>
  <w15:commentEx w15:paraId="284BF44C" w15:done="0"/>
  <w15:commentEx w15:paraId="4ADB0BE1" w15:done="0"/>
  <w15:commentEx w15:paraId="3051BC31" w15:done="0"/>
  <w15:commentEx w15:paraId="040B3B9B" w15:done="0"/>
  <w15:commentEx w15:paraId="7B417BD9" w15:done="0"/>
  <w15:commentEx w15:paraId="04AE5160" w15:done="0"/>
  <w15:commentEx w15:paraId="582B2590" w15:done="0"/>
  <w15:commentEx w15:paraId="591AFA6F" w15:done="0"/>
  <w15:commentEx w15:paraId="7160ECDF" w15:done="0"/>
  <w15:commentEx w15:paraId="7C21B232" w15:done="0"/>
  <w15:commentEx w15:paraId="2AC544F8" w15:done="0"/>
  <w15:commentEx w15:paraId="1E3CC5D6" w15:done="0"/>
  <w15:commentEx w15:paraId="79368C03" w15:done="0"/>
  <w15:commentEx w15:paraId="403809FB" w15:done="0"/>
  <w15:commentEx w15:paraId="1236EAAD" w15:done="0"/>
  <w15:commentEx w15:paraId="7BE0E512" w15:done="0"/>
  <w15:commentEx w15:paraId="1D92DB7E" w15:done="0"/>
  <w15:commentEx w15:paraId="47B83552" w15:done="0"/>
  <w15:commentEx w15:paraId="434CD9E5" w15:done="0"/>
  <w15:commentEx w15:paraId="6BD7086D" w15:done="0"/>
  <w15:commentEx w15:paraId="7B6BECD2" w15:done="0"/>
  <w15:commentEx w15:paraId="685F1F8B" w15:done="0"/>
  <w15:commentEx w15:paraId="737A9014" w15:done="0"/>
  <w15:commentEx w15:paraId="11637356" w15:done="0"/>
  <w15:commentEx w15:paraId="30692DAB" w15:done="0"/>
  <w15:commentEx w15:paraId="5B77D279" w15:done="0"/>
  <w15:commentEx w15:paraId="5699AB80" w15:done="0"/>
  <w15:commentEx w15:paraId="1D5E61B7" w15:done="0"/>
  <w15:commentEx w15:paraId="3AEF8F9D" w15:done="0"/>
  <w15:commentEx w15:paraId="612ADA2E" w15:done="0"/>
  <w15:commentEx w15:paraId="56148B51" w15:done="0"/>
  <w15:commentEx w15:paraId="3A1B126F" w15:done="0"/>
  <w15:commentEx w15:paraId="3B498140" w15:done="0"/>
  <w15:commentEx w15:paraId="58DB0BC1" w15:done="0"/>
  <w15:commentEx w15:paraId="431E6BE8" w15:done="0"/>
  <w15:commentEx w15:paraId="02F0BAE0" w15:done="0"/>
  <w15:commentEx w15:paraId="37D011A7" w15:done="0"/>
  <w15:commentEx w15:paraId="1E566870" w15:done="0"/>
  <w15:commentEx w15:paraId="7E5E34EF" w15:done="0"/>
  <w15:commentEx w15:paraId="774EF6CA" w15:done="0"/>
  <w15:commentEx w15:paraId="29B53ADC" w15:done="0"/>
  <w15:commentEx w15:paraId="1A0EF52F" w15:done="0"/>
  <w15:commentEx w15:paraId="671197CC" w15:done="0"/>
  <w15:commentEx w15:paraId="540F68FC" w15:done="0"/>
  <w15:commentEx w15:paraId="0D7848B9" w15:done="0"/>
  <w15:commentEx w15:paraId="3A7714C9" w15:done="0"/>
  <w15:commentEx w15:paraId="2390BFF3" w15:done="0"/>
  <w15:commentEx w15:paraId="6A54DA5C" w15:done="0"/>
  <w15:commentEx w15:paraId="4769D92C" w15:done="0"/>
  <w15:commentEx w15:paraId="6736AC5F" w15:done="0"/>
  <w15:commentEx w15:paraId="29F93947" w15:done="0"/>
  <w15:commentEx w15:paraId="0202A99F" w15:done="0"/>
  <w15:commentEx w15:paraId="41F200CC" w15:done="0"/>
  <w15:commentEx w15:paraId="31BBFD85" w15:done="0"/>
  <w15:commentEx w15:paraId="21EFE8AF" w15:done="0"/>
  <w15:commentEx w15:paraId="7226F473" w15:done="0"/>
  <w15:commentEx w15:paraId="23D5C623" w15:done="0"/>
  <w15:commentEx w15:paraId="24C84FEB" w15:done="0"/>
  <w15:commentEx w15:paraId="00683F14" w15:done="0"/>
  <w15:commentEx w15:paraId="3D0243AA" w15:done="0"/>
  <w15:commentEx w15:paraId="1F3EAE9B" w15:done="0"/>
  <w15:commentEx w15:paraId="603EAF70" w15:done="0"/>
  <w15:commentEx w15:paraId="3FE36BCE" w15:done="0"/>
  <w15:commentEx w15:paraId="7CDE0D8E" w15:done="0"/>
  <w15:commentEx w15:paraId="191ACBDD" w15:done="0"/>
  <w15:commentEx w15:paraId="7A763801" w15:done="0"/>
  <w15:commentEx w15:paraId="5D583461" w15:done="0"/>
  <w15:commentEx w15:paraId="71668CDE" w15:done="0"/>
  <w15:commentEx w15:paraId="2D1427A8" w15:done="0"/>
  <w15:commentEx w15:paraId="430D4345" w15:done="0"/>
  <w15:commentEx w15:paraId="033E4256" w15:done="0"/>
  <w15:commentEx w15:paraId="60711F6C" w15:done="0"/>
  <w15:commentEx w15:paraId="49778B8E" w15:done="0"/>
  <w15:commentEx w15:paraId="3C619EF5" w15:done="0"/>
  <w15:commentEx w15:paraId="75A90E5D" w15:done="0"/>
  <w15:commentEx w15:paraId="24B031FA" w15:done="0"/>
  <w15:commentEx w15:paraId="09E99D8C" w15:done="0"/>
  <w15:commentEx w15:paraId="052CBD2A" w15:done="0"/>
  <w15:commentEx w15:paraId="621E603D" w15:done="0"/>
  <w15:commentEx w15:paraId="5BBA0BA4" w15:done="0"/>
  <w15:commentEx w15:paraId="3D896408" w15:done="0"/>
  <w15:commentEx w15:paraId="6B2D2307" w15:done="0"/>
  <w15:commentEx w15:paraId="4DC476CA" w15:done="0"/>
  <w15:commentEx w15:paraId="3502DC5C" w15:done="0"/>
  <w15:commentEx w15:paraId="642DDB7F" w15:done="0"/>
  <w15:commentEx w15:paraId="5011ED53" w15:done="0"/>
  <w15:commentEx w15:paraId="2E016F4D" w15:done="0"/>
  <w15:commentEx w15:paraId="050CA050" w15:done="0"/>
  <w15:commentEx w15:paraId="678E76A2" w15:done="0"/>
  <w15:commentEx w15:paraId="545FD2E9" w15:done="0"/>
  <w15:commentEx w15:paraId="2A6AFD70" w15:done="0"/>
  <w15:commentEx w15:paraId="104C67F7" w15:done="0"/>
  <w15:commentEx w15:paraId="33820D01" w15:done="0"/>
  <w15:commentEx w15:paraId="707A8700" w15:done="0"/>
  <w15:commentEx w15:paraId="15DF53EF" w15:done="0"/>
  <w15:commentEx w15:paraId="35B2E5C9" w15:done="0"/>
  <w15:commentEx w15:paraId="048C5512" w15:done="0"/>
  <w15:commentEx w15:paraId="2A1BFA5D" w15:done="0"/>
  <w15:commentEx w15:paraId="37ECD8F5" w15:done="0"/>
  <w15:commentEx w15:paraId="245BCD5E" w15:done="0"/>
  <w15:commentEx w15:paraId="1E1015E4" w15:done="0"/>
  <w15:commentEx w15:paraId="04E24EAE" w15:done="0"/>
  <w15:commentEx w15:paraId="2C0D1AF9" w15:done="0"/>
  <w15:commentEx w15:paraId="2AE7C02A" w15:done="0"/>
  <w15:commentEx w15:paraId="0080B78A" w15:done="0"/>
  <w15:commentEx w15:paraId="0C324E7F" w15:done="0"/>
  <w15:commentEx w15:paraId="22AC27C4" w15:done="0"/>
  <w15:commentEx w15:paraId="726CD85F" w15:done="0"/>
  <w15:commentEx w15:paraId="79E85929" w15:done="0"/>
  <w15:commentEx w15:paraId="2BB53EA2" w15:done="0"/>
  <w15:commentEx w15:paraId="419D4913" w15:done="0"/>
  <w15:commentEx w15:paraId="3DA248D8" w15:done="0"/>
  <w15:commentEx w15:paraId="6FB51E7D" w15:done="0"/>
  <w15:commentEx w15:paraId="69AEBFAA" w15:done="0"/>
  <w15:commentEx w15:paraId="68A93734" w15:done="0"/>
  <w15:commentEx w15:paraId="43083D88" w15:done="0"/>
  <w15:commentEx w15:paraId="0843F15F" w15:done="0"/>
  <w15:commentEx w15:paraId="3C5509CE" w15:done="0"/>
  <w15:commentEx w15:paraId="3AE9701A" w15:done="0"/>
  <w15:commentEx w15:paraId="496FDF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78908" w16cex:dateUtc="2022-04-30T07:08:00Z"/>
  <w16cex:commentExtensible w16cex:durableId="25C9D669" w16cex:dateUtc="2022-03-02T09:41:00Z"/>
  <w16cex:commentExtensible w16cex:durableId="261A744B" w16cex:dateUtc="2022-05-02T12:16:00Z"/>
  <w16cex:commentExtensible w16cex:durableId="25C9D77F" w16cex:dateUtc="2022-03-02T09:46:00Z"/>
  <w16cex:commentExtensible w16cex:durableId="26125994" w16cex:dateUtc="2022-04-26T08:44:00Z"/>
  <w16cex:commentExtensible w16cex:durableId="26125A21" w16cex:dateUtc="2022-04-26T08:46:00Z"/>
  <w16cex:commentExtensible w16cex:durableId="26125B02" w16cex:dateUtc="2022-04-26T08:50:00Z"/>
  <w16cex:commentExtensible w16cex:durableId="26125AAB" w16cex:dateUtc="2022-04-26T08:48:00Z"/>
  <w16cex:commentExtensible w16cex:durableId="26125B8F" w16cex:dateUtc="2022-04-26T08:52:00Z"/>
  <w16cex:commentExtensible w16cex:durableId="25C9DABC" w16cex:dateUtc="2022-03-02T09:59:00Z"/>
  <w16cex:commentExtensible w16cex:durableId="26125C53" w16cex:dateUtc="2022-04-26T08:56:00Z"/>
  <w16cex:commentExtensible w16cex:durableId="25C9DC47" w16cex:dateUtc="2022-03-02T10:06:00Z"/>
  <w16cex:commentExtensible w16cex:durableId="26125CC3" w16cex:dateUtc="2022-04-26T08:57:00Z"/>
  <w16cex:commentExtensible w16cex:durableId="26125D26" w16cex:dateUtc="2022-04-26T08:59:00Z"/>
  <w16cex:commentExtensible w16cex:durableId="26125DBA" w16cex:dateUtc="2022-04-26T09:02:00Z"/>
  <w16cex:commentExtensible w16cex:durableId="26176665" w16cex:dateUtc="2022-04-30T04:40:00Z"/>
  <w16cex:commentExtensible w16cex:durableId="26125DF6" w16cex:dateUtc="2022-04-26T09:03:00Z"/>
  <w16cex:commentExtensible w16cex:durableId="2617892E" w16cex:dateUtc="2022-04-30T07:08:00Z"/>
  <w16cex:commentExtensible w16cex:durableId="26176744" w16cex:dateUtc="2022-04-30T04:44:00Z"/>
  <w16cex:commentExtensible w16cex:durableId="26126297" w16cex:dateUtc="2022-04-26T09:22:00Z"/>
  <w16cex:commentExtensible w16cex:durableId="26178C80" w16cex:dateUtc="2022-04-30T07:22:00Z"/>
  <w16cex:commentExtensible w16cex:durableId="25D089FE" w16cex:dateUtc="2022-03-07T11:41:00Z"/>
  <w16cex:commentExtensible w16cex:durableId="261A7EC0" w16cex:dateUtc="2022-05-02T13:01:00Z"/>
  <w16cex:commentExtensible w16cex:durableId="26178970" w16cex:dateUtc="2022-04-30T07:09:00Z"/>
  <w16cex:commentExtensible w16cex:durableId="261AC8E6" w16cex:dateUtc="2022-05-02T18:17:00Z"/>
  <w16cex:commentExtensible w16cex:durableId="261AC8CE" w16cex:dateUtc="2022-05-02T18:17:00Z"/>
  <w16cex:commentExtensible w16cex:durableId="2612798C" w16cex:dateUtc="2022-04-26T11:00:00Z"/>
  <w16cex:commentExtensible w16cex:durableId="25F3E68A" w16cex:dateUtc="2022-04-03T06:25:00Z"/>
  <w16cex:commentExtensible w16cex:durableId="261BA155" w16cex:dateUtc="2022-05-03T09:40:00Z"/>
  <w16cex:commentExtensible w16cex:durableId="261281B2" w16cex:dateUtc="2022-04-26T11:35:00Z"/>
  <w16cex:commentExtensible w16cex:durableId="25F3E7EA" w16cex:dateUtc="2022-04-03T06:31:00Z"/>
  <w16cex:commentExtensible w16cex:durableId="261BA1D8" w16cex:dateUtc="2022-05-03T09:43:00Z"/>
  <w16cex:commentExtensible w16cex:durableId="26128263" w16cex:dateUtc="2022-04-26T11:38:00Z"/>
  <w16cex:commentExtensible w16cex:durableId="2616B3C8" w16cex:dateUtc="2022-04-29T15:58:00Z"/>
  <w16cex:commentExtensible w16cex:durableId="261282FF" w16cex:dateUtc="2022-04-26T11:41:00Z"/>
  <w16cex:commentExtensible w16cex:durableId="25F544CE" w16cex:dateUtc="2022-04-04T07:19:00Z"/>
  <w16cex:commentExtensible w16cex:durableId="2616B56B" w16cex:dateUtc="2022-04-29T16:05:00Z"/>
  <w16cex:commentExtensible w16cex:durableId="261BA29A" w16cex:dateUtc="2022-05-03T09:46:00Z"/>
  <w16cex:commentExtensible w16cex:durableId="261B62C8" w16cex:dateUtc="2022-05-03T05:14:00Z"/>
  <w16cex:commentExtensible w16cex:durableId="25F547DD" w16cex:dateUtc="2022-04-04T07:33:00Z"/>
  <w16cex:commentExtensible w16cex:durableId="25F54937" w16cex:dateUtc="2022-04-04T07:38:00Z"/>
  <w16cex:commentExtensible w16cex:durableId="261BA78A" w16cex:dateUtc="2022-05-03T10:07:00Z"/>
  <w16cex:commentExtensible w16cex:durableId="261290D9" w16cex:dateUtc="2022-04-26T12:40:00Z"/>
  <w16cex:commentExtensible w16cex:durableId="26026B40" w16cex:dateUtc="2022-04-14T06:43:00Z"/>
  <w16cex:commentExtensible w16cex:durableId="2616BA92" w16cex:dateUtc="2022-04-29T16:27:00Z"/>
  <w16cex:commentExtensible w16cex:durableId="2612913A" w16cex:dateUtc="2022-04-26T12:41:00Z"/>
  <w16cex:commentExtensible w16cex:durableId="2616BB52" w16cex:dateUtc="2022-04-29T16:30:00Z"/>
  <w16cex:commentExtensible w16cex:durableId="26176B94" w16cex:dateUtc="2022-04-30T05:02:00Z"/>
  <w16cex:commentExtensible w16cex:durableId="2612A3C7" w16cex:dateUtc="2022-04-26T14:00:00Z"/>
  <w16cex:commentExtensible w16cex:durableId="2602763A" w16cex:dateUtc="2022-04-14T07:30:00Z"/>
  <w16cex:commentExtensible w16cex:durableId="26027765" w16cex:dateUtc="2022-04-14T07:35:00Z"/>
  <w16cex:commentExtensible w16cex:durableId="26027768" w16cex:dateUtc="2022-04-14T07:35:00Z"/>
  <w16cex:commentExtensible w16cex:durableId="26178A0A" w16cex:dateUtc="2022-04-30T07:12:00Z"/>
  <w16cex:commentExtensible w16cex:durableId="26027F7D" w16cex:dateUtc="2022-04-14T08:09:00Z"/>
  <w16cex:commentExtensible w16cex:durableId="26027FBF" w16cex:dateUtc="2022-04-14T08:10:00Z"/>
  <w16cex:commentExtensible w16cex:durableId="26028147" w16cex:dateUtc="2022-04-14T08:17:00Z"/>
  <w16cex:commentExtensible w16cex:durableId="26028163" w16cex:dateUtc="2022-04-14T08:17:00Z"/>
  <w16cex:commentExtensible w16cex:durableId="26028233" w16cex:dateUtc="2022-04-14T08:21:00Z"/>
  <w16cex:commentExtensible w16cex:durableId="26028651" w16cex:dateUtc="2022-04-14T08:38:00Z"/>
  <w16cex:commentExtensible w16cex:durableId="26169D0E" w16cex:dateUtc="2022-04-29T14:21:00Z"/>
  <w16cex:commentExtensible w16cex:durableId="260286B9" w16cex:dateUtc="2022-04-14T08:40:00Z"/>
  <w16cex:commentExtensible w16cex:durableId="261BAA19" w16cex:dateUtc="2022-05-03T10:18:00Z"/>
  <w16cex:commentExtensible w16cex:durableId="2613989B" w16cex:dateUtc="2022-04-27T07:24:00Z"/>
  <w16cex:commentExtensible w16cex:durableId="26028FF1" w16cex:dateUtc="2022-04-14T09:20:00Z"/>
  <w16cex:commentExtensible w16cex:durableId="2613993B" w16cex:dateUtc="2022-04-27T07:28:00Z"/>
  <w16cex:commentExtensible w16cex:durableId="261692F1" w16cex:dateUtc="2022-04-29T13:38:00Z"/>
  <w16cex:commentExtensible w16cex:durableId="260291A4" w16cex:dateUtc="2022-04-14T09:27:00Z"/>
  <w16cex:commentExtensible w16cex:durableId="26139A3B" w16cex:dateUtc="2022-04-27T07:32:00Z"/>
  <w16cex:commentExtensible w16cex:durableId="26029282" w16cex:dateUtc="2022-04-14T09:30:00Z"/>
  <w16cex:commentExtensible w16cex:durableId="261694D0" w16cex:dateUtc="2022-04-29T13:46:00Z"/>
  <w16cex:commentExtensible w16cex:durableId="26169531" w16cex:dateUtc="2022-04-29T13:47:00Z"/>
  <w16cex:commentExtensible w16cex:durableId="261695FB" w16cex:dateUtc="2022-04-29T13:51:00Z"/>
  <w16cex:commentExtensible w16cex:durableId="2602C733" w16cex:dateUtc="2022-04-14T13:15:00Z"/>
  <w16cex:commentExtensible w16cex:durableId="2613CB8E" w16cex:dateUtc="2022-04-27T11:02:00Z"/>
  <w16cex:commentExtensible w16cex:durableId="2613CD2E" w16cex:dateUtc="2022-04-27T11:09:00Z"/>
  <w16cex:commentExtensible w16cex:durableId="261665C1" w16cex:dateUtc="2022-04-29T10:25:00Z"/>
  <w16cex:commentExtensible w16cex:durableId="26090020" w16cex:dateUtc="2022-04-19T06:32:00Z"/>
  <w16cex:commentExtensible w16cex:durableId="261666E2" w16cex:dateUtc="2022-04-29T10:30:00Z"/>
  <w16cex:commentExtensible w16cex:durableId="26166818" w16cex:dateUtc="2022-04-29T10:35:00Z"/>
  <w16cex:commentExtensible w16cex:durableId="26166858" w16cex:dateUtc="2022-04-29T10:36:00Z"/>
  <w16cex:commentExtensible w16cex:durableId="260904AC" w16cex:dateUtc="2022-04-19T06:51:00Z"/>
  <w16cex:commentExtensible w16cex:durableId="260904F2" w16cex:dateUtc="2022-04-19T06:52:00Z"/>
  <w16cex:commentExtensible w16cex:durableId="26090724" w16cex:dateUtc="2022-04-19T07:02:00Z"/>
  <w16cex:commentExtensible w16cex:durableId="26166B45" w16cex:dateUtc="2022-04-29T10:48:00Z"/>
  <w16cex:commentExtensible w16cex:durableId="2613D48E" w16cex:dateUtc="2022-04-27T11:41:00Z"/>
  <w16cex:commentExtensible w16cex:durableId="2609111E" w16cex:dateUtc="2022-04-19T07:44:00Z"/>
  <w16cex:commentExtensible w16cex:durableId="26091139" w16cex:dateUtc="2022-04-19T07:45:00Z"/>
  <w16cex:commentExtensible w16cex:durableId="26091189" w16cex:dateUtc="2022-04-19T07:46:00Z"/>
  <w16cex:commentExtensible w16cex:durableId="2613D6DE" w16cex:dateUtc="2022-04-27T11:51:00Z"/>
  <w16cex:commentExtensible w16cex:durableId="26091259" w16cex:dateUtc="2022-04-19T07:50:00Z"/>
  <w16cex:commentExtensible w16cex:durableId="2613D847" w16cex:dateUtc="2022-04-27T11:57:00Z"/>
  <w16cex:commentExtensible w16cex:durableId="260912D0" w16cex:dateUtc="2022-04-19T07:52:00Z"/>
  <w16cex:commentExtensible w16cex:durableId="260912F3" w16cex:dateUtc="2022-04-19T07:52:00Z"/>
  <w16cex:commentExtensible w16cex:durableId="2609162D" w16cex:dateUtc="2022-04-19T08:06:00Z"/>
  <w16cex:commentExtensible w16cex:durableId="2613D8D5" w16cex:dateUtc="2022-04-27T11:59:00Z"/>
  <w16cex:commentExtensible w16cex:durableId="26166DA3" w16cex:dateUtc="2022-04-29T10:58:00Z"/>
  <w16cex:commentExtensible w16cex:durableId="26166DB8" w16cex:dateUtc="2022-04-29T10:59:00Z"/>
  <w16cex:commentExtensible w16cex:durableId="26166DC7" w16cex:dateUtc="2022-04-29T10:59:00Z"/>
  <w16cex:commentExtensible w16cex:durableId="260917EE" w16cex:dateUtc="2022-04-19T08:13:00Z"/>
  <w16cex:commentExtensible w16cex:durableId="2613DA80" w16cex:dateUtc="2022-04-27T12:06:00Z"/>
  <w16cex:commentExtensible w16cex:durableId="26166EC2" w16cex:dateUtc="2022-04-29T11:03:00Z"/>
  <w16cex:commentExtensible w16cex:durableId="261BBE42" w16cex:dateUtc="2022-05-03T11:44:00Z"/>
  <w16cex:commentExtensible w16cex:durableId="26167C31" w16cex:dateUtc="2022-04-29T12:01:00Z"/>
  <w16cex:commentExtensible w16cex:durableId="26167D0F" w16cex:dateUtc="2022-04-29T12:04:00Z"/>
  <w16cex:commentExtensible w16cex:durableId="26110BB2" w16cex:dateUtc="2022-04-25T08:59:00Z"/>
  <w16cex:commentExtensible w16cex:durableId="26110CDF" w16cex:dateUtc="2022-04-25T09:04:00Z"/>
  <w16cex:commentExtensible w16cex:durableId="26167EEA" w16cex:dateUtc="2022-04-29T12:12:00Z"/>
  <w16cex:commentExtensible w16cex:durableId="26167F2A" w16cex:dateUtc="2022-04-29T12:13:00Z"/>
  <w16cex:commentExtensible w16cex:durableId="2611108E" w16cex:dateUtc="2022-04-25T09:20:00Z"/>
  <w16cex:commentExtensible w16cex:durableId="26111281" w16cex:dateUtc="2022-04-25T09:28:00Z"/>
  <w16cex:commentExtensible w16cex:durableId="26168002" w16cex:dateUtc="2022-04-29T12:17:00Z"/>
  <w16cex:commentExtensible w16cex:durableId="2611131D" w16cex:dateUtc="2022-04-25T09:31:00Z"/>
  <w16cex:commentExtensible w16cex:durableId="26168052" w16cex:dateUtc="2022-04-29T12:18:00Z"/>
  <w16cex:commentExtensible w16cex:durableId="26168E16" w16cex:dateUtc="2022-04-29T13:17:00Z"/>
  <w16cex:commentExtensible w16cex:durableId="261689C7" w16cex:dateUtc="2022-04-29T12:59:00Z"/>
  <w16cex:commentExtensible w16cex:durableId="26111733" w16cex:dateUtc="2022-04-25T09:48:00Z"/>
  <w16cex:commentExtensible w16cex:durableId="26168AB3" w16cex:dateUtc="2022-04-29T13:02:00Z"/>
  <w16cex:commentExtensible w16cex:durableId="26168AF2" w16cex:dateUtc="2022-04-29T13:04:00Z"/>
  <w16cex:commentExtensible w16cex:durableId="2613F06A" w16cex:dateUtc="2022-04-27T13:40:00Z"/>
  <w16cex:commentExtensible w16cex:durableId="26111CE9" w16cex:dateUtc="2022-04-25T10:13:00Z"/>
  <w16cex:commentExtensible w16cex:durableId="261BC434" w16cex:dateUtc="2022-05-03T12:09:00Z"/>
  <w16cex:commentExtensible w16cex:durableId="26168BBE" w16cex:dateUtc="2022-04-29T13:07:00Z"/>
  <w16cex:commentExtensible w16cex:durableId="26111EB9" w16cex:dateUtc="2022-04-25T10:20:00Z"/>
  <w16cex:commentExtensible w16cex:durableId="2615167B" w16cex:dateUtc="2022-04-28T10:34:00Z"/>
  <w16cex:commentExtensible w16cex:durableId="26112AAA" w16cex:dateUtc="2022-04-25T11:11:00Z"/>
  <w16cex:commentExtensible w16cex:durableId="26112B33" w16cex:dateUtc="2022-04-25T11:14:00Z"/>
  <w16cex:commentExtensible w16cex:durableId="26177E71" w16cex:dateUtc="2022-04-30T06:22:00Z"/>
  <w16cex:commentExtensible w16cex:durableId="26112AFA" w16cex:dateUtc="2022-04-25T11:13:00Z"/>
  <w16cex:commentExtensible w16cex:durableId="26177E94" w16cex:dateUtc="2022-04-30T06:23:00Z"/>
  <w16cex:commentExtensible w16cex:durableId="26177EA3" w16cex:dateUtc="2022-04-30T06:23:00Z"/>
  <w16cex:commentExtensible w16cex:durableId="26177EF1" w16cex:dateUtc="2022-04-30T06:25:00Z"/>
  <w16cex:commentExtensible w16cex:durableId="26177DF9" w16cex:dateUtc="2022-04-30T06:20:00Z"/>
  <w16cex:commentExtensible w16cex:durableId="26112DC9" w16cex:dateUtc="2022-04-25T11:25:00Z"/>
  <w16cex:commentExtensible w16cex:durableId="26177F3F" w16cex:dateUtc="2022-04-30T06:26:00Z"/>
  <w16cex:commentExtensible w16cex:durableId="26177FB9" w16cex:dateUtc="2022-04-30T06:28:00Z"/>
  <w16cex:commentExtensible w16cex:durableId="26112FFB" w16cex:dateUtc="2022-04-25T11:34:00Z"/>
  <w16cex:commentExtensible w16cex:durableId="261BC4EE" w16cex:dateUtc="2022-05-03T12:12:00Z"/>
  <w16cex:commentExtensible w16cex:durableId="2615205F" w16cex:dateUtc="2022-04-28T11:17:00Z"/>
  <w16cex:commentExtensible w16cex:durableId="26152AA7" w16cex:dateUtc="2022-04-28T12:00:00Z"/>
  <w16cex:commentExtensible w16cex:durableId="261BC523" w16cex:dateUtc="2022-05-03T12:13:00Z"/>
  <w16cex:commentExtensible w16cex:durableId="2611321B" w16cex:dateUtc="2022-04-25T11:43:00Z"/>
  <w16cex:commentExtensible w16cex:durableId="261530B8" w16cex:dateUtc="2022-04-28T12:26:00Z"/>
  <w16cex:commentExtensible w16cex:durableId="26153330" w16cex:dateUtc="2022-04-28T12:37:00Z"/>
  <w16cex:commentExtensible w16cex:durableId="26153402" w16cex:dateUtc="2022-04-28T12:40:00Z"/>
  <w16cex:commentExtensible w16cex:durableId="261B8A23" w16cex:dateUtc="2022-05-03T08:01:00Z"/>
  <w16cex:commentExtensible w16cex:durableId="2615352C" w16cex:dateUtc="2022-04-28T12:45:00Z"/>
  <w16cex:commentExtensible w16cex:durableId="2617840A" w16cex:dateUtc="2022-04-30T06:46:00Z"/>
  <w16cex:commentExtensible w16cex:durableId="26178495" w16cex:dateUtc="2022-04-30T06:49:00Z"/>
  <w16cex:commentExtensible w16cex:durableId="26153625" w16cex:dateUtc="2022-04-28T12:49:00Z"/>
  <w16cex:commentExtensible w16cex:durableId="261535D4" w16cex:dateUtc="2022-04-28T12:48:00Z"/>
  <w16cex:commentExtensible w16cex:durableId="26153689" w16cex:dateUtc="2022-04-28T12:51:00Z"/>
  <w16cex:commentExtensible w16cex:durableId="261536E1" w16cex:dateUtc="2022-04-28T12:53:00Z"/>
  <w16cex:commentExtensible w16cex:durableId="2615384D" w16cex:dateUtc="2022-04-28T12:59:00Z"/>
  <w16cex:commentExtensible w16cex:durableId="261B8BF9" w16cex:dateUtc="2022-05-03T08:09:00Z"/>
  <w16cex:commentExtensible w16cex:durableId="2611432D" w16cex:dateUtc="2022-04-25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FA8BF9" w16cid:durableId="26178908"/>
  <w16cid:commentId w16cid:paraId="0043C20C" w16cid:durableId="25C9D669"/>
  <w16cid:commentId w16cid:paraId="4E5DAD1A" w16cid:durableId="261A744B"/>
  <w16cid:commentId w16cid:paraId="17B424CA" w16cid:durableId="25C9D77F"/>
  <w16cid:commentId w16cid:paraId="2D8BA457" w16cid:durableId="26125994"/>
  <w16cid:commentId w16cid:paraId="7E877443" w16cid:durableId="26125A21"/>
  <w16cid:commentId w16cid:paraId="758277E4" w16cid:durableId="26125B02"/>
  <w16cid:commentId w16cid:paraId="3800C452" w16cid:durableId="26125AAB"/>
  <w16cid:commentId w16cid:paraId="5CD95EE9" w16cid:durableId="26125B8F"/>
  <w16cid:commentId w16cid:paraId="22B1C05D" w16cid:durableId="25C9DABC"/>
  <w16cid:commentId w16cid:paraId="1C2D78FE" w16cid:durableId="26125C53"/>
  <w16cid:commentId w16cid:paraId="0E803E32" w16cid:durableId="25C9DC47"/>
  <w16cid:commentId w16cid:paraId="6D8A1676" w16cid:durableId="26125CC3"/>
  <w16cid:commentId w16cid:paraId="5AAD90CB" w16cid:durableId="26125D26"/>
  <w16cid:commentId w16cid:paraId="45E6772A" w16cid:durableId="26125DBA"/>
  <w16cid:commentId w16cid:paraId="346A931F" w16cid:durableId="26176665"/>
  <w16cid:commentId w16cid:paraId="4547FC40" w16cid:durableId="26125DF6"/>
  <w16cid:commentId w16cid:paraId="50197FB1" w16cid:durableId="2617892E"/>
  <w16cid:commentId w16cid:paraId="118FF799" w16cid:durableId="26176744"/>
  <w16cid:commentId w16cid:paraId="2D6BF8AF" w16cid:durableId="26126297"/>
  <w16cid:commentId w16cid:paraId="2D803D69" w16cid:durableId="26178C80"/>
  <w16cid:commentId w16cid:paraId="6497E723" w16cid:durableId="25D089FE"/>
  <w16cid:commentId w16cid:paraId="1AE78C79" w16cid:durableId="261A7EC0"/>
  <w16cid:commentId w16cid:paraId="22E97A73" w16cid:durableId="26178970"/>
  <w16cid:commentId w16cid:paraId="3D70B2D9" w16cid:durableId="261AC8E6"/>
  <w16cid:commentId w16cid:paraId="12925534" w16cid:durableId="261AC8CE"/>
  <w16cid:commentId w16cid:paraId="1B7A55C7" w16cid:durableId="2612798C"/>
  <w16cid:commentId w16cid:paraId="0EFF6E6D" w16cid:durableId="25F3E68A"/>
  <w16cid:commentId w16cid:paraId="4B737F4E" w16cid:durableId="261BA155"/>
  <w16cid:commentId w16cid:paraId="31D241C1" w16cid:durableId="261281B2"/>
  <w16cid:commentId w16cid:paraId="2E378B95" w16cid:durableId="25F3E7EA"/>
  <w16cid:commentId w16cid:paraId="1C8EED71" w16cid:durableId="261BA1D8"/>
  <w16cid:commentId w16cid:paraId="0B876B09" w16cid:durableId="26128263"/>
  <w16cid:commentId w16cid:paraId="7AE89983" w16cid:durableId="2616B3C8"/>
  <w16cid:commentId w16cid:paraId="51714AB6" w16cid:durableId="261282FF"/>
  <w16cid:commentId w16cid:paraId="284BF44C" w16cid:durableId="25F544CE"/>
  <w16cid:commentId w16cid:paraId="4ADB0BE1" w16cid:durableId="2616B56B"/>
  <w16cid:commentId w16cid:paraId="3051BC31" w16cid:durableId="261BA29A"/>
  <w16cid:commentId w16cid:paraId="040B3B9B" w16cid:durableId="261B62C8"/>
  <w16cid:commentId w16cid:paraId="7B417BD9" w16cid:durableId="25F547DD"/>
  <w16cid:commentId w16cid:paraId="04AE5160" w16cid:durableId="25F54937"/>
  <w16cid:commentId w16cid:paraId="582B2590" w16cid:durableId="261BA78A"/>
  <w16cid:commentId w16cid:paraId="591AFA6F" w16cid:durableId="261290D9"/>
  <w16cid:commentId w16cid:paraId="7160ECDF" w16cid:durableId="26026B40"/>
  <w16cid:commentId w16cid:paraId="7C21B232" w16cid:durableId="2616BA92"/>
  <w16cid:commentId w16cid:paraId="2AC544F8" w16cid:durableId="2612913A"/>
  <w16cid:commentId w16cid:paraId="1E3CC5D6" w16cid:durableId="2616BB52"/>
  <w16cid:commentId w16cid:paraId="79368C03" w16cid:durableId="26176B94"/>
  <w16cid:commentId w16cid:paraId="403809FB" w16cid:durableId="2612A3C7"/>
  <w16cid:commentId w16cid:paraId="1236EAAD" w16cid:durableId="2602763A"/>
  <w16cid:commentId w16cid:paraId="7BE0E512" w16cid:durableId="26027765"/>
  <w16cid:commentId w16cid:paraId="1D92DB7E" w16cid:durableId="26027768"/>
  <w16cid:commentId w16cid:paraId="47B83552" w16cid:durableId="26178A0A"/>
  <w16cid:commentId w16cid:paraId="434CD9E5" w16cid:durableId="26027F7D"/>
  <w16cid:commentId w16cid:paraId="6BD7086D" w16cid:durableId="26027FBF"/>
  <w16cid:commentId w16cid:paraId="7B6BECD2" w16cid:durableId="26028147"/>
  <w16cid:commentId w16cid:paraId="685F1F8B" w16cid:durableId="26028163"/>
  <w16cid:commentId w16cid:paraId="737A9014" w16cid:durableId="26028233"/>
  <w16cid:commentId w16cid:paraId="11637356" w16cid:durableId="26028651"/>
  <w16cid:commentId w16cid:paraId="30692DAB" w16cid:durableId="26169D0E"/>
  <w16cid:commentId w16cid:paraId="5B77D279" w16cid:durableId="260286B9"/>
  <w16cid:commentId w16cid:paraId="5699AB80" w16cid:durableId="261BAA19"/>
  <w16cid:commentId w16cid:paraId="1D5E61B7" w16cid:durableId="2613989B"/>
  <w16cid:commentId w16cid:paraId="3AEF8F9D" w16cid:durableId="26028FF1"/>
  <w16cid:commentId w16cid:paraId="612ADA2E" w16cid:durableId="2613993B"/>
  <w16cid:commentId w16cid:paraId="56148B51" w16cid:durableId="261692F1"/>
  <w16cid:commentId w16cid:paraId="3A1B126F" w16cid:durableId="260291A4"/>
  <w16cid:commentId w16cid:paraId="3B498140" w16cid:durableId="26139A3B"/>
  <w16cid:commentId w16cid:paraId="58DB0BC1" w16cid:durableId="26029282"/>
  <w16cid:commentId w16cid:paraId="431E6BE8" w16cid:durableId="261694D0"/>
  <w16cid:commentId w16cid:paraId="02F0BAE0" w16cid:durableId="26169531"/>
  <w16cid:commentId w16cid:paraId="37D011A7" w16cid:durableId="261695FB"/>
  <w16cid:commentId w16cid:paraId="1E566870" w16cid:durableId="2602C733"/>
  <w16cid:commentId w16cid:paraId="7E5E34EF" w16cid:durableId="2613CB8E"/>
  <w16cid:commentId w16cid:paraId="774EF6CA" w16cid:durableId="2613CD2E"/>
  <w16cid:commentId w16cid:paraId="29B53ADC" w16cid:durableId="261665C1"/>
  <w16cid:commentId w16cid:paraId="1A0EF52F" w16cid:durableId="26090020"/>
  <w16cid:commentId w16cid:paraId="671197CC" w16cid:durableId="261666E2"/>
  <w16cid:commentId w16cid:paraId="540F68FC" w16cid:durableId="26166818"/>
  <w16cid:commentId w16cid:paraId="0D7848B9" w16cid:durableId="26166858"/>
  <w16cid:commentId w16cid:paraId="3A7714C9" w16cid:durableId="260904AC"/>
  <w16cid:commentId w16cid:paraId="2390BFF3" w16cid:durableId="260904F2"/>
  <w16cid:commentId w16cid:paraId="6A54DA5C" w16cid:durableId="26090724"/>
  <w16cid:commentId w16cid:paraId="4769D92C" w16cid:durableId="26166B45"/>
  <w16cid:commentId w16cid:paraId="6736AC5F" w16cid:durableId="2613D48E"/>
  <w16cid:commentId w16cid:paraId="29F93947" w16cid:durableId="2609111E"/>
  <w16cid:commentId w16cid:paraId="0202A99F" w16cid:durableId="26091139"/>
  <w16cid:commentId w16cid:paraId="41F200CC" w16cid:durableId="26091189"/>
  <w16cid:commentId w16cid:paraId="31BBFD85" w16cid:durableId="2613D6DE"/>
  <w16cid:commentId w16cid:paraId="21EFE8AF" w16cid:durableId="26091259"/>
  <w16cid:commentId w16cid:paraId="7226F473" w16cid:durableId="2613D847"/>
  <w16cid:commentId w16cid:paraId="23D5C623" w16cid:durableId="260912D0"/>
  <w16cid:commentId w16cid:paraId="24C84FEB" w16cid:durableId="260912F3"/>
  <w16cid:commentId w16cid:paraId="00683F14" w16cid:durableId="2609162D"/>
  <w16cid:commentId w16cid:paraId="3D0243AA" w16cid:durableId="2613D8D5"/>
  <w16cid:commentId w16cid:paraId="1F3EAE9B" w16cid:durableId="26166DA3"/>
  <w16cid:commentId w16cid:paraId="603EAF70" w16cid:durableId="26166DB8"/>
  <w16cid:commentId w16cid:paraId="3FE36BCE" w16cid:durableId="26166DC7"/>
  <w16cid:commentId w16cid:paraId="7CDE0D8E" w16cid:durableId="260917EE"/>
  <w16cid:commentId w16cid:paraId="191ACBDD" w16cid:durableId="2613DA80"/>
  <w16cid:commentId w16cid:paraId="7A763801" w16cid:durableId="26166EC2"/>
  <w16cid:commentId w16cid:paraId="5D583461" w16cid:durableId="261BBE42"/>
  <w16cid:commentId w16cid:paraId="71668CDE" w16cid:durableId="26167C31"/>
  <w16cid:commentId w16cid:paraId="2D1427A8" w16cid:durableId="26167D0F"/>
  <w16cid:commentId w16cid:paraId="430D4345" w16cid:durableId="26110BB2"/>
  <w16cid:commentId w16cid:paraId="033E4256" w16cid:durableId="26110CDF"/>
  <w16cid:commentId w16cid:paraId="60711F6C" w16cid:durableId="26167EEA"/>
  <w16cid:commentId w16cid:paraId="49778B8E" w16cid:durableId="26167F2A"/>
  <w16cid:commentId w16cid:paraId="3C619EF5" w16cid:durableId="2611108E"/>
  <w16cid:commentId w16cid:paraId="75A90E5D" w16cid:durableId="26111281"/>
  <w16cid:commentId w16cid:paraId="24B031FA" w16cid:durableId="26168002"/>
  <w16cid:commentId w16cid:paraId="09E99D8C" w16cid:durableId="2611131D"/>
  <w16cid:commentId w16cid:paraId="052CBD2A" w16cid:durableId="26168052"/>
  <w16cid:commentId w16cid:paraId="621E603D" w16cid:durableId="26168E16"/>
  <w16cid:commentId w16cid:paraId="5BBA0BA4" w16cid:durableId="261689C7"/>
  <w16cid:commentId w16cid:paraId="3D896408" w16cid:durableId="26111733"/>
  <w16cid:commentId w16cid:paraId="6B2D2307" w16cid:durableId="26168AB3"/>
  <w16cid:commentId w16cid:paraId="4DC476CA" w16cid:durableId="26168AF2"/>
  <w16cid:commentId w16cid:paraId="3502DC5C" w16cid:durableId="2613F06A"/>
  <w16cid:commentId w16cid:paraId="642DDB7F" w16cid:durableId="26111CE9"/>
  <w16cid:commentId w16cid:paraId="5011ED53" w16cid:durableId="261BC434"/>
  <w16cid:commentId w16cid:paraId="2E016F4D" w16cid:durableId="26168BBE"/>
  <w16cid:commentId w16cid:paraId="050CA050" w16cid:durableId="26111EB9"/>
  <w16cid:commentId w16cid:paraId="678E76A2" w16cid:durableId="2615167B"/>
  <w16cid:commentId w16cid:paraId="545FD2E9" w16cid:durableId="26112AAA"/>
  <w16cid:commentId w16cid:paraId="2A6AFD70" w16cid:durableId="26112B33"/>
  <w16cid:commentId w16cid:paraId="104C67F7" w16cid:durableId="26177E71"/>
  <w16cid:commentId w16cid:paraId="33820D01" w16cid:durableId="26112AFA"/>
  <w16cid:commentId w16cid:paraId="707A8700" w16cid:durableId="26177E94"/>
  <w16cid:commentId w16cid:paraId="15DF53EF" w16cid:durableId="26177EA3"/>
  <w16cid:commentId w16cid:paraId="35B2E5C9" w16cid:durableId="26177EF1"/>
  <w16cid:commentId w16cid:paraId="048C5512" w16cid:durableId="26177DF9"/>
  <w16cid:commentId w16cid:paraId="2A1BFA5D" w16cid:durableId="26112DC9"/>
  <w16cid:commentId w16cid:paraId="37ECD8F5" w16cid:durableId="26177F3F"/>
  <w16cid:commentId w16cid:paraId="245BCD5E" w16cid:durableId="26177FB9"/>
  <w16cid:commentId w16cid:paraId="1E1015E4" w16cid:durableId="26112FFB"/>
  <w16cid:commentId w16cid:paraId="04E24EAE" w16cid:durableId="261BC4EE"/>
  <w16cid:commentId w16cid:paraId="2C0D1AF9" w16cid:durableId="2615205F"/>
  <w16cid:commentId w16cid:paraId="2AE7C02A" w16cid:durableId="26152AA7"/>
  <w16cid:commentId w16cid:paraId="0080B78A" w16cid:durableId="261BC523"/>
  <w16cid:commentId w16cid:paraId="0C324E7F" w16cid:durableId="2611321B"/>
  <w16cid:commentId w16cid:paraId="22AC27C4" w16cid:durableId="261530B8"/>
  <w16cid:commentId w16cid:paraId="726CD85F" w16cid:durableId="26153330"/>
  <w16cid:commentId w16cid:paraId="79E85929" w16cid:durableId="26153402"/>
  <w16cid:commentId w16cid:paraId="2BB53EA2" w16cid:durableId="261B8A23"/>
  <w16cid:commentId w16cid:paraId="419D4913" w16cid:durableId="2615352C"/>
  <w16cid:commentId w16cid:paraId="3DA248D8" w16cid:durableId="2617840A"/>
  <w16cid:commentId w16cid:paraId="6FB51E7D" w16cid:durableId="26178495"/>
  <w16cid:commentId w16cid:paraId="69AEBFAA" w16cid:durableId="26153625"/>
  <w16cid:commentId w16cid:paraId="68A93734" w16cid:durableId="261535D4"/>
  <w16cid:commentId w16cid:paraId="43083D88" w16cid:durableId="26153689"/>
  <w16cid:commentId w16cid:paraId="0843F15F" w16cid:durableId="261536E1"/>
  <w16cid:commentId w16cid:paraId="3C5509CE" w16cid:durableId="2615384D"/>
  <w16cid:commentId w16cid:paraId="3AE9701A" w16cid:durableId="261B8BF9"/>
  <w16cid:commentId w16cid:paraId="496FDFA4" w16cid:durableId="261143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3F065" w14:textId="77777777" w:rsidR="001F5307" w:rsidRDefault="001F5307" w:rsidP="00547294">
      <w:pPr>
        <w:spacing w:after="0" w:line="240" w:lineRule="auto"/>
      </w:pPr>
      <w:r>
        <w:separator/>
      </w:r>
    </w:p>
    <w:p w14:paraId="0EBA4051" w14:textId="77777777" w:rsidR="001F5307" w:rsidRDefault="001F5307"/>
  </w:endnote>
  <w:endnote w:type="continuationSeparator" w:id="0">
    <w:p w14:paraId="72F71ECA" w14:textId="77777777" w:rsidR="001F5307" w:rsidRDefault="001F5307" w:rsidP="00547294">
      <w:pPr>
        <w:spacing w:after="0" w:line="240" w:lineRule="auto"/>
      </w:pPr>
      <w:r>
        <w:continuationSeparator/>
      </w:r>
    </w:p>
    <w:p w14:paraId="0D650FCA" w14:textId="77777777" w:rsidR="001F5307" w:rsidRDefault="001F5307"/>
  </w:endnote>
  <w:endnote w:type="continuationNotice" w:id="1">
    <w:p w14:paraId="2E500E36" w14:textId="77777777" w:rsidR="001F5307" w:rsidRDefault="001F5307">
      <w:pPr>
        <w:spacing w:after="0" w:line="240" w:lineRule="auto"/>
      </w:pPr>
    </w:p>
    <w:p w14:paraId="503E0A74" w14:textId="77777777" w:rsidR="001F5307" w:rsidRDefault="001F5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StempelGaramondLTPro-Roman">
    <w:altName w:val="Cambria"/>
    <w:panose1 w:val="00000000000000000000"/>
    <w:charset w:val="00"/>
    <w:family w:val="roman"/>
    <w:notTrueType/>
    <w:pitch w:val="default"/>
    <w:sig w:usb0="00000003" w:usb1="00000000" w:usb2="00000000" w:usb3="00000000" w:csb0="00000001" w:csb1="00000000"/>
  </w:font>
  <w:font w:name="MEhrhardtExpt">
    <w:altName w:val="Yu Gothic"/>
    <w:panose1 w:val="00000000000000000000"/>
    <w:charset w:val="80"/>
    <w:family w:val="auto"/>
    <w:notTrueType/>
    <w:pitch w:val="default"/>
    <w:sig w:usb0="00000001" w:usb1="08070000" w:usb2="00000010" w:usb3="00000000" w:csb0="00020000" w:csb1="00000000"/>
  </w:font>
  <w:font w:name="MEhrhard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76E8" w14:textId="77777777" w:rsidR="00761A6F" w:rsidRDefault="00761A6F">
    <w:pPr>
      <w:pStyle w:val="Footer"/>
    </w:pPr>
  </w:p>
  <w:p w14:paraId="31A05FD4" w14:textId="77777777" w:rsidR="00372C09" w:rsidRDefault="00372C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236703"/>
      <w:docPartObj>
        <w:docPartGallery w:val="Page Numbers (Bottom of Page)"/>
        <w:docPartUnique/>
      </w:docPartObj>
    </w:sdtPr>
    <w:sdtEndPr>
      <w:rPr>
        <w:noProof/>
      </w:rPr>
    </w:sdtEndPr>
    <w:sdtContent>
      <w:p w14:paraId="1C291896" w14:textId="7613B9E9" w:rsidR="00761A6F" w:rsidRDefault="00761A6F">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221A3834" w14:textId="77777777" w:rsidR="00761A6F" w:rsidRDefault="00761A6F">
    <w:pPr>
      <w:pStyle w:val="Footer"/>
    </w:pPr>
  </w:p>
  <w:p w14:paraId="046D8165" w14:textId="77777777" w:rsidR="00372C09" w:rsidRDefault="00372C0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9DBD" w14:textId="77777777" w:rsidR="00761A6F" w:rsidRDefault="00761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BB486" w14:textId="77777777" w:rsidR="001F5307" w:rsidRDefault="001F5307" w:rsidP="00547294">
      <w:pPr>
        <w:spacing w:after="0" w:line="240" w:lineRule="auto"/>
      </w:pPr>
      <w:r>
        <w:separator/>
      </w:r>
    </w:p>
    <w:p w14:paraId="4B797237" w14:textId="77777777" w:rsidR="001F5307" w:rsidRDefault="001F5307"/>
  </w:footnote>
  <w:footnote w:type="continuationSeparator" w:id="0">
    <w:p w14:paraId="0A9C3FCC" w14:textId="77777777" w:rsidR="001F5307" w:rsidRDefault="001F5307" w:rsidP="00547294">
      <w:pPr>
        <w:spacing w:after="0" w:line="240" w:lineRule="auto"/>
      </w:pPr>
      <w:r>
        <w:continuationSeparator/>
      </w:r>
    </w:p>
    <w:p w14:paraId="274819C0" w14:textId="77777777" w:rsidR="001F5307" w:rsidRDefault="001F5307"/>
  </w:footnote>
  <w:footnote w:type="continuationNotice" w:id="1">
    <w:p w14:paraId="5EE7424B" w14:textId="77777777" w:rsidR="001F5307" w:rsidRDefault="001F5307">
      <w:pPr>
        <w:spacing w:after="0" w:line="240" w:lineRule="auto"/>
      </w:pPr>
    </w:p>
    <w:p w14:paraId="68E72E61" w14:textId="77777777" w:rsidR="001F5307" w:rsidRDefault="001F5307"/>
  </w:footnote>
  <w:footnote w:id="2">
    <w:p w14:paraId="1DB0C056" w14:textId="4757CD69" w:rsidR="00761A6F" w:rsidRPr="006E6952" w:rsidRDefault="00761A6F" w:rsidP="006E6952">
      <w:pPr>
        <w:autoSpaceDE w:val="0"/>
        <w:autoSpaceDN w:val="0"/>
        <w:adjustRightInd w:val="0"/>
        <w:spacing w:after="0" w:line="240" w:lineRule="auto"/>
        <w:jc w:val="both"/>
        <w:rPr>
          <w:rFonts w:asciiTheme="majorBidi" w:hAnsiTheme="majorBidi" w:cstheme="majorBidi"/>
          <w:sz w:val="20"/>
          <w:szCs w:val="20"/>
          <w:lang w:val="de-DE"/>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lang w:val="de-DE"/>
        </w:rPr>
        <w:t xml:space="preserve"> Hermann Cohen, </w:t>
      </w:r>
      <w:r w:rsidRPr="006E6952">
        <w:rPr>
          <w:rFonts w:asciiTheme="majorBidi" w:hAnsiTheme="majorBidi" w:cstheme="majorBidi"/>
          <w:sz w:val="20"/>
          <w:szCs w:val="20"/>
          <w:lang w:val="de-DE" w:bidi="ar-SA"/>
        </w:rPr>
        <w:t>“Du Sollst nicht einhergehen als ein Verläumder</w:t>
      </w:r>
      <w:del w:id="6" w:author="avraham" w:date="2022-04-30T10:04:00Z">
        <w:r w:rsidRPr="006E6952">
          <w:rPr>
            <w:rFonts w:asciiTheme="majorBidi" w:hAnsiTheme="majorBidi" w:cstheme="majorBidi"/>
            <w:sz w:val="20"/>
            <w:szCs w:val="20"/>
            <w:lang w:val="de-DE" w:bidi="ar-SA"/>
          </w:rPr>
          <w:delText>”.</w:delText>
        </w:r>
      </w:del>
      <w:ins w:id="7" w:author="avraham" w:date="2022-04-30T10:04:00Z">
        <w:r>
          <w:rPr>
            <w:rFonts w:asciiTheme="majorBidi" w:hAnsiTheme="majorBidi" w:cstheme="majorBidi"/>
            <w:sz w:val="20"/>
            <w:szCs w:val="20"/>
            <w:lang w:val="de-DE" w:bidi="ar-SA"/>
          </w:rPr>
          <w:t>:</w:t>
        </w:r>
      </w:ins>
      <w:r>
        <w:rPr>
          <w:rFonts w:asciiTheme="majorBidi" w:hAnsiTheme="majorBidi" w:cstheme="majorBidi"/>
          <w:sz w:val="20"/>
          <w:szCs w:val="20"/>
          <w:lang w:val="de-DE" w:bidi="ar-SA"/>
        </w:rPr>
        <w:t xml:space="preserve"> </w:t>
      </w:r>
      <w:r w:rsidRPr="006E6952">
        <w:rPr>
          <w:rFonts w:asciiTheme="majorBidi" w:hAnsiTheme="majorBidi" w:cstheme="majorBidi"/>
          <w:sz w:val="20"/>
          <w:szCs w:val="20"/>
          <w:lang w:val="de-DE" w:bidi="ar-SA"/>
        </w:rPr>
        <w:t xml:space="preserve">Ein </w:t>
      </w:r>
      <w:r w:rsidRPr="006E6952">
        <w:rPr>
          <w:rFonts w:asciiTheme="majorBidi" w:hAnsiTheme="majorBidi" w:cstheme="majorBidi"/>
          <w:i/>
          <w:iCs/>
          <w:sz w:val="20"/>
          <w:szCs w:val="20"/>
          <w:lang w:val="de-DE" w:bidi="ar-SA"/>
        </w:rPr>
        <w:t xml:space="preserve">Appell </w:t>
      </w:r>
      <w:r w:rsidRPr="006E6952">
        <w:rPr>
          <w:rFonts w:asciiTheme="majorBidi" w:hAnsiTheme="majorBidi" w:cstheme="majorBidi"/>
          <w:sz w:val="20"/>
          <w:szCs w:val="20"/>
          <w:lang w:val="de-DE" w:bidi="ar-SA"/>
        </w:rPr>
        <w:t>an die Juden Amerikas</w:t>
      </w:r>
      <w:del w:id="8" w:author="avraham" w:date="2022-04-30T10:04:00Z">
        <w:r w:rsidRPr="006E6952">
          <w:rPr>
            <w:rFonts w:asciiTheme="majorBidi" w:hAnsiTheme="majorBidi" w:cstheme="majorBidi"/>
            <w:sz w:val="20"/>
            <w:szCs w:val="20"/>
            <w:lang w:val="de-DE" w:bidi="ar-SA"/>
          </w:rPr>
          <w:delText>,</w:delText>
        </w:r>
      </w:del>
      <w:ins w:id="9" w:author="avraham" w:date="2022-04-30T10:04:00Z">
        <w:r>
          <w:rPr>
            <w:rFonts w:asciiTheme="majorBidi" w:hAnsiTheme="majorBidi" w:cstheme="majorBidi"/>
            <w:sz w:val="20"/>
            <w:szCs w:val="20"/>
            <w:lang w:val="de-DE" w:bidi="ar-SA"/>
          </w:rPr>
          <w:t>,“</w:t>
        </w:r>
      </w:ins>
      <w:r w:rsidRPr="006E6952">
        <w:rPr>
          <w:rFonts w:asciiTheme="majorBidi" w:hAnsiTheme="majorBidi" w:cstheme="majorBidi"/>
          <w:sz w:val="20"/>
          <w:szCs w:val="20"/>
          <w:lang w:val="de-DE" w:bidi="ar-SA"/>
        </w:rPr>
        <w:t xml:space="preserve"> in: Hartwig Wiedebach (ed.), Kleinere Schriften V. 1913–1915, Werke 16, Hildesheim/Zürich/New York: Georg Olms Verlag, 1997, 308-309.</w:t>
      </w:r>
    </w:p>
  </w:footnote>
  <w:footnote w:id="3">
    <w:p w14:paraId="2C0FB37B" w14:textId="77777777" w:rsidR="00761A6F" w:rsidRPr="006E6952" w:rsidRDefault="00761A6F" w:rsidP="006E6952">
      <w:pPr>
        <w:autoSpaceDE w:val="0"/>
        <w:autoSpaceDN w:val="0"/>
        <w:adjustRightInd w:val="0"/>
        <w:spacing w:after="0" w:line="240" w:lineRule="auto"/>
        <w:jc w:val="both"/>
        <w:rPr>
          <w:rFonts w:asciiTheme="majorBidi" w:hAnsiTheme="majorBidi" w:cstheme="majorBidi"/>
          <w:sz w:val="20"/>
          <w:szCs w:val="20"/>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rPr>
        <w:t xml:space="preserve"> </w:t>
      </w:r>
      <w:r w:rsidRPr="006E6952">
        <w:rPr>
          <w:rFonts w:asciiTheme="majorBidi" w:hAnsiTheme="majorBidi" w:cstheme="majorBidi"/>
          <w:sz w:val="20"/>
          <w:szCs w:val="20"/>
          <w:lang w:bidi="ar-SA"/>
        </w:rPr>
        <w:t xml:space="preserve">Arthur A. Cohen (Ed.), </w:t>
      </w:r>
      <w:r w:rsidRPr="006E6952">
        <w:rPr>
          <w:rFonts w:asciiTheme="majorBidi" w:hAnsiTheme="majorBidi" w:cstheme="majorBidi"/>
          <w:i/>
          <w:iCs/>
          <w:sz w:val="20"/>
          <w:szCs w:val="20"/>
          <w:lang w:bidi="ar-SA"/>
        </w:rPr>
        <w:t>Essays from Martin Buber’s Journal Der Jude. 1916–1928</w:t>
      </w:r>
      <w:r w:rsidRPr="006E6952">
        <w:rPr>
          <w:rFonts w:asciiTheme="majorBidi" w:hAnsiTheme="majorBidi" w:cstheme="majorBidi"/>
          <w:sz w:val="20"/>
          <w:szCs w:val="20"/>
          <w:lang w:bidi="ar-SA"/>
        </w:rPr>
        <w:t>, Philadelphia: Jewish Publication Society, 1980, 59.</w:t>
      </w:r>
    </w:p>
  </w:footnote>
  <w:footnote w:id="4">
    <w:p w14:paraId="18CE52E8" w14:textId="4FDD7661" w:rsidR="00761A6F" w:rsidRPr="0031673E" w:rsidRDefault="00761A6F" w:rsidP="006E6952">
      <w:pPr>
        <w:autoSpaceDE w:val="0"/>
        <w:autoSpaceDN w:val="0"/>
        <w:adjustRightInd w:val="0"/>
        <w:spacing w:after="0" w:line="240" w:lineRule="auto"/>
        <w:jc w:val="both"/>
        <w:rPr>
          <w:rFonts w:asciiTheme="majorBidi" w:hAnsiTheme="majorBidi" w:cstheme="majorBidi"/>
          <w:sz w:val="20"/>
          <w:szCs w:val="20"/>
          <w:lang w:val="de-DE"/>
          <w:rPrChange w:id="59" w:author="." w:date="2022-05-02T15:12:00Z">
            <w:rPr>
              <w:rFonts w:asciiTheme="majorBidi" w:hAnsiTheme="majorBidi" w:cstheme="majorBidi"/>
              <w:sz w:val="20"/>
              <w:szCs w:val="20"/>
            </w:rPr>
          </w:rPrChange>
        </w:rPr>
      </w:pPr>
      <w:r w:rsidRPr="006E6952">
        <w:rPr>
          <w:rStyle w:val="FootnoteReference"/>
          <w:rFonts w:asciiTheme="majorBidi" w:hAnsiTheme="majorBidi" w:cstheme="majorBidi"/>
          <w:sz w:val="20"/>
          <w:szCs w:val="20"/>
        </w:rPr>
        <w:footnoteRef/>
      </w:r>
      <w:r w:rsidRPr="0031673E">
        <w:rPr>
          <w:rFonts w:asciiTheme="majorBidi" w:hAnsiTheme="majorBidi" w:cstheme="majorBidi"/>
          <w:sz w:val="20"/>
          <w:szCs w:val="20"/>
          <w:lang w:val="de-DE"/>
          <w:rPrChange w:id="60" w:author="." w:date="2022-05-02T15:12:00Z">
            <w:rPr>
              <w:rFonts w:asciiTheme="majorBidi" w:hAnsiTheme="majorBidi" w:cstheme="majorBidi"/>
              <w:sz w:val="20"/>
              <w:szCs w:val="20"/>
            </w:rPr>
          </w:rPrChange>
        </w:rPr>
        <w:t xml:space="preserve"> </w:t>
      </w:r>
      <w:r w:rsidRPr="0031673E">
        <w:rPr>
          <w:rFonts w:asciiTheme="majorBidi" w:hAnsiTheme="majorBidi" w:cstheme="majorBidi"/>
          <w:sz w:val="20"/>
          <w:szCs w:val="20"/>
          <w:lang w:val="de-DE" w:bidi="ar-SA"/>
          <w:rPrChange w:id="61" w:author="." w:date="2022-05-02T15:12:00Z">
            <w:rPr>
              <w:rFonts w:asciiTheme="majorBidi" w:hAnsiTheme="majorBidi" w:cstheme="majorBidi"/>
              <w:sz w:val="20"/>
              <w:szCs w:val="20"/>
              <w:lang w:bidi="ar-SA"/>
            </w:rPr>
          </w:rPrChange>
        </w:rPr>
        <w:t xml:space="preserve">Cohen (Ed.), </w:t>
      </w:r>
      <w:r w:rsidRPr="0031673E">
        <w:rPr>
          <w:rFonts w:asciiTheme="majorBidi" w:hAnsiTheme="majorBidi" w:cstheme="majorBidi"/>
          <w:i/>
          <w:iCs/>
          <w:sz w:val="20"/>
          <w:szCs w:val="20"/>
          <w:lang w:val="de-DE" w:bidi="ar-SA"/>
          <w:rPrChange w:id="62" w:author="." w:date="2022-05-02T15:12:00Z">
            <w:rPr>
              <w:rFonts w:asciiTheme="majorBidi" w:hAnsiTheme="majorBidi" w:cstheme="majorBidi"/>
              <w:i/>
              <w:iCs/>
              <w:sz w:val="20"/>
              <w:szCs w:val="20"/>
              <w:lang w:bidi="ar-SA"/>
            </w:rPr>
          </w:rPrChange>
        </w:rPr>
        <w:t>Essays from Martin Buber’s Journal Der Jude. 1916–1928</w:t>
      </w:r>
      <w:r w:rsidRPr="0031673E">
        <w:rPr>
          <w:rFonts w:asciiTheme="majorBidi" w:hAnsiTheme="majorBidi" w:cstheme="majorBidi"/>
          <w:sz w:val="20"/>
          <w:szCs w:val="20"/>
          <w:lang w:val="de-DE" w:bidi="ar-SA"/>
          <w:rPrChange w:id="63" w:author="." w:date="2022-05-02T15:12:00Z">
            <w:rPr>
              <w:rFonts w:asciiTheme="majorBidi" w:hAnsiTheme="majorBidi" w:cstheme="majorBidi"/>
              <w:sz w:val="20"/>
              <w:szCs w:val="20"/>
              <w:lang w:bidi="ar-SA"/>
            </w:rPr>
          </w:rPrChange>
        </w:rPr>
        <w:t>, 59.</w:t>
      </w:r>
    </w:p>
  </w:footnote>
  <w:footnote w:id="5">
    <w:p w14:paraId="2E496113" w14:textId="423238AA" w:rsidR="00761A6F" w:rsidRPr="0031673E" w:rsidRDefault="00761A6F" w:rsidP="006E6952">
      <w:pPr>
        <w:pStyle w:val="FootnoteText"/>
        <w:jc w:val="both"/>
        <w:rPr>
          <w:rFonts w:asciiTheme="majorBidi" w:hAnsiTheme="majorBidi" w:cstheme="majorBidi"/>
          <w:lang w:val="de-DE"/>
          <w:rPrChange w:id="82" w:author="." w:date="2022-05-02T15:12:00Z">
            <w:rPr>
              <w:rFonts w:asciiTheme="majorBidi" w:hAnsiTheme="majorBidi" w:cstheme="majorBidi"/>
            </w:rPr>
          </w:rPrChange>
        </w:rPr>
      </w:pPr>
      <w:r w:rsidRPr="006E6952">
        <w:rPr>
          <w:rStyle w:val="FootnoteReference"/>
          <w:rFonts w:asciiTheme="majorBidi" w:hAnsiTheme="majorBidi" w:cstheme="majorBidi"/>
        </w:rPr>
        <w:footnoteRef/>
      </w:r>
      <w:r w:rsidRPr="0031673E">
        <w:rPr>
          <w:rFonts w:asciiTheme="majorBidi" w:hAnsiTheme="majorBidi" w:cstheme="majorBidi"/>
          <w:lang w:val="de-DE"/>
          <w:rPrChange w:id="83" w:author="." w:date="2022-05-02T15:12:00Z">
            <w:rPr>
              <w:rFonts w:asciiTheme="majorBidi" w:hAnsiTheme="majorBidi" w:cstheme="majorBidi"/>
            </w:rPr>
          </w:rPrChange>
        </w:rPr>
        <w:t xml:space="preserve"> </w:t>
      </w:r>
      <w:r w:rsidRPr="0031673E">
        <w:rPr>
          <w:rFonts w:asciiTheme="majorBidi" w:hAnsiTheme="majorBidi" w:cstheme="majorBidi"/>
          <w:lang w:val="de-DE"/>
          <w:rPrChange w:id="84" w:author="." w:date="2022-05-02T15:12:00Z">
            <w:rPr>
              <w:rFonts w:asciiTheme="majorBidi" w:hAnsiTheme="majorBidi" w:cstheme="majorBidi"/>
            </w:rPr>
          </w:rPrChange>
        </w:rPr>
        <w:t xml:space="preserve">Hermann </w:t>
      </w:r>
      <w:r w:rsidRPr="0031673E">
        <w:rPr>
          <w:rFonts w:asciiTheme="majorBidi" w:hAnsiTheme="majorBidi" w:cstheme="majorBidi"/>
          <w:lang w:val="de-DE"/>
          <w:rPrChange w:id="85" w:author="." w:date="2022-05-02T15:12:00Z">
            <w:rPr>
              <w:rFonts w:asciiTheme="majorBidi" w:hAnsiTheme="majorBidi" w:cstheme="majorBidi"/>
            </w:rPr>
          </w:rPrChange>
        </w:rPr>
        <w:t xml:space="preserve">Cohen, </w:t>
      </w:r>
      <w:r w:rsidRPr="0031673E">
        <w:rPr>
          <w:rFonts w:asciiTheme="majorBidi" w:hAnsiTheme="majorBidi" w:cstheme="majorBidi"/>
          <w:lang w:val="de-DE" w:bidi="ar-SA"/>
          <w:rPrChange w:id="86" w:author="." w:date="2022-05-02T15:12:00Z">
            <w:rPr>
              <w:rFonts w:asciiTheme="majorBidi" w:hAnsiTheme="majorBidi" w:cstheme="majorBidi"/>
              <w:lang w:bidi="ar-SA"/>
            </w:rPr>
          </w:rPrChange>
        </w:rPr>
        <w:t xml:space="preserve">“Gottvertrauen“, in: Hartwig Wiedebach, Julius Schoeps, Christoph Schulte (eds.), </w:t>
      </w:r>
      <w:r w:rsidRPr="0031673E">
        <w:rPr>
          <w:rFonts w:asciiTheme="majorBidi" w:hAnsiTheme="majorBidi" w:cstheme="majorBidi"/>
          <w:i/>
          <w:iCs/>
          <w:lang w:val="de-DE" w:bidi="ar-SA"/>
          <w:rPrChange w:id="87" w:author="." w:date="2022-05-02T15:12:00Z">
            <w:rPr>
              <w:rFonts w:asciiTheme="majorBidi" w:hAnsiTheme="majorBidi" w:cstheme="majorBidi"/>
              <w:i/>
              <w:iCs/>
              <w:lang w:bidi="ar-SA"/>
            </w:rPr>
          </w:rPrChange>
        </w:rPr>
        <w:t>Kleinere Schriften VI. 1913–1915</w:t>
      </w:r>
      <w:r w:rsidRPr="0031673E">
        <w:rPr>
          <w:rFonts w:asciiTheme="majorBidi" w:hAnsiTheme="majorBidi" w:cstheme="majorBidi"/>
          <w:lang w:val="de-DE" w:bidi="ar-SA"/>
          <w:rPrChange w:id="88" w:author="." w:date="2022-05-02T15:12:00Z">
            <w:rPr>
              <w:rFonts w:asciiTheme="majorBidi" w:hAnsiTheme="majorBidi" w:cstheme="majorBidi"/>
              <w:lang w:bidi="ar-SA"/>
            </w:rPr>
          </w:rPrChange>
        </w:rPr>
        <w:t xml:space="preserve">, </w:t>
      </w:r>
      <w:r w:rsidRPr="0031673E">
        <w:rPr>
          <w:rFonts w:asciiTheme="majorBidi" w:hAnsiTheme="majorBidi" w:cstheme="majorBidi"/>
          <w:i/>
          <w:iCs/>
          <w:lang w:val="de-DE" w:bidi="ar-SA"/>
          <w:rPrChange w:id="89" w:author="." w:date="2022-05-02T15:12:00Z">
            <w:rPr>
              <w:rFonts w:asciiTheme="majorBidi" w:hAnsiTheme="majorBidi" w:cstheme="majorBidi"/>
              <w:i/>
              <w:iCs/>
              <w:lang w:bidi="ar-SA"/>
            </w:rPr>
          </w:rPrChange>
        </w:rPr>
        <w:t>Werke 17</w:t>
      </w:r>
      <w:r w:rsidRPr="0031673E">
        <w:rPr>
          <w:rFonts w:asciiTheme="majorBidi" w:hAnsiTheme="majorBidi" w:cstheme="majorBidi"/>
          <w:lang w:val="de-DE" w:bidi="ar-SA"/>
          <w:rPrChange w:id="90" w:author="." w:date="2022-05-02T15:12:00Z">
            <w:rPr>
              <w:rFonts w:asciiTheme="majorBidi" w:hAnsiTheme="majorBidi" w:cstheme="majorBidi"/>
              <w:lang w:bidi="ar-SA"/>
            </w:rPr>
          </w:rPrChange>
        </w:rPr>
        <w:t>, by, Hildesheim/Zürich/New York: Mohr-Siebeck, 1997, 351.</w:t>
      </w:r>
    </w:p>
  </w:footnote>
  <w:footnote w:id="6">
    <w:p w14:paraId="2521C8D7" w14:textId="7C3EE69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Abraham Isaac Kook, </w:t>
      </w:r>
      <w:proofErr w:type="spellStart"/>
      <w:r w:rsidRPr="006E6952">
        <w:rPr>
          <w:rFonts w:asciiTheme="majorBidi" w:hAnsiTheme="majorBidi" w:cstheme="majorBidi"/>
          <w:i/>
          <w:iCs/>
        </w:rPr>
        <w:t>Orot</w:t>
      </w:r>
      <w:proofErr w:type="spellEnd"/>
      <w:del w:id="121" w:author="avraham" w:date="2022-04-30T10:04:00Z">
        <w:r w:rsidRPr="006E6952">
          <w:rPr>
            <w:rFonts w:asciiTheme="majorBidi" w:hAnsiTheme="majorBidi" w:cstheme="majorBidi"/>
            <w:i/>
            <w:iCs/>
          </w:rPr>
          <w:delText xml:space="preserve"> translated</w:delText>
        </w:r>
      </w:del>
      <w:ins w:id="122" w:author="avraham" w:date="2022-04-30T10:04:00Z">
        <w:r>
          <w:rPr>
            <w:rFonts w:asciiTheme="majorBidi" w:hAnsiTheme="majorBidi" w:cstheme="majorBidi"/>
            <w:i/>
            <w:iCs/>
          </w:rPr>
          <w:t>:</w:t>
        </w:r>
        <w:r w:rsidRPr="006E6952">
          <w:rPr>
            <w:rFonts w:asciiTheme="majorBidi" w:hAnsiTheme="majorBidi" w:cstheme="majorBidi"/>
            <w:i/>
            <w:iCs/>
          </w:rPr>
          <w:t xml:space="preserve"> </w:t>
        </w:r>
        <w:r>
          <w:rPr>
            <w:rFonts w:asciiTheme="majorBidi" w:hAnsiTheme="majorBidi" w:cstheme="majorBidi"/>
            <w:i/>
            <w:iCs/>
          </w:rPr>
          <w:t>T</w:t>
        </w:r>
        <w:r w:rsidRPr="006E6952">
          <w:rPr>
            <w:rFonts w:asciiTheme="majorBidi" w:hAnsiTheme="majorBidi" w:cstheme="majorBidi"/>
            <w:i/>
            <w:iCs/>
          </w:rPr>
          <w:t>ranslated</w:t>
        </w:r>
      </w:ins>
      <w:r w:rsidRPr="006E6952">
        <w:rPr>
          <w:rFonts w:asciiTheme="majorBidi" w:hAnsiTheme="majorBidi" w:cstheme="majorBidi"/>
          <w:i/>
          <w:iCs/>
        </w:rPr>
        <w:t xml:space="preserve"> </w:t>
      </w:r>
      <w:del w:id="123" w:author="avraham" w:date="2022-04-30T10:05:00Z">
        <w:r w:rsidRPr="006E6952" w:rsidDel="00761A6F">
          <w:rPr>
            <w:rFonts w:asciiTheme="majorBidi" w:hAnsiTheme="majorBidi" w:cstheme="majorBidi"/>
            <w:i/>
            <w:iCs/>
          </w:rPr>
          <w:delText>and with</w:delText>
        </w:r>
      </w:del>
      <w:ins w:id="124" w:author="avraham" w:date="2022-04-30T10:05:00Z">
        <w:r>
          <w:rPr>
            <w:rFonts w:asciiTheme="majorBidi" w:hAnsiTheme="majorBidi" w:cstheme="majorBidi"/>
            <w:i/>
            <w:iCs/>
          </w:rPr>
          <w:t>with an</w:t>
        </w:r>
      </w:ins>
      <w:r>
        <w:rPr>
          <w:rFonts w:asciiTheme="majorBidi" w:hAnsiTheme="majorBidi" w:cstheme="majorBidi"/>
          <w:i/>
          <w:iCs/>
        </w:rPr>
        <w:t xml:space="preserve"> </w:t>
      </w:r>
      <w:del w:id="125" w:author="avraham" w:date="2022-04-30T10:04:00Z">
        <w:r w:rsidRPr="006E6952">
          <w:rPr>
            <w:rFonts w:asciiTheme="majorBidi" w:hAnsiTheme="majorBidi" w:cstheme="majorBidi"/>
            <w:i/>
            <w:iCs/>
          </w:rPr>
          <w:delText>introduction</w:delText>
        </w:r>
      </w:del>
      <w:ins w:id="126" w:author="avraham" w:date="2022-04-30T10:04:00Z">
        <w:r>
          <w:rPr>
            <w:rFonts w:asciiTheme="majorBidi" w:hAnsiTheme="majorBidi" w:cstheme="majorBidi"/>
            <w:i/>
            <w:iCs/>
          </w:rPr>
          <w:t>I</w:t>
        </w:r>
        <w:r w:rsidRPr="006E6952">
          <w:rPr>
            <w:rFonts w:asciiTheme="majorBidi" w:hAnsiTheme="majorBidi" w:cstheme="majorBidi"/>
            <w:i/>
            <w:iCs/>
          </w:rPr>
          <w:t>ntroduction</w:t>
        </w:r>
      </w:ins>
      <w:r w:rsidRPr="006E6952">
        <w:rPr>
          <w:rFonts w:asciiTheme="majorBidi" w:hAnsiTheme="majorBidi" w:cstheme="majorBidi"/>
          <w:i/>
          <w:iCs/>
        </w:rPr>
        <w:t xml:space="preserve"> by Bezalel </w:t>
      </w:r>
      <w:proofErr w:type="spellStart"/>
      <w:r w:rsidRPr="006E6952">
        <w:rPr>
          <w:rFonts w:asciiTheme="majorBidi" w:hAnsiTheme="majorBidi" w:cstheme="majorBidi"/>
          <w:i/>
          <w:iCs/>
        </w:rPr>
        <w:t>Naor</w:t>
      </w:r>
      <w:proofErr w:type="spellEnd"/>
      <w:r w:rsidRPr="006E6952">
        <w:rPr>
          <w:rFonts w:asciiTheme="majorBidi" w:hAnsiTheme="majorBidi" w:cstheme="majorBidi"/>
          <w:i/>
          <w:iCs/>
        </w:rPr>
        <w:t xml:space="preserve">, </w:t>
      </w:r>
      <w:r w:rsidRPr="006E6952">
        <w:rPr>
          <w:rFonts w:asciiTheme="majorBidi" w:hAnsiTheme="majorBidi" w:cstheme="majorBidi"/>
        </w:rPr>
        <w:t>Northvale NJ, London: 1993, 98.</w:t>
      </w:r>
    </w:p>
  </w:footnote>
  <w:footnote w:id="7">
    <w:p w14:paraId="2068501F" w14:textId="0394BB6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Cedric Cohen </w:t>
      </w:r>
      <w:proofErr w:type="spellStart"/>
      <w:r w:rsidRPr="006E6952">
        <w:rPr>
          <w:rFonts w:asciiTheme="majorBidi" w:hAnsiTheme="majorBidi" w:cstheme="majorBidi"/>
        </w:rPr>
        <w:t>Skalli</w:t>
      </w:r>
      <w:proofErr w:type="spellEnd"/>
      <w:r w:rsidRPr="006E6952">
        <w:rPr>
          <w:rFonts w:asciiTheme="majorBidi" w:hAnsiTheme="majorBidi" w:cstheme="majorBidi"/>
        </w:rPr>
        <w:t xml:space="preserve">, </w:t>
      </w:r>
      <w:r w:rsidRPr="006E6952">
        <w:rPr>
          <w:rFonts w:asciiTheme="majorBidi" w:hAnsiTheme="majorBidi" w:cstheme="majorBidi"/>
          <w:i/>
          <w:iCs/>
        </w:rPr>
        <w:t xml:space="preserve">Isaac Abravanel: </w:t>
      </w:r>
      <w:proofErr w:type="spellStart"/>
      <w:r w:rsidRPr="006E6952">
        <w:rPr>
          <w:rFonts w:asciiTheme="majorBidi" w:hAnsiTheme="majorBidi" w:cstheme="majorBidi"/>
          <w:i/>
          <w:iCs/>
        </w:rPr>
        <w:t>Letters</w:t>
      </w:r>
      <w:del w:id="195" w:author="avraham" w:date="2022-04-30T10:04:00Z">
        <w:r w:rsidRPr="006E6952">
          <w:rPr>
            <w:rFonts w:asciiTheme="majorBidi" w:hAnsiTheme="majorBidi" w:cstheme="majorBidi"/>
            <w:i/>
            <w:iCs/>
          </w:rPr>
          <w:delText xml:space="preserve"> – </w:delText>
        </w:r>
      </w:del>
      <w:ins w:id="196" w:author="avraham" w:date="2022-04-30T10:04:00Z">
        <w:r>
          <w:rPr>
            <w:rFonts w:asciiTheme="majorBidi" w:hAnsiTheme="majorBidi" w:cstheme="majorBidi"/>
            <w:i/>
            <w:iCs/>
          </w:rPr>
          <w:t>,</w:t>
        </w:r>
      </w:ins>
      <w:r w:rsidRPr="006E6952">
        <w:rPr>
          <w:rFonts w:asciiTheme="majorBidi" w:hAnsiTheme="majorBidi" w:cstheme="majorBidi"/>
          <w:i/>
          <w:iCs/>
        </w:rPr>
        <w:t>Edition</w:t>
      </w:r>
      <w:proofErr w:type="spellEnd"/>
      <w:r w:rsidRPr="006E6952">
        <w:rPr>
          <w:rFonts w:asciiTheme="majorBidi" w:hAnsiTheme="majorBidi" w:cstheme="majorBidi"/>
          <w:i/>
          <w:iCs/>
        </w:rPr>
        <w:t>, Translation and Introduction</w:t>
      </w:r>
      <w:r w:rsidRPr="006E6952">
        <w:rPr>
          <w:rFonts w:asciiTheme="majorBidi" w:hAnsiTheme="majorBidi" w:cstheme="majorBidi"/>
        </w:rPr>
        <w:t xml:space="preserve">, </w:t>
      </w:r>
      <w:proofErr w:type="gramStart"/>
      <w:r w:rsidRPr="006E6952">
        <w:rPr>
          <w:rFonts w:asciiTheme="majorBidi" w:hAnsiTheme="majorBidi" w:cstheme="majorBidi"/>
        </w:rPr>
        <w:t>Berlin</w:t>
      </w:r>
      <w:proofErr w:type="gramEnd"/>
      <w:r w:rsidRPr="006E6952">
        <w:rPr>
          <w:rFonts w:asciiTheme="majorBidi" w:hAnsiTheme="majorBidi" w:cstheme="majorBidi"/>
        </w:rPr>
        <w:t xml:space="preserve"> and New York: Walter de Gruyter, 2007, 169. See also Jonathan </w:t>
      </w:r>
      <w:proofErr w:type="spellStart"/>
      <w:r w:rsidRPr="006E6952">
        <w:rPr>
          <w:rFonts w:asciiTheme="majorBidi" w:hAnsiTheme="majorBidi" w:cstheme="majorBidi"/>
        </w:rPr>
        <w:t>Schorsch</w:t>
      </w:r>
      <w:proofErr w:type="spellEnd"/>
      <w:r w:rsidRPr="006E6952">
        <w:rPr>
          <w:rFonts w:asciiTheme="majorBidi" w:hAnsiTheme="majorBidi" w:cstheme="majorBidi"/>
        </w:rPr>
        <w:t xml:space="preserve">, </w:t>
      </w:r>
      <w:r w:rsidRPr="006E6952">
        <w:rPr>
          <w:rFonts w:asciiTheme="majorBidi" w:hAnsiTheme="majorBidi" w:cstheme="majorBidi"/>
          <w:i/>
          <w:iCs/>
        </w:rPr>
        <w:t>Jews and Blacks in the Early Modern World</w:t>
      </w:r>
      <w:r w:rsidRPr="006E6952">
        <w:rPr>
          <w:rFonts w:asciiTheme="majorBidi" w:hAnsiTheme="majorBidi" w:cstheme="majorBidi"/>
        </w:rPr>
        <w:t>, Cambridge: Cambridge University Press, 17-49.</w:t>
      </w:r>
    </w:p>
  </w:footnote>
  <w:footnote w:id="8">
    <w:p w14:paraId="24387407" w14:textId="5E38EB2E" w:rsidR="00761A6F" w:rsidRPr="006E6952" w:rsidRDefault="00761A6F" w:rsidP="006E6952">
      <w:pPr>
        <w:spacing w:after="0"/>
        <w:jc w:val="both"/>
        <w:rPr>
          <w:rFonts w:asciiTheme="majorBidi" w:hAnsiTheme="majorBidi" w:cstheme="majorBidi"/>
          <w:sz w:val="20"/>
          <w:szCs w:val="20"/>
          <w:lang w:val="it-IT"/>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lang w:val="it-IT"/>
        </w:rPr>
        <w:t xml:space="preserve"> </w:t>
      </w:r>
      <w:r w:rsidRPr="006E6952">
        <w:rPr>
          <w:rFonts w:asciiTheme="majorBidi" w:hAnsiTheme="majorBidi" w:cstheme="majorBidi"/>
          <w:sz w:val="20"/>
          <w:szCs w:val="20"/>
          <w:lang w:val="it-IT" w:bidi="ar-SA"/>
        </w:rPr>
        <w:t xml:space="preserve">Michele Luzzati, “Ebrei schiavi e schiavi di ebrei nell’Italia centro-settentrionale in età medievale e moderna. Note di ricerca,” </w:t>
      </w:r>
      <w:r w:rsidRPr="00761A6F">
        <w:rPr>
          <w:rFonts w:asciiTheme="majorBidi" w:hAnsiTheme="majorBidi"/>
          <w:i/>
          <w:sz w:val="20"/>
          <w:lang w:val="it-IT"/>
        </w:rPr>
        <w:t>Quaderni storici</w:t>
      </w:r>
      <w:r w:rsidRPr="006E6952">
        <w:rPr>
          <w:rFonts w:asciiTheme="majorBidi" w:hAnsiTheme="majorBidi" w:cstheme="majorBidi"/>
          <w:sz w:val="20"/>
          <w:szCs w:val="20"/>
          <w:lang w:val="it-IT" w:bidi="ar-SA"/>
        </w:rPr>
        <w:t xml:space="preserve"> 126.3 (2007): </w:t>
      </w:r>
      <w:r w:rsidRPr="006E6952">
        <w:rPr>
          <w:rFonts w:asciiTheme="majorBidi" w:hAnsiTheme="majorBidi" w:cstheme="majorBidi"/>
          <w:sz w:val="20"/>
          <w:szCs w:val="20"/>
          <w:lang w:val="it-IT"/>
        </w:rPr>
        <w:t xml:space="preserve">699-718, esp. </w:t>
      </w:r>
      <w:r w:rsidRPr="006E6952">
        <w:rPr>
          <w:rFonts w:asciiTheme="majorBidi" w:hAnsiTheme="majorBidi" w:cstheme="majorBidi"/>
          <w:sz w:val="20"/>
          <w:szCs w:val="20"/>
          <w:lang w:val="it-IT" w:bidi="ar-SA"/>
        </w:rPr>
        <w:t xml:space="preserve">703; </w:t>
      </w:r>
      <w:r w:rsidRPr="006E6952">
        <w:rPr>
          <w:rFonts w:asciiTheme="majorBidi" w:hAnsiTheme="majorBidi" w:cstheme="majorBidi"/>
          <w:sz w:val="20"/>
          <w:szCs w:val="20"/>
          <w:lang w:val="it-IT"/>
        </w:rPr>
        <w:t xml:space="preserve">Michele Luzzati, “Lo scudo della giustizia dei «gentili» nascite illegitime e prostituzione nel mondo ebraico Toscano del quattrocento,” </w:t>
      </w:r>
      <w:r w:rsidRPr="006E6952">
        <w:rPr>
          <w:rFonts w:asciiTheme="majorBidi" w:hAnsiTheme="majorBidi" w:cstheme="majorBidi"/>
          <w:i/>
          <w:iCs/>
          <w:sz w:val="20"/>
          <w:szCs w:val="20"/>
          <w:lang w:val="it-IT"/>
        </w:rPr>
        <w:t>Quaderni storici</w:t>
      </w:r>
      <w:del w:id="226" w:author="avraham" w:date="2022-05-03T11:16:00Z">
        <w:r w:rsidRPr="006E6952" w:rsidDel="006F5DCF">
          <w:rPr>
            <w:rFonts w:asciiTheme="majorBidi" w:hAnsiTheme="majorBidi" w:cstheme="majorBidi"/>
            <w:sz w:val="20"/>
            <w:szCs w:val="20"/>
            <w:lang w:val="it-IT"/>
          </w:rPr>
          <w:delText xml:space="preserve">  </w:delText>
        </w:r>
      </w:del>
      <w:ins w:id="227" w:author="avraham" w:date="2022-05-03T11:16:00Z">
        <w:r w:rsidR="006F5DCF">
          <w:rPr>
            <w:rFonts w:asciiTheme="majorBidi" w:hAnsiTheme="majorBidi" w:cstheme="majorBidi"/>
            <w:sz w:val="20"/>
            <w:szCs w:val="20"/>
            <w:lang w:val="it-IT"/>
          </w:rPr>
          <w:t xml:space="preserve"> </w:t>
        </w:r>
      </w:ins>
      <w:r w:rsidRPr="006E6952">
        <w:rPr>
          <w:rFonts w:asciiTheme="majorBidi" w:hAnsiTheme="majorBidi" w:cstheme="majorBidi"/>
          <w:sz w:val="20"/>
          <w:szCs w:val="20"/>
          <w:lang w:val="it-IT"/>
        </w:rPr>
        <w:t xml:space="preserve">115.1, (2004): 195-215, esp. 210. </w:t>
      </w:r>
      <w:r w:rsidRPr="006E6952">
        <w:rPr>
          <w:rFonts w:asciiTheme="majorBidi" w:hAnsiTheme="majorBidi" w:cstheme="majorBidi"/>
          <w:color w:val="000000"/>
          <w:sz w:val="20"/>
          <w:szCs w:val="20"/>
          <w:shd w:val="clear" w:color="auto" w:fill="FFFFFF"/>
        </w:rPr>
        <w:t xml:space="preserve">Angela </w:t>
      </w:r>
      <w:proofErr w:type="spellStart"/>
      <w:r w:rsidRPr="006E6952">
        <w:rPr>
          <w:rFonts w:asciiTheme="majorBidi" w:hAnsiTheme="majorBidi" w:cstheme="majorBidi"/>
          <w:color w:val="000000"/>
          <w:sz w:val="20"/>
          <w:szCs w:val="20"/>
          <w:shd w:val="clear" w:color="auto" w:fill="FFFFFF"/>
        </w:rPr>
        <w:t>Scandaliato</w:t>
      </w:r>
      <w:proofErr w:type="spellEnd"/>
      <w:r w:rsidRPr="006E6952">
        <w:rPr>
          <w:rFonts w:asciiTheme="majorBidi" w:hAnsiTheme="majorBidi" w:cstheme="majorBidi"/>
          <w:color w:val="000000"/>
          <w:sz w:val="20"/>
          <w:szCs w:val="20"/>
          <w:shd w:val="clear" w:color="auto" w:fill="FFFFFF"/>
        </w:rPr>
        <w:t xml:space="preserve"> </w:t>
      </w:r>
      <w:del w:id="228" w:author="avraham" w:date="2022-04-30T10:04:00Z">
        <w:r w:rsidRPr="006E6952">
          <w:rPr>
            <w:rFonts w:asciiTheme="majorBidi" w:hAnsiTheme="majorBidi" w:cstheme="majorBidi"/>
            <w:color w:val="000000"/>
            <w:sz w:val="20"/>
            <w:szCs w:val="20"/>
            <w:shd w:val="clear" w:color="auto" w:fill="FFFFFF"/>
          </w:rPr>
          <w:delText>demonstrastes a</w:delText>
        </w:r>
      </w:del>
      <w:ins w:id="229" w:author="avraham" w:date="2022-04-30T10:04:00Z">
        <w:r w:rsidRPr="006E6952">
          <w:rPr>
            <w:rFonts w:asciiTheme="majorBidi" w:hAnsiTheme="majorBidi" w:cstheme="majorBidi"/>
            <w:color w:val="000000"/>
            <w:sz w:val="20"/>
            <w:szCs w:val="20"/>
            <w:shd w:val="clear" w:color="auto" w:fill="FFFFFF"/>
          </w:rPr>
          <w:t xml:space="preserve">demonstrates </w:t>
        </w:r>
      </w:ins>
      <w:ins w:id="230" w:author="avraham" w:date="2022-04-30T10:22:00Z">
        <w:r w:rsidR="00396F8C">
          <w:rPr>
            <w:rFonts w:asciiTheme="majorBidi" w:hAnsiTheme="majorBidi" w:cstheme="majorBidi"/>
            <w:color w:val="000000"/>
            <w:sz w:val="20"/>
            <w:szCs w:val="20"/>
            <w:shd w:val="clear" w:color="auto" w:fill="FFFFFF"/>
          </w:rPr>
          <w:t>how the Jews of</w:t>
        </w:r>
      </w:ins>
      <w:del w:id="231" w:author="avraham" w:date="2022-04-30T10:22:00Z">
        <w:r w:rsidDel="00396F8C">
          <w:rPr>
            <w:rFonts w:asciiTheme="majorBidi" w:hAnsiTheme="majorBidi" w:cstheme="majorBidi"/>
            <w:color w:val="000000"/>
            <w:sz w:val="20"/>
            <w:szCs w:val="20"/>
            <w:shd w:val="clear" w:color="auto" w:fill="FFFFFF"/>
          </w:rPr>
          <w:delText xml:space="preserve"> different </w:delText>
        </w:r>
      </w:del>
      <w:del w:id="232" w:author="avraham" w:date="2022-04-30T10:04:00Z">
        <w:r w:rsidRPr="006E6952">
          <w:rPr>
            <w:rFonts w:asciiTheme="majorBidi" w:hAnsiTheme="majorBidi" w:cstheme="majorBidi"/>
            <w:color w:val="000000"/>
            <w:sz w:val="20"/>
            <w:szCs w:val="20"/>
            <w:shd w:val="clear" w:color="auto" w:fill="FFFFFF"/>
          </w:rPr>
          <w:delText xml:space="preserve">situation in </w:delText>
        </w:r>
      </w:del>
      <w:ins w:id="233" w:author="avraham" w:date="2022-04-30T10:04:00Z">
        <w:r w:rsidRPr="006E6952">
          <w:rPr>
            <w:rFonts w:asciiTheme="majorBidi" w:hAnsiTheme="majorBidi" w:cstheme="majorBidi"/>
            <w:color w:val="000000"/>
            <w:sz w:val="20"/>
            <w:szCs w:val="20"/>
            <w:shd w:val="clear" w:color="auto" w:fill="FFFFFF"/>
          </w:rPr>
          <w:t xml:space="preserve"> </w:t>
        </w:r>
      </w:ins>
      <w:r w:rsidRPr="006E6952">
        <w:rPr>
          <w:rFonts w:asciiTheme="majorBidi" w:hAnsiTheme="majorBidi" w:cstheme="majorBidi"/>
          <w:color w:val="000000"/>
          <w:sz w:val="20"/>
          <w:szCs w:val="20"/>
          <w:shd w:val="clear" w:color="auto" w:fill="FFFFFF"/>
        </w:rPr>
        <w:t xml:space="preserve">Sicily </w:t>
      </w:r>
      <w:del w:id="234" w:author="avraham" w:date="2022-04-30T10:04:00Z">
        <w:r w:rsidRPr="006E6952">
          <w:rPr>
            <w:rFonts w:asciiTheme="majorBidi" w:hAnsiTheme="majorBidi" w:cstheme="majorBidi"/>
            <w:color w:val="000000"/>
            <w:sz w:val="20"/>
            <w:szCs w:val="20"/>
            <w:shd w:val="clear" w:color="auto" w:fill="FFFFFF"/>
          </w:rPr>
          <w:delText>in which Sicilian Jews are</w:delText>
        </w:r>
      </w:del>
      <w:ins w:id="235" w:author="avraham" w:date="2022-04-30T10:22:00Z">
        <w:r w:rsidR="00396F8C">
          <w:rPr>
            <w:rFonts w:asciiTheme="majorBidi" w:hAnsiTheme="majorBidi" w:cstheme="majorBidi"/>
            <w:color w:val="000000"/>
            <w:sz w:val="20"/>
            <w:szCs w:val="20"/>
            <w:shd w:val="clear" w:color="auto" w:fill="FFFFFF"/>
          </w:rPr>
          <w:t>differed in this regard: they</w:t>
        </w:r>
      </w:ins>
      <w:r>
        <w:rPr>
          <w:rFonts w:asciiTheme="majorBidi" w:hAnsiTheme="majorBidi" w:cstheme="majorBidi"/>
          <w:color w:val="000000"/>
          <w:sz w:val="20"/>
          <w:szCs w:val="20"/>
          <w:shd w:val="clear" w:color="auto" w:fill="FFFFFF"/>
        </w:rPr>
        <w:t xml:space="preserve"> both</w:t>
      </w:r>
      <w:r w:rsidRPr="006E6952">
        <w:rPr>
          <w:rFonts w:asciiTheme="majorBidi" w:hAnsiTheme="majorBidi" w:cstheme="majorBidi"/>
          <w:color w:val="000000"/>
          <w:sz w:val="20"/>
          <w:szCs w:val="20"/>
          <w:shd w:val="clear" w:color="auto" w:fill="FFFFFF"/>
        </w:rPr>
        <w:t xml:space="preserve"> </w:t>
      </w:r>
      <w:del w:id="236" w:author="avraham" w:date="2022-04-30T10:04:00Z">
        <w:r w:rsidRPr="006E6952">
          <w:rPr>
            <w:rFonts w:asciiTheme="majorBidi" w:hAnsiTheme="majorBidi" w:cstheme="majorBidi"/>
            <w:color w:val="000000"/>
            <w:sz w:val="20"/>
            <w:szCs w:val="20"/>
            <w:shd w:val="clear" w:color="auto" w:fill="FFFFFF"/>
          </w:rPr>
          <w:delText>possessors</w:delText>
        </w:r>
      </w:del>
      <w:ins w:id="237" w:author="avraham" w:date="2022-04-30T10:04:00Z">
        <w:r>
          <w:rPr>
            <w:rFonts w:asciiTheme="majorBidi" w:hAnsiTheme="majorBidi" w:cstheme="majorBidi"/>
            <w:color w:val="000000"/>
            <w:sz w:val="20"/>
            <w:szCs w:val="20"/>
            <w:shd w:val="clear" w:color="auto" w:fill="FFFFFF"/>
          </w:rPr>
          <w:t>owned</w:t>
        </w:r>
      </w:ins>
      <w:r w:rsidRPr="006E6952">
        <w:rPr>
          <w:rFonts w:asciiTheme="majorBidi" w:hAnsiTheme="majorBidi" w:cstheme="majorBidi"/>
          <w:color w:val="000000"/>
          <w:sz w:val="20"/>
          <w:szCs w:val="20"/>
          <w:shd w:val="clear" w:color="auto" w:fill="FFFFFF"/>
        </w:rPr>
        <w:t xml:space="preserve"> and </w:t>
      </w:r>
      <w:del w:id="238" w:author="avraham" w:date="2022-04-30T10:04:00Z">
        <w:r w:rsidRPr="006E6952">
          <w:rPr>
            <w:rFonts w:asciiTheme="majorBidi" w:hAnsiTheme="majorBidi" w:cstheme="majorBidi"/>
            <w:color w:val="000000"/>
            <w:sz w:val="20"/>
            <w:szCs w:val="20"/>
            <w:shd w:val="clear" w:color="auto" w:fill="FFFFFF"/>
          </w:rPr>
          <w:delText>traders of</w:delText>
        </w:r>
      </w:del>
      <w:ins w:id="239" w:author="avraham" w:date="2022-04-30T10:04:00Z">
        <w:r>
          <w:rPr>
            <w:rFonts w:asciiTheme="majorBidi" w:hAnsiTheme="majorBidi" w:cstheme="majorBidi"/>
            <w:color w:val="000000"/>
            <w:sz w:val="20"/>
            <w:szCs w:val="20"/>
            <w:shd w:val="clear" w:color="auto" w:fill="FFFFFF"/>
          </w:rPr>
          <w:t>traded</w:t>
        </w:r>
      </w:ins>
      <w:r w:rsidRPr="006E6952">
        <w:rPr>
          <w:rFonts w:asciiTheme="majorBidi" w:hAnsiTheme="majorBidi" w:cstheme="majorBidi"/>
          <w:color w:val="000000"/>
          <w:sz w:val="20"/>
          <w:szCs w:val="20"/>
          <w:shd w:val="clear" w:color="auto" w:fill="FFFFFF"/>
        </w:rPr>
        <w:t xml:space="preserve"> slaves (</w:t>
      </w:r>
      <w:del w:id="240" w:author="avraham" w:date="2022-04-30T10:22:00Z">
        <w:r w:rsidRPr="006E6952" w:rsidDel="00396F8C">
          <w:rPr>
            <w:rFonts w:asciiTheme="majorBidi" w:hAnsiTheme="majorBidi" w:cstheme="majorBidi"/>
            <w:color w:val="000000"/>
            <w:sz w:val="20"/>
            <w:szCs w:val="20"/>
            <w:shd w:val="clear" w:color="auto" w:fill="FFFFFF"/>
          </w:rPr>
          <w:delText xml:space="preserve">essentially </w:delText>
        </w:r>
      </w:del>
      <w:ins w:id="241" w:author="avraham" w:date="2022-04-30T10:22:00Z">
        <w:r w:rsidR="00396F8C">
          <w:rPr>
            <w:rFonts w:asciiTheme="majorBidi" w:hAnsiTheme="majorBidi" w:cstheme="majorBidi"/>
            <w:color w:val="000000"/>
            <w:sz w:val="20"/>
            <w:szCs w:val="20"/>
            <w:shd w:val="clear" w:color="auto" w:fill="FFFFFF"/>
          </w:rPr>
          <w:t>primarily</w:t>
        </w:r>
        <w:r w:rsidR="00396F8C" w:rsidRPr="006E6952">
          <w:rPr>
            <w:rFonts w:asciiTheme="majorBidi" w:hAnsiTheme="majorBidi" w:cstheme="majorBidi"/>
            <w:color w:val="000000"/>
            <w:sz w:val="20"/>
            <w:szCs w:val="20"/>
            <w:shd w:val="clear" w:color="auto" w:fill="FFFFFF"/>
          </w:rPr>
          <w:t xml:space="preserve"> </w:t>
        </w:r>
      </w:ins>
      <w:r w:rsidRPr="006E6952">
        <w:rPr>
          <w:rFonts w:asciiTheme="majorBidi" w:hAnsiTheme="majorBidi" w:cstheme="majorBidi"/>
          <w:color w:val="000000"/>
          <w:sz w:val="20"/>
          <w:szCs w:val="20"/>
          <w:shd w:val="clear" w:color="auto" w:fill="FFFFFF"/>
        </w:rPr>
        <w:t xml:space="preserve">Moors and black Africans). </w:t>
      </w:r>
      <w:r w:rsidRPr="006E6952">
        <w:rPr>
          <w:rFonts w:asciiTheme="majorBidi" w:hAnsiTheme="majorBidi" w:cstheme="majorBidi"/>
          <w:color w:val="000000"/>
          <w:sz w:val="20"/>
          <w:szCs w:val="20"/>
          <w:shd w:val="clear" w:color="auto" w:fill="FFFFFF"/>
          <w:lang w:val="it-IT"/>
        </w:rPr>
        <w:t xml:space="preserve">See Angela Scandaliato, </w:t>
      </w:r>
      <w:r w:rsidRPr="006E6952">
        <w:rPr>
          <w:rFonts w:asciiTheme="majorBidi" w:hAnsiTheme="majorBidi" w:cstheme="majorBidi"/>
          <w:i/>
          <w:iCs/>
          <w:color w:val="000000"/>
          <w:sz w:val="20"/>
          <w:szCs w:val="20"/>
          <w:shd w:val="clear" w:color="auto" w:fill="FFFFFF"/>
          <w:lang w:val="it-IT"/>
        </w:rPr>
        <w:t>Judaica minora sicular, Indagini sugli ebrei di Sicilia nel Medioevo, e quattro studi in collaborazione con Maria Gerardi</w:t>
      </w:r>
      <w:r w:rsidRPr="006E6952">
        <w:rPr>
          <w:rFonts w:asciiTheme="majorBidi" w:hAnsiTheme="majorBidi" w:cstheme="majorBidi"/>
          <w:color w:val="000000"/>
          <w:sz w:val="20"/>
          <w:szCs w:val="20"/>
          <w:shd w:val="clear" w:color="auto" w:fill="FFFFFF"/>
          <w:lang w:val="it-IT"/>
        </w:rPr>
        <w:t xml:space="preserve">, Florence: Giuntina, 365-381. </w:t>
      </w:r>
    </w:p>
  </w:footnote>
  <w:footnote w:id="9">
    <w:p w14:paraId="48FF3A92" w14:textId="596F0A4B" w:rsidR="00761A6F" w:rsidRPr="006E6952" w:rsidRDefault="00761A6F" w:rsidP="006E6952">
      <w:pPr>
        <w:shd w:val="clear" w:color="auto" w:fill="FFFFFF"/>
        <w:spacing w:after="0" w:line="240" w:lineRule="auto"/>
        <w:jc w:val="both"/>
        <w:rPr>
          <w:rFonts w:asciiTheme="majorBidi" w:eastAsia="Times New Roman" w:hAnsiTheme="majorBidi" w:cstheme="majorBidi"/>
          <w:color w:val="3A3A3A"/>
          <w:sz w:val="20"/>
          <w:szCs w:val="20"/>
          <w:lang w:bidi="ar-SA"/>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rPr>
        <w:t xml:space="preserve"> Sergio </w:t>
      </w:r>
      <w:proofErr w:type="spellStart"/>
      <w:r w:rsidRPr="006E6952">
        <w:rPr>
          <w:rFonts w:asciiTheme="majorBidi" w:hAnsiTheme="majorBidi" w:cstheme="majorBidi"/>
          <w:sz w:val="20"/>
          <w:szCs w:val="20"/>
        </w:rPr>
        <w:t>Tognetti</w:t>
      </w:r>
      <w:proofErr w:type="spellEnd"/>
      <w:r w:rsidRPr="006E6952">
        <w:rPr>
          <w:rFonts w:asciiTheme="majorBidi" w:hAnsiTheme="majorBidi" w:cstheme="majorBidi"/>
          <w:sz w:val="20"/>
          <w:szCs w:val="20"/>
        </w:rPr>
        <w:t xml:space="preserve">, “The </w:t>
      </w:r>
      <w:del w:id="282" w:author="avraham" w:date="2022-04-30T10:04:00Z">
        <w:r w:rsidRPr="006E6952">
          <w:rPr>
            <w:rFonts w:asciiTheme="majorBidi" w:hAnsiTheme="majorBidi" w:cstheme="majorBidi"/>
            <w:sz w:val="20"/>
            <w:szCs w:val="20"/>
          </w:rPr>
          <w:delText>trade</w:delText>
        </w:r>
      </w:del>
      <w:ins w:id="283" w:author="avraham" w:date="2022-04-30T10:04:00Z">
        <w:r>
          <w:rPr>
            <w:rFonts w:asciiTheme="majorBidi" w:hAnsiTheme="majorBidi" w:cstheme="majorBidi"/>
            <w:sz w:val="20"/>
            <w:szCs w:val="20"/>
          </w:rPr>
          <w:t>T</w:t>
        </w:r>
        <w:r w:rsidRPr="006E6952">
          <w:rPr>
            <w:rFonts w:asciiTheme="majorBidi" w:hAnsiTheme="majorBidi" w:cstheme="majorBidi"/>
            <w:sz w:val="20"/>
            <w:szCs w:val="20"/>
          </w:rPr>
          <w:t>rade</w:t>
        </w:r>
      </w:ins>
      <w:r w:rsidRPr="006E6952">
        <w:rPr>
          <w:rFonts w:asciiTheme="majorBidi" w:hAnsiTheme="majorBidi" w:cstheme="majorBidi"/>
          <w:sz w:val="20"/>
          <w:szCs w:val="20"/>
        </w:rPr>
        <w:t xml:space="preserve"> in Black African </w:t>
      </w:r>
      <w:del w:id="284" w:author="avraham" w:date="2022-04-30T10:04:00Z">
        <w:r w:rsidRPr="006E6952">
          <w:rPr>
            <w:rFonts w:asciiTheme="majorBidi" w:hAnsiTheme="majorBidi" w:cstheme="majorBidi"/>
            <w:sz w:val="20"/>
            <w:szCs w:val="20"/>
          </w:rPr>
          <w:delText>slaves</w:delText>
        </w:r>
      </w:del>
      <w:ins w:id="285" w:author="avraham" w:date="2022-04-30T10:04:00Z">
        <w:r>
          <w:rPr>
            <w:rFonts w:asciiTheme="majorBidi" w:hAnsiTheme="majorBidi" w:cstheme="majorBidi"/>
            <w:sz w:val="20"/>
            <w:szCs w:val="20"/>
          </w:rPr>
          <w:t>S</w:t>
        </w:r>
        <w:r w:rsidRPr="006E6952">
          <w:rPr>
            <w:rFonts w:asciiTheme="majorBidi" w:hAnsiTheme="majorBidi" w:cstheme="majorBidi"/>
            <w:sz w:val="20"/>
            <w:szCs w:val="20"/>
          </w:rPr>
          <w:t>laves</w:t>
        </w:r>
      </w:ins>
      <w:r w:rsidRPr="006E6952">
        <w:rPr>
          <w:rFonts w:asciiTheme="majorBidi" w:hAnsiTheme="majorBidi" w:cstheme="majorBidi"/>
          <w:sz w:val="20"/>
          <w:szCs w:val="20"/>
        </w:rPr>
        <w:t xml:space="preserve"> in </w:t>
      </w:r>
      <w:del w:id="286" w:author="avraham" w:date="2022-04-30T10:04:00Z">
        <w:r w:rsidRPr="006E6952">
          <w:rPr>
            <w:rFonts w:asciiTheme="majorBidi" w:hAnsiTheme="majorBidi" w:cstheme="majorBidi"/>
            <w:sz w:val="20"/>
            <w:szCs w:val="20"/>
          </w:rPr>
          <w:delText>fifteenth-century</w:delText>
        </w:r>
      </w:del>
      <w:ins w:id="287" w:author="avraham" w:date="2022-04-30T10:04:00Z">
        <w:r>
          <w:rPr>
            <w:rFonts w:asciiTheme="majorBidi" w:hAnsiTheme="majorBidi" w:cstheme="majorBidi"/>
            <w:sz w:val="20"/>
            <w:szCs w:val="20"/>
          </w:rPr>
          <w:t>F</w:t>
        </w:r>
        <w:r w:rsidRPr="006E6952">
          <w:rPr>
            <w:rFonts w:asciiTheme="majorBidi" w:hAnsiTheme="majorBidi" w:cstheme="majorBidi"/>
            <w:sz w:val="20"/>
            <w:szCs w:val="20"/>
          </w:rPr>
          <w:t>ifteenth-</w:t>
        </w:r>
        <w:r>
          <w:rPr>
            <w:rFonts w:asciiTheme="majorBidi" w:hAnsiTheme="majorBidi" w:cstheme="majorBidi"/>
            <w:sz w:val="20"/>
            <w:szCs w:val="20"/>
          </w:rPr>
          <w:t>C</w:t>
        </w:r>
        <w:r w:rsidRPr="006E6952">
          <w:rPr>
            <w:rFonts w:asciiTheme="majorBidi" w:hAnsiTheme="majorBidi" w:cstheme="majorBidi"/>
            <w:sz w:val="20"/>
            <w:szCs w:val="20"/>
          </w:rPr>
          <w:t>entury</w:t>
        </w:r>
      </w:ins>
      <w:r w:rsidRPr="006E6952">
        <w:rPr>
          <w:rFonts w:asciiTheme="majorBidi" w:hAnsiTheme="majorBidi" w:cstheme="majorBidi"/>
          <w:sz w:val="20"/>
          <w:szCs w:val="20"/>
        </w:rPr>
        <w:t xml:space="preserve"> Florence,” in T. F. Earle and K. J. P. Lowe (eds.), </w:t>
      </w:r>
      <w:r w:rsidRPr="006E6952">
        <w:rPr>
          <w:rFonts w:asciiTheme="majorBidi" w:hAnsiTheme="majorBidi" w:cstheme="majorBidi"/>
          <w:i/>
          <w:iCs/>
          <w:sz w:val="20"/>
          <w:szCs w:val="20"/>
        </w:rPr>
        <w:t>Black Africans in Renaissance Europe</w:t>
      </w:r>
      <w:r w:rsidRPr="006E6952">
        <w:rPr>
          <w:rFonts w:asciiTheme="majorBidi" w:hAnsiTheme="majorBidi" w:cstheme="majorBidi"/>
          <w:sz w:val="20"/>
          <w:szCs w:val="20"/>
        </w:rPr>
        <w:t xml:space="preserve">, </w:t>
      </w:r>
      <w:r w:rsidRPr="006E6952">
        <w:rPr>
          <w:rFonts w:asciiTheme="majorBidi" w:eastAsia="Times New Roman" w:hAnsiTheme="majorBidi" w:cstheme="majorBidi"/>
          <w:color w:val="3A3A3A"/>
          <w:sz w:val="20"/>
          <w:szCs w:val="20"/>
          <w:lang w:bidi="ar-SA"/>
        </w:rPr>
        <w:t>Cambridge: Cambridge University Press, 2005</w:t>
      </w:r>
      <w:r w:rsidRPr="006E6952">
        <w:rPr>
          <w:rFonts w:asciiTheme="majorBidi" w:hAnsiTheme="majorBidi" w:cstheme="majorBidi"/>
          <w:sz w:val="20"/>
          <w:szCs w:val="20"/>
        </w:rPr>
        <w:t>, 213-224.</w:t>
      </w:r>
    </w:p>
  </w:footnote>
  <w:footnote w:id="10">
    <w:p w14:paraId="5C355531" w14:textId="7978091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 C. de C. M. Saunders, </w:t>
      </w:r>
      <w:r w:rsidRPr="006E6952">
        <w:rPr>
          <w:rFonts w:asciiTheme="majorBidi" w:hAnsiTheme="majorBidi" w:cstheme="majorBidi"/>
          <w:i/>
          <w:iCs/>
        </w:rPr>
        <w:t xml:space="preserve">A </w:t>
      </w:r>
      <w:del w:id="307" w:author="avraham" w:date="2022-04-30T10:04:00Z">
        <w:r w:rsidRPr="006E6952">
          <w:rPr>
            <w:rFonts w:asciiTheme="majorBidi" w:hAnsiTheme="majorBidi" w:cstheme="majorBidi"/>
            <w:i/>
            <w:iCs/>
          </w:rPr>
          <w:delText>social history</w:delText>
        </w:r>
      </w:del>
      <w:ins w:id="308" w:author="avraham" w:date="2022-04-30T10:04:00Z">
        <w:r>
          <w:rPr>
            <w:rFonts w:asciiTheme="majorBidi" w:hAnsiTheme="majorBidi" w:cstheme="majorBidi"/>
            <w:i/>
            <w:iCs/>
          </w:rPr>
          <w:t>S</w:t>
        </w:r>
        <w:r w:rsidRPr="006E6952">
          <w:rPr>
            <w:rFonts w:asciiTheme="majorBidi" w:hAnsiTheme="majorBidi" w:cstheme="majorBidi"/>
            <w:i/>
            <w:iCs/>
          </w:rPr>
          <w:t xml:space="preserve">ocial </w:t>
        </w:r>
        <w:r>
          <w:rPr>
            <w:rFonts w:asciiTheme="majorBidi" w:hAnsiTheme="majorBidi" w:cstheme="majorBidi"/>
            <w:i/>
            <w:iCs/>
          </w:rPr>
          <w:t>H</w:t>
        </w:r>
        <w:r w:rsidRPr="006E6952">
          <w:rPr>
            <w:rFonts w:asciiTheme="majorBidi" w:hAnsiTheme="majorBidi" w:cstheme="majorBidi"/>
            <w:i/>
            <w:iCs/>
          </w:rPr>
          <w:t>istory</w:t>
        </w:r>
      </w:ins>
      <w:r w:rsidRPr="006E6952">
        <w:rPr>
          <w:rFonts w:asciiTheme="majorBidi" w:hAnsiTheme="majorBidi" w:cstheme="majorBidi"/>
          <w:i/>
          <w:iCs/>
        </w:rPr>
        <w:t xml:space="preserve"> of </w:t>
      </w:r>
      <w:del w:id="309" w:author="avraham" w:date="2022-04-30T10:04:00Z">
        <w:r w:rsidRPr="006E6952">
          <w:rPr>
            <w:rFonts w:asciiTheme="majorBidi" w:hAnsiTheme="majorBidi" w:cstheme="majorBidi"/>
            <w:i/>
            <w:iCs/>
          </w:rPr>
          <w:delText>black slaves</w:delText>
        </w:r>
      </w:del>
      <w:ins w:id="310" w:author="avraham" w:date="2022-04-30T10:04:00Z">
        <w:r>
          <w:rPr>
            <w:rFonts w:asciiTheme="majorBidi" w:hAnsiTheme="majorBidi" w:cstheme="majorBidi"/>
            <w:i/>
            <w:iCs/>
          </w:rPr>
          <w:t>B</w:t>
        </w:r>
        <w:r w:rsidRPr="006E6952">
          <w:rPr>
            <w:rFonts w:asciiTheme="majorBidi" w:hAnsiTheme="majorBidi" w:cstheme="majorBidi"/>
            <w:i/>
            <w:iCs/>
          </w:rPr>
          <w:t xml:space="preserve">lack </w:t>
        </w:r>
        <w:r>
          <w:rPr>
            <w:rFonts w:asciiTheme="majorBidi" w:hAnsiTheme="majorBidi" w:cstheme="majorBidi"/>
            <w:i/>
            <w:iCs/>
          </w:rPr>
          <w:t>S</w:t>
        </w:r>
        <w:r w:rsidRPr="006E6952">
          <w:rPr>
            <w:rFonts w:asciiTheme="majorBidi" w:hAnsiTheme="majorBidi" w:cstheme="majorBidi"/>
            <w:i/>
            <w:iCs/>
          </w:rPr>
          <w:t>laves</w:t>
        </w:r>
      </w:ins>
      <w:r w:rsidRPr="006E6952">
        <w:rPr>
          <w:rFonts w:asciiTheme="majorBidi" w:hAnsiTheme="majorBidi" w:cstheme="majorBidi"/>
          <w:i/>
          <w:iCs/>
        </w:rPr>
        <w:t xml:space="preserve"> and </w:t>
      </w:r>
      <w:del w:id="311" w:author="avraham" w:date="2022-04-30T10:04:00Z">
        <w:r w:rsidRPr="006E6952">
          <w:rPr>
            <w:rFonts w:asciiTheme="majorBidi" w:hAnsiTheme="majorBidi" w:cstheme="majorBidi"/>
            <w:i/>
            <w:iCs/>
          </w:rPr>
          <w:delText>freedmen</w:delText>
        </w:r>
      </w:del>
      <w:ins w:id="312" w:author="avraham" w:date="2022-04-30T10:04:00Z">
        <w:r>
          <w:rPr>
            <w:rFonts w:asciiTheme="majorBidi" w:hAnsiTheme="majorBidi" w:cstheme="majorBidi"/>
            <w:i/>
            <w:iCs/>
          </w:rPr>
          <w:t>F</w:t>
        </w:r>
        <w:r w:rsidRPr="006E6952">
          <w:rPr>
            <w:rFonts w:asciiTheme="majorBidi" w:hAnsiTheme="majorBidi" w:cstheme="majorBidi"/>
            <w:i/>
            <w:iCs/>
          </w:rPr>
          <w:t>reedmen</w:t>
        </w:r>
      </w:ins>
      <w:r w:rsidRPr="006E6952">
        <w:rPr>
          <w:rFonts w:asciiTheme="majorBidi" w:hAnsiTheme="majorBidi" w:cstheme="majorBidi"/>
          <w:i/>
          <w:iCs/>
        </w:rPr>
        <w:t xml:space="preserve"> in Portugal 1441-1555, </w:t>
      </w:r>
      <w:r w:rsidRPr="006E6952">
        <w:rPr>
          <w:rFonts w:asciiTheme="majorBidi" w:hAnsiTheme="majorBidi" w:cstheme="majorBidi"/>
        </w:rPr>
        <w:t>London, New York: Cambridge University Press, 1982, 23.</w:t>
      </w:r>
    </w:p>
  </w:footnote>
  <w:footnote w:id="11">
    <w:p w14:paraId="1615C982" w14:textId="00EF9FD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rPr>
        <w:t xml:space="preserve">Gomes </w:t>
      </w:r>
      <w:proofErr w:type="spellStart"/>
      <w:r w:rsidRPr="006E6952">
        <w:rPr>
          <w:rFonts w:asciiTheme="majorBidi" w:hAnsiTheme="majorBidi" w:cstheme="majorBidi"/>
          <w:color w:val="000000"/>
        </w:rPr>
        <w:t>Eannes</w:t>
      </w:r>
      <w:proofErr w:type="spellEnd"/>
      <w:r w:rsidRPr="006E6952">
        <w:rPr>
          <w:rFonts w:asciiTheme="majorBidi" w:hAnsiTheme="majorBidi" w:cstheme="majorBidi"/>
          <w:color w:val="000000"/>
        </w:rPr>
        <w:t xml:space="preserve"> de </w:t>
      </w:r>
      <w:proofErr w:type="spellStart"/>
      <w:r w:rsidRPr="006E6952">
        <w:rPr>
          <w:rFonts w:asciiTheme="majorBidi" w:hAnsiTheme="majorBidi" w:cstheme="majorBidi"/>
          <w:color w:val="000000"/>
        </w:rPr>
        <w:t>Zurara</w:t>
      </w:r>
      <w:proofErr w:type="spellEnd"/>
      <w:r w:rsidRPr="006E6952">
        <w:rPr>
          <w:rFonts w:asciiTheme="majorBidi" w:hAnsiTheme="majorBidi" w:cstheme="majorBidi"/>
          <w:color w:val="000000"/>
        </w:rPr>
        <w:t xml:space="preserve">, </w:t>
      </w:r>
      <w:r w:rsidRPr="006E6952">
        <w:rPr>
          <w:rFonts w:asciiTheme="majorBidi" w:hAnsiTheme="majorBidi" w:cstheme="majorBidi"/>
          <w:i/>
          <w:iCs/>
          <w:color w:val="000000"/>
        </w:rPr>
        <w:t>The Chronicle of the Discovery and Conquest of Guinea</w:t>
      </w:r>
      <w:r w:rsidRPr="006E6952">
        <w:rPr>
          <w:rFonts w:asciiTheme="majorBidi" w:hAnsiTheme="majorBidi" w:cstheme="majorBidi"/>
          <w:color w:val="000000"/>
        </w:rPr>
        <w:t xml:space="preserve">, trans. Charles Raymond </w:t>
      </w:r>
      <w:proofErr w:type="spellStart"/>
      <w:r w:rsidRPr="006E6952">
        <w:rPr>
          <w:rFonts w:asciiTheme="majorBidi" w:hAnsiTheme="majorBidi" w:cstheme="majorBidi"/>
          <w:color w:val="000000"/>
        </w:rPr>
        <w:t>Beazeley</w:t>
      </w:r>
      <w:proofErr w:type="spellEnd"/>
      <w:r w:rsidRPr="006E6952">
        <w:rPr>
          <w:rFonts w:asciiTheme="majorBidi" w:hAnsiTheme="majorBidi" w:cstheme="majorBidi"/>
          <w:color w:val="000000"/>
        </w:rPr>
        <w:t>, New York: Routledge, 2016, 62.</w:t>
      </w:r>
    </w:p>
  </w:footnote>
  <w:footnote w:id="12">
    <w:p w14:paraId="53772187" w14:textId="3FF3E2B4"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proofErr w:type="spellStart"/>
      <w:r w:rsidRPr="006E6952">
        <w:rPr>
          <w:rFonts w:asciiTheme="majorBidi" w:hAnsiTheme="majorBidi" w:cstheme="majorBidi"/>
          <w:color w:val="000000"/>
        </w:rPr>
        <w:t>Zurara</w:t>
      </w:r>
      <w:proofErr w:type="spellEnd"/>
      <w:r w:rsidRPr="006E6952">
        <w:rPr>
          <w:rFonts w:asciiTheme="majorBidi" w:hAnsiTheme="majorBidi" w:cstheme="majorBidi"/>
          <w:color w:val="000000"/>
        </w:rPr>
        <w:t xml:space="preserve">, </w:t>
      </w:r>
      <w:r w:rsidRPr="006E6952">
        <w:rPr>
          <w:rFonts w:asciiTheme="majorBidi" w:hAnsiTheme="majorBidi" w:cstheme="majorBidi"/>
          <w:i/>
          <w:iCs/>
          <w:color w:val="000000"/>
        </w:rPr>
        <w:t>The Chronicle of the Discovery and Conquest of Guinea</w:t>
      </w:r>
      <w:r w:rsidRPr="006E6952">
        <w:rPr>
          <w:rFonts w:asciiTheme="majorBidi" w:hAnsiTheme="majorBidi" w:cstheme="majorBidi"/>
          <w:color w:val="000000"/>
        </w:rPr>
        <w:t xml:space="preserve">, </w:t>
      </w:r>
      <w:r w:rsidRPr="006E6952">
        <w:rPr>
          <w:rFonts w:asciiTheme="majorBidi" w:hAnsiTheme="majorBidi" w:cstheme="majorBidi"/>
        </w:rPr>
        <w:t>65-66.</w:t>
      </w:r>
    </w:p>
  </w:footnote>
  <w:footnote w:id="13">
    <w:p w14:paraId="5D75D11E" w14:textId="7CF80149"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Vitorino Magalhães Godinho, </w:t>
      </w:r>
      <w:r w:rsidRPr="006E6952">
        <w:rPr>
          <w:rFonts w:asciiTheme="majorBidi" w:hAnsiTheme="majorBidi" w:cstheme="majorBidi"/>
          <w:i/>
          <w:iCs/>
          <w:lang w:val="pt-PT"/>
        </w:rPr>
        <w:t>Documentos sobre a Expans</w:t>
      </w:r>
      <w:r w:rsidRPr="006E6952">
        <w:rPr>
          <w:rFonts w:asciiTheme="majorBidi" w:hAnsiTheme="majorBidi" w:cstheme="majorBidi"/>
          <w:i/>
          <w:iCs/>
          <w:lang w:val="pt-PT" w:bidi="ar-EG"/>
        </w:rPr>
        <w:t>ão Quatrocentist portuguesa</w:t>
      </w:r>
      <w:r w:rsidRPr="006E6952">
        <w:rPr>
          <w:rFonts w:asciiTheme="majorBidi" w:hAnsiTheme="majorBidi" w:cstheme="majorBidi"/>
          <w:lang w:val="pt-PT" w:bidi="ar-EG"/>
        </w:rPr>
        <w:t>, Lisbon: Edicoões Cosmos, 1956,</w:t>
      </w:r>
      <w:r w:rsidRPr="006E6952">
        <w:rPr>
          <w:rFonts w:asciiTheme="majorBidi" w:hAnsiTheme="majorBidi" w:cstheme="majorBidi"/>
          <w:i/>
          <w:iCs/>
          <w:lang w:val="pt-PT" w:bidi="ar-EG"/>
        </w:rPr>
        <w:t xml:space="preserve"> </w:t>
      </w:r>
      <w:r w:rsidRPr="006E6952">
        <w:rPr>
          <w:rFonts w:asciiTheme="majorBidi" w:hAnsiTheme="majorBidi" w:cstheme="majorBidi"/>
          <w:lang w:val="pt-PT"/>
        </w:rPr>
        <w:t>vol. 1, 73. My translation.</w:t>
      </w:r>
    </w:p>
  </w:footnote>
  <w:footnote w:id="14">
    <w:p w14:paraId="1C9117E3" w14:textId="4FC5354A"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Godinho, </w:t>
      </w:r>
      <w:r w:rsidRPr="006E6952">
        <w:rPr>
          <w:rFonts w:asciiTheme="majorBidi" w:hAnsiTheme="majorBidi" w:cstheme="majorBidi"/>
          <w:i/>
          <w:iCs/>
          <w:lang w:val="pt-PT"/>
        </w:rPr>
        <w:t>Documentos sobre a exp</w:t>
      </w:r>
      <w:r w:rsidRPr="006E6952">
        <w:rPr>
          <w:rFonts w:asciiTheme="majorBidi" w:hAnsiTheme="majorBidi" w:cstheme="majorBidi"/>
          <w:i/>
          <w:iCs/>
          <w:lang w:val="pt-PT" w:bidi="ar-EG"/>
        </w:rPr>
        <w:t>ansão quatrocentista portuguesa</w:t>
      </w:r>
      <w:r w:rsidRPr="006E6952">
        <w:rPr>
          <w:rFonts w:asciiTheme="majorBidi" w:hAnsiTheme="majorBidi" w:cstheme="majorBidi"/>
          <w:i/>
          <w:iCs/>
          <w:lang w:val="pt-PT"/>
        </w:rPr>
        <w:t>,</w:t>
      </w:r>
      <w:r w:rsidRPr="006E6952">
        <w:rPr>
          <w:rFonts w:asciiTheme="majorBidi" w:hAnsiTheme="majorBidi" w:cstheme="majorBidi"/>
          <w:lang w:val="pt-PT"/>
        </w:rPr>
        <w:t xml:space="preserve"> vol. 1, 93.</w:t>
      </w:r>
    </w:p>
  </w:footnote>
  <w:footnote w:id="15">
    <w:p w14:paraId="245DE62D" w14:textId="59466168"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proofErr w:type="spellStart"/>
      <w:r w:rsidRPr="006E6952">
        <w:rPr>
          <w:rFonts w:asciiTheme="majorBidi" w:hAnsiTheme="majorBidi" w:cstheme="majorBidi"/>
        </w:rPr>
        <w:t>Tognetti</w:t>
      </w:r>
      <w:proofErr w:type="spellEnd"/>
      <w:r w:rsidRPr="006E6952">
        <w:rPr>
          <w:rFonts w:asciiTheme="majorBidi" w:hAnsiTheme="majorBidi" w:cstheme="majorBidi"/>
        </w:rPr>
        <w:t xml:space="preserve">, “The </w:t>
      </w:r>
      <w:del w:id="471" w:author="avraham" w:date="2022-04-30T10:04:00Z">
        <w:r w:rsidRPr="006E6952">
          <w:rPr>
            <w:rFonts w:asciiTheme="majorBidi" w:hAnsiTheme="majorBidi" w:cstheme="majorBidi"/>
          </w:rPr>
          <w:delText>trade</w:delText>
        </w:r>
      </w:del>
      <w:ins w:id="472" w:author="avraham" w:date="2022-04-30T10:04:00Z">
        <w:r>
          <w:rPr>
            <w:rFonts w:asciiTheme="majorBidi" w:hAnsiTheme="majorBidi" w:cstheme="majorBidi"/>
          </w:rPr>
          <w:t>T</w:t>
        </w:r>
        <w:r w:rsidRPr="006E6952">
          <w:rPr>
            <w:rFonts w:asciiTheme="majorBidi" w:hAnsiTheme="majorBidi" w:cstheme="majorBidi"/>
          </w:rPr>
          <w:t>rade</w:t>
        </w:r>
      </w:ins>
      <w:r w:rsidRPr="006E6952">
        <w:rPr>
          <w:rFonts w:asciiTheme="majorBidi" w:hAnsiTheme="majorBidi" w:cstheme="majorBidi"/>
        </w:rPr>
        <w:t xml:space="preserve"> in Black African </w:t>
      </w:r>
      <w:del w:id="473" w:author="avraham" w:date="2022-04-30T10:04:00Z">
        <w:r w:rsidRPr="006E6952">
          <w:rPr>
            <w:rFonts w:asciiTheme="majorBidi" w:hAnsiTheme="majorBidi" w:cstheme="majorBidi"/>
          </w:rPr>
          <w:delText>slaves</w:delText>
        </w:r>
      </w:del>
      <w:ins w:id="474" w:author="avraham" w:date="2022-04-30T10:04:00Z">
        <w:r>
          <w:rPr>
            <w:rFonts w:asciiTheme="majorBidi" w:hAnsiTheme="majorBidi" w:cstheme="majorBidi"/>
          </w:rPr>
          <w:t>S</w:t>
        </w:r>
        <w:r w:rsidRPr="006E6952">
          <w:rPr>
            <w:rFonts w:asciiTheme="majorBidi" w:hAnsiTheme="majorBidi" w:cstheme="majorBidi"/>
          </w:rPr>
          <w:t>laves</w:t>
        </w:r>
      </w:ins>
      <w:r w:rsidRPr="006E6952">
        <w:rPr>
          <w:rFonts w:asciiTheme="majorBidi" w:hAnsiTheme="majorBidi" w:cstheme="majorBidi"/>
        </w:rPr>
        <w:t>.”</w:t>
      </w:r>
    </w:p>
  </w:footnote>
  <w:footnote w:id="16">
    <w:p w14:paraId="44F39F0F" w14:textId="2451A2A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proofErr w:type="spellStart"/>
      <w:r w:rsidRPr="006E6952">
        <w:rPr>
          <w:rFonts w:asciiTheme="majorBidi" w:hAnsiTheme="majorBidi" w:cstheme="majorBidi"/>
          <w:color w:val="000000"/>
        </w:rPr>
        <w:t>Zurara</w:t>
      </w:r>
      <w:proofErr w:type="spellEnd"/>
      <w:r w:rsidRPr="006E6952">
        <w:rPr>
          <w:rFonts w:asciiTheme="majorBidi" w:hAnsiTheme="majorBidi" w:cstheme="majorBidi"/>
          <w:color w:val="000000"/>
        </w:rPr>
        <w:t xml:space="preserve">, </w:t>
      </w:r>
      <w:r w:rsidRPr="006E6952">
        <w:rPr>
          <w:rFonts w:asciiTheme="majorBidi" w:hAnsiTheme="majorBidi" w:cstheme="majorBidi"/>
          <w:i/>
          <w:iCs/>
          <w:color w:val="000000"/>
        </w:rPr>
        <w:t>The Chronicle</w:t>
      </w:r>
      <w:r w:rsidRPr="006E6952">
        <w:rPr>
          <w:rFonts w:asciiTheme="majorBidi" w:hAnsiTheme="majorBidi" w:cstheme="majorBidi"/>
          <w:color w:val="000000"/>
        </w:rPr>
        <w:t>, 81.</w:t>
      </w:r>
    </w:p>
  </w:footnote>
  <w:footnote w:id="17">
    <w:p w14:paraId="14842F44" w14:textId="505E9EF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Saunders, </w:t>
      </w:r>
      <w:r w:rsidRPr="006E6952">
        <w:rPr>
          <w:rFonts w:asciiTheme="majorBidi" w:hAnsiTheme="majorBidi" w:cstheme="majorBidi"/>
          <w:i/>
          <w:iCs/>
        </w:rPr>
        <w:t xml:space="preserve">A </w:t>
      </w:r>
      <w:del w:id="497" w:author="avraham" w:date="2022-04-30T10:04:00Z">
        <w:r w:rsidRPr="006E6952">
          <w:rPr>
            <w:rFonts w:asciiTheme="majorBidi" w:hAnsiTheme="majorBidi" w:cstheme="majorBidi"/>
            <w:i/>
            <w:iCs/>
          </w:rPr>
          <w:delText>social history</w:delText>
        </w:r>
      </w:del>
      <w:ins w:id="498" w:author="avraham" w:date="2022-04-30T10:04:00Z">
        <w:r w:rsidRPr="006E6952">
          <w:rPr>
            <w:rFonts w:asciiTheme="majorBidi" w:hAnsiTheme="majorBidi" w:cstheme="majorBidi"/>
            <w:i/>
            <w:iCs/>
          </w:rPr>
          <w:t>Social History</w:t>
        </w:r>
      </w:ins>
      <w:r w:rsidRPr="006E6952">
        <w:rPr>
          <w:rFonts w:asciiTheme="majorBidi" w:hAnsiTheme="majorBidi" w:cstheme="majorBidi"/>
          <w:i/>
          <w:iCs/>
        </w:rPr>
        <w:t xml:space="preserve"> of </w:t>
      </w:r>
      <w:del w:id="499" w:author="avraham" w:date="2022-04-30T10:04:00Z">
        <w:r w:rsidRPr="006E6952">
          <w:rPr>
            <w:rFonts w:asciiTheme="majorBidi" w:hAnsiTheme="majorBidi" w:cstheme="majorBidi"/>
            <w:i/>
            <w:iCs/>
          </w:rPr>
          <w:delText>black slaves</w:delText>
        </w:r>
      </w:del>
      <w:ins w:id="500" w:author="avraham" w:date="2022-04-30T10:04:00Z">
        <w:r w:rsidRPr="006E6952">
          <w:rPr>
            <w:rFonts w:asciiTheme="majorBidi" w:hAnsiTheme="majorBidi" w:cstheme="majorBidi"/>
            <w:i/>
            <w:iCs/>
          </w:rPr>
          <w:t>Black Slaves</w:t>
        </w:r>
      </w:ins>
      <w:r w:rsidRPr="006E6952">
        <w:rPr>
          <w:rFonts w:asciiTheme="majorBidi" w:hAnsiTheme="majorBidi" w:cstheme="majorBidi"/>
        </w:rPr>
        <w:t>, 23.</w:t>
      </w:r>
    </w:p>
  </w:footnote>
  <w:footnote w:id="18">
    <w:p w14:paraId="32DA4514" w14:textId="259D0A37"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João Teixeira, </w:t>
      </w:r>
      <w:r w:rsidRPr="006E6952">
        <w:rPr>
          <w:rFonts w:asciiTheme="majorBidi" w:hAnsiTheme="majorBidi" w:cstheme="majorBidi"/>
          <w:i/>
          <w:iCs/>
          <w:lang w:val="pt-PT"/>
        </w:rPr>
        <w:t xml:space="preserve">Oraçam que teve Ioam Teyxeira Chancarel mòr destes Reynoos em tempo del Rey dom Ioam o segundo de Portugal, </w:t>
      </w:r>
      <w:r w:rsidRPr="006E6952">
        <w:rPr>
          <w:rFonts w:asciiTheme="majorBidi" w:hAnsiTheme="majorBidi" w:cstheme="majorBidi"/>
          <w:lang w:val="pt-PT"/>
        </w:rPr>
        <w:t>Coimbra, 1562, 53 [no pagination in the edition]. My translation</w:t>
      </w:r>
    </w:p>
  </w:footnote>
  <w:footnote w:id="19">
    <w:p w14:paraId="75AF16D9" w14:textId="636D9218"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color w:val="000000"/>
          <w:lang w:val="pt-PT"/>
        </w:rPr>
        <w:t xml:space="preserve">Zurara, </w:t>
      </w:r>
      <w:r w:rsidRPr="006E6952">
        <w:rPr>
          <w:rFonts w:asciiTheme="majorBidi" w:hAnsiTheme="majorBidi" w:cstheme="majorBidi"/>
          <w:i/>
          <w:iCs/>
          <w:color w:val="000000"/>
          <w:lang w:val="pt-PT"/>
        </w:rPr>
        <w:t xml:space="preserve">The Chronicle, </w:t>
      </w:r>
      <w:r w:rsidRPr="006E6952">
        <w:rPr>
          <w:rFonts w:asciiTheme="majorBidi" w:hAnsiTheme="majorBidi" w:cstheme="majorBidi"/>
          <w:color w:val="000000"/>
          <w:lang w:val="pt-PT"/>
        </w:rPr>
        <w:t>84-85.</w:t>
      </w:r>
    </w:p>
  </w:footnote>
  <w:footnote w:id="20">
    <w:p w14:paraId="5B9DCEBF" w14:textId="1AF5E834" w:rsidR="00761A6F" w:rsidRPr="006E6952" w:rsidRDefault="00761A6F" w:rsidP="006E6952">
      <w:pPr>
        <w:pStyle w:val="FootnoteText"/>
        <w:jc w:val="both"/>
        <w:rPr>
          <w:rFonts w:asciiTheme="majorBidi" w:hAnsiTheme="majorBidi" w:cstheme="majorBidi"/>
          <w:lang w:val="it-IT" w:bidi="ar-EG"/>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Levy Maria Jord</w:t>
      </w:r>
      <w:r w:rsidRPr="006E6952">
        <w:rPr>
          <w:rFonts w:asciiTheme="majorBidi" w:hAnsiTheme="majorBidi" w:cstheme="majorBidi"/>
          <w:lang w:val="pt-PT" w:bidi="ar-EG"/>
        </w:rPr>
        <w:t>ã</w:t>
      </w:r>
      <w:r w:rsidRPr="006E6952">
        <w:rPr>
          <w:rFonts w:asciiTheme="majorBidi" w:hAnsiTheme="majorBidi" w:cstheme="majorBidi"/>
          <w:lang w:val="pt-PT"/>
        </w:rPr>
        <w:t xml:space="preserve">o, </w:t>
      </w:r>
      <w:r w:rsidRPr="006E6952">
        <w:rPr>
          <w:rFonts w:asciiTheme="majorBidi" w:hAnsiTheme="majorBidi" w:cstheme="majorBidi"/>
          <w:i/>
          <w:iCs/>
          <w:lang w:val="pt-PT"/>
        </w:rPr>
        <w:t>Bullarium patronatus portugallae regum</w:t>
      </w:r>
      <w:r w:rsidRPr="006E6952">
        <w:rPr>
          <w:rFonts w:asciiTheme="majorBidi" w:hAnsiTheme="majorBidi" w:cstheme="majorBidi"/>
          <w:lang w:val="pt-PT"/>
        </w:rPr>
        <w:t>, Lisgon: Typografia national, 1868, 24</w:t>
      </w:r>
      <w:r w:rsidRPr="006E6952">
        <w:rPr>
          <w:rFonts w:asciiTheme="majorBidi" w:hAnsiTheme="majorBidi" w:cstheme="majorBidi"/>
          <w:lang w:val="pt-PT" w:bidi="ar-EG"/>
        </w:rPr>
        <w:t xml:space="preserve">; </w:t>
      </w:r>
      <w:r w:rsidRPr="006E6952">
        <w:rPr>
          <w:rFonts w:asciiTheme="majorBidi" w:hAnsiTheme="majorBidi" w:cstheme="majorBidi"/>
          <w:lang w:val="pt-PT"/>
        </w:rPr>
        <w:t xml:space="preserve">Visconde de Santarem, </w:t>
      </w:r>
      <w:r w:rsidRPr="006E6952">
        <w:rPr>
          <w:rFonts w:asciiTheme="majorBidi" w:hAnsiTheme="majorBidi" w:cstheme="majorBidi"/>
          <w:i/>
          <w:iCs/>
          <w:lang w:val="pt-PT"/>
        </w:rPr>
        <w:t>Quadro elementar das rel</w:t>
      </w:r>
      <w:r w:rsidRPr="006E6952">
        <w:rPr>
          <w:rFonts w:asciiTheme="majorBidi" w:hAnsiTheme="majorBidi" w:cstheme="majorBidi"/>
          <w:i/>
          <w:iCs/>
          <w:lang w:val="pt-PT" w:bidi="ar-EG"/>
        </w:rPr>
        <w:t xml:space="preserve">ações politicas e diplomaticas de Portugal, </w:t>
      </w:r>
      <w:r w:rsidRPr="006E6952">
        <w:rPr>
          <w:rFonts w:asciiTheme="majorBidi" w:hAnsiTheme="majorBidi" w:cstheme="majorBidi"/>
          <w:lang w:val="pt-PT" w:bidi="ar-EG"/>
        </w:rPr>
        <w:t xml:space="preserve">Lisbon: Academia real das sciencias, 1864, vol. 9, 55. </w:t>
      </w:r>
      <w:del w:id="564" w:author="avraham" w:date="2022-04-30T10:04:00Z">
        <w:r w:rsidRPr="006E6952">
          <w:rPr>
            <w:rFonts w:asciiTheme="majorBidi" w:hAnsiTheme="majorBidi" w:cstheme="majorBidi"/>
            <w:lang w:val="it-IT" w:bidi="ar-EG"/>
          </w:rPr>
          <w:delText>See on</w:delText>
        </w:r>
      </w:del>
      <w:ins w:id="565" w:author="avraham" w:date="2022-04-30T10:04:00Z">
        <w:r>
          <w:rPr>
            <w:rFonts w:asciiTheme="majorBidi" w:hAnsiTheme="majorBidi" w:cstheme="majorBidi"/>
            <w:lang w:val="it-IT" w:bidi="ar-EG"/>
          </w:rPr>
          <w:t>On</w:t>
        </w:r>
      </w:ins>
      <w:r>
        <w:rPr>
          <w:rFonts w:asciiTheme="majorBidi" w:hAnsiTheme="majorBidi" w:cstheme="majorBidi"/>
          <w:lang w:val="it-IT" w:bidi="ar-EG"/>
        </w:rPr>
        <w:t xml:space="preserve"> the subject </w:t>
      </w:r>
      <w:ins w:id="566" w:author="avraham" w:date="2022-04-30T10:04:00Z">
        <w:r>
          <w:rPr>
            <w:rFonts w:asciiTheme="majorBidi" w:hAnsiTheme="majorBidi" w:cstheme="majorBidi"/>
            <w:lang w:val="it-IT" w:bidi="ar-EG"/>
          </w:rPr>
          <w:t xml:space="preserve">see </w:t>
        </w:r>
      </w:ins>
      <w:r>
        <w:rPr>
          <w:rFonts w:asciiTheme="majorBidi" w:hAnsiTheme="majorBidi" w:cstheme="majorBidi"/>
          <w:lang w:val="it-IT" w:bidi="ar-EG"/>
        </w:rPr>
        <w:t>the illuminating book</w:t>
      </w:r>
      <w:del w:id="567" w:author="avraham" w:date="2022-04-30T10:04:00Z">
        <w:r w:rsidRPr="006E6952">
          <w:rPr>
            <w:rFonts w:asciiTheme="majorBidi" w:hAnsiTheme="majorBidi" w:cstheme="majorBidi"/>
            <w:lang w:val="it-IT" w:bidi="ar-EG"/>
          </w:rPr>
          <w:delText>,</w:delText>
        </w:r>
      </w:del>
      <w:ins w:id="568" w:author="avraham" w:date="2022-04-30T10:04:00Z">
        <w:r>
          <w:rPr>
            <w:rFonts w:asciiTheme="majorBidi" w:hAnsiTheme="majorBidi" w:cstheme="majorBidi"/>
            <w:lang w:val="it-IT" w:bidi="ar-EG"/>
          </w:rPr>
          <w:t xml:space="preserve"> of</w:t>
        </w:r>
      </w:ins>
      <w:r w:rsidRPr="006E6952">
        <w:rPr>
          <w:rFonts w:asciiTheme="majorBidi" w:hAnsiTheme="majorBidi" w:cstheme="majorBidi"/>
          <w:lang w:val="it-IT" w:bidi="ar-EG"/>
        </w:rPr>
        <w:t xml:space="preserve"> Giuseppe Marcocci, </w:t>
      </w:r>
      <w:r w:rsidRPr="006E6952">
        <w:rPr>
          <w:rFonts w:asciiTheme="majorBidi" w:hAnsiTheme="majorBidi" w:cstheme="majorBidi"/>
          <w:i/>
          <w:iCs/>
          <w:lang w:val="it-IT" w:bidi="ar-EG"/>
        </w:rPr>
        <w:t>L’invenzione di une impero, Politica e cultura nel mondo portoghese (1450-1600)</w:t>
      </w:r>
      <w:r w:rsidRPr="006E6952">
        <w:rPr>
          <w:rFonts w:asciiTheme="majorBidi" w:hAnsiTheme="majorBidi" w:cstheme="majorBidi"/>
          <w:lang w:val="it-IT" w:bidi="ar-EG"/>
        </w:rPr>
        <w:t>, Rome: Carocci, 2011, 27-44.</w:t>
      </w:r>
    </w:p>
  </w:footnote>
  <w:footnote w:id="21">
    <w:p w14:paraId="63937EEF" w14:textId="6D2BBF69"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Jord</w:t>
      </w:r>
      <w:r w:rsidRPr="006E6952">
        <w:rPr>
          <w:rFonts w:asciiTheme="majorBidi" w:hAnsiTheme="majorBidi" w:cstheme="majorBidi"/>
          <w:lang w:val="it-IT" w:bidi="ar-EG"/>
        </w:rPr>
        <w:t>ã</w:t>
      </w:r>
      <w:r w:rsidRPr="006E6952">
        <w:rPr>
          <w:rFonts w:asciiTheme="majorBidi" w:hAnsiTheme="majorBidi" w:cstheme="majorBidi"/>
          <w:lang w:val="it-IT"/>
        </w:rPr>
        <w:t xml:space="preserve">o, </w:t>
      </w:r>
      <w:r w:rsidRPr="006E6952">
        <w:rPr>
          <w:rFonts w:asciiTheme="majorBidi" w:hAnsiTheme="majorBidi" w:cstheme="majorBidi"/>
          <w:i/>
          <w:iCs/>
          <w:lang w:val="it-IT"/>
        </w:rPr>
        <w:t>Bullarium</w:t>
      </w:r>
      <w:r w:rsidRPr="006E6952">
        <w:rPr>
          <w:rFonts w:asciiTheme="majorBidi" w:hAnsiTheme="majorBidi" w:cstheme="majorBidi"/>
          <w:lang w:val="it-IT"/>
        </w:rPr>
        <w:t>, 32.</w:t>
      </w:r>
    </w:p>
  </w:footnote>
  <w:footnote w:id="22">
    <w:p w14:paraId="7ED02150" w14:textId="6C8728BF"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Teixeira, </w:t>
      </w:r>
      <w:r w:rsidRPr="006E6952">
        <w:rPr>
          <w:rFonts w:asciiTheme="majorBidi" w:hAnsiTheme="majorBidi" w:cstheme="majorBidi"/>
          <w:i/>
          <w:iCs/>
          <w:lang w:val="it-IT"/>
        </w:rPr>
        <w:t>Oraçam</w:t>
      </w:r>
      <w:r w:rsidRPr="006E6952">
        <w:rPr>
          <w:rFonts w:asciiTheme="majorBidi" w:hAnsiTheme="majorBidi" w:cstheme="majorBidi"/>
          <w:lang w:val="it-IT"/>
        </w:rPr>
        <w:t>, 54.</w:t>
      </w:r>
    </w:p>
  </w:footnote>
  <w:footnote w:id="23">
    <w:p w14:paraId="09BADAC5" w14:textId="30C485B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Umberto </w:t>
      </w:r>
      <w:r w:rsidRPr="006E6952">
        <w:rPr>
          <w:rFonts w:asciiTheme="majorBidi" w:hAnsiTheme="majorBidi" w:cstheme="majorBidi"/>
          <w:lang w:val="it-IT"/>
        </w:rPr>
        <w:t xml:space="preserve">Cassuto, “Sulla Famiglia Da Pisa”, </w:t>
      </w:r>
      <w:r w:rsidRPr="006E6952">
        <w:rPr>
          <w:rFonts w:asciiTheme="majorBidi" w:hAnsiTheme="majorBidi" w:cstheme="majorBidi"/>
          <w:i/>
          <w:iCs/>
          <w:lang w:val="it-IT"/>
        </w:rPr>
        <w:t xml:space="preserve">Revista Israelitica </w:t>
      </w:r>
      <w:r w:rsidRPr="006E6952">
        <w:rPr>
          <w:rFonts w:asciiTheme="majorBidi" w:hAnsiTheme="majorBidi" w:cstheme="majorBidi"/>
          <w:lang w:val="it-IT"/>
        </w:rPr>
        <w:t xml:space="preserve">5 p. 227-238, 6 (1909) 21-30, 102-113, 160-170, 223-236, 7 (1910) 8-16, 73-86, 146-150; David Kaufman, “La famille de Yehiel de Pise” </w:t>
      </w:r>
      <w:r w:rsidRPr="006E6952">
        <w:rPr>
          <w:rFonts w:asciiTheme="majorBidi" w:hAnsiTheme="majorBidi" w:cstheme="majorBidi"/>
          <w:i/>
          <w:iCs/>
          <w:lang w:val="it-IT"/>
        </w:rPr>
        <w:t xml:space="preserve">Revues des Etudes Juives </w:t>
      </w:r>
      <w:r w:rsidRPr="006E6952">
        <w:rPr>
          <w:rFonts w:asciiTheme="majorBidi" w:hAnsiTheme="majorBidi" w:cstheme="majorBidi"/>
          <w:lang w:val="it-IT"/>
        </w:rPr>
        <w:t>26 (1893), 83-110, 220-239, 29 (1894), 142-147, 32 (1896), 130-134, 34 (1897), 309-311</w:t>
      </w:r>
      <w:del w:id="692" w:author="avraham" w:date="2022-04-30T10:04:00Z">
        <w:r w:rsidRPr="006E6952">
          <w:rPr>
            <w:rFonts w:asciiTheme="majorBidi" w:hAnsiTheme="majorBidi" w:cstheme="majorBidi"/>
            <w:lang w:val="it-IT"/>
          </w:rPr>
          <w:delText>,</w:delText>
        </w:r>
      </w:del>
      <w:ins w:id="693" w:author="avraham" w:date="2022-04-30T10:04:00Z">
        <w:r>
          <w:rPr>
            <w:rFonts w:asciiTheme="majorBidi" w:hAnsiTheme="majorBidi" w:cstheme="majorBidi"/>
            <w:lang w:val="it-IT"/>
          </w:rPr>
          <w:t>;</w:t>
        </w:r>
      </w:ins>
      <w:r w:rsidRPr="006E6952">
        <w:rPr>
          <w:rFonts w:asciiTheme="majorBidi" w:hAnsiTheme="majorBidi" w:cstheme="majorBidi"/>
          <w:lang w:val="it-IT"/>
        </w:rPr>
        <w:t xml:space="preserve"> Michele Luzzati. </w:t>
      </w:r>
      <w:r w:rsidRPr="006E6952">
        <w:rPr>
          <w:rFonts w:asciiTheme="majorBidi" w:hAnsiTheme="majorBidi" w:cstheme="majorBidi"/>
          <w:i/>
          <w:iCs/>
          <w:lang w:val="it-IT"/>
        </w:rPr>
        <w:t>La casa dell’ebreo,</w:t>
      </w:r>
      <w:r w:rsidRPr="006E6952">
        <w:rPr>
          <w:rFonts w:asciiTheme="majorBidi" w:hAnsiTheme="majorBidi" w:cstheme="majorBidi"/>
          <w:lang w:val="it-IT"/>
        </w:rPr>
        <w:t xml:space="preserve"> Pisa 1985</w:t>
      </w:r>
      <w:del w:id="694" w:author="avraham" w:date="2022-04-30T10:04:00Z">
        <w:r w:rsidRPr="006E6952">
          <w:rPr>
            <w:rFonts w:asciiTheme="majorBidi" w:hAnsiTheme="majorBidi" w:cstheme="majorBidi"/>
            <w:lang w:val="it-IT"/>
          </w:rPr>
          <w:delText>,</w:delText>
        </w:r>
      </w:del>
      <w:ins w:id="695" w:author="avraham" w:date="2022-04-30T10:04:00Z">
        <w:r>
          <w:rPr>
            <w:rFonts w:asciiTheme="majorBidi" w:hAnsiTheme="majorBidi" w:cstheme="majorBidi"/>
            <w:lang w:val="it-IT"/>
          </w:rPr>
          <w:t>;</w:t>
        </w:r>
      </w:ins>
      <w:r w:rsidRPr="006E6952">
        <w:rPr>
          <w:rFonts w:asciiTheme="majorBidi" w:hAnsiTheme="majorBidi" w:cstheme="majorBidi"/>
          <w:lang w:val="it-IT"/>
        </w:rPr>
        <w:t xml:space="preserve"> Michele Luzzati, “Banchi e insediamenti nell’Italia centro settentrionale fra tardo Medioevo e inizi dell’Età moderna”, in </w:t>
      </w:r>
      <w:r w:rsidRPr="006E6952">
        <w:rPr>
          <w:rFonts w:asciiTheme="majorBidi" w:hAnsiTheme="majorBidi" w:cstheme="majorBidi"/>
          <w:i/>
          <w:iCs/>
          <w:lang w:val="it-IT"/>
        </w:rPr>
        <w:t>Gli ebrei in Italia</w:t>
      </w:r>
      <w:r w:rsidRPr="006E6952">
        <w:rPr>
          <w:rFonts w:asciiTheme="majorBidi" w:hAnsiTheme="majorBidi" w:cstheme="majorBidi"/>
          <w:lang w:val="it-IT"/>
        </w:rPr>
        <w:t xml:space="preserve"> ed. </w:t>
      </w:r>
      <w:r w:rsidRPr="006E6952">
        <w:rPr>
          <w:rFonts w:asciiTheme="majorBidi" w:hAnsiTheme="majorBidi" w:cstheme="majorBidi"/>
          <w:lang w:val="it-IT" w:eastAsia="it-IT"/>
        </w:rPr>
        <w:t>Vivanti, C., vol. 1, p. 175-235</w:t>
      </w:r>
      <w:del w:id="696" w:author="avraham" w:date="2022-04-30T10:04:00Z">
        <w:r w:rsidRPr="006E6952">
          <w:rPr>
            <w:rFonts w:asciiTheme="majorBidi" w:hAnsiTheme="majorBidi" w:cstheme="majorBidi"/>
            <w:lang w:val="it-IT" w:eastAsia="it-IT"/>
          </w:rPr>
          <w:delText>,</w:delText>
        </w:r>
      </w:del>
      <w:ins w:id="697" w:author="avraham" w:date="2022-04-30T10:04:00Z">
        <w:r>
          <w:rPr>
            <w:rFonts w:asciiTheme="majorBidi" w:hAnsiTheme="majorBidi" w:cstheme="majorBidi"/>
            <w:lang w:val="it-IT" w:eastAsia="it-IT"/>
          </w:rPr>
          <w:t>;</w:t>
        </w:r>
      </w:ins>
      <w:r w:rsidRPr="006E6952">
        <w:rPr>
          <w:rFonts w:asciiTheme="majorBidi" w:hAnsiTheme="majorBidi" w:cstheme="majorBidi"/>
          <w:lang w:val="it-IT" w:eastAsia="it-IT"/>
        </w:rPr>
        <w:t xml:space="preserve"> </w:t>
      </w:r>
      <w:r w:rsidRPr="006E6952">
        <w:rPr>
          <w:rFonts w:asciiTheme="majorBidi" w:hAnsiTheme="majorBidi" w:cstheme="majorBidi"/>
          <w:lang w:val="it-IT"/>
        </w:rPr>
        <w:t>Michele Luzzati</w:t>
      </w:r>
      <w:r w:rsidRPr="006E6952">
        <w:rPr>
          <w:rFonts w:asciiTheme="majorBidi" w:hAnsiTheme="majorBidi" w:cstheme="majorBidi"/>
          <w:lang w:val="it-IT" w:eastAsia="it-IT"/>
        </w:rPr>
        <w:t xml:space="preserve">, “Caratteri dell’insediamento ebraico”, in </w:t>
      </w:r>
      <w:r w:rsidRPr="006E6952">
        <w:rPr>
          <w:rFonts w:asciiTheme="majorBidi" w:hAnsiTheme="majorBidi" w:cstheme="majorBidi"/>
          <w:i/>
          <w:iCs/>
          <w:lang w:val="it-IT" w:eastAsia="it-IT"/>
        </w:rPr>
        <w:t>Gli ebrei di Pisa (secoli IX-XX)</w:t>
      </w:r>
      <w:r w:rsidRPr="006E6952">
        <w:rPr>
          <w:rFonts w:asciiTheme="majorBidi" w:hAnsiTheme="majorBidi" w:cstheme="majorBidi"/>
          <w:lang w:val="it-IT" w:eastAsia="it-IT"/>
        </w:rPr>
        <w:t>, 1998, p. 1-41</w:t>
      </w:r>
      <w:del w:id="698" w:author="avraham" w:date="2022-04-30T10:04:00Z">
        <w:r w:rsidRPr="006E6952">
          <w:rPr>
            <w:rFonts w:asciiTheme="majorBidi" w:hAnsiTheme="majorBidi" w:cstheme="majorBidi"/>
            <w:lang w:val="it-IT" w:eastAsia="it-IT"/>
          </w:rPr>
          <w:delText>,</w:delText>
        </w:r>
      </w:del>
      <w:ins w:id="699" w:author="avraham" w:date="2022-04-30T10:04:00Z">
        <w:r>
          <w:rPr>
            <w:rFonts w:asciiTheme="majorBidi" w:hAnsiTheme="majorBidi" w:cstheme="majorBidi"/>
            <w:lang w:val="it-IT" w:eastAsia="it-IT"/>
          </w:rPr>
          <w:t>;</w:t>
        </w:r>
      </w:ins>
      <w:r w:rsidRPr="006E6952">
        <w:rPr>
          <w:rFonts w:asciiTheme="majorBidi" w:hAnsiTheme="majorBidi" w:cstheme="majorBidi"/>
          <w:lang w:val="it-IT" w:eastAsia="it-IT"/>
        </w:rPr>
        <w:t xml:space="preserve"> </w:t>
      </w:r>
      <w:r w:rsidRPr="006E6952">
        <w:rPr>
          <w:rFonts w:asciiTheme="majorBidi" w:hAnsiTheme="majorBidi" w:cstheme="majorBidi"/>
          <w:lang w:val="it-IT"/>
        </w:rPr>
        <w:t>Michele Luzzati</w:t>
      </w:r>
      <w:r w:rsidRPr="006E6952">
        <w:rPr>
          <w:rFonts w:asciiTheme="majorBidi" w:hAnsiTheme="majorBidi" w:cstheme="majorBidi"/>
          <w:lang w:val="it-IT" w:eastAsia="it-IT"/>
        </w:rPr>
        <w:t xml:space="preserve">, “La circolazione di uomini, donne e capitali ebraici nell'Italia del Quattrocento; un esempio toscano-cremonese”, in </w:t>
      </w:r>
      <w:r w:rsidRPr="006E6952">
        <w:rPr>
          <w:rFonts w:asciiTheme="majorBidi" w:hAnsiTheme="majorBidi" w:cstheme="majorBidi"/>
          <w:i/>
          <w:iCs/>
          <w:lang w:val="it-IT" w:eastAsia="it-IT"/>
        </w:rPr>
        <w:t>Gli ebrei a Cremonia</w:t>
      </w:r>
      <w:r w:rsidRPr="006E6952">
        <w:rPr>
          <w:rFonts w:asciiTheme="majorBidi" w:hAnsiTheme="majorBidi" w:cstheme="majorBidi"/>
          <w:lang w:val="it-IT" w:eastAsia="it-IT"/>
        </w:rPr>
        <w:t>, Firenze 2002, p. 33-52</w:t>
      </w:r>
      <w:del w:id="700" w:author="avraham" w:date="2022-04-30T10:04:00Z">
        <w:r w:rsidRPr="006E6952">
          <w:rPr>
            <w:rFonts w:asciiTheme="majorBidi" w:hAnsiTheme="majorBidi" w:cstheme="majorBidi"/>
            <w:lang w:val="it-IT" w:eastAsia="it-IT"/>
          </w:rPr>
          <w:delText>,</w:delText>
        </w:r>
      </w:del>
      <w:ins w:id="701" w:author="avraham" w:date="2022-04-30T10:04:00Z">
        <w:r>
          <w:rPr>
            <w:rFonts w:asciiTheme="majorBidi" w:hAnsiTheme="majorBidi" w:cstheme="majorBidi"/>
            <w:lang w:val="it-IT" w:eastAsia="it-IT"/>
          </w:rPr>
          <w:t>;</w:t>
        </w:r>
      </w:ins>
      <w:r w:rsidRPr="006E6952">
        <w:rPr>
          <w:rFonts w:asciiTheme="majorBidi" w:hAnsiTheme="majorBidi" w:cstheme="majorBidi"/>
          <w:lang w:val="it-IT" w:eastAsia="it-IT"/>
        </w:rPr>
        <w:t xml:space="preserve"> </w:t>
      </w:r>
      <w:r w:rsidRPr="006E6952">
        <w:rPr>
          <w:rFonts w:asciiTheme="majorBidi" w:hAnsiTheme="majorBidi" w:cstheme="majorBidi"/>
          <w:lang w:val="it-IT"/>
        </w:rPr>
        <w:t>Michele Luzzati</w:t>
      </w:r>
      <w:r w:rsidRPr="006E6952">
        <w:rPr>
          <w:rFonts w:asciiTheme="majorBidi" w:hAnsiTheme="majorBidi" w:cstheme="majorBidi"/>
          <w:lang w:val="it-IT" w:eastAsia="it-IT"/>
        </w:rPr>
        <w:t xml:space="preserve">, “Ruolo e funzione dei banchi ebraichi dell’Italia centro-settenttrionale nei secoli XV e XVI”, in </w:t>
      </w:r>
      <w:r w:rsidRPr="006E6952">
        <w:rPr>
          <w:rFonts w:asciiTheme="majorBidi" w:hAnsiTheme="majorBidi" w:cstheme="majorBidi"/>
          <w:i/>
          <w:iCs/>
          <w:lang w:val="it-IT" w:eastAsia="it-IT"/>
        </w:rPr>
        <w:t xml:space="preserve">Banchi publici, banchi privati e monti di pietà nell’Europa preindustriale, </w:t>
      </w:r>
      <w:r w:rsidRPr="006E6952">
        <w:rPr>
          <w:rFonts w:asciiTheme="majorBidi" w:hAnsiTheme="majorBidi" w:cstheme="majorBidi"/>
          <w:lang w:val="it-IT" w:eastAsia="it-IT"/>
        </w:rPr>
        <w:t xml:space="preserve">vol. </w:t>
      </w:r>
      <w:r w:rsidRPr="006E6952">
        <w:rPr>
          <w:rFonts w:asciiTheme="majorBidi" w:hAnsiTheme="majorBidi" w:cstheme="majorBidi"/>
          <w:lang w:eastAsia="it-IT"/>
        </w:rPr>
        <w:t>II Genova 1991, p. 733-750.</w:t>
      </w:r>
    </w:p>
  </w:footnote>
  <w:footnote w:id="24">
    <w:p w14:paraId="5B36EF76" w14:textId="26043362" w:rsidR="00761A6F" w:rsidRPr="006E6952" w:rsidRDefault="00761A6F" w:rsidP="006E6952">
      <w:pPr>
        <w:autoSpaceDE w:val="0"/>
        <w:autoSpaceDN w:val="0"/>
        <w:adjustRightInd w:val="0"/>
        <w:spacing w:after="0" w:line="240" w:lineRule="auto"/>
        <w:jc w:val="both"/>
        <w:rPr>
          <w:rFonts w:asciiTheme="majorBidi" w:hAnsiTheme="majorBidi" w:cstheme="majorBidi"/>
          <w:sz w:val="20"/>
          <w:szCs w:val="20"/>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rtl/>
        </w:rPr>
        <w:t xml:space="preserve"> </w:t>
      </w:r>
      <w:r w:rsidRPr="006E6952">
        <w:rPr>
          <w:rFonts w:asciiTheme="majorBidi" w:hAnsiTheme="majorBidi" w:cstheme="majorBidi"/>
          <w:sz w:val="20"/>
          <w:szCs w:val="20"/>
        </w:rPr>
        <w:t xml:space="preserve">For the manuscript transmission of the letter, see Cedric Cohen </w:t>
      </w:r>
      <w:proofErr w:type="spellStart"/>
      <w:r w:rsidRPr="006E6952">
        <w:rPr>
          <w:rFonts w:asciiTheme="majorBidi" w:hAnsiTheme="majorBidi" w:cstheme="majorBidi"/>
          <w:sz w:val="20"/>
          <w:szCs w:val="20"/>
        </w:rPr>
        <w:t>Skalli</w:t>
      </w:r>
      <w:proofErr w:type="spellEnd"/>
      <w:r w:rsidRPr="006E6952">
        <w:rPr>
          <w:rFonts w:asciiTheme="majorBidi" w:hAnsiTheme="majorBidi" w:cstheme="majorBidi"/>
          <w:sz w:val="20"/>
          <w:szCs w:val="20"/>
        </w:rPr>
        <w:t xml:space="preserve"> (ed.), </w:t>
      </w:r>
      <w:r w:rsidRPr="006E6952">
        <w:rPr>
          <w:rFonts w:asciiTheme="majorBidi" w:hAnsiTheme="majorBidi" w:cstheme="majorBidi"/>
          <w:i/>
          <w:sz w:val="20"/>
          <w:szCs w:val="20"/>
        </w:rPr>
        <w:t>Isaac Abravanel: Letters</w:t>
      </w:r>
      <w:r w:rsidRPr="006E6952">
        <w:rPr>
          <w:rFonts w:asciiTheme="majorBidi" w:hAnsiTheme="majorBidi" w:cstheme="majorBidi"/>
          <w:sz w:val="20"/>
          <w:szCs w:val="20"/>
        </w:rPr>
        <w:t xml:space="preserve">, </w:t>
      </w:r>
      <w:proofErr w:type="gramStart"/>
      <w:r w:rsidRPr="006E6952">
        <w:rPr>
          <w:rFonts w:asciiTheme="majorBidi" w:hAnsiTheme="majorBidi" w:cstheme="majorBidi"/>
          <w:sz w:val="20"/>
          <w:szCs w:val="20"/>
        </w:rPr>
        <w:t>Berlin</w:t>
      </w:r>
      <w:proofErr w:type="gramEnd"/>
      <w:r w:rsidRPr="006E6952">
        <w:rPr>
          <w:rFonts w:asciiTheme="majorBidi" w:hAnsiTheme="majorBidi" w:cstheme="majorBidi"/>
          <w:sz w:val="20"/>
          <w:szCs w:val="20"/>
        </w:rPr>
        <w:t xml:space="preserve"> and New York: Walter de Gruyter, 2007, 1-10, 25-30.</w:t>
      </w:r>
    </w:p>
  </w:footnote>
  <w:footnote w:id="25">
    <w:p w14:paraId="4527AFF7" w14:textId="4CF1AA84"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del w:id="725" w:author="avraham" w:date="2022-04-30T10:04:00Z">
        <w:r w:rsidRPr="006E6952">
          <w:rPr>
            <w:rFonts w:asciiTheme="majorBidi" w:hAnsiTheme="majorBidi" w:cstheme="majorBidi"/>
          </w:rPr>
          <w:delText>A</w:delText>
        </w:r>
      </w:del>
      <w:ins w:id="726" w:author="avraham" w:date="2022-04-30T10:04:00Z">
        <w:r>
          <w:rPr>
            <w:rFonts w:asciiTheme="majorBidi" w:hAnsiTheme="majorBidi" w:cstheme="majorBidi"/>
          </w:rPr>
          <w:t>For a</w:t>
        </w:r>
      </w:ins>
      <w:r w:rsidRPr="006E6952">
        <w:rPr>
          <w:rFonts w:asciiTheme="majorBidi" w:hAnsiTheme="majorBidi" w:cstheme="majorBidi"/>
        </w:rPr>
        <w:t xml:space="preserve"> notable exception,</w:t>
      </w:r>
      <w:ins w:id="727" w:author="avraham" w:date="2022-04-30T10:04:00Z">
        <w:r>
          <w:rPr>
            <w:rFonts w:asciiTheme="majorBidi" w:hAnsiTheme="majorBidi" w:cstheme="majorBidi"/>
          </w:rPr>
          <w:t xml:space="preserve"> see</w:t>
        </w:r>
      </w:ins>
      <w:r w:rsidRPr="006E6952">
        <w:rPr>
          <w:rFonts w:asciiTheme="majorBidi" w:hAnsiTheme="majorBidi" w:cstheme="majorBidi"/>
        </w:rPr>
        <w:t xml:space="preserve"> Jonathan </w:t>
      </w:r>
      <w:proofErr w:type="spellStart"/>
      <w:r w:rsidRPr="006E6952">
        <w:rPr>
          <w:rFonts w:asciiTheme="majorBidi" w:hAnsiTheme="majorBidi" w:cstheme="majorBidi"/>
        </w:rPr>
        <w:t>Schorsch</w:t>
      </w:r>
      <w:proofErr w:type="spellEnd"/>
      <w:r w:rsidRPr="006E6952">
        <w:rPr>
          <w:rFonts w:asciiTheme="majorBidi" w:hAnsiTheme="majorBidi" w:cstheme="majorBidi"/>
        </w:rPr>
        <w:t xml:space="preserve">, </w:t>
      </w:r>
      <w:r w:rsidRPr="006E6952">
        <w:rPr>
          <w:rFonts w:asciiTheme="majorBidi" w:hAnsiTheme="majorBidi" w:cstheme="majorBidi"/>
          <w:i/>
          <w:iCs/>
        </w:rPr>
        <w:t>Jews and Blacks in the Early Modern World</w:t>
      </w:r>
      <w:r w:rsidRPr="006E6952">
        <w:rPr>
          <w:rFonts w:asciiTheme="majorBidi" w:hAnsiTheme="majorBidi" w:cstheme="majorBidi"/>
        </w:rPr>
        <w:t>, Cambridge: Cambridge University Press, 17-49.</w:t>
      </w:r>
    </w:p>
  </w:footnote>
  <w:footnote w:id="26">
    <w:p w14:paraId="566AAB73" w14:textId="1D9FF48D"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proofErr w:type="spellStart"/>
      <w:r w:rsidRPr="006E6952">
        <w:rPr>
          <w:rFonts w:asciiTheme="majorBidi" w:hAnsiTheme="majorBidi" w:cstheme="majorBidi"/>
        </w:rPr>
        <w:t>Lopo</w:t>
      </w:r>
      <w:proofErr w:type="spellEnd"/>
      <w:r w:rsidRPr="006E6952">
        <w:rPr>
          <w:rFonts w:asciiTheme="majorBidi" w:hAnsiTheme="majorBidi" w:cstheme="majorBidi"/>
        </w:rPr>
        <w:t xml:space="preserve"> de Almeida was a well-known figure. His </w:t>
      </w:r>
      <w:del w:id="762" w:author="avraham" w:date="2022-04-30T10:04:00Z">
        <w:r w:rsidRPr="006E6952">
          <w:rPr>
            <w:rFonts w:asciiTheme="majorBidi" w:hAnsiTheme="majorBidi" w:cstheme="majorBidi"/>
          </w:rPr>
          <w:delText xml:space="preserve">1453 </w:delText>
        </w:r>
      </w:del>
      <w:r w:rsidRPr="006E6952">
        <w:rPr>
          <w:rFonts w:asciiTheme="majorBidi" w:hAnsiTheme="majorBidi" w:cstheme="majorBidi"/>
        </w:rPr>
        <w:t>letters</w:t>
      </w:r>
      <w:ins w:id="763" w:author="avraham" w:date="2022-04-30T10:04:00Z">
        <w:r>
          <w:rPr>
            <w:rFonts w:asciiTheme="majorBidi" w:hAnsiTheme="majorBidi" w:cstheme="majorBidi"/>
          </w:rPr>
          <w:t xml:space="preserve"> written in 1453</w:t>
        </w:r>
      </w:ins>
      <w:r w:rsidRPr="006E6952">
        <w:rPr>
          <w:rFonts w:asciiTheme="majorBidi" w:hAnsiTheme="majorBidi" w:cstheme="majorBidi"/>
        </w:rPr>
        <w:t>, describing both</w:t>
      </w:r>
      <w:r>
        <w:rPr>
          <w:rFonts w:asciiTheme="majorBidi" w:hAnsiTheme="majorBidi" w:cstheme="majorBidi"/>
        </w:rPr>
        <w:t xml:space="preserve"> </w:t>
      </w:r>
      <w:ins w:id="764" w:author="avraham" w:date="2022-04-30T10:04:00Z">
        <w:r>
          <w:rPr>
            <w:rFonts w:asciiTheme="majorBidi" w:hAnsiTheme="majorBidi" w:cstheme="majorBidi"/>
          </w:rPr>
          <w:t>life in</w:t>
        </w:r>
        <w:r w:rsidRPr="006E6952">
          <w:rPr>
            <w:rFonts w:asciiTheme="majorBidi" w:hAnsiTheme="majorBidi" w:cstheme="majorBidi"/>
          </w:rPr>
          <w:t xml:space="preserve"> </w:t>
        </w:r>
      </w:ins>
      <w:r w:rsidRPr="006E6952">
        <w:rPr>
          <w:rFonts w:asciiTheme="majorBidi" w:hAnsiTheme="majorBidi" w:cstheme="majorBidi"/>
        </w:rPr>
        <w:t xml:space="preserve">Italy and the wedding of Dona Eleonora </w:t>
      </w:r>
      <w:del w:id="765" w:author="avraham" w:date="2022-04-30T10:04:00Z">
        <w:r w:rsidRPr="006E6952">
          <w:rPr>
            <w:rFonts w:asciiTheme="majorBidi" w:hAnsiTheme="majorBidi" w:cstheme="majorBidi"/>
          </w:rPr>
          <w:delText>with</w:delText>
        </w:r>
      </w:del>
      <w:ins w:id="766" w:author="avraham" w:date="2022-04-30T10:04:00Z">
        <w:r>
          <w:rPr>
            <w:rFonts w:asciiTheme="majorBidi" w:hAnsiTheme="majorBidi" w:cstheme="majorBidi"/>
          </w:rPr>
          <w:t>to</w:t>
        </w:r>
      </w:ins>
      <w:r w:rsidRPr="006E6952">
        <w:rPr>
          <w:rFonts w:asciiTheme="majorBidi" w:hAnsiTheme="majorBidi" w:cstheme="majorBidi"/>
        </w:rPr>
        <w:t xml:space="preserve"> Frederic III, are generally considered a landmark in Portuguese literature. </w:t>
      </w:r>
      <w:r w:rsidRPr="006E6952">
        <w:rPr>
          <w:rFonts w:asciiTheme="majorBidi" w:hAnsiTheme="majorBidi" w:cstheme="majorBidi"/>
          <w:lang w:val="pt-PT"/>
        </w:rPr>
        <w:t xml:space="preserve">No less important was Abravanel’s friend, João Teixeira. See: Lopo de Almeida, </w:t>
      </w:r>
      <w:r w:rsidRPr="006E6952">
        <w:rPr>
          <w:rFonts w:asciiTheme="majorBidi" w:hAnsiTheme="majorBidi" w:cstheme="majorBidi"/>
          <w:i/>
          <w:iCs/>
          <w:lang w:val="pt-PT"/>
        </w:rPr>
        <w:t xml:space="preserve">Cartas </w:t>
      </w:r>
      <w:r w:rsidRPr="006E6952">
        <w:rPr>
          <w:rFonts w:asciiTheme="majorBidi" w:hAnsiTheme="majorBidi" w:cstheme="majorBidi"/>
          <w:lang w:val="pt-PT"/>
        </w:rPr>
        <w:t xml:space="preserve">de </w:t>
      </w:r>
      <w:r w:rsidRPr="006E6952">
        <w:rPr>
          <w:rFonts w:asciiTheme="majorBidi" w:hAnsiTheme="majorBidi" w:cstheme="majorBidi"/>
          <w:i/>
          <w:iCs/>
          <w:lang w:val="pt-PT"/>
        </w:rPr>
        <w:t>Itália,</w:t>
      </w:r>
      <w:r w:rsidRPr="006E6952">
        <w:rPr>
          <w:rFonts w:asciiTheme="majorBidi" w:hAnsiTheme="majorBidi" w:cstheme="majorBidi"/>
          <w:color w:val="545454"/>
          <w:shd w:val="clear" w:color="auto" w:fill="FFFFFF"/>
          <w:lang w:val="pt-PT"/>
        </w:rPr>
        <w:t xml:space="preserve"> Centre de Estudos Filologicos</w:t>
      </w:r>
      <w:r w:rsidRPr="006E6952">
        <w:rPr>
          <w:rFonts w:asciiTheme="majorBidi" w:hAnsiTheme="majorBidi" w:cstheme="majorBidi"/>
          <w:i/>
          <w:iCs/>
          <w:lang w:val="pt-PT"/>
        </w:rPr>
        <w:t xml:space="preserve"> </w:t>
      </w:r>
      <w:r w:rsidRPr="006E6952">
        <w:rPr>
          <w:rFonts w:asciiTheme="majorBidi" w:hAnsiTheme="majorBidi" w:cstheme="majorBidi"/>
          <w:lang w:val="pt-PT"/>
        </w:rPr>
        <w:t xml:space="preserve">Lisboa 1935; João Teixeira, </w:t>
      </w:r>
      <w:r w:rsidRPr="006E6952">
        <w:rPr>
          <w:rFonts w:asciiTheme="majorBidi" w:hAnsiTheme="majorBidi" w:cstheme="majorBidi"/>
          <w:i/>
          <w:iCs/>
          <w:lang w:val="pt-PT"/>
        </w:rPr>
        <w:t xml:space="preserve">Oraçam que teve Ioam Teyxeira, </w:t>
      </w:r>
      <w:r w:rsidRPr="006E6952">
        <w:rPr>
          <w:rFonts w:asciiTheme="majorBidi" w:hAnsiTheme="majorBidi" w:cstheme="majorBidi"/>
          <w:lang w:val="pt-PT"/>
        </w:rPr>
        <w:t xml:space="preserve">Coimbra 1562; Cohen Skalli (ed.), </w:t>
      </w:r>
      <w:r w:rsidRPr="006E6952">
        <w:rPr>
          <w:rFonts w:asciiTheme="majorBidi" w:hAnsiTheme="majorBidi" w:cstheme="majorBidi"/>
          <w:i/>
          <w:lang w:val="pt-PT"/>
        </w:rPr>
        <w:t>Isaac Abravanel: Letters</w:t>
      </w:r>
      <w:r w:rsidRPr="006E6952">
        <w:rPr>
          <w:rFonts w:asciiTheme="majorBidi" w:hAnsiTheme="majorBidi" w:cstheme="majorBidi"/>
          <w:lang w:val="pt-PT"/>
        </w:rPr>
        <w:t xml:space="preserve">, pp. 41-48; Virginia Rau, </w:t>
      </w:r>
      <w:r w:rsidRPr="006E6952">
        <w:rPr>
          <w:rFonts w:asciiTheme="majorBidi" w:hAnsiTheme="majorBidi" w:cstheme="majorBidi"/>
          <w:i/>
          <w:iCs/>
          <w:lang w:val="pt-PT"/>
        </w:rPr>
        <w:t>Portugal e o Mediterrâneo no século XV</w:t>
      </w:r>
      <w:r w:rsidRPr="006E6952">
        <w:rPr>
          <w:rFonts w:asciiTheme="majorBidi" w:hAnsiTheme="majorBidi" w:cstheme="majorBidi"/>
          <w:lang w:val="pt-PT"/>
        </w:rPr>
        <w:t>, Lisboa 1973.</w:t>
      </w:r>
      <w:del w:id="767" w:author="avraham" w:date="2022-05-03T11:16:00Z">
        <w:r w:rsidRPr="006E6952" w:rsidDel="006F5DCF">
          <w:rPr>
            <w:rFonts w:asciiTheme="majorBidi" w:hAnsiTheme="majorBidi" w:cstheme="majorBidi"/>
            <w:lang w:val="pt-PT"/>
          </w:rPr>
          <w:delText xml:space="preserve">  </w:delText>
        </w:r>
      </w:del>
      <w:ins w:id="768" w:author="avraham" w:date="2022-05-03T11:16:00Z">
        <w:r w:rsidR="006F5DCF">
          <w:rPr>
            <w:rFonts w:asciiTheme="majorBidi" w:hAnsiTheme="majorBidi" w:cstheme="majorBidi"/>
            <w:lang w:val="pt-PT"/>
          </w:rPr>
          <w:t xml:space="preserve"> </w:t>
        </w:r>
      </w:ins>
      <w:del w:id="769" w:author="avraham" w:date="2022-05-03T11:16:00Z">
        <w:r w:rsidRPr="006E6952" w:rsidDel="006F5DCF">
          <w:rPr>
            <w:rFonts w:asciiTheme="majorBidi" w:hAnsiTheme="majorBidi" w:cstheme="majorBidi"/>
            <w:lang w:val="pt-PT"/>
          </w:rPr>
          <w:delText xml:space="preserve">  </w:delText>
        </w:r>
      </w:del>
      <w:ins w:id="770" w:author="avraham" w:date="2022-05-03T11:16:00Z">
        <w:r w:rsidR="006F5DCF">
          <w:rPr>
            <w:rFonts w:asciiTheme="majorBidi" w:hAnsiTheme="majorBidi" w:cstheme="majorBidi"/>
            <w:lang w:val="pt-PT"/>
          </w:rPr>
          <w:t xml:space="preserve"> </w:t>
        </w:r>
      </w:ins>
      <w:del w:id="771" w:author="avraham" w:date="2022-05-03T11:16:00Z">
        <w:r w:rsidRPr="006E6952" w:rsidDel="006F5DCF">
          <w:rPr>
            <w:rFonts w:asciiTheme="majorBidi" w:hAnsiTheme="majorBidi" w:cstheme="majorBidi"/>
            <w:lang w:val="pt-PT"/>
          </w:rPr>
          <w:delText xml:space="preserve">  </w:delText>
        </w:r>
      </w:del>
      <w:ins w:id="772" w:author="avraham" w:date="2022-05-03T11:16:00Z">
        <w:r w:rsidR="006F5DCF">
          <w:rPr>
            <w:rFonts w:asciiTheme="majorBidi" w:hAnsiTheme="majorBidi" w:cstheme="majorBidi"/>
            <w:lang w:val="pt-PT"/>
          </w:rPr>
          <w:t xml:space="preserve"> </w:t>
        </w:r>
      </w:ins>
      <w:del w:id="773" w:author="avraham" w:date="2022-05-03T11:16:00Z">
        <w:r w:rsidRPr="006E6952" w:rsidDel="006F5DCF">
          <w:rPr>
            <w:rFonts w:asciiTheme="majorBidi" w:hAnsiTheme="majorBidi" w:cstheme="majorBidi"/>
            <w:lang w:val="pt-PT"/>
          </w:rPr>
          <w:delText xml:space="preserve">  </w:delText>
        </w:r>
      </w:del>
      <w:ins w:id="774" w:author="avraham" w:date="2022-05-03T11:16:00Z">
        <w:r w:rsidR="006F5DCF">
          <w:rPr>
            <w:rFonts w:asciiTheme="majorBidi" w:hAnsiTheme="majorBidi" w:cstheme="majorBidi"/>
            <w:lang w:val="pt-PT"/>
          </w:rPr>
          <w:t xml:space="preserve"> </w:t>
        </w:r>
      </w:ins>
      <w:del w:id="775" w:author="avraham" w:date="2022-05-03T11:16:00Z">
        <w:r w:rsidRPr="006E6952" w:rsidDel="006F5DCF">
          <w:rPr>
            <w:rFonts w:asciiTheme="majorBidi" w:hAnsiTheme="majorBidi" w:cstheme="majorBidi"/>
            <w:lang w:val="pt-PT"/>
          </w:rPr>
          <w:delText xml:space="preserve">  </w:delText>
        </w:r>
      </w:del>
      <w:ins w:id="776" w:author="avraham" w:date="2022-05-03T11:16:00Z">
        <w:r w:rsidR="006F5DCF">
          <w:rPr>
            <w:rFonts w:asciiTheme="majorBidi" w:hAnsiTheme="majorBidi" w:cstheme="majorBidi"/>
            <w:lang w:val="pt-PT"/>
          </w:rPr>
          <w:t xml:space="preserve"> </w:t>
        </w:r>
      </w:ins>
      <w:del w:id="777" w:author="avraham" w:date="2022-05-03T11:16:00Z">
        <w:r w:rsidRPr="006E6952" w:rsidDel="006F5DCF">
          <w:rPr>
            <w:rFonts w:asciiTheme="majorBidi" w:hAnsiTheme="majorBidi" w:cstheme="majorBidi"/>
            <w:lang w:val="pt-PT"/>
          </w:rPr>
          <w:delText xml:space="preserve">  </w:delText>
        </w:r>
      </w:del>
      <w:ins w:id="778" w:author="avraham" w:date="2022-05-03T11:16:00Z">
        <w:r w:rsidR="006F5DCF">
          <w:rPr>
            <w:rFonts w:asciiTheme="majorBidi" w:hAnsiTheme="majorBidi" w:cstheme="majorBidi"/>
            <w:lang w:val="pt-PT"/>
          </w:rPr>
          <w:t xml:space="preserve"> </w:t>
        </w:r>
      </w:ins>
      <w:del w:id="779" w:author="avraham" w:date="2022-05-03T11:16:00Z">
        <w:r w:rsidRPr="006E6952" w:rsidDel="006F5DCF">
          <w:rPr>
            <w:rFonts w:asciiTheme="majorBidi" w:hAnsiTheme="majorBidi" w:cstheme="majorBidi"/>
            <w:lang w:val="pt-PT"/>
          </w:rPr>
          <w:delText xml:space="preserve">  </w:delText>
        </w:r>
      </w:del>
      <w:ins w:id="780" w:author="avraham" w:date="2022-05-03T11:16:00Z">
        <w:r w:rsidR="006F5DCF">
          <w:rPr>
            <w:rFonts w:asciiTheme="majorBidi" w:hAnsiTheme="majorBidi" w:cstheme="majorBidi"/>
            <w:lang w:val="pt-PT"/>
          </w:rPr>
          <w:t xml:space="preserve"> </w:t>
        </w:r>
      </w:ins>
      <w:del w:id="781" w:author="avraham" w:date="2022-05-03T11:16:00Z">
        <w:r w:rsidRPr="006E6952" w:rsidDel="006F5DCF">
          <w:rPr>
            <w:rFonts w:asciiTheme="majorBidi" w:hAnsiTheme="majorBidi" w:cstheme="majorBidi"/>
            <w:lang w:val="pt-PT"/>
          </w:rPr>
          <w:delText xml:space="preserve">  </w:delText>
        </w:r>
      </w:del>
      <w:ins w:id="782" w:author="avraham" w:date="2022-05-03T11:16:00Z">
        <w:r w:rsidR="006F5DCF">
          <w:rPr>
            <w:rFonts w:asciiTheme="majorBidi" w:hAnsiTheme="majorBidi" w:cstheme="majorBidi"/>
            <w:lang w:val="pt-PT"/>
          </w:rPr>
          <w:t xml:space="preserve"> </w:t>
        </w:r>
      </w:ins>
      <w:del w:id="783" w:author="avraham" w:date="2022-05-03T11:16:00Z">
        <w:r w:rsidRPr="006E6952" w:rsidDel="006F5DCF">
          <w:rPr>
            <w:rFonts w:asciiTheme="majorBidi" w:hAnsiTheme="majorBidi" w:cstheme="majorBidi"/>
            <w:lang w:val="pt-PT"/>
          </w:rPr>
          <w:delText xml:space="preserve">  </w:delText>
        </w:r>
      </w:del>
      <w:ins w:id="784" w:author="avraham" w:date="2022-05-03T11:16:00Z">
        <w:r w:rsidR="006F5DCF">
          <w:rPr>
            <w:rFonts w:asciiTheme="majorBidi" w:hAnsiTheme="majorBidi" w:cstheme="majorBidi"/>
            <w:lang w:val="pt-PT"/>
          </w:rPr>
          <w:t xml:space="preserve"> </w:t>
        </w:r>
      </w:ins>
      <w:del w:id="785" w:author="avraham" w:date="2022-05-03T11:16:00Z">
        <w:r w:rsidRPr="006E6952" w:rsidDel="006F5DCF">
          <w:rPr>
            <w:rFonts w:asciiTheme="majorBidi" w:hAnsiTheme="majorBidi" w:cstheme="majorBidi"/>
            <w:lang w:val="pt-PT"/>
          </w:rPr>
          <w:delText xml:space="preserve">  </w:delText>
        </w:r>
      </w:del>
      <w:ins w:id="786" w:author="avraham" w:date="2022-05-03T11:16:00Z">
        <w:r w:rsidR="006F5DCF">
          <w:rPr>
            <w:rFonts w:asciiTheme="majorBidi" w:hAnsiTheme="majorBidi" w:cstheme="majorBidi"/>
            <w:lang w:val="pt-PT"/>
          </w:rPr>
          <w:t xml:space="preserve"> </w:t>
        </w:r>
      </w:ins>
      <w:del w:id="787" w:author="avraham" w:date="2022-05-03T11:16:00Z">
        <w:r w:rsidRPr="006E6952" w:rsidDel="006F5DCF">
          <w:rPr>
            <w:rFonts w:asciiTheme="majorBidi" w:hAnsiTheme="majorBidi" w:cstheme="majorBidi"/>
            <w:lang w:val="pt-PT"/>
          </w:rPr>
          <w:delText xml:space="preserve">  </w:delText>
        </w:r>
      </w:del>
      <w:ins w:id="788" w:author="avraham" w:date="2022-05-03T11:16:00Z">
        <w:r w:rsidR="006F5DCF">
          <w:rPr>
            <w:rFonts w:asciiTheme="majorBidi" w:hAnsiTheme="majorBidi" w:cstheme="majorBidi"/>
            <w:lang w:val="pt-PT"/>
          </w:rPr>
          <w:t xml:space="preserve"> </w:t>
        </w:r>
      </w:ins>
      <w:del w:id="789" w:author="avraham" w:date="2022-05-03T11:16:00Z">
        <w:r w:rsidRPr="006E6952" w:rsidDel="006F5DCF">
          <w:rPr>
            <w:rFonts w:asciiTheme="majorBidi" w:hAnsiTheme="majorBidi" w:cstheme="majorBidi"/>
            <w:lang w:val="pt-PT"/>
          </w:rPr>
          <w:delText xml:space="preserve">  </w:delText>
        </w:r>
      </w:del>
      <w:ins w:id="790" w:author="avraham" w:date="2022-05-03T11:16:00Z">
        <w:r w:rsidR="006F5DCF">
          <w:rPr>
            <w:rFonts w:asciiTheme="majorBidi" w:hAnsiTheme="majorBidi" w:cstheme="majorBidi"/>
            <w:lang w:val="pt-PT"/>
          </w:rPr>
          <w:t xml:space="preserve"> </w:t>
        </w:r>
      </w:ins>
      <w:del w:id="791" w:author="avraham" w:date="2022-05-03T11:16:00Z">
        <w:r w:rsidRPr="006E6952" w:rsidDel="006F5DCF">
          <w:rPr>
            <w:rFonts w:asciiTheme="majorBidi" w:hAnsiTheme="majorBidi" w:cstheme="majorBidi"/>
            <w:lang w:val="pt-PT"/>
          </w:rPr>
          <w:delText xml:space="preserve">  </w:delText>
        </w:r>
      </w:del>
      <w:ins w:id="792" w:author="avraham" w:date="2022-05-03T11:16:00Z">
        <w:r w:rsidR="006F5DCF">
          <w:rPr>
            <w:rFonts w:asciiTheme="majorBidi" w:hAnsiTheme="majorBidi" w:cstheme="majorBidi"/>
            <w:lang w:val="pt-PT"/>
          </w:rPr>
          <w:t xml:space="preserve"> </w:t>
        </w:r>
      </w:ins>
      <w:del w:id="793" w:author="avraham" w:date="2022-05-03T11:16:00Z">
        <w:r w:rsidRPr="006E6952" w:rsidDel="006F5DCF">
          <w:rPr>
            <w:rFonts w:asciiTheme="majorBidi" w:hAnsiTheme="majorBidi" w:cstheme="majorBidi"/>
            <w:lang w:val="pt-PT"/>
          </w:rPr>
          <w:delText xml:space="preserve">  </w:delText>
        </w:r>
      </w:del>
      <w:ins w:id="794" w:author="avraham" w:date="2022-05-03T11:16:00Z">
        <w:r w:rsidR="006F5DCF">
          <w:rPr>
            <w:rFonts w:asciiTheme="majorBidi" w:hAnsiTheme="majorBidi" w:cstheme="majorBidi"/>
            <w:lang w:val="pt-PT"/>
          </w:rPr>
          <w:t xml:space="preserve"> </w:t>
        </w:r>
      </w:ins>
      <w:del w:id="795" w:author="avraham" w:date="2022-05-03T11:16:00Z">
        <w:r w:rsidRPr="006E6952" w:rsidDel="006F5DCF">
          <w:rPr>
            <w:rFonts w:asciiTheme="majorBidi" w:hAnsiTheme="majorBidi" w:cstheme="majorBidi"/>
            <w:lang w:val="pt-PT"/>
          </w:rPr>
          <w:delText xml:space="preserve">  </w:delText>
        </w:r>
      </w:del>
      <w:ins w:id="796" w:author="avraham" w:date="2022-05-03T11:16:00Z">
        <w:r w:rsidR="006F5DCF">
          <w:rPr>
            <w:rFonts w:asciiTheme="majorBidi" w:hAnsiTheme="majorBidi" w:cstheme="majorBidi"/>
            <w:lang w:val="pt-PT"/>
          </w:rPr>
          <w:t xml:space="preserve"> </w:t>
        </w:r>
      </w:ins>
      <w:del w:id="797" w:author="avraham" w:date="2022-05-03T11:16:00Z">
        <w:r w:rsidRPr="006E6952" w:rsidDel="006F5DCF">
          <w:rPr>
            <w:rFonts w:asciiTheme="majorBidi" w:hAnsiTheme="majorBidi" w:cstheme="majorBidi"/>
            <w:lang w:val="pt-PT"/>
          </w:rPr>
          <w:delText xml:space="preserve">  </w:delText>
        </w:r>
      </w:del>
      <w:ins w:id="798" w:author="avraham" w:date="2022-05-03T11:16:00Z">
        <w:r w:rsidR="006F5DCF">
          <w:rPr>
            <w:rFonts w:asciiTheme="majorBidi" w:hAnsiTheme="majorBidi" w:cstheme="majorBidi"/>
            <w:lang w:val="pt-PT"/>
          </w:rPr>
          <w:t xml:space="preserve"> </w:t>
        </w:r>
      </w:ins>
      <w:del w:id="799" w:author="avraham" w:date="2022-05-03T11:16:00Z">
        <w:r w:rsidRPr="006E6952" w:rsidDel="006F5DCF">
          <w:rPr>
            <w:rFonts w:asciiTheme="majorBidi" w:hAnsiTheme="majorBidi" w:cstheme="majorBidi"/>
            <w:lang w:val="pt-PT"/>
          </w:rPr>
          <w:delText xml:space="preserve">  </w:delText>
        </w:r>
      </w:del>
      <w:ins w:id="800" w:author="avraham" w:date="2022-05-03T11:16:00Z">
        <w:r w:rsidR="006F5DCF">
          <w:rPr>
            <w:rFonts w:asciiTheme="majorBidi" w:hAnsiTheme="majorBidi" w:cstheme="majorBidi"/>
            <w:lang w:val="pt-PT"/>
          </w:rPr>
          <w:t xml:space="preserve"> </w:t>
        </w:r>
      </w:ins>
      <w:del w:id="801" w:author="avraham" w:date="2022-05-03T11:16:00Z">
        <w:r w:rsidRPr="006E6952" w:rsidDel="006F5DCF">
          <w:rPr>
            <w:rFonts w:asciiTheme="majorBidi" w:hAnsiTheme="majorBidi" w:cstheme="majorBidi"/>
            <w:lang w:val="pt-PT"/>
          </w:rPr>
          <w:delText xml:space="preserve">  </w:delText>
        </w:r>
      </w:del>
      <w:ins w:id="802" w:author="avraham" w:date="2022-05-03T11:16:00Z">
        <w:r w:rsidR="006F5DCF">
          <w:rPr>
            <w:rFonts w:asciiTheme="majorBidi" w:hAnsiTheme="majorBidi" w:cstheme="majorBidi"/>
            <w:lang w:val="pt-PT"/>
          </w:rPr>
          <w:t xml:space="preserve"> </w:t>
        </w:r>
      </w:ins>
      <w:del w:id="803" w:author="avraham" w:date="2022-05-03T11:16:00Z">
        <w:r w:rsidRPr="006E6952" w:rsidDel="006F5DCF">
          <w:rPr>
            <w:rFonts w:asciiTheme="majorBidi" w:hAnsiTheme="majorBidi" w:cstheme="majorBidi"/>
            <w:lang w:val="pt-PT"/>
          </w:rPr>
          <w:delText xml:space="preserve">  </w:delText>
        </w:r>
      </w:del>
      <w:ins w:id="804" w:author="avraham" w:date="2022-05-03T11:16:00Z">
        <w:r w:rsidR="006F5DCF">
          <w:rPr>
            <w:rFonts w:asciiTheme="majorBidi" w:hAnsiTheme="majorBidi" w:cstheme="majorBidi"/>
            <w:lang w:val="pt-PT"/>
          </w:rPr>
          <w:t xml:space="preserve"> </w:t>
        </w:r>
      </w:ins>
      <w:del w:id="805" w:author="avraham" w:date="2022-05-03T11:16:00Z">
        <w:r w:rsidRPr="006E6952" w:rsidDel="006F5DCF">
          <w:rPr>
            <w:rFonts w:asciiTheme="majorBidi" w:hAnsiTheme="majorBidi" w:cstheme="majorBidi"/>
            <w:lang w:val="pt-PT"/>
          </w:rPr>
          <w:delText xml:space="preserve">  </w:delText>
        </w:r>
      </w:del>
      <w:ins w:id="806" w:author="avraham" w:date="2022-05-03T11:16:00Z">
        <w:r w:rsidR="006F5DCF">
          <w:rPr>
            <w:rFonts w:asciiTheme="majorBidi" w:hAnsiTheme="majorBidi" w:cstheme="majorBidi"/>
            <w:lang w:val="pt-PT"/>
          </w:rPr>
          <w:t xml:space="preserve"> </w:t>
        </w:r>
      </w:ins>
      <w:del w:id="807" w:author="avraham" w:date="2022-05-03T11:16:00Z">
        <w:r w:rsidRPr="006E6952" w:rsidDel="006F5DCF">
          <w:rPr>
            <w:rFonts w:asciiTheme="majorBidi" w:hAnsiTheme="majorBidi" w:cstheme="majorBidi"/>
            <w:lang w:val="pt-PT"/>
          </w:rPr>
          <w:delText xml:space="preserve">  </w:delText>
        </w:r>
      </w:del>
      <w:ins w:id="808" w:author="avraham" w:date="2022-05-03T11:16:00Z">
        <w:r w:rsidR="006F5DCF">
          <w:rPr>
            <w:rFonts w:asciiTheme="majorBidi" w:hAnsiTheme="majorBidi" w:cstheme="majorBidi"/>
            <w:lang w:val="pt-PT"/>
          </w:rPr>
          <w:t xml:space="preserve"> </w:t>
        </w:r>
      </w:ins>
      <w:del w:id="809" w:author="avraham" w:date="2022-05-03T11:16:00Z">
        <w:r w:rsidRPr="006E6952" w:rsidDel="006F5DCF">
          <w:rPr>
            <w:rFonts w:asciiTheme="majorBidi" w:hAnsiTheme="majorBidi" w:cstheme="majorBidi"/>
            <w:lang w:val="pt-PT"/>
          </w:rPr>
          <w:delText xml:space="preserve">  </w:delText>
        </w:r>
      </w:del>
      <w:ins w:id="810" w:author="avraham" w:date="2022-05-03T11:16:00Z">
        <w:r w:rsidR="006F5DCF">
          <w:rPr>
            <w:rFonts w:asciiTheme="majorBidi" w:hAnsiTheme="majorBidi" w:cstheme="majorBidi"/>
            <w:lang w:val="pt-PT"/>
          </w:rPr>
          <w:t xml:space="preserve"> </w:t>
        </w:r>
      </w:ins>
      <w:del w:id="811" w:author="avraham" w:date="2022-05-03T11:16:00Z">
        <w:r w:rsidRPr="006E6952" w:rsidDel="006F5DCF">
          <w:rPr>
            <w:rFonts w:asciiTheme="majorBidi" w:hAnsiTheme="majorBidi" w:cstheme="majorBidi"/>
            <w:lang w:val="pt-PT"/>
          </w:rPr>
          <w:delText xml:space="preserve">  </w:delText>
        </w:r>
      </w:del>
      <w:ins w:id="812" w:author="avraham" w:date="2022-05-03T11:16:00Z">
        <w:r w:rsidR="006F5DCF">
          <w:rPr>
            <w:rFonts w:asciiTheme="majorBidi" w:hAnsiTheme="majorBidi" w:cstheme="majorBidi"/>
            <w:lang w:val="pt-PT"/>
          </w:rPr>
          <w:t xml:space="preserve"> </w:t>
        </w:r>
      </w:ins>
      <w:del w:id="813" w:author="avraham" w:date="2022-05-03T11:16:00Z">
        <w:r w:rsidRPr="006E6952" w:rsidDel="006F5DCF">
          <w:rPr>
            <w:rFonts w:asciiTheme="majorBidi" w:hAnsiTheme="majorBidi" w:cstheme="majorBidi"/>
            <w:lang w:val="pt-PT"/>
          </w:rPr>
          <w:delText xml:space="preserve">  </w:delText>
        </w:r>
      </w:del>
      <w:ins w:id="814" w:author="avraham" w:date="2022-05-03T11:16:00Z">
        <w:r w:rsidR="006F5DCF">
          <w:rPr>
            <w:rFonts w:asciiTheme="majorBidi" w:hAnsiTheme="majorBidi" w:cstheme="majorBidi"/>
            <w:lang w:val="pt-PT"/>
          </w:rPr>
          <w:t xml:space="preserve"> </w:t>
        </w:r>
      </w:ins>
      <w:del w:id="815" w:author="avraham" w:date="2022-05-03T11:16:00Z">
        <w:r w:rsidRPr="006E6952" w:rsidDel="006F5DCF">
          <w:rPr>
            <w:rFonts w:asciiTheme="majorBidi" w:hAnsiTheme="majorBidi" w:cstheme="majorBidi"/>
            <w:lang w:val="pt-PT"/>
          </w:rPr>
          <w:delText xml:space="preserve">  </w:delText>
        </w:r>
      </w:del>
      <w:ins w:id="816" w:author="avraham" w:date="2022-05-03T11:16:00Z">
        <w:r w:rsidR="006F5DCF">
          <w:rPr>
            <w:rFonts w:asciiTheme="majorBidi" w:hAnsiTheme="majorBidi" w:cstheme="majorBidi"/>
            <w:lang w:val="pt-PT"/>
          </w:rPr>
          <w:t xml:space="preserve"> </w:t>
        </w:r>
      </w:ins>
      <w:del w:id="817" w:author="avraham" w:date="2022-05-03T11:16:00Z">
        <w:r w:rsidRPr="006E6952" w:rsidDel="006F5DCF">
          <w:rPr>
            <w:rFonts w:asciiTheme="majorBidi" w:hAnsiTheme="majorBidi" w:cstheme="majorBidi"/>
            <w:lang w:val="pt-PT"/>
          </w:rPr>
          <w:delText xml:space="preserve">  </w:delText>
        </w:r>
      </w:del>
      <w:ins w:id="818" w:author="avraham" w:date="2022-05-03T11:16:00Z">
        <w:r w:rsidR="006F5DCF">
          <w:rPr>
            <w:rFonts w:asciiTheme="majorBidi" w:hAnsiTheme="majorBidi" w:cstheme="majorBidi"/>
            <w:lang w:val="pt-PT"/>
          </w:rPr>
          <w:t xml:space="preserve"> </w:t>
        </w:r>
      </w:ins>
      <w:del w:id="819" w:author="avraham" w:date="2022-05-03T11:16:00Z">
        <w:r w:rsidRPr="006E6952" w:rsidDel="006F5DCF">
          <w:rPr>
            <w:rFonts w:asciiTheme="majorBidi" w:hAnsiTheme="majorBidi" w:cstheme="majorBidi"/>
            <w:lang w:val="pt-PT"/>
          </w:rPr>
          <w:delText xml:space="preserve">  </w:delText>
        </w:r>
      </w:del>
      <w:ins w:id="820" w:author="avraham" w:date="2022-05-03T11:16:00Z">
        <w:r w:rsidR="006F5DCF">
          <w:rPr>
            <w:rFonts w:asciiTheme="majorBidi" w:hAnsiTheme="majorBidi" w:cstheme="majorBidi"/>
            <w:lang w:val="pt-PT"/>
          </w:rPr>
          <w:t xml:space="preserve"> </w:t>
        </w:r>
      </w:ins>
      <w:del w:id="821" w:author="avraham" w:date="2022-05-03T11:16:00Z">
        <w:r w:rsidRPr="006E6952" w:rsidDel="006F5DCF">
          <w:rPr>
            <w:rFonts w:asciiTheme="majorBidi" w:hAnsiTheme="majorBidi" w:cstheme="majorBidi"/>
            <w:lang w:val="pt-PT"/>
          </w:rPr>
          <w:delText xml:space="preserve">  </w:delText>
        </w:r>
      </w:del>
      <w:ins w:id="822" w:author="avraham" w:date="2022-05-03T11:16:00Z">
        <w:r w:rsidR="006F5DCF">
          <w:rPr>
            <w:rFonts w:asciiTheme="majorBidi" w:hAnsiTheme="majorBidi" w:cstheme="majorBidi"/>
            <w:lang w:val="pt-PT"/>
          </w:rPr>
          <w:t xml:space="preserve"> </w:t>
        </w:r>
      </w:ins>
      <w:del w:id="823" w:author="avraham" w:date="2022-05-03T11:16:00Z">
        <w:r w:rsidRPr="006E6952" w:rsidDel="006F5DCF">
          <w:rPr>
            <w:rFonts w:asciiTheme="majorBidi" w:hAnsiTheme="majorBidi" w:cstheme="majorBidi"/>
            <w:lang w:val="pt-PT"/>
          </w:rPr>
          <w:delText xml:space="preserve">  </w:delText>
        </w:r>
      </w:del>
      <w:ins w:id="824" w:author="avraham" w:date="2022-05-03T11:16:00Z">
        <w:r w:rsidR="006F5DCF">
          <w:rPr>
            <w:rFonts w:asciiTheme="majorBidi" w:hAnsiTheme="majorBidi" w:cstheme="majorBidi"/>
            <w:lang w:val="pt-PT"/>
          </w:rPr>
          <w:t xml:space="preserve"> </w:t>
        </w:r>
      </w:ins>
      <w:del w:id="825" w:author="avraham" w:date="2022-05-03T11:16:00Z">
        <w:r w:rsidRPr="006E6952" w:rsidDel="006F5DCF">
          <w:rPr>
            <w:rFonts w:asciiTheme="majorBidi" w:hAnsiTheme="majorBidi" w:cstheme="majorBidi"/>
            <w:lang w:val="pt-PT"/>
          </w:rPr>
          <w:delText xml:space="preserve">  </w:delText>
        </w:r>
      </w:del>
      <w:ins w:id="826" w:author="avraham" w:date="2022-05-03T11:16:00Z">
        <w:r w:rsidR="006F5DCF">
          <w:rPr>
            <w:rFonts w:asciiTheme="majorBidi" w:hAnsiTheme="majorBidi" w:cstheme="majorBidi"/>
            <w:lang w:val="pt-PT"/>
          </w:rPr>
          <w:t xml:space="preserve"> </w:t>
        </w:r>
      </w:ins>
      <w:del w:id="827" w:author="avraham" w:date="2022-05-03T11:16:00Z">
        <w:r w:rsidRPr="006E6952" w:rsidDel="006F5DCF">
          <w:rPr>
            <w:rFonts w:asciiTheme="majorBidi" w:hAnsiTheme="majorBidi" w:cstheme="majorBidi"/>
            <w:lang w:val="pt-PT"/>
          </w:rPr>
          <w:delText xml:space="preserve">  </w:delText>
        </w:r>
      </w:del>
      <w:ins w:id="828" w:author="avraham" w:date="2022-05-03T11:16:00Z">
        <w:r w:rsidR="006F5DCF">
          <w:rPr>
            <w:rFonts w:asciiTheme="majorBidi" w:hAnsiTheme="majorBidi" w:cstheme="majorBidi"/>
            <w:lang w:val="pt-PT"/>
          </w:rPr>
          <w:t xml:space="preserve"> </w:t>
        </w:r>
      </w:ins>
      <w:del w:id="829" w:author="avraham" w:date="2022-05-03T11:16:00Z">
        <w:r w:rsidRPr="006E6952" w:rsidDel="006F5DCF">
          <w:rPr>
            <w:rFonts w:asciiTheme="majorBidi" w:hAnsiTheme="majorBidi" w:cstheme="majorBidi"/>
            <w:lang w:val="pt-PT"/>
          </w:rPr>
          <w:delText xml:space="preserve">  </w:delText>
        </w:r>
      </w:del>
      <w:ins w:id="830" w:author="avraham" w:date="2022-05-03T11:16:00Z">
        <w:r w:rsidR="006F5DCF">
          <w:rPr>
            <w:rFonts w:asciiTheme="majorBidi" w:hAnsiTheme="majorBidi" w:cstheme="majorBidi"/>
            <w:lang w:val="pt-PT"/>
          </w:rPr>
          <w:t xml:space="preserve"> </w:t>
        </w:r>
      </w:ins>
      <w:del w:id="831" w:author="avraham" w:date="2022-05-03T11:16:00Z">
        <w:r w:rsidRPr="006E6952" w:rsidDel="006F5DCF">
          <w:rPr>
            <w:rFonts w:asciiTheme="majorBidi" w:hAnsiTheme="majorBidi" w:cstheme="majorBidi"/>
            <w:lang w:val="pt-PT"/>
          </w:rPr>
          <w:delText xml:space="preserve">  </w:delText>
        </w:r>
      </w:del>
      <w:ins w:id="832" w:author="avraham" w:date="2022-05-03T11:16:00Z">
        <w:r w:rsidR="006F5DCF">
          <w:rPr>
            <w:rFonts w:asciiTheme="majorBidi" w:hAnsiTheme="majorBidi" w:cstheme="majorBidi"/>
            <w:lang w:val="pt-PT"/>
          </w:rPr>
          <w:t xml:space="preserve"> </w:t>
        </w:r>
      </w:ins>
      <w:del w:id="833" w:author="avraham" w:date="2022-05-03T11:16:00Z">
        <w:r w:rsidRPr="006E6952" w:rsidDel="006F5DCF">
          <w:rPr>
            <w:rFonts w:asciiTheme="majorBidi" w:hAnsiTheme="majorBidi" w:cstheme="majorBidi"/>
            <w:lang w:val="pt-PT"/>
          </w:rPr>
          <w:delText xml:space="preserve">  </w:delText>
        </w:r>
      </w:del>
      <w:ins w:id="834" w:author="avraham" w:date="2022-05-03T11:16:00Z">
        <w:r w:rsidR="006F5DCF">
          <w:rPr>
            <w:rFonts w:asciiTheme="majorBidi" w:hAnsiTheme="majorBidi" w:cstheme="majorBidi"/>
            <w:lang w:val="pt-PT"/>
          </w:rPr>
          <w:t xml:space="preserve"> </w:t>
        </w:r>
      </w:ins>
      <w:del w:id="835" w:author="avraham" w:date="2022-05-03T11:16:00Z">
        <w:r w:rsidRPr="006E6952" w:rsidDel="006F5DCF">
          <w:rPr>
            <w:rFonts w:asciiTheme="majorBidi" w:hAnsiTheme="majorBidi" w:cstheme="majorBidi"/>
            <w:lang w:val="pt-PT"/>
          </w:rPr>
          <w:delText xml:space="preserve">  </w:delText>
        </w:r>
      </w:del>
      <w:ins w:id="836" w:author="avraham" w:date="2022-05-03T11:16:00Z">
        <w:r w:rsidR="006F5DCF">
          <w:rPr>
            <w:rFonts w:asciiTheme="majorBidi" w:hAnsiTheme="majorBidi" w:cstheme="majorBidi"/>
            <w:lang w:val="pt-PT"/>
          </w:rPr>
          <w:t xml:space="preserve"> </w:t>
        </w:r>
      </w:ins>
      <w:del w:id="837" w:author="avraham" w:date="2022-05-03T11:16:00Z">
        <w:r w:rsidRPr="006E6952" w:rsidDel="006F5DCF">
          <w:rPr>
            <w:rFonts w:asciiTheme="majorBidi" w:hAnsiTheme="majorBidi" w:cstheme="majorBidi"/>
            <w:lang w:val="pt-PT"/>
          </w:rPr>
          <w:delText xml:space="preserve">  </w:delText>
        </w:r>
      </w:del>
      <w:ins w:id="838" w:author="avraham" w:date="2022-05-03T11:16:00Z">
        <w:r w:rsidR="006F5DCF">
          <w:rPr>
            <w:rFonts w:asciiTheme="majorBidi" w:hAnsiTheme="majorBidi" w:cstheme="majorBidi"/>
            <w:lang w:val="pt-PT"/>
          </w:rPr>
          <w:t xml:space="preserve"> </w:t>
        </w:r>
      </w:ins>
      <w:del w:id="839" w:author="avraham" w:date="2022-05-03T11:16:00Z">
        <w:r w:rsidRPr="006E6952" w:rsidDel="006F5DCF">
          <w:rPr>
            <w:rFonts w:asciiTheme="majorBidi" w:hAnsiTheme="majorBidi" w:cstheme="majorBidi"/>
            <w:lang w:val="pt-PT"/>
          </w:rPr>
          <w:delText xml:space="preserve">  </w:delText>
        </w:r>
      </w:del>
      <w:ins w:id="840" w:author="avraham" w:date="2022-05-03T11:16:00Z">
        <w:r w:rsidR="006F5DCF">
          <w:rPr>
            <w:rFonts w:asciiTheme="majorBidi" w:hAnsiTheme="majorBidi" w:cstheme="majorBidi"/>
            <w:lang w:val="pt-PT"/>
          </w:rPr>
          <w:t xml:space="preserve"> </w:t>
        </w:r>
      </w:ins>
      <w:del w:id="841" w:author="avraham" w:date="2022-05-03T11:16:00Z">
        <w:r w:rsidRPr="006E6952" w:rsidDel="006F5DCF">
          <w:rPr>
            <w:rFonts w:asciiTheme="majorBidi" w:hAnsiTheme="majorBidi" w:cstheme="majorBidi"/>
            <w:lang w:val="pt-PT"/>
          </w:rPr>
          <w:delText xml:space="preserve">  </w:delText>
        </w:r>
      </w:del>
      <w:ins w:id="842" w:author="avraham" w:date="2022-05-03T11:16:00Z">
        <w:r w:rsidR="006F5DCF">
          <w:rPr>
            <w:rFonts w:asciiTheme="majorBidi" w:hAnsiTheme="majorBidi" w:cstheme="majorBidi"/>
            <w:lang w:val="pt-PT"/>
          </w:rPr>
          <w:t xml:space="preserve"> </w:t>
        </w:r>
      </w:ins>
      <w:del w:id="843" w:author="avraham" w:date="2022-05-03T11:16:00Z">
        <w:r w:rsidRPr="006E6952" w:rsidDel="006F5DCF">
          <w:rPr>
            <w:rFonts w:asciiTheme="majorBidi" w:hAnsiTheme="majorBidi" w:cstheme="majorBidi"/>
            <w:lang w:val="pt-PT"/>
          </w:rPr>
          <w:delText xml:space="preserve">  </w:delText>
        </w:r>
      </w:del>
      <w:ins w:id="844" w:author="avraham" w:date="2022-05-03T11:16:00Z">
        <w:r w:rsidR="006F5DCF">
          <w:rPr>
            <w:rFonts w:asciiTheme="majorBidi" w:hAnsiTheme="majorBidi" w:cstheme="majorBidi"/>
            <w:lang w:val="pt-PT"/>
          </w:rPr>
          <w:t xml:space="preserve"> </w:t>
        </w:r>
      </w:ins>
      <w:del w:id="845" w:author="avraham" w:date="2022-05-03T11:16:00Z">
        <w:r w:rsidRPr="006E6952" w:rsidDel="006F5DCF">
          <w:rPr>
            <w:rFonts w:asciiTheme="majorBidi" w:hAnsiTheme="majorBidi" w:cstheme="majorBidi"/>
            <w:lang w:val="pt-PT"/>
          </w:rPr>
          <w:delText xml:space="preserve">  </w:delText>
        </w:r>
      </w:del>
      <w:ins w:id="846" w:author="avraham" w:date="2022-05-03T11:16:00Z">
        <w:r w:rsidR="006F5DCF">
          <w:rPr>
            <w:rFonts w:asciiTheme="majorBidi" w:hAnsiTheme="majorBidi" w:cstheme="majorBidi"/>
            <w:lang w:val="pt-PT"/>
          </w:rPr>
          <w:t xml:space="preserve"> </w:t>
        </w:r>
      </w:ins>
      <w:del w:id="847" w:author="avraham" w:date="2022-05-03T11:16:00Z">
        <w:r w:rsidRPr="006E6952" w:rsidDel="006F5DCF">
          <w:rPr>
            <w:rFonts w:asciiTheme="majorBidi" w:hAnsiTheme="majorBidi" w:cstheme="majorBidi"/>
            <w:lang w:val="pt-PT"/>
          </w:rPr>
          <w:delText xml:space="preserve">  </w:delText>
        </w:r>
      </w:del>
      <w:ins w:id="848" w:author="avraham" w:date="2022-05-03T11:16:00Z">
        <w:r w:rsidR="006F5DCF">
          <w:rPr>
            <w:rFonts w:asciiTheme="majorBidi" w:hAnsiTheme="majorBidi" w:cstheme="majorBidi"/>
            <w:lang w:val="pt-PT"/>
          </w:rPr>
          <w:t xml:space="preserve"> </w:t>
        </w:r>
      </w:ins>
      <w:del w:id="849" w:author="avraham" w:date="2022-05-03T11:16:00Z">
        <w:r w:rsidRPr="006E6952" w:rsidDel="006F5DCF">
          <w:rPr>
            <w:rFonts w:asciiTheme="majorBidi" w:hAnsiTheme="majorBidi" w:cstheme="majorBidi"/>
            <w:lang w:val="pt-PT"/>
          </w:rPr>
          <w:delText xml:space="preserve">  </w:delText>
        </w:r>
      </w:del>
      <w:ins w:id="850" w:author="avraham" w:date="2022-05-03T11:16:00Z">
        <w:r w:rsidR="006F5DCF">
          <w:rPr>
            <w:rFonts w:asciiTheme="majorBidi" w:hAnsiTheme="majorBidi" w:cstheme="majorBidi"/>
            <w:lang w:val="pt-PT"/>
          </w:rPr>
          <w:t xml:space="preserve"> </w:t>
        </w:r>
      </w:ins>
      <w:del w:id="851" w:author="avraham" w:date="2022-05-03T11:16:00Z">
        <w:r w:rsidRPr="006E6952" w:rsidDel="006F5DCF">
          <w:rPr>
            <w:rFonts w:asciiTheme="majorBidi" w:hAnsiTheme="majorBidi" w:cstheme="majorBidi"/>
            <w:lang w:val="pt-PT"/>
          </w:rPr>
          <w:delText xml:space="preserve">  </w:delText>
        </w:r>
      </w:del>
      <w:ins w:id="852" w:author="avraham" w:date="2022-05-03T11:16:00Z">
        <w:r w:rsidR="006F5DCF">
          <w:rPr>
            <w:rFonts w:asciiTheme="majorBidi" w:hAnsiTheme="majorBidi" w:cstheme="majorBidi"/>
            <w:lang w:val="pt-PT"/>
          </w:rPr>
          <w:t xml:space="preserve"> </w:t>
        </w:r>
      </w:ins>
      <w:del w:id="853" w:author="avraham" w:date="2022-05-03T11:16:00Z">
        <w:r w:rsidRPr="006E6952" w:rsidDel="006F5DCF">
          <w:rPr>
            <w:rFonts w:asciiTheme="majorBidi" w:hAnsiTheme="majorBidi" w:cstheme="majorBidi"/>
            <w:lang w:val="pt-PT"/>
          </w:rPr>
          <w:delText xml:space="preserve">  </w:delText>
        </w:r>
      </w:del>
      <w:ins w:id="854" w:author="avraham" w:date="2022-05-03T11:16:00Z">
        <w:r w:rsidR="006F5DCF">
          <w:rPr>
            <w:rFonts w:asciiTheme="majorBidi" w:hAnsiTheme="majorBidi" w:cstheme="majorBidi"/>
            <w:lang w:val="pt-PT"/>
          </w:rPr>
          <w:t xml:space="preserve"> </w:t>
        </w:r>
      </w:ins>
      <w:del w:id="855" w:author="avraham" w:date="2022-05-03T11:16:00Z">
        <w:r w:rsidRPr="006E6952" w:rsidDel="006F5DCF">
          <w:rPr>
            <w:rFonts w:asciiTheme="majorBidi" w:hAnsiTheme="majorBidi" w:cstheme="majorBidi"/>
            <w:lang w:val="pt-PT"/>
          </w:rPr>
          <w:delText xml:space="preserve">  </w:delText>
        </w:r>
      </w:del>
      <w:ins w:id="856" w:author="avraham" w:date="2022-05-03T11:16:00Z">
        <w:r w:rsidR="006F5DCF">
          <w:rPr>
            <w:rFonts w:asciiTheme="majorBidi" w:hAnsiTheme="majorBidi" w:cstheme="majorBidi"/>
            <w:lang w:val="pt-PT"/>
          </w:rPr>
          <w:t xml:space="preserve"> </w:t>
        </w:r>
      </w:ins>
      <w:del w:id="857" w:author="avraham" w:date="2022-05-03T11:16:00Z">
        <w:r w:rsidRPr="006E6952" w:rsidDel="006F5DCF">
          <w:rPr>
            <w:rFonts w:asciiTheme="majorBidi" w:hAnsiTheme="majorBidi" w:cstheme="majorBidi"/>
            <w:lang w:val="pt-PT"/>
          </w:rPr>
          <w:delText xml:space="preserve">  </w:delText>
        </w:r>
      </w:del>
      <w:ins w:id="858" w:author="avraham" w:date="2022-05-03T11:16:00Z">
        <w:r w:rsidR="006F5DCF">
          <w:rPr>
            <w:rFonts w:asciiTheme="majorBidi" w:hAnsiTheme="majorBidi" w:cstheme="majorBidi"/>
            <w:lang w:val="pt-PT"/>
          </w:rPr>
          <w:t xml:space="preserve"> </w:t>
        </w:r>
      </w:ins>
      <w:del w:id="859" w:author="avraham" w:date="2022-05-03T11:16:00Z">
        <w:r w:rsidRPr="006E6952" w:rsidDel="006F5DCF">
          <w:rPr>
            <w:rFonts w:asciiTheme="majorBidi" w:hAnsiTheme="majorBidi" w:cstheme="majorBidi"/>
            <w:lang w:val="pt-PT"/>
          </w:rPr>
          <w:delText xml:space="preserve">  </w:delText>
        </w:r>
      </w:del>
      <w:ins w:id="860" w:author="avraham" w:date="2022-05-03T11:16:00Z">
        <w:r w:rsidR="006F5DCF">
          <w:rPr>
            <w:rFonts w:asciiTheme="majorBidi" w:hAnsiTheme="majorBidi" w:cstheme="majorBidi"/>
            <w:lang w:val="pt-PT"/>
          </w:rPr>
          <w:t xml:space="preserve"> </w:t>
        </w:r>
      </w:ins>
      <w:del w:id="861" w:author="avraham" w:date="2022-05-03T11:16:00Z">
        <w:r w:rsidRPr="006E6952" w:rsidDel="006F5DCF">
          <w:rPr>
            <w:rFonts w:asciiTheme="majorBidi" w:hAnsiTheme="majorBidi" w:cstheme="majorBidi"/>
            <w:lang w:val="pt-PT"/>
          </w:rPr>
          <w:delText xml:space="preserve">  </w:delText>
        </w:r>
      </w:del>
      <w:ins w:id="862" w:author="avraham" w:date="2022-05-03T11:16:00Z">
        <w:r w:rsidR="006F5DCF">
          <w:rPr>
            <w:rFonts w:asciiTheme="majorBidi" w:hAnsiTheme="majorBidi" w:cstheme="majorBidi"/>
            <w:lang w:val="pt-PT"/>
          </w:rPr>
          <w:t xml:space="preserve"> </w:t>
        </w:r>
      </w:ins>
      <w:del w:id="863" w:author="avraham" w:date="2022-05-03T11:16:00Z">
        <w:r w:rsidRPr="006E6952" w:rsidDel="006F5DCF">
          <w:rPr>
            <w:rFonts w:asciiTheme="majorBidi" w:hAnsiTheme="majorBidi" w:cstheme="majorBidi"/>
            <w:lang w:val="pt-PT"/>
          </w:rPr>
          <w:delText xml:space="preserve">  </w:delText>
        </w:r>
      </w:del>
      <w:ins w:id="864" w:author="avraham" w:date="2022-05-03T11:16:00Z">
        <w:r w:rsidR="006F5DCF">
          <w:rPr>
            <w:rFonts w:asciiTheme="majorBidi" w:hAnsiTheme="majorBidi" w:cstheme="majorBidi"/>
            <w:lang w:val="pt-PT"/>
          </w:rPr>
          <w:t xml:space="preserve"> </w:t>
        </w:r>
      </w:ins>
      <w:del w:id="865" w:author="avraham" w:date="2022-05-03T11:16:00Z">
        <w:r w:rsidRPr="006E6952" w:rsidDel="006F5DCF">
          <w:rPr>
            <w:rFonts w:asciiTheme="majorBidi" w:hAnsiTheme="majorBidi" w:cstheme="majorBidi"/>
            <w:lang w:val="pt-PT"/>
          </w:rPr>
          <w:delText xml:space="preserve">  </w:delText>
        </w:r>
      </w:del>
      <w:ins w:id="866" w:author="avraham" w:date="2022-05-03T11:16:00Z">
        <w:r w:rsidR="006F5DCF">
          <w:rPr>
            <w:rFonts w:asciiTheme="majorBidi" w:hAnsiTheme="majorBidi" w:cstheme="majorBidi"/>
            <w:lang w:val="pt-PT"/>
          </w:rPr>
          <w:t xml:space="preserve"> </w:t>
        </w:r>
      </w:ins>
      <w:del w:id="867" w:author="avraham" w:date="2022-05-03T11:16:00Z">
        <w:r w:rsidRPr="006E6952" w:rsidDel="006F5DCF">
          <w:rPr>
            <w:rFonts w:asciiTheme="majorBidi" w:hAnsiTheme="majorBidi" w:cstheme="majorBidi"/>
            <w:lang w:val="pt-PT"/>
          </w:rPr>
          <w:delText xml:space="preserve">  </w:delText>
        </w:r>
      </w:del>
      <w:ins w:id="868" w:author="avraham" w:date="2022-05-03T11:16:00Z">
        <w:r w:rsidR="006F5DCF">
          <w:rPr>
            <w:rFonts w:asciiTheme="majorBidi" w:hAnsiTheme="majorBidi" w:cstheme="majorBidi"/>
            <w:lang w:val="pt-PT"/>
          </w:rPr>
          <w:t xml:space="preserve"> </w:t>
        </w:r>
      </w:ins>
      <w:del w:id="869" w:author="avraham" w:date="2022-05-03T11:16:00Z">
        <w:r w:rsidRPr="006E6952" w:rsidDel="006F5DCF">
          <w:rPr>
            <w:rFonts w:asciiTheme="majorBidi" w:hAnsiTheme="majorBidi" w:cstheme="majorBidi"/>
            <w:lang w:val="pt-PT"/>
          </w:rPr>
          <w:delText xml:space="preserve">  </w:delText>
        </w:r>
      </w:del>
      <w:ins w:id="870" w:author="avraham" w:date="2022-05-03T11:16:00Z">
        <w:r w:rsidR="006F5DCF">
          <w:rPr>
            <w:rFonts w:asciiTheme="majorBidi" w:hAnsiTheme="majorBidi" w:cstheme="majorBidi"/>
            <w:lang w:val="pt-PT"/>
          </w:rPr>
          <w:t xml:space="preserve"> </w:t>
        </w:r>
      </w:ins>
      <w:del w:id="871" w:author="avraham" w:date="2022-05-03T11:16:00Z">
        <w:r w:rsidRPr="006E6952" w:rsidDel="006F5DCF">
          <w:rPr>
            <w:rFonts w:asciiTheme="majorBidi" w:hAnsiTheme="majorBidi" w:cstheme="majorBidi"/>
            <w:lang w:val="pt-PT"/>
          </w:rPr>
          <w:delText xml:space="preserve">  </w:delText>
        </w:r>
      </w:del>
      <w:ins w:id="872" w:author="avraham" w:date="2022-05-03T11:16:00Z">
        <w:r w:rsidR="006F5DCF">
          <w:rPr>
            <w:rFonts w:asciiTheme="majorBidi" w:hAnsiTheme="majorBidi" w:cstheme="majorBidi"/>
            <w:lang w:val="pt-PT"/>
          </w:rPr>
          <w:t xml:space="preserve"> </w:t>
        </w:r>
      </w:ins>
      <w:del w:id="873" w:author="avraham" w:date="2022-05-03T11:16:00Z">
        <w:r w:rsidRPr="006E6952" w:rsidDel="006F5DCF">
          <w:rPr>
            <w:rFonts w:asciiTheme="majorBidi" w:hAnsiTheme="majorBidi" w:cstheme="majorBidi"/>
            <w:lang w:val="pt-PT"/>
          </w:rPr>
          <w:delText xml:space="preserve">  </w:delText>
        </w:r>
      </w:del>
      <w:ins w:id="874" w:author="avraham" w:date="2022-05-03T11:16:00Z">
        <w:r w:rsidR="006F5DCF">
          <w:rPr>
            <w:rFonts w:asciiTheme="majorBidi" w:hAnsiTheme="majorBidi" w:cstheme="majorBidi"/>
            <w:lang w:val="pt-PT"/>
          </w:rPr>
          <w:t xml:space="preserve"> </w:t>
        </w:r>
      </w:ins>
      <w:del w:id="875" w:author="avraham" w:date="2022-05-03T11:16:00Z">
        <w:r w:rsidRPr="006E6952" w:rsidDel="006F5DCF">
          <w:rPr>
            <w:rFonts w:asciiTheme="majorBidi" w:hAnsiTheme="majorBidi" w:cstheme="majorBidi"/>
            <w:lang w:val="pt-PT"/>
          </w:rPr>
          <w:delText xml:space="preserve">  </w:delText>
        </w:r>
      </w:del>
      <w:ins w:id="876" w:author="avraham" w:date="2022-05-03T11:16:00Z">
        <w:r w:rsidR="006F5DCF">
          <w:rPr>
            <w:rFonts w:asciiTheme="majorBidi" w:hAnsiTheme="majorBidi" w:cstheme="majorBidi"/>
            <w:lang w:val="pt-PT"/>
          </w:rPr>
          <w:t xml:space="preserve"> </w:t>
        </w:r>
      </w:ins>
      <w:del w:id="877" w:author="avraham" w:date="2022-05-03T11:16:00Z">
        <w:r w:rsidRPr="006E6952" w:rsidDel="006F5DCF">
          <w:rPr>
            <w:rFonts w:asciiTheme="majorBidi" w:hAnsiTheme="majorBidi" w:cstheme="majorBidi"/>
            <w:lang w:val="pt-PT"/>
          </w:rPr>
          <w:delText xml:space="preserve">  </w:delText>
        </w:r>
      </w:del>
      <w:ins w:id="878" w:author="avraham" w:date="2022-05-03T11:16:00Z">
        <w:r w:rsidR="006F5DCF">
          <w:rPr>
            <w:rFonts w:asciiTheme="majorBidi" w:hAnsiTheme="majorBidi" w:cstheme="majorBidi"/>
            <w:lang w:val="pt-PT"/>
          </w:rPr>
          <w:t xml:space="preserve"> </w:t>
        </w:r>
      </w:ins>
      <w:del w:id="879" w:author="avraham" w:date="2022-05-03T11:16:00Z">
        <w:r w:rsidRPr="006E6952" w:rsidDel="006F5DCF">
          <w:rPr>
            <w:rFonts w:asciiTheme="majorBidi" w:hAnsiTheme="majorBidi" w:cstheme="majorBidi"/>
            <w:lang w:val="pt-PT"/>
          </w:rPr>
          <w:delText xml:space="preserve">  </w:delText>
        </w:r>
      </w:del>
      <w:ins w:id="880" w:author="avraham" w:date="2022-05-03T11:16:00Z">
        <w:r w:rsidR="006F5DCF">
          <w:rPr>
            <w:rFonts w:asciiTheme="majorBidi" w:hAnsiTheme="majorBidi" w:cstheme="majorBidi"/>
            <w:lang w:val="pt-PT"/>
          </w:rPr>
          <w:t xml:space="preserve"> </w:t>
        </w:r>
      </w:ins>
      <w:del w:id="881" w:author="avraham" w:date="2022-05-03T11:16:00Z">
        <w:r w:rsidRPr="006E6952" w:rsidDel="006F5DCF">
          <w:rPr>
            <w:rFonts w:asciiTheme="majorBidi" w:hAnsiTheme="majorBidi" w:cstheme="majorBidi"/>
            <w:lang w:val="pt-PT"/>
          </w:rPr>
          <w:delText xml:space="preserve">  </w:delText>
        </w:r>
      </w:del>
      <w:ins w:id="882" w:author="avraham" w:date="2022-05-03T11:16:00Z">
        <w:r w:rsidR="006F5DCF">
          <w:rPr>
            <w:rFonts w:asciiTheme="majorBidi" w:hAnsiTheme="majorBidi" w:cstheme="majorBidi"/>
            <w:lang w:val="pt-PT"/>
          </w:rPr>
          <w:t xml:space="preserve"> </w:t>
        </w:r>
      </w:ins>
      <w:del w:id="883" w:author="avraham" w:date="2022-05-03T11:16:00Z">
        <w:r w:rsidRPr="006E6952" w:rsidDel="006F5DCF">
          <w:rPr>
            <w:rFonts w:asciiTheme="majorBidi" w:hAnsiTheme="majorBidi" w:cstheme="majorBidi"/>
            <w:lang w:val="pt-PT"/>
          </w:rPr>
          <w:delText xml:space="preserve">  </w:delText>
        </w:r>
      </w:del>
      <w:ins w:id="884" w:author="avraham" w:date="2022-05-03T11:16:00Z">
        <w:r w:rsidR="006F5DCF">
          <w:rPr>
            <w:rFonts w:asciiTheme="majorBidi" w:hAnsiTheme="majorBidi" w:cstheme="majorBidi"/>
            <w:lang w:val="pt-PT"/>
          </w:rPr>
          <w:t xml:space="preserve"> </w:t>
        </w:r>
      </w:ins>
      <w:del w:id="885" w:author="avraham" w:date="2022-05-03T11:16:00Z">
        <w:r w:rsidRPr="006E6952" w:rsidDel="006F5DCF">
          <w:rPr>
            <w:rFonts w:asciiTheme="majorBidi" w:hAnsiTheme="majorBidi" w:cstheme="majorBidi"/>
            <w:lang w:val="pt-PT"/>
          </w:rPr>
          <w:delText xml:space="preserve">  </w:delText>
        </w:r>
      </w:del>
      <w:ins w:id="886" w:author="avraham" w:date="2022-05-03T11:16:00Z">
        <w:r w:rsidR="006F5DCF">
          <w:rPr>
            <w:rFonts w:asciiTheme="majorBidi" w:hAnsiTheme="majorBidi" w:cstheme="majorBidi"/>
            <w:lang w:val="pt-PT"/>
          </w:rPr>
          <w:t xml:space="preserve"> </w:t>
        </w:r>
      </w:ins>
      <w:del w:id="887" w:author="avraham" w:date="2022-05-03T11:16:00Z">
        <w:r w:rsidRPr="006E6952" w:rsidDel="006F5DCF">
          <w:rPr>
            <w:rFonts w:asciiTheme="majorBidi" w:hAnsiTheme="majorBidi" w:cstheme="majorBidi"/>
            <w:lang w:val="pt-PT"/>
          </w:rPr>
          <w:delText xml:space="preserve">  </w:delText>
        </w:r>
      </w:del>
      <w:ins w:id="888" w:author="avraham" w:date="2022-05-03T11:16:00Z">
        <w:r w:rsidR="006F5DCF">
          <w:rPr>
            <w:rFonts w:asciiTheme="majorBidi" w:hAnsiTheme="majorBidi" w:cstheme="majorBidi"/>
            <w:lang w:val="pt-PT"/>
          </w:rPr>
          <w:t xml:space="preserve"> </w:t>
        </w:r>
      </w:ins>
      <w:del w:id="889" w:author="avraham" w:date="2022-05-03T11:16:00Z">
        <w:r w:rsidRPr="006E6952" w:rsidDel="006F5DCF">
          <w:rPr>
            <w:rFonts w:asciiTheme="majorBidi" w:hAnsiTheme="majorBidi" w:cstheme="majorBidi"/>
            <w:lang w:val="pt-PT"/>
          </w:rPr>
          <w:delText xml:space="preserve">  </w:delText>
        </w:r>
      </w:del>
      <w:ins w:id="890" w:author="avraham" w:date="2022-05-03T11:16:00Z">
        <w:r w:rsidR="006F5DCF">
          <w:rPr>
            <w:rFonts w:asciiTheme="majorBidi" w:hAnsiTheme="majorBidi" w:cstheme="majorBidi"/>
            <w:lang w:val="pt-PT"/>
          </w:rPr>
          <w:t xml:space="preserve"> </w:t>
        </w:r>
      </w:ins>
      <w:del w:id="891" w:author="avraham" w:date="2022-05-03T11:16:00Z">
        <w:r w:rsidRPr="006E6952" w:rsidDel="006F5DCF">
          <w:rPr>
            <w:rFonts w:asciiTheme="majorBidi" w:hAnsiTheme="majorBidi" w:cstheme="majorBidi"/>
            <w:lang w:val="pt-PT"/>
          </w:rPr>
          <w:delText xml:space="preserve">  </w:delText>
        </w:r>
      </w:del>
      <w:ins w:id="892" w:author="avraham" w:date="2022-05-03T11:16:00Z">
        <w:r w:rsidR="006F5DCF">
          <w:rPr>
            <w:rFonts w:asciiTheme="majorBidi" w:hAnsiTheme="majorBidi" w:cstheme="majorBidi"/>
            <w:lang w:val="pt-PT"/>
          </w:rPr>
          <w:t xml:space="preserve"> </w:t>
        </w:r>
      </w:ins>
      <w:del w:id="893" w:author="avraham" w:date="2022-05-03T11:16:00Z">
        <w:r w:rsidRPr="006E6952" w:rsidDel="006F5DCF">
          <w:rPr>
            <w:rFonts w:asciiTheme="majorBidi" w:hAnsiTheme="majorBidi" w:cstheme="majorBidi"/>
            <w:lang w:val="pt-PT"/>
          </w:rPr>
          <w:delText xml:space="preserve">  </w:delText>
        </w:r>
      </w:del>
      <w:ins w:id="894" w:author="avraham" w:date="2022-05-03T11:16:00Z">
        <w:r w:rsidR="006F5DCF">
          <w:rPr>
            <w:rFonts w:asciiTheme="majorBidi" w:hAnsiTheme="majorBidi" w:cstheme="majorBidi"/>
            <w:lang w:val="pt-PT"/>
          </w:rPr>
          <w:t xml:space="preserve"> </w:t>
        </w:r>
      </w:ins>
      <w:del w:id="895" w:author="avraham" w:date="2022-05-03T11:16:00Z">
        <w:r w:rsidRPr="006E6952" w:rsidDel="006F5DCF">
          <w:rPr>
            <w:rFonts w:asciiTheme="majorBidi" w:hAnsiTheme="majorBidi" w:cstheme="majorBidi"/>
            <w:lang w:val="pt-PT"/>
          </w:rPr>
          <w:delText xml:space="preserve">  </w:delText>
        </w:r>
      </w:del>
      <w:ins w:id="896" w:author="avraham" w:date="2022-05-03T11:16:00Z">
        <w:r w:rsidR="006F5DCF">
          <w:rPr>
            <w:rFonts w:asciiTheme="majorBidi" w:hAnsiTheme="majorBidi" w:cstheme="majorBidi"/>
            <w:lang w:val="pt-PT"/>
          </w:rPr>
          <w:t xml:space="preserve"> </w:t>
        </w:r>
      </w:ins>
      <w:del w:id="897" w:author="avraham" w:date="2022-05-03T11:16:00Z">
        <w:r w:rsidRPr="006E6952" w:rsidDel="006F5DCF">
          <w:rPr>
            <w:rFonts w:asciiTheme="majorBidi" w:hAnsiTheme="majorBidi" w:cstheme="majorBidi"/>
            <w:lang w:val="pt-PT"/>
          </w:rPr>
          <w:delText xml:space="preserve">  </w:delText>
        </w:r>
      </w:del>
      <w:ins w:id="898" w:author="avraham" w:date="2022-05-03T11:16:00Z">
        <w:r w:rsidR="006F5DCF">
          <w:rPr>
            <w:rFonts w:asciiTheme="majorBidi" w:hAnsiTheme="majorBidi" w:cstheme="majorBidi"/>
            <w:lang w:val="pt-PT"/>
          </w:rPr>
          <w:t xml:space="preserve"> </w:t>
        </w:r>
      </w:ins>
      <w:del w:id="899" w:author="avraham" w:date="2022-05-03T11:16:00Z">
        <w:r w:rsidRPr="006E6952" w:rsidDel="006F5DCF">
          <w:rPr>
            <w:rFonts w:asciiTheme="majorBidi" w:hAnsiTheme="majorBidi" w:cstheme="majorBidi"/>
            <w:lang w:val="pt-PT"/>
          </w:rPr>
          <w:delText xml:space="preserve">  </w:delText>
        </w:r>
      </w:del>
      <w:ins w:id="900" w:author="avraham" w:date="2022-05-03T11:16:00Z">
        <w:r w:rsidR="006F5DCF">
          <w:rPr>
            <w:rFonts w:asciiTheme="majorBidi" w:hAnsiTheme="majorBidi" w:cstheme="majorBidi"/>
            <w:lang w:val="pt-PT"/>
          </w:rPr>
          <w:t xml:space="preserve"> </w:t>
        </w:r>
      </w:ins>
      <w:del w:id="901" w:author="avraham" w:date="2022-05-03T11:16:00Z">
        <w:r w:rsidRPr="006E6952" w:rsidDel="006F5DCF">
          <w:rPr>
            <w:rFonts w:asciiTheme="majorBidi" w:hAnsiTheme="majorBidi" w:cstheme="majorBidi"/>
            <w:lang w:val="pt-PT"/>
          </w:rPr>
          <w:delText xml:space="preserve">  </w:delText>
        </w:r>
      </w:del>
      <w:ins w:id="902" w:author="avraham" w:date="2022-05-03T11:16:00Z">
        <w:r w:rsidR="006F5DCF">
          <w:rPr>
            <w:rFonts w:asciiTheme="majorBidi" w:hAnsiTheme="majorBidi" w:cstheme="majorBidi"/>
            <w:lang w:val="pt-PT"/>
          </w:rPr>
          <w:t xml:space="preserve"> </w:t>
        </w:r>
      </w:ins>
      <w:del w:id="903" w:author="avraham" w:date="2022-05-03T11:16:00Z">
        <w:r w:rsidRPr="006E6952" w:rsidDel="006F5DCF">
          <w:rPr>
            <w:rFonts w:asciiTheme="majorBidi" w:hAnsiTheme="majorBidi" w:cstheme="majorBidi"/>
            <w:lang w:val="pt-PT"/>
          </w:rPr>
          <w:delText xml:space="preserve">  </w:delText>
        </w:r>
      </w:del>
      <w:ins w:id="904" w:author="avraham" w:date="2022-05-03T11:16:00Z">
        <w:r w:rsidR="006F5DCF">
          <w:rPr>
            <w:rFonts w:asciiTheme="majorBidi" w:hAnsiTheme="majorBidi" w:cstheme="majorBidi"/>
            <w:lang w:val="pt-PT"/>
          </w:rPr>
          <w:t xml:space="preserve"> </w:t>
        </w:r>
      </w:ins>
      <w:del w:id="905" w:author="avraham" w:date="2022-05-03T11:16:00Z">
        <w:r w:rsidRPr="006E6952" w:rsidDel="006F5DCF">
          <w:rPr>
            <w:rFonts w:asciiTheme="majorBidi" w:hAnsiTheme="majorBidi" w:cstheme="majorBidi"/>
            <w:lang w:val="pt-PT"/>
          </w:rPr>
          <w:delText xml:space="preserve">  </w:delText>
        </w:r>
      </w:del>
      <w:ins w:id="906" w:author="avraham" w:date="2022-05-03T11:16:00Z">
        <w:r w:rsidR="006F5DCF">
          <w:rPr>
            <w:rFonts w:asciiTheme="majorBidi" w:hAnsiTheme="majorBidi" w:cstheme="majorBidi"/>
            <w:lang w:val="pt-PT"/>
          </w:rPr>
          <w:t xml:space="preserve"> </w:t>
        </w:r>
      </w:ins>
      <w:del w:id="907" w:author="avraham" w:date="2022-05-03T11:16:00Z">
        <w:r w:rsidRPr="006E6952" w:rsidDel="006F5DCF">
          <w:rPr>
            <w:rFonts w:asciiTheme="majorBidi" w:hAnsiTheme="majorBidi" w:cstheme="majorBidi"/>
            <w:lang w:val="pt-PT"/>
          </w:rPr>
          <w:delText xml:space="preserve">  </w:delText>
        </w:r>
      </w:del>
      <w:ins w:id="908" w:author="avraham" w:date="2022-05-03T11:16:00Z">
        <w:r w:rsidR="006F5DCF">
          <w:rPr>
            <w:rFonts w:asciiTheme="majorBidi" w:hAnsiTheme="majorBidi" w:cstheme="majorBidi"/>
            <w:lang w:val="pt-PT"/>
          </w:rPr>
          <w:t xml:space="preserve"> </w:t>
        </w:r>
      </w:ins>
      <w:del w:id="909" w:author="avraham" w:date="2022-05-03T11:16:00Z">
        <w:r w:rsidRPr="006E6952" w:rsidDel="006F5DCF">
          <w:rPr>
            <w:rFonts w:asciiTheme="majorBidi" w:hAnsiTheme="majorBidi" w:cstheme="majorBidi"/>
            <w:lang w:val="pt-PT"/>
          </w:rPr>
          <w:delText xml:space="preserve">  </w:delText>
        </w:r>
      </w:del>
      <w:ins w:id="910" w:author="avraham" w:date="2022-05-03T11:16:00Z">
        <w:r w:rsidR="006F5DCF">
          <w:rPr>
            <w:rFonts w:asciiTheme="majorBidi" w:hAnsiTheme="majorBidi" w:cstheme="majorBidi"/>
            <w:lang w:val="pt-PT"/>
          </w:rPr>
          <w:t xml:space="preserve"> </w:t>
        </w:r>
      </w:ins>
      <w:del w:id="911" w:author="avraham" w:date="2022-05-03T11:16:00Z">
        <w:r w:rsidRPr="006E6952" w:rsidDel="006F5DCF">
          <w:rPr>
            <w:rFonts w:asciiTheme="majorBidi" w:hAnsiTheme="majorBidi" w:cstheme="majorBidi"/>
            <w:lang w:val="pt-PT"/>
          </w:rPr>
          <w:delText xml:space="preserve">  </w:delText>
        </w:r>
      </w:del>
      <w:ins w:id="912" w:author="avraham" w:date="2022-05-03T11:16:00Z">
        <w:r w:rsidR="006F5DCF">
          <w:rPr>
            <w:rFonts w:asciiTheme="majorBidi" w:hAnsiTheme="majorBidi" w:cstheme="majorBidi"/>
            <w:lang w:val="pt-PT"/>
          </w:rPr>
          <w:t xml:space="preserve"> </w:t>
        </w:r>
      </w:ins>
      <w:del w:id="913" w:author="avraham" w:date="2022-05-03T11:16:00Z">
        <w:r w:rsidRPr="006E6952" w:rsidDel="006F5DCF">
          <w:rPr>
            <w:rFonts w:asciiTheme="majorBidi" w:hAnsiTheme="majorBidi" w:cstheme="majorBidi"/>
            <w:lang w:val="pt-PT"/>
          </w:rPr>
          <w:delText xml:space="preserve">  </w:delText>
        </w:r>
      </w:del>
      <w:ins w:id="914" w:author="avraham" w:date="2022-05-03T11:16:00Z">
        <w:r w:rsidR="006F5DCF">
          <w:rPr>
            <w:rFonts w:asciiTheme="majorBidi" w:hAnsiTheme="majorBidi" w:cstheme="majorBidi"/>
            <w:lang w:val="pt-PT"/>
          </w:rPr>
          <w:t xml:space="preserve"> </w:t>
        </w:r>
      </w:ins>
      <w:del w:id="915" w:author="avraham" w:date="2022-05-03T11:16:00Z">
        <w:r w:rsidRPr="006E6952" w:rsidDel="006F5DCF">
          <w:rPr>
            <w:rFonts w:asciiTheme="majorBidi" w:hAnsiTheme="majorBidi" w:cstheme="majorBidi"/>
            <w:lang w:val="pt-PT"/>
          </w:rPr>
          <w:delText xml:space="preserve">  </w:delText>
        </w:r>
      </w:del>
      <w:ins w:id="916" w:author="avraham" w:date="2022-05-03T11:16:00Z">
        <w:r w:rsidR="006F5DCF">
          <w:rPr>
            <w:rFonts w:asciiTheme="majorBidi" w:hAnsiTheme="majorBidi" w:cstheme="majorBidi"/>
            <w:lang w:val="pt-PT"/>
          </w:rPr>
          <w:t xml:space="preserve"> </w:t>
        </w:r>
      </w:ins>
      <w:del w:id="917" w:author="avraham" w:date="2022-05-03T11:16:00Z">
        <w:r w:rsidRPr="006E6952" w:rsidDel="006F5DCF">
          <w:rPr>
            <w:rFonts w:asciiTheme="majorBidi" w:hAnsiTheme="majorBidi" w:cstheme="majorBidi"/>
            <w:lang w:val="pt-PT"/>
          </w:rPr>
          <w:delText xml:space="preserve">  </w:delText>
        </w:r>
      </w:del>
      <w:ins w:id="918" w:author="avraham" w:date="2022-05-03T11:16:00Z">
        <w:r w:rsidR="006F5DCF">
          <w:rPr>
            <w:rFonts w:asciiTheme="majorBidi" w:hAnsiTheme="majorBidi" w:cstheme="majorBidi"/>
            <w:lang w:val="pt-PT"/>
          </w:rPr>
          <w:t xml:space="preserve"> </w:t>
        </w:r>
      </w:ins>
      <w:del w:id="919" w:author="avraham" w:date="2022-05-03T11:16:00Z">
        <w:r w:rsidRPr="006E6952" w:rsidDel="006F5DCF">
          <w:rPr>
            <w:rFonts w:asciiTheme="majorBidi" w:hAnsiTheme="majorBidi" w:cstheme="majorBidi"/>
            <w:lang w:val="pt-PT"/>
          </w:rPr>
          <w:delText xml:space="preserve">  </w:delText>
        </w:r>
      </w:del>
      <w:ins w:id="920" w:author="avraham" w:date="2022-05-03T11:16:00Z">
        <w:r w:rsidR="006F5DCF">
          <w:rPr>
            <w:rFonts w:asciiTheme="majorBidi" w:hAnsiTheme="majorBidi" w:cstheme="majorBidi"/>
            <w:lang w:val="pt-PT"/>
          </w:rPr>
          <w:t xml:space="preserve"> </w:t>
        </w:r>
      </w:ins>
      <w:del w:id="921" w:author="avraham" w:date="2022-05-03T11:16:00Z">
        <w:r w:rsidRPr="006E6952" w:rsidDel="006F5DCF">
          <w:rPr>
            <w:rFonts w:asciiTheme="majorBidi" w:hAnsiTheme="majorBidi" w:cstheme="majorBidi"/>
            <w:lang w:val="pt-PT"/>
          </w:rPr>
          <w:delText xml:space="preserve">  </w:delText>
        </w:r>
      </w:del>
      <w:ins w:id="922" w:author="avraham" w:date="2022-05-03T11:16:00Z">
        <w:r w:rsidR="006F5DCF">
          <w:rPr>
            <w:rFonts w:asciiTheme="majorBidi" w:hAnsiTheme="majorBidi" w:cstheme="majorBidi"/>
            <w:lang w:val="pt-PT"/>
          </w:rPr>
          <w:t xml:space="preserve"> </w:t>
        </w:r>
      </w:ins>
      <w:del w:id="923" w:author="avraham" w:date="2022-05-03T11:16:00Z">
        <w:r w:rsidRPr="006E6952" w:rsidDel="006F5DCF">
          <w:rPr>
            <w:rFonts w:asciiTheme="majorBidi" w:hAnsiTheme="majorBidi" w:cstheme="majorBidi"/>
            <w:lang w:val="pt-PT"/>
          </w:rPr>
          <w:delText xml:space="preserve">  </w:delText>
        </w:r>
      </w:del>
      <w:ins w:id="924" w:author="avraham" w:date="2022-05-03T11:16:00Z">
        <w:r w:rsidR="006F5DCF">
          <w:rPr>
            <w:rFonts w:asciiTheme="majorBidi" w:hAnsiTheme="majorBidi" w:cstheme="majorBidi"/>
            <w:lang w:val="pt-PT"/>
          </w:rPr>
          <w:t xml:space="preserve"> </w:t>
        </w:r>
      </w:ins>
      <w:del w:id="925" w:author="avraham" w:date="2022-05-03T11:16:00Z">
        <w:r w:rsidRPr="006E6952" w:rsidDel="006F5DCF">
          <w:rPr>
            <w:rFonts w:asciiTheme="majorBidi" w:hAnsiTheme="majorBidi" w:cstheme="majorBidi"/>
            <w:lang w:val="pt-PT"/>
          </w:rPr>
          <w:delText xml:space="preserve">  </w:delText>
        </w:r>
      </w:del>
      <w:ins w:id="926" w:author="avraham" w:date="2022-05-03T11:16:00Z">
        <w:r w:rsidR="006F5DCF">
          <w:rPr>
            <w:rFonts w:asciiTheme="majorBidi" w:hAnsiTheme="majorBidi" w:cstheme="majorBidi"/>
            <w:lang w:val="pt-PT"/>
          </w:rPr>
          <w:t xml:space="preserve"> </w:t>
        </w:r>
      </w:ins>
      <w:del w:id="927" w:author="avraham" w:date="2022-05-03T11:16:00Z">
        <w:r w:rsidRPr="006E6952" w:rsidDel="006F5DCF">
          <w:rPr>
            <w:rFonts w:asciiTheme="majorBidi" w:hAnsiTheme="majorBidi" w:cstheme="majorBidi"/>
            <w:lang w:val="pt-PT"/>
          </w:rPr>
          <w:delText xml:space="preserve">  </w:delText>
        </w:r>
      </w:del>
      <w:ins w:id="928" w:author="avraham" w:date="2022-05-03T11:16:00Z">
        <w:r w:rsidR="006F5DCF">
          <w:rPr>
            <w:rFonts w:asciiTheme="majorBidi" w:hAnsiTheme="majorBidi" w:cstheme="majorBidi"/>
            <w:lang w:val="pt-PT"/>
          </w:rPr>
          <w:t xml:space="preserve"> </w:t>
        </w:r>
      </w:ins>
      <w:del w:id="929" w:author="avraham" w:date="2022-05-03T11:16:00Z">
        <w:r w:rsidRPr="006E6952" w:rsidDel="006F5DCF">
          <w:rPr>
            <w:rFonts w:asciiTheme="majorBidi" w:hAnsiTheme="majorBidi" w:cstheme="majorBidi"/>
            <w:lang w:val="pt-PT"/>
          </w:rPr>
          <w:delText xml:space="preserve">  </w:delText>
        </w:r>
      </w:del>
      <w:ins w:id="930" w:author="avraham" w:date="2022-05-03T11:16:00Z">
        <w:r w:rsidR="006F5DCF">
          <w:rPr>
            <w:rFonts w:asciiTheme="majorBidi" w:hAnsiTheme="majorBidi" w:cstheme="majorBidi"/>
            <w:lang w:val="pt-PT"/>
          </w:rPr>
          <w:t xml:space="preserve"> </w:t>
        </w:r>
      </w:ins>
      <w:del w:id="931" w:author="avraham" w:date="2022-05-03T11:16:00Z">
        <w:r w:rsidRPr="006E6952" w:rsidDel="006F5DCF">
          <w:rPr>
            <w:rFonts w:asciiTheme="majorBidi" w:hAnsiTheme="majorBidi" w:cstheme="majorBidi"/>
            <w:lang w:val="pt-PT"/>
          </w:rPr>
          <w:delText xml:space="preserve">  </w:delText>
        </w:r>
      </w:del>
      <w:ins w:id="932" w:author="avraham" w:date="2022-05-03T11:16:00Z">
        <w:r w:rsidR="006F5DCF">
          <w:rPr>
            <w:rFonts w:asciiTheme="majorBidi" w:hAnsiTheme="majorBidi" w:cstheme="majorBidi"/>
            <w:lang w:val="pt-PT"/>
          </w:rPr>
          <w:t xml:space="preserve"> </w:t>
        </w:r>
      </w:ins>
      <w:del w:id="933" w:author="avraham" w:date="2022-05-03T11:16:00Z">
        <w:r w:rsidRPr="006E6952" w:rsidDel="006F5DCF">
          <w:rPr>
            <w:rFonts w:asciiTheme="majorBidi" w:hAnsiTheme="majorBidi" w:cstheme="majorBidi"/>
            <w:lang w:val="pt-PT"/>
          </w:rPr>
          <w:delText xml:space="preserve">  </w:delText>
        </w:r>
      </w:del>
      <w:ins w:id="934" w:author="avraham" w:date="2022-05-03T11:16:00Z">
        <w:r w:rsidR="006F5DCF">
          <w:rPr>
            <w:rFonts w:asciiTheme="majorBidi" w:hAnsiTheme="majorBidi" w:cstheme="majorBidi"/>
            <w:lang w:val="pt-PT"/>
          </w:rPr>
          <w:t xml:space="preserve"> </w:t>
        </w:r>
      </w:ins>
      <w:del w:id="935" w:author="avraham" w:date="2022-05-03T11:16:00Z">
        <w:r w:rsidRPr="006E6952" w:rsidDel="006F5DCF">
          <w:rPr>
            <w:rFonts w:asciiTheme="majorBidi" w:hAnsiTheme="majorBidi" w:cstheme="majorBidi"/>
            <w:lang w:val="pt-PT"/>
          </w:rPr>
          <w:delText xml:space="preserve">  </w:delText>
        </w:r>
      </w:del>
      <w:ins w:id="936" w:author="avraham" w:date="2022-05-03T11:16:00Z">
        <w:r w:rsidR="006F5DCF">
          <w:rPr>
            <w:rFonts w:asciiTheme="majorBidi" w:hAnsiTheme="majorBidi" w:cstheme="majorBidi"/>
            <w:lang w:val="pt-PT"/>
          </w:rPr>
          <w:t xml:space="preserve"> </w:t>
        </w:r>
      </w:ins>
      <w:del w:id="937" w:author="avraham" w:date="2022-05-03T11:16:00Z">
        <w:r w:rsidRPr="006E6952" w:rsidDel="006F5DCF">
          <w:rPr>
            <w:rFonts w:asciiTheme="majorBidi" w:hAnsiTheme="majorBidi" w:cstheme="majorBidi"/>
            <w:lang w:val="pt-PT"/>
          </w:rPr>
          <w:delText xml:space="preserve">  </w:delText>
        </w:r>
      </w:del>
      <w:ins w:id="938" w:author="avraham" w:date="2022-05-03T11:16:00Z">
        <w:r w:rsidR="006F5DCF">
          <w:rPr>
            <w:rFonts w:asciiTheme="majorBidi" w:hAnsiTheme="majorBidi" w:cstheme="majorBidi"/>
            <w:lang w:val="pt-PT"/>
          </w:rPr>
          <w:t xml:space="preserve"> </w:t>
        </w:r>
      </w:ins>
      <w:del w:id="939" w:author="avraham" w:date="2022-05-03T11:16:00Z">
        <w:r w:rsidRPr="006E6952" w:rsidDel="006F5DCF">
          <w:rPr>
            <w:rFonts w:asciiTheme="majorBidi" w:hAnsiTheme="majorBidi" w:cstheme="majorBidi"/>
            <w:lang w:val="pt-PT"/>
          </w:rPr>
          <w:delText xml:space="preserve">  </w:delText>
        </w:r>
      </w:del>
      <w:ins w:id="940" w:author="avraham" w:date="2022-05-03T11:16:00Z">
        <w:r w:rsidR="006F5DCF">
          <w:rPr>
            <w:rFonts w:asciiTheme="majorBidi" w:hAnsiTheme="majorBidi" w:cstheme="majorBidi"/>
            <w:lang w:val="pt-PT"/>
          </w:rPr>
          <w:t xml:space="preserve"> </w:t>
        </w:r>
      </w:ins>
      <w:del w:id="941" w:author="avraham" w:date="2022-05-03T11:16:00Z">
        <w:r w:rsidRPr="006E6952" w:rsidDel="006F5DCF">
          <w:rPr>
            <w:rFonts w:asciiTheme="majorBidi" w:hAnsiTheme="majorBidi" w:cstheme="majorBidi"/>
            <w:lang w:val="pt-PT"/>
          </w:rPr>
          <w:delText xml:space="preserve">  </w:delText>
        </w:r>
      </w:del>
      <w:ins w:id="942" w:author="avraham" w:date="2022-05-03T11:16:00Z">
        <w:r w:rsidR="006F5DCF">
          <w:rPr>
            <w:rFonts w:asciiTheme="majorBidi" w:hAnsiTheme="majorBidi" w:cstheme="majorBidi"/>
            <w:lang w:val="pt-PT"/>
          </w:rPr>
          <w:t xml:space="preserve"> </w:t>
        </w:r>
      </w:ins>
      <w:del w:id="943" w:author="avraham" w:date="2022-05-03T11:16:00Z">
        <w:r w:rsidRPr="006E6952" w:rsidDel="006F5DCF">
          <w:rPr>
            <w:rFonts w:asciiTheme="majorBidi" w:hAnsiTheme="majorBidi" w:cstheme="majorBidi"/>
            <w:lang w:val="pt-PT"/>
          </w:rPr>
          <w:delText xml:space="preserve">  </w:delText>
        </w:r>
      </w:del>
      <w:ins w:id="944" w:author="avraham" w:date="2022-05-03T11:16:00Z">
        <w:r w:rsidR="006F5DCF">
          <w:rPr>
            <w:rFonts w:asciiTheme="majorBidi" w:hAnsiTheme="majorBidi" w:cstheme="majorBidi"/>
            <w:lang w:val="pt-PT"/>
          </w:rPr>
          <w:t xml:space="preserve"> </w:t>
        </w:r>
      </w:ins>
      <w:del w:id="945" w:author="avraham" w:date="2022-05-03T11:16:00Z">
        <w:r w:rsidRPr="006E6952" w:rsidDel="006F5DCF">
          <w:rPr>
            <w:rFonts w:asciiTheme="majorBidi" w:hAnsiTheme="majorBidi" w:cstheme="majorBidi"/>
            <w:lang w:val="pt-PT"/>
          </w:rPr>
          <w:delText xml:space="preserve">  </w:delText>
        </w:r>
      </w:del>
      <w:ins w:id="946" w:author="avraham" w:date="2022-05-03T11:16:00Z">
        <w:r w:rsidR="006F5DCF">
          <w:rPr>
            <w:rFonts w:asciiTheme="majorBidi" w:hAnsiTheme="majorBidi" w:cstheme="majorBidi"/>
            <w:lang w:val="pt-PT"/>
          </w:rPr>
          <w:t xml:space="preserve"> </w:t>
        </w:r>
      </w:ins>
      <w:del w:id="947" w:author="avraham" w:date="2022-05-03T11:16:00Z">
        <w:r w:rsidRPr="006E6952" w:rsidDel="006F5DCF">
          <w:rPr>
            <w:rFonts w:asciiTheme="majorBidi" w:hAnsiTheme="majorBidi" w:cstheme="majorBidi"/>
            <w:lang w:val="pt-PT"/>
          </w:rPr>
          <w:delText xml:space="preserve">  </w:delText>
        </w:r>
      </w:del>
      <w:ins w:id="948" w:author="avraham" w:date="2022-05-03T11:16:00Z">
        <w:r w:rsidR="006F5DCF">
          <w:rPr>
            <w:rFonts w:asciiTheme="majorBidi" w:hAnsiTheme="majorBidi" w:cstheme="majorBidi"/>
            <w:lang w:val="pt-PT"/>
          </w:rPr>
          <w:t xml:space="preserve"> </w:t>
        </w:r>
      </w:ins>
      <w:del w:id="949" w:author="avraham" w:date="2022-05-03T11:16:00Z">
        <w:r w:rsidRPr="006E6952" w:rsidDel="006F5DCF">
          <w:rPr>
            <w:rFonts w:asciiTheme="majorBidi" w:hAnsiTheme="majorBidi" w:cstheme="majorBidi"/>
            <w:lang w:val="pt-PT"/>
          </w:rPr>
          <w:delText xml:space="preserve">  </w:delText>
        </w:r>
      </w:del>
      <w:ins w:id="950" w:author="avraham" w:date="2022-05-03T11:16:00Z">
        <w:r w:rsidR="006F5DCF">
          <w:rPr>
            <w:rFonts w:asciiTheme="majorBidi" w:hAnsiTheme="majorBidi" w:cstheme="majorBidi"/>
            <w:lang w:val="pt-PT"/>
          </w:rPr>
          <w:t xml:space="preserve"> </w:t>
        </w:r>
      </w:ins>
      <w:del w:id="951" w:author="avraham" w:date="2022-05-03T11:16:00Z">
        <w:r w:rsidRPr="006E6952" w:rsidDel="006F5DCF">
          <w:rPr>
            <w:rFonts w:asciiTheme="majorBidi" w:hAnsiTheme="majorBidi" w:cstheme="majorBidi"/>
            <w:lang w:val="pt-PT"/>
          </w:rPr>
          <w:delText xml:space="preserve">  </w:delText>
        </w:r>
      </w:del>
      <w:ins w:id="952" w:author="avraham" w:date="2022-05-03T11:16:00Z">
        <w:r w:rsidR="006F5DCF">
          <w:rPr>
            <w:rFonts w:asciiTheme="majorBidi" w:hAnsiTheme="majorBidi" w:cstheme="majorBidi"/>
            <w:lang w:val="pt-PT"/>
          </w:rPr>
          <w:t xml:space="preserve"> </w:t>
        </w:r>
      </w:ins>
      <w:del w:id="953" w:author="avraham" w:date="2022-05-03T11:16:00Z">
        <w:r w:rsidRPr="006E6952" w:rsidDel="006F5DCF">
          <w:rPr>
            <w:rFonts w:asciiTheme="majorBidi" w:hAnsiTheme="majorBidi" w:cstheme="majorBidi"/>
            <w:lang w:val="pt-PT"/>
          </w:rPr>
          <w:delText xml:space="preserve">  </w:delText>
        </w:r>
      </w:del>
      <w:ins w:id="954" w:author="avraham" w:date="2022-05-03T11:16:00Z">
        <w:r w:rsidR="006F5DCF">
          <w:rPr>
            <w:rFonts w:asciiTheme="majorBidi" w:hAnsiTheme="majorBidi" w:cstheme="majorBidi"/>
            <w:lang w:val="pt-PT"/>
          </w:rPr>
          <w:t xml:space="preserve"> </w:t>
        </w:r>
      </w:ins>
      <w:del w:id="955" w:author="avraham" w:date="2022-05-03T11:16:00Z">
        <w:r w:rsidRPr="006E6952" w:rsidDel="006F5DCF">
          <w:rPr>
            <w:rFonts w:asciiTheme="majorBidi" w:hAnsiTheme="majorBidi" w:cstheme="majorBidi"/>
            <w:lang w:val="pt-PT"/>
          </w:rPr>
          <w:delText xml:space="preserve">  </w:delText>
        </w:r>
      </w:del>
      <w:ins w:id="956" w:author="avraham" w:date="2022-05-03T11:16:00Z">
        <w:r w:rsidR="006F5DCF">
          <w:rPr>
            <w:rFonts w:asciiTheme="majorBidi" w:hAnsiTheme="majorBidi" w:cstheme="majorBidi"/>
            <w:lang w:val="pt-PT"/>
          </w:rPr>
          <w:t xml:space="preserve"> </w:t>
        </w:r>
      </w:ins>
      <w:del w:id="957" w:author="avraham" w:date="2022-05-03T11:16:00Z">
        <w:r w:rsidRPr="006E6952" w:rsidDel="006F5DCF">
          <w:rPr>
            <w:rFonts w:asciiTheme="majorBidi" w:hAnsiTheme="majorBidi" w:cstheme="majorBidi"/>
            <w:lang w:val="pt-PT"/>
          </w:rPr>
          <w:delText xml:space="preserve">  </w:delText>
        </w:r>
      </w:del>
      <w:ins w:id="958" w:author="avraham" w:date="2022-05-03T11:16:00Z">
        <w:r w:rsidR="006F5DCF">
          <w:rPr>
            <w:rFonts w:asciiTheme="majorBidi" w:hAnsiTheme="majorBidi" w:cstheme="majorBidi"/>
            <w:lang w:val="pt-PT"/>
          </w:rPr>
          <w:t xml:space="preserve"> </w:t>
        </w:r>
      </w:ins>
      <w:del w:id="959" w:author="avraham" w:date="2022-05-03T11:16:00Z">
        <w:r w:rsidRPr="006E6952" w:rsidDel="006F5DCF">
          <w:rPr>
            <w:rFonts w:asciiTheme="majorBidi" w:hAnsiTheme="majorBidi" w:cstheme="majorBidi"/>
            <w:lang w:val="pt-PT"/>
          </w:rPr>
          <w:delText xml:space="preserve">  </w:delText>
        </w:r>
      </w:del>
      <w:ins w:id="960" w:author="avraham" w:date="2022-05-03T11:16:00Z">
        <w:r w:rsidR="006F5DCF">
          <w:rPr>
            <w:rFonts w:asciiTheme="majorBidi" w:hAnsiTheme="majorBidi" w:cstheme="majorBidi"/>
            <w:lang w:val="pt-PT"/>
          </w:rPr>
          <w:t xml:space="preserve"> </w:t>
        </w:r>
      </w:ins>
      <w:del w:id="961" w:author="avraham" w:date="2022-05-03T11:16:00Z">
        <w:r w:rsidRPr="006E6952" w:rsidDel="006F5DCF">
          <w:rPr>
            <w:rFonts w:asciiTheme="majorBidi" w:hAnsiTheme="majorBidi" w:cstheme="majorBidi"/>
            <w:lang w:val="pt-PT"/>
          </w:rPr>
          <w:delText xml:space="preserve">  </w:delText>
        </w:r>
      </w:del>
      <w:ins w:id="962" w:author="avraham" w:date="2022-05-03T11:16:00Z">
        <w:r w:rsidR="006F5DCF">
          <w:rPr>
            <w:rFonts w:asciiTheme="majorBidi" w:hAnsiTheme="majorBidi" w:cstheme="majorBidi"/>
            <w:lang w:val="pt-PT"/>
          </w:rPr>
          <w:t xml:space="preserve"> </w:t>
        </w:r>
      </w:ins>
      <w:del w:id="963" w:author="avraham" w:date="2022-05-03T11:16:00Z">
        <w:r w:rsidRPr="006E6952" w:rsidDel="006F5DCF">
          <w:rPr>
            <w:rFonts w:asciiTheme="majorBidi" w:hAnsiTheme="majorBidi" w:cstheme="majorBidi"/>
            <w:lang w:val="pt-PT"/>
          </w:rPr>
          <w:delText xml:space="preserve">  </w:delText>
        </w:r>
      </w:del>
      <w:ins w:id="964" w:author="avraham" w:date="2022-05-03T11:16:00Z">
        <w:r w:rsidR="006F5DCF">
          <w:rPr>
            <w:rFonts w:asciiTheme="majorBidi" w:hAnsiTheme="majorBidi" w:cstheme="majorBidi"/>
            <w:lang w:val="pt-PT"/>
          </w:rPr>
          <w:t xml:space="preserve"> </w:t>
        </w:r>
      </w:ins>
      <w:del w:id="965" w:author="avraham" w:date="2022-05-03T11:16:00Z">
        <w:r w:rsidRPr="006E6952" w:rsidDel="006F5DCF">
          <w:rPr>
            <w:rFonts w:asciiTheme="majorBidi" w:hAnsiTheme="majorBidi" w:cstheme="majorBidi"/>
            <w:lang w:val="pt-PT"/>
          </w:rPr>
          <w:delText xml:space="preserve">  </w:delText>
        </w:r>
      </w:del>
      <w:ins w:id="966" w:author="avraham" w:date="2022-05-03T11:16:00Z">
        <w:r w:rsidR="006F5DCF">
          <w:rPr>
            <w:rFonts w:asciiTheme="majorBidi" w:hAnsiTheme="majorBidi" w:cstheme="majorBidi"/>
            <w:lang w:val="pt-PT"/>
          </w:rPr>
          <w:t xml:space="preserve"> </w:t>
        </w:r>
      </w:ins>
      <w:del w:id="967" w:author="avraham" w:date="2022-05-03T11:16:00Z">
        <w:r w:rsidRPr="006E6952" w:rsidDel="006F5DCF">
          <w:rPr>
            <w:rFonts w:asciiTheme="majorBidi" w:hAnsiTheme="majorBidi" w:cstheme="majorBidi"/>
            <w:lang w:val="pt-PT"/>
          </w:rPr>
          <w:delText xml:space="preserve">  </w:delText>
        </w:r>
      </w:del>
      <w:ins w:id="968" w:author="avraham" w:date="2022-05-03T11:16:00Z">
        <w:r w:rsidR="006F5DCF">
          <w:rPr>
            <w:rFonts w:asciiTheme="majorBidi" w:hAnsiTheme="majorBidi" w:cstheme="majorBidi"/>
            <w:lang w:val="pt-PT"/>
          </w:rPr>
          <w:t xml:space="preserve"> </w:t>
        </w:r>
      </w:ins>
      <w:del w:id="969" w:author="avraham" w:date="2022-05-03T11:16:00Z">
        <w:r w:rsidRPr="006E6952" w:rsidDel="006F5DCF">
          <w:rPr>
            <w:rFonts w:asciiTheme="majorBidi" w:hAnsiTheme="majorBidi" w:cstheme="majorBidi"/>
            <w:lang w:val="pt-PT"/>
          </w:rPr>
          <w:delText xml:space="preserve">  </w:delText>
        </w:r>
      </w:del>
      <w:ins w:id="970" w:author="avraham" w:date="2022-05-03T11:16:00Z">
        <w:r w:rsidR="006F5DCF">
          <w:rPr>
            <w:rFonts w:asciiTheme="majorBidi" w:hAnsiTheme="majorBidi" w:cstheme="majorBidi"/>
            <w:lang w:val="pt-PT"/>
          </w:rPr>
          <w:t xml:space="preserve"> </w:t>
        </w:r>
      </w:ins>
      <w:del w:id="971" w:author="avraham" w:date="2022-05-03T11:16:00Z">
        <w:r w:rsidRPr="006E6952" w:rsidDel="006F5DCF">
          <w:rPr>
            <w:rFonts w:asciiTheme="majorBidi" w:hAnsiTheme="majorBidi" w:cstheme="majorBidi"/>
            <w:lang w:val="pt-PT"/>
          </w:rPr>
          <w:delText xml:space="preserve">  </w:delText>
        </w:r>
      </w:del>
      <w:ins w:id="972" w:author="avraham" w:date="2022-05-03T11:16:00Z">
        <w:r w:rsidR="006F5DCF">
          <w:rPr>
            <w:rFonts w:asciiTheme="majorBidi" w:hAnsiTheme="majorBidi" w:cstheme="majorBidi"/>
            <w:lang w:val="pt-PT"/>
          </w:rPr>
          <w:t xml:space="preserve"> </w:t>
        </w:r>
      </w:ins>
      <w:del w:id="973" w:author="avraham" w:date="2022-05-03T11:16:00Z">
        <w:r w:rsidRPr="006E6952" w:rsidDel="006F5DCF">
          <w:rPr>
            <w:rFonts w:asciiTheme="majorBidi" w:hAnsiTheme="majorBidi" w:cstheme="majorBidi"/>
            <w:lang w:val="pt-PT"/>
          </w:rPr>
          <w:delText xml:space="preserve">  </w:delText>
        </w:r>
      </w:del>
      <w:ins w:id="974" w:author="avraham" w:date="2022-05-03T11:16:00Z">
        <w:r w:rsidR="006F5DCF">
          <w:rPr>
            <w:rFonts w:asciiTheme="majorBidi" w:hAnsiTheme="majorBidi" w:cstheme="majorBidi"/>
            <w:lang w:val="pt-PT"/>
          </w:rPr>
          <w:t xml:space="preserve"> </w:t>
        </w:r>
      </w:ins>
      <w:del w:id="975" w:author="avraham" w:date="2022-05-03T11:16:00Z">
        <w:r w:rsidRPr="006E6952" w:rsidDel="006F5DCF">
          <w:rPr>
            <w:rFonts w:asciiTheme="majorBidi" w:hAnsiTheme="majorBidi" w:cstheme="majorBidi"/>
            <w:lang w:val="pt-PT"/>
          </w:rPr>
          <w:delText xml:space="preserve">  </w:delText>
        </w:r>
      </w:del>
      <w:ins w:id="976" w:author="avraham" w:date="2022-05-03T11:16:00Z">
        <w:r w:rsidR="006F5DCF">
          <w:rPr>
            <w:rFonts w:asciiTheme="majorBidi" w:hAnsiTheme="majorBidi" w:cstheme="majorBidi"/>
            <w:lang w:val="pt-PT"/>
          </w:rPr>
          <w:t xml:space="preserve"> </w:t>
        </w:r>
      </w:ins>
      <w:del w:id="977" w:author="avraham" w:date="2022-05-03T11:16:00Z">
        <w:r w:rsidRPr="006E6952" w:rsidDel="006F5DCF">
          <w:rPr>
            <w:rFonts w:asciiTheme="majorBidi" w:hAnsiTheme="majorBidi" w:cstheme="majorBidi"/>
            <w:lang w:val="pt-PT"/>
          </w:rPr>
          <w:delText xml:space="preserve">  </w:delText>
        </w:r>
      </w:del>
      <w:ins w:id="978" w:author="avraham" w:date="2022-05-03T11:16:00Z">
        <w:r w:rsidR="006F5DCF">
          <w:rPr>
            <w:rFonts w:asciiTheme="majorBidi" w:hAnsiTheme="majorBidi" w:cstheme="majorBidi"/>
            <w:lang w:val="pt-PT"/>
          </w:rPr>
          <w:t xml:space="preserve"> </w:t>
        </w:r>
      </w:ins>
      <w:del w:id="979" w:author="avraham" w:date="2022-05-03T11:16:00Z">
        <w:r w:rsidRPr="006E6952" w:rsidDel="006F5DCF">
          <w:rPr>
            <w:rFonts w:asciiTheme="majorBidi" w:hAnsiTheme="majorBidi" w:cstheme="majorBidi"/>
            <w:lang w:val="pt-PT"/>
          </w:rPr>
          <w:delText xml:space="preserve">  </w:delText>
        </w:r>
      </w:del>
      <w:ins w:id="980" w:author="avraham" w:date="2022-05-03T11:16:00Z">
        <w:r w:rsidR="006F5DCF">
          <w:rPr>
            <w:rFonts w:asciiTheme="majorBidi" w:hAnsiTheme="majorBidi" w:cstheme="majorBidi"/>
            <w:lang w:val="pt-PT"/>
          </w:rPr>
          <w:t xml:space="preserve"> </w:t>
        </w:r>
      </w:ins>
      <w:del w:id="981" w:author="avraham" w:date="2022-05-03T11:16:00Z">
        <w:r w:rsidRPr="006E6952" w:rsidDel="006F5DCF">
          <w:rPr>
            <w:rFonts w:asciiTheme="majorBidi" w:hAnsiTheme="majorBidi" w:cstheme="majorBidi"/>
            <w:lang w:val="pt-PT"/>
          </w:rPr>
          <w:delText xml:space="preserve">  </w:delText>
        </w:r>
      </w:del>
      <w:ins w:id="982" w:author="avraham" w:date="2022-05-03T11:16:00Z">
        <w:r w:rsidR="006F5DCF">
          <w:rPr>
            <w:rFonts w:asciiTheme="majorBidi" w:hAnsiTheme="majorBidi" w:cstheme="majorBidi"/>
            <w:lang w:val="pt-PT"/>
          </w:rPr>
          <w:t xml:space="preserve"> </w:t>
        </w:r>
      </w:ins>
    </w:p>
  </w:footnote>
  <w:footnote w:id="27">
    <w:p w14:paraId="69C00B31" w14:textId="42574906"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Pr>
        <w:t xml:space="preserve"> Teixeira was a doctor in law, a Courtier and an early Portuguese humanist known for his </w:t>
      </w:r>
      <w:proofErr w:type="spellStart"/>
      <w:r w:rsidRPr="006E6952">
        <w:rPr>
          <w:rFonts w:asciiTheme="majorBidi" w:hAnsiTheme="majorBidi" w:cstheme="majorBidi"/>
          <w:i/>
          <w:iCs/>
        </w:rPr>
        <w:t>orationes</w:t>
      </w:r>
      <w:proofErr w:type="spellEnd"/>
      <w:r w:rsidRPr="006E6952">
        <w:rPr>
          <w:rFonts w:asciiTheme="majorBidi" w:hAnsiTheme="majorBidi" w:cstheme="majorBidi"/>
          <w:i/>
          <w:iCs/>
        </w:rPr>
        <w:t xml:space="preserve"> </w:t>
      </w:r>
      <w:r w:rsidRPr="006E6952">
        <w:rPr>
          <w:rFonts w:asciiTheme="majorBidi" w:hAnsiTheme="majorBidi" w:cstheme="majorBidi"/>
        </w:rPr>
        <w:t xml:space="preserve">and for his relations with the Florentine humanist Angelo </w:t>
      </w:r>
      <w:proofErr w:type="spellStart"/>
      <w:r w:rsidRPr="006E6952">
        <w:rPr>
          <w:rFonts w:asciiTheme="majorBidi" w:hAnsiTheme="majorBidi" w:cstheme="majorBidi"/>
        </w:rPr>
        <w:t>Poliziano</w:t>
      </w:r>
      <w:proofErr w:type="spellEnd"/>
      <w:r w:rsidRPr="006E6952">
        <w:rPr>
          <w:rFonts w:asciiTheme="majorBidi" w:hAnsiTheme="majorBidi" w:cstheme="majorBidi"/>
        </w:rPr>
        <w:t xml:space="preserve"> – to whom he sent his three sons to study. </w:t>
      </w:r>
      <w:r w:rsidRPr="006E6952">
        <w:rPr>
          <w:rFonts w:asciiTheme="majorBidi" w:hAnsiTheme="majorBidi" w:cstheme="majorBidi"/>
          <w:lang w:val="pt-PT"/>
        </w:rPr>
        <w:t xml:space="preserve">Nuno Espinosa Gomes da Silva, </w:t>
      </w:r>
      <w:r w:rsidRPr="006E6952">
        <w:rPr>
          <w:rFonts w:asciiTheme="majorBidi" w:hAnsiTheme="majorBidi" w:cstheme="majorBidi"/>
          <w:i/>
          <w:iCs/>
          <w:lang w:val="pt-PT"/>
        </w:rPr>
        <w:t>Humanesimo e Direito em Portugal no Século XVI</w:t>
      </w:r>
      <w:r w:rsidRPr="006E6952">
        <w:rPr>
          <w:rFonts w:asciiTheme="majorBidi" w:hAnsiTheme="majorBidi" w:cstheme="majorBidi"/>
          <w:lang w:val="pt-PT"/>
        </w:rPr>
        <w:t>, Lisbon 1964, pp. 111-137.</w:t>
      </w:r>
    </w:p>
  </w:footnote>
  <w:footnote w:id="28">
    <w:p w14:paraId="7B37BE18"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xml:space="preserve">, pp. 118-123. </w:t>
      </w:r>
    </w:p>
  </w:footnote>
  <w:footnote w:id="29">
    <w:p w14:paraId="2484A105" w14:textId="1C7575DB"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del w:id="1003" w:author="avraham" w:date="2022-05-03T11:16:00Z">
        <w:r w:rsidRPr="006E6952" w:rsidDel="006F5DCF">
          <w:rPr>
            <w:rFonts w:asciiTheme="majorBidi" w:hAnsiTheme="majorBidi" w:cstheme="majorBidi"/>
            <w:rtl/>
          </w:rPr>
          <w:delText xml:space="preserve"> </w:delText>
        </w:r>
        <w:r w:rsidRPr="006E6952" w:rsidDel="006F5DCF">
          <w:rPr>
            <w:rFonts w:asciiTheme="majorBidi" w:hAnsiTheme="majorBidi" w:cstheme="majorBidi"/>
            <w:lang w:val="pt-PT"/>
          </w:rPr>
          <w:delText xml:space="preserve"> </w:delText>
        </w:r>
      </w:del>
      <w:ins w:id="1004" w:author="avraham" w:date="2022-05-03T11:16:00Z">
        <w:r w:rsidR="006F5DCF">
          <w:rPr>
            <w:rFonts w:asciiTheme="majorBidi" w:hAnsiTheme="majorBidi" w:cstheme="majorBidi"/>
          </w:rPr>
          <w:t xml:space="preserve"> </w:t>
        </w:r>
      </w:ins>
      <w:r w:rsidRPr="006E6952">
        <w:rPr>
          <w:rFonts w:asciiTheme="majorBidi" w:hAnsiTheme="majorBidi" w:cstheme="majorBidi"/>
          <w:lang w:val="pt-PT"/>
        </w:rPr>
        <w:t xml:space="preserve">See Martim de Albuquerque (ed.), </w:t>
      </w:r>
      <w:r w:rsidRPr="006E6952">
        <w:rPr>
          <w:rFonts w:asciiTheme="majorBidi" w:hAnsiTheme="majorBidi" w:cstheme="majorBidi"/>
          <w:i/>
          <w:iCs/>
          <w:lang w:val="pt-PT"/>
        </w:rPr>
        <w:t>Oracões de Obediência</w:t>
      </w:r>
      <w:r w:rsidRPr="006E6952">
        <w:rPr>
          <w:rFonts w:asciiTheme="majorBidi" w:hAnsiTheme="majorBidi" w:cstheme="majorBidi"/>
          <w:lang w:val="pt-PT"/>
        </w:rPr>
        <w:t>, Lisbon: Inapa, 1988, vol.1-5.</w:t>
      </w:r>
    </w:p>
  </w:footnote>
  <w:footnote w:id="30">
    <w:p w14:paraId="67B91E7D" w14:textId="29155902"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Albuquerque </w:t>
      </w:r>
      <w:r w:rsidRPr="006E6952">
        <w:rPr>
          <w:rFonts w:asciiTheme="majorBidi" w:hAnsiTheme="majorBidi" w:cstheme="majorBidi"/>
          <w:lang w:val="pt-PT"/>
        </w:rPr>
        <w:t xml:space="preserve">(ed.), </w:t>
      </w:r>
      <w:r w:rsidRPr="006E6952">
        <w:rPr>
          <w:rFonts w:asciiTheme="majorBidi" w:hAnsiTheme="majorBidi" w:cstheme="majorBidi"/>
          <w:i/>
          <w:iCs/>
          <w:lang w:val="pt-PT"/>
        </w:rPr>
        <w:t>Oracões de Obediência</w:t>
      </w:r>
      <w:r w:rsidRPr="006E6952">
        <w:rPr>
          <w:rFonts w:asciiTheme="majorBidi" w:hAnsiTheme="majorBidi" w:cstheme="majorBidi"/>
          <w:lang w:val="pt-PT"/>
        </w:rPr>
        <w:t>, vol.3, 19.</w:t>
      </w:r>
    </w:p>
  </w:footnote>
  <w:footnote w:id="31">
    <w:p w14:paraId="59AE648F" w14:textId="09AF9842"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Albuquerque </w:t>
      </w:r>
      <w:r w:rsidRPr="006E6952">
        <w:rPr>
          <w:rFonts w:asciiTheme="majorBidi" w:hAnsiTheme="majorBidi" w:cstheme="majorBidi"/>
          <w:lang w:val="pt-PT"/>
        </w:rPr>
        <w:t xml:space="preserve">(ed.), </w:t>
      </w:r>
      <w:r w:rsidRPr="006E6952">
        <w:rPr>
          <w:rFonts w:asciiTheme="majorBidi" w:hAnsiTheme="majorBidi" w:cstheme="majorBidi"/>
          <w:i/>
          <w:iCs/>
          <w:lang w:val="pt-PT"/>
        </w:rPr>
        <w:t>Oracões de Obediência</w:t>
      </w:r>
      <w:r w:rsidRPr="006E6952">
        <w:rPr>
          <w:rFonts w:asciiTheme="majorBidi" w:hAnsiTheme="majorBidi" w:cstheme="majorBidi"/>
          <w:lang w:val="pt-PT"/>
        </w:rPr>
        <w:t>, vol.3, 22.</w:t>
      </w:r>
    </w:p>
  </w:footnote>
  <w:footnote w:id="32">
    <w:p w14:paraId="2D3F589B" w14:textId="6FA62B52"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Albuquerque </w:t>
      </w:r>
      <w:r w:rsidRPr="006E6952">
        <w:rPr>
          <w:rFonts w:asciiTheme="majorBidi" w:hAnsiTheme="majorBidi" w:cstheme="majorBidi"/>
          <w:lang w:val="pt-PT"/>
        </w:rPr>
        <w:t xml:space="preserve">(ed.), </w:t>
      </w:r>
      <w:r w:rsidRPr="006E6952">
        <w:rPr>
          <w:rFonts w:asciiTheme="majorBidi" w:hAnsiTheme="majorBidi" w:cstheme="majorBidi"/>
          <w:i/>
          <w:iCs/>
          <w:lang w:val="pt-PT"/>
        </w:rPr>
        <w:t>Oracões de Obediência</w:t>
      </w:r>
      <w:r w:rsidRPr="006E6952">
        <w:rPr>
          <w:rFonts w:asciiTheme="majorBidi" w:hAnsiTheme="majorBidi" w:cstheme="majorBidi"/>
          <w:lang w:val="pt-PT"/>
        </w:rPr>
        <w:t>, vol.3, 24.</w:t>
      </w:r>
    </w:p>
  </w:footnote>
  <w:footnote w:id="33">
    <w:p w14:paraId="02F894F3" w14:textId="5116C71A" w:rsidR="00761A6F" w:rsidRPr="006E6952" w:rsidRDefault="00761A6F" w:rsidP="006E6952">
      <w:pPr>
        <w:pStyle w:val="FootnoteText"/>
        <w:jc w:val="both"/>
        <w:rPr>
          <w:rFonts w:asciiTheme="majorBidi" w:hAnsiTheme="majorBidi" w:cstheme="majorBidi"/>
          <w:rtl/>
          <w:lang w:val="pt-PT"/>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i/>
          <w:iCs/>
        </w:rPr>
        <w:t>Ibid</w:t>
      </w:r>
      <w:r w:rsidRPr="006E6952">
        <w:rPr>
          <w:rFonts w:asciiTheme="majorBidi" w:hAnsiTheme="majorBidi" w:cstheme="majorBidi"/>
        </w:rPr>
        <w:t>.</w:t>
      </w:r>
    </w:p>
  </w:footnote>
  <w:footnote w:id="34">
    <w:p w14:paraId="3C16D47D" w14:textId="5089FAEC"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Cohen </w:t>
      </w:r>
      <w:proofErr w:type="spellStart"/>
      <w:r w:rsidRPr="006E6952">
        <w:rPr>
          <w:rFonts w:asciiTheme="majorBidi" w:hAnsiTheme="majorBidi" w:cstheme="majorBidi"/>
        </w:rPr>
        <w:t>Skalli</w:t>
      </w:r>
      <w:proofErr w:type="spellEnd"/>
      <w:r w:rsidRPr="006E6952">
        <w:rPr>
          <w:rFonts w:asciiTheme="majorBidi" w:hAnsiTheme="majorBidi" w:cstheme="majorBidi"/>
        </w:rPr>
        <w:t xml:space="preserve"> (ed.), </w:t>
      </w:r>
      <w:r w:rsidRPr="006E6952">
        <w:rPr>
          <w:rFonts w:asciiTheme="majorBidi" w:hAnsiTheme="majorBidi" w:cstheme="majorBidi"/>
          <w:i/>
          <w:iCs/>
        </w:rPr>
        <w:t>Isaac Abravanel: Letters</w:t>
      </w:r>
      <w:r w:rsidRPr="006E6952">
        <w:rPr>
          <w:rFonts w:asciiTheme="majorBidi" w:hAnsiTheme="majorBidi" w:cstheme="majorBidi"/>
        </w:rPr>
        <w:t xml:space="preserve">, 118-123. </w:t>
      </w:r>
    </w:p>
  </w:footnote>
  <w:footnote w:id="35">
    <w:p w14:paraId="6AD0CF94" w14:textId="0D7E6D94"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See Elias </w:t>
      </w:r>
      <w:proofErr w:type="spellStart"/>
      <w:r w:rsidRPr="006E6952">
        <w:rPr>
          <w:rFonts w:asciiTheme="majorBidi" w:hAnsiTheme="majorBidi" w:cstheme="majorBidi"/>
        </w:rPr>
        <w:t>Lipiner</w:t>
      </w:r>
      <w:proofErr w:type="spellEnd"/>
      <w:r w:rsidRPr="006E6952">
        <w:rPr>
          <w:rFonts w:asciiTheme="majorBidi" w:hAnsiTheme="majorBidi" w:cstheme="majorBidi"/>
        </w:rPr>
        <w:t xml:space="preserve">, </w:t>
      </w:r>
      <w:r w:rsidRPr="006E6952">
        <w:rPr>
          <w:rFonts w:asciiTheme="majorBidi" w:hAnsiTheme="majorBidi" w:cstheme="majorBidi"/>
          <w:i/>
          <w:iCs/>
        </w:rPr>
        <w:t>Two Portuguese Exiles in Castile: Dom David Negro and Dom Isaac Abravanel</w:t>
      </w:r>
      <w:r w:rsidRPr="006E6952">
        <w:rPr>
          <w:rFonts w:asciiTheme="majorBidi" w:hAnsiTheme="majorBidi" w:cstheme="majorBidi"/>
        </w:rPr>
        <w:t>, Jerusalem: Magness Press, 1997, 106. My translation.</w:t>
      </w:r>
    </w:p>
  </w:footnote>
  <w:footnote w:id="36">
    <w:p w14:paraId="737149E0" w14:textId="6137019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del w:id="1167" w:author="avraham" w:date="2022-05-03T11:16:00Z">
        <w:r w:rsidRPr="006E6952" w:rsidDel="006F5DCF">
          <w:rPr>
            <w:rFonts w:asciiTheme="majorBidi" w:hAnsiTheme="majorBidi" w:cstheme="majorBidi"/>
            <w:rtl/>
          </w:rPr>
          <w:delText xml:space="preserve"> </w:delText>
        </w:r>
        <w:r w:rsidRPr="006E6952" w:rsidDel="006F5DCF">
          <w:rPr>
            <w:rFonts w:asciiTheme="majorBidi" w:hAnsiTheme="majorBidi" w:cstheme="majorBidi"/>
          </w:rPr>
          <w:delText xml:space="preserve"> </w:delText>
        </w:r>
      </w:del>
      <w:ins w:id="1168" w:author="avraham" w:date="2022-05-03T11:16:00Z">
        <w:r w:rsidR="006F5DCF">
          <w:rPr>
            <w:rFonts w:asciiTheme="majorBidi" w:hAnsiTheme="majorBidi" w:cstheme="majorBidi"/>
          </w:rPr>
          <w:t xml:space="preserve"> </w:t>
        </w:r>
      </w:ins>
      <w:r w:rsidRPr="006E6952">
        <w:rPr>
          <w:rFonts w:asciiTheme="majorBidi" w:hAnsiTheme="majorBidi" w:cstheme="majorBidi"/>
        </w:rPr>
        <w:t xml:space="preserve">Cohen </w:t>
      </w:r>
      <w:proofErr w:type="spellStart"/>
      <w:r w:rsidRPr="006E6952">
        <w:rPr>
          <w:rFonts w:asciiTheme="majorBidi" w:hAnsiTheme="majorBidi" w:cstheme="majorBidi"/>
        </w:rPr>
        <w:t>Skalli</w:t>
      </w:r>
      <w:proofErr w:type="spellEnd"/>
      <w:r w:rsidRPr="006E6952">
        <w:rPr>
          <w:rFonts w:asciiTheme="majorBidi" w:hAnsiTheme="majorBidi" w:cstheme="majorBidi"/>
        </w:rPr>
        <w:t xml:space="preserve"> (ed.), </w:t>
      </w:r>
      <w:r w:rsidRPr="006E6952">
        <w:rPr>
          <w:rFonts w:asciiTheme="majorBidi" w:hAnsiTheme="majorBidi" w:cstheme="majorBidi"/>
          <w:i/>
          <w:iCs/>
        </w:rPr>
        <w:t>Isaac Abravanel: Letters</w:t>
      </w:r>
      <w:r w:rsidRPr="006E6952">
        <w:rPr>
          <w:rFonts w:asciiTheme="majorBidi" w:hAnsiTheme="majorBidi" w:cstheme="majorBidi"/>
        </w:rPr>
        <w:t>, 120-121.</w:t>
      </w:r>
    </w:p>
  </w:footnote>
  <w:footnote w:id="37">
    <w:p w14:paraId="56542205" w14:textId="25920BF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Albuquerque (ed.), </w:t>
      </w:r>
      <w:proofErr w:type="spellStart"/>
      <w:r w:rsidRPr="006E6952">
        <w:rPr>
          <w:rFonts w:asciiTheme="majorBidi" w:hAnsiTheme="majorBidi" w:cstheme="majorBidi"/>
          <w:i/>
          <w:iCs/>
        </w:rPr>
        <w:t>Oracões</w:t>
      </w:r>
      <w:proofErr w:type="spellEnd"/>
      <w:r w:rsidRPr="006E6952">
        <w:rPr>
          <w:rFonts w:asciiTheme="majorBidi" w:hAnsiTheme="majorBidi" w:cstheme="majorBidi"/>
          <w:i/>
          <w:iCs/>
        </w:rPr>
        <w:t xml:space="preserve"> de </w:t>
      </w:r>
      <w:proofErr w:type="spellStart"/>
      <w:r w:rsidRPr="006E6952">
        <w:rPr>
          <w:rFonts w:asciiTheme="majorBidi" w:hAnsiTheme="majorBidi" w:cstheme="majorBidi"/>
          <w:i/>
          <w:iCs/>
        </w:rPr>
        <w:t>Obediência</w:t>
      </w:r>
      <w:proofErr w:type="spellEnd"/>
      <w:r w:rsidRPr="006E6952">
        <w:rPr>
          <w:rFonts w:asciiTheme="majorBidi" w:hAnsiTheme="majorBidi" w:cstheme="majorBidi"/>
        </w:rPr>
        <w:t>, vol. 3, 26-27.</w:t>
      </w:r>
    </w:p>
  </w:footnote>
  <w:footnote w:id="38">
    <w:p w14:paraId="69559C1E" w14:textId="77777777" w:rsidR="00761A6F" w:rsidRPr="006E6952" w:rsidRDefault="00761A6F" w:rsidP="006E6952">
      <w:pPr>
        <w:pStyle w:val="FootnoteText"/>
        <w:jc w:val="both"/>
        <w:rPr>
          <w:rFonts w:asciiTheme="majorBidi" w:hAnsiTheme="majorBidi" w:cstheme="majorBidi"/>
        </w:rPr>
      </w:pPr>
      <w:del w:id="1340"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delText xml:space="preserve"> Albuquerque (ed.), </w:delText>
        </w:r>
        <w:r w:rsidRPr="006E6952">
          <w:rPr>
            <w:rFonts w:asciiTheme="majorBidi" w:hAnsiTheme="majorBidi" w:cstheme="majorBidi"/>
            <w:i/>
            <w:iCs/>
          </w:rPr>
          <w:delText>Oracões de Obediência</w:delText>
        </w:r>
        <w:r w:rsidRPr="006E6952">
          <w:rPr>
            <w:rFonts w:asciiTheme="majorBidi" w:hAnsiTheme="majorBidi" w:cstheme="majorBidi"/>
          </w:rPr>
          <w:delText>, vol.3, 23.</w:delText>
        </w:r>
      </w:del>
    </w:p>
  </w:footnote>
  <w:footnote w:id="39">
    <w:p w14:paraId="19D47895" w14:textId="2848F9C0" w:rsidR="00761A6F" w:rsidRPr="006E6952" w:rsidRDefault="00761A6F" w:rsidP="006E6952">
      <w:pPr>
        <w:pStyle w:val="FootnoteText"/>
        <w:jc w:val="both"/>
        <w:rPr>
          <w:rFonts w:asciiTheme="majorBidi" w:hAnsiTheme="majorBidi" w:cstheme="majorBidi"/>
        </w:rPr>
      </w:pPr>
      <w:ins w:id="1342"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t xml:space="preserve"> Albuquerque (ed.), </w:t>
        </w:r>
        <w:proofErr w:type="spellStart"/>
        <w:r w:rsidRPr="006E6952">
          <w:rPr>
            <w:rFonts w:asciiTheme="majorBidi" w:hAnsiTheme="majorBidi" w:cstheme="majorBidi"/>
            <w:i/>
            <w:iCs/>
          </w:rPr>
          <w:t>Oracões</w:t>
        </w:r>
        <w:proofErr w:type="spellEnd"/>
        <w:r w:rsidRPr="006E6952">
          <w:rPr>
            <w:rFonts w:asciiTheme="majorBidi" w:hAnsiTheme="majorBidi" w:cstheme="majorBidi"/>
            <w:i/>
            <w:iCs/>
          </w:rPr>
          <w:t xml:space="preserve"> de </w:t>
        </w:r>
        <w:proofErr w:type="spellStart"/>
        <w:r w:rsidRPr="006E6952">
          <w:rPr>
            <w:rFonts w:asciiTheme="majorBidi" w:hAnsiTheme="majorBidi" w:cstheme="majorBidi"/>
            <w:i/>
            <w:iCs/>
          </w:rPr>
          <w:t>Obediência</w:t>
        </w:r>
        <w:proofErr w:type="spellEnd"/>
        <w:r w:rsidRPr="006E6952">
          <w:rPr>
            <w:rFonts w:asciiTheme="majorBidi" w:hAnsiTheme="majorBidi" w:cstheme="majorBidi"/>
          </w:rPr>
          <w:t xml:space="preserve">, </w:t>
        </w:r>
        <w:proofErr w:type="spellStart"/>
        <w:r w:rsidRPr="006E6952">
          <w:rPr>
            <w:rFonts w:asciiTheme="majorBidi" w:hAnsiTheme="majorBidi" w:cstheme="majorBidi"/>
          </w:rPr>
          <w:t>vol.3</w:t>
        </w:r>
        <w:proofErr w:type="spellEnd"/>
        <w:r w:rsidRPr="006E6952">
          <w:rPr>
            <w:rFonts w:asciiTheme="majorBidi" w:hAnsiTheme="majorBidi" w:cstheme="majorBidi"/>
          </w:rPr>
          <w:t>, 23.</w:t>
        </w:r>
      </w:ins>
    </w:p>
  </w:footnote>
  <w:footnote w:id="40">
    <w:p w14:paraId="0C3154A2" w14:textId="77777777" w:rsidR="00761A6F" w:rsidRPr="006E6952" w:rsidRDefault="00761A6F" w:rsidP="006E6952">
      <w:pPr>
        <w:pStyle w:val="FootnoteText"/>
        <w:jc w:val="both"/>
        <w:rPr>
          <w:rFonts w:asciiTheme="majorBidi" w:hAnsiTheme="majorBidi" w:cstheme="majorBidi"/>
          <w:lang w:val="it-IT"/>
        </w:rPr>
      </w:pPr>
      <w:del w:id="1356" w:author="avraham" w:date="2022-04-30T10:04:00Z">
        <w:r w:rsidRPr="006E6952">
          <w:rPr>
            <w:rStyle w:val="FootnoteReference"/>
            <w:rFonts w:asciiTheme="majorBidi" w:hAnsiTheme="majorBidi" w:cstheme="majorBidi"/>
          </w:rPr>
          <w:footnoteRef/>
        </w:r>
        <w:r w:rsidRPr="006E6952">
          <w:rPr>
            <w:rFonts w:asciiTheme="majorBidi" w:hAnsiTheme="majorBidi" w:cstheme="majorBidi"/>
            <w:lang w:val="it-IT"/>
          </w:rPr>
          <w:delText xml:space="preserve"> Cohen Skalli (ed.), </w:delText>
        </w:r>
        <w:r w:rsidRPr="006E6952">
          <w:rPr>
            <w:rFonts w:asciiTheme="majorBidi" w:hAnsiTheme="majorBidi" w:cstheme="majorBidi"/>
            <w:i/>
            <w:iCs/>
            <w:lang w:val="it-IT"/>
          </w:rPr>
          <w:delText>Isaac Abravanel: Letters</w:delText>
        </w:r>
        <w:r w:rsidRPr="006E6952">
          <w:rPr>
            <w:rFonts w:asciiTheme="majorBidi" w:hAnsiTheme="majorBidi" w:cstheme="majorBidi"/>
            <w:lang w:val="it-IT"/>
          </w:rPr>
          <w:delText>, 120-121.</w:delText>
        </w:r>
      </w:del>
    </w:p>
  </w:footnote>
  <w:footnote w:id="41">
    <w:p w14:paraId="3AB5BD2D" w14:textId="0BC90C84" w:rsidR="00761A6F" w:rsidRPr="006E6952" w:rsidRDefault="00761A6F" w:rsidP="006E6952">
      <w:pPr>
        <w:pStyle w:val="FootnoteText"/>
        <w:jc w:val="both"/>
        <w:rPr>
          <w:rFonts w:asciiTheme="majorBidi" w:hAnsiTheme="majorBidi" w:cstheme="majorBidi"/>
          <w:lang w:val="it-IT"/>
        </w:rPr>
      </w:pPr>
      <w:ins w:id="1358" w:author="avraham" w:date="2022-04-30T10:04:00Z">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120-121.</w:t>
        </w:r>
      </w:ins>
    </w:p>
  </w:footnote>
  <w:footnote w:id="42">
    <w:p w14:paraId="6E38DE48" w14:textId="46CE747C"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123.</w:t>
      </w:r>
    </w:p>
  </w:footnote>
  <w:footnote w:id="43">
    <w:p w14:paraId="6CA89A18" w14:textId="26B2A3CF"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127.</w:t>
      </w:r>
    </w:p>
  </w:footnote>
  <w:footnote w:id="44">
    <w:p w14:paraId="2AD34A39" w14:textId="63713F80"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127-129.</w:t>
      </w:r>
    </w:p>
  </w:footnote>
  <w:footnote w:id="45">
    <w:p w14:paraId="2745F184"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142-145.</w:t>
      </w:r>
    </w:p>
  </w:footnote>
  <w:footnote w:id="46">
    <w:p w14:paraId="59F912AC" w14:textId="0CF98765"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rPr>
        <w:t xml:space="preserve"> On the international network of the da Pisa family</w:t>
      </w:r>
      <w:del w:id="1491" w:author="avraham" w:date="2022-04-30T10:04:00Z">
        <w:r w:rsidRPr="006E6952">
          <w:rPr>
            <w:rFonts w:asciiTheme="majorBidi" w:hAnsiTheme="majorBidi" w:cstheme="majorBidi"/>
          </w:rPr>
          <w:delText>:</w:delText>
        </w:r>
      </w:del>
      <w:ins w:id="1492" w:author="avraham" w:date="2022-04-30T10:04:00Z">
        <w:r>
          <w:rPr>
            <w:rFonts w:asciiTheme="majorBidi" w:hAnsiTheme="majorBidi" w:cstheme="majorBidi"/>
          </w:rPr>
          <w:t>, see</w:t>
        </w:r>
      </w:ins>
      <w:del w:id="1493" w:author="avraham" w:date="2022-05-03T11:16:00Z">
        <w:r w:rsidRPr="006E6952" w:rsidDel="006F5DCF">
          <w:rPr>
            <w:rFonts w:asciiTheme="majorBidi" w:hAnsiTheme="majorBidi" w:cstheme="majorBidi"/>
          </w:rPr>
          <w:delText xml:space="preserve"> </w:delText>
        </w:r>
      </w:del>
      <w:ins w:id="1494" w:author="avraham" w:date="2022-05-03T11:16:00Z">
        <w:r w:rsidR="006F5DCF">
          <w:rPr>
            <w:rFonts w:asciiTheme="majorBidi" w:hAnsiTheme="majorBidi" w:cstheme="majorBidi"/>
          </w:rPr>
          <w:t xml:space="preserve"> </w:t>
        </w:r>
      </w:ins>
      <w:r w:rsidRPr="006E6952">
        <w:rPr>
          <w:rFonts w:asciiTheme="majorBidi" w:hAnsiTheme="majorBidi" w:cstheme="majorBidi"/>
        </w:rPr>
        <w:t xml:space="preserve">Moshe </w:t>
      </w:r>
      <w:proofErr w:type="spellStart"/>
      <w:r w:rsidRPr="006E6952">
        <w:rPr>
          <w:rFonts w:asciiTheme="majorBidi" w:hAnsiTheme="majorBidi" w:cstheme="majorBidi"/>
        </w:rPr>
        <w:t>Idel</w:t>
      </w:r>
      <w:proofErr w:type="spellEnd"/>
      <w:r w:rsidRPr="006E6952">
        <w:rPr>
          <w:rFonts w:asciiTheme="majorBidi" w:hAnsiTheme="majorBidi" w:cstheme="majorBidi"/>
        </w:rPr>
        <w:t xml:space="preserve">, </w:t>
      </w:r>
      <w:del w:id="1495" w:author="avraham" w:date="2022-04-30T10:04:00Z">
        <w:r w:rsidRPr="006E6952">
          <w:rPr>
            <w:rFonts w:asciiTheme="majorBidi" w:hAnsiTheme="majorBidi" w:cstheme="majorBidi"/>
          </w:rPr>
          <w:delText>"</w:delText>
        </w:r>
      </w:del>
      <w:ins w:id="1496" w:author="avraham" w:date="2022-04-30T10:04:00Z">
        <w:r>
          <w:rPr>
            <w:rFonts w:asciiTheme="majorBidi" w:hAnsiTheme="majorBidi" w:cstheme="majorBidi"/>
          </w:rPr>
          <w:t>“</w:t>
        </w:r>
      </w:ins>
      <w:proofErr w:type="spellStart"/>
      <w:r w:rsidRPr="006E6952">
        <w:rPr>
          <w:rFonts w:asciiTheme="majorBidi" w:hAnsiTheme="majorBidi" w:cstheme="majorBidi"/>
        </w:rPr>
        <w:t>Igerto</w:t>
      </w:r>
      <w:proofErr w:type="spellEnd"/>
      <w:r w:rsidRPr="006E6952">
        <w:rPr>
          <w:rFonts w:asciiTheme="majorBidi" w:hAnsiTheme="majorBidi" w:cstheme="majorBidi"/>
        </w:rPr>
        <w:t xml:space="preserve"> </w:t>
      </w:r>
      <w:proofErr w:type="spellStart"/>
      <w:r w:rsidRPr="006E6952">
        <w:rPr>
          <w:rFonts w:asciiTheme="majorBidi" w:hAnsiTheme="majorBidi" w:cstheme="majorBidi"/>
        </w:rPr>
        <w:t>šel</w:t>
      </w:r>
      <w:proofErr w:type="spellEnd"/>
      <w:r w:rsidRPr="006E6952">
        <w:rPr>
          <w:rFonts w:asciiTheme="majorBidi" w:hAnsiTheme="majorBidi" w:cstheme="majorBidi"/>
        </w:rPr>
        <w:t xml:space="preserve"> Rabi </w:t>
      </w:r>
      <w:proofErr w:type="spellStart"/>
      <w:r w:rsidRPr="006E6952">
        <w:rPr>
          <w:rFonts w:asciiTheme="majorBidi" w:hAnsiTheme="majorBidi" w:cstheme="majorBidi"/>
        </w:rPr>
        <w:t>Yiṣḥaq</w:t>
      </w:r>
      <w:proofErr w:type="spellEnd"/>
      <w:r w:rsidRPr="006E6952">
        <w:rPr>
          <w:rFonts w:asciiTheme="majorBidi" w:hAnsiTheme="majorBidi" w:cstheme="majorBidi"/>
        </w:rPr>
        <w:t xml:space="preserve"> mi-Pisa? Be-</w:t>
      </w:r>
      <w:proofErr w:type="spellStart"/>
      <w:r w:rsidRPr="006E6952">
        <w:rPr>
          <w:rFonts w:asciiTheme="majorBidi" w:hAnsiTheme="majorBidi" w:cstheme="majorBidi"/>
        </w:rPr>
        <w:t>šaloš</w:t>
      </w:r>
      <w:proofErr w:type="spellEnd"/>
      <w:r w:rsidRPr="006E6952">
        <w:rPr>
          <w:rFonts w:asciiTheme="majorBidi" w:hAnsiTheme="majorBidi" w:cstheme="majorBidi"/>
        </w:rPr>
        <w:t xml:space="preserve"> </w:t>
      </w:r>
      <w:proofErr w:type="spellStart"/>
      <w:r w:rsidRPr="006E6952">
        <w:rPr>
          <w:rFonts w:asciiTheme="majorBidi" w:hAnsiTheme="majorBidi" w:cstheme="majorBidi"/>
        </w:rPr>
        <w:t>nusaḥoteiha</w:t>
      </w:r>
      <w:proofErr w:type="spellEnd"/>
      <w:del w:id="1497" w:author="avraham" w:date="2022-04-30T10:04:00Z">
        <w:r w:rsidRPr="006E6952">
          <w:rPr>
            <w:rFonts w:asciiTheme="majorBidi" w:hAnsiTheme="majorBidi" w:cstheme="majorBidi"/>
          </w:rPr>
          <w:delText>",</w:delText>
        </w:r>
      </w:del>
      <w:ins w:id="1498" w:author="avraham" w:date="2022-04-30T10:04:00Z">
        <w:r>
          <w:rPr>
            <w:rFonts w:asciiTheme="majorBidi" w:hAnsiTheme="majorBidi" w:cstheme="majorBidi"/>
          </w:rPr>
          <w:t>,”</w:t>
        </w:r>
      </w:ins>
      <w:r w:rsidRPr="006E6952">
        <w:rPr>
          <w:rFonts w:asciiTheme="majorBidi" w:hAnsiTheme="majorBidi" w:cstheme="majorBidi"/>
        </w:rPr>
        <w:t xml:space="preserve"> </w:t>
      </w:r>
      <w:proofErr w:type="spellStart"/>
      <w:r w:rsidRPr="006E6952">
        <w:rPr>
          <w:rFonts w:asciiTheme="majorBidi" w:hAnsiTheme="majorBidi" w:cstheme="majorBidi"/>
          <w:i/>
          <w:iCs/>
        </w:rPr>
        <w:t>Kobeṣ</w:t>
      </w:r>
      <w:proofErr w:type="spellEnd"/>
      <w:r w:rsidRPr="006E6952">
        <w:rPr>
          <w:rFonts w:asciiTheme="majorBidi" w:hAnsiTheme="majorBidi" w:cstheme="majorBidi"/>
          <w:i/>
          <w:iCs/>
        </w:rPr>
        <w:t xml:space="preserve"> ‘al yad</w:t>
      </w:r>
      <w:r w:rsidRPr="006E6952">
        <w:rPr>
          <w:rFonts w:asciiTheme="majorBidi" w:hAnsiTheme="majorBidi" w:cstheme="majorBidi"/>
        </w:rPr>
        <w:t xml:space="preserve"> X (1982), pp. 161-214; Moshe </w:t>
      </w:r>
      <w:proofErr w:type="spellStart"/>
      <w:r w:rsidRPr="006E6952">
        <w:rPr>
          <w:rFonts w:asciiTheme="majorBidi" w:hAnsiTheme="majorBidi" w:cstheme="majorBidi"/>
        </w:rPr>
        <w:t>Idel</w:t>
      </w:r>
      <w:proofErr w:type="spellEnd"/>
      <w:r w:rsidRPr="006E6952">
        <w:rPr>
          <w:rFonts w:asciiTheme="majorBidi" w:hAnsiTheme="majorBidi" w:cstheme="majorBidi"/>
        </w:rPr>
        <w:t xml:space="preserve">, </w:t>
      </w:r>
      <w:del w:id="1499" w:author="avraham" w:date="2022-04-30T10:04:00Z">
        <w:r w:rsidRPr="006E6952">
          <w:rPr>
            <w:rFonts w:asciiTheme="majorBidi" w:hAnsiTheme="majorBidi" w:cstheme="majorBidi"/>
          </w:rPr>
          <w:delText>"</w:delText>
        </w:r>
      </w:del>
      <w:ins w:id="1500" w:author="avraham" w:date="2022-04-30T10:04:00Z">
        <w:r>
          <w:rPr>
            <w:rFonts w:asciiTheme="majorBidi" w:hAnsiTheme="majorBidi" w:cstheme="majorBidi"/>
          </w:rPr>
          <w:t>“</w:t>
        </w:r>
      </w:ins>
      <w:r w:rsidRPr="006E6952">
        <w:rPr>
          <w:rFonts w:asciiTheme="majorBidi" w:hAnsiTheme="majorBidi" w:cstheme="majorBidi"/>
        </w:rPr>
        <w:t>The Encounter between Spanish and Italian Kabbalists in the Generation of the Expulsion</w:t>
      </w:r>
      <w:del w:id="1501" w:author="avraham" w:date="2022-04-30T10:04:00Z">
        <w:r w:rsidRPr="006E6952">
          <w:rPr>
            <w:rFonts w:asciiTheme="majorBidi" w:hAnsiTheme="majorBidi" w:cstheme="majorBidi"/>
          </w:rPr>
          <w:delText>",</w:delText>
        </w:r>
      </w:del>
      <w:ins w:id="1502" w:author="avraham" w:date="2022-04-30T10:04:00Z">
        <w:r>
          <w:rPr>
            <w:rFonts w:asciiTheme="majorBidi" w:hAnsiTheme="majorBidi" w:cstheme="majorBidi"/>
          </w:rPr>
          <w:t>,”</w:t>
        </w:r>
      </w:ins>
      <w:r w:rsidRPr="006E6952">
        <w:rPr>
          <w:rFonts w:asciiTheme="majorBidi" w:hAnsiTheme="majorBidi" w:cstheme="majorBidi"/>
        </w:rPr>
        <w:t xml:space="preserve"> in Benjamin </w:t>
      </w:r>
      <w:proofErr w:type="spellStart"/>
      <w:r w:rsidRPr="006E6952">
        <w:rPr>
          <w:rFonts w:asciiTheme="majorBidi" w:hAnsiTheme="majorBidi" w:cstheme="majorBidi"/>
        </w:rPr>
        <w:t>Gampel</w:t>
      </w:r>
      <w:proofErr w:type="spellEnd"/>
      <w:r w:rsidRPr="006E6952">
        <w:rPr>
          <w:rFonts w:asciiTheme="majorBidi" w:hAnsiTheme="majorBidi" w:cstheme="majorBidi"/>
        </w:rPr>
        <w:t xml:space="preserve"> (ed )</w:t>
      </w:r>
      <w:r w:rsidRPr="006E6952">
        <w:rPr>
          <w:rFonts w:asciiTheme="majorBidi" w:hAnsiTheme="majorBidi" w:cstheme="majorBidi"/>
          <w:i/>
          <w:iCs/>
        </w:rPr>
        <w:t xml:space="preserve"> Crisis and Creativity in the Sephardic World, 1391-1648</w:t>
      </w:r>
      <w:r w:rsidRPr="006E6952">
        <w:rPr>
          <w:rFonts w:asciiTheme="majorBidi" w:hAnsiTheme="majorBidi" w:cstheme="majorBidi"/>
        </w:rPr>
        <w:t xml:space="preserve">, New York 1997, pp. 189-222; Yosef Hacker, </w:t>
      </w:r>
      <w:del w:id="1503" w:author="avraham" w:date="2022-04-30T10:04:00Z">
        <w:r w:rsidRPr="006E6952">
          <w:rPr>
            <w:rFonts w:asciiTheme="majorBidi" w:hAnsiTheme="majorBidi" w:cstheme="majorBidi"/>
            <w:i/>
            <w:iCs/>
          </w:rPr>
          <w:delText>"</w:delText>
        </w:r>
      </w:del>
      <w:ins w:id="1504" w:author="avraham" w:date="2022-04-30T10:04:00Z">
        <w:r w:rsidRPr="00761A6F">
          <w:rPr>
            <w:rFonts w:asciiTheme="majorBidi" w:hAnsiTheme="majorBidi" w:cstheme="majorBidi"/>
          </w:rPr>
          <w:t>“</w:t>
        </w:r>
      </w:ins>
      <w:proofErr w:type="spellStart"/>
      <w:r w:rsidRPr="006E6952">
        <w:rPr>
          <w:rFonts w:asciiTheme="majorBidi" w:hAnsiTheme="majorBidi" w:cstheme="majorBidi"/>
        </w:rPr>
        <w:t>Qevuṣat</w:t>
      </w:r>
      <w:proofErr w:type="spellEnd"/>
      <w:r w:rsidRPr="006E6952">
        <w:rPr>
          <w:rFonts w:asciiTheme="majorBidi" w:hAnsiTheme="majorBidi" w:cstheme="majorBidi"/>
        </w:rPr>
        <w:t xml:space="preserve"> </w:t>
      </w:r>
      <w:proofErr w:type="spellStart"/>
      <w:r w:rsidRPr="006E6952">
        <w:rPr>
          <w:rFonts w:asciiTheme="majorBidi" w:hAnsiTheme="majorBidi" w:cstheme="majorBidi"/>
        </w:rPr>
        <w:t>igrot</w:t>
      </w:r>
      <w:proofErr w:type="spellEnd"/>
      <w:r w:rsidRPr="006E6952">
        <w:rPr>
          <w:rFonts w:asciiTheme="majorBidi" w:hAnsiTheme="majorBidi" w:cstheme="majorBidi"/>
        </w:rPr>
        <w:t xml:space="preserve"> ‘al </w:t>
      </w:r>
      <w:proofErr w:type="spellStart"/>
      <w:r w:rsidRPr="006E6952">
        <w:rPr>
          <w:rFonts w:asciiTheme="majorBidi" w:hAnsiTheme="majorBidi" w:cstheme="majorBidi"/>
        </w:rPr>
        <w:t>geruš</w:t>
      </w:r>
      <w:proofErr w:type="spellEnd"/>
      <w:r w:rsidRPr="006E6952">
        <w:rPr>
          <w:rFonts w:asciiTheme="majorBidi" w:hAnsiTheme="majorBidi" w:cstheme="majorBidi"/>
        </w:rPr>
        <w:t xml:space="preserve"> ha-</w:t>
      </w:r>
      <w:proofErr w:type="spellStart"/>
      <w:r w:rsidRPr="006E6952">
        <w:rPr>
          <w:rFonts w:asciiTheme="majorBidi" w:hAnsiTheme="majorBidi" w:cstheme="majorBidi"/>
        </w:rPr>
        <w:t>yehudim</w:t>
      </w:r>
      <w:proofErr w:type="spellEnd"/>
      <w:r w:rsidRPr="006E6952">
        <w:rPr>
          <w:rFonts w:asciiTheme="majorBidi" w:hAnsiTheme="majorBidi" w:cstheme="majorBidi"/>
        </w:rPr>
        <w:t xml:space="preserve"> mi-Sefarad u-mi-</w:t>
      </w:r>
      <w:proofErr w:type="spellStart"/>
      <w:r w:rsidRPr="006E6952">
        <w:rPr>
          <w:rFonts w:asciiTheme="majorBidi" w:hAnsiTheme="majorBidi" w:cstheme="majorBidi"/>
        </w:rPr>
        <w:t>Siṣiliah</w:t>
      </w:r>
      <w:proofErr w:type="spellEnd"/>
      <w:r w:rsidRPr="006E6952">
        <w:rPr>
          <w:rFonts w:asciiTheme="majorBidi" w:hAnsiTheme="majorBidi" w:cstheme="majorBidi"/>
        </w:rPr>
        <w:t xml:space="preserve"> we-‘al goral ha-</w:t>
      </w:r>
      <w:proofErr w:type="spellStart"/>
      <w:r w:rsidRPr="006E6952">
        <w:rPr>
          <w:rFonts w:asciiTheme="majorBidi" w:hAnsiTheme="majorBidi" w:cstheme="majorBidi"/>
        </w:rPr>
        <w:t>megorašim</w:t>
      </w:r>
      <w:proofErr w:type="spellEnd"/>
      <w:del w:id="1505" w:author="avraham" w:date="2022-04-30T10:04:00Z">
        <w:r w:rsidRPr="006E6952">
          <w:rPr>
            <w:rFonts w:asciiTheme="majorBidi" w:hAnsiTheme="majorBidi" w:cstheme="majorBidi"/>
          </w:rPr>
          <w:delText>",</w:delText>
        </w:r>
      </w:del>
      <w:ins w:id="1506" w:author="avraham" w:date="2022-04-30T10:04:00Z">
        <w:r>
          <w:rPr>
            <w:rFonts w:asciiTheme="majorBidi" w:hAnsiTheme="majorBidi" w:cstheme="majorBidi"/>
          </w:rPr>
          <w:t>,”</w:t>
        </w:r>
      </w:ins>
      <w:r w:rsidRPr="006E6952">
        <w:rPr>
          <w:rFonts w:asciiTheme="majorBidi" w:hAnsiTheme="majorBidi" w:cstheme="majorBidi"/>
        </w:rPr>
        <w:t xml:space="preserve"> Emanuel </w:t>
      </w:r>
      <w:proofErr w:type="spellStart"/>
      <w:r w:rsidRPr="006E6952">
        <w:rPr>
          <w:rFonts w:asciiTheme="majorBidi" w:hAnsiTheme="majorBidi" w:cstheme="majorBidi"/>
        </w:rPr>
        <w:t>Etkes</w:t>
      </w:r>
      <w:proofErr w:type="spellEnd"/>
      <w:r w:rsidRPr="006E6952">
        <w:rPr>
          <w:rFonts w:asciiTheme="majorBidi" w:hAnsiTheme="majorBidi" w:cstheme="majorBidi"/>
        </w:rPr>
        <w:t xml:space="preserve"> and Yosef Salmon (eds.)</w:t>
      </w:r>
      <w:r w:rsidRPr="006E6952">
        <w:rPr>
          <w:rFonts w:asciiTheme="majorBidi" w:hAnsiTheme="majorBidi" w:cstheme="majorBidi"/>
          <w:i/>
          <w:iCs/>
        </w:rPr>
        <w:t xml:space="preserve"> </w:t>
      </w:r>
      <w:proofErr w:type="spellStart"/>
      <w:r w:rsidRPr="006E6952">
        <w:rPr>
          <w:rFonts w:asciiTheme="majorBidi" w:hAnsiTheme="majorBidi" w:cstheme="majorBidi"/>
          <w:i/>
          <w:iCs/>
        </w:rPr>
        <w:t>Peraqim</w:t>
      </w:r>
      <w:proofErr w:type="spellEnd"/>
      <w:r w:rsidRPr="006E6952">
        <w:rPr>
          <w:rFonts w:asciiTheme="majorBidi" w:hAnsiTheme="majorBidi" w:cstheme="majorBidi"/>
          <w:i/>
          <w:iCs/>
        </w:rPr>
        <w:t xml:space="preserve"> be-</w:t>
      </w:r>
      <w:proofErr w:type="spellStart"/>
      <w:r w:rsidRPr="006E6952">
        <w:rPr>
          <w:rFonts w:asciiTheme="majorBidi" w:hAnsiTheme="majorBidi" w:cstheme="majorBidi"/>
          <w:i/>
          <w:iCs/>
        </w:rPr>
        <w:t>toldot</w:t>
      </w:r>
      <w:proofErr w:type="spellEnd"/>
      <w:r w:rsidRPr="006E6952">
        <w:rPr>
          <w:rFonts w:asciiTheme="majorBidi" w:hAnsiTheme="majorBidi" w:cstheme="majorBidi"/>
          <w:i/>
          <w:iCs/>
        </w:rPr>
        <w:t xml:space="preserve"> ha-</w:t>
      </w:r>
      <w:proofErr w:type="spellStart"/>
      <w:r w:rsidRPr="006E6952">
        <w:rPr>
          <w:rFonts w:asciiTheme="majorBidi" w:hAnsiTheme="majorBidi" w:cstheme="majorBidi"/>
          <w:i/>
          <w:iCs/>
        </w:rPr>
        <w:t>ḥevrah</w:t>
      </w:r>
      <w:proofErr w:type="spellEnd"/>
      <w:r w:rsidRPr="006E6952">
        <w:rPr>
          <w:rFonts w:asciiTheme="majorBidi" w:hAnsiTheme="majorBidi" w:cstheme="majorBidi"/>
          <w:i/>
          <w:iCs/>
        </w:rPr>
        <w:t xml:space="preserve"> ha-</w:t>
      </w:r>
      <w:proofErr w:type="spellStart"/>
      <w:r w:rsidRPr="006E6952">
        <w:rPr>
          <w:rFonts w:asciiTheme="majorBidi" w:hAnsiTheme="majorBidi" w:cstheme="majorBidi"/>
          <w:i/>
          <w:iCs/>
        </w:rPr>
        <w:t>yehudit</w:t>
      </w:r>
      <w:proofErr w:type="spellEnd"/>
      <w:r w:rsidRPr="006E6952">
        <w:rPr>
          <w:rFonts w:asciiTheme="majorBidi" w:hAnsiTheme="majorBidi" w:cstheme="majorBidi"/>
          <w:i/>
          <w:iCs/>
        </w:rPr>
        <w:t xml:space="preserve"> be-</w:t>
      </w:r>
      <w:proofErr w:type="spellStart"/>
      <w:r w:rsidRPr="006E6952">
        <w:rPr>
          <w:rFonts w:asciiTheme="majorBidi" w:hAnsiTheme="majorBidi" w:cstheme="majorBidi"/>
          <w:i/>
          <w:iCs/>
        </w:rPr>
        <w:t>yemei</w:t>
      </w:r>
      <w:proofErr w:type="spellEnd"/>
      <w:r w:rsidRPr="006E6952">
        <w:rPr>
          <w:rFonts w:asciiTheme="majorBidi" w:hAnsiTheme="majorBidi" w:cstheme="majorBidi"/>
          <w:i/>
          <w:iCs/>
        </w:rPr>
        <w:t xml:space="preserve"> ha-</w:t>
      </w:r>
      <w:proofErr w:type="spellStart"/>
      <w:r w:rsidRPr="006E6952">
        <w:rPr>
          <w:rFonts w:asciiTheme="majorBidi" w:hAnsiTheme="majorBidi" w:cstheme="majorBidi"/>
          <w:i/>
          <w:iCs/>
        </w:rPr>
        <w:t>beinayim</w:t>
      </w:r>
      <w:proofErr w:type="spellEnd"/>
      <w:r w:rsidRPr="006E6952">
        <w:rPr>
          <w:rFonts w:asciiTheme="majorBidi" w:hAnsiTheme="majorBidi" w:cstheme="majorBidi"/>
          <w:i/>
          <w:iCs/>
        </w:rPr>
        <w:t xml:space="preserve"> u-</w:t>
      </w:r>
      <w:proofErr w:type="spellStart"/>
      <w:r w:rsidRPr="006E6952">
        <w:rPr>
          <w:rFonts w:asciiTheme="majorBidi" w:hAnsiTheme="majorBidi" w:cstheme="majorBidi"/>
          <w:i/>
          <w:iCs/>
        </w:rPr>
        <w:t>wa</w:t>
      </w:r>
      <w:proofErr w:type="spellEnd"/>
      <w:r w:rsidRPr="006E6952">
        <w:rPr>
          <w:rFonts w:asciiTheme="majorBidi" w:hAnsiTheme="majorBidi" w:cstheme="majorBidi"/>
          <w:i/>
          <w:iCs/>
        </w:rPr>
        <w:t>-‘et ha-</w:t>
      </w:r>
      <w:proofErr w:type="spellStart"/>
      <w:r w:rsidRPr="006E6952">
        <w:rPr>
          <w:rFonts w:asciiTheme="majorBidi" w:hAnsiTheme="majorBidi" w:cstheme="majorBidi"/>
          <w:i/>
          <w:iCs/>
        </w:rPr>
        <w:t>ḥadašah</w:t>
      </w:r>
      <w:proofErr w:type="spellEnd"/>
      <w:r w:rsidRPr="006E6952">
        <w:rPr>
          <w:rFonts w:asciiTheme="majorBidi" w:hAnsiTheme="majorBidi" w:cstheme="majorBidi"/>
        </w:rPr>
        <w:t xml:space="preserve">, </w:t>
      </w:r>
      <w:del w:id="1507" w:author="avraham" w:date="2022-04-30T10:04:00Z">
        <w:r w:rsidRPr="006E6952">
          <w:rPr>
            <w:rFonts w:asciiTheme="majorBidi" w:hAnsiTheme="majorBidi" w:cstheme="majorBidi"/>
          </w:rPr>
          <w:delText>erušalayim</w:delText>
        </w:r>
      </w:del>
      <w:ins w:id="1508" w:author="avraham" w:date="2022-04-30T10:04:00Z">
        <w:r>
          <w:rPr>
            <w:rFonts w:asciiTheme="majorBidi" w:hAnsiTheme="majorBidi" w:cstheme="majorBidi"/>
          </w:rPr>
          <w:t>Jerusalem</w:t>
        </w:r>
      </w:ins>
      <w:r w:rsidRPr="006E6952">
        <w:rPr>
          <w:rFonts w:asciiTheme="majorBidi" w:hAnsiTheme="majorBidi" w:cstheme="majorBidi"/>
        </w:rPr>
        <w:t xml:space="preserve"> 1980, pp. 64-97; </w:t>
      </w:r>
      <w:r w:rsidRPr="006E6952">
        <w:rPr>
          <w:rFonts w:asciiTheme="majorBidi" w:hAnsiTheme="majorBidi" w:cstheme="majorBidi"/>
          <w:lang w:eastAsia="it-IT"/>
        </w:rPr>
        <w:t xml:space="preserve">Fabrizio </w:t>
      </w:r>
      <w:proofErr w:type="spellStart"/>
      <w:r w:rsidRPr="006E6952">
        <w:rPr>
          <w:rFonts w:asciiTheme="majorBidi" w:hAnsiTheme="majorBidi" w:cstheme="majorBidi"/>
          <w:lang w:eastAsia="it-IT"/>
        </w:rPr>
        <w:t>Lelli</w:t>
      </w:r>
      <w:proofErr w:type="spellEnd"/>
      <w:r w:rsidRPr="006E6952">
        <w:rPr>
          <w:rFonts w:asciiTheme="majorBidi" w:hAnsiTheme="majorBidi" w:cstheme="majorBidi"/>
          <w:lang w:eastAsia="it-IT"/>
        </w:rPr>
        <w:t>, “</w:t>
      </w:r>
      <w:proofErr w:type="spellStart"/>
      <w:r w:rsidRPr="006E6952">
        <w:rPr>
          <w:rFonts w:asciiTheme="majorBidi" w:hAnsiTheme="majorBidi" w:cstheme="majorBidi"/>
          <w:lang w:eastAsia="it-IT"/>
        </w:rPr>
        <w:t>L’</w:t>
      </w:r>
      <w:r w:rsidRPr="006E6952">
        <w:rPr>
          <w:rFonts w:asciiTheme="majorBidi" w:hAnsiTheme="majorBidi" w:cstheme="majorBidi"/>
          <w:i/>
          <w:iCs/>
          <w:lang w:eastAsia="it-IT"/>
        </w:rPr>
        <w:t>Iggeret</w:t>
      </w:r>
      <w:proofErr w:type="spellEnd"/>
      <w:r w:rsidRPr="006E6952">
        <w:rPr>
          <w:rFonts w:asciiTheme="majorBidi" w:hAnsiTheme="majorBidi" w:cstheme="majorBidi"/>
          <w:i/>
          <w:iCs/>
          <w:lang w:eastAsia="it-IT"/>
        </w:rPr>
        <w:t xml:space="preserve"> </w:t>
      </w:r>
      <w:proofErr w:type="spellStart"/>
      <w:r w:rsidRPr="006E6952">
        <w:rPr>
          <w:rFonts w:asciiTheme="majorBidi" w:hAnsiTheme="majorBidi" w:cstheme="majorBidi"/>
          <w:i/>
          <w:iCs/>
          <w:lang w:eastAsia="it-IT"/>
        </w:rPr>
        <w:t>hamudot</w:t>
      </w:r>
      <w:proofErr w:type="spellEnd"/>
      <w:r w:rsidRPr="006E6952">
        <w:rPr>
          <w:rFonts w:asciiTheme="majorBidi" w:hAnsiTheme="majorBidi" w:cstheme="majorBidi"/>
          <w:i/>
          <w:iCs/>
          <w:lang w:eastAsia="it-IT"/>
        </w:rPr>
        <w:t xml:space="preserve"> </w:t>
      </w:r>
      <w:r w:rsidRPr="006E6952">
        <w:rPr>
          <w:rFonts w:asciiTheme="majorBidi" w:hAnsiTheme="majorBidi" w:cstheme="majorBidi"/>
          <w:lang w:eastAsia="it-IT"/>
        </w:rPr>
        <w:t>(</w:t>
      </w:r>
      <w:proofErr w:type="spellStart"/>
      <w:r w:rsidRPr="006E6952">
        <w:rPr>
          <w:rFonts w:asciiTheme="majorBidi" w:hAnsiTheme="majorBidi" w:cstheme="majorBidi"/>
          <w:lang w:eastAsia="it-IT"/>
        </w:rPr>
        <w:t>Lettera</w:t>
      </w:r>
      <w:proofErr w:type="spellEnd"/>
      <w:r w:rsidRPr="006E6952">
        <w:rPr>
          <w:rFonts w:asciiTheme="majorBidi" w:hAnsiTheme="majorBidi" w:cstheme="majorBidi"/>
          <w:lang w:eastAsia="it-IT"/>
        </w:rPr>
        <w:t xml:space="preserve"> </w:t>
      </w:r>
      <w:proofErr w:type="spellStart"/>
      <w:r w:rsidRPr="006E6952">
        <w:rPr>
          <w:rFonts w:asciiTheme="majorBidi" w:hAnsiTheme="majorBidi" w:cstheme="majorBidi"/>
          <w:lang w:eastAsia="it-IT"/>
        </w:rPr>
        <w:t>preziosa</w:t>
      </w:r>
      <w:proofErr w:type="spellEnd"/>
      <w:r w:rsidRPr="006E6952">
        <w:rPr>
          <w:rFonts w:asciiTheme="majorBidi" w:hAnsiTheme="majorBidi" w:cstheme="majorBidi"/>
          <w:lang w:eastAsia="it-IT"/>
        </w:rPr>
        <w:t xml:space="preserve">) di </w:t>
      </w:r>
      <w:proofErr w:type="spellStart"/>
      <w:r w:rsidRPr="006E6952">
        <w:rPr>
          <w:rFonts w:asciiTheme="majorBidi" w:hAnsiTheme="majorBidi" w:cstheme="majorBidi"/>
          <w:lang w:eastAsia="it-IT"/>
        </w:rPr>
        <w:t>Eliyyah</w:t>
      </w:r>
      <w:proofErr w:type="spellEnd"/>
      <w:r w:rsidRPr="006E6952">
        <w:rPr>
          <w:rFonts w:asciiTheme="majorBidi" w:hAnsiTheme="majorBidi" w:cstheme="majorBidi"/>
          <w:lang w:eastAsia="it-IT"/>
        </w:rPr>
        <w:t xml:space="preserve"> </w:t>
      </w:r>
      <w:proofErr w:type="spellStart"/>
      <w:r w:rsidRPr="006E6952">
        <w:rPr>
          <w:rFonts w:asciiTheme="majorBidi" w:hAnsiTheme="majorBidi" w:cstheme="majorBidi"/>
          <w:lang w:eastAsia="it-IT"/>
        </w:rPr>
        <w:t>Hayyim</w:t>
      </w:r>
      <w:proofErr w:type="spellEnd"/>
      <w:r w:rsidRPr="006E6952">
        <w:rPr>
          <w:rFonts w:asciiTheme="majorBidi" w:hAnsiTheme="majorBidi" w:cstheme="majorBidi"/>
          <w:lang w:eastAsia="it-IT"/>
        </w:rPr>
        <w:t xml:space="preserve"> ben Binyamin da </w:t>
      </w:r>
      <w:proofErr w:type="spellStart"/>
      <w:r w:rsidRPr="006E6952">
        <w:rPr>
          <w:rFonts w:asciiTheme="majorBidi" w:hAnsiTheme="majorBidi" w:cstheme="majorBidi"/>
          <w:lang w:eastAsia="it-IT"/>
        </w:rPr>
        <w:t>Genazzano</w:t>
      </w:r>
      <w:proofErr w:type="spellEnd"/>
      <w:r w:rsidRPr="006E6952">
        <w:rPr>
          <w:rFonts w:asciiTheme="majorBidi" w:hAnsiTheme="majorBidi" w:cstheme="majorBidi"/>
          <w:lang w:eastAsia="it-IT"/>
        </w:rPr>
        <w:t xml:space="preserve">. </w:t>
      </w:r>
      <w:r w:rsidRPr="006E6952">
        <w:rPr>
          <w:rFonts w:asciiTheme="majorBidi" w:hAnsiTheme="majorBidi" w:cstheme="majorBidi"/>
          <w:lang w:val="it-IT" w:eastAsia="it-IT"/>
        </w:rPr>
        <w:t>Un trattato filosofico-cabalistico dell’età dell’espulsione degli ebrei dalla Spagna</w:t>
      </w:r>
      <w:del w:id="1509" w:author="avraham" w:date="2022-04-30T10:04:00Z">
        <w:r w:rsidRPr="006E6952">
          <w:rPr>
            <w:rFonts w:asciiTheme="majorBidi" w:hAnsiTheme="majorBidi" w:cstheme="majorBidi"/>
            <w:lang w:val="it-IT" w:eastAsia="it-IT"/>
          </w:rPr>
          <w:delText>”,</w:delText>
        </w:r>
      </w:del>
      <w:ins w:id="1510" w:author="avraham" w:date="2022-04-30T10:04:00Z">
        <w:r>
          <w:rPr>
            <w:rFonts w:asciiTheme="majorBidi" w:hAnsiTheme="majorBidi" w:cstheme="majorBidi"/>
            <w:lang w:val="it-IT" w:eastAsia="it-IT"/>
          </w:rPr>
          <w:t>,</w:t>
        </w:r>
        <w:r w:rsidRPr="006E6952">
          <w:rPr>
            <w:rFonts w:asciiTheme="majorBidi" w:hAnsiTheme="majorBidi" w:cstheme="majorBidi"/>
            <w:lang w:val="it-IT" w:eastAsia="it-IT"/>
          </w:rPr>
          <w:t>”</w:t>
        </w:r>
      </w:ins>
      <w:r w:rsidRPr="006E6952">
        <w:rPr>
          <w:rFonts w:asciiTheme="majorBidi" w:hAnsiTheme="majorBidi" w:cstheme="majorBidi"/>
          <w:lang w:val="it-IT" w:eastAsia="it-IT"/>
        </w:rPr>
        <w:t xml:space="preserve"> in Eliyyah Hayyim ben Benyamin da Genazzano </w:t>
      </w:r>
      <w:r w:rsidRPr="006E6952">
        <w:rPr>
          <w:rFonts w:asciiTheme="majorBidi" w:hAnsiTheme="majorBidi" w:cstheme="majorBidi"/>
          <w:i/>
          <w:iCs/>
          <w:lang w:val="it-IT" w:eastAsia="it-IT"/>
        </w:rPr>
        <w:t>Lettera preziosa</w:t>
      </w:r>
      <w:r w:rsidRPr="006E6952">
        <w:rPr>
          <w:rFonts w:asciiTheme="majorBidi" w:hAnsiTheme="majorBidi" w:cstheme="majorBidi"/>
          <w:lang w:val="it-IT" w:eastAsia="it-IT"/>
        </w:rPr>
        <w:t>, Firenze 2002, p. 7-123</w:t>
      </w:r>
      <w:r w:rsidRPr="006E6952">
        <w:rPr>
          <w:rFonts w:asciiTheme="majorBidi" w:hAnsiTheme="majorBidi" w:cstheme="majorBidi"/>
          <w:lang w:val="it-IT"/>
        </w:rPr>
        <w:t>.</w:t>
      </w:r>
    </w:p>
  </w:footnote>
  <w:footnote w:id="47">
    <w:p w14:paraId="481AFBF2" w14:textId="51042C63"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Rui de Pina, </w:t>
      </w:r>
      <w:r w:rsidRPr="006E6952">
        <w:rPr>
          <w:rFonts w:asciiTheme="majorBidi" w:hAnsiTheme="majorBidi" w:cstheme="majorBidi"/>
          <w:i/>
          <w:iCs/>
          <w:lang w:val="pt-PT"/>
        </w:rPr>
        <w:t xml:space="preserve">Cronicas, </w:t>
      </w:r>
      <w:r w:rsidRPr="006E6952">
        <w:rPr>
          <w:rFonts w:asciiTheme="majorBidi" w:hAnsiTheme="majorBidi" w:cstheme="majorBidi"/>
          <w:lang w:val="pt-PT"/>
        </w:rPr>
        <w:t>Porto: Lello, 1977, 818. [Cronica de Afonso V], my translation.</w:t>
      </w:r>
    </w:p>
  </w:footnote>
  <w:footnote w:id="48">
    <w:p w14:paraId="690DC103" w14:textId="4E919B56" w:rsidR="00761A6F" w:rsidRPr="006E6952" w:rsidRDefault="00761A6F" w:rsidP="006E6952">
      <w:pPr>
        <w:pStyle w:val="FootnoteText"/>
        <w:jc w:val="both"/>
        <w:rPr>
          <w:rFonts w:asciiTheme="majorBidi" w:hAnsiTheme="majorBidi" w:cstheme="majorBidi"/>
          <w:rtl/>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767.</w:t>
      </w:r>
    </w:p>
  </w:footnote>
  <w:footnote w:id="49">
    <w:p w14:paraId="39A35953" w14:textId="5FBCF2A1" w:rsidR="00761A6F" w:rsidRPr="006E6952" w:rsidRDefault="00761A6F" w:rsidP="006E6952">
      <w:pPr>
        <w:pStyle w:val="FootnoteText"/>
        <w:jc w:val="both"/>
        <w:rPr>
          <w:rFonts w:asciiTheme="majorBidi" w:hAnsiTheme="majorBidi" w:cstheme="majorBidi"/>
          <w:lang w:val="fr-FR"/>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Pina, </w:t>
      </w:r>
      <w:proofErr w:type="spellStart"/>
      <w:r w:rsidRPr="006E6952">
        <w:rPr>
          <w:rFonts w:asciiTheme="majorBidi" w:hAnsiTheme="majorBidi" w:cstheme="majorBidi"/>
          <w:i/>
          <w:iCs/>
          <w:lang w:val="fr-FR"/>
        </w:rPr>
        <w:t>Cronicas</w:t>
      </w:r>
      <w:proofErr w:type="spellEnd"/>
      <w:r w:rsidRPr="006E6952">
        <w:rPr>
          <w:rFonts w:asciiTheme="majorBidi" w:hAnsiTheme="majorBidi" w:cstheme="majorBidi"/>
          <w:lang w:val="fr-FR"/>
        </w:rPr>
        <w:t>, 768.</w:t>
      </w:r>
    </w:p>
  </w:footnote>
  <w:footnote w:id="50">
    <w:p w14:paraId="0EDA5440" w14:textId="29C3FB00" w:rsidR="00761A6F" w:rsidRPr="006E6952" w:rsidRDefault="00761A6F" w:rsidP="006E6952">
      <w:pPr>
        <w:pStyle w:val="FootnoteText"/>
        <w:jc w:val="both"/>
        <w:rPr>
          <w:rFonts w:asciiTheme="majorBidi" w:hAnsiTheme="majorBidi" w:cstheme="majorBidi"/>
          <w:lang w:val="fr-FR" w:bidi="ar-EG"/>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Luis Filipe </w:t>
      </w:r>
      <w:proofErr w:type="spellStart"/>
      <w:r w:rsidRPr="006E6952">
        <w:rPr>
          <w:rFonts w:asciiTheme="majorBidi" w:hAnsiTheme="majorBidi" w:cstheme="majorBidi"/>
          <w:lang w:val="fr-FR"/>
        </w:rPr>
        <w:t>Thomaz</w:t>
      </w:r>
      <w:proofErr w:type="spellEnd"/>
      <w:r w:rsidRPr="006E6952">
        <w:rPr>
          <w:rFonts w:asciiTheme="majorBidi" w:hAnsiTheme="majorBidi" w:cstheme="majorBidi"/>
          <w:lang w:val="fr-FR"/>
        </w:rPr>
        <w:t xml:space="preserve">, </w:t>
      </w:r>
      <w:r w:rsidRPr="006E6952">
        <w:rPr>
          <w:rFonts w:asciiTheme="majorBidi" w:hAnsiTheme="majorBidi" w:cstheme="majorBidi"/>
          <w:lang w:val="fr-FR" w:bidi="ar-EG"/>
        </w:rPr>
        <w:t xml:space="preserve">“Le Portugal et l’Afrique au </w:t>
      </w:r>
      <w:proofErr w:type="spellStart"/>
      <w:r w:rsidRPr="006E6952">
        <w:rPr>
          <w:rFonts w:asciiTheme="majorBidi" w:hAnsiTheme="majorBidi" w:cstheme="majorBidi"/>
          <w:lang w:val="fr-FR" w:bidi="ar-EG"/>
        </w:rPr>
        <w:t>XVè</w:t>
      </w:r>
      <w:proofErr w:type="spellEnd"/>
      <w:r w:rsidRPr="006E6952">
        <w:rPr>
          <w:rFonts w:asciiTheme="majorBidi" w:hAnsiTheme="majorBidi" w:cstheme="majorBidi"/>
          <w:lang w:val="fr-FR" w:bidi="ar-EG"/>
        </w:rPr>
        <w:t xml:space="preserve"> siècle</w:t>
      </w:r>
      <w:del w:id="1910" w:author="avraham" w:date="2022-04-30T10:04:00Z">
        <w:r w:rsidRPr="006E6952">
          <w:rPr>
            <w:rFonts w:asciiTheme="majorBidi" w:hAnsiTheme="majorBidi" w:cstheme="majorBidi"/>
            <w:lang w:val="fr-FR" w:bidi="ar-EG"/>
          </w:rPr>
          <w:delText> </w:delText>
        </w:r>
      </w:del>
      <w:r w:rsidRPr="006E6952">
        <w:rPr>
          <w:rFonts w:asciiTheme="majorBidi" w:hAnsiTheme="majorBidi" w:cstheme="majorBidi"/>
          <w:lang w:val="fr-FR" w:bidi="ar-EG"/>
        </w:rPr>
        <w:t xml:space="preserve">: les débuts de l’expansion,” </w:t>
      </w:r>
      <w:proofErr w:type="spellStart"/>
      <w:r w:rsidRPr="006E6952">
        <w:rPr>
          <w:rFonts w:asciiTheme="majorBidi" w:hAnsiTheme="majorBidi" w:cstheme="majorBidi"/>
          <w:i/>
          <w:iCs/>
          <w:lang w:val="fr-FR" w:bidi="ar-EG"/>
        </w:rPr>
        <w:t>Arquivos</w:t>
      </w:r>
      <w:proofErr w:type="spellEnd"/>
      <w:r w:rsidRPr="006E6952">
        <w:rPr>
          <w:rFonts w:asciiTheme="majorBidi" w:hAnsiTheme="majorBidi" w:cstheme="majorBidi"/>
          <w:i/>
          <w:iCs/>
          <w:lang w:val="fr-FR" w:bidi="ar-EG"/>
        </w:rPr>
        <w:t xml:space="preserve"> do Centro Cultural </w:t>
      </w:r>
      <w:proofErr w:type="spellStart"/>
      <w:r w:rsidRPr="006E6952">
        <w:rPr>
          <w:rFonts w:asciiTheme="majorBidi" w:hAnsiTheme="majorBidi" w:cstheme="majorBidi"/>
          <w:i/>
          <w:iCs/>
          <w:lang w:val="fr-FR" w:bidi="ar-EG"/>
        </w:rPr>
        <w:t>Portugues</w:t>
      </w:r>
      <w:proofErr w:type="spellEnd"/>
      <w:r w:rsidRPr="006E6952">
        <w:rPr>
          <w:rFonts w:asciiTheme="majorBidi" w:hAnsiTheme="majorBidi" w:cstheme="majorBidi"/>
          <w:i/>
          <w:iCs/>
          <w:lang w:val="fr-FR" w:bidi="ar-EG"/>
        </w:rPr>
        <w:t xml:space="preserve"> </w:t>
      </w:r>
      <w:r w:rsidRPr="006E6952">
        <w:rPr>
          <w:rFonts w:asciiTheme="majorBidi" w:hAnsiTheme="majorBidi" w:cstheme="majorBidi"/>
          <w:lang w:val="fr-FR" w:bidi="ar-EG"/>
        </w:rPr>
        <w:t>26 (1989</w:t>
      </w:r>
      <w:del w:id="1911" w:author="avraham" w:date="2022-04-30T10:04:00Z">
        <w:r w:rsidRPr="006E6952">
          <w:rPr>
            <w:rFonts w:asciiTheme="majorBidi" w:hAnsiTheme="majorBidi" w:cstheme="majorBidi"/>
            <w:lang w:val="fr-FR" w:bidi="ar-EG"/>
          </w:rPr>
          <w:delText>) :</w:delText>
        </w:r>
      </w:del>
      <w:proofErr w:type="gramStart"/>
      <w:ins w:id="1912" w:author="avraham" w:date="2022-04-30T10:04:00Z">
        <w:r w:rsidRPr="006E6952">
          <w:rPr>
            <w:rFonts w:asciiTheme="majorBidi" w:hAnsiTheme="majorBidi" w:cstheme="majorBidi"/>
            <w:lang w:val="fr-FR" w:bidi="ar-EG"/>
          </w:rPr>
          <w:t>):</w:t>
        </w:r>
      </w:ins>
      <w:proofErr w:type="gramEnd"/>
      <w:r w:rsidRPr="006E6952">
        <w:rPr>
          <w:rFonts w:asciiTheme="majorBidi" w:hAnsiTheme="majorBidi" w:cstheme="majorBidi"/>
          <w:lang w:val="fr-FR" w:bidi="ar-EG"/>
        </w:rPr>
        <w:t xml:space="preserve"> 222. </w:t>
      </w:r>
    </w:p>
  </w:footnote>
  <w:footnote w:id="51">
    <w:p w14:paraId="6AC074D8" w14:textId="3D020272"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xml:space="preserve"> 797 and following. Saul Ant</w:t>
      </w:r>
      <w:r w:rsidRPr="006E6952">
        <w:rPr>
          <w:rFonts w:asciiTheme="majorBidi" w:hAnsiTheme="majorBidi" w:cstheme="majorBidi"/>
          <w:lang w:val="pt-PT" w:bidi="ar-EG"/>
        </w:rPr>
        <w:t>ónio</w:t>
      </w:r>
      <w:r w:rsidRPr="006E6952">
        <w:rPr>
          <w:rFonts w:asciiTheme="majorBidi" w:hAnsiTheme="majorBidi" w:cstheme="majorBidi"/>
          <w:i/>
          <w:iCs/>
          <w:lang w:val="pt-PT"/>
        </w:rPr>
        <w:t xml:space="preserve"> </w:t>
      </w:r>
      <w:r w:rsidRPr="006E6952">
        <w:rPr>
          <w:rFonts w:asciiTheme="majorBidi" w:hAnsiTheme="majorBidi" w:cstheme="majorBidi"/>
          <w:lang w:val="pt-PT"/>
        </w:rPr>
        <w:t xml:space="preserve">Gomes, </w:t>
      </w:r>
      <w:r w:rsidRPr="006E6952">
        <w:rPr>
          <w:rFonts w:asciiTheme="majorBidi" w:hAnsiTheme="majorBidi" w:cstheme="majorBidi"/>
          <w:i/>
          <w:iCs/>
          <w:lang w:val="pt-PT"/>
        </w:rPr>
        <w:t>D. Afonso V O Africano</w:t>
      </w:r>
      <w:r w:rsidRPr="006E6952">
        <w:rPr>
          <w:rFonts w:asciiTheme="majorBidi" w:hAnsiTheme="majorBidi" w:cstheme="majorBidi"/>
          <w:lang w:val="pt-PT"/>
        </w:rPr>
        <w:t>, Rio do Mouro: Circulo dos Leitores, 2006, 183-191.</w:t>
      </w:r>
    </w:p>
  </w:footnote>
  <w:footnote w:id="52">
    <w:p w14:paraId="1F8BA23A" w14:textId="23ACB9D0" w:rsidR="00761A6F" w:rsidRPr="006E6952" w:rsidRDefault="00761A6F" w:rsidP="006E6952">
      <w:pPr>
        <w:pStyle w:val="FootnoteText"/>
        <w:jc w:val="both"/>
        <w:rPr>
          <w:rFonts w:asciiTheme="majorBidi" w:hAnsiTheme="majorBidi" w:cstheme="majorBidi"/>
          <w:rtl/>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816.</w:t>
      </w:r>
    </w:p>
  </w:footnote>
  <w:footnote w:id="53">
    <w:p w14:paraId="68AAA633" w14:textId="642915A4" w:rsidR="00761A6F" w:rsidRPr="006E6952" w:rsidRDefault="00761A6F" w:rsidP="006E6952">
      <w:pPr>
        <w:pStyle w:val="FootnoteText"/>
        <w:jc w:val="both"/>
        <w:rPr>
          <w:rFonts w:asciiTheme="majorBidi" w:hAnsiTheme="majorBidi" w:cstheme="majorBidi"/>
          <w:rtl/>
          <w:lang w:val="it-I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Godinho, </w:t>
      </w:r>
      <w:r w:rsidRPr="006E6952">
        <w:rPr>
          <w:rFonts w:asciiTheme="majorBidi" w:hAnsiTheme="majorBidi" w:cstheme="majorBidi"/>
          <w:i/>
          <w:iCs/>
          <w:lang w:val="pt-PT"/>
        </w:rPr>
        <w:t>Documentos sobre a exp</w:t>
      </w:r>
      <w:r w:rsidRPr="006E6952">
        <w:rPr>
          <w:rFonts w:asciiTheme="majorBidi" w:hAnsiTheme="majorBidi" w:cstheme="majorBidi"/>
          <w:i/>
          <w:iCs/>
          <w:lang w:val="pt-PT" w:bidi="ar-EG"/>
        </w:rPr>
        <w:t>ansão quatrocentista portuguesa</w:t>
      </w:r>
      <w:r w:rsidRPr="006E6952">
        <w:rPr>
          <w:rFonts w:asciiTheme="majorBidi" w:hAnsiTheme="majorBidi" w:cstheme="majorBidi"/>
          <w:i/>
          <w:iCs/>
          <w:lang w:val="pt-PT"/>
        </w:rPr>
        <w:t xml:space="preserve">, </w:t>
      </w:r>
      <w:r w:rsidRPr="006E6952">
        <w:rPr>
          <w:rFonts w:asciiTheme="majorBidi" w:hAnsiTheme="majorBidi" w:cstheme="majorBidi"/>
          <w:lang w:val="pt-PT"/>
        </w:rPr>
        <w:t>vol. 2, 95.</w:t>
      </w:r>
    </w:p>
  </w:footnote>
  <w:footnote w:id="54">
    <w:p w14:paraId="01C9949F" w14:textId="77777777" w:rsidR="00761A6F" w:rsidRPr="006E6952" w:rsidRDefault="00761A6F" w:rsidP="00F47A5C">
      <w:pPr>
        <w:pStyle w:val="FootnoteText"/>
        <w:jc w:val="both"/>
        <w:rPr>
          <w:rFonts w:asciiTheme="majorBidi" w:hAnsiTheme="majorBidi" w:cstheme="majorBidi"/>
          <w:lang w:val="pt-PT" w:bidi="ar-EG"/>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Dem</w:t>
      </w:r>
      <w:r w:rsidRPr="006E6952">
        <w:rPr>
          <w:rFonts w:asciiTheme="majorBidi" w:hAnsiTheme="majorBidi" w:cstheme="majorBidi"/>
          <w:lang w:val="pt-PT" w:bidi="ar-EG"/>
        </w:rPr>
        <w:t xml:space="preserve">ião </w:t>
      </w:r>
      <w:r w:rsidRPr="006E6952">
        <w:rPr>
          <w:rFonts w:asciiTheme="majorBidi" w:hAnsiTheme="majorBidi" w:cstheme="majorBidi"/>
          <w:lang w:val="pt-PT" w:bidi="ar-EG"/>
        </w:rPr>
        <w:t xml:space="preserve">de Gois, </w:t>
      </w:r>
      <w:r w:rsidRPr="006E6952">
        <w:rPr>
          <w:rFonts w:asciiTheme="majorBidi" w:hAnsiTheme="majorBidi" w:cstheme="majorBidi"/>
          <w:i/>
          <w:iCs/>
          <w:lang w:val="pt-PT" w:bidi="ar-EG"/>
        </w:rPr>
        <w:t>Crónica do Príncipe D. João Edicão crítica e comentada</w:t>
      </w:r>
      <w:r w:rsidRPr="006E6952">
        <w:rPr>
          <w:rFonts w:asciiTheme="majorBidi" w:hAnsiTheme="majorBidi" w:cstheme="majorBidi"/>
          <w:lang w:val="pt-PT" w:bidi="ar-EG"/>
        </w:rPr>
        <w:t>, Lisbon: Universidade Nova de Lisboa, 1977, 64. My translation.</w:t>
      </w:r>
    </w:p>
  </w:footnote>
  <w:footnote w:id="55">
    <w:p w14:paraId="1F491DE6" w14:textId="5CB79A5C" w:rsidR="00761A6F" w:rsidRPr="006E6952" w:rsidRDefault="00761A6F" w:rsidP="006E6952">
      <w:pPr>
        <w:pStyle w:val="FootnoteText"/>
        <w:jc w:val="both"/>
        <w:rPr>
          <w:rFonts w:asciiTheme="majorBidi" w:hAnsiTheme="majorBidi" w:cstheme="majorBidi"/>
          <w:lang w:val="pt-PT" w:bidi="ar-EG"/>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H. </w:t>
      </w:r>
      <w:r w:rsidRPr="006E6952">
        <w:rPr>
          <w:rFonts w:asciiTheme="majorBidi" w:hAnsiTheme="majorBidi" w:cstheme="majorBidi"/>
          <w:lang w:val="pt-PT"/>
        </w:rPr>
        <w:t xml:space="preserve">Z. (J. W.) Hirschberg, </w:t>
      </w:r>
      <w:r>
        <w:rPr>
          <w:rFonts w:asciiTheme="majorBidi" w:hAnsiTheme="majorBidi" w:cstheme="majorBidi"/>
          <w:i/>
          <w:iCs/>
          <w:lang w:val="pt-PT"/>
        </w:rPr>
        <w:t xml:space="preserve">A </w:t>
      </w:r>
      <w:del w:id="2000" w:author="avraham" w:date="2022-04-30T10:04:00Z">
        <w:r w:rsidRPr="006E6952">
          <w:rPr>
            <w:rFonts w:asciiTheme="majorBidi" w:hAnsiTheme="majorBidi" w:cstheme="majorBidi"/>
            <w:i/>
            <w:iCs/>
            <w:lang w:val="pt-PT"/>
          </w:rPr>
          <w:delText>history</w:delText>
        </w:r>
      </w:del>
      <w:ins w:id="2001" w:author="avraham" w:date="2022-04-30T10:04:00Z">
        <w:r>
          <w:rPr>
            <w:rFonts w:asciiTheme="majorBidi" w:hAnsiTheme="majorBidi" w:cstheme="majorBidi"/>
            <w:i/>
            <w:iCs/>
            <w:lang w:val="pt-PT"/>
          </w:rPr>
          <w:t>History</w:t>
        </w:r>
      </w:ins>
      <w:r>
        <w:rPr>
          <w:rFonts w:asciiTheme="majorBidi" w:hAnsiTheme="majorBidi" w:cstheme="majorBidi"/>
          <w:i/>
          <w:iCs/>
          <w:lang w:val="pt-PT"/>
        </w:rPr>
        <w:t xml:space="preserve"> of the Jews in North Africa</w:t>
      </w:r>
      <w:r w:rsidRPr="006E6952">
        <w:rPr>
          <w:rFonts w:asciiTheme="majorBidi" w:hAnsiTheme="majorBidi" w:cstheme="majorBidi"/>
          <w:lang w:val="pt-PT"/>
        </w:rPr>
        <w:t>, Leiden: Brill, 1974, vol. 1,</w:t>
      </w:r>
      <w:r w:rsidRPr="006E6952">
        <w:rPr>
          <w:rFonts w:asciiTheme="majorBidi" w:hAnsiTheme="majorBidi" w:cstheme="majorBidi"/>
          <w:i/>
          <w:iCs/>
          <w:lang w:val="pt-PT"/>
        </w:rPr>
        <w:t xml:space="preserve"> </w:t>
      </w:r>
      <w:r w:rsidRPr="006E6952">
        <w:rPr>
          <w:rFonts w:asciiTheme="majorBidi" w:hAnsiTheme="majorBidi" w:cstheme="majorBidi"/>
          <w:lang w:val="pt-PT"/>
        </w:rPr>
        <w:t>398 (with a few changes</w:t>
      </w:r>
      <w:del w:id="2002" w:author="avraham" w:date="2022-04-30T10:04:00Z">
        <w:r w:rsidRPr="006E6952">
          <w:rPr>
            <w:rFonts w:asciiTheme="majorBidi" w:hAnsiTheme="majorBidi" w:cstheme="majorBidi"/>
            <w:lang w:val="pt-PT"/>
          </w:rPr>
          <w:delText>)</w:delText>
        </w:r>
      </w:del>
      <w:ins w:id="2003" w:author="avraham" w:date="2022-04-30T10:04:00Z">
        <w:r w:rsidRPr="006E6952">
          <w:rPr>
            <w:rFonts w:asciiTheme="majorBidi" w:hAnsiTheme="majorBidi" w:cstheme="majorBidi"/>
            <w:lang w:val="pt-PT"/>
          </w:rPr>
          <w:t>)</w:t>
        </w:r>
        <w:r>
          <w:rPr>
            <w:rFonts w:asciiTheme="majorBidi" w:hAnsiTheme="majorBidi" w:cstheme="majorBidi"/>
            <w:lang w:val="pt-PT"/>
          </w:rPr>
          <w:t>.</w:t>
        </w:r>
      </w:ins>
      <w:r w:rsidRPr="006E6952">
        <w:rPr>
          <w:rFonts w:asciiTheme="majorBidi" w:hAnsiTheme="majorBidi" w:cstheme="majorBidi"/>
          <w:lang w:val="pt-PT"/>
        </w:rPr>
        <w:t xml:space="preserve"> For the </w:t>
      </w:r>
      <w:del w:id="2004" w:author="avraham" w:date="2022-04-30T10:04:00Z">
        <w:r w:rsidRPr="006E6952">
          <w:rPr>
            <w:rFonts w:asciiTheme="majorBidi" w:hAnsiTheme="majorBidi" w:cstheme="majorBidi"/>
            <w:lang w:val="pt-PT"/>
          </w:rPr>
          <w:delText>arab</w:delText>
        </w:r>
      </w:del>
      <w:ins w:id="2005" w:author="avraham" w:date="2022-04-30T10:04:00Z">
        <w:r>
          <w:rPr>
            <w:rFonts w:asciiTheme="majorBidi" w:hAnsiTheme="majorBidi" w:cstheme="majorBidi"/>
            <w:lang w:val="pt-PT"/>
          </w:rPr>
          <w:t>original Arabic</w:t>
        </w:r>
      </w:ins>
      <w:r w:rsidRPr="006E6952">
        <w:rPr>
          <w:rFonts w:asciiTheme="majorBidi" w:hAnsiTheme="majorBidi" w:cstheme="majorBidi"/>
          <w:lang w:val="pt-PT"/>
        </w:rPr>
        <w:t xml:space="preserve"> text and historical context, see Robert Brunschvig, </w:t>
      </w:r>
      <w:r w:rsidRPr="006E6952">
        <w:rPr>
          <w:rFonts w:asciiTheme="majorBidi" w:hAnsiTheme="majorBidi" w:cstheme="majorBidi"/>
          <w:i/>
          <w:iCs/>
          <w:lang w:val="pt-PT"/>
        </w:rPr>
        <w:t>Deux r</w:t>
      </w:r>
      <w:r w:rsidRPr="006E6952">
        <w:rPr>
          <w:rFonts w:asciiTheme="majorBidi" w:hAnsiTheme="majorBidi" w:cstheme="majorBidi"/>
          <w:i/>
          <w:iCs/>
          <w:lang w:val="pt-PT" w:bidi="ar-EG"/>
        </w:rPr>
        <w:t>écits de voyqge inédits en Afrique du Nord au XVe siècle Abdalbāsit B. Halil et Adorne</w:t>
      </w:r>
      <w:r w:rsidRPr="006E6952">
        <w:rPr>
          <w:rFonts w:asciiTheme="majorBidi" w:hAnsiTheme="majorBidi" w:cstheme="majorBidi"/>
          <w:lang w:val="pt-PT" w:bidi="ar-EG"/>
        </w:rPr>
        <w:t>, Paris: Larose, 1936, 55.</w:t>
      </w:r>
    </w:p>
  </w:footnote>
  <w:footnote w:id="56">
    <w:p w14:paraId="31F65789" w14:textId="4FD4B3C0" w:rsidR="00761A6F" w:rsidRPr="006E6952" w:rsidRDefault="00761A6F" w:rsidP="006E6952">
      <w:pPr>
        <w:pStyle w:val="FootnoteText"/>
        <w:jc w:val="both"/>
        <w:rPr>
          <w:rFonts w:asciiTheme="majorBidi" w:hAnsiTheme="majorBidi" w:cstheme="majorBidi"/>
          <w:i/>
          <w:iCs/>
        </w:rPr>
      </w:pPr>
      <w:r w:rsidRPr="006E6952">
        <w:rPr>
          <w:rStyle w:val="FootnoteReference"/>
          <w:rFonts w:asciiTheme="majorBidi" w:hAnsiTheme="majorBidi" w:cstheme="majorBidi"/>
        </w:rPr>
        <w:footnoteRef/>
      </w:r>
      <w:r w:rsidRPr="006E6952">
        <w:rPr>
          <w:rFonts w:asciiTheme="majorBidi" w:hAnsiTheme="majorBidi" w:cstheme="majorBidi"/>
        </w:rPr>
        <w:t xml:space="preserve"> Leo Africanus, </w:t>
      </w:r>
      <w:r w:rsidRPr="006E6952">
        <w:rPr>
          <w:rFonts w:asciiTheme="majorBidi" w:hAnsiTheme="majorBidi" w:cstheme="majorBidi"/>
          <w:i/>
          <w:iCs/>
        </w:rPr>
        <w:t>The History and Description of Africa: And of the Notable Things Therein Contained</w:t>
      </w:r>
      <w:r w:rsidRPr="006E6952">
        <w:rPr>
          <w:rFonts w:asciiTheme="majorBidi" w:hAnsiTheme="majorBidi" w:cstheme="majorBidi"/>
        </w:rPr>
        <w:t xml:space="preserve">, vol. 3, translated by J. </w:t>
      </w:r>
      <w:proofErr w:type="spellStart"/>
      <w:r w:rsidRPr="006E6952">
        <w:rPr>
          <w:rFonts w:asciiTheme="majorBidi" w:hAnsiTheme="majorBidi" w:cstheme="majorBidi"/>
        </w:rPr>
        <w:t>Pory</w:t>
      </w:r>
      <w:proofErr w:type="spellEnd"/>
      <w:r w:rsidRPr="006E6952">
        <w:rPr>
          <w:rFonts w:asciiTheme="majorBidi" w:hAnsiTheme="majorBidi" w:cstheme="majorBidi"/>
        </w:rPr>
        <w:t xml:space="preserve">, </w:t>
      </w:r>
      <w:proofErr w:type="spellStart"/>
      <w:r w:rsidRPr="006E6952">
        <w:rPr>
          <w:rFonts w:asciiTheme="majorBidi" w:hAnsiTheme="majorBidi" w:cstheme="majorBidi"/>
        </w:rPr>
        <w:t>Cambridge:Cambridge</w:t>
      </w:r>
      <w:proofErr w:type="spellEnd"/>
      <w:r w:rsidRPr="006E6952">
        <w:rPr>
          <w:rFonts w:asciiTheme="majorBidi" w:hAnsiTheme="majorBidi" w:cstheme="majorBidi"/>
        </w:rPr>
        <w:t xml:space="preserve"> Library Collection - Hakluyt First Series, 2010, 505.</w:t>
      </w:r>
    </w:p>
  </w:footnote>
  <w:footnote w:id="57">
    <w:p w14:paraId="4415F94C" w14:textId="76C94591"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Pina, </w:t>
      </w:r>
      <w:r w:rsidRPr="006E6952">
        <w:rPr>
          <w:rFonts w:asciiTheme="majorBidi" w:hAnsiTheme="majorBidi" w:cstheme="majorBidi"/>
          <w:i/>
          <w:iCs/>
          <w:lang w:val="it-IT"/>
        </w:rPr>
        <w:t>Cronicas</w:t>
      </w:r>
      <w:r w:rsidRPr="006E6952">
        <w:rPr>
          <w:rFonts w:asciiTheme="majorBidi" w:hAnsiTheme="majorBidi" w:cstheme="majorBidi"/>
          <w:lang w:val="it-IT"/>
        </w:rPr>
        <w:t>, 818.</w:t>
      </w:r>
    </w:p>
  </w:footnote>
  <w:footnote w:id="58">
    <w:p w14:paraId="24D91013"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105-107.</w:t>
      </w:r>
    </w:p>
  </w:footnote>
  <w:footnote w:id="59">
    <w:p w14:paraId="33B3C832" w14:textId="2F03D6D5"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pp. 107.</w:t>
      </w:r>
    </w:p>
  </w:footnote>
  <w:footnote w:id="60">
    <w:p w14:paraId="1A6DD7E8" w14:textId="2834AF3E"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xml:space="preserve">, 821. </w:t>
      </w:r>
    </w:p>
  </w:footnote>
  <w:footnote w:id="61">
    <w:p w14:paraId="7F4A2721" w14:textId="168D5B45"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821.</w:t>
      </w:r>
    </w:p>
  </w:footnote>
  <w:footnote w:id="62">
    <w:p w14:paraId="5688A1EE" w14:textId="7FB79289" w:rsidR="00761A6F" w:rsidRPr="006E6952" w:rsidRDefault="00761A6F" w:rsidP="006E6952">
      <w:pPr>
        <w:pStyle w:val="FootnoteText"/>
        <w:jc w:val="both"/>
        <w:rPr>
          <w:rFonts w:asciiTheme="majorBidi" w:hAnsiTheme="majorBidi" w:cstheme="majorBidi"/>
          <w:lang w:val="pt-PT" w:bidi="ar-EG"/>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Gois, </w:t>
      </w:r>
      <w:r w:rsidRPr="006E6952">
        <w:rPr>
          <w:rFonts w:asciiTheme="majorBidi" w:hAnsiTheme="majorBidi" w:cstheme="majorBidi"/>
          <w:i/>
          <w:iCs/>
          <w:lang w:val="pt-PT"/>
        </w:rPr>
        <w:t>Cr</w:t>
      </w:r>
      <w:r w:rsidRPr="006E6952">
        <w:rPr>
          <w:rFonts w:asciiTheme="majorBidi" w:hAnsiTheme="majorBidi" w:cstheme="majorBidi"/>
          <w:i/>
          <w:iCs/>
          <w:lang w:val="pt-PT" w:bidi="ar-EG"/>
        </w:rPr>
        <w:t>ónica do Principe D. João</w:t>
      </w:r>
      <w:r w:rsidRPr="006E6952">
        <w:rPr>
          <w:rFonts w:asciiTheme="majorBidi" w:hAnsiTheme="majorBidi" w:cstheme="majorBidi"/>
          <w:lang w:val="pt-PT" w:bidi="ar-EG"/>
        </w:rPr>
        <w:t>, 67. My translation.</w:t>
      </w:r>
    </w:p>
  </w:footnote>
  <w:footnote w:id="63">
    <w:p w14:paraId="11B0F809" w14:textId="4F205834"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xml:space="preserve">, 822. </w:t>
      </w:r>
      <w:del w:id="2298" w:author="avraham" w:date="2022-04-30T10:04:00Z">
        <w:r w:rsidRPr="006E6952">
          <w:rPr>
            <w:rFonts w:asciiTheme="majorBidi" w:hAnsiTheme="majorBidi" w:cstheme="majorBidi"/>
            <w:lang w:val="pt-PT"/>
          </w:rPr>
          <w:delText>Confront</w:delText>
        </w:r>
      </w:del>
      <w:ins w:id="2299" w:author="avraham" w:date="2022-04-30T10:04:00Z">
        <w:r>
          <w:rPr>
            <w:rFonts w:asciiTheme="majorBidi" w:hAnsiTheme="majorBidi" w:cstheme="majorBidi"/>
            <w:lang w:val="pt-PT"/>
          </w:rPr>
          <w:t>Compare</w:t>
        </w:r>
      </w:ins>
      <w:r w:rsidRPr="006E6952">
        <w:rPr>
          <w:rFonts w:asciiTheme="majorBidi" w:hAnsiTheme="majorBidi" w:cstheme="majorBidi"/>
          <w:lang w:val="pt-PT"/>
        </w:rPr>
        <w:t xml:space="preserve"> also </w:t>
      </w:r>
      <w:del w:id="2300" w:author="avraham" w:date="2022-04-30T10:04:00Z">
        <w:r w:rsidRPr="006E6952">
          <w:rPr>
            <w:rFonts w:asciiTheme="majorBidi" w:hAnsiTheme="majorBidi" w:cstheme="majorBidi"/>
            <w:lang w:val="pt-PT"/>
          </w:rPr>
          <w:delText>with</w:delText>
        </w:r>
      </w:del>
      <w:ins w:id="2301" w:author="avraham" w:date="2022-04-30T10:04:00Z">
        <w:r>
          <w:rPr>
            <w:rFonts w:asciiTheme="majorBidi" w:hAnsiTheme="majorBidi" w:cstheme="majorBidi"/>
            <w:lang w:val="pt-PT"/>
          </w:rPr>
          <w:t>to</w:t>
        </w:r>
      </w:ins>
      <w:r w:rsidRPr="006E6952">
        <w:rPr>
          <w:rFonts w:asciiTheme="majorBidi" w:hAnsiTheme="majorBidi" w:cstheme="majorBidi"/>
          <w:lang w:val="pt-PT"/>
        </w:rPr>
        <w:t xml:space="preserve"> Garcia de Resende, </w:t>
      </w:r>
      <w:r w:rsidRPr="006E6952">
        <w:rPr>
          <w:rFonts w:asciiTheme="majorBidi" w:hAnsiTheme="majorBidi" w:cstheme="majorBidi"/>
          <w:i/>
          <w:iCs/>
          <w:lang w:val="pt-PT"/>
        </w:rPr>
        <w:t>Crónica de D. João II e Miscelânea</w:t>
      </w:r>
      <w:r w:rsidRPr="006E6952">
        <w:rPr>
          <w:rFonts w:asciiTheme="majorBidi" w:hAnsiTheme="majorBidi" w:cstheme="majorBidi"/>
          <w:lang w:val="pt-PT"/>
        </w:rPr>
        <w:t>, Lisbon 1973, p. 5.</w:t>
      </w:r>
      <w:r w:rsidRPr="006E6952">
        <w:rPr>
          <w:rFonts w:asciiTheme="majorBidi" w:hAnsiTheme="majorBidi" w:cstheme="majorBidi"/>
          <w:rtl/>
          <w:lang w:val="fr-FR"/>
        </w:rPr>
        <w:t xml:space="preserve"> </w:t>
      </w:r>
    </w:p>
  </w:footnote>
  <w:footnote w:id="64">
    <w:p w14:paraId="605F7C1B"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it-IT"/>
        </w:rPr>
        <w:t xml:space="preserve">Cohen 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pp. 106-109.</w:t>
      </w:r>
    </w:p>
  </w:footnote>
  <w:footnote w:id="65">
    <w:p w14:paraId="72C74415" w14:textId="7EB38A9F" w:rsidR="00761A6F" w:rsidRPr="006E6952" w:rsidRDefault="00761A6F" w:rsidP="006E6952">
      <w:pPr>
        <w:pStyle w:val="FootnoteText"/>
        <w:jc w:val="both"/>
        <w:rPr>
          <w:rFonts w:asciiTheme="majorBidi" w:hAnsiTheme="majorBidi" w:cstheme="majorBidi"/>
          <w:lang w:val="fr-FR"/>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Pina, </w:t>
      </w:r>
      <w:proofErr w:type="spellStart"/>
      <w:r w:rsidRPr="006E6952">
        <w:rPr>
          <w:rFonts w:asciiTheme="majorBidi" w:hAnsiTheme="majorBidi" w:cstheme="majorBidi"/>
          <w:i/>
          <w:iCs/>
          <w:lang w:val="fr-FR"/>
        </w:rPr>
        <w:t>Cronicas</w:t>
      </w:r>
      <w:proofErr w:type="spellEnd"/>
      <w:r w:rsidRPr="006E6952">
        <w:rPr>
          <w:rFonts w:asciiTheme="majorBidi" w:hAnsiTheme="majorBidi" w:cstheme="majorBidi"/>
          <w:lang w:val="fr-FR"/>
        </w:rPr>
        <w:t xml:space="preserve">, 824. </w:t>
      </w:r>
      <w:proofErr w:type="spellStart"/>
      <w:r w:rsidRPr="006E6952">
        <w:rPr>
          <w:rFonts w:asciiTheme="majorBidi" w:hAnsiTheme="majorBidi" w:cstheme="majorBidi"/>
          <w:lang w:val="fr-FR"/>
        </w:rPr>
        <w:t>Thomaz</w:t>
      </w:r>
      <w:proofErr w:type="spellEnd"/>
      <w:r w:rsidRPr="006E6952">
        <w:rPr>
          <w:rFonts w:asciiTheme="majorBidi" w:hAnsiTheme="majorBidi" w:cstheme="majorBidi"/>
          <w:lang w:val="fr-FR"/>
        </w:rPr>
        <w:t>, “</w:t>
      </w:r>
      <w:r w:rsidRPr="006E6952">
        <w:rPr>
          <w:rFonts w:asciiTheme="majorBidi" w:hAnsiTheme="majorBidi" w:cstheme="majorBidi"/>
          <w:lang w:val="fr-FR" w:bidi="ar-EG"/>
        </w:rPr>
        <w:t xml:space="preserve">Le Portugal et l’Afrique au </w:t>
      </w:r>
      <w:proofErr w:type="spellStart"/>
      <w:r w:rsidRPr="006E6952">
        <w:rPr>
          <w:rFonts w:asciiTheme="majorBidi" w:hAnsiTheme="majorBidi" w:cstheme="majorBidi"/>
          <w:lang w:val="fr-FR" w:bidi="ar-EG"/>
        </w:rPr>
        <w:t>XVè</w:t>
      </w:r>
      <w:proofErr w:type="spellEnd"/>
      <w:r w:rsidRPr="006E6952">
        <w:rPr>
          <w:rFonts w:asciiTheme="majorBidi" w:hAnsiTheme="majorBidi" w:cstheme="majorBidi"/>
          <w:lang w:val="fr-FR" w:bidi="ar-EG"/>
        </w:rPr>
        <w:t xml:space="preserve"> siècle,</w:t>
      </w:r>
      <w:r w:rsidRPr="006E6952">
        <w:rPr>
          <w:rFonts w:asciiTheme="majorBidi" w:hAnsiTheme="majorBidi" w:cstheme="majorBidi"/>
          <w:lang w:val="fr-FR"/>
        </w:rPr>
        <w:t>” 225.</w:t>
      </w:r>
    </w:p>
  </w:footnote>
  <w:footnote w:id="66">
    <w:p w14:paraId="312DAA04" w14:textId="6A7793B4"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825.</w:t>
      </w:r>
    </w:p>
  </w:footnote>
  <w:footnote w:id="67">
    <w:p w14:paraId="0016E52F" w14:textId="3F687858"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825.</w:t>
      </w:r>
    </w:p>
  </w:footnote>
  <w:footnote w:id="68">
    <w:p w14:paraId="725A89D0" w14:textId="25CAF77F"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Gomes, </w:t>
      </w:r>
      <w:r w:rsidRPr="006E6952">
        <w:rPr>
          <w:rFonts w:asciiTheme="majorBidi" w:hAnsiTheme="majorBidi" w:cstheme="majorBidi"/>
          <w:i/>
          <w:iCs/>
          <w:lang w:val="pt-PT"/>
        </w:rPr>
        <w:t>D. Afonso V</w:t>
      </w:r>
      <w:r w:rsidRPr="006E6952">
        <w:rPr>
          <w:rFonts w:asciiTheme="majorBidi" w:hAnsiTheme="majorBidi" w:cstheme="majorBidi"/>
          <w:lang w:val="pt-PT"/>
        </w:rPr>
        <w:t>, 202.</w:t>
      </w:r>
    </w:p>
  </w:footnote>
  <w:footnote w:id="69">
    <w:p w14:paraId="18055EB6" w14:textId="5BCBE5D0"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Luis </w:t>
      </w:r>
      <w:r w:rsidRPr="006E6952">
        <w:rPr>
          <w:rFonts w:asciiTheme="majorBidi" w:hAnsiTheme="majorBidi" w:cstheme="majorBidi"/>
          <w:lang w:val="pt-PT"/>
        </w:rPr>
        <w:t xml:space="preserve">Filipe F. R. Thomaz, </w:t>
      </w:r>
      <w:r w:rsidRPr="006E6952">
        <w:rPr>
          <w:rFonts w:asciiTheme="majorBidi" w:hAnsiTheme="majorBidi" w:cstheme="majorBidi"/>
          <w:i/>
          <w:iCs/>
          <w:lang w:val="pt-PT"/>
        </w:rPr>
        <w:t>De Ceuta a Timor</w:t>
      </w:r>
      <w:r w:rsidRPr="006E6952">
        <w:rPr>
          <w:rFonts w:asciiTheme="majorBidi" w:hAnsiTheme="majorBidi" w:cstheme="majorBidi"/>
          <w:lang w:val="pt-PT"/>
        </w:rPr>
        <w:t>, Viseu</w:t>
      </w:r>
      <w:del w:id="2464" w:author="avraham" w:date="2022-04-30T10:04:00Z">
        <w:r w:rsidRPr="006E6952">
          <w:rPr>
            <w:rFonts w:asciiTheme="majorBidi" w:hAnsiTheme="majorBidi" w:cstheme="majorBidi"/>
            <w:lang w:val="pt-PT"/>
          </w:rPr>
          <w:delText> </w:delText>
        </w:r>
      </w:del>
      <w:r w:rsidRPr="006E6952">
        <w:rPr>
          <w:rFonts w:asciiTheme="majorBidi" w:hAnsiTheme="majorBidi" w:cstheme="majorBidi"/>
          <w:lang w:val="pt-PT"/>
        </w:rPr>
        <w:t>: Difel, 1998, 29-35.</w:t>
      </w:r>
      <w:del w:id="2465" w:author="avraham" w:date="2022-05-03T11:16:00Z">
        <w:r w:rsidRPr="006E6952" w:rsidDel="006F5DCF">
          <w:rPr>
            <w:rFonts w:asciiTheme="majorBidi" w:hAnsiTheme="majorBidi" w:cstheme="majorBidi"/>
            <w:lang w:val="pt-PT"/>
          </w:rPr>
          <w:delText xml:space="preserve">  </w:delText>
        </w:r>
      </w:del>
      <w:ins w:id="2466" w:author="avraham" w:date="2022-05-03T11:16:00Z">
        <w:r w:rsidR="006F5DCF">
          <w:rPr>
            <w:rFonts w:asciiTheme="majorBidi" w:hAnsiTheme="majorBidi" w:cstheme="majorBidi"/>
            <w:lang w:val="pt-PT"/>
          </w:rPr>
          <w:t xml:space="preserve"> </w:t>
        </w:r>
      </w:ins>
    </w:p>
  </w:footnote>
  <w:footnote w:id="70">
    <w:p w14:paraId="7E740E4E" w14:textId="78B3D208"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Luis </w:t>
      </w:r>
      <w:r w:rsidRPr="006E6952">
        <w:rPr>
          <w:rFonts w:asciiTheme="majorBidi" w:hAnsiTheme="majorBidi" w:cstheme="majorBidi"/>
          <w:lang w:val="pt-PT"/>
        </w:rPr>
        <w:t>Ad</w:t>
      </w:r>
      <w:r w:rsidRPr="006E6952">
        <w:rPr>
          <w:rFonts w:asciiTheme="majorBidi" w:hAnsiTheme="majorBidi" w:cstheme="majorBidi"/>
          <w:lang w:val="pt-PT" w:bidi="ar-EG"/>
        </w:rPr>
        <w:t xml:space="preserve">ão da Fonseca, </w:t>
      </w:r>
      <w:r w:rsidRPr="006E6952">
        <w:rPr>
          <w:rFonts w:asciiTheme="majorBidi" w:hAnsiTheme="majorBidi" w:cstheme="majorBidi"/>
          <w:i/>
          <w:iCs/>
          <w:lang w:val="pt-PT" w:bidi="ar-EG"/>
        </w:rPr>
        <w:t>D. João II,</w:t>
      </w:r>
      <w:r w:rsidRPr="006E6952">
        <w:rPr>
          <w:rFonts w:asciiTheme="majorBidi" w:hAnsiTheme="majorBidi" w:cstheme="majorBidi"/>
          <w:lang w:val="pt-PT" w:bidi="ar-EG"/>
        </w:rPr>
        <w:t xml:space="preserve"> Rio do Mouro: Circulo dos Leitores, 2005, 92-134; </w:t>
      </w:r>
      <w:r w:rsidRPr="006E6952">
        <w:rPr>
          <w:rFonts w:asciiTheme="majorBidi" w:hAnsiTheme="majorBidi" w:cstheme="majorBidi"/>
          <w:lang w:val="pt-PT"/>
        </w:rPr>
        <w:t>Thomaz, “</w:t>
      </w:r>
      <w:r w:rsidRPr="006E6952">
        <w:rPr>
          <w:rFonts w:asciiTheme="majorBidi" w:hAnsiTheme="majorBidi" w:cstheme="majorBidi"/>
          <w:lang w:val="pt-PT" w:bidi="ar-EG"/>
        </w:rPr>
        <w:t>Le Portugal et l’Afrique au XVè siècle,</w:t>
      </w:r>
      <w:r w:rsidRPr="006E6952">
        <w:rPr>
          <w:rFonts w:asciiTheme="majorBidi" w:hAnsiTheme="majorBidi" w:cstheme="majorBidi"/>
          <w:lang w:val="pt-PT"/>
        </w:rPr>
        <w:t>” 225.</w:t>
      </w:r>
    </w:p>
  </w:footnote>
  <w:footnote w:id="71">
    <w:p w14:paraId="10426303" w14:textId="53F3BAEE"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xml:space="preserve">, 822-823. </w:t>
      </w:r>
    </w:p>
  </w:footnote>
  <w:footnote w:id="72">
    <w:p w14:paraId="2AF09753" w14:textId="38E1497A"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Gois, </w:t>
      </w:r>
      <w:r w:rsidRPr="006E6952">
        <w:rPr>
          <w:rFonts w:asciiTheme="majorBidi" w:hAnsiTheme="majorBidi" w:cstheme="majorBidi"/>
          <w:i/>
          <w:iCs/>
          <w:lang w:val="pt-PT"/>
        </w:rPr>
        <w:t>Cr</w:t>
      </w:r>
      <w:r w:rsidRPr="006E6952">
        <w:rPr>
          <w:rFonts w:asciiTheme="majorBidi" w:hAnsiTheme="majorBidi" w:cstheme="majorBidi"/>
          <w:i/>
          <w:iCs/>
          <w:lang w:val="pt-PT" w:bidi="ar-EG"/>
        </w:rPr>
        <w:t>ónica do Principe D. João</w:t>
      </w:r>
      <w:r w:rsidRPr="006E6952">
        <w:rPr>
          <w:rFonts w:asciiTheme="majorBidi" w:hAnsiTheme="majorBidi" w:cstheme="majorBidi"/>
          <w:lang w:val="pt-PT" w:bidi="ar-EG"/>
        </w:rPr>
        <w:t xml:space="preserve">, </w:t>
      </w:r>
      <w:r w:rsidRPr="006E6952">
        <w:rPr>
          <w:rFonts w:asciiTheme="majorBidi" w:hAnsiTheme="majorBidi" w:cstheme="majorBidi"/>
          <w:lang w:val="pt-PT"/>
        </w:rPr>
        <w:t>71.</w:t>
      </w:r>
    </w:p>
  </w:footnote>
  <w:footnote w:id="73">
    <w:p w14:paraId="5DDD1612" w14:textId="48572DE7"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Fonseca, </w:t>
      </w:r>
      <w:r w:rsidRPr="006E6952">
        <w:rPr>
          <w:rFonts w:asciiTheme="majorBidi" w:hAnsiTheme="majorBidi" w:cstheme="majorBidi"/>
          <w:i/>
          <w:iCs/>
          <w:lang w:val="pt-PT"/>
        </w:rPr>
        <w:t>D. João II.</w:t>
      </w:r>
      <w:r w:rsidRPr="006E6952">
        <w:rPr>
          <w:rFonts w:asciiTheme="majorBidi" w:hAnsiTheme="majorBidi" w:cstheme="majorBidi"/>
          <w:lang w:val="pt-PT"/>
        </w:rPr>
        <w:t>, 32-35.</w:t>
      </w:r>
    </w:p>
  </w:footnote>
  <w:footnote w:id="74">
    <w:p w14:paraId="05A4A249" w14:textId="1947AAB4"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Resende, </w:t>
      </w:r>
      <w:r w:rsidRPr="006E6952">
        <w:rPr>
          <w:rFonts w:asciiTheme="majorBidi" w:hAnsiTheme="majorBidi" w:cstheme="majorBidi"/>
          <w:i/>
          <w:iCs/>
          <w:lang w:val="pt-PT"/>
        </w:rPr>
        <w:t>Crónica de D. João II e Miscelânea</w:t>
      </w:r>
      <w:r w:rsidRPr="006E6952">
        <w:rPr>
          <w:rFonts w:asciiTheme="majorBidi" w:hAnsiTheme="majorBidi" w:cstheme="majorBidi"/>
          <w:lang w:val="pt-PT"/>
        </w:rPr>
        <w:t>, 5.</w:t>
      </w:r>
    </w:p>
  </w:footnote>
  <w:footnote w:id="75">
    <w:p w14:paraId="3D2E4454" w14:textId="4A8A212E"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Pina, </w:t>
      </w:r>
      <w:r w:rsidRPr="006E6952">
        <w:rPr>
          <w:rFonts w:asciiTheme="majorBidi" w:hAnsiTheme="majorBidi" w:cstheme="majorBidi"/>
          <w:i/>
          <w:iCs/>
          <w:lang w:val="pt-PT"/>
        </w:rPr>
        <w:t>Cronicas</w:t>
      </w:r>
      <w:r w:rsidRPr="006E6952">
        <w:rPr>
          <w:rFonts w:asciiTheme="majorBidi" w:hAnsiTheme="majorBidi" w:cstheme="majorBidi"/>
          <w:lang w:val="pt-PT"/>
        </w:rPr>
        <w:t>, 825.</w:t>
      </w:r>
    </w:p>
  </w:footnote>
  <w:footnote w:id="76">
    <w:p w14:paraId="2573E77A" w14:textId="27CD05B1"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Gois, </w:t>
      </w:r>
      <w:r w:rsidRPr="006E6952">
        <w:rPr>
          <w:rFonts w:asciiTheme="majorBidi" w:hAnsiTheme="majorBidi" w:cstheme="majorBidi"/>
          <w:i/>
          <w:iCs/>
          <w:lang w:val="pt-PT"/>
        </w:rPr>
        <w:t>Cr</w:t>
      </w:r>
      <w:r w:rsidRPr="006E6952">
        <w:rPr>
          <w:rFonts w:asciiTheme="majorBidi" w:hAnsiTheme="majorBidi" w:cstheme="majorBidi"/>
          <w:i/>
          <w:iCs/>
          <w:lang w:val="pt-PT" w:bidi="ar-EG"/>
        </w:rPr>
        <w:t>ónica do Principe D. João</w:t>
      </w:r>
      <w:r w:rsidRPr="006E6952">
        <w:rPr>
          <w:rFonts w:asciiTheme="majorBidi" w:hAnsiTheme="majorBidi" w:cstheme="majorBidi"/>
          <w:lang w:val="pt-PT" w:bidi="ar-EG"/>
        </w:rPr>
        <w:t>, 76.</w:t>
      </w:r>
    </w:p>
  </w:footnote>
  <w:footnote w:id="77">
    <w:p w14:paraId="5084D0BF" w14:textId="6B06C855"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Gois, </w:t>
      </w:r>
      <w:r w:rsidRPr="006E6952">
        <w:rPr>
          <w:rFonts w:asciiTheme="majorBidi" w:hAnsiTheme="majorBidi" w:cstheme="majorBidi"/>
          <w:i/>
          <w:iCs/>
          <w:lang w:val="pt-PT"/>
        </w:rPr>
        <w:t>Cr</w:t>
      </w:r>
      <w:r w:rsidRPr="006E6952">
        <w:rPr>
          <w:rFonts w:asciiTheme="majorBidi" w:hAnsiTheme="majorBidi" w:cstheme="majorBidi"/>
          <w:i/>
          <w:iCs/>
          <w:lang w:val="pt-PT" w:bidi="ar-EG"/>
        </w:rPr>
        <w:t>ónica do Principe D. João</w:t>
      </w:r>
      <w:r w:rsidRPr="006E6952">
        <w:rPr>
          <w:rFonts w:asciiTheme="majorBidi" w:hAnsiTheme="majorBidi" w:cstheme="majorBidi"/>
          <w:lang w:val="pt-PT" w:bidi="ar-EG"/>
        </w:rPr>
        <w:t>, 76.</w:t>
      </w:r>
    </w:p>
  </w:footnote>
  <w:footnote w:id="78">
    <w:p w14:paraId="6D7B08DF" w14:textId="57521BCD"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rPr>
        <w:t xml:space="preserve"> Africanus, </w:t>
      </w:r>
      <w:r w:rsidRPr="006E6952">
        <w:rPr>
          <w:rFonts w:asciiTheme="majorBidi" w:hAnsiTheme="majorBidi" w:cstheme="majorBidi"/>
          <w:i/>
          <w:iCs/>
        </w:rPr>
        <w:t>The History and Description of Africa</w:t>
      </w:r>
      <w:r w:rsidRPr="006E6952">
        <w:rPr>
          <w:rFonts w:asciiTheme="majorBidi" w:hAnsiTheme="majorBidi" w:cstheme="majorBidi"/>
        </w:rPr>
        <w:t xml:space="preserve">, 508 (with a few changes). </w:t>
      </w:r>
      <w:r w:rsidRPr="006E6952">
        <w:rPr>
          <w:rFonts w:asciiTheme="majorBidi" w:hAnsiTheme="majorBidi" w:cstheme="majorBidi"/>
          <w:lang w:val="it-IT"/>
        </w:rPr>
        <w:t xml:space="preserve">For the orginal See </w:t>
      </w:r>
      <w:r w:rsidRPr="006E6952">
        <w:rPr>
          <w:rFonts w:asciiTheme="majorBidi" w:hAnsiTheme="majorBidi" w:cstheme="majorBidi"/>
          <w:i/>
          <w:iCs/>
          <w:lang w:val="it-IT"/>
        </w:rPr>
        <w:t>Primo volume delle navigazioni e viaggi</w:t>
      </w:r>
      <w:r w:rsidRPr="006E6952">
        <w:rPr>
          <w:rFonts w:asciiTheme="majorBidi" w:hAnsiTheme="majorBidi" w:cstheme="majorBidi"/>
          <w:lang w:val="it-IT"/>
        </w:rPr>
        <w:t>, Venice, 1550, 52v.</w:t>
      </w:r>
    </w:p>
  </w:footnote>
  <w:footnote w:id="79">
    <w:p w14:paraId="064A4E24" w14:textId="07D4956E"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Albuquerque (ed.), </w:t>
      </w:r>
      <w:r w:rsidRPr="006E6952">
        <w:rPr>
          <w:rFonts w:asciiTheme="majorBidi" w:hAnsiTheme="majorBidi" w:cstheme="majorBidi"/>
          <w:i/>
          <w:iCs/>
          <w:lang w:val="pt-PT"/>
        </w:rPr>
        <w:t>2 Oracão ao sumo Potifice Sisto IV Dita por D. Garcia de Meneses em 1481</w:t>
      </w:r>
      <w:r w:rsidRPr="006E6952">
        <w:rPr>
          <w:rFonts w:asciiTheme="majorBidi" w:hAnsiTheme="majorBidi" w:cstheme="majorBidi"/>
          <w:lang w:val="pt-PT"/>
        </w:rPr>
        <w:t>, 32.</w:t>
      </w:r>
    </w:p>
  </w:footnote>
  <w:footnote w:id="80">
    <w:p w14:paraId="3783BD8A"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pp. 108-117.</w:t>
      </w:r>
    </w:p>
  </w:footnote>
  <w:footnote w:id="81">
    <w:p w14:paraId="251B5166" w14:textId="383C384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del w:id="2860" w:author="avraham" w:date="2022-05-03T11:16:00Z">
        <w:r w:rsidRPr="006E6952" w:rsidDel="006F5DCF">
          <w:rPr>
            <w:rFonts w:asciiTheme="majorBidi" w:hAnsiTheme="majorBidi" w:cstheme="majorBidi"/>
            <w:rtl/>
          </w:rPr>
          <w:delText xml:space="preserve"> </w:delText>
        </w:r>
        <w:r w:rsidRPr="006E6952" w:rsidDel="006F5DCF">
          <w:rPr>
            <w:rFonts w:asciiTheme="majorBidi" w:hAnsiTheme="majorBidi" w:cstheme="majorBidi"/>
            <w:lang w:val="it-IT"/>
          </w:rPr>
          <w:delText xml:space="preserve"> </w:delText>
        </w:r>
      </w:del>
      <w:ins w:id="2861" w:author="avraham" w:date="2022-05-03T11:16:00Z">
        <w:r w:rsidR="006F5DCF">
          <w:rPr>
            <w:rFonts w:asciiTheme="majorBidi" w:hAnsiTheme="majorBidi" w:cstheme="majorBidi"/>
          </w:rPr>
          <w:t xml:space="preserve"> </w:t>
        </w:r>
      </w:ins>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761A6F">
        <w:rPr>
          <w:rFonts w:asciiTheme="majorBidi" w:hAnsiTheme="majorBidi"/>
          <w:i/>
          <w:lang w:val="it-IT"/>
        </w:rPr>
        <w:t>Isaac Abravanel: Letters</w:t>
      </w:r>
      <w:r w:rsidRPr="006E6952">
        <w:rPr>
          <w:rFonts w:asciiTheme="majorBidi" w:hAnsiTheme="majorBidi" w:cstheme="majorBidi"/>
          <w:lang w:val="it-IT"/>
        </w:rPr>
        <w:t>, 111.</w:t>
      </w:r>
    </w:p>
  </w:footnote>
  <w:footnote w:id="82">
    <w:p w14:paraId="3A224A6E" w14:textId="235AEA26"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111.</w:t>
      </w:r>
    </w:p>
  </w:footnote>
  <w:footnote w:id="83">
    <w:p w14:paraId="2FCF2C54" w14:textId="6E67E924"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 C. de C. M. Saunders, </w:t>
      </w:r>
      <w:r w:rsidRPr="006E6952">
        <w:rPr>
          <w:rFonts w:asciiTheme="majorBidi" w:hAnsiTheme="majorBidi" w:cstheme="majorBidi"/>
          <w:i/>
          <w:iCs/>
        </w:rPr>
        <w:t xml:space="preserve">A </w:t>
      </w:r>
      <w:del w:id="2893" w:author="avraham" w:date="2022-04-30T10:04:00Z">
        <w:r w:rsidRPr="006E6952">
          <w:rPr>
            <w:rFonts w:asciiTheme="majorBidi" w:hAnsiTheme="majorBidi" w:cstheme="majorBidi"/>
            <w:i/>
            <w:iCs/>
          </w:rPr>
          <w:delText>social history</w:delText>
        </w:r>
      </w:del>
      <w:ins w:id="2894" w:author="avraham" w:date="2022-04-30T10:04:00Z">
        <w:r w:rsidRPr="006E6952">
          <w:rPr>
            <w:rFonts w:asciiTheme="majorBidi" w:hAnsiTheme="majorBidi" w:cstheme="majorBidi"/>
            <w:i/>
            <w:iCs/>
          </w:rPr>
          <w:t>Social History</w:t>
        </w:r>
      </w:ins>
      <w:r w:rsidRPr="006E6952">
        <w:rPr>
          <w:rFonts w:asciiTheme="majorBidi" w:hAnsiTheme="majorBidi" w:cstheme="majorBidi"/>
          <w:i/>
          <w:iCs/>
        </w:rPr>
        <w:t xml:space="preserve"> of </w:t>
      </w:r>
      <w:del w:id="2895" w:author="avraham" w:date="2022-04-30T10:04:00Z">
        <w:r w:rsidRPr="006E6952">
          <w:rPr>
            <w:rFonts w:asciiTheme="majorBidi" w:hAnsiTheme="majorBidi" w:cstheme="majorBidi"/>
            <w:i/>
            <w:iCs/>
          </w:rPr>
          <w:delText>black slaves</w:delText>
        </w:r>
      </w:del>
      <w:ins w:id="2896" w:author="avraham" w:date="2022-04-30T10:04:00Z">
        <w:r w:rsidRPr="006E6952">
          <w:rPr>
            <w:rFonts w:asciiTheme="majorBidi" w:hAnsiTheme="majorBidi" w:cstheme="majorBidi"/>
            <w:i/>
            <w:iCs/>
          </w:rPr>
          <w:t>Black Slaves</w:t>
        </w:r>
      </w:ins>
      <w:r w:rsidRPr="006E6952">
        <w:rPr>
          <w:rFonts w:asciiTheme="majorBidi" w:hAnsiTheme="majorBidi" w:cstheme="majorBidi"/>
        </w:rPr>
        <w:t>, 62-112</w:t>
      </w:r>
    </w:p>
  </w:footnote>
  <w:footnote w:id="84">
    <w:p w14:paraId="6D480404" w14:textId="0454E1E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del w:id="2917" w:author="avraham" w:date="2022-04-30T10:04:00Z">
        <w:r w:rsidRPr="006E6952">
          <w:rPr>
            <w:rFonts w:asciiTheme="majorBidi" w:hAnsiTheme="majorBidi" w:cstheme="majorBidi"/>
          </w:rPr>
          <w:delText>Zurrara</w:delText>
        </w:r>
      </w:del>
      <w:proofErr w:type="spellStart"/>
      <w:ins w:id="2918" w:author="avraham" w:date="2022-04-30T10:04:00Z">
        <w:r w:rsidRPr="006E6952">
          <w:rPr>
            <w:rFonts w:asciiTheme="majorBidi" w:hAnsiTheme="majorBidi" w:cstheme="majorBidi"/>
          </w:rPr>
          <w:t>Zurara</w:t>
        </w:r>
      </w:ins>
      <w:proofErr w:type="spellEnd"/>
      <w:r w:rsidRPr="006E6952">
        <w:rPr>
          <w:rFonts w:asciiTheme="majorBidi" w:hAnsiTheme="majorBidi" w:cstheme="majorBidi"/>
        </w:rPr>
        <w:t xml:space="preserve">, </w:t>
      </w:r>
      <w:proofErr w:type="spellStart"/>
      <w:r w:rsidRPr="006E6952">
        <w:rPr>
          <w:rFonts w:asciiTheme="majorBidi" w:hAnsiTheme="majorBidi" w:cstheme="majorBidi"/>
          <w:i/>
          <w:iCs/>
        </w:rPr>
        <w:t>Crónica</w:t>
      </w:r>
      <w:proofErr w:type="spellEnd"/>
      <w:r w:rsidRPr="006E6952">
        <w:rPr>
          <w:rFonts w:asciiTheme="majorBidi" w:hAnsiTheme="majorBidi" w:cstheme="majorBidi"/>
          <w:i/>
          <w:iCs/>
        </w:rPr>
        <w:t xml:space="preserve"> de </w:t>
      </w:r>
      <w:proofErr w:type="spellStart"/>
      <w:r w:rsidRPr="006E6952">
        <w:rPr>
          <w:rFonts w:asciiTheme="majorBidi" w:hAnsiTheme="majorBidi" w:cstheme="majorBidi"/>
          <w:i/>
          <w:iCs/>
        </w:rPr>
        <w:t>Guiné</w:t>
      </w:r>
      <w:proofErr w:type="spellEnd"/>
      <w:r w:rsidRPr="006E6952">
        <w:rPr>
          <w:rFonts w:asciiTheme="majorBidi" w:hAnsiTheme="majorBidi" w:cstheme="majorBidi"/>
          <w:i/>
          <w:iCs/>
        </w:rPr>
        <w:t>,</w:t>
      </w:r>
      <w:r w:rsidRPr="006E6952">
        <w:rPr>
          <w:rFonts w:asciiTheme="majorBidi" w:hAnsiTheme="majorBidi" w:cstheme="majorBidi"/>
        </w:rPr>
        <w:t xml:space="preserve"> 122</w:t>
      </w:r>
      <w:del w:id="2919" w:author="avraham" w:date="2022-04-30T10:04:00Z">
        <w:r w:rsidRPr="006E6952">
          <w:rPr>
            <w:rFonts w:asciiTheme="majorBidi" w:hAnsiTheme="majorBidi" w:cstheme="majorBidi"/>
          </w:rPr>
          <w:delText>.</w:delText>
        </w:r>
      </w:del>
      <w:ins w:id="2920" w:author="avraham" w:date="2022-04-30T10:04:00Z">
        <w:r>
          <w:rPr>
            <w:rFonts w:asciiTheme="majorBidi" w:hAnsiTheme="majorBidi" w:cstheme="majorBidi"/>
          </w:rPr>
          <w:t>;</w:t>
        </w:r>
      </w:ins>
      <w:r w:rsidRPr="006E6952">
        <w:rPr>
          <w:rFonts w:asciiTheme="majorBidi" w:hAnsiTheme="majorBidi" w:cstheme="majorBidi"/>
        </w:rPr>
        <w:t xml:space="preserve"> Hugh Thomas, </w:t>
      </w:r>
      <w:r w:rsidRPr="006E6952">
        <w:rPr>
          <w:rFonts w:asciiTheme="majorBidi" w:hAnsiTheme="majorBidi" w:cstheme="majorBidi"/>
          <w:i/>
          <w:iCs/>
        </w:rPr>
        <w:t xml:space="preserve">The Slave </w:t>
      </w:r>
      <w:del w:id="2921" w:author="avraham" w:date="2022-04-30T10:04:00Z">
        <w:r w:rsidRPr="006E6952">
          <w:rPr>
            <w:rFonts w:asciiTheme="majorBidi" w:hAnsiTheme="majorBidi" w:cstheme="majorBidi"/>
            <w:i/>
            <w:iCs/>
          </w:rPr>
          <w:delText>trade: the story</w:delText>
        </w:r>
      </w:del>
      <w:ins w:id="2922" w:author="avraham" w:date="2022-04-30T10:04:00Z">
        <w:r w:rsidRPr="006E6952">
          <w:rPr>
            <w:rFonts w:asciiTheme="majorBidi" w:hAnsiTheme="majorBidi" w:cstheme="majorBidi"/>
            <w:i/>
            <w:iCs/>
          </w:rPr>
          <w:t>Trade: The Story</w:t>
        </w:r>
      </w:ins>
      <w:r w:rsidRPr="006E6952">
        <w:rPr>
          <w:rFonts w:asciiTheme="majorBidi" w:hAnsiTheme="majorBidi" w:cstheme="majorBidi"/>
          <w:i/>
          <w:iCs/>
        </w:rPr>
        <w:t xml:space="preserve"> of the Atlantic </w:t>
      </w:r>
      <w:del w:id="2923" w:author="avraham" w:date="2022-04-30T10:04:00Z">
        <w:r w:rsidRPr="006E6952">
          <w:rPr>
            <w:rFonts w:asciiTheme="majorBidi" w:hAnsiTheme="majorBidi" w:cstheme="majorBidi"/>
            <w:i/>
            <w:iCs/>
          </w:rPr>
          <w:delText>slave trade</w:delText>
        </w:r>
      </w:del>
      <w:ins w:id="2924" w:author="avraham" w:date="2022-04-30T10:04:00Z">
        <w:r w:rsidRPr="006E6952">
          <w:rPr>
            <w:rFonts w:asciiTheme="majorBidi" w:hAnsiTheme="majorBidi" w:cstheme="majorBidi"/>
            <w:i/>
            <w:iCs/>
          </w:rPr>
          <w:t>Slave Trade</w:t>
        </w:r>
      </w:ins>
      <w:r w:rsidRPr="006E6952">
        <w:rPr>
          <w:rFonts w:asciiTheme="majorBidi" w:hAnsiTheme="majorBidi" w:cstheme="majorBidi"/>
          <w:i/>
          <w:iCs/>
        </w:rPr>
        <w:t>, 1440-1879,</w:t>
      </w:r>
      <w:r w:rsidRPr="006E6952">
        <w:rPr>
          <w:rFonts w:asciiTheme="majorBidi" w:hAnsiTheme="majorBidi" w:cstheme="majorBidi"/>
        </w:rPr>
        <w:t xml:space="preserve"> New York: Simon and Schuster, 1997, 22.</w:t>
      </w:r>
    </w:p>
  </w:footnote>
  <w:footnote w:id="85">
    <w:p w14:paraId="55D75415" w14:textId="7FB736BA"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761A6F">
        <w:rPr>
          <w:rFonts w:asciiTheme="majorBidi" w:hAnsiTheme="majorBidi"/>
          <w:i/>
          <w:lang w:val="it-IT"/>
        </w:rPr>
        <w:t>Isaac Abravanel: Letters</w:t>
      </w:r>
      <w:r w:rsidRPr="006E6952">
        <w:rPr>
          <w:rFonts w:asciiTheme="majorBidi" w:hAnsiTheme="majorBidi" w:cstheme="majorBidi"/>
          <w:lang w:val="it-IT"/>
        </w:rPr>
        <w:t>, p. 111.</w:t>
      </w:r>
    </w:p>
  </w:footnote>
  <w:footnote w:id="86">
    <w:p w14:paraId="348AA82E" w14:textId="02F3C973"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See Ferro Tavares, </w:t>
      </w:r>
      <w:r w:rsidRPr="006E6952">
        <w:rPr>
          <w:rFonts w:asciiTheme="majorBidi" w:hAnsiTheme="majorBidi" w:cstheme="majorBidi"/>
          <w:i/>
          <w:iCs/>
          <w:lang w:val="pt-PT"/>
        </w:rPr>
        <w:t>Os Judeus em Portugal no Século XV</w:t>
      </w:r>
      <w:r w:rsidRPr="006E6952">
        <w:rPr>
          <w:rFonts w:asciiTheme="majorBidi" w:hAnsiTheme="majorBidi" w:cstheme="majorBidi"/>
          <w:lang w:val="pt-PT"/>
        </w:rPr>
        <w:t xml:space="preserve">, </w:t>
      </w:r>
      <w:r w:rsidRPr="006E6952">
        <w:rPr>
          <w:rFonts w:asciiTheme="majorBidi" w:hAnsiTheme="majorBidi" w:cstheme="majorBidi"/>
          <w:color w:val="000000"/>
          <w:shd w:val="clear" w:color="auto" w:fill="FFFFFF"/>
          <w:lang w:val="pt-PT"/>
        </w:rPr>
        <w:t>Lisbon: Universidade Nova de Lisboa, 1982</w:t>
      </w:r>
      <w:r w:rsidRPr="006E6952">
        <w:rPr>
          <w:rFonts w:asciiTheme="majorBidi" w:hAnsiTheme="majorBidi" w:cstheme="majorBidi"/>
          <w:lang w:val="pt-PT"/>
        </w:rPr>
        <w:t>, 273-349.</w:t>
      </w:r>
    </w:p>
  </w:footnote>
  <w:footnote w:id="87">
    <w:p w14:paraId="4662AD99" w14:textId="387D499E"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it-IT"/>
        </w:rPr>
        <w:t xml:space="preserve">Cohen Skalli (ed.), </w:t>
      </w:r>
      <w:r w:rsidRPr="00761A6F">
        <w:rPr>
          <w:rFonts w:asciiTheme="majorBidi" w:hAnsiTheme="majorBidi"/>
          <w:i/>
          <w:lang w:val="it-IT"/>
        </w:rPr>
        <w:t>Isaac Abravanel: Letters</w:t>
      </w:r>
      <w:r w:rsidRPr="006E6952">
        <w:rPr>
          <w:rFonts w:asciiTheme="majorBidi" w:hAnsiTheme="majorBidi" w:cstheme="majorBidi"/>
          <w:lang w:val="it-IT"/>
        </w:rPr>
        <w:t>, 112-113.</w:t>
      </w:r>
    </w:p>
  </w:footnote>
  <w:footnote w:id="88">
    <w:p w14:paraId="028DE749" w14:textId="3DD7EBF5"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761A6F">
        <w:rPr>
          <w:rFonts w:asciiTheme="majorBidi" w:hAnsiTheme="majorBidi"/>
          <w:i/>
          <w:lang w:val="it-IT"/>
        </w:rPr>
        <w:t>Isaac Abravanel: Letters</w:t>
      </w:r>
      <w:r w:rsidRPr="006E6952">
        <w:rPr>
          <w:rFonts w:asciiTheme="majorBidi" w:hAnsiTheme="majorBidi" w:cstheme="majorBidi"/>
          <w:lang w:val="it-IT"/>
        </w:rPr>
        <w:t>, 113.</w:t>
      </w:r>
    </w:p>
  </w:footnote>
  <w:footnote w:id="89">
    <w:p w14:paraId="0F5E9C28" w14:textId="02F9D492"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761A6F">
        <w:rPr>
          <w:rFonts w:asciiTheme="majorBidi" w:hAnsiTheme="majorBidi"/>
          <w:i/>
          <w:lang w:val="it-IT"/>
        </w:rPr>
        <w:t>Isaac Abravanel: Letters</w:t>
      </w:r>
      <w:r w:rsidRPr="006E6952">
        <w:rPr>
          <w:rFonts w:asciiTheme="majorBidi" w:hAnsiTheme="majorBidi" w:cstheme="majorBidi"/>
          <w:lang w:val="it-IT"/>
        </w:rPr>
        <w:t>, 117.</w:t>
      </w:r>
    </w:p>
  </w:footnote>
  <w:footnote w:id="90">
    <w:p w14:paraId="282F8AA8" w14:textId="48AD77D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Saunders, </w:t>
      </w:r>
      <w:r w:rsidRPr="006E6952">
        <w:rPr>
          <w:rFonts w:asciiTheme="majorBidi" w:hAnsiTheme="majorBidi" w:cstheme="majorBidi"/>
          <w:i/>
          <w:iCs/>
        </w:rPr>
        <w:t xml:space="preserve">A </w:t>
      </w:r>
      <w:del w:id="3066" w:author="avraham" w:date="2022-04-30T10:04:00Z">
        <w:r w:rsidRPr="006E6952">
          <w:rPr>
            <w:rFonts w:asciiTheme="majorBidi" w:hAnsiTheme="majorBidi" w:cstheme="majorBidi"/>
            <w:i/>
            <w:iCs/>
          </w:rPr>
          <w:delText>social history</w:delText>
        </w:r>
      </w:del>
      <w:ins w:id="3067" w:author="avraham" w:date="2022-04-30T10:04:00Z">
        <w:r>
          <w:rPr>
            <w:rFonts w:asciiTheme="majorBidi" w:hAnsiTheme="majorBidi" w:cstheme="majorBidi"/>
            <w:i/>
            <w:iCs/>
          </w:rPr>
          <w:t>S</w:t>
        </w:r>
        <w:r w:rsidRPr="006E6952">
          <w:rPr>
            <w:rFonts w:asciiTheme="majorBidi" w:hAnsiTheme="majorBidi" w:cstheme="majorBidi"/>
            <w:i/>
            <w:iCs/>
          </w:rPr>
          <w:t xml:space="preserve">ocial </w:t>
        </w:r>
        <w:r>
          <w:rPr>
            <w:rFonts w:asciiTheme="majorBidi" w:hAnsiTheme="majorBidi" w:cstheme="majorBidi"/>
            <w:i/>
            <w:iCs/>
          </w:rPr>
          <w:t>H</w:t>
        </w:r>
        <w:r w:rsidRPr="006E6952">
          <w:rPr>
            <w:rFonts w:asciiTheme="majorBidi" w:hAnsiTheme="majorBidi" w:cstheme="majorBidi"/>
            <w:i/>
            <w:iCs/>
          </w:rPr>
          <w:t>istory</w:t>
        </w:r>
      </w:ins>
      <w:r w:rsidRPr="006E6952">
        <w:rPr>
          <w:rFonts w:asciiTheme="majorBidi" w:hAnsiTheme="majorBidi" w:cstheme="majorBidi"/>
          <w:i/>
          <w:iCs/>
        </w:rPr>
        <w:t xml:space="preserve"> of </w:t>
      </w:r>
      <w:del w:id="3068" w:author="avraham" w:date="2022-04-30T10:04:00Z">
        <w:r w:rsidRPr="006E6952">
          <w:rPr>
            <w:rFonts w:asciiTheme="majorBidi" w:hAnsiTheme="majorBidi" w:cstheme="majorBidi"/>
            <w:i/>
            <w:iCs/>
          </w:rPr>
          <w:delText>black slaves</w:delText>
        </w:r>
      </w:del>
      <w:ins w:id="3069" w:author="avraham" w:date="2022-04-30T10:04:00Z">
        <w:r>
          <w:rPr>
            <w:rFonts w:asciiTheme="majorBidi" w:hAnsiTheme="majorBidi" w:cstheme="majorBidi"/>
            <w:i/>
            <w:iCs/>
          </w:rPr>
          <w:t>B</w:t>
        </w:r>
        <w:r w:rsidRPr="006E6952">
          <w:rPr>
            <w:rFonts w:asciiTheme="majorBidi" w:hAnsiTheme="majorBidi" w:cstheme="majorBidi"/>
            <w:i/>
            <w:iCs/>
          </w:rPr>
          <w:t xml:space="preserve">lack </w:t>
        </w:r>
        <w:r>
          <w:rPr>
            <w:rFonts w:asciiTheme="majorBidi" w:hAnsiTheme="majorBidi" w:cstheme="majorBidi"/>
            <w:i/>
            <w:iCs/>
          </w:rPr>
          <w:t>S</w:t>
        </w:r>
        <w:r w:rsidRPr="006E6952">
          <w:rPr>
            <w:rFonts w:asciiTheme="majorBidi" w:hAnsiTheme="majorBidi" w:cstheme="majorBidi"/>
            <w:i/>
            <w:iCs/>
          </w:rPr>
          <w:t>laves</w:t>
        </w:r>
      </w:ins>
      <w:r w:rsidRPr="006E6952">
        <w:rPr>
          <w:rFonts w:asciiTheme="majorBidi" w:hAnsiTheme="majorBidi" w:cstheme="majorBidi"/>
        </w:rPr>
        <w:t xml:space="preserve">, 28-31; </w:t>
      </w:r>
      <w:proofErr w:type="spellStart"/>
      <w:r w:rsidRPr="006E6952">
        <w:rPr>
          <w:rFonts w:asciiTheme="majorBidi" w:hAnsiTheme="majorBidi" w:cstheme="majorBidi"/>
        </w:rPr>
        <w:t>Tognetti</w:t>
      </w:r>
      <w:proofErr w:type="spellEnd"/>
      <w:r w:rsidRPr="006E6952">
        <w:rPr>
          <w:rFonts w:asciiTheme="majorBidi" w:hAnsiTheme="majorBidi" w:cstheme="majorBidi"/>
        </w:rPr>
        <w:t xml:space="preserve">, “The </w:t>
      </w:r>
      <w:del w:id="3070" w:author="avraham" w:date="2022-04-30T10:04:00Z">
        <w:r w:rsidRPr="006E6952">
          <w:rPr>
            <w:rFonts w:asciiTheme="majorBidi" w:hAnsiTheme="majorBidi" w:cstheme="majorBidi"/>
          </w:rPr>
          <w:delText>trade</w:delText>
        </w:r>
      </w:del>
      <w:ins w:id="3071" w:author="avraham" w:date="2022-04-30T10:04:00Z">
        <w:r w:rsidRPr="006E6952">
          <w:rPr>
            <w:rFonts w:asciiTheme="majorBidi" w:hAnsiTheme="majorBidi" w:cstheme="majorBidi"/>
          </w:rPr>
          <w:t>Trade</w:t>
        </w:r>
      </w:ins>
      <w:r w:rsidRPr="006E6952">
        <w:rPr>
          <w:rFonts w:asciiTheme="majorBidi" w:hAnsiTheme="majorBidi" w:cstheme="majorBidi"/>
        </w:rPr>
        <w:t xml:space="preserve"> in Black African </w:t>
      </w:r>
      <w:del w:id="3072" w:author="avraham" w:date="2022-04-30T10:04:00Z">
        <w:r w:rsidRPr="006E6952">
          <w:rPr>
            <w:rFonts w:asciiTheme="majorBidi" w:hAnsiTheme="majorBidi" w:cstheme="majorBidi"/>
          </w:rPr>
          <w:delText>slaves</w:delText>
        </w:r>
      </w:del>
      <w:ins w:id="3073" w:author="avraham" w:date="2022-04-30T10:04:00Z">
        <w:r w:rsidRPr="006E6952">
          <w:rPr>
            <w:rFonts w:asciiTheme="majorBidi" w:hAnsiTheme="majorBidi" w:cstheme="majorBidi"/>
          </w:rPr>
          <w:t>Slaves</w:t>
        </w:r>
      </w:ins>
      <w:r w:rsidRPr="006E6952">
        <w:rPr>
          <w:rFonts w:asciiTheme="majorBidi" w:hAnsiTheme="majorBidi" w:cstheme="majorBidi"/>
        </w:rPr>
        <w:t>”.</w:t>
      </w:r>
    </w:p>
  </w:footnote>
  <w:footnote w:id="91">
    <w:p w14:paraId="0BCF17FA" w14:textId="2FA692D2"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761A6F">
        <w:rPr>
          <w:rFonts w:asciiTheme="majorBidi" w:hAnsiTheme="majorBidi"/>
          <w:i/>
          <w:lang w:val="it-IT"/>
        </w:rPr>
        <w:t>Isaac Abravanel: Letters</w:t>
      </w:r>
      <w:r w:rsidRPr="006E6952">
        <w:rPr>
          <w:rFonts w:asciiTheme="majorBidi" w:hAnsiTheme="majorBidi" w:cstheme="majorBidi"/>
          <w:lang w:val="it-IT"/>
        </w:rPr>
        <w:t>, 115.</w:t>
      </w:r>
    </w:p>
  </w:footnote>
  <w:footnote w:id="92">
    <w:p w14:paraId="2897FC43" w14:textId="777777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it-IT"/>
        </w:rPr>
        <w:t xml:space="preserve">Cohen </w:t>
      </w:r>
      <w:r w:rsidRPr="006E6952">
        <w:rPr>
          <w:rFonts w:asciiTheme="majorBidi" w:hAnsiTheme="majorBidi" w:cstheme="majorBidi"/>
          <w:lang w:val="it-IT"/>
        </w:rPr>
        <w:t xml:space="preserve">Skalli (ed.), </w:t>
      </w:r>
      <w:r w:rsidRPr="00761A6F">
        <w:rPr>
          <w:rFonts w:asciiTheme="majorBidi" w:hAnsiTheme="majorBidi"/>
          <w:i/>
          <w:lang w:val="it-IT"/>
        </w:rPr>
        <w:t>Isaac Abravanel: Letters</w:t>
      </w:r>
      <w:r w:rsidRPr="006E6952">
        <w:rPr>
          <w:rFonts w:asciiTheme="majorBidi" w:hAnsiTheme="majorBidi" w:cstheme="majorBidi"/>
          <w:lang w:val="it-IT"/>
        </w:rPr>
        <w:t>, pp. 114-115.</w:t>
      </w:r>
    </w:p>
  </w:footnote>
  <w:footnote w:id="93">
    <w:p w14:paraId="2A25F76D" w14:textId="706717A1"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Gois, </w:t>
      </w:r>
      <w:r w:rsidRPr="006E6952">
        <w:rPr>
          <w:rFonts w:asciiTheme="majorBidi" w:hAnsiTheme="majorBidi" w:cstheme="majorBidi"/>
          <w:i/>
          <w:iCs/>
          <w:lang w:val="pt-PT"/>
        </w:rPr>
        <w:t>Cr</w:t>
      </w:r>
      <w:r w:rsidRPr="006E6952">
        <w:rPr>
          <w:rFonts w:asciiTheme="majorBidi" w:hAnsiTheme="majorBidi" w:cstheme="majorBidi"/>
          <w:i/>
          <w:iCs/>
          <w:lang w:val="pt-PT" w:bidi="ar-EG"/>
        </w:rPr>
        <w:t>ónica do Principe D. João</w:t>
      </w:r>
      <w:r w:rsidRPr="006E6952">
        <w:rPr>
          <w:rFonts w:asciiTheme="majorBidi" w:hAnsiTheme="majorBidi" w:cstheme="majorBidi"/>
          <w:lang w:val="pt-PT" w:bidi="ar-EG"/>
        </w:rPr>
        <w:t xml:space="preserve">, </w:t>
      </w:r>
      <w:r w:rsidRPr="006E6952">
        <w:rPr>
          <w:rFonts w:asciiTheme="majorBidi" w:hAnsiTheme="majorBidi" w:cstheme="majorBidi"/>
          <w:lang w:val="pt-PT"/>
        </w:rPr>
        <w:t>80-81.</w:t>
      </w:r>
    </w:p>
  </w:footnote>
  <w:footnote w:id="94">
    <w:p w14:paraId="1EC7B1CD" w14:textId="2A2BE3CF"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Pina, </w:t>
      </w:r>
      <w:r w:rsidRPr="006E6952">
        <w:rPr>
          <w:rFonts w:asciiTheme="majorBidi" w:hAnsiTheme="majorBidi" w:cstheme="majorBidi"/>
          <w:i/>
          <w:iCs/>
          <w:lang w:val="it-IT"/>
        </w:rPr>
        <w:t>Cronicas</w:t>
      </w:r>
      <w:r w:rsidRPr="006E6952">
        <w:rPr>
          <w:rFonts w:asciiTheme="majorBidi" w:hAnsiTheme="majorBidi" w:cstheme="majorBidi"/>
          <w:lang w:val="it-IT"/>
        </w:rPr>
        <w:t>, 82</w:t>
      </w:r>
      <w:r w:rsidRPr="006E6952">
        <w:rPr>
          <w:rFonts w:asciiTheme="majorBidi" w:hAnsiTheme="majorBidi" w:cstheme="majorBidi"/>
          <w:lang w:val="it-IT" w:bidi="ar-EG"/>
        </w:rPr>
        <w:t>8</w:t>
      </w:r>
      <w:r w:rsidRPr="006E6952">
        <w:rPr>
          <w:rFonts w:asciiTheme="majorBidi" w:hAnsiTheme="majorBidi" w:cstheme="majorBidi"/>
          <w:lang w:val="it-IT"/>
        </w:rPr>
        <w:t>.</w:t>
      </w:r>
    </w:p>
  </w:footnote>
  <w:footnote w:id="95">
    <w:p w14:paraId="097984B7" w14:textId="7D268672"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Cohen Skalli (ed.), </w:t>
      </w:r>
      <w:r w:rsidRPr="006E6952">
        <w:rPr>
          <w:rFonts w:asciiTheme="majorBidi" w:hAnsiTheme="majorBidi" w:cstheme="majorBidi"/>
          <w:i/>
          <w:iCs/>
          <w:lang w:val="it-IT"/>
        </w:rPr>
        <w:t>Isaac Abravanel: Letters</w:t>
      </w:r>
      <w:r w:rsidRPr="006E6952">
        <w:rPr>
          <w:rFonts w:asciiTheme="majorBidi" w:hAnsiTheme="majorBidi" w:cstheme="majorBidi"/>
          <w:lang w:val="it-IT"/>
        </w:rPr>
        <w:t>, 119.</w:t>
      </w:r>
    </w:p>
  </w:footnote>
  <w:footnote w:id="96">
    <w:p w14:paraId="6BEC4CAA" w14:textId="2E23704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Hirschberg, </w:t>
      </w:r>
      <w:r>
        <w:rPr>
          <w:rFonts w:asciiTheme="majorBidi" w:hAnsiTheme="majorBidi" w:cstheme="majorBidi"/>
          <w:i/>
          <w:iCs/>
        </w:rPr>
        <w:t xml:space="preserve">A </w:t>
      </w:r>
      <w:del w:id="3526" w:author="avraham" w:date="2022-04-30T10:04:00Z">
        <w:r w:rsidRPr="006E6952">
          <w:rPr>
            <w:rFonts w:asciiTheme="majorBidi" w:hAnsiTheme="majorBidi" w:cstheme="majorBidi"/>
            <w:i/>
            <w:iCs/>
          </w:rPr>
          <w:delText>history</w:delText>
        </w:r>
      </w:del>
      <w:ins w:id="3527" w:author="avraham" w:date="2022-04-30T10:04:00Z">
        <w:r>
          <w:rPr>
            <w:rFonts w:asciiTheme="majorBidi" w:hAnsiTheme="majorBidi" w:cstheme="majorBidi"/>
            <w:i/>
            <w:iCs/>
          </w:rPr>
          <w:t>History</w:t>
        </w:r>
      </w:ins>
      <w:r>
        <w:rPr>
          <w:rFonts w:asciiTheme="majorBidi" w:hAnsiTheme="majorBidi" w:cstheme="majorBidi"/>
          <w:i/>
          <w:iCs/>
        </w:rPr>
        <w:t xml:space="preserve"> of the Jews in North Africa</w:t>
      </w:r>
      <w:r w:rsidRPr="006E6952">
        <w:rPr>
          <w:rFonts w:asciiTheme="majorBidi" w:hAnsiTheme="majorBidi" w:cstheme="majorBidi"/>
        </w:rPr>
        <w:t>, 390-391</w:t>
      </w:r>
      <w:del w:id="3528" w:author="avraham" w:date="2022-04-30T10:04:00Z">
        <w:r w:rsidRPr="006E6952">
          <w:rPr>
            <w:rFonts w:asciiTheme="majorBidi" w:hAnsiTheme="majorBidi" w:cstheme="majorBidi"/>
          </w:rPr>
          <w:delText>.</w:delText>
        </w:r>
      </w:del>
      <w:ins w:id="3529" w:author="avraham" w:date="2022-04-30T10:04:00Z">
        <w:r>
          <w:rPr>
            <w:rFonts w:asciiTheme="majorBidi" w:hAnsiTheme="majorBidi" w:cstheme="majorBidi"/>
          </w:rPr>
          <w:t>;</w:t>
        </w:r>
      </w:ins>
      <w:r w:rsidRPr="006E6952">
        <w:rPr>
          <w:rFonts w:asciiTheme="majorBidi" w:hAnsiTheme="majorBidi" w:cstheme="majorBidi"/>
        </w:rPr>
        <w:t xml:space="preserve"> Jane S. Gerber, </w:t>
      </w:r>
      <w:r w:rsidRPr="006E6952">
        <w:rPr>
          <w:rFonts w:asciiTheme="majorBidi" w:hAnsiTheme="majorBidi" w:cstheme="majorBidi"/>
          <w:i/>
          <w:iCs/>
        </w:rPr>
        <w:t>Jewish Society in Fez 1450-1700 Studies in Communal and Economical Life</w:t>
      </w:r>
      <w:r w:rsidRPr="006E6952">
        <w:rPr>
          <w:rFonts w:asciiTheme="majorBidi" w:hAnsiTheme="majorBidi" w:cstheme="majorBidi"/>
        </w:rPr>
        <w:t>, Leiden: Brill, 1980, 19.</w:t>
      </w:r>
    </w:p>
  </w:footnote>
  <w:footnote w:id="97">
    <w:p w14:paraId="2F3E4DA2" w14:textId="55B63DE1"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Mendes dos Remedios (ed.), </w:t>
      </w:r>
      <w:r w:rsidRPr="006E6952">
        <w:rPr>
          <w:rFonts w:asciiTheme="majorBidi" w:hAnsiTheme="majorBidi" w:cstheme="majorBidi"/>
          <w:i/>
          <w:iCs/>
          <w:lang w:val="pt-PT"/>
        </w:rPr>
        <w:t xml:space="preserve">Chronica do Infanto Santo D. Fernando, </w:t>
      </w:r>
      <w:r w:rsidRPr="006E6952">
        <w:rPr>
          <w:rFonts w:asciiTheme="majorBidi" w:hAnsiTheme="majorBidi" w:cstheme="majorBidi"/>
          <w:i/>
          <w:iCs/>
          <w:lang w:val="pt-PT" w:bidi="ar-EG"/>
        </w:rPr>
        <w:t>Edição critica da obra de D. Fr. João Álvarez segundo um codice Ms. Do sec. XV</w:t>
      </w:r>
      <w:r w:rsidRPr="006E6952">
        <w:rPr>
          <w:rFonts w:asciiTheme="majorBidi" w:hAnsiTheme="majorBidi" w:cstheme="majorBidi"/>
          <w:lang w:val="pt-PT" w:bidi="ar-EG"/>
        </w:rPr>
        <w:t>, Coimbra: F. França Amado, 1911,</w:t>
      </w:r>
      <w:r w:rsidRPr="006E6952">
        <w:rPr>
          <w:rFonts w:asciiTheme="majorBidi" w:hAnsiTheme="majorBidi" w:cstheme="majorBidi"/>
          <w:lang w:val="pt-PT"/>
        </w:rPr>
        <w:t xml:space="preserve"> 45, 53, 63-64, 68, 72-74. See also Demi</w:t>
      </w:r>
      <w:r w:rsidRPr="006E6952">
        <w:rPr>
          <w:rFonts w:asciiTheme="majorBidi" w:hAnsiTheme="majorBidi" w:cstheme="majorBidi"/>
          <w:lang w:val="pt-PT" w:bidi="ar-EG"/>
        </w:rPr>
        <w:t xml:space="preserve">ão Peres, </w:t>
      </w:r>
      <w:r w:rsidRPr="006E6952">
        <w:rPr>
          <w:rFonts w:asciiTheme="majorBidi" w:hAnsiTheme="majorBidi" w:cstheme="majorBidi"/>
          <w:i/>
          <w:iCs/>
          <w:lang w:val="pt-PT" w:bidi="ar-EG"/>
        </w:rPr>
        <w:t xml:space="preserve">Historia de Portugal, </w:t>
      </w:r>
      <w:r w:rsidRPr="006E6952">
        <w:rPr>
          <w:rFonts w:asciiTheme="majorBidi" w:hAnsiTheme="majorBidi" w:cstheme="majorBidi"/>
          <w:lang w:val="pt-PT" w:bidi="ar-EG"/>
        </w:rPr>
        <w:t>Barcelos, 1931, Vol. 3,</w:t>
      </w:r>
      <w:r w:rsidRPr="006E6952">
        <w:rPr>
          <w:rFonts w:asciiTheme="majorBidi" w:hAnsiTheme="majorBidi" w:cstheme="majorBidi"/>
          <w:i/>
          <w:iCs/>
          <w:lang w:val="pt-PT" w:bidi="ar-EG"/>
        </w:rPr>
        <w:t xml:space="preserve"> </w:t>
      </w:r>
      <w:r w:rsidRPr="006E6952">
        <w:rPr>
          <w:rFonts w:asciiTheme="majorBidi" w:hAnsiTheme="majorBidi" w:cstheme="majorBidi"/>
          <w:lang w:val="pt-PT"/>
        </w:rPr>
        <w:t>421-428.</w:t>
      </w:r>
    </w:p>
  </w:footnote>
  <w:footnote w:id="98">
    <w:p w14:paraId="636522B3" w14:textId="6549A7C6"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dos Remedios (ed.), </w:t>
      </w:r>
      <w:r w:rsidRPr="006E6952">
        <w:rPr>
          <w:rFonts w:asciiTheme="majorBidi" w:hAnsiTheme="majorBidi" w:cstheme="majorBidi"/>
          <w:i/>
          <w:iCs/>
          <w:lang w:val="pt-PT"/>
        </w:rPr>
        <w:t>Chronica do Infanto Santo D. Fernando</w:t>
      </w:r>
      <w:r w:rsidRPr="006E6952">
        <w:rPr>
          <w:rFonts w:asciiTheme="majorBidi" w:hAnsiTheme="majorBidi" w:cstheme="majorBidi"/>
          <w:lang w:val="pt-PT"/>
        </w:rPr>
        <w:t>, 142.</w:t>
      </w:r>
    </w:p>
  </w:footnote>
  <w:footnote w:id="99">
    <w:p w14:paraId="3245ADB3" w14:textId="2D7E8943"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Hirschberg, </w:t>
      </w:r>
      <w:r>
        <w:rPr>
          <w:rFonts w:asciiTheme="majorBidi" w:hAnsiTheme="majorBidi" w:cstheme="majorBidi"/>
          <w:i/>
          <w:iCs/>
        </w:rPr>
        <w:t xml:space="preserve">A </w:t>
      </w:r>
      <w:del w:id="3590" w:author="avraham" w:date="2022-04-30T10:04:00Z">
        <w:r w:rsidRPr="006E6952">
          <w:rPr>
            <w:rFonts w:asciiTheme="majorBidi" w:hAnsiTheme="majorBidi" w:cstheme="majorBidi"/>
            <w:i/>
            <w:iCs/>
          </w:rPr>
          <w:delText>history</w:delText>
        </w:r>
      </w:del>
      <w:ins w:id="3591" w:author="avraham" w:date="2022-04-30T10:04:00Z">
        <w:r>
          <w:rPr>
            <w:rFonts w:asciiTheme="majorBidi" w:hAnsiTheme="majorBidi" w:cstheme="majorBidi"/>
            <w:i/>
            <w:iCs/>
          </w:rPr>
          <w:t>History</w:t>
        </w:r>
      </w:ins>
      <w:r>
        <w:rPr>
          <w:rFonts w:asciiTheme="majorBidi" w:hAnsiTheme="majorBidi" w:cstheme="majorBidi"/>
          <w:i/>
          <w:iCs/>
        </w:rPr>
        <w:t xml:space="preserve"> of the Jews in North Africa</w:t>
      </w:r>
      <w:r w:rsidRPr="006E6952">
        <w:rPr>
          <w:rFonts w:asciiTheme="majorBidi" w:hAnsiTheme="majorBidi" w:cstheme="majorBidi"/>
        </w:rPr>
        <w:t>, 395</w:t>
      </w:r>
      <w:r w:rsidRPr="006E6952">
        <w:rPr>
          <w:rFonts w:asciiTheme="majorBidi" w:hAnsiTheme="majorBidi" w:cstheme="majorBidi"/>
          <w:lang w:bidi="ar-EG"/>
        </w:rPr>
        <w:t>.</w:t>
      </w:r>
      <w:r w:rsidRPr="006E6952">
        <w:rPr>
          <w:rFonts w:asciiTheme="majorBidi" w:hAnsiTheme="majorBidi" w:cstheme="majorBidi"/>
        </w:rPr>
        <w:t xml:space="preserve"> For the </w:t>
      </w:r>
      <w:del w:id="3592" w:author="avraham" w:date="2022-04-30T10:04:00Z">
        <w:r w:rsidRPr="006E6952">
          <w:rPr>
            <w:rFonts w:asciiTheme="majorBidi" w:hAnsiTheme="majorBidi" w:cstheme="majorBidi"/>
          </w:rPr>
          <w:delText>Arab text</w:delText>
        </w:r>
      </w:del>
      <w:ins w:id="3593" w:author="avraham" w:date="2022-04-30T10:04:00Z">
        <w:r>
          <w:rPr>
            <w:rFonts w:asciiTheme="majorBidi" w:hAnsiTheme="majorBidi" w:cstheme="majorBidi"/>
          </w:rPr>
          <w:t>Arabic original</w:t>
        </w:r>
      </w:ins>
      <w:r w:rsidRPr="006E6952">
        <w:rPr>
          <w:rFonts w:asciiTheme="majorBidi" w:hAnsiTheme="majorBidi" w:cstheme="majorBidi"/>
        </w:rPr>
        <w:t xml:space="preserve">, see </w:t>
      </w:r>
      <w:proofErr w:type="spellStart"/>
      <w:r w:rsidRPr="006E6952">
        <w:rPr>
          <w:rFonts w:asciiTheme="majorBidi" w:hAnsiTheme="majorBidi" w:cstheme="majorBidi"/>
        </w:rPr>
        <w:t>Brunschvig</w:t>
      </w:r>
      <w:proofErr w:type="spellEnd"/>
      <w:r w:rsidRPr="006E6952">
        <w:rPr>
          <w:rFonts w:asciiTheme="majorBidi" w:hAnsiTheme="majorBidi" w:cstheme="majorBidi"/>
        </w:rPr>
        <w:t xml:space="preserve">, </w:t>
      </w:r>
      <w:r w:rsidRPr="006E6952">
        <w:rPr>
          <w:rFonts w:asciiTheme="majorBidi" w:hAnsiTheme="majorBidi" w:cstheme="majorBidi"/>
          <w:i/>
          <w:iCs/>
        </w:rPr>
        <w:t xml:space="preserve">Deux </w:t>
      </w:r>
      <w:proofErr w:type="spellStart"/>
      <w:r w:rsidRPr="006E6952">
        <w:rPr>
          <w:rFonts w:asciiTheme="majorBidi" w:hAnsiTheme="majorBidi" w:cstheme="majorBidi"/>
          <w:i/>
          <w:iCs/>
        </w:rPr>
        <w:t>r</w:t>
      </w:r>
      <w:r w:rsidRPr="006E6952">
        <w:rPr>
          <w:rFonts w:asciiTheme="majorBidi" w:hAnsiTheme="majorBidi" w:cstheme="majorBidi"/>
          <w:i/>
          <w:iCs/>
          <w:lang w:bidi="ar-EG"/>
        </w:rPr>
        <w:t>écits</w:t>
      </w:r>
      <w:proofErr w:type="spellEnd"/>
      <w:r w:rsidRPr="006E6952">
        <w:rPr>
          <w:rFonts w:asciiTheme="majorBidi" w:hAnsiTheme="majorBidi" w:cstheme="majorBidi"/>
          <w:i/>
          <w:iCs/>
          <w:lang w:bidi="ar-EG"/>
        </w:rPr>
        <w:t xml:space="preserve"> de voyage</w:t>
      </w:r>
      <w:r w:rsidRPr="006E6952">
        <w:rPr>
          <w:rFonts w:asciiTheme="majorBidi" w:hAnsiTheme="majorBidi" w:cstheme="majorBidi"/>
          <w:lang w:bidi="ar-EG"/>
        </w:rPr>
        <w:t>, 51.</w:t>
      </w:r>
    </w:p>
  </w:footnote>
  <w:footnote w:id="100">
    <w:p w14:paraId="21DD87D8" w14:textId="084B337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Hirschberg, </w:t>
      </w:r>
      <w:r>
        <w:rPr>
          <w:rFonts w:asciiTheme="majorBidi" w:hAnsiTheme="majorBidi" w:cstheme="majorBidi"/>
          <w:i/>
          <w:iCs/>
        </w:rPr>
        <w:t xml:space="preserve">A </w:t>
      </w:r>
      <w:del w:id="3613" w:author="avraham" w:date="2022-04-30T10:04:00Z">
        <w:r w:rsidRPr="006E6952">
          <w:rPr>
            <w:rFonts w:asciiTheme="majorBidi" w:hAnsiTheme="majorBidi" w:cstheme="majorBidi"/>
            <w:i/>
            <w:iCs/>
          </w:rPr>
          <w:delText>history</w:delText>
        </w:r>
      </w:del>
      <w:ins w:id="3614" w:author="avraham" w:date="2022-04-30T10:04:00Z">
        <w:r>
          <w:rPr>
            <w:rFonts w:asciiTheme="majorBidi" w:hAnsiTheme="majorBidi" w:cstheme="majorBidi"/>
            <w:i/>
            <w:iCs/>
          </w:rPr>
          <w:t>History</w:t>
        </w:r>
      </w:ins>
      <w:r>
        <w:rPr>
          <w:rFonts w:asciiTheme="majorBidi" w:hAnsiTheme="majorBidi" w:cstheme="majorBidi"/>
          <w:i/>
          <w:iCs/>
        </w:rPr>
        <w:t xml:space="preserve"> of the Jews in North Africa</w:t>
      </w:r>
      <w:r w:rsidRPr="006E6952">
        <w:rPr>
          <w:rFonts w:asciiTheme="majorBidi" w:hAnsiTheme="majorBidi" w:cstheme="majorBidi"/>
        </w:rPr>
        <w:t>, 396</w:t>
      </w:r>
      <w:r w:rsidRPr="006E6952">
        <w:rPr>
          <w:rFonts w:asciiTheme="majorBidi" w:hAnsiTheme="majorBidi" w:cstheme="majorBidi"/>
          <w:lang w:bidi="ar-EG"/>
        </w:rPr>
        <w:t>.</w:t>
      </w:r>
      <w:r w:rsidRPr="006E6952">
        <w:rPr>
          <w:rFonts w:asciiTheme="majorBidi" w:hAnsiTheme="majorBidi" w:cstheme="majorBidi"/>
        </w:rPr>
        <w:t xml:space="preserve"> For the </w:t>
      </w:r>
      <w:del w:id="3615" w:author="avraham" w:date="2022-04-30T10:04:00Z">
        <w:r w:rsidRPr="006E6952">
          <w:rPr>
            <w:rFonts w:asciiTheme="majorBidi" w:hAnsiTheme="majorBidi" w:cstheme="majorBidi"/>
          </w:rPr>
          <w:delText>Arab text</w:delText>
        </w:r>
      </w:del>
      <w:ins w:id="3616" w:author="avraham" w:date="2022-04-30T10:04:00Z">
        <w:r>
          <w:rPr>
            <w:rFonts w:asciiTheme="majorBidi" w:hAnsiTheme="majorBidi" w:cstheme="majorBidi"/>
          </w:rPr>
          <w:t>Arabic original</w:t>
        </w:r>
      </w:ins>
      <w:r w:rsidRPr="006E6952">
        <w:rPr>
          <w:rFonts w:asciiTheme="majorBidi" w:hAnsiTheme="majorBidi" w:cstheme="majorBidi"/>
        </w:rPr>
        <w:t xml:space="preserve">, see </w:t>
      </w:r>
      <w:proofErr w:type="spellStart"/>
      <w:r w:rsidRPr="006E6952">
        <w:rPr>
          <w:rFonts w:asciiTheme="majorBidi" w:hAnsiTheme="majorBidi" w:cstheme="majorBidi"/>
        </w:rPr>
        <w:t>Brunschvig</w:t>
      </w:r>
      <w:proofErr w:type="spellEnd"/>
      <w:r w:rsidRPr="006E6952">
        <w:rPr>
          <w:rFonts w:asciiTheme="majorBidi" w:hAnsiTheme="majorBidi" w:cstheme="majorBidi"/>
        </w:rPr>
        <w:t xml:space="preserve">, </w:t>
      </w:r>
      <w:r w:rsidRPr="006E6952">
        <w:rPr>
          <w:rFonts w:asciiTheme="majorBidi" w:hAnsiTheme="majorBidi" w:cstheme="majorBidi"/>
          <w:i/>
          <w:iCs/>
        </w:rPr>
        <w:t xml:space="preserve">Deux </w:t>
      </w:r>
      <w:proofErr w:type="spellStart"/>
      <w:r w:rsidRPr="006E6952">
        <w:rPr>
          <w:rFonts w:asciiTheme="majorBidi" w:hAnsiTheme="majorBidi" w:cstheme="majorBidi"/>
          <w:i/>
          <w:iCs/>
        </w:rPr>
        <w:t>r</w:t>
      </w:r>
      <w:r w:rsidRPr="006E6952">
        <w:rPr>
          <w:rFonts w:asciiTheme="majorBidi" w:hAnsiTheme="majorBidi" w:cstheme="majorBidi"/>
          <w:i/>
          <w:iCs/>
          <w:lang w:bidi="ar-EG"/>
        </w:rPr>
        <w:t>écits</w:t>
      </w:r>
      <w:proofErr w:type="spellEnd"/>
      <w:r w:rsidRPr="006E6952">
        <w:rPr>
          <w:rFonts w:asciiTheme="majorBidi" w:hAnsiTheme="majorBidi" w:cstheme="majorBidi"/>
          <w:i/>
          <w:iCs/>
          <w:lang w:bidi="ar-EG"/>
        </w:rPr>
        <w:t xml:space="preserve"> de voyage</w:t>
      </w:r>
      <w:r w:rsidRPr="006E6952">
        <w:rPr>
          <w:rFonts w:asciiTheme="majorBidi" w:hAnsiTheme="majorBidi" w:cstheme="majorBidi"/>
          <w:lang w:bidi="ar-EG"/>
        </w:rPr>
        <w:t>, 52.</w:t>
      </w:r>
    </w:p>
  </w:footnote>
  <w:footnote w:id="101">
    <w:p w14:paraId="3C614E59" w14:textId="30DB520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Hirschberg, </w:t>
      </w:r>
      <w:r>
        <w:rPr>
          <w:rFonts w:asciiTheme="majorBidi" w:hAnsiTheme="majorBidi" w:cstheme="majorBidi"/>
          <w:i/>
          <w:iCs/>
        </w:rPr>
        <w:t xml:space="preserve">A </w:t>
      </w:r>
      <w:del w:id="3623" w:author="avraham" w:date="2022-04-30T10:04:00Z">
        <w:r w:rsidRPr="006E6952">
          <w:rPr>
            <w:rFonts w:asciiTheme="majorBidi" w:hAnsiTheme="majorBidi" w:cstheme="majorBidi"/>
            <w:i/>
            <w:iCs/>
          </w:rPr>
          <w:delText>history</w:delText>
        </w:r>
      </w:del>
      <w:ins w:id="3624" w:author="avraham" w:date="2022-04-30T10:04:00Z">
        <w:r>
          <w:rPr>
            <w:rFonts w:asciiTheme="majorBidi" w:hAnsiTheme="majorBidi" w:cstheme="majorBidi"/>
            <w:i/>
            <w:iCs/>
          </w:rPr>
          <w:t>History</w:t>
        </w:r>
      </w:ins>
      <w:r>
        <w:rPr>
          <w:rFonts w:asciiTheme="majorBidi" w:hAnsiTheme="majorBidi" w:cstheme="majorBidi"/>
          <w:i/>
          <w:iCs/>
        </w:rPr>
        <w:t xml:space="preserve"> of the Jews in North Africa</w:t>
      </w:r>
      <w:r w:rsidRPr="006E6952">
        <w:rPr>
          <w:rFonts w:asciiTheme="majorBidi" w:hAnsiTheme="majorBidi" w:cstheme="majorBidi"/>
        </w:rPr>
        <w:t>, 397</w:t>
      </w:r>
      <w:r w:rsidRPr="006E6952">
        <w:rPr>
          <w:rFonts w:asciiTheme="majorBidi" w:hAnsiTheme="majorBidi" w:cstheme="majorBidi"/>
          <w:lang w:bidi="ar-EG"/>
        </w:rPr>
        <w:t>.</w:t>
      </w:r>
      <w:r w:rsidRPr="006E6952">
        <w:rPr>
          <w:rFonts w:asciiTheme="majorBidi" w:hAnsiTheme="majorBidi" w:cstheme="majorBidi"/>
        </w:rPr>
        <w:t xml:space="preserve"> For the </w:t>
      </w:r>
      <w:del w:id="3625" w:author="avraham" w:date="2022-04-30T10:04:00Z">
        <w:r w:rsidRPr="006E6952">
          <w:rPr>
            <w:rFonts w:asciiTheme="majorBidi" w:hAnsiTheme="majorBidi" w:cstheme="majorBidi"/>
          </w:rPr>
          <w:delText>Arab text</w:delText>
        </w:r>
      </w:del>
      <w:ins w:id="3626" w:author="avraham" w:date="2022-04-30T10:04:00Z">
        <w:r>
          <w:rPr>
            <w:rFonts w:asciiTheme="majorBidi" w:hAnsiTheme="majorBidi" w:cstheme="majorBidi"/>
          </w:rPr>
          <w:t>Arabic original</w:t>
        </w:r>
      </w:ins>
      <w:r w:rsidRPr="006E6952">
        <w:rPr>
          <w:rFonts w:asciiTheme="majorBidi" w:hAnsiTheme="majorBidi" w:cstheme="majorBidi"/>
        </w:rPr>
        <w:t xml:space="preserve">, see </w:t>
      </w:r>
      <w:proofErr w:type="spellStart"/>
      <w:r w:rsidRPr="006E6952">
        <w:rPr>
          <w:rFonts w:asciiTheme="majorBidi" w:hAnsiTheme="majorBidi" w:cstheme="majorBidi"/>
        </w:rPr>
        <w:t>Brunschvig</w:t>
      </w:r>
      <w:proofErr w:type="spellEnd"/>
      <w:r w:rsidRPr="006E6952">
        <w:rPr>
          <w:rFonts w:asciiTheme="majorBidi" w:hAnsiTheme="majorBidi" w:cstheme="majorBidi"/>
        </w:rPr>
        <w:t xml:space="preserve">, </w:t>
      </w:r>
      <w:r w:rsidRPr="006E6952">
        <w:rPr>
          <w:rFonts w:asciiTheme="majorBidi" w:hAnsiTheme="majorBidi" w:cstheme="majorBidi"/>
          <w:i/>
          <w:iCs/>
        </w:rPr>
        <w:t xml:space="preserve">Deux </w:t>
      </w:r>
      <w:proofErr w:type="spellStart"/>
      <w:r w:rsidRPr="006E6952">
        <w:rPr>
          <w:rFonts w:asciiTheme="majorBidi" w:hAnsiTheme="majorBidi" w:cstheme="majorBidi"/>
          <w:i/>
          <w:iCs/>
        </w:rPr>
        <w:t>r</w:t>
      </w:r>
      <w:r w:rsidRPr="006E6952">
        <w:rPr>
          <w:rFonts w:asciiTheme="majorBidi" w:hAnsiTheme="majorBidi" w:cstheme="majorBidi"/>
          <w:i/>
          <w:iCs/>
          <w:lang w:bidi="ar-EG"/>
        </w:rPr>
        <w:t>écits</w:t>
      </w:r>
      <w:proofErr w:type="spellEnd"/>
      <w:r w:rsidRPr="006E6952">
        <w:rPr>
          <w:rFonts w:asciiTheme="majorBidi" w:hAnsiTheme="majorBidi" w:cstheme="majorBidi"/>
          <w:i/>
          <w:iCs/>
          <w:lang w:bidi="ar-EG"/>
        </w:rPr>
        <w:t xml:space="preserve"> de voyage</w:t>
      </w:r>
      <w:r w:rsidRPr="006E6952">
        <w:rPr>
          <w:rFonts w:asciiTheme="majorBidi" w:hAnsiTheme="majorBidi" w:cstheme="majorBidi"/>
          <w:lang w:bidi="ar-EG"/>
        </w:rPr>
        <w:t>, 52.</w:t>
      </w:r>
    </w:p>
  </w:footnote>
  <w:footnote w:id="102">
    <w:p w14:paraId="368CF291" w14:textId="7BC8973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Hirschberg, </w:t>
      </w:r>
      <w:r>
        <w:rPr>
          <w:rFonts w:asciiTheme="majorBidi" w:hAnsiTheme="majorBidi" w:cstheme="majorBidi"/>
          <w:i/>
          <w:iCs/>
        </w:rPr>
        <w:t xml:space="preserve">A </w:t>
      </w:r>
      <w:del w:id="3641" w:author="avraham" w:date="2022-04-30T10:04:00Z">
        <w:r w:rsidRPr="006E6952">
          <w:rPr>
            <w:rFonts w:asciiTheme="majorBidi" w:hAnsiTheme="majorBidi" w:cstheme="majorBidi"/>
            <w:i/>
            <w:iCs/>
          </w:rPr>
          <w:delText>history</w:delText>
        </w:r>
      </w:del>
      <w:ins w:id="3642" w:author="avraham" w:date="2022-04-30T10:04:00Z">
        <w:r>
          <w:rPr>
            <w:rFonts w:asciiTheme="majorBidi" w:hAnsiTheme="majorBidi" w:cstheme="majorBidi"/>
            <w:i/>
            <w:iCs/>
          </w:rPr>
          <w:t>History</w:t>
        </w:r>
      </w:ins>
      <w:r>
        <w:rPr>
          <w:rFonts w:asciiTheme="majorBidi" w:hAnsiTheme="majorBidi" w:cstheme="majorBidi"/>
          <w:i/>
          <w:iCs/>
        </w:rPr>
        <w:t xml:space="preserve"> of the Jews in North Africa</w:t>
      </w:r>
      <w:r w:rsidRPr="006E6952">
        <w:rPr>
          <w:rFonts w:asciiTheme="majorBidi" w:hAnsiTheme="majorBidi" w:cstheme="majorBidi"/>
        </w:rPr>
        <w:t>, 398</w:t>
      </w:r>
      <w:r w:rsidRPr="006E6952">
        <w:rPr>
          <w:rFonts w:asciiTheme="majorBidi" w:hAnsiTheme="majorBidi" w:cstheme="majorBidi"/>
          <w:lang w:bidi="ar-EG"/>
        </w:rPr>
        <w:t>.</w:t>
      </w:r>
      <w:r w:rsidRPr="006E6952">
        <w:rPr>
          <w:rFonts w:asciiTheme="majorBidi" w:hAnsiTheme="majorBidi" w:cstheme="majorBidi"/>
        </w:rPr>
        <w:t xml:space="preserve"> For the </w:t>
      </w:r>
      <w:del w:id="3643" w:author="avraham" w:date="2022-04-30T10:04:00Z">
        <w:r w:rsidRPr="006E6952">
          <w:rPr>
            <w:rFonts w:asciiTheme="majorBidi" w:hAnsiTheme="majorBidi" w:cstheme="majorBidi"/>
          </w:rPr>
          <w:delText>Arab text</w:delText>
        </w:r>
      </w:del>
      <w:ins w:id="3644" w:author="avraham" w:date="2022-04-30T10:04:00Z">
        <w:r w:rsidRPr="006E6952">
          <w:rPr>
            <w:rFonts w:asciiTheme="majorBidi" w:hAnsiTheme="majorBidi" w:cstheme="majorBidi"/>
          </w:rPr>
          <w:t>Arab</w:t>
        </w:r>
        <w:r>
          <w:rPr>
            <w:rFonts w:asciiTheme="majorBidi" w:hAnsiTheme="majorBidi" w:cstheme="majorBidi"/>
          </w:rPr>
          <w:t>ic</w:t>
        </w:r>
        <w:r w:rsidRPr="006E6952">
          <w:rPr>
            <w:rFonts w:asciiTheme="majorBidi" w:hAnsiTheme="majorBidi" w:cstheme="majorBidi"/>
          </w:rPr>
          <w:t xml:space="preserve"> </w:t>
        </w:r>
        <w:r>
          <w:rPr>
            <w:rFonts w:asciiTheme="majorBidi" w:hAnsiTheme="majorBidi" w:cstheme="majorBidi"/>
          </w:rPr>
          <w:t>original</w:t>
        </w:r>
      </w:ins>
      <w:r w:rsidRPr="006E6952">
        <w:rPr>
          <w:rFonts w:asciiTheme="majorBidi" w:hAnsiTheme="majorBidi" w:cstheme="majorBidi"/>
        </w:rPr>
        <w:t xml:space="preserve">, see </w:t>
      </w:r>
      <w:proofErr w:type="spellStart"/>
      <w:r w:rsidRPr="006E6952">
        <w:rPr>
          <w:rFonts w:asciiTheme="majorBidi" w:hAnsiTheme="majorBidi" w:cstheme="majorBidi"/>
        </w:rPr>
        <w:t>Brunschvig</w:t>
      </w:r>
      <w:proofErr w:type="spellEnd"/>
      <w:r w:rsidRPr="006E6952">
        <w:rPr>
          <w:rFonts w:asciiTheme="majorBidi" w:hAnsiTheme="majorBidi" w:cstheme="majorBidi"/>
        </w:rPr>
        <w:t xml:space="preserve">, </w:t>
      </w:r>
      <w:r w:rsidRPr="006E6952">
        <w:rPr>
          <w:rFonts w:asciiTheme="majorBidi" w:hAnsiTheme="majorBidi" w:cstheme="majorBidi"/>
          <w:i/>
          <w:iCs/>
        </w:rPr>
        <w:t xml:space="preserve">Deux </w:t>
      </w:r>
      <w:proofErr w:type="spellStart"/>
      <w:r w:rsidRPr="006E6952">
        <w:rPr>
          <w:rFonts w:asciiTheme="majorBidi" w:hAnsiTheme="majorBidi" w:cstheme="majorBidi"/>
          <w:i/>
          <w:iCs/>
        </w:rPr>
        <w:t>r</w:t>
      </w:r>
      <w:r w:rsidRPr="006E6952">
        <w:rPr>
          <w:rFonts w:asciiTheme="majorBidi" w:hAnsiTheme="majorBidi" w:cstheme="majorBidi"/>
          <w:i/>
          <w:iCs/>
          <w:lang w:bidi="ar-EG"/>
        </w:rPr>
        <w:t>écits</w:t>
      </w:r>
      <w:proofErr w:type="spellEnd"/>
      <w:r w:rsidRPr="006E6952">
        <w:rPr>
          <w:rFonts w:asciiTheme="majorBidi" w:hAnsiTheme="majorBidi" w:cstheme="majorBidi"/>
          <w:i/>
          <w:iCs/>
          <w:lang w:bidi="ar-EG"/>
        </w:rPr>
        <w:t xml:space="preserve"> de voyage</w:t>
      </w:r>
      <w:r w:rsidRPr="006E6952">
        <w:rPr>
          <w:rFonts w:asciiTheme="majorBidi" w:hAnsiTheme="majorBidi" w:cstheme="majorBidi"/>
          <w:lang w:bidi="ar-EG"/>
        </w:rPr>
        <w:t>, 55.</w:t>
      </w:r>
    </w:p>
  </w:footnote>
  <w:footnote w:id="103">
    <w:p w14:paraId="3D553B5F" w14:textId="77777777" w:rsidR="00761A6F" w:rsidRPr="006E6952" w:rsidRDefault="00761A6F" w:rsidP="006E6952">
      <w:pPr>
        <w:pStyle w:val="FootnoteText"/>
        <w:jc w:val="both"/>
        <w:rPr>
          <w:rFonts w:asciiTheme="majorBidi" w:hAnsiTheme="majorBidi" w:cstheme="majorBidi"/>
        </w:rPr>
      </w:pPr>
      <w:del w:id="3650"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delText xml:space="preserve"> Mercedes García-Arenal, “The Revolution of Fās in 869/1465 and the Death of Sultan 'Abd al-Ḥaqq al-Marīnī”, </w:delText>
        </w:r>
        <w:r w:rsidRPr="006E6952">
          <w:rPr>
            <w:rFonts w:asciiTheme="majorBidi" w:hAnsiTheme="majorBidi" w:cstheme="majorBidi"/>
            <w:i/>
            <w:iCs/>
          </w:rPr>
          <w:delText>Bulletin of the School of Oriental and African Studies</w:delText>
        </w:r>
        <w:r w:rsidRPr="006E6952">
          <w:rPr>
            <w:rFonts w:asciiTheme="majorBidi" w:hAnsiTheme="majorBidi" w:cstheme="majorBidi"/>
          </w:rPr>
          <w:delText xml:space="preserve"> 41.1 (1978): 43-66.</w:delText>
        </w:r>
      </w:del>
    </w:p>
  </w:footnote>
  <w:footnote w:id="104">
    <w:p w14:paraId="3127EE4B" w14:textId="47C9294E" w:rsidR="00761A6F" w:rsidRPr="006E6952" w:rsidRDefault="00761A6F" w:rsidP="006E6952">
      <w:pPr>
        <w:pStyle w:val="FootnoteText"/>
        <w:jc w:val="both"/>
        <w:rPr>
          <w:rFonts w:asciiTheme="majorBidi" w:hAnsiTheme="majorBidi" w:cstheme="majorBidi"/>
        </w:rPr>
      </w:pPr>
      <w:ins w:id="3652"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t xml:space="preserve"> Mercedes García-Arenal, “The Revolution of </w:t>
        </w:r>
        <w:proofErr w:type="spellStart"/>
        <w:r w:rsidRPr="006E6952">
          <w:rPr>
            <w:rFonts w:asciiTheme="majorBidi" w:hAnsiTheme="majorBidi" w:cstheme="majorBidi"/>
          </w:rPr>
          <w:t>Fās</w:t>
        </w:r>
        <w:proofErr w:type="spellEnd"/>
        <w:r w:rsidRPr="006E6952">
          <w:rPr>
            <w:rFonts w:asciiTheme="majorBidi" w:hAnsiTheme="majorBidi" w:cstheme="majorBidi"/>
          </w:rPr>
          <w:t xml:space="preserve"> in 869/1465 and the Death of Sultan 'Abd al-</w:t>
        </w:r>
        <w:proofErr w:type="spellStart"/>
        <w:r w:rsidRPr="006E6952">
          <w:rPr>
            <w:rFonts w:asciiTheme="majorBidi" w:hAnsiTheme="majorBidi" w:cstheme="majorBidi"/>
          </w:rPr>
          <w:t>Ḥaqq</w:t>
        </w:r>
        <w:proofErr w:type="spellEnd"/>
        <w:r w:rsidRPr="006E6952">
          <w:rPr>
            <w:rFonts w:asciiTheme="majorBidi" w:hAnsiTheme="majorBidi" w:cstheme="majorBidi"/>
          </w:rPr>
          <w:t xml:space="preserve"> al-</w:t>
        </w:r>
        <w:proofErr w:type="spellStart"/>
        <w:r w:rsidRPr="006E6952">
          <w:rPr>
            <w:rFonts w:asciiTheme="majorBidi" w:hAnsiTheme="majorBidi" w:cstheme="majorBidi"/>
          </w:rPr>
          <w:t>Marīnī</w:t>
        </w:r>
        <w:proofErr w:type="spellEnd"/>
        <w:r w:rsidRPr="006E6952">
          <w:rPr>
            <w:rFonts w:asciiTheme="majorBidi" w:hAnsiTheme="majorBidi" w:cstheme="majorBidi"/>
          </w:rPr>
          <w:t xml:space="preserve">”, </w:t>
        </w:r>
        <w:r w:rsidRPr="006E6952">
          <w:rPr>
            <w:rFonts w:asciiTheme="majorBidi" w:hAnsiTheme="majorBidi" w:cstheme="majorBidi"/>
            <w:i/>
            <w:iCs/>
          </w:rPr>
          <w:t>Bulletin of the School of Oriental and African Studies</w:t>
        </w:r>
        <w:r w:rsidRPr="006E6952">
          <w:rPr>
            <w:rFonts w:asciiTheme="majorBidi" w:hAnsiTheme="majorBidi" w:cstheme="majorBidi"/>
          </w:rPr>
          <w:t xml:space="preserve"> 41.1 (1978): 43-66.</w:t>
        </w:r>
      </w:ins>
    </w:p>
  </w:footnote>
  <w:footnote w:id="105">
    <w:p w14:paraId="517141FC" w14:textId="0DC7449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tl/>
        </w:rPr>
        <w:t xml:space="preserve"> </w:t>
      </w:r>
      <w:r w:rsidRPr="006E6952">
        <w:rPr>
          <w:rFonts w:asciiTheme="majorBidi" w:hAnsiTheme="majorBidi" w:cstheme="majorBidi"/>
          <w:lang w:val="pt-PT"/>
        </w:rPr>
        <w:t xml:space="preserve">Saul António Gomes, </w:t>
      </w:r>
      <w:r w:rsidRPr="006E6952">
        <w:rPr>
          <w:rFonts w:asciiTheme="majorBidi" w:hAnsiTheme="majorBidi" w:cstheme="majorBidi"/>
          <w:i/>
          <w:iCs/>
          <w:lang w:val="pt-PT"/>
        </w:rPr>
        <w:t xml:space="preserve">D. Afonso V O Africano, </w:t>
      </w:r>
      <w:del w:id="3697" w:author="avraham" w:date="2022-04-30T10:04:00Z">
        <w:r w:rsidRPr="006E6952">
          <w:rPr>
            <w:rFonts w:asciiTheme="majorBidi" w:hAnsiTheme="majorBidi" w:cstheme="majorBidi"/>
            <w:lang w:val="pt-PT"/>
          </w:rPr>
          <w:delText>Lisboa</w:delText>
        </w:r>
      </w:del>
      <w:ins w:id="3698" w:author="avraham" w:date="2022-04-30T10:04:00Z">
        <w:r w:rsidRPr="006E6952">
          <w:rPr>
            <w:rFonts w:asciiTheme="majorBidi" w:hAnsiTheme="majorBidi" w:cstheme="majorBidi"/>
            <w:lang w:val="pt-PT"/>
          </w:rPr>
          <w:t>Lisbo</w:t>
        </w:r>
        <w:r>
          <w:rPr>
            <w:rFonts w:asciiTheme="majorBidi" w:hAnsiTheme="majorBidi" w:cstheme="majorBidi"/>
            <w:lang w:val="pt-PT"/>
          </w:rPr>
          <w:t>n</w:t>
        </w:r>
      </w:ins>
      <w:r w:rsidRPr="006E6952">
        <w:rPr>
          <w:rFonts w:asciiTheme="majorBidi" w:hAnsiTheme="majorBidi" w:cstheme="majorBidi"/>
          <w:lang w:val="pt-PT"/>
        </w:rPr>
        <w:t xml:space="preserve">: Circulo de Leitores, 2006, 196-198. </w:t>
      </w:r>
      <w:r w:rsidRPr="006E6952">
        <w:rPr>
          <w:rFonts w:asciiTheme="majorBidi" w:hAnsiTheme="majorBidi" w:cstheme="majorBidi"/>
        </w:rPr>
        <w:t xml:space="preserve">See also Albuquerque (ed.), </w:t>
      </w:r>
      <w:proofErr w:type="spellStart"/>
      <w:r w:rsidRPr="006E6952">
        <w:rPr>
          <w:rFonts w:asciiTheme="majorBidi" w:hAnsiTheme="majorBidi" w:cstheme="majorBidi"/>
          <w:i/>
          <w:iCs/>
        </w:rPr>
        <w:t>Oracões</w:t>
      </w:r>
      <w:proofErr w:type="spellEnd"/>
      <w:r w:rsidRPr="006E6952">
        <w:rPr>
          <w:rFonts w:asciiTheme="majorBidi" w:hAnsiTheme="majorBidi" w:cstheme="majorBidi"/>
          <w:i/>
          <w:iCs/>
        </w:rPr>
        <w:t xml:space="preserve"> de </w:t>
      </w:r>
      <w:proofErr w:type="spellStart"/>
      <w:r w:rsidRPr="006E6952">
        <w:rPr>
          <w:rFonts w:asciiTheme="majorBidi" w:hAnsiTheme="majorBidi" w:cstheme="majorBidi"/>
          <w:i/>
          <w:iCs/>
        </w:rPr>
        <w:t>Obediência</w:t>
      </w:r>
      <w:proofErr w:type="spellEnd"/>
      <w:r w:rsidRPr="006E6952">
        <w:rPr>
          <w:rFonts w:asciiTheme="majorBidi" w:hAnsiTheme="majorBidi" w:cstheme="majorBidi"/>
          <w:i/>
          <w:iCs/>
        </w:rPr>
        <w:t xml:space="preserve">, </w:t>
      </w:r>
      <w:r w:rsidRPr="006E6952">
        <w:rPr>
          <w:rFonts w:asciiTheme="majorBidi" w:hAnsiTheme="majorBidi" w:cstheme="majorBidi"/>
        </w:rPr>
        <w:t>vol. 2, pp. 32-33.</w:t>
      </w:r>
    </w:p>
  </w:footnote>
  <w:footnote w:id="106">
    <w:p w14:paraId="4EF1C556" w14:textId="15CA526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spacing w:val="-5"/>
          <w:shd w:val="clear" w:color="auto" w:fill="FFFFFF"/>
        </w:rPr>
        <w:t xml:space="preserve">Jeffrey </w:t>
      </w:r>
      <w:proofErr w:type="spellStart"/>
      <w:r w:rsidRPr="006E6952">
        <w:rPr>
          <w:rFonts w:asciiTheme="majorBidi" w:hAnsiTheme="majorBidi" w:cstheme="majorBidi"/>
          <w:color w:val="000000"/>
          <w:spacing w:val="-5"/>
          <w:shd w:val="clear" w:color="auto" w:fill="FFFFFF"/>
        </w:rPr>
        <w:t>Chipps</w:t>
      </w:r>
      <w:proofErr w:type="spellEnd"/>
      <w:r w:rsidRPr="006E6952">
        <w:rPr>
          <w:rFonts w:asciiTheme="majorBidi" w:hAnsiTheme="majorBidi" w:cstheme="majorBidi"/>
          <w:color w:val="000000"/>
          <w:spacing w:val="-5"/>
          <w:shd w:val="clear" w:color="auto" w:fill="FFFFFF"/>
        </w:rPr>
        <w:t xml:space="preserve"> Smith, </w:t>
      </w:r>
      <w:del w:id="3802" w:author="avraham" w:date="2022-04-30T10:04:00Z">
        <w:r w:rsidRPr="006E6952">
          <w:rPr>
            <w:rFonts w:asciiTheme="majorBidi" w:hAnsiTheme="majorBidi" w:cstheme="majorBidi"/>
            <w:color w:val="000000"/>
            <w:spacing w:val="-5"/>
            <w:shd w:val="clear" w:color="auto" w:fill="FFFFFF"/>
          </w:rPr>
          <w:delText>"</w:delText>
        </w:r>
      </w:del>
      <w:ins w:id="3803" w:author="avraham" w:date="2022-04-30T10:04:00Z">
        <w:r>
          <w:rPr>
            <w:rFonts w:asciiTheme="majorBidi" w:hAnsiTheme="majorBidi" w:cstheme="majorBidi"/>
            <w:color w:val="000000"/>
            <w:spacing w:val="-5"/>
            <w:shd w:val="clear" w:color="auto" w:fill="FFFFFF"/>
          </w:rPr>
          <w:t>“</w:t>
        </w:r>
      </w:ins>
      <w:r w:rsidRPr="006E6952">
        <w:rPr>
          <w:rFonts w:asciiTheme="majorBidi" w:hAnsiTheme="majorBidi" w:cstheme="majorBidi"/>
          <w:color w:val="000000"/>
          <w:spacing w:val="-5"/>
          <w:shd w:val="clear" w:color="auto" w:fill="FFFFFF"/>
        </w:rPr>
        <w:t>Portable Propaganda--Tapestries as Princely Metaphors at the Courts of Philip the Good and Charles the Bold</w:t>
      </w:r>
      <w:del w:id="3804" w:author="avraham" w:date="2022-04-30T10:04:00Z">
        <w:r w:rsidRPr="006E6952">
          <w:rPr>
            <w:rFonts w:asciiTheme="majorBidi" w:hAnsiTheme="majorBidi" w:cstheme="majorBidi"/>
            <w:color w:val="000000"/>
            <w:spacing w:val="-5"/>
            <w:shd w:val="clear" w:color="auto" w:fill="FFFFFF"/>
          </w:rPr>
          <w:delText>."</w:delText>
        </w:r>
      </w:del>
      <w:ins w:id="3805" w:author="avraham" w:date="2022-04-30T10:04:00Z">
        <w:r>
          <w:rPr>
            <w:rFonts w:asciiTheme="majorBidi" w:hAnsiTheme="majorBidi" w:cstheme="majorBidi"/>
            <w:color w:val="000000"/>
            <w:spacing w:val="-5"/>
            <w:shd w:val="clear" w:color="auto" w:fill="FFFFFF"/>
          </w:rPr>
          <w:t>,”</w:t>
        </w:r>
      </w:ins>
      <w:r w:rsidRPr="006E6952">
        <w:rPr>
          <w:rFonts w:asciiTheme="majorBidi" w:hAnsiTheme="majorBidi" w:cstheme="majorBidi"/>
          <w:color w:val="000000"/>
          <w:spacing w:val="-5"/>
          <w:shd w:val="clear" w:color="auto" w:fill="FFFFFF"/>
        </w:rPr>
        <w:t> </w:t>
      </w:r>
      <w:r w:rsidRPr="006E6952">
        <w:rPr>
          <w:rFonts w:asciiTheme="majorBidi" w:hAnsiTheme="majorBidi" w:cstheme="majorBidi"/>
          <w:i/>
          <w:iCs/>
          <w:color w:val="000000"/>
          <w:spacing w:val="-5"/>
          <w:shd w:val="clear" w:color="auto" w:fill="FFFFFF"/>
        </w:rPr>
        <w:t>Art Journal</w:t>
      </w:r>
      <w:r w:rsidRPr="006E6952">
        <w:rPr>
          <w:rFonts w:asciiTheme="majorBidi" w:hAnsiTheme="majorBidi" w:cstheme="majorBidi"/>
          <w:color w:val="000000"/>
          <w:spacing w:val="-5"/>
          <w:shd w:val="clear" w:color="auto" w:fill="FFFFFF"/>
        </w:rPr>
        <w:t xml:space="preserve"> 48, no. 2 (1989): 123-29. </w:t>
      </w:r>
    </w:p>
  </w:footnote>
  <w:footnote w:id="107">
    <w:p w14:paraId="3FAA56E5" w14:textId="51B96F9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Guy </w:t>
      </w:r>
      <w:proofErr w:type="spellStart"/>
      <w:r w:rsidRPr="006E6952">
        <w:rPr>
          <w:rFonts w:asciiTheme="majorBidi" w:hAnsiTheme="majorBidi" w:cstheme="majorBidi"/>
        </w:rPr>
        <w:t>Delmarcel</w:t>
      </w:r>
      <w:proofErr w:type="spellEnd"/>
      <w:r w:rsidRPr="006E6952">
        <w:rPr>
          <w:rFonts w:asciiTheme="majorBidi" w:hAnsiTheme="majorBidi" w:cstheme="majorBidi"/>
        </w:rPr>
        <w:t xml:space="preserve">, </w:t>
      </w:r>
      <w:del w:id="3822" w:author="avraham" w:date="2022-04-30T10:04:00Z">
        <w:r w:rsidRPr="006E6952">
          <w:rPr>
            <w:rFonts w:asciiTheme="majorBidi" w:hAnsiTheme="majorBidi" w:cstheme="majorBidi"/>
            <w:i/>
            <w:iCs/>
          </w:rPr>
          <w:delText>Flamish</w:delText>
        </w:r>
      </w:del>
      <w:ins w:id="3823" w:author="avraham" w:date="2022-04-30T10:04:00Z">
        <w:r w:rsidRPr="006E6952">
          <w:rPr>
            <w:rFonts w:asciiTheme="majorBidi" w:hAnsiTheme="majorBidi" w:cstheme="majorBidi"/>
            <w:i/>
            <w:iCs/>
          </w:rPr>
          <w:t>Fl</w:t>
        </w:r>
        <w:r>
          <w:rPr>
            <w:rFonts w:asciiTheme="majorBidi" w:hAnsiTheme="majorBidi" w:cstheme="majorBidi"/>
            <w:i/>
            <w:iCs/>
          </w:rPr>
          <w:t>e</w:t>
        </w:r>
        <w:r w:rsidRPr="006E6952">
          <w:rPr>
            <w:rFonts w:asciiTheme="majorBidi" w:hAnsiTheme="majorBidi" w:cstheme="majorBidi"/>
            <w:i/>
            <w:iCs/>
          </w:rPr>
          <w:t>mish</w:t>
        </w:r>
      </w:ins>
      <w:r w:rsidRPr="006E6952">
        <w:rPr>
          <w:rFonts w:asciiTheme="majorBidi" w:hAnsiTheme="majorBidi" w:cstheme="majorBidi"/>
          <w:i/>
          <w:iCs/>
        </w:rPr>
        <w:t xml:space="preserve"> Tapestry</w:t>
      </w:r>
      <w:r w:rsidRPr="006E6952">
        <w:rPr>
          <w:rFonts w:asciiTheme="majorBidi" w:hAnsiTheme="majorBidi" w:cstheme="majorBidi"/>
        </w:rPr>
        <w:t>, London: Thames and Hudson, 1999, 36.</w:t>
      </w:r>
    </w:p>
  </w:footnote>
  <w:footnote w:id="108">
    <w:p w14:paraId="6F286CD1" w14:textId="73B7154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Guy </w:t>
      </w:r>
      <w:proofErr w:type="spellStart"/>
      <w:r w:rsidRPr="006E6952">
        <w:rPr>
          <w:rFonts w:asciiTheme="majorBidi" w:hAnsiTheme="majorBidi" w:cstheme="majorBidi"/>
        </w:rPr>
        <w:t>Delmarcel</w:t>
      </w:r>
      <w:proofErr w:type="spellEnd"/>
      <w:r w:rsidRPr="006E6952">
        <w:rPr>
          <w:rFonts w:asciiTheme="majorBidi" w:hAnsiTheme="majorBidi" w:cstheme="majorBidi"/>
        </w:rPr>
        <w:t xml:space="preserve">, </w:t>
      </w:r>
      <w:del w:id="3835" w:author="avraham" w:date="2022-04-30T10:04:00Z">
        <w:r w:rsidRPr="006E6952">
          <w:rPr>
            <w:rFonts w:asciiTheme="majorBidi" w:hAnsiTheme="majorBidi" w:cstheme="majorBidi"/>
            <w:i/>
            <w:iCs/>
          </w:rPr>
          <w:delText>Flamish</w:delText>
        </w:r>
      </w:del>
      <w:ins w:id="3836" w:author="avraham" w:date="2022-04-30T10:04:00Z">
        <w:r w:rsidRPr="006E6952">
          <w:rPr>
            <w:rFonts w:asciiTheme="majorBidi" w:hAnsiTheme="majorBidi" w:cstheme="majorBidi"/>
            <w:i/>
            <w:iCs/>
          </w:rPr>
          <w:t>Fl</w:t>
        </w:r>
        <w:r>
          <w:rPr>
            <w:rFonts w:asciiTheme="majorBidi" w:hAnsiTheme="majorBidi" w:cstheme="majorBidi"/>
            <w:i/>
            <w:iCs/>
          </w:rPr>
          <w:t>e</w:t>
        </w:r>
        <w:r w:rsidRPr="006E6952">
          <w:rPr>
            <w:rFonts w:asciiTheme="majorBidi" w:hAnsiTheme="majorBidi" w:cstheme="majorBidi"/>
            <w:i/>
            <w:iCs/>
          </w:rPr>
          <w:t>mish</w:t>
        </w:r>
      </w:ins>
      <w:r w:rsidRPr="006E6952">
        <w:rPr>
          <w:rFonts w:asciiTheme="majorBidi" w:hAnsiTheme="majorBidi" w:cstheme="majorBidi"/>
          <w:i/>
          <w:iCs/>
        </w:rPr>
        <w:t xml:space="preserve"> Tapestry</w:t>
      </w:r>
      <w:r w:rsidRPr="006E6952">
        <w:rPr>
          <w:rFonts w:asciiTheme="majorBidi" w:hAnsiTheme="majorBidi" w:cstheme="majorBidi"/>
        </w:rPr>
        <w:t>, 30, 56-59.</w:t>
      </w:r>
    </w:p>
  </w:footnote>
  <w:footnote w:id="109">
    <w:p w14:paraId="06680479" w14:textId="0A477DF0" w:rsidR="00761A6F" w:rsidRPr="006E6952" w:rsidRDefault="00761A6F" w:rsidP="006E6952">
      <w:pPr>
        <w:autoSpaceDE w:val="0"/>
        <w:autoSpaceDN w:val="0"/>
        <w:adjustRightInd w:val="0"/>
        <w:spacing w:after="0" w:line="240" w:lineRule="auto"/>
        <w:jc w:val="both"/>
        <w:rPr>
          <w:rFonts w:asciiTheme="majorBidi" w:hAnsiTheme="majorBidi" w:cstheme="majorBidi"/>
          <w:sz w:val="20"/>
          <w:szCs w:val="20"/>
        </w:rPr>
      </w:pPr>
      <w:r w:rsidRPr="006E6952">
        <w:rPr>
          <w:rStyle w:val="FootnoteReference"/>
          <w:rFonts w:asciiTheme="majorBidi" w:hAnsiTheme="majorBidi" w:cstheme="majorBidi"/>
          <w:sz w:val="20"/>
          <w:szCs w:val="20"/>
        </w:rPr>
        <w:footnoteRef/>
      </w:r>
      <w:r w:rsidRPr="006E6952">
        <w:rPr>
          <w:rFonts w:asciiTheme="majorBidi" w:hAnsiTheme="majorBidi" w:cstheme="majorBidi"/>
          <w:sz w:val="20"/>
          <w:szCs w:val="20"/>
        </w:rPr>
        <w:t xml:space="preserve"> </w:t>
      </w:r>
      <w:proofErr w:type="spellStart"/>
      <w:r w:rsidRPr="006E6952">
        <w:rPr>
          <w:rFonts w:asciiTheme="majorBidi" w:hAnsiTheme="majorBidi" w:cstheme="majorBidi"/>
          <w:sz w:val="20"/>
          <w:szCs w:val="20"/>
          <w:lang w:bidi="ar-SA"/>
        </w:rPr>
        <w:t>F</w:t>
      </w:r>
      <w:r>
        <w:rPr>
          <w:rFonts w:asciiTheme="majorBidi" w:hAnsiTheme="majorBidi" w:cstheme="majorBidi"/>
          <w:sz w:val="20"/>
          <w:szCs w:val="20"/>
          <w:lang w:bidi="ar-SA"/>
        </w:rPr>
        <w:t>alomir</w:t>
      </w:r>
      <w:proofErr w:type="spellEnd"/>
      <w:r>
        <w:rPr>
          <w:rFonts w:asciiTheme="majorBidi" w:hAnsiTheme="majorBidi" w:cstheme="majorBidi"/>
          <w:sz w:val="20"/>
          <w:szCs w:val="20"/>
          <w:lang w:bidi="ar-SA"/>
        </w:rPr>
        <w:t>, “The Origin of Portrait</w:t>
      </w:r>
      <w:del w:id="3856" w:author="avraham" w:date="2022-04-30T10:04:00Z">
        <w:r w:rsidRPr="006E6952">
          <w:rPr>
            <w:rFonts w:asciiTheme="majorBidi" w:hAnsiTheme="majorBidi" w:cstheme="majorBidi"/>
            <w:sz w:val="20"/>
            <w:szCs w:val="20"/>
            <w:lang w:bidi="ar-SA"/>
          </w:rPr>
          <w:delText>”,</w:delText>
        </w:r>
      </w:del>
      <w:ins w:id="3857" w:author="avraham" w:date="2022-04-30T10:04:00Z">
        <w:r>
          <w:rPr>
            <w:rFonts w:asciiTheme="majorBidi" w:hAnsiTheme="majorBidi" w:cstheme="majorBidi"/>
            <w:sz w:val="20"/>
            <w:szCs w:val="20"/>
            <w:lang w:bidi="ar-SA"/>
          </w:rPr>
          <w:t>,</w:t>
        </w:r>
        <w:r w:rsidRPr="006E6952">
          <w:rPr>
            <w:rFonts w:asciiTheme="majorBidi" w:hAnsiTheme="majorBidi" w:cstheme="majorBidi"/>
            <w:sz w:val="20"/>
            <w:szCs w:val="20"/>
            <w:lang w:bidi="ar-SA"/>
          </w:rPr>
          <w:t>”</w:t>
        </w:r>
      </w:ins>
      <w:r w:rsidRPr="006E6952">
        <w:rPr>
          <w:rFonts w:asciiTheme="majorBidi" w:hAnsiTheme="majorBidi" w:cstheme="majorBidi"/>
          <w:sz w:val="20"/>
          <w:szCs w:val="20"/>
          <w:lang w:bidi="ar-SA"/>
        </w:rPr>
        <w:t xml:space="preserve"> 75.</w:t>
      </w:r>
    </w:p>
  </w:footnote>
  <w:footnote w:id="110">
    <w:p w14:paraId="34CE6BBD" w14:textId="12560D4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proofErr w:type="spellStart"/>
      <w:r w:rsidRPr="006E6952">
        <w:rPr>
          <w:rFonts w:asciiTheme="majorBidi" w:hAnsiTheme="majorBidi" w:cstheme="majorBidi"/>
          <w:lang w:bidi="ar-SA"/>
        </w:rPr>
        <w:t>F</w:t>
      </w:r>
      <w:r>
        <w:rPr>
          <w:rFonts w:asciiTheme="majorBidi" w:hAnsiTheme="majorBidi" w:cstheme="majorBidi"/>
          <w:lang w:bidi="ar-SA"/>
        </w:rPr>
        <w:t>alomir</w:t>
      </w:r>
      <w:proofErr w:type="spellEnd"/>
      <w:r>
        <w:rPr>
          <w:rFonts w:asciiTheme="majorBidi" w:hAnsiTheme="majorBidi" w:cstheme="majorBidi"/>
          <w:lang w:bidi="ar-SA"/>
        </w:rPr>
        <w:t>, “The Origin of Portrait</w:t>
      </w:r>
      <w:del w:id="3869" w:author="avraham" w:date="2022-04-30T10:04:00Z">
        <w:r w:rsidRPr="006E6952">
          <w:rPr>
            <w:rFonts w:asciiTheme="majorBidi" w:hAnsiTheme="majorBidi" w:cstheme="majorBidi"/>
            <w:lang w:bidi="ar-SA"/>
          </w:rPr>
          <w:delText>”,</w:delText>
        </w:r>
      </w:del>
      <w:ins w:id="3870" w:author="avraham" w:date="2022-04-30T10:04:00Z">
        <w:r>
          <w:rPr>
            <w:rFonts w:asciiTheme="majorBidi" w:hAnsiTheme="majorBidi" w:cstheme="majorBidi"/>
            <w:lang w:bidi="ar-SA"/>
          </w:rPr>
          <w:t>,</w:t>
        </w:r>
        <w:r w:rsidRPr="006E6952">
          <w:rPr>
            <w:rFonts w:asciiTheme="majorBidi" w:hAnsiTheme="majorBidi" w:cstheme="majorBidi"/>
            <w:lang w:bidi="ar-SA"/>
          </w:rPr>
          <w:t>”</w:t>
        </w:r>
      </w:ins>
      <w:r w:rsidRPr="006E6952">
        <w:rPr>
          <w:rFonts w:asciiTheme="majorBidi" w:hAnsiTheme="majorBidi" w:cstheme="majorBidi"/>
          <w:lang w:bidi="ar-SA"/>
        </w:rPr>
        <w:t xml:space="preserve"> 75.</w:t>
      </w:r>
    </w:p>
  </w:footnote>
  <w:footnote w:id="111">
    <w:p w14:paraId="20C85003" w14:textId="77777777" w:rsidR="00761A6F" w:rsidRPr="006E6952" w:rsidRDefault="00761A6F" w:rsidP="006E6952">
      <w:pPr>
        <w:pStyle w:val="FootnoteText"/>
        <w:jc w:val="both"/>
        <w:rPr>
          <w:rFonts w:asciiTheme="majorBidi" w:hAnsiTheme="majorBidi" w:cstheme="majorBidi"/>
          <w:lang w:val="pt-PT"/>
        </w:rPr>
      </w:pPr>
      <w:del w:id="3884" w:author="avraham" w:date="2022-04-30T10:04:00Z">
        <w:r w:rsidRPr="006E6952">
          <w:rPr>
            <w:rStyle w:val="FootnoteReference"/>
            <w:rFonts w:asciiTheme="majorBidi" w:hAnsiTheme="majorBidi" w:cstheme="majorBidi"/>
          </w:rPr>
          <w:footnoteRef/>
        </w:r>
        <w:r w:rsidRPr="006E6952">
          <w:rPr>
            <w:rFonts w:asciiTheme="majorBidi" w:hAnsiTheme="majorBidi" w:cstheme="majorBidi"/>
            <w:lang w:val="pt-PT"/>
          </w:rPr>
          <w:delText xml:space="preserve"> Sousa Viterbo, “D. Isabel de Portugal, Duqueza de Borgonha,” Archivio Portuguez</w:delText>
        </w:r>
        <w:r>
          <w:rPr>
            <w:rFonts w:asciiTheme="majorBidi" w:hAnsiTheme="majorBidi" w:cstheme="majorBidi"/>
            <w:lang w:val="pt-PT"/>
          </w:rPr>
          <w:delText xml:space="preserve"> 3 (1905), 81-106.</w:delText>
        </w:r>
      </w:del>
    </w:p>
  </w:footnote>
  <w:footnote w:id="112">
    <w:p w14:paraId="0068A113" w14:textId="3F008854" w:rsidR="00761A6F" w:rsidRPr="006E6952" w:rsidRDefault="00761A6F" w:rsidP="006E6952">
      <w:pPr>
        <w:pStyle w:val="FootnoteText"/>
        <w:jc w:val="both"/>
        <w:rPr>
          <w:rFonts w:asciiTheme="majorBidi" w:hAnsiTheme="majorBidi" w:cstheme="majorBidi"/>
          <w:lang w:val="pt-PT"/>
        </w:rPr>
      </w:pPr>
      <w:ins w:id="3886" w:author="avraham" w:date="2022-04-30T10:04:00Z">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Sousa Viterbo, “D. Isabel de Portugal, Duqueza de Borgonha,” </w:t>
        </w:r>
        <w:r w:rsidRPr="00761A6F">
          <w:rPr>
            <w:rFonts w:asciiTheme="majorBidi" w:hAnsiTheme="majorBidi" w:cstheme="majorBidi"/>
            <w:i/>
            <w:iCs/>
            <w:lang w:val="pt-PT"/>
          </w:rPr>
          <w:t>Archivio Portuguez</w:t>
        </w:r>
        <w:r>
          <w:rPr>
            <w:rFonts w:asciiTheme="majorBidi" w:hAnsiTheme="majorBidi" w:cstheme="majorBidi"/>
            <w:lang w:val="pt-PT"/>
          </w:rPr>
          <w:t xml:space="preserve"> 3 (1905), 81-106.</w:t>
        </w:r>
      </w:ins>
    </w:p>
  </w:footnote>
  <w:footnote w:id="113">
    <w:p w14:paraId="16B71A4F" w14:textId="78282A88" w:rsidR="00761A6F" w:rsidRPr="00751AED"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751AED">
        <w:rPr>
          <w:rFonts w:asciiTheme="majorBidi" w:hAnsiTheme="majorBidi" w:cstheme="majorBidi"/>
          <w:lang w:val="pt-PT"/>
        </w:rPr>
        <w:t xml:space="preserve"> </w:t>
      </w:r>
      <w:r w:rsidRPr="006E6952">
        <w:rPr>
          <w:rFonts w:asciiTheme="majorBidi" w:hAnsiTheme="majorBidi" w:cstheme="majorBidi"/>
          <w:lang w:val="pt-PT"/>
        </w:rPr>
        <w:t xml:space="preserve">Viterbo, </w:t>
      </w:r>
      <w:r w:rsidRPr="006E6952">
        <w:rPr>
          <w:rFonts w:asciiTheme="majorBidi" w:hAnsiTheme="majorBidi" w:cstheme="majorBidi"/>
          <w:lang w:val="pt-PT"/>
        </w:rPr>
        <w:t>“D. Isabel de Portugal, Duqueza de Borgonha,”</w:t>
      </w:r>
      <w:ins w:id="3897" w:author="avraham" w:date="2022-04-30T10:04:00Z">
        <w:r>
          <w:rPr>
            <w:rFonts w:asciiTheme="majorBidi" w:hAnsiTheme="majorBidi" w:cstheme="majorBidi"/>
            <w:lang w:val="pt-PT"/>
          </w:rPr>
          <w:t xml:space="preserve"> [page number]</w:t>
        </w:r>
      </w:ins>
    </w:p>
  </w:footnote>
  <w:footnote w:id="114">
    <w:p w14:paraId="47375A44" w14:textId="41E892D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Letizia Treves (ed.), </w:t>
      </w:r>
      <w:r w:rsidRPr="006E6952">
        <w:rPr>
          <w:rFonts w:asciiTheme="majorBidi" w:hAnsiTheme="majorBidi" w:cstheme="majorBidi"/>
          <w:i/>
          <w:iCs/>
        </w:rPr>
        <w:t>Bartolomeo Bermejo</w:t>
      </w:r>
      <w:del w:id="3917" w:author="avraham" w:date="2022-04-30T10:04:00Z">
        <w:r w:rsidRPr="006E6952">
          <w:rPr>
            <w:rFonts w:asciiTheme="majorBidi" w:hAnsiTheme="majorBidi" w:cstheme="majorBidi"/>
            <w:i/>
            <w:iCs/>
          </w:rPr>
          <w:delText>,</w:delText>
        </w:r>
      </w:del>
      <w:ins w:id="3918" w:author="avraham" w:date="2022-04-30T10:04:00Z">
        <w:r>
          <w:rPr>
            <w:rFonts w:asciiTheme="majorBidi" w:hAnsiTheme="majorBidi" w:cstheme="majorBidi"/>
            <w:i/>
            <w:iCs/>
          </w:rPr>
          <w:t>:</w:t>
        </w:r>
      </w:ins>
      <w:r w:rsidRPr="006E6952">
        <w:rPr>
          <w:rFonts w:asciiTheme="majorBidi" w:hAnsiTheme="majorBidi" w:cstheme="majorBidi"/>
          <w:i/>
          <w:iCs/>
        </w:rPr>
        <w:t xml:space="preserve"> Master of the Spanish Renaissance</w:t>
      </w:r>
      <w:r w:rsidRPr="006E6952">
        <w:rPr>
          <w:rFonts w:asciiTheme="majorBidi" w:hAnsiTheme="majorBidi" w:cstheme="majorBidi"/>
        </w:rPr>
        <w:t>, London: National Gallery Company, 2019, 35.</w:t>
      </w:r>
    </w:p>
  </w:footnote>
  <w:footnote w:id="115">
    <w:p w14:paraId="34B29A1B" w14:textId="12445F3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Haim Beinart</w:t>
      </w:r>
      <w:r w:rsidRPr="006E6952">
        <w:rPr>
          <w:rFonts w:asciiTheme="majorBidi" w:hAnsiTheme="majorBidi" w:cstheme="majorBidi"/>
          <w:i/>
          <w:iCs/>
        </w:rPr>
        <w:t xml:space="preserve">, The Expulsion of the Jews from Spain, </w:t>
      </w:r>
      <w:r w:rsidRPr="006E6952">
        <w:rPr>
          <w:rFonts w:asciiTheme="majorBidi" w:hAnsiTheme="majorBidi" w:cstheme="majorBidi"/>
        </w:rPr>
        <w:t xml:space="preserve">translated by Jeffrey Green, Oxford, Portland, Oregon: The Littman Library of Jewish Civilization Haim, 2014; Luis Suarez Fernandez, </w:t>
      </w:r>
      <w:proofErr w:type="spellStart"/>
      <w:r w:rsidRPr="006E6952">
        <w:rPr>
          <w:rFonts w:asciiTheme="majorBidi" w:hAnsiTheme="majorBidi" w:cstheme="majorBidi"/>
          <w:i/>
          <w:iCs/>
        </w:rPr>
        <w:t>Documentos</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acerca</w:t>
      </w:r>
      <w:proofErr w:type="spellEnd"/>
      <w:r w:rsidRPr="006E6952">
        <w:rPr>
          <w:rFonts w:asciiTheme="majorBidi" w:hAnsiTheme="majorBidi" w:cstheme="majorBidi"/>
          <w:i/>
          <w:iCs/>
        </w:rPr>
        <w:t xml:space="preserve"> de la expulsion de </w:t>
      </w:r>
      <w:proofErr w:type="spellStart"/>
      <w:r w:rsidRPr="006E6952">
        <w:rPr>
          <w:rFonts w:asciiTheme="majorBidi" w:hAnsiTheme="majorBidi" w:cstheme="majorBidi"/>
          <w:i/>
          <w:iCs/>
        </w:rPr>
        <w:t>los</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judios</w:t>
      </w:r>
      <w:proofErr w:type="spellEnd"/>
      <w:r w:rsidRPr="006E6952">
        <w:rPr>
          <w:rFonts w:asciiTheme="majorBidi" w:hAnsiTheme="majorBidi" w:cstheme="majorBidi"/>
          <w:i/>
          <w:iCs/>
        </w:rPr>
        <w:t>,</w:t>
      </w:r>
      <w:r w:rsidRPr="006E6952">
        <w:rPr>
          <w:rFonts w:asciiTheme="majorBidi" w:hAnsiTheme="majorBidi" w:cstheme="majorBidi"/>
        </w:rPr>
        <w:t xml:space="preserve"> Valladolid: </w:t>
      </w:r>
      <w:proofErr w:type="spellStart"/>
      <w:r w:rsidRPr="006E6952">
        <w:rPr>
          <w:rFonts w:asciiTheme="majorBidi" w:hAnsiTheme="majorBidi" w:cstheme="majorBidi"/>
        </w:rPr>
        <w:t>Aldecoa</w:t>
      </w:r>
      <w:proofErr w:type="spellEnd"/>
      <w:r w:rsidRPr="006E6952">
        <w:rPr>
          <w:rFonts w:asciiTheme="majorBidi" w:hAnsiTheme="majorBidi" w:cstheme="majorBidi"/>
        </w:rPr>
        <w:t>, 1964.</w:t>
      </w:r>
    </w:p>
  </w:footnote>
  <w:footnote w:id="116">
    <w:p w14:paraId="602FE119" w14:textId="45C27EED" w:rsidR="00761A6F" w:rsidRPr="00CA30AE" w:rsidRDefault="00761A6F" w:rsidP="006E6952">
      <w:pPr>
        <w:pStyle w:val="FootnoteText"/>
        <w:jc w:val="both"/>
        <w:rPr>
          <w:rFonts w:asciiTheme="majorBidi" w:hAnsiTheme="majorBidi" w:cstheme="majorBidi"/>
          <w:lang w:val="es-ES"/>
        </w:rPr>
      </w:pPr>
      <w:r w:rsidRPr="00CA30AE">
        <w:rPr>
          <w:rStyle w:val="FootnoteReference"/>
          <w:rFonts w:asciiTheme="majorBidi" w:hAnsiTheme="majorBidi" w:cstheme="majorBidi"/>
        </w:rPr>
        <w:footnoteRef/>
      </w:r>
      <w:r w:rsidRPr="00CA30AE">
        <w:rPr>
          <w:rFonts w:asciiTheme="majorBidi" w:hAnsiTheme="majorBidi" w:cstheme="majorBidi"/>
        </w:rPr>
        <w:t xml:space="preserve"> Beinart, </w:t>
      </w:r>
      <w:r w:rsidRPr="00CA30AE">
        <w:rPr>
          <w:rFonts w:asciiTheme="majorBidi" w:hAnsiTheme="majorBidi" w:cstheme="majorBidi"/>
          <w:i/>
          <w:iCs/>
        </w:rPr>
        <w:t>The Expulsion of the Jews from Spain</w:t>
      </w:r>
      <w:r w:rsidRPr="00CA30AE">
        <w:rPr>
          <w:rFonts w:asciiTheme="majorBidi" w:hAnsiTheme="majorBidi" w:cstheme="majorBidi"/>
        </w:rPr>
        <w:t xml:space="preserve">, 10. </w:t>
      </w:r>
      <w:r w:rsidRPr="00CA30AE">
        <w:rPr>
          <w:rFonts w:asciiTheme="majorBidi" w:hAnsiTheme="majorBidi" w:cstheme="majorBidi"/>
          <w:lang w:val="es-ES"/>
        </w:rPr>
        <w:t xml:space="preserve">Real Academia de la Historia, </w:t>
      </w:r>
      <w:r w:rsidRPr="00761A6F">
        <w:rPr>
          <w:rFonts w:asciiTheme="majorBidi" w:hAnsiTheme="majorBidi"/>
          <w:i/>
          <w:shd w:val="clear" w:color="auto" w:fill="FFFFFF"/>
          <w:lang w:val="es-ES"/>
        </w:rPr>
        <w:t xml:space="preserve">Cortes de los Antiguos Reinos de Castilla y León, </w:t>
      </w:r>
      <w:r w:rsidRPr="00761A6F">
        <w:rPr>
          <w:rFonts w:asciiTheme="majorBidi" w:hAnsiTheme="majorBidi"/>
          <w:shd w:val="clear" w:color="auto" w:fill="FFFFFF"/>
          <w:lang w:val="es-ES"/>
        </w:rPr>
        <w:t>vol. 4,</w:t>
      </w:r>
      <w:r w:rsidRPr="00761A6F">
        <w:rPr>
          <w:rFonts w:asciiTheme="majorBidi" w:hAnsiTheme="majorBidi"/>
          <w:i/>
          <w:shd w:val="clear" w:color="auto" w:fill="FFFFFF"/>
          <w:lang w:val="es-ES"/>
        </w:rPr>
        <w:t xml:space="preserve"> </w:t>
      </w:r>
      <w:r w:rsidRPr="00761A6F">
        <w:rPr>
          <w:rFonts w:asciiTheme="majorBidi" w:hAnsiTheme="majorBidi"/>
          <w:shd w:val="clear" w:color="auto" w:fill="FFFFFF"/>
          <w:lang w:val="es-ES"/>
        </w:rPr>
        <w:t xml:space="preserve">Madrid: </w:t>
      </w:r>
      <w:proofErr w:type="spellStart"/>
      <w:r w:rsidRPr="00761A6F">
        <w:rPr>
          <w:rFonts w:asciiTheme="majorBidi" w:hAnsiTheme="majorBidi"/>
          <w:shd w:val="clear" w:color="auto" w:fill="FFFFFF"/>
          <w:lang w:val="es-ES"/>
        </w:rPr>
        <w:t>Impressores</w:t>
      </w:r>
      <w:proofErr w:type="spellEnd"/>
      <w:r w:rsidRPr="00761A6F">
        <w:rPr>
          <w:rFonts w:asciiTheme="majorBidi" w:hAnsiTheme="majorBidi"/>
          <w:shd w:val="clear" w:color="auto" w:fill="FFFFFF"/>
          <w:lang w:val="es-ES"/>
        </w:rPr>
        <w:t xml:space="preserve"> de la casa real, 1883,</w:t>
      </w:r>
      <w:r w:rsidRPr="00CA30AE">
        <w:rPr>
          <w:rFonts w:asciiTheme="majorBidi" w:hAnsiTheme="majorBidi" w:cstheme="majorBidi"/>
          <w:lang w:val="es-ES"/>
        </w:rPr>
        <w:t xml:space="preserve"> 149.</w:t>
      </w:r>
    </w:p>
  </w:footnote>
  <w:footnote w:id="117">
    <w:p w14:paraId="758A3AAB" w14:textId="7DC42341"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Hernando del Pulgar, </w:t>
      </w:r>
      <w:proofErr w:type="spellStart"/>
      <w:r w:rsidRPr="006E6952">
        <w:rPr>
          <w:rFonts w:asciiTheme="majorBidi" w:hAnsiTheme="majorBidi" w:cstheme="majorBidi"/>
          <w:i/>
          <w:iCs/>
          <w:lang w:val="es-ES"/>
        </w:rPr>
        <w:t>Cronica</w:t>
      </w:r>
      <w:proofErr w:type="spellEnd"/>
      <w:r w:rsidRPr="006E6952">
        <w:rPr>
          <w:rFonts w:asciiTheme="majorBidi" w:hAnsiTheme="majorBidi" w:cstheme="majorBidi"/>
          <w:i/>
          <w:iCs/>
          <w:lang w:val="es-ES"/>
        </w:rPr>
        <w:t xml:space="preserve"> de los Se</w:t>
      </w:r>
      <w:r w:rsidRPr="006E6952">
        <w:rPr>
          <w:rFonts w:asciiTheme="majorBidi" w:hAnsiTheme="majorBidi" w:cstheme="majorBidi"/>
          <w:i/>
          <w:iCs/>
          <w:lang w:val="es-ES" w:bidi="ar-EG"/>
        </w:rPr>
        <w:t xml:space="preserve">ñores Reyes </w:t>
      </w:r>
      <w:proofErr w:type="spellStart"/>
      <w:r w:rsidRPr="006E6952">
        <w:rPr>
          <w:rFonts w:asciiTheme="majorBidi" w:hAnsiTheme="majorBidi" w:cstheme="majorBidi"/>
          <w:i/>
          <w:iCs/>
          <w:lang w:val="es-ES" w:bidi="ar-EG"/>
        </w:rPr>
        <w:t>Catolicos</w:t>
      </w:r>
      <w:proofErr w:type="spellEnd"/>
      <w:r w:rsidRPr="006E6952">
        <w:rPr>
          <w:rFonts w:asciiTheme="majorBidi" w:hAnsiTheme="majorBidi" w:cstheme="majorBidi"/>
          <w:i/>
          <w:iCs/>
          <w:lang w:val="es-ES" w:bidi="ar-EG"/>
        </w:rPr>
        <w:t xml:space="preserve"> Don Fernando e Doña Isabela</w:t>
      </w:r>
      <w:r w:rsidRPr="006E6952">
        <w:rPr>
          <w:rFonts w:asciiTheme="majorBidi" w:hAnsiTheme="majorBidi" w:cstheme="majorBidi"/>
          <w:lang w:val="es-ES" w:bidi="ar-EG"/>
        </w:rPr>
        <w:t>, Valencia: Benito Montfort, 1880,</w:t>
      </w:r>
      <w:r w:rsidRPr="006E6952">
        <w:rPr>
          <w:rFonts w:asciiTheme="majorBidi" w:hAnsiTheme="majorBidi" w:cstheme="majorBidi"/>
          <w:lang w:val="es-ES"/>
        </w:rPr>
        <w:t xml:space="preserve"> 169.</w:t>
      </w:r>
    </w:p>
  </w:footnote>
  <w:footnote w:id="118">
    <w:p w14:paraId="0D13028D" w14:textId="77D90C16" w:rsidR="00761A6F" w:rsidRPr="00CA30AE" w:rsidRDefault="00761A6F" w:rsidP="006E6952">
      <w:pPr>
        <w:pStyle w:val="FootnoteText"/>
        <w:jc w:val="both"/>
        <w:rPr>
          <w:rFonts w:asciiTheme="majorBidi" w:hAnsiTheme="majorBidi" w:cstheme="majorBidi"/>
          <w:lang w:val="es-ES"/>
        </w:rPr>
      </w:pPr>
      <w:r w:rsidRPr="00CA30AE">
        <w:rPr>
          <w:rStyle w:val="FootnoteReference"/>
          <w:rFonts w:asciiTheme="majorBidi" w:hAnsiTheme="majorBidi" w:cstheme="majorBidi"/>
        </w:rPr>
        <w:footnoteRef/>
      </w:r>
      <w:r w:rsidRPr="00CA30AE">
        <w:rPr>
          <w:rFonts w:asciiTheme="majorBidi" w:hAnsiTheme="majorBidi" w:cstheme="majorBidi"/>
          <w:lang w:val="es-ES"/>
        </w:rPr>
        <w:t xml:space="preserve"> </w:t>
      </w:r>
      <w:r w:rsidRPr="00761A6F">
        <w:rPr>
          <w:rFonts w:asciiTheme="majorBidi" w:hAnsiTheme="majorBidi"/>
          <w:i/>
          <w:shd w:val="clear" w:color="auto" w:fill="FFFFFF"/>
          <w:lang w:val="es-ES"/>
        </w:rPr>
        <w:t xml:space="preserve">Cortes de los Antiguos Reinos de Castilla y León, </w:t>
      </w:r>
      <w:r w:rsidRPr="00761A6F">
        <w:rPr>
          <w:rFonts w:asciiTheme="majorBidi" w:hAnsiTheme="majorBidi"/>
          <w:shd w:val="clear" w:color="auto" w:fill="FFFFFF"/>
          <w:lang w:val="es-ES"/>
        </w:rPr>
        <w:t>vol. 4,</w:t>
      </w:r>
      <w:r w:rsidRPr="00761A6F">
        <w:rPr>
          <w:rFonts w:asciiTheme="majorBidi" w:hAnsiTheme="majorBidi"/>
          <w:i/>
          <w:shd w:val="clear" w:color="auto" w:fill="FFFFFF"/>
          <w:lang w:val="es-ES"/>
        </w:rPr>
        <w:t xml:space="preserve"> </w:t>
      </w:r>
      <w:r w:rsidRPr="00CA30AE">
        <w:rPr>
          <w:rFonts w:asciiTheme="majorBidi" w:hAnsiTheme="majorBidi" w:cstheme="majorBidi"/>
          <w:lang w:val="es-ES"/>
        </w:rPr>
        <w:t>24.</w:t>
      </w:r>
    </w:p>
  </w:footnote>
  <w:footnote w:id="119">
    <w:p w14:paraId="1E27907A" w14:textId="664DE27E" w:rsidR="00761A6F" w:rsidRPr="006E6952" w:rsidRDefault="00761A6F" w:rsidP="006E6952">
      <w:pPr>
        <w:pStyle w:val="FootnoteText"/>
        <w:jc w:val="both"/>
        <w:rPr>
          <w:rFonts w:asciiTheme="majorBidi" w:hAnsiTheme="majorBidi" w:cstheme="majorBidi"/>
          <w:lang w:val="es-ES"/>
        </w:rPr>
      </w:pPr>
      <w:r w:rsidRPr="00CA30AE">
        <w:rPr>
          <w:rStyle w:val="FootnoteReference"/>
          <w:rFonts w:asciiTheme="majorBidi" w:hAnsiTheme="majorBidi" w:cstheme="majorBidi"/>
        </w:rPr>
        <w:footnoteRef/>
      </w:r>
      <w:r w:rsidRPr="00CA30AE">
        <w:rPr>
          <w:rFonts w:asciiTheme="majorBidi" w:hAnsiTheme="majorBidi" w:cstheme="majorBidi"/>
          <w:lang w:val="es-ES"/>
        </w:rPr>
        <w:t xml:space="preserve"> </w:t>
      </w:r>
      <w:r w:rsidRPr="00761A6F">
        <w:rPr>
          <w:rFonts w:asciiTheme="majorBidi" w:hAnsiTheme="majorBidi"/>
          <w:i/>
          <w:shd w:val="clear" w:color="auto" w:fill="FFFFFF"/>
          <w:lang w:val="es-ES"/>
        </w:rPr>
        <w:t xml:space="preserve">Cortes de los Antiguos Reinos de Castilla y León, </w:t>
      </w:r>
      <w:r w:rsidRPr="00761A6F">
        <w:rPr>
          <w:rFonts w:asciiTheme="majorBidi" w:hAnsiTheme="majorBidi"/>
          <w:shd w:val="clear" w:color="auto" w:fill="FFFFFF"/>
          <w:lang w:val="es-ES"/>
        </w:rPr>
        <w:t>vol. 4</w:t>
      </w:r>
      <w:r w:rsidRPr="00CA30AE">
        <w:rPr>
          <w:rFonts w:asciiTheme="majorBidi" w:hAnsiTheme="majorBidi" w:cstheme="majorBidi"/>
          <w:i/>
          <w:iCs/>
          <w:lang w:val="es-ES"/>
        </w:rPr>
        <w:t xml:space="preserve">, </w:t>
      </w:r>
      <w:r w:rsidRPr="00CA30AE">
        <w:rPr>
          <w:rFonts w:asciiTheme="majorBidi" w:hAnsiTheme="majorBidi" w:cstheme="majorBidi"/>
          <w:lang w:val="es-ES"/>
        </w:rPr>
        <w:t>27.</w:t>
      </w:r>
    </w:p>
  </w:footnote>
  <w:footnote w:id="120">
    <w:p w14:paraId="16C2A8C3" w14:textId="728E91D4" w:rsidR="00761A6F" w:rsidRPr="006E6952" w:rsidRDefault="00761A6F" w:rsidP="006E6952">
      <w:pPr>
        <w:pStyle w:val="FootnoteText"/>
        <w:jc w:val="both"/>
        <w:rPr>
          <w:rFonts w:asciiTheme="majorBidi" w:hAnsiTheme="majorBidi" w:cstheme="majorBidi"/>
          <w:rtl/>
          <w:lang w:val="fr-FR" w:bidi="ar-EG"/>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r w:rsidRPr="006E6952">
        <w:rPr>
          <w:rFonts w:asciiTheme="majorBidi" w:hAnsiTheme="majorBidi" w:cstheme="majorBidi"/>
          <w:lang w:val="es-ES" w:bidi="ar-EG"/>
        </w:rPr>
        <w:t xml:space="preserve">Miguel </w:t>
      </w:r>
      <w:proofErr w:type="spellStart"/>
      <w:r w:rsidRPr="006E6952">
        <w:rPr>
          <w:rFonts w:asciiTheme="majorBidi" w:hAnsiTheme="majorBidi" w:cstheme="majorBidi"/>
          <w:lang w:val="es-ES" w:bidi="ar-EG"/>
        </w:rPr>
        <w:t>Angel</w:t>
      </w:r>
      <w:proofErr w:type="spellEnd"/>
      <w:r w:rsidRPr="006E6952">
        <w:rPr>
          <w:rFonts w:asciiTheme="majorBidi" w:hAnsiTheme="majorBidi" w:cstheme="majorBidi"/>
          <w:lang w:val="es-ES" w:bidi="ar-EG"/>
        </w:rPr>
        <w:t xml:space="preserve"> Ladero Quesada, </w:t>
      </w:r>
      <w:r w:rsidRPr="006E6952">
        <w:rPr>
          <w:rFonts w:asciiTheme="majorBidi" w:hAnsiTheme="majorBidi" w:cstheme="majorBidi"/>
          <w:i/>
          <w:iCs/>
          <w:lang w:val="es-ES" w:bidi="ar-EG"/>
        </w:rPr>
        <w:t>Castilla y la conquista del Reino de Granada</w:t>
      </w:r>
      <w:r w:rsidRPr="006E6952">
        <w:rPr>
          <w:rFonts w:asciiTheme="majorBidi" w:hAnsiTheme="majorBidi" w:cstheme="majorBidi"/>
          <w:lang w:val="es-ES" w:bidi="ar-EG"/>
        </w:rPr>
        <w:t xml:space="preserve">, Granada: Diputación Provincial de Granada, 1987, 11-17; </w:t>
      </w:r>
      <w:r w:rsidRPr="006E6952">
        <w:rPr>
          <w:rFonts w:asciiTheme="majorBidi" w:hAnsiTheme="majorBidi" w:cstheme="majorBidi"/>
          <w:lang w:val="es-ES"/>
        </w:rPr>
        <w:t>Joseph P</w:t>
      </w:r>
      <w:r w:rsidRPr="006E6952">
        <w:rPr>
          <w:rFonts w:asciiTheme="majorBidi" w:hAnsiTheme="majorBidi" w:cstheme="majorBidi"/>
          <w:lang w:val="es-ES" w:bidi="ar-EG"/>
        </w:rPr>
        <w:t xml:space="preserve">érez, </w:t>
      </w:r>
      <w:r w:rsidRPr="006E6952">
        <w:rPr>
          <w:rFonts w:asciiTheme="majorBidi" w:hAnsiTheme="majorBidi" w:cstheme="majorBidi"/>
          <w:i/>
          <w:iCs/>
          <w:lang w:val="es-ES" w:bidi="ar-EG"/>
        </w:rPr>
        <w:t xml:space="preserve">Isabelle et Ferdinand Rois </w:t>
      </w:r>
      <w:proofErr w:type="spellStart"/>
      <w:r w:rsidRPr="006E6952">
        <w:rPr>
          <w:rFonts w:asciiTheme="majorBidi" w:hAnsiTheme="majorBidi" w:cstheme="majorBidi"/>
          <w:i/>
          <w:iCs/>
          <w:lang w:val="es-ES" w:bidi="ar-EG"/>
        </w:rPr>
        <w:t>Catholiques</w:t>
      </w:r>
      <w:proofErr w:type="spellEnd"/>
      <w:r w:rsidRPr="006E6952">
        <w:rPr>
          <w:rFonts w:asciiTheme="majorBidi" w:hAnsiTheme="majorBidi" w:cstheme="majorBidi"/>
          <w:i/>
          <w:iCs/>
          <w:lang w:val="es-ES" w:bidi="ar-EG"/>
        </w:rPr>
        <w:t xml:space="preserve"> </w:t>
      </w:r>
      <w:proofErr w:type="spellStart"/>
      <w:r w:rsidRPr="006E6952">
        <w:rPr>
          <w:rFonts w:asciiTheme="majorBidi" w:hAnsiTheme="majorBidi" w:cstheme="majorBidi"/>
          <w:i/>
          <w:iCs/>
          <w:lang w:val="es-ES" w:bidi="ar-EG"/>
        </w:rPr>
        <w:t>d’Espagne</w:t>
      </w:r>
      <w:proofErr w:type="spellEnd"/>
      <w:r w:rsidRPr="006E6952">
        <w:rPr>
          <w:rFonts w:asciiTheme="majorBidi" w:hAnsiTheme="majorBidi" w:cstheme="majorBidi"/>
          <w:lang w:val="es-ES" w:bidi="ar-EG"/>
        </w:rPr>
        <w:t>, Mesnil-sur-</w:t>
      </w:r>
      <w:proofErr w:type="spellStart"/>
      <w:r w:rsidRPr="006E6952">
        <w:rPr>
          <w:rFonts w:asciiTheme="majorBidi" w:hAnsiTheme="majorBidi" w:cstheme="majorBidi"/>
          <w:lang w:val="es-ES" w:bidi="ar-EG"/>
        </w:rPr>
        <w:t>l’Estrée</w:t>
      </w:r>
      <w:proofErr w:type="spellEnd"/>
      <w:r w:rsidRPr="006E6952">
        <w:rPr>
          <w:rFonts w:asciiTheme="majorBidi" w:hAnsiTheme="majorBidi" w:cstheme="majorBidi"/>
          <w:lang w:val="es-ES" w:bidi="ar-EG"/>
        </w:rPr>
        <w:t xml:space="preserve">: </w:t>
      </w:r>
      <w:proofErr w:type="spellStart"/>
      <w:r w:rsidRPr="006E6952">
        <w:rPr>
          <w:rFonts w:asciiTheme="majorBidi" w:hAnsiTheme="majorBidi" w:cstheme="majorBidi"/>
          <w:lang w:val="es-ES" w:bidi="ar-EG"/>
        </w:rPr>
        <w:t>Fayard</w:t>
      </w:r>
      <w:proofErr w:type="spellEnd"/>
      <w:r w:rsidRPr="006E6952">
        <w:rPr>
          <w:rFonts w:asciiTheme="majorBidi" w:hAnsiTheme="majorBidi" w:cstheme="majorBidi"/>
          <w:lang w:val="es-ES" w:bidi="ar-EG"/>
        </w:rPr>
        <w:t>, 243-267.</w:t>
      </w:r>
    </w:p>
  </w:footnote>
  <w:footnote w:id="121">
    <w:p w14:paraId="422B836D" w14:textId="41D34C7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Beinart, </w:t>
      </w:r>
      <w:r w:rsidRPr="006E6952">
        <w:rPr>
          <w:rFonts w:asciiTheme="majorBidi" w:hAnsiTheme="majorBidi" w:cstheme="majorBidi"/>
          <w:i/>
          <w:iCs/>
        </w:rPr>
        <w:t>The Expulsion of the Jews from Spain</w:t>
      </w:r>
      <w:r w:rsidRPr="006E6952">
        <w:rPr>
          <w:rFonts w:asciiTheme="majorBidi" w:hAnsiTheme="majorBidi" w:cstheme="majorBidi"/>
        </w:rPr>
        <w:t>, 413-519.</w:t>
      </w:r>
    </w:p>
  </w:footnote>
  <w:footnote w:id="122">
    <w:p w14:paraId="48A6936E" w14:textId="377DF654"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Pulgar, </w:t>
      </w:r>
      <w:proofErr w:type="spellStart"/>
      <w:r w:rsidRPr="006E6952">
        <w:rPr>
          <w:rFonts w:asciiTheme="majorBidi" w:hAnsiTheme="majorBidi" w:cstheme="majorBidi"/>
          <w:i/>
          <w:iCs/>
          <w:lang w:val="es-ES"/>
        </w:rPr>
        <w:t>Cronica</w:t>
      </w:r>
      <w:proofErr w:type="spellEnd"/>
      <w:r w:rsidRPr="006E6952">
        <w:rPr>
          <w:rFonts w:asciiTheme="majorBidi" w:hAnsiTheme="majorBidi" w:cstheme="majorBidi"/>
          <w:i/>
          <w:iCs/>
          <w:lang w:val="es-ES"/>
        </w:rPr>
        <w:t xml:space="preserve"> de los Se</w:t>
      </w:r>
      <w:r w:rsidRPr="006E6952">
        <w:rPr>
          <w:rFonts w:asciiTheme="majorBidi" w:hAnsiTheme="majorBidi" w:cstheme="majorBidi"/>
          <w:i/>
          <w:iCs/>
          <w:lang w:val="es-ES" w:bidi="ar-EG"/>
        </w:rPr>
        <w:t xml:space="preserve">ñores Reyes </w:t>
      </w:r>
      <w:proofErr w:type="spellStart"/>
      <w:r w:rsidRPr="006E6952">
        <w:rPr>
          <w:rFonts w:asciiTheme="majorBidi" w:hAnsiTheme="majorBidi" w:cstheme="majorBidi"/>
          <w:i/>
          <w:iCs/>
          <w:lang w:val="es-ES" w:bidi="ar-EG"/>
        </w:rPr>
        <w:t>Catolicos</w:t>
      </w:r>
      <w:proofErr w:type="spellEnd"/>
      <w:r w:rsidRPr="006E6952">
        <w:rPr>
          <w:rFonts w:asciiTheme="majorBidi" w:hAnsiTheme="majorBidi" w:cstheme="majorBidi"/>
          <w:lang w:val="es-ES"/>
        </w:rPr>
        <w:t>,</w:t>
      </w:r>
      <w:ins w:id="4478" w:author="avraham" w:date="2022-04-30T10:04:00Z">
        <w:r>
          <w:rPr>
            <w:rFonts w:asciiTheme="majorBidi" w:hAnsiTheme="majorBidi" w:cstheme="majorBidi"/>
            <w:lang w:val="es-ES"/>
          </w:rPr>
          <w:t xml:space="preserve"> </w:t>
        </w:r>
      </w:ins>
      <w:r w:rsidRPr="006E6952">
        <w:rPr>
          <w:rFonts w:asciiTheme="majorBidi" w:hAnsiTheme="majorBidi" w:cstheme="majorBidi"/>
          <w:lang w:val="es-ES"/>
        </w:rPr>
        <w:t>138.</w:t>
      </w:r>
    </w:p>
  </w:footnote>
  <w:footnote w:id="123">
    <w:p w14:paraId="76303B25" w14:textId="5EC2744C"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i/>
          <w:iCs/>
          <w:lang w:val="es-ES"/>
        </w:rPr>
        <w:t xml:space="preserve"> </w:t>
      </w:r>
      <w:r w:rsidRPr="006E6952">
        <w:rPr>
          <w:rFonts w:asciiTheme="majorBidi" w:hAnsiTheme="majorBidi" w:cstheme="majorBidi"/>
          <w:lang w:val="es-ES"/>
        </w:rPr>
        <w:t xml:space="preserve">Pulgar, </w:t>
      </w:r>
      <w:proofErr w:type="spellStart"/>
      <w:r w:rsidRPr="006E6952">
        <w:rPr>
          <w:rFonts w:asciiTheme="majorBidi" w:hAnsiTheme="majorBidi" w:cstheme="majorBidi"/>
          <w:i/>
          <w:iCs/>
          <w:lang w:val="es-ES"/>
        </w:rPr>
        <w:t>Cronica</w:t>
      </w:r>
      <w:proofErr w:type="spellEnd"/>
      <w:r w:rsidRPr="006E6952">
        <w:rPr>
          <w:rFonts w:asciiTheme="majorBidi" w:hAnsiTheme="majorBidi" w:cstheme="majorBidi"/>
          <w:i/>
          <w:iCs/>
          <w:lang w:val="es-ES"/>
        </w:rPr>
        <w:t xml:space="preserve"> de los Se</w:t>
      </w:r>
      <w:r w:rsidRPr="006E6952">
        <w:rPr>
          <w:rFonts w:asciiTheme="majorBidi" w:hAnsiTheme="majorBidi" w:cstheme="majorBidi"/>
          <w:i/>
          <w:iCs/>
          <w:lang w:val="es-ES" w:bidi="ar-EG"/>
        </w:rPr>
        <w:t xml:space="preserve">ñores Reyes </w:t>
      </w:r>
      <w:proofErr w:type="spellStart"/>
      <w:r w:rsidRPr="006E6952">
        <w:rPr>
          <w:rFonts w:asciiTheme="majorBidi" w:hAnsiTheme="majorBidi" w:cstheme="majorBidi"/>
          <w:i/>
          <w:iCs/>
          <w:lang w:val="es-ES" w:bidi="ar-EG"/>
        </w:rPr>
        <w:t>Catolicos</w:t>
      </w:r>
      <w:proofErr w:type="spellEnd"/>
      <w:r w:rsidRPr="006E6952">
        <w:rPr>
          <w:rFonts w:asciiTheme="majorBidi" w:hAnsiTheme="majorBidi" w:cstheme="majorBidi"/>
          <w:lang w:val="es-ES"/>
        </w:rPr>
        <w:t>, 138.</w:t>
      </w:r>
    </w:p>
  </w:footnote>
  <w:footnote w:id="124">
    <w:p w14:paraId="49722844" w14:textId="765FC762"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Pulgar, </w:t>
      </w:r>
      <w:proofErr w:type="spellStart"/>
      <w:r w:rsidRPr="006E6952">
        <w:rPr>
          <w:rFonts w:asciiTheme="majorBidi" w:hAnsiTheme="majorBidi" w:cstheme="majorBidi"/>
          <w:i/>
          <w:iCs/>
          <w:lang w:val="es-ES"/>
        </w:rPr>
        <w:t>Cronica</w:t>
      </w:r>
      <w:proofErr w:type="spellEnd"/>
      <w:r w:rsidRPr="006E6952">
        <w:rPr>
          <w:rFonts w:asciiTheme="majorBidi" w:hAnsiTheme="majorBidi" w:cstheme="majorBidi"/>
          <w:i/>
          <w:iCs/>
          <w:lang w:val="es-ES"/>
        </w:rPr>
        <w:t xml:space="preserve"> de los Se</w:t>
      </w:r>
      <w:r w:rsidRPr="006E6952">
        <w:rPr>
          <w:rFonts w:asciiTheme="majorBidi" w:hAnsiTheme="majorBidi" w:cstheme="majorBidi"/>
          <w:i/>
          <w:iCs/>
          <w:lang w:val="es-ES" w:bidi="ar-EG"/>
        </w:rPr>
        <w:t xml:space="preserve">ñores Reyes </w:t>
      </w:r>
      <w:proofErr w:type="spellStart"/>
      <w:r w:rsidRPr="006E6952">
        <w:rPr>
          <w:rFonts w:asciiTheme="majorBidi" w:hAnsiTheme="majorBidi" w:cstheme="majorBidi"/>
          <w:i/>
          <w:iCs/>
          <w:lang w:val="es-ES" w:bidi="ar-EG"/>
        </w:rPr>
        <w:t>Catolicos</w:t>
      </w:r>
      <w:proofErr w:type="spellEnd"/>
      <w:r w:rsidRPr="006E6952">
        <w:rPr>
          <w:rFonts w:asciiTheme="majorBidi" w:hAnsiTheme="majorBidi" w:cstheme="majorBidi"/>
          <w:lang w:val="es-ES"/>
        </w:rPr>
        <w:t>,</w:t>
      </w:r>
      <w:ins w:id="4507" w:author="avraham" w:date="2022-04-30T10:04:00Z">
        <w:r>
          <w:rPr>
            <w:rFonts w:asciiTheme="majorBidi" w:hAnsiTheme="majorBidi" w:cstheme="majorBidi"/>
            <w:lang w:val="es-ES"/>
          </w:rPr>
          <w:t xml:space="preserve"> </w:t>
        </w:r>
      </w:ins>
      <w:r w:rsidRPr="006E6952">
        <w:rPr>
          <w:rFonts w:asciiTheme="majorBidi" w:hAnsiTheme="majorBidi" w:cstheme="majorBidi"/>
          <w:lang w:val="es-ES"/>
        </w:rPr>
        <w:t>137.</w:t>
      </w:r>
    </w:p>
  </w:footnote>
  <w:footnote w:id="125">
    <w:p w14:paraId="7EE4EBB5" w14:textId="5370F6C2"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Pulgar, </w:t>
      </w:r>
      <w:proofErr w:type="spellStart"/>
      <w:r w:rsidRPr="006E6952">
        <w:rPr>
          <w:rFonts w:asciiTheme="majorBidi" w:hAnsiTheme="majorBidi" w:cstheme="majorBidi"/>
          <w:i/>
          <w:iCs/>
          <w:lang w:val="es-ES"/>
        </w:rPr>
        <w:t>Cronica</w:t>
      </w:r>
      <w:proofErr w:type="spellEnd"/>
      <w:r w:rsidRPr="006E6952">
        <w:rPr>
          <w:rFonts w:asciiTheme="majorBidi" w:hAnsiTheme="majorBidi" w:cstheme="majorBidi"/>
          <w:i/>
          <w:iCs/>
          <w:lang w:val="es-ES"/>
        </w:rPr>
        <w:t xml:space="preserve"> de los Se</w:t>
      </w:r>
      <w:r w:rsidRPr="006E6952">
        <w:rPr>
          <w:rFonts w:asciiTheme="majorBidi" w:hAnsiTheme="majorBidi" w:cstheme="majorBidi"/>
          <w:i/>
          <w:iCs/>
          <w:lang w:val="es-ES" w:bidi="ar-EG"/>
        </w:rPr>
        <w:t xml:space="preserve">ñores Reyes </w:t>
      </w:r>
      <w:proofErr w:type="spellStart"/>
      <w:r w:rsidRPr="006E6952">
        <w:rPr>
          <w:rFonts w:asciiTheme="majorBidi" w:hAnsiTheme="majorBidi" w:cstheme="majorBidi"/>
          <w:i/>
          <w:iCs/>
          <w:lang w:val="es-ES" w:bidi="ar-EG"/>
        </w:rPr>
        <w:t>Catolicos</w:t>
      </w:r>
      <w:proofErr w:type="spellEnd"/>
      <w:r w:rsidRPr="006E6952">
        <w:rPr>
          <w:rFonts w:asciiTheme="majorBidi" w:hAnsiTheme="majorBidi" w:cstheme="majorBidi"/>
          <w:lang w:val="es-ES"/>
        </w:rPr>
        <w:t>,</w:t>
      </w:r>
      <w:ins w:id="4524" w:author="avraham" w:date="2022-04-30T10:04:00Z">
        <w:r>
          <w:rPr>
            <w:rFonts w:asciiTheme="majorBidi" w:hAnsiTheme="majorBidi" w:cstheme="majorBidi"/>
            <w:lang w:val="es-ES"/>
          </w:rPr>
          <w:t xml:space="preserve"> </w:t>
        </w:r>
      </w:ins>
      <w:r w:rsidRPr="006E6952">
        <w:rPr>
          <w:rFonts w:asciiTheme="majorBidi" w:hAnsiTheme="majorBidi" w:cstheme="majorBidi"/>
          <w:lang w:val="es-ES"/>
        </w:rPr>
        <w:t>249-255.</w:t>
      </w:r>
    </w:p>
  </w:footnote>
  <w:footnote w:id="126">
    <w:p w14:paraId="4940A71C" w14:textId="04BC2BCA"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Juan </w:t>
      </w:r>
      <w:r w:rsidRPr="006E6952">
        <w:rPr>
          <w:rFonts w:asciiTheme="majorBidi" w:hAnsiTheme="majorBidi" w:cstheme="majorBidi"/>
          <w:color w:val="333333"/>
          <w:shd w:val="clear" w:color="auto" w:fill="FFFFFF"/>
          <w:lang w:val="es-ES"/>
        </w:rPr>
        <w:t xml:space="preserve">Mata Carriazo, </w:t>
      </w:r>
      <w:del w:id="4537" w:author="avraham" w:date="2022-04-30T10:04:00Z">
        <w:r w:rsidRPr="006E6952">
          <w:rPr>
            <w:rFonts w:asciiTheme="majorBidi" w:hAnsiTheme="majorBidi" w:cstheme="majorBidi"/>
            <w:color w:val="333333"/>
            <w:shd w:val="clear" w:color="auto" w:fill="FFFFFF"/>
            <w:lang w:val="es-ES"/>
          </w:rPr>
          <w:delText>"</w:delText>
        </w:r>
      </w:del>
      <w:ins w:id="4538" w:author="avraham" w:date="2022-04-30T10:04:00Z">
        <w:r>
          <w:rPr>
            <w:rFonts w:asciiTheme="majorBidi" w:hAnsiTheme="majorBidi" w:cstheme="majorBidi"/>
            <w:color w:val="333333"/>
            <w:shd w:val="clear" w:color="auto" w:fill="FFFFFF"/>
            <w:lang w:val="es-ES"/>
          </w:rPr>
          <w:t>“</w:t>
        </w:r>
      </w:ins>
      <w:r w:rsidRPr="006E6952">
        <w:rPr>
          <w:rFonts w:asciiTheme="majorBidi" w:hAnsiTheme="majorBidi" w:cstheme="majorBidi"/>
          <w:color w:val="333333"/>
          <w:shd w:val="clear" w:color="auto" w:fill="FFFFFF"/>
          <w:lang w:val="es-ES"/>
        </w:rPr>
        <w:t>Asiento de las cosas de Ronda. Conquista y repartimiento de la ciudad por los Reyes Católicos (1485-1491</w:t>
      </w:r>
      <w:del w:id="4539" w:author="avraham" w:date="2022-04-30T10:04:00Z">
        <w:r w:rsidRPr="006E6952">
          <w:rPr>
            <w:rFonts w:asciiTheme="majorBidi" w:hAnsiTheme="majorBidi" w:cstheme="majorBidi"/>
            <w:color w:val="333333"/>
            <w:shd w:val="clear" w:color="auto" w:fill="FFFFFF"/>
            <w:lang w:val="es-ES"/>
          </w:rPr>
          <w:delText>),"</w:delText>
        </w:r>
      </w:del>
      <w:ins w:id="4540" w:author="avraham" w:date="2022-04-30T10:04:00Z">
        <w:r w:rsidRPr="006E6952">
          <w:rPr>
            <w:rFonts w:asciiTheme="majorBidi" w:hAnsiTheme="majorBidi" w:cstheme="majorBidi"/>
            <w:color w:val="333333"/>
            <w:shd w:val="clear" w:color="auto" w:fill="FFFFFF"/>
            <w:lang w:val="es-ES"/>
          </w:rPr>
          <w:t>),</w:t>
        </w:r>
        <w:r>
          <w:rPr>
            <w:rFonts w:asciiTheme="majorBidi" w:hAnsiTheme="majorBidi" w:cstheme="majorBidi"/>
            <w:color w:val="333333"/>
            <w:shd w:val="clear" w:color="auto" w:fill="FFFFFF"/>
            <w:lang w:val="es-ES"/>
          </w:rPr>
          <w:t>”</w:t>
        </w:r>
      </w:ins>
      <w:r w:rsidRPr="006E6952">
        <w:rPr>
          <w:rFonts w:asciiTheme="majorBidi" w:hAnsiTheme="majorBidi" w:cstheme="majorBidi"/>
          <w:color w:val="333333"/>
          <w:shd w:val="clear" w:color="auto" w:fill="FFFFFF"/>
          <w:lang w:val="es-ES"/>
        </w:rPr>
        <w:t xml:space="preserve"> </w:t>
      </w:r>
      <w:r w:rsidRPr="006E6952">
        <w:rPr>
          <w:rFonts w:asciiTheme="majorBidi" w:hAnsiTheme="majorBidi" w:cstheme="majorBidi"/>
          <w:i/>
          <w:iCs/>
          <w:color w:val="333333"/>
          <w:shd w:val="clear" w:color="auto" w:fill="FFFFFF"/>
          <w:lang w:val="es-ES"/>
        </w:rPr>
        <w:t xml:space="preserve">Miscelánea de estudios árabes y hebraicos </w:t>
      </w:r>
      <w:r w:rsidRPr="006E6952">
        <w:rPr>
          <w:rFonts w:asciiTheme="majorBidi" w:hAnsiTheme="majorBidi" w:cstheme="majorBidi"/>
          <w:color w:val="333333"/>
          <w:shd w:val="clear" w:color="auto" w:fill="FFFFFF"/>
          <w:lang w:val="es-ES"/>
        </w:rPr>
        <w:t>3 (1954)</w:t>
      </w:r>
      <w:r w:rsidRPr="006E6952">
        <w:rPr>
          <w:rFonts w:asciiTheme="majorBidi" w:hAnsiTheme="majorBidi" w:cstheme="majorBidi"/>
          <w:lang w:val="es-ES"/>
        </w:rPr>
        <w:t>, 27.</w:t>
      </w:r>
    </w:p>
  </w:footnote>
  <w:footnote w:id="127">
    <w:p w14:paraId="7E2A5330" w14:textId="56DB88C5"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r w:rsidRPr="006E6952">
        <w:rPr>
          <w:rFonts w:asciiTheme="majorBidi" w:hAnsiTheme="majorBidi" w:cstheme="majorBidi"/>
          <w:i/>
          <w:iCs/>
          <w:shd w:val="clear" w:color="auto" w:fill="FFFFFF"/>
          <w:lang w:val="es-ES"/>
        </w:rPr>
        <w:t xml:space="preserve">Colección de documentos inéditos para la historia de España, vol. </w:t>
      </w:r>
      <w:r w:rsidRPr="006E6952">
        <w:rPr>
          <w:rFonts w:asciiTheme="majorBidi" w:hAnsiTheme="majorBidi" w:cstheme="majorBidi"/>
          <w:i/>
          <w:iCs/>
          <w:shd w:val="clear" w:color="auto" w:fill="FFFFFF"/>
        </w:rPr>
        <w:t xml:space="preserve">VIII, Madrid: </w:t>
      </w:r>
      <w:proofErr w:type="spellStart"/>
      <w:r w:rsidRPr="006E6952">
        <w:rPr>
          <w:rFonts w:asciiTheme="majorBidi" w:hAnsiTheme="majorBidi" w:cstheme="majorBidi"/>
          <w:i/>
          <w:iCs/>
          <w:shd w:val="clear" w:color="auto" w:fill="FFFFFF"/>
        </w:rPr>
        <w:t>Imprenta</w:t>
      </w:r>
      <w:proofErr w:type="spellEnd"/>
      <w:r w:rsidRPr="006E6952">
        <w:rPr>
          <w:rFonts w:asciiTheme="majorBidi" w:hAnsiTheme="majorBidi" w:cstheme="majorBidi"/>
          <w:i/>
          <w:iCs/>
          <w:shd w:val="clear" w:color="auto" w:fill="FFFFFF"/>
        </w:rPr>
        <w:t xml:space="preserve"> de la </w:t>
      </w:r>
      <w:proofErr w:type="spellStart"/>
      <w:r w:rsidRPr="006E6952">
        <w:rPr>
          <w:rFonts w:asciiTheme="majorBidi" w:hAnsiTheme="majorBidi" w:cstheme="majorBidi"/>
          <w:i/>
          <w:iCs/>
          <w:shd w:val="clear" w:color="auto" w:fill="FFFFFF"/>
        </w:rPr>
        <w:t>Viuda</w:t>
      </w:r>
      <w:proofErr w:type="spellEnd"/>
      <w:r w:rsidRPr="006E6952">
        <w:rPr>
          <w:rFonts w:asciiTheme="majorBidi" w:hAnsiTheme="majorBidi" w:cstheme="majorBidi"/>
          <w:i/>
          <w:iCs/>
          <w:shd w:val="clear" w:color="auto" w:fill="FFFFFF"/>
        </w:rPr>
        <w:t xml:space="preserve"> de Calero</w:t>
      </w:r>
      <w:r w:rsidRPr="006E6952">
        <w:rPr>
          <w:rFonts w:asciiTheme="majorBidi" w:hAnsiTheme="majorBidi" w:cstheme="majorBidi"/>
          <w:shd w:val="clear" w:color="auto" w:fill="FFFFFF"/>
        </w:rPr>
        <w:t xml:space="preserve">, 1846, </w:t>
      </w:r>
      <w:r w:rsidRPr="00761A6F">
        <w:rPr>
          <w:rFonts w:asciiTheme="majorBidi" w:hAnsiTheme="majorBidi"/>
        </w:rPr>
        <w:t>43</w:t>
      </w:r>
      <w:r w:rsidRPr="006E6952">
        <w:rPr>
          <w:rFonts w:asciiTheme="majorBidi" w:eastAsia="MEhrhardtExpt" w:hAnsiTheme="majorBidi" w:cstheme="majorBidi"/>
          <w:lang w:bidi="ar-SA"/>
        </w:rPr>
        <w:t xml:space="preserve">3; Olivia </w:t>
      </w:r>
      <w:proofErr w:type="spellStart"/>
      <w:r w:rsidRPr="006E6952">
        <w:rPr>
          <w:rFonts w:asciiTheme="majorBidi" w:eastAsia="MEhrhardtExpt" w:hAnsiTheme="majorBidi" w:cstheme="majorBidi"/>
          <w:lang w:bidi="ar-SA"/>
        </w:rPr>
        <w:t>Remie</w:t>
      </w:r>
      <w:proofErr w:type="spellEnd"/>
      <w:r w:rsidRPr="006E6952">
        <w:rPr>
          <w:rFonts w:asciiTheme="majorBidi" w:eastAsia="MEhrhardtExpt" w:hAnsiTheme="majorBidi" w:cstheme="majorBidi"/>
          <w:lang w:bidi="ar-SA"/>
        </w:rPr>
        <w:t xml:space="preserve"> Constable (ed.), </w:t>
      </w:r>
      <w:r w:rsidRPr="006E6952">
        <w:rPr>
          <w:rFonts w:asciiTheme="majorBidi" w:eastAsia="MEhrhardtExpt" w:hAnsiTheme="majorBidi" w:cstheme="majorBidi"/>
          <w:i/>
          <w:iCs/>
          <w:lang w:bidi="ar-SA"/>
        </w:rPr>
        <w:t>Medieval Iberia Readings from Christian, Muslim and Jewish Sources</w:t>
      </w:r>
      <w:r w:rsidRPr="006E6952">
        <w:rPr>
          <w:rFonts w:asciiTheme="majorBidi" w:eastAsia="MEhrhardtExpt" w:hAnsiTheme="majorBidi" w:cstheme="majorBidi"/>
          <w:lang w:bidi="ar-SA"/>
        </w:rPr>
        <w:t xml:space="preserve">, Philadelphia: University of </w:t>
      </w:r>
      <w:del w:id="4562" w:author="avraham" w:date="2022-04-30T10:04:00Z">
        <w:r w:rsidRPr="006E6952">
          <w:rPr>
            <w:rFonts w:asciiTheme="majorBidi" w:eastAsia="MEhrhardtExpt" w:hAnsiTheme="majorBidi" w:cstheme="majorBidi"/>
            <w:lang w:bidi="ar-SA"/>
          </w:rPr>
          <w:delText>Pennsylvenia</w:delText>
        </w:r>
      </w:del>
      <w:ins w:id="4563" w:author="avraham" w:date="2022-04-30T10:04:00Z">
        <w:r w:rsidRPr="006E6952">
          <w:rPr>
            <w:rFonts w:asciiTheme="majorBidi" w:eastAsia="MEhrhardtExpt" w:hAnsiTheme="majorBidi" w:cstheme="majorBidi"/>
            <w:lang w:bidi="ar-SA"/>
          </w:rPr>
          <w:t>Pennsylvania</w:t>
        </w:r>
      </w:ins>
      <w:r w:rsidRPr="006E6952">
        <w:rPr>
          <w:rFonts w:asciiTheme="majorBidi" w:eastAsia="MEhrhardtExpt" w:hAnsiTheme="majorBidi" w:cstheme="majorBidi"/>
          <w:lang w:bidi="ar-SA"/>
        </w:rPr>
        <w:t xml:space="preserve"> Press, 2012, 505. </w:t>
      </w:r>
      <w:proofErr w:type="spellStart"/>
      <w:r w:rsidRPr="006E6952">
        <w:rPr>
          <w:rFonts w:asciiTheme="majorBidi" w:eastAsia="MEhrhardtExpt" w:hAnsiTheme="majorBidi" w:cstheme="majorBidi"/>
          <w:lang w:val="es-ES" w:bidi="ar-SA"/>
        </w:rPr>
        <w:t>On</w:t>
      </w:r>
      <w:proofErr w:type="spellEnd"/>
      <w:r w:rsidRPr="006E6952">
        <w:rPr>
          <w:rFonts w:asciiTheme="majorBidi" w:eastAsia="MEhrhardtExpt" w:hAnsiTheme="majorBidi" w:cstheme="majorBidi"/>
          <w:lang w:val="es-ES" w:bidi="ar-SA"/>
        </w:rPr>
        <w:t xml:space="preserve"> </w:t>
      </w:r>
      <w:proofErr w:type="spellStart"/>
      <w:r w:rsidRPr="006E6952">
        <w:rPr>
          <w:rFonts w:asciiTheme="majorBidi" w:eastAsia="MEhrhardtExpt" w:hAnsiTheme="majorBidi" w:cstheme="majorBidi"/>
          <w:lang w:val="es-ES" w:bidi="ar-SA"/>
        </w:rPr>
        <w:t>Almeria</w:t>
      </w:r>
      <w:proofErr w:type="spellEnd"/>
      <w:r w:rsidRPr="006E6952">
        <w:rPr>
          <w:rFonts w:asciiTheme="majorBidi" w:eastAsia="MEhrhardtExpt" w:hAnsiTheme="majorBidi" w:cstheme="majorBidi"/>
          <w:lang w:val="es-ES" w:bidi="ar-SA"/>
        </w:rPr>
        <w:t xml:space="preserve">, </w:t>
      </w:r>
      <w:proofErr w:type="spellStart"/>
      <w:r w:rsidRPr="006E6952">
        <w:rPr>
          <w:rFonts w:asciiTheme="majorBidi" w:eastAsia="MEhrhardtExpt" w:hAnsiTheme="majorBidi" w:cstheme="majorBidi"/>
          <w:lang w:val="es-ES" w:bidi="ar-SA"/>
        </w:rPr>
        <w:t>see</w:t>
      </w:r>
      <w:proofErr w:type="spellEnd"/>
      <w:r w:rsidRPr="006E6952">
        <w:rPr>
          <w:rFonts w:asciiTheme="majorBidi" w:eastAsia="MEhrhardtExpt" w:hAnsiTheme="majorBidi" w:cstheme="majorBidi"/>
          <w:lang w:val="es-ES" w:bidi="ar-SA"/>
        </w:rPr>
        <w:t xml:space="preserve"> </w:t>
      </w:r>
      <w:r w:rsidRPr="006E6952">
        <w:rPr>
          <w:rFonts w:asciiTheme="majorBidi" w:hAnsiTheme="majorBidi" w:cstheme="majorBidi"/>
          <w:i/>
          <w:iCs/>
          <w:shd w:val="clear" w:color="auto" w:fill="FFFFFF"/>
          <w:lang w:val="es-ES"/>
        </w:rPr>
        <w:t>Colección de documentos inéditos para la historia de España</w:t>
      </w:r>
      <w:r w:rsidRPr="006E6952">
        <w:rPr>
          <w:rFonts w:asciiTheme="majorBidi" w:hAnsiTheme="majorBidi" w:cstheme="majorBidi"/>
          <w:shd w:val="clear" w:color="auto" w:fill="FFFFFF"/>
          <w:lang w:val="es-ES"/>
        </w:rPr>
        <w:t xml:space="preserve">, vol. XI, Madrid: Imprenta de la Viuda de Calero, 1847, 477-478. </w:t>
      </w:r>
    </w:p>
  </w:footnote>
  <w:footnote w:id="128">
    <w:p w14:paraId="0D244FD2" w14:textId="7FC8F8A5" w:rsidR="00761A6F" w:rsidRPr="008B1F84"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r w:rsidRPr="006E6952">
        <w:rPr>
          <w:rFonts w:asciiTheme="majorBidi" w:hAnsiTheme="majorBidi" w:cstheme="majorBidi"/>
          <w:shd w:val="clear" w:color="auto" w:fill="FFFFFF"/>
          <w:lang w:val="es-ES"/>
        </w:rPr>
        <w:t xml:space="preserve">Colección de documentos inéditos para la historia de España, vol. VIII, </w:t>
      </w:r>
      <w:r w:rsidRPr="00761A6F">
        <w:rPr>
          <w:rFonts w:asciiTheme="majorBidi" w:hAnsiTheme="majorBidi"/>
        </w:rPr>
        <w:t>4</w:t>
      </w:r>
      <w:r w:rsidRPr="006E6952">
        <w:rPr>
          <w:rFonts w:asciiTheme="majorBidi" w:eastAsia="MEhrhardtExpt" w:hAnsiTheme="majorBidi" w:cstheme="majorBidi"/>
          <w:lang w:val="es-ES" w:bidi="ar-SA"/>
        </w:rPr>
        <w:t xml:space="preserve">28; </w:t>
      </w:r>
      <w:r w:rsidRPr="006E6952">
        <w:rPr>
          <w:rFonts w:asciiTheme="majorBidi" w:hAnsiTheme="majorBidi" w:cstheme="majorBidi"/>
          <w:shd w:val="clear" w:color="auto" w:fill="FFFFFF"/>
          <w:lang w:val="es-ES"/>
        </w:rPr>
        <w:t xml:space="preserve">Colección de documentos inéditos para la historia de España, vol. </w:t>
      </w:r>
      <w:r w:rsidRPr="008B1F84">
        <w:rPr>
          <w:rFonts w:asciiTheme="majorBidi" w:hAnsiTheme="majorBidi" w:cstheme="majorBidi"/>
          <w:shd w:val="clear" w:color="auto" w:fill="FFFFFF"/>
        </w:rPr>
        <w:t>XI, 477.</w:t>
      </w:r>
    </w:p>
  </w:footnote>
  <w:footnote w:id="129">
    <w:p w14:paraId="5049A716" w14:textId="441D504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Beinart, </w:t>
      </w:r>
      <w:r w:rsidRPr="006E6952">
        <w:rPr>
          <w:rFonts w:asciiTheme="majorBidi" w:hAnsiTheme="majorBidi" w:cstheme="majorBidi"/>
          <w:i/>
          <w:iCs/>
        </w:rPr>
        <w:t>The Expulsion of the Jews from Spain</w:t>
      </w:r>
      <w:r w:rsidRPr="006E6952">
        <w:rPr>
          <w:rFonts w:asciiTheme="majorBidi" w:hAnsiTheme="majorBidi" w:cstheme="majorBidi"/>
        </w:rPr>
        <w:t>, 51.</w:t>
      </w:r>
    </w:p>
  </w:footnote>
  <w:footnote w:id="130">
    <w:p w14:paraId="1BFC80FB" w14:textId="1DD6DCA6"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del w:id="4615" w:author="avraham" w:date="2022-04-30T10:04:00Z">
        <w:r w:rsidRPr="006E6952">
          <w:rPr>
            <w:rFonts w:asciiTheme="majorBidi" w:hAnsiTheme="majorBidi" w:cstheme="majorBidi"/>
          </w:rPr>
          <w:delText xml:space="preserve"> Beinart, </w:delText>
        </w:r>
        <w:r w:rsidRPr="006E6952">
          <w:rPr>
            <w:rFonts w:asciiTheme="majorBidi" w:hAnsiTheme="majorBidi" w:cstheme="majorBidi"/>
            <w:i/>
            <w:iCs/>
          </w:rPr>
          <w:delText>The Expulsion of the Jews from Spain</w:delText>
        </w:r>
        <w:r w:rsidRPr="006E6952">
          <w:rPr>
            <w:rFonts w:asciiTheme="majorBidi" w:hAnsiTheme="majorBidi" w:cstheme="majorBidi"/>
          </w:rPr>
          <w:delText>, 51.</w:delText>
        </w:r>
      </w:del>
      <w:ins w:id="4616" w:author="avraham" w:date="2022-04-30T10:04:00Z">
        <w:r w:rsidRPr="006E6952">
          <w:rPr>
            <w:rFonts w:asciiTheme="majorBidi" w:hAnsiTheme="majorBidi" w:cstheme="majorBidi"/>
          </w:rPr>
          <w:t xml:space="preserve"> </w:t>
        </w:r>
        <w:r>
          <w:rPr>
            <w:rFonts w:asciiTheme="majorBidi" w:hAnsiTheme="majorBidi" w:cstheme="majorBidi"/>
          </w:rPr>
          <w:t>Ibid.</w:t>
        </w:r>
      </w:ins>
    </w:p>
  </w:footnote>
  <w:footnote w:id="131">
    <w:p w14:paraId="6CA0CA4F" w14:textId="46AFC44B" w:rsidR="00761A6F" w:rsidRPr="00761A6F" w:rsidRDefault="00761A6F" w:rsidP="006E6952">
      <w:pPr>
        <w:pStyle w:val="FootnoteText"/>
        <w:jc w:val="both"/>
        <w:rPr>
          <w:rFonts w:asciiTheme="majorBidi" w:hAnsiTheme="majorBidi"/>
        </w:rPr>
      </w:pPr>
      <w:r w:rsidRPr="00C711AC">
        <w:rPr>
          <w:rStyle w:val="FootnoteReference"/>
          <w:rFonts w:asciiTheme="majorBidi" w:hAnsiTheme="majorBidi" w:cstheme="majorBidi"/>
        </w:rPr>
        <w:footnoteRef/>
      </w:r>
      <w:r w:rsidRPr="00761A6F">
        <w:rPr>
          <w:rFonts w:asciiTheme="majorBidi" w:hAnsiTheme="majorBidi"/>
        </w:rPr>
        <w:t xml:space="preserve"> Abarbanel, </w:t>
      </w:r>
      <w:proofErr w:type="spellStart"/>
      <w:r w:rsidRPr="00761A6F">
        <w:rPr>
          <w:rFonts w:asciiTheme="majorBidi" w:hAnsiTheme="majorBidi"/>
          <w:i/>
        </w:rPr>
        <w:t>Perush</w:t>
      </w:r>
      <w:proofErr w:type="spellEnd"/>
      <w:r w:rsidRPr="00761A6F">
        <w:rPr>
          <w:rFonts w:asciiTheme="majorBidi" w:hAnsiTheme="majorBidi"/>
          <w:i/>
        </w:rPr>
        <w:t xml:space="preserve"> </w:t>
      </w:r>
      <w:proofErr w:type="spellStart"/>
      <w:r w:rsidRPr="00761A6F">
        <w:rPr>
          <w:rFonts w:asciiTheme="majorBidi" w:hAnsiTheme="majorBidi"/>
          <w:i/>
        </w:rPr>
        <w:t>haneviim</w:t>
      </w:r>
      <w:proofErr w:type="spellEnd"/>
      <w:r w:rsidRPr="00761A6F">
        <w:rPr>
          <w:rFonts w:asciiTheme="majorBidi" w:hAnsiTheme="majorBidi"/>
          <w:i/>
        </w:rPr>
        <w:t xml:space="preserve"> </w:t>
      </w:r>
      <w:proofErr w:type="spellStart"/>
      <w:r w:rsidRPr="00761A6F">
        <w:rPr>
          <w:rFonts w:asciiTheme="majorBidi" w:hAnsiTheme="majorBidi"/>
          <w:i/>
        </w:rPr>
        <w:t>lerabenu</w:t>
      </w:r>
      <w:proofErr w:type="spellEnd"/>
      <w:r w:rsidRPr="00761A6F">
        <w:rPr>
          <w:rFonts w:asciiTheme="majorBidi" w:hAnsiTheme="majorBidi"/>
          <w:i/>
        </w:rPr>
        <w:t xml:space="preserve"> </w:t>
      </w:r>
      <w:proofErr w:type="spellStart"/>
      <w:r w:rsidRPr="00761A6F">
        <w:rPr>
          <w:rFonts w:asciiTheme="majorBidi" w:hAnsiTheme="majorBidi"/>
          <w:i/>
        </w:rPr>
        <w:t>Yitzhaq</w:t>
      </w:r>
      <w:proofErr w:type="spellEnd"/>
      <w:r w:rsidRPr="00761A6F">
        <w:rPr>
          <w:rFonts w:asciiTheme="majorBidi" w:hAnsiTheme="majorBidi"/>
          <w:i/>
        </w:rPr>
        <w:t xml:space="preserve"> Abarbanel vol. 3 Kings</w:t>
      </w:r>
      <w:r w:rsidRPr="00761A6F">
        <w:rPr>
          <w:rFonts w:asciiTheme="majorBidi" w:hAnsiTheme="majorBidi"/>
        </w:rPr>
        <w:t xml:space="preserve">, Jerusalem: </w:t>
      </w:r>
      <w:proofErr w:type="spellStart"/>
      <w:r w:rsidRPr="00761A6F">
        <w:rPr>
          <w:rFonts w:asciiTheme="majorBidi" w:hAnsiTheme="majorBidi"/>
        </w:rPr>
        <w:t>Horev</w:t>
      </w:r>
      <w:proofErr w:type="spellEnd"/>
      <w:r w:rsidRPr="00761A6F">
        <w:rPr>
          <w:rFonts w:asciiTheme="majorBidi" w:hAnsiTheme="majorBidi"/>
        </w:rPr>
        <w:t>, 2011, 1-2. My translation.</w:t>
      </w:r>
    </w:p>
  </w:footnote>
  <w:footnote w:id="132">
    <w:p w14:paraId="0E614533" w14:textId="35BF38A2"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Andres</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Bernaldez</w:t>
      </w:r>
      <w:proofErr w:type="spellEnd"/>
      <w:r w:rsidRPr="006E6952">
        <w:rPr>
          <w:rFonts w:asciiTheme="majorBidi" w:hAnsiTheme="majorBidi" w:cstheme="majorBidi"/>
          <w:lang w:val="es-ES"/>
        </w:rPr>
        <w:t xml:space="preserve">, </w:t>
      </w:r>
      <w:r w:rsidRPr="006E6952">
        <w:rPr>
          <w:rFonts w:asciiTheme="majorBidi" w:hAnsiTheme="majorBidi" w:cstheme="majorBidi"/>
          <w:i/>
          <w:iCs/>
          <w:lang w:val="es-ES"/>
        </w:rPr>
        <w:t xml:space="preserve">Memorias del reinado de los Reyes </w:t>
      </w:r>
      <w:proofErr w:type="spellStart"/>
      <w:r w:rsidRPr="006E6952">
        <w:rPr>
          <w:rFonts w:asciiTheme="majorBidi" w:hAnsiTheme="majorBidi" w:cstheme="majorBidi"/>
          <w:i/>
          <w:iCs/>
          <w:lang w:val="es-ES"/>
        </w:rPr>
        <w:t>Catolicos</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i/>
          <w:iCs/>
          <w:lang w:val="es-ES"/>
        </w:rPr>
        <w:t>Edic</w:t>
      </w:r>
      <w:r w:rsidRPr="006E6952">
        <w:rPr>
          <w:rFonts w:asciiTheme="majorBidi" w:hAnsiTheme="majorBidi" w:cstheme="majorBidi"/>
          <w:i/>
          <w:iCs/>
          <w:lang w:val="es-ES" w:bidi="ar-EG"/>
        </w:rPr>
        <w:t>íon</w:t>
      </w:r>
      <w:proofErr w:type="spellEnd"/>
      <w:r w:rsidRPr="006E6952">
        <w:rPr>
          <w:rFonts w:asciiTheme="majorBidi" w:hAnsiTheme="majorBidi" w:cstheme="majorBidi"/>
          <w:i/>
          <w:iCs/>
          <w:lang w:val="es-ES" w:bidi="ar-EG"/>
        </w:rPr>
        <w:t xml:space="preserve"> y estudio por M. </w:t>
      </w:r>
      <w:proofErr w:type="spellStart"/>
      <w:r w:rsidRPr="006E6952">
        <w:rPr>
          <w:rFonts w:asciiTheme="majorBidi" w:hAnsiTheme="majorBidi" w:cstheme="majorBidi"/>
          <w:i/>
          <w:iCs/>
          <w:lang w:val="es-ES" w:bidi="ar-EG"/>
        </w:rPr>
        <w:t>Gomez</w:t>
      </w:r>
      <w:proofErr w:type="spellEnd"/>
      <w:r w:rsidRPr="006E6952">
        <w:rPr>
          <w:rFonts w:asciiTheme="majorBidi" w:hAnsiTheme="majorBidi" w:cstheme="majorBidi"/>
          <w:i/>
          <w:iCs/>
          <w:lang w:val="es-ES" w:bidi="ar-EG"/>
        </w:rPr>
        <w:t xml:space="preserve">-Moreno y J. de M. Carriazo, </w:t>
      </w:r>
      <w:r w:rsidRPr="006E6952">
        <w:rPr>
          <w:rFonts w:asciiTheme="majorBidi" w:hAnsiTheme="majorBidi" w:cstheme="majorBidi"/>
          <w:lang w:val="es-ES" w:bidi="ar-EG"/>
        </w:rPr>
        <w:t xml:space="preserve">Madrid: Blass, 1962, </w:t>
      </w:r>
      <w:r w:rsidRPr="006E6952">
        <w:rPr>
          <w:rFonts w:asciiTheme="majorBidi" w:hAnsiTheme="majorBidi" w:cstheme="majorBidi"/>
          <w:lang w:val="es-ES"/>
        </w:rPr>
        <w:t>231.</w:t>
      </w:r>
    </w:p>
  </w:footnote>
  <w:footnote w:id="133">
    <w:p w14:paraId="4D59E60D" w14:textId="74D56E25"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Bernaldez</w:t>
      </w:r>
      <w:proofErr w:type="spellEnd"/>
      <w:r w:rsidRPr="006E6952">
        <w:rPr>
          <w:rFonts w:asciiTheme="majorBidi" w:hAnsiTheme="majorBidi" w:cstheme="majorBidi"/>
          <w:lang w:val="es-ES"/>
        </w:rPr>
        <w:t xml:space="preserve">, </w:t>
      </w:r>
      <w:r w:rsidRPr="006E6952">
        <w:rPr>
          <w:rFonts w:asciiTheme="majorBidi" w:hAnsiTheme="majorBidi" w:cstheme="majorBidi"/>
          <w:i/>
          <w:iCs/>
          <w:lang w:val="es-ES"/>
        </w:rPr>
        <w:t xml:space="preserve">Memorias del reinado de los Reyes </w:t>
      </w:r>
      <w:proofErr w:type="spellStart"/>
      <w:r w:rsidRPr="006E6952">
        <w:rPr>
          <w:rFonts w:asciiTheme="majorBidi" w:hAnsiTheme="majorBidi" w:cstheme="majorBidi"/>
          <w:i/>
          <w:iCs/>
          <w:lang w:val="es-ES"/>
        </w:rPr>
        <w:t>Catolicos</w:t>
      </w:r>
      <w:proofErr w:type="spellEnd"/>
      <w:r w:rsidRPr="006E6952">
        <w:rPr>
          <w:rFonts w:asciiTheme="majorBidi" w:hAnsiTheme="majorBidi" w:cstheme="majorBidi"/>
          <w:lang w:val="es-ES"/>
        </w:rPr>
        <w:t>, 103.</w:t>
      </w:r>
    </w:p>
  </w:footnote>
  <w:footnote w:id="134">
    <w:p w14:paraId="650B78F2" w14:textId="2CFAF3D5"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Abarbanel</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i/>
          <w:iCs/>
          <w:lang w:val="es-ES"/>
        </w:rPr>
        <w:t>Perush</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haneviim</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lerabenu</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Yitzhaq</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Abarbanel</w:t>
      </w:r>
      <w:proofErr w:type="spellEnd"/>
      <w:r w:rsidRPr="006E6952">
        <w:rPr>
          <w:rFonts w:asciiTheme="majorBidi" w:hAnsiTheme="majorBidi" w:cstheme="majorBidi"/>
          <w:i/>
          <w:iCs/>
          <w:lang w:val="es-ES"/>
        </w:rPr>
        <w:t xml:space="preserve"> vol. 3 </w:t>
      </w:r>
      <w:proofErr w:type="spellStart"/>
      <w:r w:rsidRPr="006E6952">
        <w:rPr>
          <w:rFonts w:asciiTheme="majorBidi" w:hAnsiTheme="majorBidi" w:cstheme="majorBidi"/>
          <w:i/>
          <w:iCs/>
          <w:lang w:val="es-ES"/>
        </w:rPr>
        <w:t>Melakhim</w:t>
      </w:r>
      <w:proofErr w:type="spellEnd"/>
      <w:r w:rsidRPr="006E6952">
        <w:rPr>
          <w:rFonts w:asciiTheme="majorBidi" w:hAnsiTheme="majorBidi" w:cstheme="majorBidi"/>
          <w:lang w:val="es-ES"/>
        </w:rPr>
        <w:t>, 2.</w:t>
      </w:r>
    </w:p>
  </w:footnote>
  <w:footnote w:id="135">
    <w:p w14:paraId="061DCCAE" w14:textId="4DE063BD" w:rsidR="00761A6F" w:rsidRPr="006E6952" w:rsidRDefault="00761A6F" w:rsidP="006E6952">
      <w:pPr>
        <w:pStyle w:val="FootnoteText"/>
        <w:jc w:val="both"/>
        <w:rPr>
          <w:rFonts w:asciiTheme="majorBidi" w:hAnsiTheme="majorBidi" w:cstheme="majorBidi"/>
          <w:lang w:val="es-ES"/>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Abarbanel</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i/>
          <w:iCs/>
          <w:lang w:val="es-ES"/>
        </w:rPr>
        <w:t>Perush</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haneviim</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lerabenu</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Yitzhaq</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Abarbanel</w:t>
      </w:r>
      <w:proofErr w:type="spellEnd"/>
      <w:r w:rsidRPr="006E6952">
        <w:rPr>
          <w:rFonts w:asciiTheme="majorBidi" w:hAnsiTheme="majorBidi" w:cstheme="majorBidi"/>
          <w:i/>
          <w:iCs/>
          <w:lang w:val="es-ES"/>
        </w:rPr>
        <w:t xml:space="preserve"> vol. 3 </w:t>
      </w:r>
      <w:proofErr w:type="spellStart"/>
      <w:r w:rsidRPr="006E6952">
        <w:rPr>
          <w:rFonts w:asciiTheme="majorBidi" w:hAnsiTheme="majorBidi" w:cstheme="majorBidi"/>
          <w:i/>
          <w:iCs/>
          <w:lang w:val="es-ES"/>
        </w:rPr>
        <w:t>Melakhim</w:t>
      </w:r>
      <w:proofErr w:type="spellEnd"/>
      <w:r w:rsidRPr="006E6952">
        <w:rPr>
          <w:rFonts w:asciiTheme="majorBidi" w:hAnsiTheme="majorBidi" w:cstheme="majorBidi"/>
          <w:lang w:val="es-ES"/>
        </w:rPr>
        <w:t>, 3.</w:t>
      </w:r>
    </w:p>
  </w:footnote>
  <w:footnote w:id="136">
    <w:p w14:paraId="4D7C759C" w14:textId="45530AEC" w:rsidR="00761A6F" w:rsidRPr="006E6952" w:rsidRDefault="00761A6F" w:rsidP="006E6952">
      <w:pPr>
        <w:pStyle w:val="FootnoteText"/>
        <w:jc w:val="both"/>
        <w:rPr>
          <w:rFonts w:asciiTheme="majorBidi" w:hAnsiTheme="majorBidi" w:cstheme="majorBidi"/>
          <w:lang w:val="es-ES" w:bidi="ar-EG"/>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Consuelo </w:t>
      </w:r>
      <w:proofErr w:type="spellStart"/>
      <w:r w:rsidRPr="006E6952">
        <w:rPr>
          <w:rFonts w:asciiTheme="majorBidi" w:hAnsiTheme="majorBidi" w:cstheme="majorBidi"/>
          <w:lang w:val="es-ES"/>
        </w:rPr>
        <w:t>Verela</w:t>
      </w:r>
      <w:proofErr w:type="spellEnd"/>
      <w:r w:rsidRPr="006E6952">
        <w:rPr>
          <w:rFonts w:asciiTheme="majorBidi" w:hAnsiTheme="majorBidi" w:cstheme="majorBidi"/>
          <w:lang w:val="es-ES"/>
        </w:rPr>
        <w:t xml:space="preserve"> and Juan Gil (eds.), Crist</w:t>
      </w:r>
      <w:r w:rsidRPr="006E6952">
        <w:rPr>
          <w:rFonts w:asciiTheme="majorBidi" w:hAnsiTheme="majorBidi" w:cstheme="majorBidi"/>
          <w:lang w:val="es-ES" w:bidi="ar-EG"/>
        </w:rPr>
        <w:t xml:space="preserve">óbal </w:t>
      </w:r>
      <w:proofErr w:type="spellStart"/>
      <w:r w:rsidRPr="006E6952">
        <w:rPr>
          <w:rFonts w:asciiTheme="majorBidi" w:hAnsiTheme="majorBidi" w:cstheme="majorBidi"/>
          <w:lang w:val="es-ES" w:bidi="ar-EG"/>
        </w:rPr>
        <w:t>Cólon</w:t>
      </w:r>
      <w:proofErr w:type="spellEnd"/>
      <w:r w:rsidRPr="006E6952">
        <w:rPr>
          <w:rFonts w:asciiTheme="majorBidi" w:hAnsiTheme="majorBidi" w:cstheme="majorBidi"/>
          <w:lang w:val="es-ES" w:bidi="ar-EG"/>
        </w:rPr>
        <w:t xml:space="preserve">, </w:t>
      </w:r>
      <w:r w:rsidRPr="006E6952">
        <w:rPr>
          <w:rFonts w:asciiTheme="majorBidi" w:hAnsiTheme="majorBidi" w:cstheme="majorBidi"/>
          <w:i/>
          <w:iCs/>
          <w:lang w:val="es-ES" w:bidi="ar-EG"/>
        </w:rPr>
        <w:t xml:space="preserve">Textos y documentos completos, </w:t>
      </w:r>
      <w:r w:rsidRPr="006E6952">
        <w:rPr>
          <w:rFonts w:asciiTheme="majorBidi" w:hAnsiTheme="majorBidi" w:cstheme="majorBidi"/>
          <w:lang w:val="es-ES" w:bidi="ar-EG"/>
        </w:rPr>
        <w:t>Madrid: Alianza, 1995, 219-234</w:t>
      </w:r>
      <w:del w:id="4951" w:author="avraham" w:date="2022-04-30T10:04:00Z">
        <w:r w:rsidRPr="006E6952">
          <w:rPr>
            <w:rFonts w:asciiTheme="majorBidi" w:hAnsiTheme="majorBidi" w:cstheme="majorBidi"/>
            <w:lang w:val="es-ES" w:bidi="ar-EG"/>
          </w:rPr>
          <w:delText>,</w:delText>
        </w:r>
      </w:del>
      <w:ins w:id="4952" w:author="avraham" w:date="2022-04-30T10:04:00Z">
        <w:r>
          <w:rPr>
            <w:rFonts w:asciiTheme="majorBidi" w:hAnsiTheme="majorBidi" w:cstheme="majorBidi"/>
            <w:lang w:val="es-ES" w:bidi="ar-EG"/>
          </w:rPr>
          <w:t>;</w:t>
        </w:r>
      </w:ins>
      <w:r w:rsidRPr="006E6952">
        <w:rPr>
          <w:rFonts w:asciiTheme="majorBidi" w:hAnsiTheme="majorBidi" w:cstheme="majorBidi"/>
          <w:lang w:val="es-ES" w:bidi="ar-EG"/>
        </w:rPr>
        <w:t xml:space="preserve"> </w:t>
      </w:r>
      <w:r w:rsidRPr="006E6952">
        <w:rPr>
          <w:rFonts w:asciiTheme="majorBidi" w:hAnsiTheme="majorBidi" w:cstheme="majorBidi"/>
          <w:color w:val="3A3A3A"/>
          <w:shd w:val="clear" w:color="auto" w:fill="FFFFFF"/>
          <w:lang w:val="es-ES"/>
        </w:rPr>
        <w:t xml:space="preserve">Bailey W. </w:t>
      </w:r>
      <w:proofErr w:type="spellStart"/>
      <w:r w:rsidRPr="006E6952">
        <w:rPr>
          <w:rFonts w:asciiTheme="majorBidi" w:hAnsiTheme="majorBidi" w:cstheme="majorBidi"/>
          <w:color w:val="3A3A3A"/>
          <w:shd w:val="clear" w:color="auto" w:fill="FFFFFF"/>
          <w:lang w:val="es-ES"/>
        </w:rPr>
        <w:t>Diffie</w:t>
      </w:r>
      <w:proofErr w:type="spellEnd"/>
      <w:r w:rsidRPr="006E6952">
        <w:rPr>
          <w:rFonts w:asciiTheme="majorBidi" w:hAnsiTheme="majorBidi" w:cstheme="majorBidi"/>
          <w:color w:val="3A3A3A"/>
          <w:shd w:val="clear" w:color="auto" w:fill="FFFFFF"/>
          <w:lang w:val="es-ES"/>
        </w:rPr>
        <w:t xml:space="preserve"> and</w:t>
      </w:r>
      <w:r w:rsidRPr="006E6952">
        <w:rPr>
          <w:rStyle w:val="media-delimiter"/>
          <w:rFonts w:asciiTheme="majorBidi" w:hAnsiTheme="majorBidi" w:cstheme="majorBidi"/>
          <w:color w:val="3A3A3A"/>
          <w:shd w:val="clear" w:color="auto" w:fill="FFFFFF"/>
          <w:lang w:val="es-ES"/>
        </w:rPr>
        <w:t> </w:t>
      </w:r>
      <w:r w:rsidRPr="006E6952">
        <w:rPr>
          <w:rFonts w:asciiTheme="majorBidi" w:hAnsiTheme="majorBidi" w:cstheme="majorBidi"/>
          <w:color w:val="3A3A3A"/>
          <w:shd w:val="clear" w:color="auto" w:fill="FFFFFF"/>
          <w:lang w:val="es-ES"/>
        </w:rPr>
        <w:t xml:space="preserve">George D. </w:t>
      </w:r>
      <w:proofErr w:type="spellStart"/>
      <w:r w:rsidRPr="006E6952">
        <w:rPr>
          <w:rFonts w:asciiTheme="majorBidi" w:hAnsiTheme="majorBidi" w:cstheme="majorBidi"/>
          <w:color w:val="3A3A3A"/>
          <w:shd w:val="clear" w:color="auto" w:fill="FFFFFF"/>
          <w:lang w:val="es-ES"/>
        </w:rPr>
        <w:t>Winius</w:t>
      </w:r>
      <w:proofErr w:type="spellEnd"/>
      <w:r w:rsidRPr="006E6952">
        <w:rPr>
          <w:rFonts w:asciiTheme="majorBidi" w:hAnsiTheme="majorBidi" w:cstheme="majorBidi"/>
          <w:color w:val="3A3A3A"/>
          <w:shd w:val="clear" w:color="auto" w:fill="FFFFFF"/>
          <w:lang w:val="es-ES"/>
        </w:rPr>
        <w:t>,</w:t>
      </w:r>
      <w:r w:rsidRPr="006E6952">
        <w:rPr>
          <w:rFonts w:asciiTheme="majorBidi" w:hAnsiTheme="majorBidi" w:cstheme="majorBidi"/>
          <w:lang w:val="es-ES"/>
        </w:rPr>
        <w:t xml:space="preserve"> </w:t>
      </w:r>
      <w:proofErr w:type="spellStart"/>
      <w:r w:rsidRPr="006E6952">
        <w:rPr>
          <w:rFonts w:asciiTheme="majorBidi" w:hAnsiTheme="majorBidi" w:cstheme="majorBidi"/>
          <w:i/>
          <w:iCs/>
          <w:lang w:val="es-ES"/>
        </w:rPr>
        <w:t>Foundations</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of</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the</w:t>
      </w:r>
      <w:proofErr w:type="spellEnd"/>
      <w:r w:rsidRPr="006E6952">
        <w:rPr>
          <w:rFonts w:asciiTheme="majorBidi" w:hAnsiTheme="majorBidi" w:cstheme="majorBidi"/>
          <w:i/>
          <w:iCs/>
          <w:lang w:val="es-ES"/>
        </w:rPr>
        <w:t xml:space="preserve"> Portuguese </w:t>
      </w:r>
      <w:proofErr w:type="spellStart"/>
      <w:r w:rsidRPr="006E6952">
        <w:rPr>
          <w:rFonts w:asciiTheme="majorBidi" w:hAnsiTheme="majorBidi" w:cstheme="majorBidi"/>
          <w:i/>
          <w:iCs/>
          <w:lang w:val="es-ES"/>
        </w:rPr>
        <w:t>Empire</w:t>
      </w:r>
      <w:proofErr w:type="spellEnd"/>
      <w:r w:rsidRPr="006E6952">
        <w:rPr>
          <w:rFonts w:asciiTheme="majorBidi" w:hAnsiTheme="majorBidi" w:cstheme="majorBidi"/>
          <w:i/>
          <w:iCs/>
          <w:lang w:val="es-ES"/>
        </w:rPr>
        <w:t>, 1415-1580</w:t>
      </w:r>
      <w:del w:id="4953" w:author="avraham" w:date="2022-04-30T10:04:00Z">
        <w:r w:rsidRPr="006E6952">
          <w:rPr>
            <w:rFonts w:asciiTheme="majorBidi" w:hAnsiTheme="majorBidi" w:cstheme="majorBidi"/>
            <w:lang w:val="es-ES"/>
          </w:rPr>
          <w:delText>.</w:delText>
        </w:r>
      </w:del>
      <w:ins w:id="4954" w:author="avraham" w:date="2022-04-30T10:04:00Z">
        <w:r>
          <w:rPr>
            <w:rFonts w:asciiTheme="majorBidi" w:hAnsiTheme="majorBidi" w:cstheme="majorBidi"/>
            <w:lang w:val="es-ES"/>
          </w:rPr>
          <w:t>,</w:t>
        </w:r>
      </w:ins>
      <w:r w:rsidRPr="006E6952">
        <w:rPr>
          <w:rFonts w:asciiTheme="majorBidi" w:hAnsiTheme="majorBidi" w:cstheme="majorBidi"/>
          <w:lang w:val="es-ES"/>
        </w:rPr>
        <w:t xml:space="preserve"> Minneapolis: </w:t>
      </w:r>
      <w:proofErr w:type="spellStart"/>
      <w:r w:rsidRPr="006E6952">
        <w:rPr>
          <w:rFonts w:asciiTheme="majorBidi" w:hAnsiTheme="majorBidi" w:cstheme="majorBidi"/>
          <w:lang w:val="es-ES"/>
        </w:rPr>
        <w:t>University</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of</w:t>
      </w:r>
      <w:proofErr w:type="spellEnd"/>
      <w:r w:rsidRPr="006E6952">
        <w:rPr>
          <w:rFonts w:asciiTheme="majorBidi" w:hAnsiTheme="majorBidi" w:cstheme="majorBidi"/>
          <w:lang w:val="es-ES"/>
        </w:rPr>
        <w:t xml:space="preserve"> Minnesota </w:t>
      </w:r>
      <w:proofErr w:type="spellStart"/>
      <w:r w:rsidRPr="006E6952">
        <w:rPr>
          <w:rFonts w:asciiTheme="majorBidi" w:hAnsiTheme="majorBidi" w:cstheme="majorBidi"/>
          <w:lang w:val="es-ES"/>
        </w:rPr>
        <w:t>Press</w:t>
      </w:r>
      <w:proofErr w:type="spellEnd"/>
      <w:r w:rsidRPr="006E6952">
        <w:rPr>
          <w:rFonts w:asciiTheme="majorBidi" w:hAnsiTheme="majorBidi" w:cstheme="majorBidi"/>
          <w:lang w:val="es-ES"/>
        </w:rPr>
        <w:t>, 1977, 175-186.</w:t>
      </w:r>
    </w:p>
  </w:footnote>
  <w:footnote w:id="137">
    <w:p w14:paraId="7C9D274F" w14:textId="17AB8FD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Abravanel</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i/>
          <w:iCs/>
          <w:lang w:val="es-ES"/>
        </w:rPr>
        <w:t>Perush</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haneviim</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lerabenu</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Yitzhaq</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Abarbanel</w:t>
      </w:r>
      <w:proofErr w:type="spellEnd"/>
      <w:r w:rsidRPr="006E6952">
        <w:rPr>
          <w:rFonts w:asciiTheme="majorBidi" w:hAnsiTheme="majorBidi" w:cstheme="majorBidi"/>
          <w:i/>
          <w:iCs/>
          <w:lang w:val="es-ES"/>
        </w:rPr>
        <w:t xml:space="preserve">, </w:t>
      </w:r>
      <w:proofErr w:type="spellStart"/>
      <w:r w:rsidRPr="006E6952">
        <w:rPr>
          <w:rFonts w:asciiTheme="majorBidi" w:hAnsiTheme="majorBidi" w:cstheme="majorBidi"/>
          <w:i/>
          <w:iCs/>
          <w:lang w:val="es-ES"/>
        </w:rPr>
        <w:t>kerekh</w:t>
      </w:r>
      <w:proofErr w:type="spellEnd"/>
      <w:r w:rsidRPr="006E6952">
        <w:rPr>
          <w:rFonts w:asciiTheme="majorBidi" w:hAnsiTheme="majorBidi" w:cstheme="majorBidi"/>
          <w:i/>
          <w:iCs/>
          <w:lang w:val="es-ES"/>
        </w:rPr>
        <w:t xml:space="preserve"> 3 </w:t>
      </w:r>
      <w:proofErr w:type="spellStart"/>
      <w:r w:rsidRPr="006E6952">
        <w:rPr>
          <w:rFonts w:asciiTheme="majorBidi" w:hAnsiTheme="majorBidi" w:cstheme="majorBidi"/>
          <w:i/>
          <w:iCs/>
          <w:lang w:val="es-ES"/>
        </w:rPr>
        <w:t>Melakhim</w:t>
      </w:r>
      <w:proofErr w:type="spellEnd"/>
      <w:r w:rsidRPr="006E6952">
        <w:rPr>
          <w:rFonts w:asciiTheme="majorBidi" w:hAnsiTheme="majorBidi" w:cstheme="majorBidi"/>
          <w:lang w:val="es-ES"/>
        </w:rPr>
        <w:t xml:space="preserve">, </w:t>
      </w:r>
      <w:proofErr w:type="spellStart"/>
      <w:r w:rsidRPr="006E6952">
        <w:rPr>
          <w:rFonts w:asciiTheme="majorBidi" w:hAnsiTheme="majorBidi" w:cstheme="majorBidi"/>
          <w:lang w:val="es-ES"/>
        </w:rPr>
        <w:t>Jerusalem</w:t>
      </w:r>
      <w:proofErr w:type="spellEnd"/>
      <w:r w:rsidRPr="006E6952">
        <w:rPr>
          <w:rFonts w:asciiTheme="majorBidi" w:hAnsiTheme="majorBidi" w:cstheme="majorBidi"/>
          <w:lang w:val="es-ES"/>
        </w:rPr>
        <w:t xml:space="preserve">, 2011: </w:t>
      </w:r>
      <w:proofErr w:type="spellStart"/>
      <w:r w:rsidRPr="006E6952">
        <w:rPr>
          <w:rFonts w:asciiTheme="majorBidi" w:hAnsiTheme="majorBidi" w:cstheme="majorBidi"/>
          <w:lang w:val="es-ES"/>
        </w:rPr>
        <w:t>Horev</w:t>
      </w:r>
      <w:proofErr w:type="spellEnd"/>
      <w:r w:rsidRPr="006E6952">
        <w:rPr>
          <w:rFonts w:asciiTheme="majorBidi" w:hAnsiTheme="majorBidi" w:cstheme="majorBidi"/>
          <w:lang w:val="es-ES"/>
        </w:rPr>
        <w:t xml:space="preserve">, 4. </w:t>
      </w:r>
      <w:r w:rsidRPr="006E6952">
        <w:rPr>
          <w:rFonts w:asciiTheme="majorBidi" w:hAnsiTheme="majorBidi" w:cstheme="majorBidi"/>
        </w:rPr>
        <w:t>My translation.</w:t>
      </w:r>
    </w:p>
  </w:footnote>
  <w:footnote w:id="138">
    <w:p w14:paraId="2DFAA56F" w14:textId="050813D4"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 3.</w:t>
      </w:r>
    </w:p>
  </w:footnote>
  <w:footnote w:id="139">
    <w:p w14:paraId="2A8D22AC" w14:textId="7947BBD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590. Compare also:</w:t>
      </w:r>
      <w:del w:id="5102" w:author="avraham" w:date="2022-05-03T11:16:00Z">
        <w:r w:rsidRPr="006E6952" w:rsidDel="006F5DCF">
          <w:rPr>
            <w:rFonts w:asciiTheme="majorBidi" w:hAnsiTheme="majorBidi" w:cstheme="majorBidi"/>
          </w:rPr>
          <w:delText xml:space="preserve">  </w:delText>
        </w:r>
      </w:del>
      <w:ins w:id="5103" w:author="avraham" w:date="2022-05-03T11:16:00Z">
        <w:r w:rsidR="006F5DCF">
          <w:rPr>
            <w:rFonts w:asciiTheme="majorBidi" w:hAnsiTheme="majorBidi" w:cstheme="majorBidi"/>
          </w:rPr>
          <w:t xml:space="preserve"> </w:t>
        </w:r>
      </w:ins>
      <w:r w:rsidRPr="006E6952">
        <w:rPr>
          <w:rFonts w:asciiTheme="majorBidi" w:hAnsiTheme="majorBidi" w:cstheme="majorBidi"/>
        </w:rPr>
        <w:t>Ibid., 8.</w:t>
      </w:r>
    </w:p>
  </w:footnote>
  <w:footnote w:id="140">
    <w:p w14:paraId="125906BE" w14:textId="1B93400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4.</w:t>
      </w:r>
    </w:p>
  </w:footnote>
  <w:footnote w:id="141">
    <w:p w14:paraId="10B3F7D6" w14:textId="1C6CF23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140" w:author="avraham" w:date="2022-04-30T10:04:00Z">
        <w:r w:rsidRPr="006E6952">
          <w:rPr>
            <w:rFonts w:asciiTheme="majorBidi" w:hAnsiTheme="majorBidi" w:cstheme="majorBidi"/>
          </w:rPr>
          <w:delText>,</w:delText>
        </w:r>
      </w:del>
      <w:ins w:id="5141" w:author="avraham" w:date="2022-04-30T10:04:00Z">
        <w:r>
          <w:rPr>
            <w:rFonts w:asciiTheme="majorBidi" w:hAnsiTheme="majorBidi" w:cstheme="majorBidi"/>
          </w:rPr>
          <w:t>.</w:t>
        </w:r>
        <w:r w:rsidRPr="006E6952">
          <w:rPr>
            <w:rFonts w:asciiTheme="majorBidi" w:hAnsiTheme="majorBidi" w:cstheme="majorBidi"/>
          </w:rPr>
          <w:t>,</w:t>
        </w:r>
      </w:ins>
      <w:r w:rsidRPr="006E6952">
        <w:rPr>
          <w:rFonts w:asciiTheme="majorBidi" w:hAnsiTheme="majorBidi" w:cstheme="majorBidi"/>
        </w:rPr>
        <w:t xml:space="preserve"> 1.</w:t>
      </w:r>
    </w:p>
  </w:footnote>
  <w:footnote w:id="142">
    <w:p w14:paraId="344875D9" w14:textId="74A07E5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4.</w:t>
      </w:r>
    </w:p>
  </w:footnote>
  <w:footnote w:id="143">
    <w:p w14:paraId="758DDF0D" w14:textId="41EFA52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The quotes are taken from Ibid., 7-10.</w:t>
      </w:r>
    </w:p>
  </w:footnote>
  <w:footnote w:id="144">
    <w:p w14:paraId="368C3180" w14:textId="422C08B5"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 108-110.</w:t>
      </w:r>
    </w:p>
  </w:footnote>
  <w:footnote w:id="145">
    <w:p w14:paraId="1CEA3FC1" w14:textId="251FD48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111.</w:t>
      </w:r>
    </w:p>
  </w:footnote>
  <w:footnote w:id="146">
    <w:p w14:paraId="0E332D03" w14:textId="35D73730"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548" w:author="avraham" w:date="2022-04-30T10:04:00Z">
        <w:r w:rsidRPr="006E6952">
          <w:rPr>
            <w:rFonts w:asciiTheme="majorBidi" w:hAnsiTheme="majorBidi" w:cstheme="majorBidi"/>
          </w:rPr>
          <w:delText>., 111</w:delText>
        </w:r>
      </w:del>
      <w:r w:rsidRPr="006E6952">
        <w:rPr>
          <w:rFonts w:asciiTheme="majorBidi" w:hAnsiTheme="majorBidi" w:cstheme="majorBidi"/>
        </w:rPr>
        <w:t>.</w:t>
      </w:r>
    </w:p>
  </w:footnote>
  <w:footnote w:id="147">
    <w:p w14:paraId="7B78375F" w14:textId="656D86BF" w:rsidR="00761A6F" w:rsidRPr="006E6952" w:rsidRDefault="00761A6F" w:rsidP="006E6952">
      <w:pPr>
        <w:pStyle w:val="FootnoteText"/>
        <w:jc w:val="both"/>
        <w:rPr>
          <w:rFonts w:asciiTheme="majorBidi" w:hAnsiTheme="majorBidi" w:cstheme="majorBidi"/>
          <w:rtl/>
          <w:lang w:val="pt-PT"/>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567" w:author="avraham" w:date="2022-04-30T10:04:00Z">
        <w:r w:rsidRPr="006E6952">
          <w:rPr>
            <w:rFonts w:asciiTheme="majorBidi" w:hAnsiTheme="majorBidi" w:cstheme="majorBidi"/>
          </w:rPr>
          <w:delText>., 111</w:delText>
        </w:r>
      </w:del>
      <w:r w:rsidRPr="006E6952">
        <w:rPr>
          <w:rFonts w:asciiTheme="majorBidi" w:hAnsiTheme="majorBidi" w:cstheme="majorBidi"/>
        </w:rPr>
        <w:t>.</w:t>
      </w:r>
    </w:p>
  </w:footnote>
  <w:footnote w:id="148">
    <w:p w14:paraId="408B1358" w14:textId="0E72CEA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592" w:author="avraham" w:date="2022-04-30T10:04:00Z">
        <w:r w:rsidRPr="006E6952">
          <w:rPr>
            <w:rFonts w:asciiTheme="majorBidi" w:hAnsiTheme="majorBidi" w:cstheme="majorBidi"/>
          </w:rPr>
          <w:delText>., 111</w:delText>
        </w:r>
      </w:del>
      <w:r w:rsidRPr="006E6952">
        <w:rPr>
          <w:rFonts w:asciiTheme="majorBidi" w:hAnsiTheme="majorBidi" w:cstheme="majorBidi"/>
        </w:rPr>
        <w:t>.</w:t>
      </w:r>
    </w:p>
  </w:footnote>
  <w:footnote w:id="149">
    <w:p w14:paraId="65CF4B7E" w14:textId="6910062F" w:rsidR="00761A6F" w:rsidRPr="006E6952" w:rsidRDefault="00761A6F" w:rsidP="006E6952">
      <w:pPr>
        <w:pStyle w:val="FootnoteText"/>
        <w:jc w:val="both"/>
        <w:rPr>
          <w:rFonts w:asciiTheme="majorBidi" w:hAnsiTheme="majorBidi" w:cstheme="majorBidi"/>
          <w:lang w:val="fr-FR"/>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Ibid., 111-112.</w:t>
      </w:r>
    </w:p>
  </w:footnote>
  <w:footnote w:id="150">
    <w:p w14:paraId="2230B3FF" w14:textId="227581FD" w:rsidR="00761A6F" w:rsidRPr="006E6952" w:rsidRDefault="00761A6F" w:rsidP="006E6952">
      <w:pPr>
        <w:pStyle w:val="FootnoteText"/>
        <w:jc w:val="both"/>
        <w:rPr>
          <w:rFonts w:asciiTheme="majorBidi" w:hAnsiTheme="majorBidi" w:cstheme="majorBidi"/>
          <w:lang w:val="fr-FR"/>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w:t>
      </w:r>
      <w:proofErr w:type="spellStart"/>
      <w:r w:rsidRPr="006E6952">
        <w:rPr>
          <w:rFonts w:asciiTheme="majorBidi" w:hAnsiTheme="majorBidi" w:cstheme="majorBidi"/>
          <w:lang w:val="fr-FR"/>
        </w:rPr>
        <w:t>Thomaz</w:t>
      </w:r>
      <w:proofErr w:type="spellEnd"/>
      <w:r w:rsidRPr="006E6952">
        <w:rPr>
          <w:rFonts w:asciiTheme="majorBidi" w:hAnsiTheme="majorBidi" w:cstheme="majorBidi"/>
          <w:lang w:val="fr-FR"/>
        </w:rPr>
        <w:t xml:space="preserve">, “Le Portugal et l’Afrique au </w:t>
      </w:r>
      <w:proofErr w:type="spellStart"/>
      <w:r w:rsidRPr="006E6952">
        <w:rPr>
          <w:rFonts w:asciiTheme="majorBidi" w:hAnsiTheme="majorBidi" w:cstheme="majorBidi"/>
          <w:lang w:val="fr-FR"/>
        </w:rPr>
        <w:t>XVè</w:t>
      </w:r>
      <w:proofErr w:type="spellEnd"/>
      <w:r w:rsidRPr="006E6952">
        <w:rPr>
          <w:rFonts w:asciiTheme="majorBidi" w:hAnsiTheme="majorBidi" w:cstheme="majorBidi"/>
          <w:lang w:val="fr-FR"/>
        </w:rPr>
        <w:t xml:space="preserve"> siècle,” 196, 225-226.</w:t>
      </w:r>
    </w:p>
  </w:footnote>
  <w:footnote w:id="151">
    <w:p w14:paraId="74D706BB" w14:textId="2E69085E" w:rsidR="00761A6F" w:rsidRPr="006E6952" w:rsidRDefault="00761A6F" w:rsidP="006E6952">
      <w:pPr>
        <w:pStyle w:val="FootnoteText"/>
        <w:jc w:val="both"/>
        <w:rPr>
          <w:rFonts w:asciiTheme="majorBidi" w:hAnsiTheme="majorBidi" w:cstheme="majorBidi"/>
          <w:lang w:val="fr-FR"/>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w:t>
      </w:r>
      <w:proofErr w:type="spellStart"/>
      <w:r w:rsidRPr="006E6952">
        <w:rPr>
          <w:rFonts w:asciiTheme="majorBidi" w:hAnsiTheme="majorBidi" w:cstheme="majorBidi"/>
          <w:lang w:val="fr-FR"/>
        </w:rPr>
        <w:t>Abravanel</w:t>
      </w:r>
      <w:proofErr w:type="spellEnd"/>
      <w:r w:rsidRPr="006E6952">
        <w:rPr>
          <w:rFonts w:asciiTheme="majorBidi" w:hAnsiTheme="majorBidi" w:cstheme="majorBidi"/>
          <w:lang w:val="fr-FR"/>
        </w:rPr>
        <w:t xml:space="preserve">, </w:t>
      </w:r>
      <w:proofErr w:type="spellStart"/>
      <w:r w:rsidRPr="006E6952">
        <w:rPr>
          <w:rFonts w:asciiTheme="majorBidi" w:hAnsiTheme="majorBidi" w:cstheme="majorBidi"/>
          <w:i/>
          <w:iCs/>
          <w:lang w:val="fr-FR"/>
        </w:rPr>
        <w:t>Perush</w:t>
      </w:r>
      <w:proofErr w:type="spellEnd"/>
      <w:r w:rsidRPr="006E6952">
        <w:rPr>
          <w:rFonts w:asciiTheme="majorBidi" w:hAnsiTheme="majorBidi" w:cstheme="majorBidi"/>
          <w:i/>
          <w:iCs/>
          <w:lang w:val="fr-FR"/>
        </w:rPr>
        <w:t xml:space="preserve"> </w:t>
      </w:r>
      <w:proofErr w:type="spellStart"/>
      <w:r w:rsidRPr="006E6952">
        <w:rPr>
          <w:rFonts w:asciiTheme="majorBidi" w:hAnsiTheme="majorBidi" w:cstheme="majorBidi"/>
          <w:i/>
          <w:iCs/>
          <w:lang w:val="fr-FR"/>
        </w:rPr>
        <w:t>haneviim</w:t>
      </w:r>
      <w:proofErr w:type="spellEnd"/>
      <w:r w:rsidRPr="006E6952">
        <w:rPr>
          <w:rFonts w:asciiTheme="majorBidi" w:hAnsiTheme="majorBidi" w:cstheme="majorBidi"/>
          <w:i/>
          <w:iCs/>
          <w:lang w:val="fr-FR"/>
        </w:rPr>
        <w:t xml:space="preserve"> </w:t>
      </w:r>
      <w:proofErr w:type="spellStart"/>
      <w:r w:rsidRPr="006E6952">
        <w:rPr>
          <w:rFonts w:asciiTheme="majorBidi" w:hAnsiTheme="majorBidi" w:cstheme="majorBidi"/>
          <w:i/>
          <w:iCs/>
          <w:lang w:val="fr-FR"/>
        </w:rPr>
        <w:t>lerabenu</w:t>
      </w:r>
      <w:proofErr w:type="spellEnd"/>
      <w:r w:rsidRPr="006E6952">
        <w:rPr>
          <w:rFonts w:asciiTheme="majorBidi" w:hAnsiTheme="majorBidi" w:cstheme="majorBidi"/>
          <w:i/>
          <w:iCs/>
          <w:lang w:val="fr-FR"/>
        </w:rPr>
        <w:t xml:space="preserve"> </w:t>
      </w:r>
      <w:proofErr w:type="spellStart"/>
      <w:r w:rsidRPr="006E6952">
        <w:rPr>
          <w:rFonts w:asciiTheme="majorBidi" w:hAnsiTheme="majorBidi" w:cstheme="majorBidi"/>
          <w:i/>
          <w:iCs/>
          <w:lang w:val="fr-FR"/>
        </w:rPr>
        <w:t>Yitzhaq</w:t>
      </w:r>
      <w:proofErr w:type="spellEnd"/>
      <w:r w:rsidRPr="006E6952">
        <w:rPr>
          <w:rFonts w:asciiTheme="majorBidi" w:hAnsiTheme="majorBidi" w:cstheme="majorBidi"/>
          <w:i/>
          <w:iCs/>
          <w:lang w:val="fr-FR"/>
        </w:rPr>
        <w:t xml:space="preserve"> </w:t>
      </w:r>
      <w:proofErr w:type="spellStart"/>
      <w:r w:rsidRPr="006E6952">
        <w:rPr>
          <w:rFonts w:asciiTheme="majorBidi" w:hAnsiTheme="majorBidi" w:cstheme="majorBidi"/>
          <w:i/>
          <w:iCs/>
          <w:lang w:val="fr-FR"/>
        </w:rPr>
        <w:t>Abarbanel</w:t>
      </w:r>
      <w:proofErr w:type="spellEnd"/>
      <w:r w:rsidRPr="006E6952">
        <w:rPr>
          <w:rFonts w:asciiTheme="majorBidi" w:hAnsiTheme="majorBidi" w:cstheme="majorBidi"/>
          <w:i/>
          <w:iCs/>
          <w:lang w:val="fr-FR"/>
        </w:rPr>
        <w:t xml:space="preserve">, </w:t>
      </w:r>
      <w:proofErr w:type="spellStart"/>
      <w:r w:rsidRPr="006E6952">
        <w:rPr>
          <w:rFonts w:asciiTheme="majorBidi" w:hAnsiTheme="majorBidi" w:cstheme="majorBidi"/>
          <w:i/>
          <w:iCs/>
          <w:lang w:val="fr-FR"/>
        </w:rPr>
        <w:t>kerekh</w:t>
      </w:r>
      <w:proofErr w:type="spellEnd"/>
      <w:r w:rsidRPr="006E6952">
        <w:rPr>
          <w:rFonts w:asciiTheme="majorBidi" w:hAnsiTheme="majorBidi" w:cstheme="majorBidi"/>
          <w:i/>
          <w:iCs/>
          <w:lang w:val="fr-FR"/>
        </w:rPr>
        <w:t xml:space="preserve"> 3 </w:t>
      </w:r>
      <w:proofErr w:type="spellStart"/>
      <w:r w:rsidRPr="006E6952">
        <w:rPr>
          <w:rFonts w:asciiTheme="majorBidi" w:hAnsiTheme="majorBidi" w:cstheme="majorBidi"/>
          <w:i/>
          <w:iCs/>
          <w:lang w:val="fr-FR"/>
        </w:rPr>
        <w:t>Melakhim</w:t>
      </w:r>
      <w:proofErr w:type="spellEnd"/>
      <w:del w:id="5641" w:author="avraham" w:date="2022-04-30T10:04:00Z">
        <w:r w:rsidRPr="006E6952">
          <w:rPr>
            <w:rFonts w:asciiTheme="majorBidi" w:hAnsiTheme="majorBidi" w:cstheme="majorBidi"/>
            <w:lang w:val="fr-FR"/>
          </w:rPr>
          <w:delText>,,</w:delText>
        </w:r>
      </w:del>
      <w:ins w:id="5642" w:author="avraham" w:date="2022-04-30T10:04:00Z">
        <w:r w:rsidRPr="006E6952">
          <w:rPr>
            <w:rFonts w:asciiTheme="majorBidi" w:hAnsiTheme="majorBidi" w:cstheme="majorBidi"/>
            <w:lang w:val="fr-FR"/>
          </w:rPr>
          <w:t>,</w:t>
        </w:r>
      </w:ins>
      <w:r w:rsidRPr="006E6952">
        <w:rPr>
          <w:rFonts w:asciiTheme="majorBidi" w:hAnsiTheme="majorBidi" w:cstheme="majorBidi"/>
          <w:lang w:val="fr-FR"/>
        </w:rPr>
        <w:t xml:space="preserve"> 112.</w:t>
      </w:r>
    </w:p>
  </w:footnote>
  <w:footnote w:id="152">
    <w:p w14:paraId="4EEF14BE" w14:textId="4AF692A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112.</w:t>
      </w:r>
    </w:p>
  </w:footnote>
  <w:footnote w:id="153">
    <w:p w14:paraId="2878F52B" w14:textId="126B0344"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671" w:author="avraham" w:date="2022-04-30T10:04:00Z">
        <w:r w:rsidRPr="006E6952">
          <w:rPr>
            <w:rFonts w:asciiTheme="majorBidi" w:hAnsiTheme="majorBidi" w:cstheme="majorBidi"/>
          </w:rPr>
          <w:delText>., 112</w:delText>
        </w:r>
      </w:del>
      <w:r w:rsidRPr="006E6952">
        <w:rPr>
          <w:rFonts w:asciiTheme="majorBidi" w:hAnsiTheme="majorBidi" w:cstheme="majorBidi"/>
        </w:rPr>
        <w:t>.</w:t>
      </w:r>
    </w:p>
  </w:footnote>
  <w:footnote w:id="154">
    <w:p w14:paraId="0F7EEE17" w14:textId="74A0A31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247.</w:t>
      </w:r>
    </w:p>
  </w:footnote>
  <w:footnote w:id="155">
    <w:p w14:paraId="497C24D8" w14:textId="187D1A6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714" w:author="avraham" w:date="2022-04-30T10:04:00Z">
        <w:r w:rsidRPr="006E6952">
          <w:rPr>
            <w:rFonts w:asciiTheme="majorBidi" w:hAnsiTheme="majorBidi" w:cstheme="majorBidi"/>
          </w:rPr>
          <w:delText>., 247</w:delText>
        </w:r>
      </w:del>
      <w:r w:rsidRPr="006E6952">
        <w:rPr>
          <w:rFonts w:asciiTheme="majorBidi" w:hAnsiTheme="majorBidi" w:cstheme="majorBidi"/>
        </w:rPr>
        <w:t>.</w:t>
      </w:r>
    </w:p>
  </w:footnote>
  <w:footnote w:id="156">
    <w:p w14:paraId="337F0F5F" w14:textId="7BFA0BC4"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 249.</w:t>
      </w:r>
    </w:p>
  </w:footnote>
  <w:footnote w:id="157">
    <w:p w14:paraId="76247EBC" w14:textId="54829475"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250.</w:t>
      </w:r>
    </w:p>
  </w:footnote>
  <w:footnote w:id="158">
    <w:p w14:paraId="6308A583" w14:textId="23D59AB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251.</w:t>
      </w:r>
    </w:p>
  </w:footnote>
  <w:footnote w:id="159">
    <w:p w14:paraId="62414F33" w14:textId="6BE8AC56"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251.</w:t>
      </w:r>
    </w:p>
  </w:footnote>
  <w:footnote w:id="160">
    <w:p w14:paraId="39D3FF94" w14:textId="5C0720AB"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812" w:author="avraham" w:date="2022-04-30T10:04:00Z">
        <w:r w:rsidRPr="006E6952">
          <w:rPr>
            <w:rFonts w:asciiTheme="majorBidi" w:hAnsiTheme="majorBidi" w:cstheme="majorBidi"/>
          </w:rPr>
          <w:delText>., 251</w:delText>
        </w:r>
      </w:del>
      <w:r w:rsidRPr="006E6952">
        <w:rPr>
          <w:rFonts w:asciiTheme="majorBidi" w:hAnsiTheme="majorBidi" w:cstheme="majorBidi"/>
        </w:rPr>
        <w:t>.</w:t>
      </w:r>
    </w:p>
  </w:footnote>
  <w:footnote w:id="161">
    <w:p w14:paraId="5A055206" w14:textId="06D6084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Style w:val="text"/>
          <w:rFonts w:asciiTheme="majorBidi" w:hAnsiTheme="majorBidi" w:cstheme="majorBidi"/>
          <w:color w:val="000000"/>
        </w:rPr>
        <w:t>The weight of gold that came to Solomon yearly was six hundred and sixty-six talents of gold,</w:t>
      </w:r>
      <w:r w:rsidRPr="006E6952">
        <w:rPr>
          <w:rStyle w:val="text"/>
          <w:rFonts w:asciiTheme="majorBidi" w:hAnsiTheme="majorBidi" w:cstheme="majorBidi"/>
          <w:b/>
          <w:bCs/>
          <w:color w:val="000000"/>
        </w:rPr>
        <w:t> </w:t>
      </w:r>
      <w:r w:rsidRPr="006E6952">
        <w:rPr>
          <w:rStyle w:val="text"/>
          <w:rFonts w:asciiTheme="majorBidi" w:hAnsiTheme="majorBidi" w:cstheme="majorBidi"/>
          <w:color w:val="000000"/>
        </w:rPr>
        <w:t>besides </w:t>
      </w:r>
      <w:r w:rsidRPr="006E6952">
        <w:rPr>
          <w:rStyle w:val="text"/>
          <w:rFonts w:asciiTheme="majorBidi" w:hAnsiTheme="majorBidi" w:cstheme="majorBidi"/>
          <w:i/>
          <w:iCs/>
          <w:color w:val="000000"/>
        </w:rPr>
        <w:t>that</w:t>
      </w:r>
      <w:r w:rsidRPr="006E6952">
        <w:rPr>
          <w:rStyle w:val="text"/>
          <w:rFonts w:asciiTheme="majorBidi" w:hAnsiTheme="majorBidi" w:cstheme="majorBidi"/>
          <w:color w:val="000000"/>
        </w:rPr>
        <w:t> </w:t>
      </w:r>
      <w:del w:id="5824" w:author="avraham" w:date="2022-04-30T10:04:00Z">
        <w:r w:rsidRPr="006E6952">
          <w:rPr>
            <w:rStyle w:val="text"/>
            <w:rFonts w:asciiTheme="majorBidi" w:hAnsiTheme="majorBidi" w:cstheme="majorBidi"/>
            <w:color w:val="000000"/>
          </w:rPr>
          <w:delText>from</w:delText>
        </w:r>
      </w:del>
      <w:ins w:id="5825" w:author="avraham" w:date="2022-04-30T10:04:00Z">
        <w:r>
          <w:rPr>
            <w:rStyle w:val="text"/>
            <w:rFonts w:asciiTheme="majorBidi" w:hAnsiTheme="majorBidi" w:cstheme="majorBidi"/>
            <w:color w:val="000000"/>
          </w:rPr>
          <w:t>[which was brought by]</w:t>
        </w:r>
      </w:ins>
      <w:r w:rsidRPr="006E6952">
        <w:rPr>
          <w:rStyle w:val="text"/>
          <w:rFonts w:asciiTheme="majorBidi" w:hAnsiTheme="majorBidi" w:cstheme="majorBidi"/>
          <w:color w:val="000000"/>
        </w:rPr>
        <w:t xml:space="preserve"> the traveling merchants [</w:t>
      </w:r>
      <w:proofErr w:type="spellStart"/>
      <w:r w:rsidRPr="006E6952">
        <w:rPr>
          <w:rStyle w:val="text"/>
          <w:rFonts w:asciiTheme="majorBidi" w:hAnsiTheme="majorBidi" w:cstheme="majorBidi"/>
          <w:i/>
          <w:iCs/>
          <w:color w:val="000000"/>
        </w:rPr>
        <w:t>tharim</w:t>
      </w:r>
      <w:proofErr w:type="spellEnd"/>
      <w:r w:rsidRPr="006E6952">
        <w:rPr>
          <w:rStyle w:val="text"/>
          <w:rFonts w:asciiTheme="majorBidi" w:hAnsiTheme="majorBidi" w:cstheme="majorBidi"/>
          <w:color w:val="000000"/>
        </w:rPr>
        <w:t xml:space="preserve">], from the income of traders, from all the kings of Arabia, and from the governors of the country… For the king had merchant ships </w:t>
      </w:r>
      <w:ins w:id="5826" w:author="avraham" w:date="2022-04-30T10:04:00Z">
        <w:r>
          <w:rPr>
            <w:rStyle w:val="text"/>
            <w:rFonts w:asciiTheme="majorBidi" w:hAnsiTheme="majorBidi" w:cstheme="majorBidi"/>
            <w:color w:val="000000"/>
          </w:rPr>
          <w:t xml:space="preserve">which were </w:t>
        </w:r>
      </w:ins>
      <w:r>
        <w:rPr>
          <w:rStyle w:val="text"/>
          <w:rFonts w:asciiTheme="majorBidi" w:hAnsiTheme="majorBidi" w:cstheme="majorBidi"/>
          <w:color w:val="000000"/>
        </w:rPr>
        <w:t>at</w:t>
      </w:r>
      <w:r w:rsidRPr="006E6952">
        <w:rPr>
          <w:rStyle w:val="text"/>
          <w:rFonts w:asciiTheme="majorBidi" w:hAnsiTheme="majorBidi" w:cstheme="majorBidi"/>
          <w:color w:val="000000"/>
        </w:rPr>
        <w:t xml:space="preserve"> sea with the fleet of Hiram. Once every three years the merchant ships came bringing gold, silver, ivory, apes, and monkeys.</w:t>
      </w:r>
      <w:r w:rsidRPr="006E6952">
        <w:rPr>
          <w:rStyle w:val="text"/>
          <w:rFonts w:asciiTheme="majorBidi" w:hAnsiTheme="majorBidi" w:cstheme="majorBidi"/>
          <w:b/>
          <w:bCs/>
          <w:color w:val="000000"/>
        </w:rPr>
        <w:t> </w:t>
      </w:r>
      <w:del w:id="5827" w:author="avraham" w:date="2022-04-30T10:04:00Z">
        <w:r w:rsidRPr="006E6952">
          <w:rPr>
            <w:rStyle w:val="text"/>
            <w:rFonts w:asciiTheme="majorBidi" w:hAnsiTheme="majorBidi" w:cstheme="majorBidi"/>
            <w:color w:val="000000"/>
          </w:rPr>
          <w:delText>So</w:delText>
        </w:r>
      </w:del>
      <w:ins w:id="5828" w:author="avraham" w:date="2022-04-30T10:04:00Z">
        <w:r>
          <w:rPr>
            <w:rStyle w:val="text"/>
            <w:rFonts w:asciiTheme="majorBidi" w:hAnsiTheme="majorBidi" w:cstheme="majorBidi"/>
            <w:color w:val="000000"/>
          </w:rPr>
          <w:t>Thus,</w:t>
        </w:r>
      </w:ins>
      <w:r w:rsidRPr="006E6952">
        <w:rPr>
          <w:rStyle w:val="text"/>
          <w:rFonts w:asciiTheme="majorBidi" w:hAnsiTheme="majorBidi" w:cstheme="majorBidi"/>
          <w:color w:val="000000"/>
        </w:rPr>
        <w:t> King Solomon surpassed all the kings of the earth in riches and wisdom.”</w:t>
      </w:r>
    </w:p>
  </w:footnote>
  <w:footnote w:id="162">
    <w:p w14:paraId="390D0FF6" w14:textId="2D6C7AB7"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haneviim</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Abarbanel, </w:t>
      </w:r>
      <w:proofErr w:type="spellStart"/>
      <w:r w:rsidRPr="006E6952">
        <w:rPr>
          <w:rFonts w:asciiTheme="majorBidi" w:hAnsiTheme="majorBidi" w:cstheme="majorBidi"/>
          <w:i/>
          <w:iCs/>
        </w:rPr>
        <w:t>kerekh</w:t>
      </w:r>
      <w:proofErr w:type="spellEnd"/>
      <w:r w:rsidRPr="006E6952">
        <w:rPr>
          <w:rFonts w:asciiTheme="majorBidi" w:hAnsiTheme="majorBidi" w:cstheme="majorBidi"/>
          <w:i/>
          <w:iCs/>
        </w:rPr>
        <w:t xml:space="preserve"> 3 Melakhim</w:t>
      </w:r>
      <w:r w:rsidRPr="006E6952">
        <w:rPr>
          <w:rFonts w:asciiTheme="majorBidi" w:hAnsiTheme="majorBidi" w:cstheme="majorBidi"/>
        </w:rPr>
        <w:t>, 251.</w:t>
      </w:r>
    </w:p>
  </w:footnote>
  <w:footnote w:id="163">
    <w:p w14:paraId="4FCDE348" w14:textId="3F6F1AF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252.</w:t>
      </w:r>
    </w:p>
  </w:footnote>
  <w:footnote w:id="164">
    <w:p w14:paraId="2E6615E0" w14:textId="14BE961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254.</w:t>
      </w:r>
    </w:p>
  </w:footnote>
  <w:footnote w:id="165">
    <w:p w14:paraId="472F1ACF" w14:textId="77777777" w:rsidR="00761A6F" w:rsidRPr="006E6952" w:rsidRDefault="00761A6F" w:rsidP="006E6952">
      <w:pPr>
        <w:pStyle w:val="FootnoteText"/>
        <w:jc w:val="both"/>
        <w:rPr>
          <w:rFonts w:asciiTheme="majorBidi" w:hAnsiTheme="majorBidi" w:cstheme="majorBidi"/>
        </w:rPr>
      </w:pPr>
      <w:del w:id="5909"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delText xml:space="preserve"> Ibid., 254.</w:delText>
        </w:r>
      </w:del>
    </w:p>
  </w:footnote>
  <w:footnote w:id="166">
    <w:p w14:paraId="1D9D6F72" w14:textId="714449F9" w:rsidR="00761A6F" w:rsidRPr="006E6952" w:rsidRDefault="00761A6F" w:rsidP="006E6952">
      <w:pPr>
        <w:pStyle w:val="FootnoteText"/>
        <w:jc w:val="both"/>
        <w:rPr>
          <w:rFonts w:asciiTheme="majorBidi" w:hAnsiTheme="majorBidi" w:cstheme="majorBidi"/>
        </w:rPr>
      </w:pPr>
      <w:ins w:id="5912" w:author="avraham" w:date="2022-04-30T10:04:00Z">
        <w:r w:rsidRPr="006E6952">
          <w:rPr>
            <w:rStyle w:val="FootnoteReference"/>
            <w:rFonts w:asciiTheme="majorBidi" w:hAnsiTheme="majorBidi" w:cstheme="majorBidi"/>
          </w:rPr>
          <w:footnoteRef/>
        </w:r>
        <w:r w:rsidRPr="006E6952">
          <w:rPr>
            <w:rFonts w:asciiTheme="majorBidi" w:hAnsiTheme="majorBidi" w:cstheme="majorBidi"/>
          </w:rPr>
          <w:t xml:space="preserve"> Ibid.,</w:t>
        </w:r>
      </w:ins>
    </w:p>
  </w:footnote>
  <w:footnote w:id="167">
    <w:p w14:paraId="017FEF0F" w14:textId="704F7C5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5927" w:author="avraham" w:date="2022-04-30T10:04:00Z">
        <w:r w:rsidRPr="006E6952">
          <w:rPr>
            <w:rFonts w:asciiTheme="majorBidi" w:hAnsiTheme="majorBidi" w:cstheme="majorBidi"/>
          </w:rPr>
          <w:delText>., 254</w:delText>
        </w:r>
      </w:del>
      <w:r w:rsidRPr="006E6952">
        <w:rPr>
          <w:rFonts w:asciiTheme="majorBidi" w:hAnsiTheme="majorBidi" w:cstheme="majorBidi"/>
        </w:rPr>
        <w:t>.</w:t>
      </w:r>
    </w:p>
  </w:footnote>
  <w:footnote w:id="168">
    <w:p w14:paraId="3409F0A1" w14:textId="5CACE6A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255.</w:t>
      </w:r>
    </w:p>
  </w:footnote>
  <w:footnote w:id="169">
    <w:p w14:paraId="69EB1D67" w14:textId="238CB74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256.</w:t>
      </w:r>
    </w:p>
  </w:footnote>
  <w:footnote w:id="170">
    <w:p w14:paraId="1602856D" w14:textId="32AB4A55" w:rsidR="00761A6F" w:rsidRPr="006E6952" w:rsidRDefault="00761A6F" w:rsidP="006E6952">
      <w:pPr>
        <w:pStyle w:val="FootnoteText"/>
        <w:jc w:val="both"/>
        <w:rPr>
          <w:rFonts w:asciiTheme="majorBidi" w:hAnsiTheme="majorBidi" w:cstheme="majorBidi"/>
          <w:rtl/>
          <w:lang w:val="es-ES"/>
        </w:rPr>
      </w:pPr>
      <w:r w:rsidRPr="006E6952">
        <w:rPr>
          <w:rStyle w:val="FootnoteReference"/>
          <w:rFonts w:asciiTheme="majorBidi" w:hAnsiTheme="majorBidi" w:cstheme="majorBidi"/>
        </w:rPr>
        <w:footnoteRef/>
      </w:r>
      <w:r w:rsidRPr="006E6952">
        <w:rPr>
          <w:rFonts w:asciiTheme="majorBidi" w:hAnsiTheme="majorBidi" w:cstheme="majorBidi"/>
        </w:rPr>
        <w:t xml:space="preserve"> For an overview of </w:t>
      </w:r>
      <w:del w:id="5993" w:author="avraham" w:date="2022-04-30T10:04:00Z">
        <w:r w:rsidRPr="006E6952">
          <w:rPr>
            <w:rFonts w:asciiTheme="majorBidi" w:hAnsiTheme="majorBidi" w:cstheme="majorBidi"/>
          </w:rPr>
          <w:delText>the</w:delText>
        </w:r>
      </w:del>
      <w:ins w:id="5994" w:author="avraham" w:date="2022-04-30T10:04:00Z">
        <w:r>
          <w:rPr>
            <w:rFonts w:asciiTheme="majorBidi" w:hAnsiTheme="majorBidi" w:cstheme="majorBidi"/>
          </w:rPr>
          <w:t>these</w:t>
        </w:r>
      </w:ins>
      <w:r w:rsidRPr="006E6952">
        <w:rPr>
          <w:rFonts w:asciiTheme="majorBidi" w:hAnsiTheme="majorBidi" w:cstheme="majorBidi"/>
        </w:rPr>
        <w:t xml:space="preserve"> different policies, see </w:t>
      </w:r>
      <w:r w:rsidRPr="006E6952">
        <w:rPr>
          <w:rFonts w:asciiTheme="majorBidi" w:hAnsiTheme="majorBidi" w:cstheme="majorBidi"/>
          <w:color w:val="3A3A3A"/>
          <w:shd w:val="clear" w:color="auto" w:fill="FFFFFF"/>
        </w:rPr>
        <w:t>Diffie and</w:t>
      </w:r>
      <w:r w:rsidRPr="006E6952">
        <w:rPr>
          <w:rStyle w:val="media-delimiter"/>
          <w:rFonts w:asciiTheme="majorBidi" w:hAnsiTheme="majorBidi" w:cstheme="majorBidi"/>
          <w:color w:val="3A3A3A"/>
          <w:shd w:val="clear" w:color="auto" w:fill="FFFFFF"/>
        </w:rPr>
        <w:t> </w:t>
      </w:r>
      <w:proofErr w:type="spellStart"/>
      <w:r w:rsidRPr="006E6952">
        <w:rPr>
          <w:rFonts w:asciiTheme="majorBidi" w:hAnsiTheme="majorBidi" w:cstheme="majorBidi"/>
          <w:color w:val="3A3A3A"/>
          <w:shd w:val="clear" w:color="auto" w:fill="FFFFFF"/>
        </w:rPr>
        <w:t>Winius</w:t>
      </w:r>
      <w:proofErr w:type="spellEnd"/>
      <w:r w:rsidRPr="006E6952">
        <w:rPr>
          <w:rFonts w:asciiTheme="majorBidi" w:hAnsiTheme="majorBidi" w:cstheme="majorBidi"/>
          <w:color w:val="3A3A3A"/>
          <w:shd w:val="clear" w:color="auto" w:fill="FFFFFF"/>
        </w:rPr>
        <w:t>,</w:t>
      </w:r>
      <w:r w:rsidRPr="006E6952">
        <w:rPr>
          <w:rFonts w:asciiTheme="majorBidi" w:hAnsiTheme="majorBidi" w:cstheme="majorBidi"/>
        </w:rPr>
        <w:t xml:space="preserve"> </w:t>
      </w:r>
      <w:r w:rsidRPr="006E6952">
        <w:rPr>
          <w:rFonts w:asciiTheme="majorBidi" w:hAnsiTheme="majorBidi" w:cstheme="majorBidi"/>
          <w:i/>
          <w:iCs/>
        </w:rPr>
        <w:t>Foundations of the Portuguese Empire, 1415-1580</w:t>
      </w:r>
      <w:r w:rsidRPr="006E6952">
        <w:rPr>
          <w:rFonts w:asciiTheme="majorBidi" w:hAnsiTheme="majorBidi" w:cstheme="majorBidi"/>
        </w:rPr>
        <w:t>, 57-</w:t>
      </w:r>
      <w:r w:rsidRPr="006E6952">
        <w:rPr>
          <w:rFonts w:asciiTheme="majorBidi" w:hAnsiTheme="majorBidi" w:cstheme="majorBidi"/>
          <w:rtl/>
        </w:rPr>
        <w:t>165</w:t>
      </w:r>
      <w:r w:rsidRPr="006E6952">
        <w:rPr>
          <w:rFonts w:asciiTheme="majorBidi" w:hAnsiTheme="majorBidi" w:cstheme="majorBidi"/>
        </w:rPr>
        <w:t>.</w:t>
      </w:r>
    </w:p>
  </w:footnote>
  <w:footnote w:id="171">
    <w:p w14:paraId="26E6A158" w14:textId="22D6EB63"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Maria José Pimenta Ferro Tavares, </w:t>
      </w:r>
      <w:r w:rsidRPr="006E6952">
        <w:rPr>
          <w:rFonts w:asciiTheme="majorBidi" w:hAnsiTheme="majorBidi" w:cstheme="majorBidi"/>
          <w:i/>
          <w:iCs/>
          <w:lang w:val="pt-PT"/>
        </w:rPr>
        <w:t>Os Judeus em Portugal no S</w:t>
      </w:r>
      <w:r w:rsidRPr="006E6952">
        <w:rPr>
          <w:rFonts w:asciiTheme="majorBidi" w:hAnsiTheme="majorBidi" w:cstheme="majorBidi"/>
          <w:i/>
          <w:iCs/>
          <w:lang w:val="pt-PT" w:bidi="ar-EG"/>
        </w:rPr>
        <w:t>éculo XV</w:t>
      </w:r>
      <w:r w:rsidRPr="006E6952">
        <w:rPr>
          <w:rFonts w:asciiTheme="majorBidi" w:hAnsiTheme="majorBidi" w:cstheme="majorBidi"/>
          <w:lang w:val="pt-PT" w:bidi="ar-EG"/>
        </w:rPr>
        <w:t>, Lisbon</w:t>
      </w:r>
      <w:r w:rsidRPr="006E6952">
        <w:rPr>
          <w:rFonts w:asciiTheme="majorBidi" w:hAnsiTheme="majorBidi" w:cstheme="majorBidi"/>
          <w:lang w:val="pt-PT"/>
        </w:rPr>
        <w:t>: Universidade Nova de Lisboa, 1982, 288-289, 336.</w:t>
      </w:r>
    </w:p>
  </w:footnote>
  <w:footnote w:id="172">
    <w:p w14:paraId="13B6C873" w14:textId="2AEBC36B" w:rsidR="00761A6F" w:rsidRPr="006E6952" w:rsidRDefault="00761A6F" w:rsidP="006E6952">
      <w:pPr>
        <w:pStyle w:val="FootnoteText"/>
        <w:jc w:val="both"/>
        <w:rPr>
          <w:rFonts w:asciiTheme="majorBidi" w:hAnsiTheme="majorBidi" w:cstheme="majorBidi"/>
          <w:lang w:val="pt-PT"/>
        </w:rPr>
      </w:pPr>
      <w:r w:rsidRPr="006E6952">
        <w:rPr>
          <w:rStyle w:val="FootnoteReference"/>
          <w:rFonts w:asciiTheme="majorBidi" w:hAnsiTheme="majorBidi" w:cstheme="majorBidi"/>
        </w:rPr>
        <w:footnoteRef/>
      </w:r>
      <w:r w:rsidRPr="006E6952">
        <w:rPr>
          <w:rFonts w:asciiTheme="majorBidi" w:hAnsiTheme="majorBidi" w:cstheme="majorBidi"/>
          <w:lang w:val="pt-PT"/>
        </w:rPr>
        <w:t xml:space="preserve"> </w:t>
      </w:r>
      <w:r w:rsidRPr="006E6952">
        <w:rPr>
          <w:rFonts w:asciiTheme="majorBidi" w:hAnsiTheme="majorBidi" w:cstheme="majorBidi"/>
          <w:lang w:val="pt-PT"/>
        </w:rPr>
        <w:t xml:space="preserve">Abravanel, </w:t>
      </w:r>
      <w:r w:rsidRPr="006E6952">
        <w:rPr>
          <w:rFonts w:asciiTheme="majorBidi" w:hAnsiTheme="majorBidi" w:cstheme="majorBidi"/>
          <w:i/>
          <w:iCs/>
          <w:lang w:val="pt-PT"/>
        </w:rPr>
        <w:t>Perush haneviim lerabenu Yitzhaq Abarbanel, kerekh 3 Melakhim</w:t>
      </w:r>
      <w:r w:rsidRPr="006E6952">
        <w:rPr>
          <w:rFonts w:asciiTheme="majorBidi" w:hAnsiTheme="majorBidi" w:cstheme="majorBidi"/>
          <w:lang w:val="pt-PT"/>
        </w:rPr>
        <w:t>, 260.</w:t>
      </w:r>
    </w:p>
  </w:footnote>
  <w:footnote w:id="173">
    <w:p w14:paraId="13B02877" w14:textId="2B353126"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213"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262.</w:t>
      </w:r>
    </w:p>
  </w:footnote>
  <w:footnote w:id="174">
    <w:p w14:paraId="7F4B22C0" w14:textId="5FFA950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6241" w:author="avraham" w:date="2022-04-30T10:04:00Z">
        <w:r w:rsidRPr="006E6952">
          <w:rPr>
            <w:rFonts w:asciiTheme="majorBidi" w:hAnsiTheme="majorBidi" w:cstheme="majorBidi"/>
          </w:rPr>
          <w:delText>., p. 262</w:delText>
        </w:r>
      </w:del>
      <w:r w:rsidRPr="006E6952">
        <w:rPr>
          <w:rFonts w:asciiTheme="majorBidi" w:hAnsiTheme="majorBidi" w:cstheme="majorBidi"/>
        </w:rPr>
        <w:t>.</w:t>
      </w:r>
    </w:p>
  </w:footnote>
  <w:footnote w:id="175">
    <w:p w14:paraId="53B01854" w14:textId="1D3A4876"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285"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262-263.</w:t>
      </w:r>
    </w:p>
  </w:footnote>
  <w:footnote w:id="176">
    <w:p w14:paraId="63D9BCEF" w14:textId="5E206E74"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303"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263.</w:t>
      </w:r>
    </w:p>
  </w:footnote>
  <w:footnote w:id="177">
    <w:p w14:paraId="70010D75" w14:textId="4C07B10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353"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265.</w:t>
      </w:r>
    </w:p>
  </w:footnote>
  <w:footnote w:id="178">
    <w:p w14:paraId="178A2635" w14:textId="2DCA7C1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366"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268.</w:t>
      </w:r>
    </w:p>
  </w:footnote>
  <w:footnote w:id="179">
    <w:p w14:paraId="0F63DD46" w14:textId="5FF7502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405"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271.</w:t>
      </w:r>
    </w:p>
  </w:footnote>
  <w:footnote w:id="180">
    <w:p w14:paraId="6D21DF11" w14:textId="19D6C95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447"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279.</w:t>
      </w:r>
    </w:p>
  </w:footnote>
  <w:footnote w:id="181">
    <w:p w14:paraId="62385C77" w14:textId="77C9F55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485"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282.</w:t>
      </w:r>
    </w:p>
  </w:footnote>
  <w:footnote w:id="182">
    <w:p w14:paraId="6AB80E73" w14:textId="47969B2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549"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289.</w:t>
      </w:r>
    </w:p>
  </w:footnote>
  <w:footnote w:id="183">
    <w:p w14:paraId="44EFE06E" w14:textId="36ADE0D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608"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303.</w:t>
      </w:r>
    </w:p>
  </w:footnote>
  <w:footnote w:id="184">
    <w:p w14:paraId="75A8D295" w14:textId="454D046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677"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305.</w:t>
      </w:r>
    </w:p>
  </w:footnote>
  <w:footnote w:id="185">
    <w:p w14:paraId="324E0536" w14:textId="4993C72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757"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308.</w:t>
      </w:r>
    </w:p>
  </w:footnote>
  <w:footnote w:id="186">
    <w:p w14:paraId="739C0DC4" w14:textId="4F09E49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772"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310.</w:t>
      </w:r>
    </w:p>
  </w:footnote>
  <w:footnote w:id="187">
    <w:p w14:paraId="4E4F4856" w14:textId="6767DA7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highlight w:val="yellow"/>
        </w:rPr>
        <w:t>Commentary on Exodus 20:5.</w:t>
      </w:r>
    </w:p>
  </w:footnote>
  <w:footnote w:id="188">
    <w:p w14:paraId="70B9537C" w14:textId="555478B0"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haneviim</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Abarbanel, vol. 3 Melakhim</w:t>
      </w:r>
      <w:r w:rsidRPr="006E6952">
        <w:rPr>
          <w:rFonts w:asciiTheme="majorBidi" w:hAnsiTheme="majorBidi" w:cstheme="majorBidi"/>
        </w:rPr>
        <w:t>, 511.</w:t>
      </w:r>
    </w:p>
  </w:footnote>
  <w:footnote w:id="189">
    <w:p w14:paraId="13F17BB7" w14:textId="782C1AB7" w:rsidR="00761A6F" w:rsidRPr="006E6952" w:rsidRDefault="00761A6F" w:rsidP="006E6952">
      <w:pPr>
        <w:pStyle w:val="FootnoteText"/>
        <w:jc w:val="both"/>
        <w:rPr>
          <w:rFonts w:asciiTheme="majorBidi" w:hAnsiTheme="majorBidi" w:cstheme="majorBidi"/>
          <w:rtl/>
          <w:lang w:val="it-IT"/>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869"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511.</w:t>
      </w:r>
    </w:p>
  </w:footnote>
  <w:footnote w:id="190">
    <w:p w14:paraId="70F35507" w14:textId="657943D4" w:rsidR="00761A6F" w:rsidRPr="006E6952" w:rsidRDefault="00761A6F" w:rsidP="006E6952">
      <w:pPr>
        <w:pStyle w:val="FootnoteText"/>
        <w:jc w:val="both"/>
        <w:rPr>
          <w:rFonts w:asciiTheme="majorBidi" w:hAnsiTheme="majorBidi" w:cstheme="majorBidi"/>
          <w:rtl/>
          <w:lang w:val="it-IT"/>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6914" w:author="avraham" w:date="2022-04-30T10:04:00Z">
        <w:r w:rsidRPr="006E6952">
          <w:rPr>
            <w:rFonts w:asciiTheme="majorBidi" w:hAnsiTheme="majorBidi" w:cstheme="majorBidi"/>
          </w:rPr>
          <w:delText>., p. 511</w:delText>
        </w:r>
      </w:del>
      <w:r w:rsidRPr="006E6952">
        <w:rPr>
          <w:rFonts w:asciiTheme="majorBidi" w:hAnsiTheme="majorBidi" w:cstheme="majorBidi"/>
        </w:rPr>
        <w:t>.</w:t>
      </w:r>
    </w:p>
  </w:footnote>
  <w:footnote w:id="191">
    <w:p w14:paraId="705F031A" w14:textId="0D14792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r>
        <w:rPr>
          <w:rFonts w:asciiTheme="majorBidi" w:hAnsiTheme="majorBidi" w:cstheme="majorBidi"/>
        </w:rPr>
        <w:t xml:space="preserve"> </w:t>
      </w:r>
      <w:del w:id="6945"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514.</w:t>
      </w:r>
    </w:p>
  </w:footnote>
  <w:footnote w:id="192">
    <w:p w14:paraId="07CCD9E7" w14:textId="21E5EF2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w:t>
      </w:r>
      <w:del w:id="6961" w:author="avraham" w:date="2022-04-30T10:04:00Z">
        <w:r w:rsidRPr="006E6952">
          <w:rPr>
            <w:rFonts w:asciiTheme="majorBidi" w:hAnsiTheme="majorBidi" w:cstheme="majorBidi"/>
          </w:rPr>
          <w:delText xml:space="preserve">p. </w:delText>
        </w:r>
      </w:del>
      <w:r w:rsidRPr="006E6952">
        <w:rPr>
          <w:rFonts w:asciiTheme="majorBidi" w:hAnsiTheme="majorBidi" w:cstheme="majorBidi"/>
        </w:rPr>
        <w:t>515.</w:t>
      </w:r>
    </w:p>
  </w:footnote>
  <w:footnote w:id="193">
    <w:p w14:paraId="75C3CBDE" w14:textId="6D3CA6F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524.</w:t>
      </w:r>
    </w:p>
  </w:footnote>
  <w:footnote w:id="194">
    <w:p w14:paraId="6B293923" w14:textId="04279408"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525.</w:t>
      </w:r>
    </w:p>
  </w:footnote>
  <w:footnote w:id="195">
    <w:p w14:paraId="4E5D8B07" w14:textId="650CDEC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527.</w:t>
      </w:r>
    </w:p>
  </w:footnote>
  <w:footnote w:id="196">
    <w:p w14:paraId="5502B0D2" w14:textId="443F228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530.</w:t>
      </w:r>
    </w:p>
  </w:footnote>
  <w:footnote w:id="197">
    <w:p w14:paraId="60DCFAA9" w14:textId="692D80E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532.</w:t>
      </w:r>
    </w:p>
  </w:footnote>
  <w:footnote w:id="198">
    <w:p w14:paraId="2443811B" w14:textId="1AE542A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534.</w:t>
      </w:r>
    </w:p>
  </w:footnote>
  <w:footnote w:id="199">
    <w:p w14:paraId="0BD6BA2F" w14:textId="657057D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7138" w:author="avraham" w:date="2022-04-30T10:04:00Z">
        <w:r w:rsidRPr="006E6952">
          <w:rPr>
            <w:rFonts w:asciiTheme="majorBidi" w:hAnsiTheme="majorBidi" w:cstheme="majorBidi"/>
          </w:rPr>
          <w:delText>., 534</w:delText>
        </w:r>
      </w:del>
      <w:r w:rsidRPr="006E6952">
        <w:rPr>
          <w:rFonts w:asciiTheme="majorBidi" w:hAnsiTheme="majorBidi" w:cstheme="majorBidi"/>
        </w:rPr>
        <w:t>.</w:t>
      </w:r>
    </w:p>
  </w:footnote>
  <w:footnote w:id="200">
    <w:p w14:paraId="2C02CB4F" w14:textId="7D97520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536.</w:t>
      </w:r>
    </w:p>
  </w:footnote>
  <w:footnote w:id="201">
    <w:p w14:paraId="0415E02C" w14:textId="4B7ABEE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539.</w:t>
      </w:r>
    </w:p>
  </w:footnote>
  <w:footnote w:id="202">
    <w:p w14:paraId="69823BDB" w14:textId="3F5D7CA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541.</w:t>
      </w:r>
    </w:p>
  </w:footnote>
  <w:footnote w:id="203">
    <w:p w14:paraId="0975FDC3" w14:textId="2D78978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542. </w:t>
      </w:r>
    </w:p>
  </w:footnote>
  <w:footnote w:id="204">
    <w:p w14:paraId="56F4212C" w14:textId="5DDC3F2C"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w:t>
      </w:r>
      <w:del w:id="7255" w:author="avraham" w:date="2022-04-30T10:04:00Z">
        <w:r w:rsidRPr="006E6952">
          <w:rPr>
            <w:rFonts w:asciiTheme="majorBidi" w:hAnsiTheme="majorBidi" w:cstheme="majorBidi"/>
          </w:rPr>
          <w:delText>., 542</w:delText>
        </w:r>
      </w:del>
      <w:r w:rsidRPr="006E6952">
        <w:rPr>
          <w:rFonts w:asciiTheme="majorBidi" w:hAnsiTheme="majorBidi" w:cstheme="majorBidi"/>
        </w:rPr>
        <w:t>.</w:t>
      </w:r>
    </w:p>
  </w:footnote>
  <w:footnote w:id="205">
    <w:p w14:paraId="062F1E09" w14:textId="0A41EA7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544-545.</w:t>
      </w:r>
    </w:p>
  </w:footnote>
  <w:footnote w:id="206">
    <w:p w14:paraId="65912F79" w14:textId="6B3417C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shd w:val="clear" w:color="auto" w:fill="FFFFFF"/>
        </w:rPr>
        <w:t>Ibid., 552.</w:t>
      </w:r>
    </w:p>
  </w:footnote>
  <w:footnote w:id="207">
    <w:p w14:paraId="4656C592" w14:textId="2934AB5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shd w:val="clear" w:color="auto" w:fill="FFFFFF"/>
        </w:rPr>
        <w:t>Ibid., 551.</w:t>
      </w:r>
    </w:p>
  </w:footnote>
  <w:footnote w:id="208">
    <w:p w14:paraId="36DAB6C2" w14:textId="364463CB" w:rsidR="00761A6F" w:rsidRPr="006E6952" w:rsidRDefault="00761A6F" w:rsidP="006E6952">
      <w:pPr>
        <w:pStyle w:val="FootnoteText"/>
        <w:jc w:val="both"/>
        <w:rPr>
          <w:rFonts w:asciiTheme="majorBidi" w:hAnsiTheme="majorBidi" w:cstheme="majorBidi"/>
          <w:rtl/>
          <w:lang w:val="de-DE"/>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shd w:val="clear" w:color="auto" w:fill="FFFFFF"/>
        </w:rPr>
        <w:t>Ibid., 590.</w:t>
      </w:r>
    </w:p>
  </w:footnote>
  <w:footnote w:id="209">
    <w:p w14:paraId="2C46A548" w14:textId="2587E25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r w:rsidRPr="006E6952">
        <w:rPr>
          <w:rFonts w:asciiTheme="majorBidi" w:hAnsiTheme="majorBidi" w:cstheme="majorBidi"/>
          <w:color w:val="000000"/>
          <w:shd w:val="clear" w:color="auto" w:fill="FFFFFF"/>
        </w:rPr>
        <w:t>Ibid., 591.</w:t>
      </w:r>
    </w:p>
  </w:footnote>
  <w:footnote w:id="210">
    <w:p w14:paraId="08C610DC" w14:textId="1D4AA1C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For the quotes, see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 </w:t>
      </w:r>
      <w:r w:rsidRPr="006E6952">
        <w:rPr>
          <w:rFonts w:asciiTheme="majorBidi" w:hAnsiTheme="majorBidi" w:cstheme="majorBidi"/>
        </w:rPr>
        <w:t xml:space="preserve">Jerusalem: </w:t>
      </w:r>
      <w:proofErr w:type="spellStart"/>
      <w:r w:rsidRPr="006E6952">
        <w:rPr>
          <w:rFonts w:asciiTheme="majorBidi" w:hAnsiTheme="majorBidi" w:cstheme="majorBidi"/>
        </w:rPr>
        <w:t>Horev</w:t>
      </w:r>
      <w:proofErr w:type="spellEnd"/>
      <w:r w:rsidRPr="006E6952">
        <w:rPr>
          <w:rFonts w:asciiTheme="majorBidi" w:hAnsiTheme="majorBidi" w:cstheme="majorBidi"/>
        </w:rPr>
        <w:t>, 2017, 6-8 .</w:t>
      </w:r>
    </w:p>
  </w:footnote>
  <w:footnote w:id="211">
    <w:p w14:paraId="169727F5" w14:textId="09BD77AA"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xml:space="preserve"> 4. </w:t>
      </w:r>
    </w:p>
  </w:footnote>
  <w:footnote w:id="212">
    <w:p w14:paraId="4BBCAE0F" w14:textId="4477D44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75.</w:t>
      </w:r>
    </w:p>
  </w:footnote>
  <w:footnote w:id="213">
    <w:p w14:paraId="2974A6A5" w14:textId="0998023D" w:rsidR="00761A6F" w:rsidRPr="006E6952" w:rsidRDefault="00761A6F" w:rsidP="006E6952">
      <w:pPr>
        <w:pStyle w:val="FootnoteText"/>
        <w:jc w:val="both"/>
        <w:rPr>
          <w:rFonts w:asciiTheme="majorBidi" w:hAnsiTheme="majorBidi" w:cstheme="majorBidi"/>
          <w:rtl/>
          <w:lang w:val="de-DE"/>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74.</w:t>
      </w:r>
    </w:p>
  </w:footnote>
  <w:footnote w:id="214">
    <w:p w14:paraId="75D2E595" w14:textId="2FF7E8B2"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112.</w:t>
      </w:r>
    </w:p>
  </w:footnote>
  <w:footnote w:id="215">
    <w:p w14:paraId="76282FDF" w14:textId="7634B10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112.</w:t>
      </w:r>
    </w:p>
  </w:footnote>
  <w:footnote w:id="216">
    <w:p w14:paraId="7B7377F6" w14:textId="3BCCAE2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342-343.</w:t>
      </w:r>
    </w:p>
  </w:footnote>
  <w:footnote w:id="217">
    <w:p w14:paraId="591864CE" w14:textId="67C2A3F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343.</w:t>
      </w:r>
    </w:p>
  </w:footnote>
  <w:footnote w:id="218">
    <w:p w14:paraId="3E198879" w14:textId="6DEAA581"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del w:id="7798" w:author="avraham" w:date="2022-04-30T10:04:00Z">
        <w:r w:rsidRPr="006E6952">
          <w:rPr>
            <w:rFonts w:asciiTheme="majorBidi" w:hAnsiTheme="majorBidi" w:cstheme="majorBidi"/>
          </w:rPr>
          <w:delText xml:space="preserve"> Abravanel, </w:delText>
        </w:r>
        <w:r w:rsidRPr="006E6952">
          <w:rPr>
            <w:rFonts w:asciiTheme="majorBidi" w:hAnsiTheme="majorBidi" w:cstheme="majorBidi"/>
            <w:i/>
            <w:iCs/>
          </w:rPr>
          <w:delText>Perush haketuvim le-rabenu Yitzhaq Abarbarnel Vol. 8 Daniel</w:delText>
        </w:r>
        <w:r w:rsidRPr="006E6952">
          <w:rPr>
            <w:rFonts w:asciiTheme="majorBidi" w:hAnsiTheme="majorBidi" w:cstheme="majorBidi"/>
          </w:rPr>
          <w:delText>, 343.</w:delText>
        </w:r>
      </w:del>
      <w:ins w:id="7799" w:author="avraham" w:date="2022-04-30T10:04:00Z">
        <w:r w:rsidRPr="006E6952">
          <w:rPr>
            <w:rFonts w:asciiTheme="majorBidi" w:hAnsiTheme="majorBidi" w:cstheme="majorBidi"/>
          </w:rPr>
          <w:t xml:space="preserve"> </w:t>
        </w:r>
        <w:r>
          <w:rPr>
            <w:rFonts w:asciiTheme="majorBidi" w:hAnsiTheme="majorBidi" w:cstheme="majorBidi"/>
          </w:rPr>
          <w:t>Ibid.</w:t>
        </w:r>
      </w:ins>
    </w:p>
  </w:footnote>
  <w:footnote w:id="219">
    <w:p w14:paraId="26365A2C" w14:textId="6C009896" w:rsidR="00761A6F" w:rsidRDefault="00761A6F" w:rsidP="00B76BD8">
      <w:pPr>
        <w:pStyle w:val="FootnoteText"/>
        <w:jc w:val="both"/>
        <w:rPr>
          <w:ins w:id="7815" w:author="avraham" w:date="2022-04-30T10:04:00Z"/>
          <w:rFonts w:asciiTheme="majorBidi" w:hAnsiTheme="majorBidi" w:cstheme="majorBidi"/>
        </w:rPr>
      </w:pPr>
      <w:r w:rsidRPr="006E6952">
        <w:rPr>
          <w:rStyle w:val="FootnoteReference"/>
          <w:rFonts w:asciiTheme="majorBidi" w:hAnsiTheme="majorBidi" w:cstheme="majorBidi"/>
        </w:rPr>
        <w:footnoteRef/>
      </w:r>
      <w:del w:id="7816" w:author="avraham" w:date="2022-04-30T10:04:00Z">
        <w:r w:rsidRPr="006E6952">
          <w:rPr>
            <w:rFonts w:asciiTheme="majorBidi" w:hAnsiTheme="majorBidi" w:cstheme="majorBidi"/>
          </w:rPr>
          <w:delText xml:space="preserve"> Abravanel, </w:delText>
        </w:r>
        <w:r w:rsidRPr="006E6952">
          <w:rPr>
            <w:rFonts w:asciiTheme="majorBidi" w:hAnsiTheme="majorBidi" w:cstheme="majorBidi"/>
            <w:i/>
            <w:iCs/>
          </w:rPr>
          <w:delText>Perush haketuvim le-rabenu Yitzhaq Abarbarnel Vol. 8 Daniel</w:delText>
        </w:r>
        <w:r w:rsidRPr="006E6952">
          <w:rPr>
            <w:rFonts w:asciiTheme="majorBidi" w:hAnsiTheme="majorBidi" w:cstheme="majorBidi"/>
          </w:rPr>
          <w:delText>, 343.</w:delText>
        </w:r>
      </w:del>
      <w:ins w:id="7817" w:author="avraham" w:date="2022-04-30T10:04:00Z">
        <w:r w:rsidRPr="006E6952">
          <w:rPr>
            <w:rFonts w:asciiTheme="majorBidi" w:hAnsiTheme="majorBidi" w:cstheme="majorBidi"/>
          </w:rPr>
          <w:t xml:space="preserve"> </w:t>
        </w:r>
      </w:ins>
    </w:p>
    <w:p w14:paraId="38355BCA" w14:textId="6AD3446F" w:rsidR="00761A6F" w:rsidRPr="006E6952" w:rsidRDefault="00761A6F" w:rsidP="00B76BD8">
      <w:pPr>
        <w:pStyle w:val="FootnoteText"/>
        <w:jc w:val="both"/>
        <w:rPr>
          <w:rFonts w:asciiTheme="majorBidi" w:hAnsiTheme="majorBidi" w:cstheme="majorBidi"/>
        </w:rPr>
      </w:pPr>
      <w:ins w:id="7818" w:author="avraham" w:date="2022-04-30T10:04:00Z">
        <w:r>
          <w:rPr>
            <w:rFonts w:asciiTheme="majorBidi" w:hAnsiTheme="majorBidi" w:cstheme="majorBidi"/>
          </w:rPr>
          <w:t>Ibid.</w:t>
        </w:r>
      </w:ins>
    </w:p>
  </w:footnote>
  <w:footnote w:id="220">
    <w:p w14:paraId="724864CA" w14:textId="0A168E6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343-344.</w:t>
      </w:r>
    </w:p>
  </w:footnote>
  <w:footnote w:id="221">
    <w:p w14:paraId="5DA1F657" w14:textId="452A97D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344.</w:t>
      </w:r>
    </w:p>
  </w:footnote>
  <w:footnote w:id="222">
    <w:p w14:paraId="06FC11AE" w14:textId="099D82A6"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haketuvim</w:t>
      </w:r>
      <w:proofErr w:type="spellEnd"/>
      <w:r w:rsidRPr="006E6952">
        <w:rPr>
          <w:rFonts w:asciiTheme="majorBidi" w:hAnsiTheme="majorBidi" w:cstheme="majorBidi"/>
          <w:i/>
          <w:iCs/>
        </w:rPr>
        <w:t xml:space="preserve"> le-</w:t>
      </w:r>
      <w:proofErr w:type="spellStart"/>
      <w:r w:rsidRPr="006E6952">
        <w:rPr>
          <w:rFonts w:asciiTheme="majorBidi" w:hAnsiTheme="majorBidi" w:cstheme="majorBidi"/>
          <w:i/>
          <w:iCs/>
        </w:rPr>
        <w:t>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Abarbarnel</w:t>
      </w:r>
      <w:proofErr w:type="spellEnd"/>
      <w:r w:rsidRPr="006E6952">
        <w:rPr>
          <w:rFonts w:asciiTheme="majorBidi" w:hAnsiTheme="majorBidi" w:cstheme="majorBidi"/>
          <w:i/>
          <w:iCs/>
        </w:rPr>
        <w:t xml:space="preserve"> Vol. 8 Daniel</w:t>
      </w:r>
      <w:r w:rsidRPr="006E6952">
        <w:rPr>
          <w:rFonts w:asciiTheme="majorBidi" w:hAnsiTheme="majorBidi" w:cstheme="majorBidi"/>
        </w:rPr>
        <w:t>, 346.</w:t>
      </w:r>
    </w:p>
  </w:footnote>
  <w:footnote w:id="223">
    <w:p w14:paraId="09FF5FE3" w14:textId="4FFEA603"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Mahmia</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yeshuah</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Yitzhaq</w:t>
      </w:r>
      <w:proofErr w:type="spellEnd"/>
      <w:r w:rsidRPr="006E6952">
        <w:rPr>
          <w:rFonts w:asciiTheme="majorBidi" w:hAnsiTheme="majorBidi" w:cstheme="majorBidi"/>
          <w:i/>
          <w:iCs/>
        </w:rPr>
        <w:t xml:space="preserve"> Abarbanel,</w:t>
      </w:r>
      <w:del w:id="8098" w:author="avraham" w:date="2022-05-03T11:16:00Z">
        <w:r w:rsidRPr="006E6952" w:rsidDel="006F5DCF">
          <w:rPr>
            <w:rFonts w:asciiTheme="majorBidi" w:hAnsiTheme="majorBidi" w:cstheme="majorBidi"/>
            <w:i/>
            <w:iCs/>
          </w:rPr>
          <w:delText xml:space="preserve"> </w:delText>
        </w:r>
        <w:r w:rsidRPr="006E6952" w:rsidDel="006F5DCF">
          <w:rPr>
            <w:rFonts w:asciiTheme="majorBidi" w:hAnsiTheme="majorBidi" w:cstheme="majorBidi"/>
          </w:rPr>
          <w:delText xml:space="preserve"> </w:delText>
        </w:r>
      </w:del>
      <w:ins w:id="8099" w:author="avraham" w:date="2022-05-03T11:16:00Z">
        <w:r w:rsidR="006F5DCF">
          <w:rPr>
            <w:rFonts w:asciiTheme="majorBidi" w:hAnsiTheme="majorBidi" w:cstheme="majorBidi"/>
            <w:i/>
            <w:iCs/>
          </w:rPr>
          <w:t xml:space="preserve"> </w:t>
        </w:r>
      </w:ins>
      <w:r w:rsidRPr="006E6952">
        <w:rPr>
          <w:rFonts w:asciiTheme="majorBidi" w:hAnsiTheme="majorBidi" w:cstheme="majorBidi"/>
        </w:rPr>
        <w:t xml:space="preserve">Jerusalem: </w:t>
      </w:r>
      <w:proofErr w:type="spellStart"/>
      <w:r w:rsidRPr="006E6952">
        <w:rPr>
          <w:rFonts w:asciiTheme="majorBidi" w:hAnsiTheme="majorBidi" w:cstheme="majorBidi"/>
        </w:rPr>
        <w:t>Horev</w:t>
      </w:r>
      <w:proofErr w:type="spellEnd"/>
      <w:r w:rsidRPr="006E6952">
        <w:rPr>
          <w:rFonts w:asciiTheme="majorBidi" w:hAnsiTheme="majorBidi" w:cstheme="majorBidi"/>
        </w:rPr>
        <w:t xml:space="preserve">, 2020, </w:t>
      </w:r>
      <w:r w:rsidRPr="006E6952">
        <w:rPr>
          <w:rFonts w:asciiTheme="majorBidi" w:hAnsiTheme="majorBidi" w:cstheme="majorBidi"/>
          <w:rtl/>
        </w:rPr>
        <w:t>48-49</w:t>
      </w:r>
      <w:r w:rsidRPr="006E6952">
        <w:rPr>
          <w:rFonts w:asciiTheme="majorBidi" w:hAnsiTheme="majorBidi" w:cstheme="majorBidi"/>
        </w:rPr>
        <w:t>. My translation.</w:t>
      </w:r>
    </w:p>
  </w:footnote>
  <w:footnote w:id="224">
    <w:p w14:paraId="325C2274" w14:textId="004D5B9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193.</w:t>
      </w:r>
    </w:p>
  </w:footnote>
  <w:footnote w:id="225">
    <w:p w14:paraId="3E7E349A" w14:textId="3EC829B9"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46.</w:t>
      </w:r>
    </w:p>
  </w:footnote>
  <w:footnote w:id="226">
    <w:p w14:paraId="2369119B" w14:textId="16387057" w:rsidR="00761A6F" w:rsidRPr="006E6952" w:rsidRDefault="00761A6F" w:rsidP="006E6952">
      <w:pPr>
        <w:pStyle w:val="FootnoteText"/>
        <w:jc w:val="both"/>
        <w:rPr>
          <w:rFonts w:asciiTheme="majorBidi" w:hAnsiTheme="majorBidi" w:cstheme="majorBidi"/>
          <w:lang w:bidi="ar-EG"/>
        </w:rPr>
      </w:pPr>
      <w:r w:rsidRPr="006E6952">
        <w:rPr>
          <w:rStyle w:val="FootnoteReference"/>
          <w:rFonts w:asciiTheme="majorBidi" w:hAnsiTheme="majorBidi" w:cstheme="majorBidi"/>
        </w:rPr>
        <w:footnoteRef/>
      </w:r>
      <w:r w:rsidRPr="006E6952">
        <w:rPr>
          <w:rFonts w:asciiTheme="majorBidi" w:hAnsiTheme="majorBidi" w:cstheme="majorBidi"/>
        </w:rPr>
        <w:t xml:space="preserve"> On the penetration of news in Venice, see Pierre </w:t>
      </w:r>
      <w:proofErr w:type="spellStart"/>
      <w:r w:rsidRPr="006E6952">
        <w:rPr>
          <w:rFonts w:asciiTheme="majorBidi" w:hAnsiTheme="majorBidi" w:cstheme="majorBidi"/>
        </w:rPr>
        <w:t>Sardella</w:t>
      </w:r>
      <w:proofErr w:type="spellEnd"/>
      <w:r w:rsidRPr="006E6952">
        <w:rPr>
          <w:rFonts w:asciiTheme="majorBidi" w:hAnsiTheme="majorBidi" w:cstheme="majorBidi"/>
        </w:rPr>
        <w:t xml:space="preserve">, </w:t>
      </w:r>
      <w:r w:rsidRPr="006E6952">
        <w:rPr>
          <w:rFonts w:asciiTheme="majorBidi" w:hAnsiTheme="majorBidi" w:cstheme="majorBidi"/>
          <w:i/>
          <w:iCs/>
        </w:rPr>
        <w:t xml:space="preserve">Nouvelles et </w:t>
      </w:r>
      <w:proofErr w:type="spellStart"/>
      <w:r w:rsidRPr="006E6952">
        <w:rPr>
          <w:rFonts w:asciiTheme="majorBidi" w:hAnsiTheme="majorBidi" w:cstheme="majorBidi"/>
          <w:i/>
          <w:iCs/>
        </w:rPr>
        <w:t>sp</w:t>
      </w:r>
      <w:r w:rsidRPr="006E6952">
        <w:rPr>
          <w:rFonts w:asciiTheme="majorBidi" w:hAnsiTheme="majorBidi" w:cstheme="majorBidi"/>
          <w:i/>
          <w:iCs/>
          <w:lang w:bidi="ar-EG"/>
        </w:rPr>
        <w:t>éculations</w:t>
      </w:r>
      <w:proofErr w:type="spellEnd"/>
      <w:r w:rsidRPr="006E6952">
        <w:rPr>
          <w:rFonts w:asciiTheme="majorBidi" w:hAnsiTheme="majorBidi" w:cstheme="majorBidi"/>
          <w:i/>
          <w:iCs/>
          <w:lang w:bidi="ar-EG"/>
        </w:rPr>
        <w:t xml:space="preserve"> à </w:t>
      </w:r>
      <w:proofErr w:type="spellStart"/>
      <w:r w:rsidRPr="006E6952">
        <w:rPr>
          <w:rFonts w:asciiTheme="majorBidi" w:hAnsiTheme="majorBidi" w:cstheme="majorBidi"/>
          <w:i/>
          <w:iCs/>
          <w:lang w:bidi="ar-EG"/>
        </w:rPr>
        <w:t>Venise</w:t>
      </w:r>
      <w:proofErr w:type="spellEnd"/>
      <w:r w:rsidRPr="006E6952">
        <w:rPr>
          <w:rFonts w:asciiTheme="majorBidi" w:hAnsiTheme="majorBidi" w:cstheme="majorBidi"/>
          <w:lang w:bidi="ar-EG"/>
        </w:rPr>
        <w:t>, Paris : Armand Colin, 1948, 30-37.</w:t>
      </w:r>
    </w:p>
  </w:footnote>
  <w:footnote w:id="227">
    <w:p w14:paraId="1402232F" w14:textId="77777777" w:rsidR="00761A6F" w:rsidRPr="006E6952" w:rsidRDefault="00761A6F" w:rsidP="006E6952">
      <w:pPr>
        <w:pStyle w:val="FootnoteText"/>
        <w:jc w:val="both"/>
        <w:rPr>
          <w:rFonts w:asciiTheme="majorBidi" w:hAnsiTheme="majorBidi" w:cstheme="majorBidi"/>
          <w:lang w:val="it-IT"/>
        </w:rPr>
      </w:pPr>
      <w:del w:id="8249" w:author="avraham" w:date="2022-04-30T10:04:00Z">
        <w:r w:rsidRPr="006E6952">
          <w:rPr>
            <w:rStyle w:val="FootnoteReference"/>
            <w:rFonts w:asciiTheme="majorBidi" w:hAnsiTheme="majorBidi" w:cstheme="majorBidi"/>
          </w:rPr>
          <w:footnoteRef/>
        </w:r>
        <w:r w:rsidRPr="008B1F84">
          <w:rPr>
            <w:rFonts w:asciiTheme="majorBidi" w:hAnsiTheme="majorBidi" w:cstheme="majorBidi"/>
            <w:lang w:val="it-IT"/>
          </w:rPr>
          <w:delText xml:space="preserve"> Arturo Segre, </w:delText>
        </w:r>
        <w:r w:rsidRPr="008B1F84">
          <w:rPr>
            <w:rFonts w:asciiTheme="majorBidi" w:hAnsiTheme="majorBidi" w:cstheme="majorBidi"/>
            <w:i/>
            <w:iCs/>
            <w:lang w:val="it-IT"/>
          </w:rPr>
          <w:delText xml:space="preserve">I Diarii di Girolamo Priuli, </w:delText>
        </w:r>
        <w:r w:rsidRPr="008B1F84">
          <w:rPr>
            <w:rFonts w:asciiTheme="majorBidi" w:hAnsiTheme="majorBidi" w:cstheme="majorBidi"/>
            <w:lang w:val="it-IT"/>
          </w:rPr>
          <w:delText>vol. 1, Citt</w:delText>
        </w:r>
        <w:r w:rsidRPr="008B1F84">
          <w:rPr>
            <w:rFonts w:asciiTheme="majorBidi" w:hAnsiTheme="majorBidi" w:cstheme="majorBidi"/>
            <w:lang w:val="it-IT" w:bidi="ar-EG"/>
          </w:rPr>
          <w:delText xml:space="preserve">à di Castello: Lapa, 1921, </w:delText>
        </w:r>
        <w:r w:rsidRPr="008B1F84">
          <w:rPr>
            <w:rFonts w:asciiTheme="majorBidi" w:hAnsiTheme="majorBidi" w:cstheme="majorBidi"/>
            <w:lang w:val="it-IT"/>
          </w:rPr>
          <w:delText xml:space="preserve">153. </w:delText>
        </w:r>
        <w:r w:rsidRPr="006E6952">
          <w:rPr>
            <w:rFonts w:asciiTheme="majorBidi" w:hAnsiTheme="majorBidi" w:cstheme="majorBidi"/>
            <w:lang w:val="it-IT"/>
          </w:rPr>
          <w:delText xml:space="preserve">Rinaldo Fulin, </w:delText>
        </w:r>
        <w:r w:rsidRPr="006E6952">
          <w:rPr>
            <w:rFonts w:asciiTheme="majorBidi" w:hAnsiTheme="majorBidi" w:cstheme="majorBidi"/>
            <w:lang w:val="it-IT" w:bidi="ar-EG"/>
          </w:rPr>
          <w:delText xml:space="preserve">“I Portughesi nell’India e I Veneziani in Egitto,” </w:delText>
        </w:r>
        <w:r w:rsidRPr="006E6952">
          <w:rPr>
            <w:rFonts w:asciiTheme="majorBidi" w:hAnsiTheme="majorBidi" w:cstheme="majorBidi"/>
            <w:lang w:val="it-IT"/>
          </w:rPr>
          <w:delText>Veneto 22 (1881), 155.</w:delText>
        </w:r>
      </w:del>
    </w:p>
  </w:footnote>
  <w:footnote w:id="228">
    <w:p w14:paraId="52D955F6" w14:textId="77777777" w:rsidR="00761A6F" w:rsidRPr="006E6952" w:rsidRDefault="00761A6F" w:rsidP="005A4D1B">
      <w:pPr>
        <w:pStyle w:val="FootnoteText"/>
        <w:jc w:val="both"/>
        <w:rPr>
          <w:rFonts w:asciiTheme="majorBidi" w:hAnsiTheme="majorBidi" w:cstheme="majorBidi"/>
          <w:lang w:val="it-IT"/>
        </w:rPr>
      </w:pPr>
      <w:ins w:id="8253" w:author="avraham" w:date="2022-04-30T10:04:00Z">
        <w:r w:rsidRPr="006E6952">
          <w:rPr>
            <w:rStyle w:val="FootnoteReference"/>
            <w:rFonts w:asciiTheme="majorBidi" w:hAnsiTheme="majorBidi" w:cstheme="majorBidi"/>
          </w:rPr>
          <w:footnoteRef/>
        </w:r>
        <w:r w:rsidRPr="008B1F84">
          <w:rPr>
            <w:rFonts w:asciiTheme="majorBidi" w:hAnsiTheme="majorBidi" w:cstheme="majorBidi"/>
            <w:lang w:val="it-IT"/>
          </w:rPr>
          <w:t xml:space="preserve"> </w:t>
        </w:r>
        <w:r w:rsidRPr="008B1F84">
          <w:rPr>
            <w:rFonts w:asciiTheme="majorBidi" w:hAnsiTheme="majorBidi" w:cstheme="majorBidi"/>
            <w:lang w:val="it-IT"/>
          </w:rPr>
          <w:t xml:space="preserve">Arturo Segre, </w:t>
        </w:r>
        <w:r w:rsidRPr="008B1F84">
          <w:rPr>
            <w:rFonts w:asciiTheme="majorBidi" w:hAnsiTheme="majorBidi" w:cstheme="majorBidi"/>
            <w:i/>
            <w:iCs/>
            <w:lang w:val="it-IT"/>
          </w:rPr>
          <w:t xml:space="preserve">I Diarii di Girolamo Priuli, </w:t>
        </w:r>
        <w:r w:rsidRPr="008B1F84">
          <w:rPr>
            <w:rFonts w:asciiTheme="majorBidi" w:hAnsiTheme="majorBidi" w:cstheme="majorBidi"/>
            <w:lang w:val="it-IT"/>
          </w:rPr>
          <w:t>vol. 1, Citt</w:t>
        </w:r>
        <w:r w:rsidRPr="008B1F84">
          <w:rPr>
            <w:rFonts w:asciiTheme="majorBidi" w:hAnsiTheme="majorBidi" w:cstheme="majorBidi"/>
            <w:lang w:val="it-IT" w:bidi="ar-EG"/>
          </w:rPr>
          <w:t xml:space="preserve">à di Castello: Lapa, 1921, </w:t>
        </w:r>
        <w:r w:rsidRPr="008B1F84">
          <w:rPr>
            <w:rFonts w:asciiTheme="majorBidi" w:hAnsiTheme="majorBidi" w:cstheme="majorBidi"/>
            <w:lang w:val="it-IT"/>
          </w:rPr>
          <w:t xml:space="preserve">153. </w:t>
        </w:r>
        <w:r w:rsidRPr="006E6952">
          <w:rPr>
            <w:rFonts w:asciiTheme="majorBidi" w:hAnsiTheme="majorBidi" w:cstheme="majorBidi"/>
            <w:lang w:val="it-IT"/>
          </w:rPr>
          <w:t xml:space="preserve">Rinaldo Fulin, </w:t>
        </w:r>
        <w:r w:rsidRPr="006E6952">
          <w:rPr>
            <w:rFonts w:asciiTheme="majorBidi" w:hAnsiTheme="majorBidi" w:cstheme="majorBidi"/>
            <w:lang w:val="it-IT" w:bidi="ar-EG"/>
          </w:rPr>
          <w:t xml:space="preserve">“I Portughesi nell’India e I Veneziani in Egitto,” </w:t>
        </w:r>
        <w:r w:rsidRPr="006E6952">
          <w:rPr>
            <w:rFonts w:asciiTheme="majorBidi" w:hAnsiTheme="majorBidi" w:cstheme="majorBidi"/>
            <w:lang w:val="it-IT"/>
          </w:rPr>
          <w:t>Veneto 22 (1881), 155.</w:t>
        </w:r>
      </w:ins>
    </w:p>
  </w:footnote>
  <w:footnote w:id="229">
    <w:p w14:paraId="11EAED34" w14:textId="3769F5A5"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Priuli </w:t>
      </w:r>
      <w:r w:rsidRPr="006E6952">
        <w:rPr>
          <w:rFonts w:asciiTheme="majorBidi" w:hAnsiTheme="majorBidi" w:cstheme="majorBidi"/>
          <w:lang w:val="it-IT"/>
        </w:rPr>
        <w:t>I, 270.</w:t>
      </w:r>
    </w:p>
  </w:footnote>
  <w:footnote w:id="230">
    <w:p w14:paraId="74546781" w14:textId="57DB1531" w:rsidR="00761A6F" w:rsidRPr="006E6952" w:rsidRDefault="00761A6F" w:rsidP="006E6952">
      <w:pPr>
        <w:pStyle w:val="FootnoteText"/>
        <w:jc w:val="both"/>
        <w:rPr>
          <w:rFonts w:asciiTheme="majorBidi" w:hAnsiTheme="majorBidi" w:cstheme="majorBidi"/>
          <w:lang w:val="fr-FR" w:bidi="ar-EG"/>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Marie F. </w:t>
      </w:r>
      <w:proofErr w:type="spellStart"/>
      <w:r w:rsidRPr="006E6952">
        <w:rPr>
          <w:rFonts w:asciiTheme="majorBidi" w:hAnsiTheme="majorBidi" w:cstheme="majorBidi"/>
          <w:lang w:val="fr-FR"/>
        </w:rPr>
        <w:t>Viallon</w:t>
      </w:r>
      <w:proofErr w:type="spellEnd"/>
      <w:r w:rsidRPr="006E6952">
        <w:rPr>
          <w:rFonts w:asciiTheme="majorBidi" w:hAnsiTheme="majorBidi" w:cstheme="majorBidi"/>
          <w:lang w:val="fr-FR"/>
        </w:rPr>
        <w:t xml:space="preserve">, </w:t>
      </w:r>
      <w:r w:rsidRPr="006E6952">
        <w:rPr>
          <w:rFonts w:asciiTheme="majorBidi" w:hAnsiTheme="majorBidi" w:cstheme="majorBidi"/>
          <w:i/>
          <w:iCs/>
          <w:lang w:val="fr-FR"/>
        </w:rPr>
        <w:t>Venise et la Porte Ottomane (1456-1566), Un si</w:t>
      </w:r>
      <w:r w:rsidRPr="006E6952">
        <w:rPr>
          <w:rFonts w:asciiTheme="majorBidi" w:hAnsiTheme="majorBidi" w:cstheme="majorBidi"/>
          <w:i/>
          <w:iCs/>
          <w:lang w:val="fr-FR" w:bidi="ar-EG"/>
        </w:rPr>
        <w:t xml:space="preserve">ècle de </w:t>
      </w:r>
      <w:proofErr w:type="spellStart"/>
      <w:r w:rsidRPr="006E6952">
        <w:rPr>
          <w:rFonts w:asciiTheme="majorBidi" w:hAnsiTheme="majorBidi" w:cstheme="majorBidi"/>
          <w:i/>
          <w:iCs/>
          <w:lang w:val="fr-FR" w:bidi="ar-EG"/>
        </w:rPr>
        <w:t>relqtions</w:t>
      </w:r>
      <w:proofErr w:type="spellEnd"/>
      <w:r w:rsidRPr="006E6952">
        <w:rPr>
          <w:rFonts w:asciiTheme="majorBidi" w:hAnsiTheme="majorBidi" w:cstheme="majorBidi"/>
          <w:i/>
          <w:iCs/>
          <w:lang w:val="fr-FR" w:bidi="ar-EG"/>
        </w:rPr>
        <w:t xml:space="preserve"> </w:t>
      </w:r>
      <w:proofErr w:type="spellStart"/>
      <w:r w:rsidRPr="006E6952">
        <w:rPr>
          <w:rFonts w:asciiTheme="majorBidi" w:hAnsiTheme="majorBidi" w:cstheme="majorBidi"/>
          <w:i/>
          <w:iCs/>
          <w:lang w:val="fr-FR" w:bidi="ar-EG"/>
        </w:rPr>
        <w:t>vénéto</w:t>
      </w:r>
      <w:proofErr w:type="spellEnd"/>
      <w:r w:rsidRPr="006E6952">
        <w:rPr>
          <w:rFonts w:asciiTheme="majorBidi" w:hAnsiTheme="majorBidi" w:cstheme="majorBidi"/>
          <w:i/>
          <w:iCs/>
          <w:lang w:val="fr-FR" w:bidi="ar-EG"/>
        </w:rPr>
        <w:t>-ottomanes de la prise de Constantinople à la mort de Soliman</w:t>
      </w:r>
      <w:r w:rsidRPr="006E6952">
        <w:rPr>
          <w:rFonts w:asciiTheme="majorBidi" w:hAnsiTheme="majorBidi" w:cstheme="majorBidi"/>
          <w:lang w:val="fr-FR" w:bidi="ar-EG"/>
        </w:rPr>
        <w:t xml:space="preserve">, </w:t>
      </w:r>
      <w:proofErr w:type="gramStart"/>
      <w:r w:rsidRPr="006E6952">
        <w:rPr>
          <w:rFonts w:asciiTheme="majorBidi" w:hAnsiTheme="majorBidi" w:cstheme="majorBidi"/>
          <w:lang w:val="fr-FR" w:bidi="ar-EG"/>
        </w:rPr>
        <w:t>Paris:</w:t>
      </w:r>
      <w:proofErr w:type="gramEnd"/>
      <w:r w:rsidRPr="006E6952">
        <w:rPr>
          <w:rFonts w:asciiTheme="majorBidi" w:hAnsiTheme="majorBidi" w:cstheme="majorBidi"/>
          <w:lang w:val="fr-FR" w:bidi="ar-EG"/>
        </w:rPr>
        <w:t xml:space="preserve"> Economica, 1995, 180-186.</w:t>
      </w:r>
    </w:p>
  </w:footnote>
  <w:footnote w:id="231">
    <w:p w14:paraId="442D8B9B" w14:textId="38D0F8D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Donald Weinstein, </w:t>
      </w:r>
      <w:r w:rsidRPr="006E6952">
        <w:rPr>
          <w:rFonts w:asciiTheme="majorBidi" w:hAnsiTheme="majorBidi" w:cstheme="majorBidi"/>
          <w:i/>
          <w:iCs/>
        </w:rPr>
        <w:t xml:space="preserve">Ambassador from Venice: Petro </w:t>
      </w:r>
      <w:proofErr w:type="spellStart"/>
      <w:r w:rsidRPr="006E6952">
        <w:rPr>
          <w:rFonts w:asciiTheme="majorBidi" w:hAnsiTheme="majorBidi" w:cstheme="majorBidi"/>
          <w:i/>
          <w:iCs/>
        </w:rPr>
        <w:t>Pasqualigo</w:t>
      </w:r>
      <w:proofErr w:type="spellEnd"/>
      <w:r w:rsidRPr="006E6952">
        <w:rPr>
          <w:rFonts w:asciiTheme="majorBidi" w:hAnsiTheme="majorBidi" w:cstheme="majorBidi"/>
          <w:i/>
          <w:iCs/>
        </w:rPr>
        <w:t xml:space="preserve"> in Lisbon, 1501</w:t>
      </w:r>
      <w:r w:rsidRPr="006E6952">
        <w:rPr>
          <w:rFonts w:asciiTheme="majorBidi" w:hAnsiTheme="majorBidi" w:cstheme="majorBidi"/>
        </w:rPr>
        <w:t>, Minneapolis: University of Minnesota Press, 1960, 19.</w:t>
      </w:r>
    </w:p>
  </w:footnote>
  <w:footnote w:id="232">
    <w:p w14:paraId="23B532FA" w14:textId="17B73F3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For a contemporary </w:t>
      </w:r>
      <w:del w:id="8294" w:author="avraham" w:date="2022-04-30T10:04:00Z">
        <w:r w:rsidRPr="006E6952">
          <w:rPr>
            <w:rFonts w:asciiTheme="majorBidi" w:hAnsiTheme="majorBidi" w:cstheme="majorBidi"/>
          </w:rPr>
          <w:delText>summing up</w:delText>
        </w:r>
      </w:del>
      <w:ins w:id="8295" w:author="avraham" w:date="2022-04-30T10:04:00Z">
        <w:r>
          <w:rPr>
            <w:rFonts w:asciiTheme="majorBidi" w:hAnsiTheme="majorBidi" w:cstheme="majorBidi"/>
          </w:rPr>
          <w:t>summary</w:t>
        </w:r>
      </w:ins>
      <w:r>
        <w:rPr>
          <w:rFonts w:asciiTheme="majorBidi" w:hAnsiTheme="majorBidi" w:cstheme="majorBidi"/>
        </w:rPr>
        <w:t xml:space="preserve"> of the </w:t>
      </w:r>
      <w:del w:id="8296" w:author="avraham" w:date="2022-04-30T10:04:00Z">
        <w:r w:rsidRPr="006E6952">
          <w:rPr>
            <w:rFonts w:asciiTheme="majorBidi" w:hAnsiTheme="majorBidi" w:cstheme="majorBidi"/>
          </w:rPr>
          <w:delText>Amabassador’s</w:delText>
        </w:r>
      </w:del>
      <w:ins w:id="8297" w:author="avraham" w:date="2022-04-30T10:04:00Z">
        <w:r>
          <w:rPr>
            <w:rFonts w:asciiTheme="majorBidi" w:hAnsiTheme="majorBidi" w:cstheme="majorBidi"/>
          </w:rPr>
          <w:t>ambassador’s</w:t>
        </w:r>
      </w:ins>
      <w:r w:rsidRPr="006E6952">
        <w:rPr>
          <w:rFonts w:asciiTheme="majorBidi" w:hAnsiTheme="majorBidi" w:cstheme="majorBidi"/>
        </w:rPr>
        <w:t xml:space="preserve"> letter, see Rinaldo </w:t>
      </w:r>
      <w:proofErr w:type="spellStart"/>
      <w:r w:rsidRPr="006E6952">
        <w:rPr>
          <w:rFonts w:asciiTheme="majorBidi" w:hAnsiTheme="majorBidi" w:cstheme="majorBidi"/>
        </w:rPr>
        <w:t>Fulin</w:t>
      </w:r>
      <w:proofErr w:type="spellEnd"/>
      <w:r w:rsidRPr="006E6952">
        <w:rPr>
          <w:rFonts w:asciiTheme="majorBidi" w:hAnsiTheme="majorBidi" w:cstheme="majorBidi"/>
        </w:rPr>
        <w:t xml:space="preserve"> (ed.),</w:t>
      </w:r>
      <w:r w:rsidRPr="006E6952">
        <w:rPr>
          <w:rFonts w:asciiTheme="majorBidi" w:hAnsiTheme="majorBidi" w:cstheme="majorBidi"/>
          <w:i/>
          <w:iCs/>
        </w:rPr>
        <w:t xml:space="preserve"> I </w:t>
      </w:r>
      <w:proofErr w:type="spellStart"/>
      <w:r w:rsidRPr="006E6952">
        <w:rPr>
          <w:rFonts w:asciiTheme="majorBidi" w:hAnsiTheme="majorBidi" w:cstheme="majorBidi"/>
          <w:i/>
          <w:iCs/>
        </w:rPr>
        <w:t>Diarii</w:t>
      </w:r>
      <w:proofErr w:type="spellEnd"/>
      <w:r w:rsidRPr="006E6952">
        <w:rPr>
          <w:rFonts w:asciiTheme="majorBidi" w:hAnsiTheme="majorBidi" w:cstheme="majorBidi"/>
          <w:i/>
          <w:iCs/>
        </w:rPr>
        <w:t xml:space="preserve"> di Marino </w:t>
      </w:r>
      <w:proofErr w:type="spellStart"/>
      <w:r w:rsidRPr="006E6952">
        <w:rPr>
          <w:rFonts w:asciiTheme="majorBidi" w:hAnsiTheme="majorBidi" w:cstheme="majorBidi"/>
          <w:i/>
          <w:iCs/>
        </w:rPr>
        <w:t>Sanuto</w:t>
      </w:r>
      <w:proofErr w:type="spellEnd"/>
      <w:r w:rsidRPr="006E6952">
        <w:rPr>
          <w:rFonts w:asciiTheme="majorBidi" w:hAnsiTheme="majorBidi" w:cstheme="majorBidi"/>
        </w:rPr>
        <w:t>, Venice, 1880, vol. 3, 1595-1596. My translation.</w:t>
      </w:r>
    </w:p>
  </w:footnote>
  <w:footnote w:id="233">
    <w:p w14:paraId="6DF9B184" w14:textId="15CB4CB0"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Ibid., 1596.</w:t>
      </w:r>
    </w:p>
  </w:footnote>
  <w:footnote w:id="234">
    <w:p w14:paraId="4318A8A5" w14:textId="3CD9B536"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Weinstein, </w:t>
      </w:r>
      <w:r w:rsidRPr="006E6952">
        <w:rPr>
          <w:rFonts w:asciiTheme="majorBidi" w:hAnsiTheme="majorBidi" w:cstheme="majorBidi"/>
          <w:i/>
          <w:iCs/>
        </w:rPr>
        <w:t>Ambassador from Venice</w:t>
      </w:r>
      <w:r w:rsidRPr="006E6952">
        <w:rPr>
          <w:rFonts w:asciiTheme="majorBidi" w:hAnsiTheme="majorBidi" w:cstheme="majorBidi"/>
        </w:rPr>
        <w:t xml:space="preserve">, 45. For the original </w:t>
      </w:r>
      <w:del w:id="8379" w:author="avraham" w:date="2022-04-30T10:04:00Z">
        <w:r w:rsidRPr="006E6952">
          <w:rPr>
            <w:rFonts w:asciiTheme="majorBidi" w:hAnsiTheme="majorBidi" w:cstheme="majorBidi"/>
          </w:rPr>
          <w:delText>latin</w:delText>
        </w:r>
      </w:del>
      <w:ins w:id="8380" w:author="avraham" w:date="2022-04-30T10:04:00Z">
        <w:r>
          <w:rPr>
            <w:rFonts w:asciiTheme="majorBidi" w:hAnsiTheme="majorBidi" w:cstheme="majorBidi"/>
          </w:rPr>
          <w:t>L</w:t>
        </w:r>
        <w:r w:rsidRPr="006E6952">
          <w:rPr>
            <w:rFonts w:asciiTheme="majorBidi" w:hAnsiTheme="majorBidi" w:cstheme="majorBidi"/>
          </w:rPr>
          <w:t>atin</w:t>
        </w:r>
      </w:ins>
      <w:r w:rsidRPr="006E6952">
        <w:rPr>
          <w:rFonts w:asciiTheme="majorBidi" w:hAnsiTheme="majorBidi" w:cstheme="majorBidi"/>
        </w:rPr>
        <w:t xml:space="preserve"> text see in the same volume </w:t>
      </w:r>
      <w:del w:id="8381" w:author="avraham" w:date="2022-04-30T10:04:00Z">
        <w:r w:rsidRPr="006E6952">
          <w:rPr>
            <w:rFonts w:asciiTheme="majorBidi" w:hAnsiTheme="majorBidi" w:cstheme="majorBidi"/>
          </w:rPr>
          <w:delText xml:space="preserve">the </w:delText>
        </w:r>
      </w:del>
      <w:ins w:id="8382" w:author="avraham" w:date="2022-04-30T10:04:00Z">
        <w:r>
          <w:rPr>
            <w:rFonts w:asciiTheme="majorBidi" w:hAnsiTheme="majorBidi" w:cstheme="majorBidi"/>
          </w:rPr>
          <w:t>(</w:t>
        </w:r>
      </w:ins>
      <w:r w:rsidRPr="006E6952">
        <w:rPr>
          <w:rFonts w:asciiTheme="majorBidi" w:hAnsiTheme="majorBidi" w:cstheme="majorBidi"/>
        </w:rPr>
        <w:t>facsimile pages 2-3</w:t>
      </w:r>
      <w:del w:id="8383" w:author="avraham" w:date="2022-04-30T10:04:00Z">
        <w:r w:rsidRPr="006E6952">
          <w:rPr>
            <w:rFonts w:asciiTheme="majorBidi" w:hAnsiTheme="majorBidi" w:cstheme="majorBidi"/>
          </w:rPr>
          <w:delText>.</w:delText>
        </w:r>
      </w:del>
      <w:ins w:id="8384" w:author="avraham" w:date="2022-04-30T10:04:00Z">
        <w:r>
          <w:rPr>
            <w:rFonts w:asciiTheme="majorBidi" w:hAnsiTheme="majorBidi" w:cstheme="majorBidi"/>
          </w:rPr>
          <w:t>)</w:t>
        </w:r>
        <w:r w:rsidRPr="006E6952">
          <w:rPr>
            <w:rFonts w:asciiTheme="majorBidi" w:hAnsiTheme="majorBidi" w:cstheme="majorBidi"/>
          </w:rPr>
          <w:t>.</w:t>
        </w:r>
      </w:ins>
    </w:p>
  </w:footnote>
  <w:footnote w:id="235">
    <w:p w14:paraId="4550829A" w14:textId="2BDBC021"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Weinstein, </w:t>
      </w:r>
      <w:r w:rsidRPr="006E6952">
        <w:rPr>
          <w:rFonts w:asciiTheme="majorBidi" w:hAnsiTheme="majorBidi" w:cstheme="majorBidi"/>
          <w:i/>
          <w:iCs/>
          <w:lang w:val="it-IT"/>
        </w:rPr>
        <w:t>Ambassador from Venice</w:t>
      </w:r>
      <w:r w:rsidRPr="006E6952">
        <w:rPr>
          <w:rFonts w:asciiTheme="majorBidi" w:hAnsiTheme="majorBidi" w:cstheme="majorBidi"/>
          <w:lang w:val="it-IT"/>
        </w:rPr>
        <w:t>, 49.</w:t>
      </w:r>
    </w:p>
  </w:footnote>
  <w:footnote w:id="236">
    <w:p w14:paraId="6BCCC5E6" w14:textId="6CFB47C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Fulin </w:t>
      </w:r>
      <w:r w:rsidRPr="006E6952">
        <w:rPr>
          <w:rFonts w:asciiTheme="majorBidi" w:hAnsiTheme="majorBidi" w:cstheme="majorBidi"/>
          <w:lang w:val="it-IT"/>
        </w:rPr>
        <w:t>(ed.),</w:t>
      </w:r>
      <w:r w:rsidRPr="006E6952">
        <w:rPr>
          <w:rFonts w:asciiTheme="majorBidi" w:hAnsiTheme="majorBidi" w:cstheme="majorBidi"/>
          <w:i/>
          <w:iCs/>
          <w:lang w:val="it-IT"/>
        </w:rPr>
        <w:t xml:space="preserve"> I Diarii di Marino Sanuto</w:t>
      </w:r>
      <w:r w:rsidRPr="006E6952">
        <w:rPr>
          <w:rFonts w:asciiTheme="majorBidi" w:hAnsiTheme="majorBidi" w:cstheme="majorBidi"/>
          <w:lang w:val="it-IT"/>
        </w:rPr>
        <w:t>, vol. 4, 201.</w:t>
      </w:r>
    </w:p>
  </w:footnote>
  <w:footnote w:id="237">
    <w:p w14:paraId="2A4F2B81" w14:textId="773398D4"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Roberto </w:t>
      </w:r>
      <w:r w:rsidRPr="006E6952">
        <w:rPr>
          <w:rFonts w:asciiTheme="majorBidi" w:hAnsiTheme="majorBidi" w:cstheme="majorBidi"/>
          <w:lang w:val="it-IT"/>
        </w:rPr>
        <w:t xml:space="preserve">Cessi, </w:t>
      </w:r>
      <w:r w:rsidRPr="006E6952">
        <w:rPr>
          <w:rFonts w:asciiTheme="majorBidi" w:hAnsiTheme="majorBidi" w:cstheme="majorBidi"/>
          <w:i/>
          <w:iCs/>
          <w:lang w:val="it-IT"/>
        </w:rPr>
        <w:t xml:space="preserve">I Diarii di Girolamo Priuli, </w:t>
      </w:r>
      <w:r w:rsidRPr="006E6952">
        <w:rPr>
          <w:rFonts w:asciiTheme="majorBidi" w:hAnsiTheme="majorBidi" w:cstheme="majorBidi"/>
          <w:lang w:val="it-IT"/>
        </w:rPr>
        <w:t>vol. 2, Bologna: Zanichelli,</w:t>
      </w:r>
      <w:del w:id="8450" w:author="avraham" w:date="2022-05-03T11:16:00Z">
        <w:r w:rsidRPr="006E6952" w:rsidDel="006F5DCF">
          <w:rPr>
            <w:rFonts w:asciiTheme="majorBidi" w:hAnsiTheme="majorBidi" w:cstheme="majorBidi"/>
            <w:lang w:val="it-IT"/>
          </w:rPr>
          <w:delText xml:space="preserve">  </w:delText>
        </w:r>
      </w:del>
      <w:ins w:id="8451" w:author="avraham" w:date="2022-05-03T11:16:00Z">
        <w:r w:rsidR="006F5DCF">
          <w:rPr>
            <w:rFonts w:asciiTheme="majorBidi" w:hAnsiTheme="majorBidi" w:cstheme="majorBidi"/>
            <w:lang w:val="it-IT"/>
          </w:rPr>
          <w:t xml:space="preserve"> </w:t>
        </w:r>
      </w:ins>
      <w:r w:rsidRPr="006E6952">
        <w:rPr>
          <w:rFonts w:asciiTheme="majorBidi" w:hAnsiTheme="majorBidi" w:cstheme="majorBidi"/>
          <w:lang w:val="it-IT"/>
        </w:rPr>
        <w:t>242.</w:t>
      </w:r>
    </w:p>
  </w:footnote>
  <w:footnote w:id="238">
    <w:p w14:paraId="0ADA6E92" w14:textId="30D75C49"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Cessi, </w:t>
      </w:r>
      <w:r w:rsidRPr="006E6952">
        <w:rPr>
          <w:rFonts w:asciiTheme="majorBidi" w:hAnsiTheme="majorBidi" w:cstheme="majorBidi"/>
          <w:i/>
          <w:iCs/>
          <w:lang w:val="it-IT"/>
        </w:rPr>
        <w:t xml:space="preserve">I Diarii di Girolamo Priuli, </w:t>
      </w:r>
      <w:r w:rsidRPr="006E6952">
        <w:rPr>
          <w:rFonts w:asciiTheme="majorBidi" w:hAnsiTheme="majorBidi" w:cstheme="majorBidi"/>
          <w:lang w:val="it-IT"/>
        </w:rPr>
        <w:t>vol. 2, 242.</w:t>
      </w:r>
    </w:p>
  </w:footnote>
  <w:footnote w:id="239">
    <w:p w14:paraId="51D91D6E" w14:textId="3D6BF18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Cessi, </w:t>
      </w:r>
      <w:r w:rsidRPr="006E6952">
        <w:rPr>
          <w:rFonts w:asciiTheme="majorBidi" w:hAnsiTheme="majorBidi" w:cstheme="majorBidi"/>
          <w:i/>
          <w:iCs/>
          <w:lang w:val="it-IT"/>
        </w:rPr>
        <w:t xml:space="preserve">I Diarii di Girolamo Priuli, </w:t>
      </w:r>
      <w:r w:rsidRPr="006E6952">
        <w:rPr>
          <w:rFonts w:asciiTheme="majorBidi" w:hAnsiTheme="majorBidi" w:cstheme="majorBidi"/>
          <w:lang w:val="it-IT"/>
        </w:rPr>
        <w:t>vol. 2, 255.</w:t>
      </w:r>
    </w:p>
  </w:footnote>
  <w:footnote w:id="240">
    <w:p w14:paraId="1C1ED37B" w14:textId="4C1C80D4"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Cessi, </w:t>
      </w:r>
      <w:r w:rsidRPr="006E6952">
        <w:rPr>
          <w:rFonts w:asciiTheme="majorBidi" w:hAnsiTheme="majorBidi" w:cstheme="majorBidi"/>
          <w:i/>
          <w:iCs/>
          <w:lang w:val="it-IT"/>
        </w:rPr>
        <w:t xml:space="preserve">I Diarii di Girolamo Priuli, </w:t>
      </w:r>
      <w:r w:rsidRPr="006E6952">
        <w:rPr>
          <w:rFonts w:asciiTheme="majorBidi" w:hAnsiTheme="majorBidi" w:cstheme="majorBidi"/>
          <w:lang w:val="it-IT"/>
        </w:rPr>
        <w:t>vol. 2, 306.</w:t>
      </w:r>
    </w:p>
  </w:footnote>
  <w:footnote w:id="241">
    <w:p w14:paraId="070B836F" w14:textId="117AF1C2"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del w:id="8516" w:author="avraham" w:date="2022-05-03T11:16:00Z">
        <w:r w:rsidRPr="006E6952" w:rsidDel="006F5DCF">
          <w:rPr>
            <w:rFonts w:asciiTheme="majorBidi" w:hAnsiTheme="majorBidi" w:cstheme="majorBidi"/>
            <w:lang w:val="it-IT"/>
          </w:rPr>
          <w:delText xml:space="preserve">  </w:delText>
        </w:r>
      </w:del>
      <w:ins w:id="8517" w:author="avraham" w:date="2022-05-03T11:16:00Z">
        <w:r w:rsidR="006F5DCF">
          <w:rPr>
            <w:rFonts w:asciiTheme="majorBidi" w:hAnsiTheme="majorBidi" w:cstheme="majorBidi"/>
            <w:lang w:val="it-IT"/>
          </w:rPr>
          <w:t xml:space="preserve"> </w:t>
        </w:r>
      </w:ins>
      <w:r w:rsidRPr="006E6952">
        <w:rPr>
          <w:rFonts w:asciiTheme="majorBidi" w:hAnsiTheme="majorBidi" w:cstheme="majorBidi"/>
          <w:lang w:val="it-IT"/>
        </w:rPr>
        <w:t xml:space="preserve">Diffie </w:t>
      </w:r>
      <w:r w:rsidRPr="006E6952">
        <w:rPr>
          <w:rFonts w:asciiTheme="majorBidi" w:hAnsiTheme="majorBidi" w:cstheme="majorBidi"/>
          <w:lang w:val="it-IT"/>
        </w:rPr>
        <w:t xml:space="preserve">and Winius, </w:t>
      </w:r>
      <w:r w:rsidRPr="006E6952">
        <w:rPr>
          <w:rFonts w:asciiTheme="majorBidi" w:hAnsiTheme="majorBidi" w:cstheme="majorBidi"/>
          <w:i/>
          <w:iCs/>
          <w:lang w:val="it-IT"/>
        </w:rPr>
        <w:t>Foundations of the Portuguese empire</w:t>
      </w:r>
      <w:r w:rsidRPr="006E6952">
        <w:rPr>
          <w:rFonts w:asciiTheme="majorBidi" w:hAnsiTheme="majorBidi" w:cstheme="majorBidi"/>
          <w:lang w:val="it-IT"/>
        </w:rPr>
        <w:t xml:space="preserve">, 196-242; Minneapolis.Viallon, </w:t>
      </w:r>
      <w:r w:rsidRPr="006E6952">
        <w:rPr>
          <w:rFonts w:asciiTheme="majorBidi" w:hAnsiTheme="majorBidi" w:cstheme="majorBidi"/>
          <w:i/>
          <w:iCs/>
          <w:lang w:val="it-IT"/>
        </w:rPr>
        <w:t>Venise et la Porte Ottomane (1456-1566),</w:t>
      </w:r>
      <w:r w:rsidRPr="006E6952">
        <w:rPr>
          <w:rFonts w:asciiTheme="majorBidi" w:hAnsiTheme="majorBidi" w:cstheme="majorBidi"/>
          <w:lang w:val="it-IT"/>
        </w:rPr>
        <w:t xml:space="preserve"> 185-186.</w:t>
      </w:r>
    </w:p>
  </w:footnote>
  <w:footnote w:id="242">
    <w:p w14:paraId="3C896571" w14:textId="441EF76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Abravanel, </w:t>
      </w:r>
      <w:r w:rsidRPr="006E6952">
        <w:rPr>
          <w:rFonts w:asciiTheme="majorBidi" w:hAnsiTheme="majorBidi" w:cstheme="majorBidi"/>
          <w:i/>
          <w:iCs/>
          <w:lang w:val="it-IT"/>
        </w:rPr>
        <w:t xml:space="preserve">Perush haketuvim le-rabenu Yitzhaq Abarbarnel Vol. 8 Daniel, </w:t>
      </w:r>
      <w:r w:rsidRPr="006E6952">
        <w:rPr>
          <w:rFonts w:asciiTheme="majorBidi" w:hAnsiTheme="majorBidi" w:cstheme="majorBidi"/>
          <w:lang w:val="it-IT"/>
        </w:rPr>
        <w:t>8.</w:t>
      </w:r>
    </w:p>
  </w:footnote>
  <w:footnote w:id="243">
    <w:p w14:paraId="01E166F6" w14:textId="66CBDCAD"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fr-FR"/>
        </w:rPr>
        <w:t xml:space="preserve"> David Kaufmann, “Don Isaac </w:t>
      </w:r>
      <w:proofErr w:type="spellStart"/>
      <w:r w:rsidRPr="006E6952">
        <w:rPr>
          <w:rFonts w:asciiTheme="majorBidi" w:hAnsiTheme="majorBidi" w:cstheme="majorBidi"/>
          <w:lang w:val="fr-FR"/>
        </w:rPr>
        <w:t>Abravanel</w:t>
      </w:r>
      <w:proofErr w:type="spellEnd"/>
      <w:r w:rsidRPr="006E6952">
        <w:rPr>
          <w:rFonts w:asciiTheme="majorBidi" w:hAnsiTheme="majorBidi" w:cstheme="majorBidi"/>
          <w:lang w:val="fr-FR"/>
        </w:rPr>
        <w:t xml:space="preserve"> et le commerce des </w:t>
      </w:r>
      <w:r w:rsidRPr="006E6952">
        <w:rPr>
          <w:rFonts w:asciiTheme="majorBidi" w:hAnsiTheme="majorBidi" w:cstheme="majorBidi"/>
          <w:lang w:val="fr-FR" w:bidi="ar-EG"/>
        </w:rPr>
        <w:t>épices avec Calicut,</w:t>
      </w:r>
      <w:r w:rsidRPr="006E6952">
        <w:rPr>
          <w:rFonts w:asciiTheme="majorBidi" w:hAnsiTheme="majorBidi" w:cstheme="majorBidi"/>
          <w:lang w:val="fr-FR"/>
        </w:rPr>
        <w:t xml:space="preserve">” </w:t>
      </w:r>
      <w:r w:rsidRPr="006E6952">
        <w:rPr>
          <w:rFonts w:asciiTheme="majorBidi" w:hAnsiTheme="majorBidi" w:cstheme="majorBidi"/>
          <w:i/>
          <w:iCs/>
          <w:lang w:val="fr-FR"/>
        </w:rPr>
        <w:t>Revue des Etudes Juives</w:t>
      </w:r>
      <w:r w:rsidRPr="006E6952">
        <w:rPr>
          <w:rFonts w:asciiTheme="majorBidi" w:hAnsiTheme="majorBidi" w:cstheme="majorBidi"/>
          <w:lang w:val="fr-FR"/>
        </w:rPr>
        <w:t xml:space="preserve"> 38 (1899), 147-148. </w:t>
      </w:r>
      <w:r w:rsidRPr="006E6952">
        <w:rPr>
          <w:rFonts w:asciiTheme="majorBidi" w:hAnsiTheme="majorBidi" w:cstheme="majorBidi"/>
          <w:lang w:val="it-IT"/>
        </w:rPr>
        <w:t xml:space="preserve">Rinaldo Fulin, </w:t>
      </w:r>
      <w:r w:rsidRPr="006E6952">
        <w:rPr>
          <w:rFonts w:asciiTheme="majorBidi" w:hAnsiTheme="majorBidi" w:cstheme="majorBidi"/>
          <w:lang w:val="it-IT" w:bidi="ar-EG"/>
        </w:rPr>
        <w:t xml:space="preserve">“Il canale di Suez e la republica di Venezia (MDIV),” </w:t>
      </w:r>
      <w:r w:rsidRPr="006E6952">
        <w:rPr>
          <w:rFonts w:asciiTheme="majorBidi" w:hAnsiTheme="majorBidi" w:cstheme="majorBidi"/>
          <w:i/>
          <w:iCs/>
          <w:lang w:val="it-IT" w:bidi="ar-EG"/>
        </w:rPr>
        <w:t xml:space="preserve">Archivio Veneto </w:t>
      </w:r>
      <w:r w:rsidRPr="006E6952">
        <w:rPr>
          <w:rFonts w:asciiTheme="majorBidi" w:hAnsiTheme="majorBidi" w:cstheme="majorBidi"/>
          <w:lang w:val="it-IT" w:bidi="ar-EG"/>
        </w:rPr>
        <w:t>2 (1871),</w:t>
      </w:r>
      <w:r w:rsidRPr="006E6952">
        <w:rPr>
          <w:rFonts w:asciiTheme="majorBidi" w:hAnsiTheme="majorBidi" w:cstheme="majorBidi"/>
          <w:lang w:val="it-IT"/>
        </w:rPr>
        <w:t xml:space="preserve"> 201-202.</w:t>
      </w:r>
    </w:p>
  </w:footnote>
  <w:footnote w:id="244">
    <w:p w14:paraId="7346176D" w14:textId="1687221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Fulin, </w:t>
      </w:r>
      <w:r w:rsidRPr="006E6952">
        <w:rPr>
          <w:rFonts w:asciiTheme="majorBidi" w:hAnsiTheme="majorBidi" w:cstheme="majorBidi"/>
          <w:lang w:val="it-IT" w:bidi="ar-EG"/>
        </w:rPr>
        <w:t xml:space="preserve">“Il canale di Suez e la republica di Venezia (MDIV),” </w:t>
      </w:r>
      <w:r w:rsidRPr="006E6952">
        <w:rPr>
          <w:rFonts w:asciiTheme="majorBidi" w:hAnsiTheme="majorBidi" w:cstheme="majorBidi"/>
          <w:lang w:val="it-IT"/>
        </w:rPr>
        <w:t>204.</w:t>
      </w:r>
    </w:p>
  </w:footnote>
  <w:footnote w:id="245">
    <w:p w14:paraId="4B1EE1E8" w14:textId="58B13C0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Fulin, </w:t>
      </w:r>
      <w:r w:rsidRPr="006E6952">
        <w:rPr>
          <w:rFonts w:asciiTheme="majorBidi" w:hAnsiTheme="majorBidi" w:cstheme="majorBidi"/>
          <w:lang w:val="it-IT" w:bidi="ar-EG"/>
        </w:rPr>
        <w:t xml:space="preserve">“Il canale di Suez e la republica di Venezia (MDIV),” </w:t>
      </w:r>
      <w:r w:rsidRPr="006E6952">
        <w:rPr>
          <w:rFonts w:asciiTheme="majorBidi" w:hAnsiTheme="majorBidi" w:cstheme="majorBidi"/>
          <w:lang w:val="it-IT"/>
        </w:rPr>
        <w:t>204.</w:t>
      </w:r>
    </w:p>
  </w:footnote>
  <w:footnote w:id="246">
    <w:p w14:paraId="0EDBA97B" w14:textId="4CFAB8F0" w:rsidR="00761A6F" w:rsidRPr="006E6952" w:rsidRDefault="00761A6F" w:rsidP="006E6952">
      <w:pPr>
        <w:pStyle w:val="FootnoteText"/>
        <w:jc w:val="both"/>
        <w:rPr>
          <w:rFonts w:asciiTheme="majorBidi" w:hAnsiTheme="majorBidi" w:cstheme="majorBidi"/>
          <w:rtl/>
          <w:lang w:val="de-DE"/>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Weinstein,</w:t>
      </w:r>
      <w:r w:rsidRPr="006E6952">
        <w:rPr>
          <w:rFonts w:asciiTheme="majorBidi" w:hAnsiTheme="majorBidi" w:cstheme="majorBidi"/>
          <w:rtl/>
          <w:lang w:val="de-DE"/>
        </w:rPr>
        <w:t xml:space="preserve"> </w:t>
      </w:r>
      <w:r w:rsidRPr="006E6952">
        <w:rPr>
          <w:rFonts w:asciiTheme="majorBidi" w:hAnsiTheme="majorBidi" w:cstheme="majorBidi"/>
          <w:i/>
          <w:iCs/>
          <w:lang w:val="it-IT"/>
        </w:rPr>
        <w:t>Ambassador from Venice</w:t>
      </w:r>
      <w:r w:rsidRPr="006E6952">
        <w:rPr>
          <w:rFonts w:asciiTheme="majorBidi" w:hAnsiTheme="majorBidi" w:cstheme="majorBidi"/>
          <w:lang w:val="it-IT"/>
        </w:rPr>
        <w:t>, 77-84.</w:t>
      </w:r>
    </w:p>
  </w:footnote>
  <w:footnote w:id="247">
    <w:p w14:paraId="2DA2F28C" w14:textId="2AD18F8E"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Giancarlo </w:t>
      </w:r>
      <w:r w:rsidRPr="006E6952">
        <w:rPr>
          <w:rFonts w:asciiTheme="majorBidi" w:hAnsiTheme="majorBidi" w:cstheme="majorBidi"/>
          <w:lang w:val="it-IT"/>
        </w:rPr>
        <w:t xml:space="preserve">Scopoli (ed.), “Relazione di Leonardo Ca’ Messer alla Serenissima Republica di Venezia sopra il commercio dei Portoghesi nell’India dopo la scoperta del Capo di Buona Speranza,” </w:t>
      </w:r>
      <w:r w:rsidRPr="006E6952">
        <w:rPr>
          <w:rFonts w:asciiTheme="majorBidi" w:hAnsiTheme="majorBidi" w:cstheme="majorBidi"/>
          <w:i/>
          <w:iCs/>
          <w:lang w:val="it-IT"/>
        </w:rPr>
        <w:t xml:space="preserve">Archivio Storico Italiano, Appendix </w:t>
      </w:r>
      <w:r w:rsidRPr="006E6952">
        <w:rPr>
          <w:rFonts w:asciiTheme="majorBidi" w:hAnsiTheme="majorBidi" w:cstheme="majorBidi"/>
          <w:lang w:val="it-IT"/>
        </w:rPr>
        <w:t>2 (1845), 14.</w:t>
      </w:r>
    </w:p>
  </w:footnote>
  <w:footnote w:id="248">
    <w:p w14:paraId="628FD973" w14:textId="378DF87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w:t>
      </w:r>
      <w:r w:rsidRPr="006E6952">
        <w:rPr>
          <w:rFonts w:asciiTheme="majorBidi" w:hAnsiTheme="majorBidi" w:cstheme="majorBidi"/>
          <w:rtl/>
          <w:lang w:val="it-IT"/>
        </w:rPr>
        <w:t>14</w:t>
      </w:r>
      <w:r w:rsidRPr="006E6952">
        <w:rPr>
          <w:rFonts w:asciiTheme="majorBidi" w:hAnsiTheme="majorBidi" w:cstheme="majorBidi"/>
          <w:lang w:val="it-IT"/>
        </w:rPr>
        <w:t>-15.</w:t>
      </w:r>
    </w:p>
  </w:footnote>
  <w:footnote w:id="249">
    <w:p w14:paraId="08C8644E" w14:textId="455B967F"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32.</w:t>
      </w:r>
    </w:p>
  </w:footnote>
  <w:footnote w:id="250">
    <w:p w14:paraId="6076C130" w14:textId="6745495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32.</w:t>
      </w:r>
    </w:p>
  </w:footnote>
  <w:footnote w:id="251">
    <w:p w14:paraId="3046DC1C" w14:textId="0499E408"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33.</w:t>
      </w:r>
    </w:p>
  </w:footnote>
  <w:footnote w:id="252">
    <w:p w14:paraId="4375627F" w14:textId="0E97CEDC"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39.</w:t>
      </w:r>
    </w:p>
  </w:footnote>
  <w:footnote w:id="253">
    <w:p w14:paraId="256189BB" w14:textId="5C9C4C05"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Scopoli </w:t>
      </w:r>
      <w:r w:rsidRPr="006E6952">
        <w:rPr>
          <w:rFonts w:asciiTheme="majorBidi" w:hAnsiTheme="majorBidi" w:cstheme="majorBidi"/>
          <w:lang w:val="it-IT"/>
        </w:rPr>
        <w:t>(ed.), “Relazione di Leonardo Ca’ Messer,</w:t>
      </w:r>
      <w:r w:rsidRPr="006E6952">
        <w:rPr>
          <w:rFonts w:asciiTheme="majorBidi" w:hAnsiTheme="majorBidi" w:cstheme="majorBidi"/>
          <w:rtl/>
          <w:lang w:val="it-IT"/>
        </w:rPr>
        <w:t>"</w:t>
      </w:r>
      <w:r w:rsidRPr="006E6952">
        <w:rPr>
          <w:rFonts w:asciiTheme="majorBidi" w:hAnsiTheme="majorBidi" w:cstheme="majorBidi"/>
          <w:lang w:val="it-IT"/>
        </w:rPr>
        <w:t xml:space="preserve"> 43-44.</w:t>
      </w:r>
    </w:p>
  </w:footnote>
  <w:footnote w:id="254">
    <w:p w14:paraId="3F9772BB" w14:textId="03FB5687"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Abravanel, </w:t>
      </w:r>
      <w:r w:rsidRPr="006E6952">
        <w:rPr>
          <w:rFonts w:asciiTheme="majorBidi" w:hAnsiTheme="majorBidi" w:cstheme="majorBidi"/>
          <w:i/>
          <w:iCs/>
          <w:lang w:val="it-IT"/>
        </w:rPr>
        <w:t>Perush ha-torah lerabenu Yitz</w:t>
      </w:r>
      <w:r w:rsidRPr="006E6952">
        <w:rPr>
          <w:rFonts w:asciiTheme="majorBidi" w:hAnsiTheme="majorBidi" w:cstheme="majorBidi"/>
          <w:i/>
          <w:iCs/>
          <w:lang w:val="it-IT" w:bidi="ar-EG"/>
        </w:rPr>
        <w:t xml:space="preserve">haq Abarbanel vol. 1: Bereshit, </w:t>
      </w:r>
      <w:r w:rsidRPr="006E6952">
        <w:rPr>
          <w:rFonts w:asciiTheme="majorBidi" w:hAnsiTheme="majorBidi" w:cstheme="majorBidi"/>
          <w:lang w:val="it-IT" w:bidi="ar-EG"/>
        </w:rPr>
        <w:t xml:space="preserve">Jerusalem: Horev, 2007, </w:t>
      </w:r>
      <w:r w:rsidRPr="006E6952">
        <w:rPr>
          <w:rFonts w:asciiTheme="majorBidi" w:hAnsiTheme="majorBidi" w:cstheme="majorBidi"/>
          <w:lang w:val="it-IT"/>
        </w:rPr>
        <w:t>299.</w:t>
      </w:r>
    </w:p>
  </w:footnote>
  <w:footnote w:id="255">
    <w:p w14:paraId="629412C3" w14:textId="12AF17FD"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Abravanel, </w:t>
      </w:r>
      <w:r w:rsidRPr="006E6952">
        <w:rPr>
          <w:rFonts w:asciiTheme="majorBidi" w:hAnsiTheme="majorBidi" w:cstheme="majorBidi"/>
          <w:i/>
          <w:iCs/>
          <w:lang w:val="it-IT"/>
        </w:rPr>
        <w:t>Perush ha-torah lerabenu Yitz</w:t>
      </w:r>
      <w:r w:rsidRPr="006E6952">
        <w:rPr>
          <w:rFonts w:asciiTheme="majorBidi" w:hAnsiTheme="majorBidi" w:cstheme="majorBidi"/>
          <w:i/>
          <w:iCs/>
          <w:lang w:val="it-IT" w:bidi="ar-EG"/>
        </w:rPr>
        <w:t xml:space="preserve">haq Abarbanel vol. 1: Bereshit, </w:t>
      </w:r>
      <w:r w:rsidRPr="006E6952">
        <w:rPr>
          <w:rFonts w:asciiTheme="majorBidi" w:hAnsiTheme="majorBidi" w:cstheme="majorBidi"/>
          <w:lang w:val="it-IT" w:bidi="ar-EG"/>
        </w:rPr>
        <w:t>300</w:t>
      </w:r>
      <w:r w:rsidRPr="006E6952">
        <w:rPr>
          <w:rFonts w:asciiTheme="majorBidi" w:hAnsiTheme="majorBidi" w:cstheme="majorBidi"/>
          <w:lang w:val="it-IT"/>
        </w:rPr>
        <w:t>.</w:t>
      </w:r>
    </w:p>
  </w:footnote>
  <w:footnote w:id="256">
    <w:p w14:paraId="024CF37C" w14:textId="0424C8AA" w:rsidR="00761A6F" w:rsidRPr="006E6952" w:rsidRDefault="00761A6F" w:rsidP="006E6952">
      <w:pPr>
        <w:pStyle w:val="FootnoteText"/>
        <w:jc w:val="both"/>
        <w:rPr>
          <w:rFonts w:asciiTheme="majorBidi" w:hAnsiTheme="majorBidi" w:cstheme="majorBidi"/>
          <w:lang w:val="it-IT"/>
        </w:rPr>
      </w:pPr>
      <w:r w:rsidRPr="006E6952">
        <w:rPr>
          <w:rStyle w:val="FootnoteReference"/>
          <w:rFonts w:asciiTheme="majorBidi" w:hAnsiTheme="majorBidi" w:cstheme="majorBidi"/>
        </w:rPr>
        <w:footnoteRef/>
      </w:r>
      <w:r w:rsidRPr="006E6952">
        <w:rPr>
          <w:rFonts w:asciiTheme="majorBidi" w:hAnsiTheme="majorBidi" w:cstheme="majorBidi"/>
          <w:lang w:val="it-IT"/>
        </w:rPr>
        <w:t xml:space="preserve"> </w:t>
      </w:r>
      <w:r w:rsidRPr="006E6952">
        <w:rPr>
          <w:rFonts w:asciiTheme="majorBidi" w:hAnsiTheme="majorBidi" w:cstheme="majorBidi"/>
          <w:lang w:val="it-IT"/>
        </w:rPr>
        <w:t xml:space="preserve">Abravanel, </w:t>
      </w:r>
      <w:r w:rsidRPr="006E6952">
        <w:rPr>
          <w:rFonts w:asciiTheme="majorBidi" w:hAnsiTheme="majorBidi" w:cstheme="majorBidi"/>
          <w:i/>
          <w:iCs/>
          <w:lang w:val="it-IT"/>
        </w:rPr>
        <w:t>Perush ha-torah lerabenu Yitz</w:t>
      </w:r>
      <w:r w:rsidRPr="006E6952">
        <w:rPr>
          <w:rFonts w:asciiTheme="majorBidi" w:hAnsiTheme="majorBidi" w:cstheme="majorBidi"/>
          <w:i/>
          <w:iCs/>
          <w:lang w:val="it-IT" w:bidi="ar-EG"/>
        </w:rPr>
        <w:t xml:space="preserve">haq Abarbanel vol. 1: Bereshit, </w:t>
      </w:r>
      <w:r w:rsidRPr="006E6952">
        <w:rPr>
          <w:rFonts w:asciiTheme="majorBidi" w:hAnsiTheme="majorBidi" w:cstheme="majorBidi"/>
          <w:lang w:val="it-IT" w:bidi="ar-EG"/>
        </w:rPr>
        <w:t>300</w:t>
      </w:r>
      <w:r w:rsidRPr="006E6952">
        <w:rPr>
          <w:rFonts w:asciiTheme="majorBidi" w:hAnsiTheme="majorBidi" w:cstheme="majorBidi"/>
          <w:lang w:val="it-IT"/>
        </w:rPr>
        <w:t>.</w:t>
      </w:r>
    </w:p>
  </w:footnote>
  <w:footnote w:id="257">
    <w:p w14:paraId="7982EB35" w14:textId="3085046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Abraham Melamed, </w:t>
      </w:r>
      <w:r w:rsidRPr="006E6952">
        <w:rPr>
          <w:rFonts w:asciiTheme="majorBidi" w:hAnsiTheme="majorBidi" w:cstheme="majorBidi"/>
          <w:i/>
          <w:iCs/>
        </w:rPr>
        <w:t xml:space="preserve">The </w:t>
      </w:r>
      <w:del w:id="9041" w:author="avraham" w:date="2022-04-30T10:04:00Z">
        <w:r w:rsidRPr="006E6952">
          <w:rPr>
            <w:rFonts w:asciiTheme="majorBidi" w:hAnsiTheme="majorBidi" w:cstheme="majorBidi"/>
            <w:i/>
            <w:iCs/>
          </w:rPr>
          <w:delText>image</w:delText>
        </w:r>
      </w:del>
      <w:ins w:id="9042" w:author="avraham" w:date="2022-04-30T10:04:00Z">
        <w:r>
          <w:rPr>
            <w:rFonts w:asciiTheme="majorBidi" w:hAnsiTheme="majorBidi" w:cstheme="majorBidi"/>
            <w:i/>
            <w:iCs/>
          </w:rPr>
          <w:t>I</w:t>
        </w:r>
        <w:r w:rsidRPr="006E6952">
          <w:rPr>
            <w:rFonts w:asciiTheme="majorBidi" w:hAnsiTheme="majorBidi" w:cstheme="majorBidi"/>
            <w:i/>
            <w:iCs/>
          </w:rPr>
          <w:t>mage</w:t>
        </w:r>
      </w:ins>
      <w:r w:rsidRPr="006E6952">
        <w:rPr>
          <w:rFonts w:asciiTheme="majorBidi" w:hAnsiTheme="majorBidi" w:cstheme="majorBidi"/>
          <w:i/>
          <w:iCs/>
        </w:rPr>
        <w:t xml:space="preserve"> of the </w:t>
      </w:r>
      <w:del w:id="9043" w:author="avraham" w:date="2022-04-30T10:04:00Z">
        <w:r w:rsidRPr="006E6952">
          <w:rPr>
            <w:rFonts w:asciiTheme="majorBidi" w:hAnsiTheme="majorBidi" w:cstheme="majorBidi"/>
            <w:i/>
            <w:iCs/>
          </w:rPr>
          <w:delText>black</w:delText>
        </w:r>
      </w:del>
      <w:ins w:id="9044" w:author="avraham" w:date="2022-04-30T10:04:00Z">
        <w:r>
          <w:rPr>
            <w:rFonts w:asciiTheme="majorBidi" w:hAnsiTheme="majorBidi" w:cstheme="majorBidi"/>
            <w:i/>
            <w:iCs/>
          </w:rPr>
          <w:t>B</w:t>
        </w:r>
        <w:r w:rsidRPr="006E6952">
          <w:rPr>
            <w:rFonts w:asciiTheme="majorBidi" w:hAnsiTheme="majorBidi" w:cstheme="majorBidi"/>
            <w:i/>
            <w:iCs/>
          </w:rPr>
          <w:t>lack</w:t>
        </w:r>
      </w:ins>
      <w:r w:rsidRPr="006E6952">
        <w:rPr>
          <w:rFonts w:asciiTheme="majorBidi" w:hAnsiTheme="majorBidi" w:cstheme="majorBidi"/>
          <w:i/>
          <w:iCs/>
        </w:rPr>
        <w:t xml:space="preserve"> in Jewish </w:t>
      </w:r>
      <w:del w:id="9045" w:author="avraham" w:date="2022-04-30T10:04:00Z">
        <w:r w:rsidRPr="006E6952">
          <w:rPr>
            <w:rFonts w:asciiTheme="majorBidi" w:hAnsiTheme="majorBidi" w:cstheme="majorBidi"/>
            <w:i/>
            <w:iCs/>
          </w:rPr>
          <w:delText>culture</w:delText>
        </w:r>
      </w:del>
      <w:ins w:id="9046" w:author="avraham" w:date="2022-04-30T10:04:00Z">
        <w:r>
          <w:rPr>
            <w:rFonts w:asciiTheme="majorBidi" w:hAnsiTheme="majorBidi" w:cstheme="majorBidi"/>
            <w:i/>
            <w:iCs/>
          </w:rPr>
          <w:t>C</w:t>
        </w:r>
        <w:r w:rsidRPr="006E6952">
          <w:rPr>
            <w:rFonts w:asciiTheme="majorBidi" w:hAnsiTheme="majorBidi" w:cstheme="majorBidi"/>
            <w:i/>
            <w:iCs/>
          </w:rPr>
          <w:t>ulture</w:t>
        </w:r>
      </w:ins>
      <w:r w:rsidRPr="006E6952">
        <w:rPr>
          <w:rFonts w:asciiTheme="majorBidi" w:hAnsiTheme="majorBidi" w:cstheme="majorBidi"/>
          <w:i/>
          <w:iCs/>
        </w:rPr>
        <w:t xml:space="preserve">. A </w:t>
      </w:r>
      <w:del w:id="9047" w:author="avraham" w:date="2022-04-30T10:04:00Z">
        <w:r w:rsidRPr="006E6952">
          <w:rPr>
            <w:rFonts w:asciiTheme="majorBidi" w:hAnsiTheme="majorBidi" w:cstheme="majorBidi"/>
            <w:i/>
            <w:iCs/>
          </w:rPr>
          <w:delText>history</w:delText>
        </w:r>
      </w:del>
      <w:ins w:id="9048" w:author="avraham" w:date="2022-04-30T10:04:00Z">
        <w:r>
          <w:rPr>
            <w:rFonts w:asciiTheme="majorBidi" w:hAnsiTheme="majorBidi" w:cstheme="majorBidi"/>
            <w:i/>
            <w:iCs/>
          </w:rPr>
          <w:t>H</w:t>
        </w:r>
        <w:r w:rsidRPr="006E6952">
          <w:rPr>
            <w:rFonts w:asciiTheme="majorBidi" w:hAnsiTheme="majorBidi" w:cstheme="majorBidi"/>
            <w:i/>
            <w:iCs/>
          </w:rPr>
          <w:t>istory</w:t>
        </w:r>
      </w:ins>
      <w:r w:rsidRPr="006E6952">
        <w:rPr>
          <w:rFonts w:asciiTheme="majorBidi" w:hAnsiTheme="majorBidi" w:cstheme="majorBidi"/>
          <w:i/>
          <w:iCs/>
        </w:rPr>
        <w:t xml:space="preserve"> of the </w:t>
      </w:r>
      <w:del w:id="9049" w:author="avraham" w:date="2022-04-30T10:04:00Z">
        <w:r w:rsidRPr="006E6952">
          <w:rPr>
            <w:rFonts w:asciiTheme="majorBidi" w:hAnsiTheme="majorBidi" w:cstheme="majorBidi"/>
            <w:i/>
            <w:iCs/>
          </w:rPr>
          <w:delText>other</w:delText>
        </w:r>
      </w:del>
      <w:ins w:id="9050" w:author="avraham" w:date="2022-04-30T10:04:00Z">
        <w:r>
          <w:rPr>
            <w:rFonts w:asciiTheme="majorBidi" w:hAnsiTheme="majorBidi" w:cstheme="majorBidi"/>
            <w:i/>
            <w:iCs/>
          </w:rPr>
          <w:t>O</w:t>
        </w:r>
        <w:r w:rsidRPr="006E6952">
          <w:rPr>
            <w:rFonts w:asciiTheme="majorBidi" w:hAnsiTheme="majorBidi" w:cstheme="majorBidi"/>
            <w:i/>
            <w:iCs/>
          </w:rPr>
          <w:t>ther</w:t>
        </w:r>
      </w:ins>
      <w:r w:rsidRPr="006E6952">
        <w:rPr>
          <w:rFonts w:asciiTheme="majorBidi" w:hAnsiTheme="majorBidi" w:cstheme="majorBidi"/>
          <w:i/>
          <w:iCs/>
        </w:rPr>
        <w:t xml:space="preserve">, </w:t>
      </w:r>
      <w:r w:rsidRPr="006E6952">
        <w:rPr>
          <w:rFonts w:asciiTheme="majorBidi" w:hAnsiTheme="majorBidi" w:cstheme="majorBidi"/>
        </w:rPr>
        <w:t xml:space="preserve">London and New York: Routledge Curzon, 2003, 179.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 xml:space="preserve">, </w:t>
      </w:r>
      <w:r w:rsidRPr="006E6952">
        <w:rPr>
          <w:rFonts w:asciiTheme="majorBidi" w:hAnsiTheme="majorBidi" w:cstheme="majorBidi"/>
          <w:lang w:bidi="ar-EG"/>
        </w:rPr>
        <w:t>303</w:t>
      </w:r>
      <w:r w:rsidRPr="006E6952">
        <w:rPr>
          <w:rFonts w:asciiTheme="majorBidi" w:hAnsiTheme="majorBidi" w:cstheme="majorBidi"/>
        </w:rPr>
        <w:t>.</w:t>
      </w:r>
    </w:p>
  </w:footnote>
  <w:footnote w:id="258">
    <w:p w14:paraId="7126870B" w14:textId="71CF953F"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w:t>
      </w:r>
      <w:proofErr w:type="spellStart"/>
      <w:r w:rsidRPr="006E6952">
        <w:rPr>
          <w:rFonts w:asciiTheme="majorBidi" w:hAnsiTheme="majorBidi" w:cstheme="majorBidi"/>
        </w:rPr>
        <w:t>Schorsch</w:t>
      </w:r>
      <w:proofErr w:type="spellEnd"/>
      <w:r w:rsidRPr="006E6952">
        <w:rPr>
          <w:rFonts w:asciiTheme="majorBidi" w:hAnsiTheme="majorBidi" w:cstheme="majorBidi"/>
        </w:rPr>
        <w:t xml:space="preserve">, </w:t>
      </w:r>
      <w:r w:rsidRPr="006E6952">
        <w:rPr>
          <w:rFonts w:asciiTheme="majorBidi" w:hAnsiTheme="majorBidi" w:cstheme="majorBidi"/>
          <w:i/>
          <w:iCs/>
        </w:rPr>
        <w:t>Jews and Blacks in the Early Modern World</w:t>
      </w:r>
      <w:r w:rsidRPr="006E6952">
        <w:rPr>
          <w:rFonts w:asciiTheme="majorBidi" w:hAnsiTheme="majorBidi" w:cstheme="majorBidi"/>
        </w:rPr>
        <w:t xml:space="preserve">, 48.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 xml:space="preserve">, </w:t>
      </w:r>
      <w:r w:rsidRPr="006E6952">
        <w:rPr>
          <w:rFonts w:asciiTheme="majorBidi" w:hAnsiTheme="majorBidi" w:cstheme="majorBidi"/>
          <w:lang w:bidi="ar-EG"/>
        </w:rPr>
        <w:t>303</w:t>
      </w:r>
      <w:r w:rsidRPr="006E6952">
        <w:rPr>
          <w:rFonts w:asciiTheme="majorBidi" w:hAnsiTheme="majorBidi" w:cstheme="majorBidi"/>
        </w:rPr>
        <w:t>.</w:t>
      </w:r>
    </w:p>
  </w:footnote>
  <w:footnote w:id="259">
    <w:p w14:paraId="0BBD002F" w14:textId="79798985"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 xml:space="preserve">, </w:t>
      </w:r>
      <w:r w:rsidRPr="006E6952">
        <w:rPr>
          <w:rFonts w:asciiTheme="majorBidi" w:hAnsiTheme="majorBidi" w:cstheme="majorBidi"/>
          <w:lang w:bidi="ar-EG"/>
        </w:rPr>
        <w:t>304</w:t>
      </w:r>
      <w:r w:rsidRPr="006E6952">
        <w:rPr>
          <w:rFonts w:asciiTheme="majorBidi" w:hAnsiTheme="majorBidi" w:cstheme="majorBidi"/>
        </w:rPr>
        <w:t>.</w:t>
      </w:r>
    </w:p>
  </w:footnote>
  <w:footnote w:id="260">
    <w:p w14:paraId="59FE36B9" w14:textId="06C3662D"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Averroes, </w:t>
      </w:r>
      <w:proofErr w:type="spellStart"/>
      <w:r w:rsidRPr="006E6952">
        <w:rPr>
          <w:rFonts w:asciiTheme="majorBidi" w:hAnsiTheme="majorBidi" w:cstheme="majorBidi"/>
          <w:i/>
          <w:iCs/>
        </w:rPr>
        <w:t>Tahafut</w:t>
      </w:r>
      <w:proofErr w:type="spellEnd"/>
      <w:r w:rsidRPr="006E6952">
        <w:rPr>
          <w:rFonts w:asciiTheme="majorBidi" w:hAnsiTheme="majorBidi" w:cstheme="majorBidi"/>
          <w:i/>
          <w:iCs/>
        </w:rPr>
        <w:t xml:space="preserve"> Al-</w:t>
      </w:r>
      <w:proofErr w:type="spellStart"/>
      <w:r w:rsidRPr="006E6952">
        <w:rPr>
          <w:rFonts w:asciiTheme="majorBidi" w:hAnsiTheme="majorBidi" w:cstheme="majorBidi"/>
          <w:i/>
          <w:iCs/>
        </w:rPr>
        <w:t>Tahafut</w:t>
      </w:r>
      <w:proofErr w:type="spellEnd"/>
      <w:r w:rsidRPr="006E6952">
        <w:rPr>
          <w:rFonts w:asciiTheme="majorBidi" w:hAnsiTheme="majorBidi" w:cstheme="majorBidi"/>
          <w:i/>
          <w:iCs/>
        </w:rPr>
        <w:t xml:space="preserve"> (</w:t>
      </w:r>
      <w:del w:id="9093" w:author="avraham" w:date="2022-04-30T10:04:00Z">
        <w:r w:rsidRPr="006E6952">
          <w:rPr>
            <w:rFonts w:asciiTheme="majorBidi" w:hAnsiTheme="majorBidi" w:cstheme="majorBidi"/>
            <w:i/>
            <w:iCs/>
          </w:rPr>
          <w:delText>the incoherence</w:delText>
        </w:r>
      </w:del>
      <w:ins w:id="9094" w:author="avraham" w:date="2022-04-30T10:04:00Z">
        <w:r>
          <w:rPr>
            <w:rFonts w:asciiTheme="majorBidi" w:hAnsiTheme="majorBidi" w:cstheme="majorBidi"/>
            <w:i/>
            <w:iCs/>
          </w:rPr>
          <w:t>T</w:t>
        </w:r>
        <w:r w:rsidRPr="006E6952">
          <w:rPr>
            <w:rFonts w:asciiTheme="majorBidi" w:hAnsiTheme="majorBidi" w:cstheme="majorBidi"/>
            <w:i/>
            <w:iCs/>
          </w:rPr>
          <w:t xml:space="preserve">he </w:t>
        </w:r>
        <w:r>
          <w:rPr>
            <w:rFonts w:asciiTheme="majorBidi" w:hAnsiTheme="majorBidi" w:cstheme="majorBidi"/>
            <w:i/>
            <w:iCs/>
          </w:rPr>
          <w:t>I</w:t>
        </w:r>
        <w:r w:rsidRPr="006E6952">
          <w:rPr>
            <w:rFonts w:asciiTheme="majorBidi" w:hAnsiTheme="majorBidi" w:cstheme="majorBidi"/>
            <w:i/>
            <w:iCs/>
          </w:rPr>
          <w:t>ncoherence</w:t>
        </w:r>
      </w:ins>
      <w:r w:rsidRPr="006E6952">
        <w:rPr>
          <w:rFonts w:asciiTheme="majorBidi" w:hAnsiTheme="majorBidi" w:cstheme="majorBidi"/>
          <w:i/>
          <w:iCs/>
        </w:rPr>
        <w:t xml:space="preserve"> of the </w:t>
      </w:r>
      <w:del w:id="9095" w:author="avraham" w:date="2022-04-30T10:04:00Z">
        <w:r w:rsidRPr="006E6952">
          <w:rPr>
            <w:rFonts w:asciiTheme="majorBidi" w:hAnsiTheme="majorBidi" w:cstheme="majorBidi"/>
            <w:i/>
            <w:iCs/>
          </w:rPr>
          <w:delText>incoherence</w:delText>
        </w:r>
      </w:del>
      <w:ins w:id="9096" w:author="avraham" w:date="2022-04-30T10:04:00Z">
        <w:r>
          <w:rPr>
            <w:rFonts w:asciiTheme="majorBidi" w:hAnsiTheme="majorBidi" w:cstheme="majorBidi"/>
            <w:i/>
            <w:iCs/>
          </w:rPr>
          <w:t>I</w:t>
        </w:r>
        <w:r w:rsidRPr="006E6952">
          <w:rPr>
            <w:rFonts w:asciiTheme="majorBidi" w:hAnsiTheme="majorBidi" w:cstheme="majorBidi"/>
            <w:i/>
            <w:iCs/>
          </w:rPr>
          <w:t>ncoherence</w:t>
        </w:r>
      </w:ins>
      <w:r w:rsidRPr="006E6952">
        <w:rPr>
          <w:rFonts w:asciiTheme="majorBidi" w:hAnsiTheme="majorBidi" w:cstheme="majorBidi"/>
          <w:i/>
          <w:iCs/>
        </w:rPr>
        <w:t xml:space="preserve">) Volume I and II, </w:t>
      </w:r>
      <w:r w:rsidRPr="006E6952">
        <w:rPr>
          <w:rFonts w:asciiTheme="majorBidi" w:hAnsiTheme="majorBidi" w:cstheme="majorBidi"/>
        </w:rPr>
        <w:t>trans. Simon Van Den Bergh, Cambridge UK: Gibb Memorial, 1987, 360-361.</w:t>
      </w:r>
    </w:p>
  </w:footnote>
  <w:footnote w:id="261">
    <w:p w14:paraId="46F62EA1" w14:textId="61F6487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w:t>
      </w:r>
      <w:r w:rsidRPr="006E6952">
        <w:rPr>
          <w:rFonts w:asciiTheme="majorBidi" w:hAnsiTheme="majorBidi" w:cstheme="majorBidi"/>
          <w:lang w:bidi="ar-EG"/>
        </w:rPr>
        <w:t xml:space="preserve"> 311-312.</w:t>
      </w:r>
    </w:p>
  </w:footnote>
  <w:footnote w:id="262">
    <w:p w14:paraId="0C27D169" w14:textId="5B9D2867"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w:t>
      </w:r>
      <w:r w:rsidRPr="006E6952">
        <w:rPr>
          <w:rFonts w:asciiTheme="majorBidi" w:hAnsiTheme="majorBidi" w:cstheme="majorBidi"/>
          <w:lang w:bidi="ar-EG"/>
        </w:rPr>
        <w:t xml:space="preserve"> </w:t>
      </w:r>
      <w:r w:rsidRPr="006E6952">
        <w:rPr>
          <w:rFonts w:asciiTheme="majorBidi" w:hAnsiTheme="majorBidi" w:cstheme="majorBidi"/>
        </w:rPr>
        <w:t>321.</w:t>
      </w:r>
    </w:p>
  </w:footnote>
  <w:footnote w:id="263">
    <w:p w14:paraId="3642C403" w14:textId="0EFAC2CE" w:rsidR="00761A6F" w:rsidRPr="006E6952" w:rsidRDefault="00761A6F" w:rsidP="006E6952">
      <w:pPr>
        <w:pStyle w:val="FootnoteText"/>
        <w:jc w:val="both"/>
        <w:rPr>
          <w:rFonts w:asciiTheme="majorBidi" w:hAnsiTheme="majorBidi" w:cstheme="majorBidi"/>
        </w:rPr>
      </w:pPr>
      <w:r w:rsidRPr="006E6952">
        <w:rPr>
          <w:rStyle w:val="FootnoteReference"/>
          <w:rFonts w:asciiTheme="majorBidi" w:hAnsiTheme="majorBidi" w:cstheme="majorBidi"/>
        </w:rPr>
        <w:footnoteRef/>
      </w:r>
      <w:r w:rsidRPr="006E6952">
        <w:rPr>
          <w:rFonts w:asciiTheme="majorBidi" w:hAnsiTheme="majorBidi" w:cstheme="majorBidi"/>
        </w:rPr>
        <w:t xml:space="preserve"> Abravanel, </w:t>
      </w:r>
      <w:proofErr w:type="spellStart"/>
      <w:r w:rsidRPr="006E6952">
        <w:rPr>
          <w:rFonts w:asciiTheme="majorBidi" w:hAnsiTheme="majorBidi" w:cstheme="majorBidi"/>
          <w:i/>
          <w:iCs/>
        </w:rPr>
        <w:t>Perush</w:t>
      </w:r>
      <w:proofErr w:type="spellEnd"/>
      <w:r w:rsidRPr="006E6952">
        <w:rPr>
          <w:rFonts w:asciiTheme="majorBidi" w:hAnsiTheme="majorBidi" w:cstheme="majorBidi"/>
          <w:i/>
          <w:iCs/>
        </w:rPr>
        <w:t xml:space="preserve"> ha-torah </w:t>
      </w:r>
      <w:proofErr w:type="spellStart"/>
      <w:r w:rsidRPr="006E6952">
        <w:rPr>
          <w:rFonts w:asciiTheme="majorBidi" w:hAnsiTheme="majorBidi" w:cstheme="majorBidi"/>
          <w:i/>
          <w:iCs/>
        </w:rPr>
        <w:t>lerabenu</w:t>
      </w:r>
      <w:proofErr w:type="spellEnd"/>
      <w:r w:rsidRPr="006E6952">
        <w:rPr>
          <w:rFonts w:asciiTheme="majorBidi" w:hAnsiTheme="majorBidi" w:cstheme="majorBidi"/>
          <w:i/>
          <w:iCs/>
        </w:rPr>
        <w:t xml:space="preserve"> </w:t>
      </w:r>
      <w:proofErr w:type="spellStart"/>
      <w:r w:rsidRPr="006E6952">
        <w:rPr>
          <w:rFonts w:asciiTheme="majorBidi" w:hAnsiTheme="majorBidi" w:cstheme="majorBidi"/>
          <w:i/>
          <w:iCs/>
        </w:rPr>
        <w:t>Yitz</w:t>
      </w:r>
      <w:r w:rsidRPr="006E6952">
        <w:rPr>
          <w:rFonts w:asciiTheme="majorBidi" w:hAnsiTheme="majorBidi" w:cstheme="majorBidi"/>
          <w:i/>
          <w:iCs/>
          <w:lang w:bidi="ar-EG"/>
        </w:rPr>
        <w:t>haq</w:t>
      </w:r>
      <w:proofErr w:type="spellEnd"/>
      <w:r w:rsidRPr="006E6952">
        <w:rPr>
          <w:rFonts w:asciiTheme="majorBidi" w:hAnsiTheme="majorBidi" w:cstheme="majorBidi"/>
          <w:i/>
          <w:iCs/>
          <w:lang w:bidi="ar-EG"/>
        </w:rPr>
        <w:t xml:space="preserve"> Abarbanel vol. 1: </w:t>
      </w:r>
      <w:proofErr w:type="spellStart"/>
      <w:r w:rsidRPr="006E6952">
        <w:rPr>
          <w:rFonts w:asciiTheme="majorBidi" w:hAnsiTheme="majorBidi" w:cstheme="majorBidi"/>
          <w:i/>
          <w:iCs/>
          <w:lang w:bidi="ar-EG"/>
        </w:rPr>
        <w:t>Bereshit</w:t>
      </w:r>
      <w:proofErr w:type="spellEnd"/>
      <w:r w:rsidRPr="006E6952">
        <w:rPr>
          <w:rFonts w:asciiTheme="majorBidi" w:hAnsiTheme="majorBidi" w:cstheme="majorBidi"/>
          <w:i/>
          <w:iCs/>
          <w:lang w:bidi="ar-EG"/>
        </w:rPr>
        <w:t>,</w:t>
      </w:r>
      <w:r w:rsidRPr="006E6952">
        <w:rPr>
          <w:rFonts w:asciiTheme="majorBidi" w:hAnsiTheme="majorBidi" w:cstheme="majorBidi"/>
          <w:lang w:bidi="ar-EG"/>
        </w:rPr>
        <w:t xml:space="preserve"> 322</w:t>
      </w:r>
      <w:r w:rsidRPr="006E6952">
        <w:rPr>
          <w:rFonts w:asciiTheme="majorBidi" w:hAnsiTheme="majorBidi" w:cstheme="majorBidi"/>
        </w:rPr>
        <w:t>.</w:t>
      </w:r>
    </w:p>
  </w:footnote>
  <w:footnote w:id="264">
    <w:p w14:paraId="03E3F5C3" w14:textId="6A9D8C6F" w:rsidR="00761A6F" w:rsidRPr="006E6952" w:rsidRDefault="00761A6F" w:rsidP="006E6952">
      <w:pPr>
        <w:pStyle w:val="FootnoteText"/>
        <w:jc w:val="both"/>
        <w:rPr>
          <w:rFonts w:asciiTheme="majorBidi" w:hAnsiTheme="majorBidi" w:cstheme="majorBidi"/>
          <w:rtl/>
        </w:rPr>
      </w:pPr>
      <w:r w:rsidRPr="006E6952">
        <w:rPr>
          <w:rStyle w:val="FootnoteReference"/>
          <w:rFonts w:asciiTheme="majorBidi" w:hAnsiTheme="majorBidi" w:cstheme="majorBidi"/>
        </w:rPr>
        <w:footnoteRef/>
      </w:r>
      <w:r w:rsidRPr="006E6952">
        <w:rPr>
          <w:rFonts w:asciiTheme="majorBidi" w:hAnsiTheme="majorBidi" w:cstheme="majorBidi"/>
        </w:rPr>
        <w:t xml:space="preserve"> Franz Rosenzweig, </w:t>
      </w:r>
      <w:r w:rsidRPr="006E6952">
        <w:rPr>
          <w:rFonts w:asciiTheme="majorBidi" w:hAnsiTheme="majorBidi" w:cstheme="majorBidi"/>
          <w:i/>
          <w:iCs/>
        </w:rPr>
        <w:t xml:space="preserve">The Star of Redemption, </w:t>
      </w:r>
      <w:r w:rsidRPr="006E6952">
        <w:rPr>
          <w:rFonts w:asciiTheme="majorBidi" w:hAnsiTheme="majorBidi" w:cstheme="majorBidi"/>
        </w:rPr>
        <w:t>trans. By Barbara Galli, 427.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1006" w14:textId="77777777" w:rsidR="00761A6F" w:rsidRDefault="00761A6F">
    <w:pPr>
      <w:pStyle w:val="Header"/>
    </w:pPr>
  </w:p>
  <w:p w14:paraId="12BA8BE7" w14:textId="77777777" w:rsidR="00372C09" w:rsidRDefault="00372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B3DA" w14:textId="77777777" w:rsidR="00761A6F" w:rsidRDefault="00761A6F">
    <w:pPr>
      <w:pStyle w:val="Header"/>
    </w:pPr>
  </w:p>
  <w:p w14:paraId="2235324C" w14:textId="77777777" w:rsidR="00372C09" w:rsidRDefault="00372C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D8EC" w14:textId="77777777" w:rsidR="00761A6F" w:rsidRDefault="00761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91481"/>
    <w:multiLevelType w:val="hybridMultilevel"/>
    <w:tmpl w:val="8F7ABCCC"/>
    <w:lvl w:ilvl="0" w:tplc="7D00E084">
      <w:start w:val="1"/>
      <w:numFmt w:val="bullet"/>
      <w:lvlText w:val="•"/>
      <w:lvlJc w:val="left"/>
      <w:pPr>
        <w:tabs>
          <w:tab w:val="num" w:pos="720"/>
        </w:tabs>
        <w:ind w:left="720" w:hanging="360"/>
      </w:pPr>
      <w:rPr>
        <w:rFonts w:ascii="Arial" w:hAnsi="Arial" w:hint="default"/>
      </w:rPr>
    </w:lvl>
    <w:lvl w:ilvl="1" w:tplc="AA1688A6" w:tentative="1">
      <w:start w:val="1"/>
      <w:numFmt w:val="bullet"/>
      <w:lvlText w:val="•"/>
      <w:lvlJc w:val="left"/>
      <w:pPr>
        <w:tabs>
          <w:tab w:val="num" w:pos="1440"/>
        </w:tabs>
        <w:ind w:left="1440" w:hanging="360"/>
      </w:pPr>
      <w:rPr>
        <w:rFonts w:ascii="Arial" w:hAnsi="Arial" w:hint="default"/>
      </w:rPr>
    </w:lvl>
    <w:lvl w:ilvl="2" w:tplc="CFA816B8" w:tentative="1">
      <w:start w:val="1"/>
      <w:numFmt w:val="bullet"/>
      <w:lvlText w:val="•"/>
      <w:lvlJc w:val="left"/>
      <w:pPr>
        <w:tabs>
          <w:tab w:val="num" w:pos="2160"/>
        </w:tabs>
        <w:ind w:left="2160" w:hanging="360"/>
      </w:pPr>
      <w:rPr>
        <w:rFonts w:ascii="Arial" w:hAnsi="Arial" w:hint="default"/>
      </w:rPr>
    </w:lvl>
    <w:lvl w:ilvl="3" w:tplc="ECD44552" w:tentative="1">
      <w:start w:val="1"/>
      <w:numFmt w:val="bullet"/>
      <w:lvlText w:val="•"/>
      <w:lvlJc w:val="left"/>
      <w:pPr>
        <w:tabs>
          <w:tab w:val="num" w:pos="2880"/>
        </w:tabs>
        <w:ind w:left="2880" w:hanging="360"/>
      </w:pPr>
      <w:rPr>
        <w:rFonts w:ascii="Arial" w:hAnsi="Arial" w:hint="default"/>
      </w:rPr>
    </w:lvl>
    <w:lvl w:ilvl="4" w:tplc="D8D0473E" w:tentative="1">
      <w:start w:val="1"/>
      <w:numFmt w:val="bullet"/>
      <w:lvlText w:val="•"/>
      <w:lvlJc w:val="left"/>
      <w:pPr>
        <w:tabs>
          <w:tab w:val="num" w:pos="3600"/>
        </w:tabs>
        <w:ind w:left="3600" w:hanging="360"/>
      </w:pPr>
      <w:rPr>
        <w:rFonts w:ascii="Arial" w:hAnsi="Arial" w:hint="default"/>
      </w:rPr>
    </w:lvl>
    <w:lvl w:ilvl="5" w:tplc="A2B0BA6A" w:tentative="1">
      <w:start w:val="1"/>
      <w:numFmt w:val="bullet"/>
      <w:lvlText w:val="•"/>
      <w:lvlJc w:val="left"/>
      <w:pPr>
        <w:tabs>
          <w:tab w:val="num" w:pos="4320"/>
        </w:tabs>
        <w:ind w:left="4320" w:hanging="360"/>
      </w:pPr>
      <w:rPr>
        <w:rFonts w:ascii="Arial" w:hAnsi="Arial" w:hint="default"/>
      </w:rPr>
    </w:lvl>
    <w:lvl w:ilvl="6" w:tplc="19B0BF42" w:tentative="1">
      <w:start w:val="1"/>
      <w:numFmt w:val="bullet"/>
      <w:lvlText w:val="•"/>
      <w:lvlJc w:val="left"/>
      <w:pPr>
        <w:tabs>
          <w:tab w:val="num" w:pos="5040"/>
        </w:tabs>
        <w:ind w:left="5040" w:hanging="360"/>
      </w:pPr>
      <w:rPr>
        <w:rFonts w:ascii="Arial" w:hAnsi="Arial" w:hint="default"/>
      </w:rPr>
    </w:lvl>
    <w:lvl w:ilvl="7" w:tplc="000042E6" w:tentative="1">
      <w:start w:val="1"/>
      <w:numFmt w:val="bullet"/>
      <w:lvlText w:val="•"/>
      <w:lvlJc w:val="left"/>
      <w:pPr>
        <w:tabs>
          <w:tab w:val="num" w:pos="5760"/>
        </w:tabs>
        <w:ind w:left="5760" w:hanging="360"/>
      </w:pPr>
      <w:rPr>
        <w:rFonts w:ascii="Arial" w:hAnsi="Arial" w:hint="default"/>
      </w:rPr>
    </w:lvl>
    <w:lvl w:ilvl="8" w:tplc="D554A2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5C6E37"/>
    <w:multiLevelType w:val="hybridMultilevel"/>
    <w:tmpl w:val="ED4E8042"/>
    <w:lvl w:ilvl="0" w:tplc="EC203A8E">
      <w:numFmt w:val="bullet"/>
      <w:lvlText w:val=""/>
      <w:lvlJc w:val="left"/>
      <w:pPr>
        <w:ind w:left="720" w:hanging="360"/>
      </w:pPr>
      <w:rPr>
        <w:rFonts w:ascii="Wingdings" w:eastAsiaTheme="minorHAnsi" w:hAnsi="Wingdings"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F85636"/>
    <w:multiLevelType w:val="hybridMultilevel"/>
    <w:tmpl w:val="AA027CB6"/>
    <w:lvl w:ilvl="0" w:tplc="D988E85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7269DD"/>
    <w:multiLevelType w:val="hybridMultilevel"/>
    <w:tmpl w:val="33E2C1D2"/>
    <w:lvl w:ilvl="0" w:tplc="1A881228">
      <w:start w:val="1"/>
      <w:numFmt w:val="bullet"/>
      <w:lvlText w:val="•"/>
      <w:lvlJc w:val="left"/>
      <w:pPr>
        <w:tabs>
          <w:tab w:val="num" w:pos="720"/>
        </w:tabs>
        <w:ind w:left="720" w:hanging="360"/>
      </w:pPr>
      <w:rPr>
        <w:rFonts w:ascii="Arial" w:hAnsi="Arial" w:hint="default"/>
      </w:rPr>
    </w:lvl>
    <w:lvl w:ilvl="1" w:tplc="C534FE66" w:tentative="1">
      <w:start w:val="1"/>
      <w:numFmt w:val="bullet"/>
      <w:lvlText w:val="•"/>
      <w:lvlJc w:val="left"/>
      <w:pPr>
        <w:tabs>
          <w:tab w:val="num" w:pos="1440"/>
        </w:tabs>
        <w:ind w:left="1440" w:hanging="360"/>
      </w:pPr>
      <w:rPr>
        <w:rFonts w:ascii="Arial" w:hAnsi="Arial" w:hint="default"/>
      </w:rPr>
    </w:lvl>
    <w:lvl w:ilvl="2" w:tplc="2DA6A71E" w:tentative="1">
      <w:start w:val="1"/>
      <w:numFmt w:val="bullet"/>
      <w:lvlText w:val="•"/>
      <w:lvlJc w:val="left"/>
      <w:pPr>
        <w:tabs>
          <w:tab w:val="num" w:pos="2160"/>
        </w:tabs>
        <w:ind w:left="2160" w:hanging="360"/>
      </w:pPr>
      <w:rPr>
        <w:rFonts w:ascii="Arial" w:hAnsi="Arial" w:hint="default"/>
      </w:rPr>
    </w:lvl>
    <w:lvl w:ilvl="3" w:tplc="93968170" w:tentative="1">
      <w:start w:val="1"/>
      <w:numFmt w:val="bullet"/>
      <w:lvlText w:val="•"/>
      <w:lvlJc w:val="left"/>
      <w:pPr>
        <w:tabs>
          <w:tab w:val="num" w:pos="2880"/>
        </w:tabs>
        <w:ind w:left="2880" w:hanging="360"/>
      </w:pPr>
      <w:rPr>
        <w:rFonts w:ascii="Arial" w:hAnsi="Arial" w:hint="default"/>
      </w:rPr>
    </w:lvl>
    <w:lvl w:ilvl="4" w:tplc="30EC36B6" w:tentative="1">
      <w:start w:val="1"/>
      <w:numFmt w:val="bullet"/>
      <w:lvlText w:val="•"/>
      <w:lvlJc w:val="left"/>
      <w:pPr>
        <w:tabs>
          <w:tab w:val="num" w:pos="3600"/>
        </w:tabs>
        <w:ind w:left="3600" w:hanging="360"/>
      </w:pPr>
      <w:rPr>
        <w:rFonts w:ascii="Arial" w:hAnsi="Arial" w:hint="default"/>
      </w:rPr>
    </w:lvl>
    <w:lvl w:ilvl="5" w:tplc="4DCC22B8" w:tentative="1">
      <w:start w:val="1"/>
      <w:numFmt w:val="bullet"/>
      <w:lvlText w:val="•"/>
      <w:lvlJc w:val="left"/>
      <w:pPr>
        <w:tabs>
          <w:tab w:val="num" w:pos="4320"/>
        </w:tabs>
        <w:ind w:left="4320" w:hanging="360"/>
      </w:pPr>
      <w:rPr>
        <w:rFonts w:ascii="Arial" w:hAnsi="Arial" w:hint="default"/>
      </w:rPr>
    </w:lvl>
    <w:lvl w:ilvl="6" w:tplc="4B16FF66" w:tentative="1">
      <w:start w:val="1"/>
      <w:numFmt w:val="bullet"/>
      <w:lvlText w:val="•"/>
      <w:lvlJc w:val="left"/>
      <w:pPr>
        <w:tabs>
          <w:tab w:val="num" w:pos="5040"/>
        </w:tabs>
        <w:ind w:left="5040" w:hanging="360"/>
      </w:pPr>
      <w:rPr>
        <w:rFonts w:ascii="Arial" w:hAnsi="Arial" w:hint="default"/>
      </w:rPr>
    </w:lvl>
    <w:lvl w:ilvl="7" w:tplc="B59E1644" w:tentative="1">
      <w:start w:val="1"/>
      <w:numFmt w:val="bullet"/>
      <w:lvlText w:val="•"/>
      <w:lvlJc w:val="left"/>
      <w:pPr>
        <w:tabs>
          <w:tab w:val="num" w:pos="5760"/>
        </w:tabs>
        <w:ind w:left="5760" w:hanging="360"/>
      </w:pPr>
      <w:rPr>
        <w:rFonts w:ascii="Arial" w:hAnsi="Arial" w:hint="default"/>
      </w:rPr>
    </w:lvl>
    <w:lvl w:ilvl="8" w:tplc="8C82EF34" w:tentative="1">
      <w:start w:val="1"/>
      <w:numFmt w:val="bullet"/>
      <w:lvlText w:val="•"/>
      <w:lvlJc w:val="left"/>
      <w:pPr>
        <w:tabs>
          <w:tab w:val="num" w:pos="6480"/>
        </w:tabs>
        <w:ind w:left="6480" w:hanging="360"/>
      </w:pPr>
      <w:rPr>
        <w:rFonts w:ascii="Arial" w:hAnsi="Arial" w:hint="default"/>
      </w:rPr>
    </w:lvl>
  </w:abstractNum>
  <w:num w:numId="1" w16cid:durableId="1463617102">
    <w:abstractNumId w:val="0"/>
  </w:num>
  <w:num w:numId="2" w16cid:durableId="258100263">
    <w:abstractNumId w:val="3"/>
  </w:num>
  <w:num w:numId="3" w16cid:durableId="318577758">
    <w:abstractNumId w:val="2"/>
  </w:num>
  <w:num w:numId="4" w16cid:durableId="3345746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vraham">
    <w15:presenceInfo w15:providerId="None" w15:userId="avraham"/>
  </w15:person>
  <w15:person w15:author=".">
    <w15:presenceInfo w15:providerId="None" w15:userId="."/>
  </w15:person>
  <w15:person w15:author="Avraham Kallenbah">
    <w15:presenceInfo w15:providerId="None" w15:userId="Avraham Kallenb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1"/>
  <w:doNotDisplayPageBoundaries/>
  <w:hideSpellingErrors/>
  <w:hideGrammaticalError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U0MzcwN7cwNjOxNDFQ0lEKTi0uzszPAykwrQUAuOgUqiwAAAA="/>
  </w:docVars>
  <w:rsids>
    <w:rsidRoot w:val="00CB4C1F"/>
    <w:rsid w:val="00000EB4"/>
    <w:rsid w:val="000012A2"/>
    <w:rsid w:val="0000155B"/>
    <w:rsid w:val="00001D7F"/>
    <w:rsid w:val="00001DE8"/>
    <w:rsid w:val="00001FFA"/>
    <w:rsid w:val="000021D2"/>
    <w:rsid w:val="00002340"/>
    <w:rsid w:val="00004FB7"/>
    <w:rsid w:val="0000548F"/>
    <w:rsid w:val="00005CC0"/>
    <w:rsid w:val="00005F1B"/>
    <w:rsid w:val="000069D6"/>
    <w:rsid w:val="00007A1A"/>
    <w:rsid w:val="0001083E"/>
    <w:rsid w:val="00010B4B"/>
    <w:rsid w:val="0001101E"/>
    <w:rsid w:val="0001108D"/>
    <w:rsid w:val="000123A8"/>
    <w:rsid w:val="00012948"/>
    <w:rsid w:val="00012CB4"/>
    <w:rsid w:val="00012D02"/>
    <w:rsid w:val="00012E19"/>
    <w:rsid w:val="00012EBC"/>
    <w:rsid w:val="00012EEA"/>
    <w:rsid w:val="00013FBC"/>
    <w:rsid w:val="0001437C"/>
    <w:rsid w:val="000144FE"/>
    <w:rsid w:val="000146DF"/>
    <w:rsid w:val="00014767"/>
    <w:rsid w:val="000159D4"/>
    <w:rsid w:val="0001631F"/>
    <w:rsid w:val="000169DE"/>
    <w:rsid w:val="000175FB"/>
    <w:rsid w:val="00017D26"/>
    <w:rsid w:val="0002097E"/>
    <w:rsid w:val="00020CEC"/>
    <w:rsid w:val="000214BB"/>
    <w:rsid w:val="000216A7"/>
    <w:rsid w:val="00021C75"/>
    <w:rsid w:val="00021E19"/>
    <w:rsid w:val="000230D9"/>
    <w:rsid w:val="000236FE"/>
    <w:rsid w:val="0002373A"/>
    <w:rsid w:val="0002387B"/>
    <w:rsid w:val="00023E33"/>
    <w:rsid w:val="00024D8A"/>
    <w:rsid w:val="00025337"/>
    <w:rsid w:val="00025433"/>
    <w:rsid w:val="00025A09"/>
    <w:rsid w:val="000265E4"/>
    <w:rsid w:val="000269F7"/>
    <w:rsid w:val="00026DF6"/>
    <w:rsid w:val="0002798F"/>
    <w:rsid w:val="00030719"/>
    <w:rsid w:val="0003081A"/>
    <w:rsid w:val="00030BA5"/>
    <w:rsid w:val="00031183"/>
    <w:rsid w:val="000316D8"/>
    <w:rsid w:val="00031BEA"/>
    <w:rsid w:val="00032153"/>
    <w:rsid w:val="0003253E"/>
    <w:rsid w:val="000328BC"/>
    <w:rsid w:val="00033E5A"/>
    <w:rsid w:val="00033FE8"/>
    <w:rsid w:val="0003559B"/>
    <w:rsid w:val="00036390"/>
    <w:rsid w:val="00036761"/>
    <w:rsid w:val="00037641"/>
    <w:rsid w:val="00037D16"/>
    <w:rsid w:val="00037EA1"/>
    <w:rsid w:val="000406F2"/>
    <w:rsid w:val="00040BBD"/>
    <w:rsid w:val="00042926"/>
    <w:rsid w:val="00042E09"/>
    <w:rsid w:val="0004350B"/>
    <w:rsid w:val="000438B3"/>
    <w:rsid w:val="00043B4F"/>
    <w:rsid w:val="000444C5"/>
    <w:rsid w:val="00044573"/>
    <w:rsid w:val="000446A5"/>
    <w:rsid w:val="0004470B"/>
    <w:rsid w:val="0004537A"/>
    <w:rsid w:val="00045921"/>
    <w:rsid w:val="0004778F"/>
    <w:rsid w:val="00047A64"/>
    <w:rsid w:val="00050B0F"/>
    <w:rsid w:val="000528C3"/>
    <w:rsid w:val="00052E6F"/>
    <w:rsid w:val="00053CF2"/>
    <w:rsid w:val="000550AD"/>
    <w:rsid w:val="00055A31"/>
    <w:rsid w:val="00055AB0"/>
    <w:rsid w:val="00055DB7"/>
    <w:rsid w:val="00056533"/>
    <w:rsid w:val="00056DEE"/>
    <w:rsid w:val="000572AA"/>
    <w:rsid w:val="000573C8"/>
    <w:rsid w:val="00057877"/>
    <w:rsid w:val="000607B5"/>
    <w:rsid w:val="00060F7E"/>
    <w:rsid w:val="000612C7"/>
    <w:rsid w:val="00061573"/>
    <w:rsid w:val="000615B8"/>
    <w:rsid w:val="00061916"/>
    <w:rsid w:val="00061E39"/>
    <w:rsid w:val="00062AA3"/>
    <w:rsid w:val="000633A6"/>
    <w:rsid w:val="000638F8"/>
    <w:rsid w:val="00063C05"/>
    <w:rsid w:val="00063D7B"/>
    <w:rsid w:val="00063FF4"/>
    <w:rsid w:val="000640DE"/>
    <w:rsid w:val="00065630"/>
    <w:rsid w:val="000657CD"/>
    <w:rsid w:val="00065E05"/>
    <w:rsid w:val="00065FD3"/>
    <w:rsid w:val="00066031"/>
    <w:rsid w:val="000667CE"/>
    <w:rsid w:val="0006777D"/>
    <w:rsid w:val="0007070C"/>
    <w:rsid w:val="000717DE"/>
    <w:rsid w:val="00071C17"/>
    <w:rsid w:val="00071D71"/>
    <w:rsid w:val="00071E75"/>
    <w:rsid w:val="00071E7E"/>
    <w:rsid w:val="00072785"/>
    <w:rsid w:val="000729B5"/>
    <w:rsid w:val="00074A18"/>
    <w:rsid w:val="000750C9"/>
    <w:rsid w:val="00075660"/>
    <w:rsid w:val="00075ADE"/>
    <w:rsid w:val="0007600F"/>
    <w:rsid w:val="0007654F"/>
    <w:rsid w:val="00076553"/>
    <w:rsid w:val="000765A0"/>
    <w:rsid w:val="00076ED7"/>
    <w:rsid w:val="00077709"/>
    <w:rsid w:val="00077962"/>
    <w:rsid w:val="00077E94"/>
    <w:rsid w:val="00080170"/>
    <w:rsid w:val="00081EA8"/>
    <w:rsid w:val="00082C5E"/>
    <w:rsid w:val="0008326F"/>
    <w:rsid w:val="00083947"/>
    <w:rsid w:val="00083A1A"/>
    <w:rsid w:val="000840F6"/>
    <w:rsid w:val="00084A03"/>
    <w:rsid w:val="00084F3B"/>
    <w:rsid w:val="0008549D"/>
    <w:rsid w:val="000858D7"/>
    <w:rsid w:val="00085BB9"/>
    <w:rsid w:val="00085D8E"/>
    <w:rsid w:val="0008645B"/>
    <w:rsid w:val="00086EF2"/>
    <w:rsid w:val="00086F42"/>
    <w:rsid w:val="00087088"/>
    <w:rsid w:val="00087300"/>
    <w:rsid w:val="000877C6"/>
    <w:rsid w:val="00087C5A"/>
    <w:rsid w:val="00090995"/>
    <w:rsid w:val="00090BE4"/>
    <w:rsid w:val="00090D51"/>
    <w:rsid w:val="000923C7"/>
    <w:rsid w:val="00092508"/>
    <w:rsid w:val="00092A4C"/>
    <w:rsid w:val="00093063"/>
    <w:rsid w:val="00093FCD"/>
    <w:rsid w:val="0009421D"/>
    <w:rsid w:val="00094A28"/>
    <w:rsid w:val="00094E29"/>
    <w:rsid w:val="000955B0"/>
    <w:rsid w:val="00095B0B"/>
    <w:rsid w:val="00096B4B"/>
    <w:rsid w:val="0009718F"/>
    <w:rsid w:val="00097A91"/>
    <w:rsid w:val="00097D17"/>
    <w:rsid w:val="000A0126"/>
    <w:rsid w:val="000A0789"/>
    <w:rsid w:val="000A0D56"/>
    <w:rsid w:val="000A1BA1"/>
    <w:rsid w:val="000A1E8F"/>
    <w:rsid w:val="000A3595"/>
    <w:rsid w:val="000A38BE"/>
    <w:rsid w:val="000A42CB"/>
    <w:rsid w:val="000A4A18"/>
    <w:rsid w:val="000A4B5E"/>
    <w:rsid w:val="000A5FD0"/>
    <w:rsid w:val="000A6E20"/>
    <w:rsid w:val="000B01B1"/>
    <w:rsid w:val="000B024B"/>
    <w:rsid w:val="000B0E79"/>
    <w:rsid w:val="000B1192"/>
    <w:rsid w:val="000B1D12"/>
    <w:rsid w:val="000B25CC"/>
    <w:rsid w:val="000B2835"/>
    <w:rsid w:val="000B38CA"/>
    <w:rsid w:val="000B3C34"/>
    <w:rsid w:val="000B4EA4"/>
    <w:rsid w:val="000B58C6"/>
    <w:rsid w:val="000B5C02"/>
    <w:rsid w:val="000B5F35"/>
    <w:rsid w:val="000B5FCC"/>
    <w:rsid w:val="000B6378"/>
    <w:rsid w:val="000B7240"/>
    <w:rsid w:val="000B7A1F"/>
    <w:rsid w:val="000C0E58"/>
    <w:rsid w:val="000C0E64"/>
    <w:rsid w:val="000C0F79"/>
    <w:rsid w:val="000C175D"/>
    <w:rsid w:val="000C1AD3"/>
    <w:rsid w:val="000C1FBF"/>
    <w:rsid w:val="000C35DD"/>
    <w:rsid w:val="000C426A"/>
    <w:rsid w:val="000C4A9A"/>
    <w:rsid w:val="000C4C9C"/>
    <w:rsid w:val="000C506B"/>
    <w:rsid w:val="000C59F8"/>
    <w:rsid w:val="000C64FF"/>
    <w:rsid w:val="000C6F01"/>
    <w:rsid w:val="000C7259"/>
    <w:rsid w:val="000C780D"/>
    <w:rsid w:val="000C79E1"/>
    <w:rsid w:val="000C7C91"/>
    <w:rsid w:val="000C7FE8"/>
    <w:rsid w:val="000D0006"/>
    <w:rsid w:val="000D2835"/>
    <w:rsid w:val="000D2CFE"/>
    <w:rsid w:val="000D3975"/>
    <w:rsid w:val="000D39D7"/>
    <w:rsid w:val="000D3C61"/>
    <w:rsid w:val="000D4673"/>
    <w:rsid w:val="000D48A2"/>
    <w:rsid w:val="000D4D9D"/>
    <w:rsid w:val="000D57E2"/>
    <w:rsid w:val="000D5CC0"/>
    <w:rsid w:val="000D5E7E"/>
    <w:rsid w:val="000D63BE"/>
    <w:rsid w:val="000D6878"/>
    <w:rsid w:val="000D68E5"/>
    <w:rsid w:val="000D7747"/>
    <w:rsid w:val="000D774F"/>
    <w:rsid w:val="000D7F2B"/>
    <w:rsid w:val="000E074B"/>
    <w:rsid w:val="000E1915"/>
    <w:rsid w:val="000E1A8B"/>
    <w:rsid w:val="000E1B15"/>
    <w:rsid w:val="000E1CAF"/>
    <w:rsid w:val="000E1F27"/>
    <w:rsid w:val="000E1FA2"/>
    <w:rsid w:val="000E2706"/>
    <w:rsid w:val="000E322C"/>
    <w:rsid w:val="000E4912"/>
    <w:rsid w:val="000E4DB7"/>
    <w:rsid w:val="000E65C6"/>
    <w:rsid w:val="000E6FC8"/>
    <w:rsid w:val="000E79D7"/>
    <w:rsid w:val="000E7B2B"/>
    <w:rsid w:val="000E7F8C"/>
    <w:rsid w:val="000F0806"/>
    <w:rsid w:val="000F2572"/>
    <w:rsid w:val="000F2A67"/>
    <w:rsid w:val="000F2C3E"/>
    <w:rsid w:val="000F3196"/>
    <w:rsid w:val="000F32C3"/>
    <w:rsid w:val="000F43C9"/>
    <w:rsid w:val="000F49CF"/>
    <w:rsid w:val="000F5E3B"/>
    <w:rsid w:val="000F6304"/>
    <w:rsid w:val="000F6832"/>
    <w:rsid w:val="000F78E3"/>
    <w:rsid w:val="000F7989"/>
    <w:rsid w:val="000F7A6A"/>
    <w:rsid w:val="000F7EFC"/>
    <w:rsid w:val="001009C6"/>
    <w:rsid w:val="00100A60"/>
    <w:rsid w:val="00100B8B"/>
    <w:rsid w:val="00100F61"/>
    <w:rsid w:val="00101EE4"/>
    <w:rsid w:val="00103118"/>
    <w:rsid w:val="00103863"/>
    <w:rsid w:val="00103922"/>
    <w:rsid w:val="00103BEB"/>
    <w:rsid w:val="00103E1A"/>
    <w:rsid w:val="00104955"/>
    <w:rsid w:val="00104A73"/>
    <w:rsid w:val="00104EEE"/>
    <w:rsid w:val="001059A5"/>
    <w:rsid w:val="00105D0B"/>
    <w:rsid w:val="0010696F"/>
    <w:rsid w:val="00107CED"/>
    <w:rsid w:val="00110846"/>
    <w:rsid w:val="0011198B"/>
    <w:rsid w:val="00111B62"/>
    <w:rsid w:val="0011225E"/>
    <w:rsid w:val="001133E8"/>
    <w:rsid w:val="00113554"/>
    <w:rsid w:val="00113D4A"/>
    <w:rsid w:val="001145D6"/>
    <w:rsid w:val="00114A14"/>
    <w:rsid w:val="00114BD5"/>
    <w:rsid w:val="00115A08"/>
    <w:rsid w:val="00116264"/>
    <w:rsid w:val="00116D4A"/>
    <w:rsid w:val="00116E0C"/>
    <w:rsid w:val="001172C9"/>
    <w:rsid w:val="00117721"/>
    <w:rsid w:val="00117E9D"/>
    <w:rsid w:val="00120005"/>
    <w:rsid w:val="00120944"/>
    <w:rsid w:val="0012119A"/>
    <w:rsid w:val="001223D2"/>
    <w:rsid w:val="001225E2"/>
    <w:rsid w:val="00122746"/>
    <w:rsid w:val="00122AF8"/>
    <w:rsid w:val="00122F37"/>
    <w:rsid w:val="001234D8"/>
    <w:rsid w:val="00123FED"/>
    <w:rsid w:val="001247B1"/>
    <w:rsid w:val="00124F0C"/>
    <w:rsid w:val="00125D75"/>
    <w:rsid w:val="00125EB8"/>
    <w:rsid w:val="00126102"/>
    <w:rsid w:val="001269B7"/>
    <w:rsid w:val="00126B66"/>
    <w:rsid w:val="0012761D"/>
    <w:rsid w:val="0012781E"/>
    <w:rsid w:val="001309C5"/>
    <w:rsid w:val="00130B0A"/>
    <w:rsid w:val="001311A2"/>
    <w:rsid w:val="0013181E"/>
    <w:rsid w:val="00132158"/>
    <w:rsid w:val="001326C0"/>
    <w:rsid w:val="00132DA6"/>
    <w:rsid w:val="00133B7A"/>
    <w:rsid w:val="001340E9"/>
    <w:rsid w:val="00134805"/>
    <w:rsid w:val="00135C93"/>
    <w:rsid w:val="001371E7"/>
    <w:rsid w:val="00137707"/>
    <w:rsid w:val="00137A94"/>
    <w:rsid w:val="001400BD"/>
    <w:rsid w:val="001409AC"/>
    <w:rsid w:val="00140E56"/>
    <w:rsid w:val="00141690"/>
    <w:rsid w:val="00141882"/>
    <w:rsid w:val="00141B12"/>
    <w:rsid w:val="00142096"/>
    <w:rsid w:val="00142FBD"/>
    <w:rsid w:val="00143271"/>
    <w:rsid w:val="001438F2"/>
    <w:rsid w:val="0014449A"/>
    <w:rsid w:val="00144766"/>
    <w:rsid w:val="00144D5B"/>
    <w:rsid w:val="00144D99"/>
    <w:rsid w:val="00146051"/>
    <w:rsid w:val="001466C1"/>
    <w:rsid w:val="00147297"/>
    <w:rsid w:val="00147F44"/>
    <w:rsid w:val="0015061A"/>
    <w:rsid w:val="00151189"/>
    <w:rsid w:val="001524E8"/>
    <w:rsid w:val="00153E64"/>
    <w:rsid w:val="00154171"/>
    <w:rsid w:val="00156159"/>
    <w:rsid w:val="001561DB"/>
    <w:rsid w:val="001570D6"/>
    <w:rsid w:val="0015776C"/>
    <w:rsid w:val="00157B48"/>
    <w:rsid w:val="001605F4"/>
    <w:rsid w:val="00160B05"/>
    <w:rsid w:val="00161ACD"/>
    <w:rsid w:val="00162AF2"/>
    <w:rsid w:val="0016341F"/>
    <w:rsid w:val="00163EA3"/>
    <w:rsid w:val="00164D33"/>
    <w:rsid w:val="00165F93"/>
    <w:rsid w:val="001660FC"/>
    <w:rsid w:val="001663AB"/>
    <w:rsid w:val="00166477"/>
    <w:rsid w:val="00166727"/>
    <w:rsid w:val="00166763"/>
    <w:rsid w:val="00166C2C"/>
    <w:rsid w:val="00170847"/>
    <w:rsid w:val="00170A2F"/>
    <w:rsid w:val="001714D2"/>
    <w:rsid w:val="00171547"/>
    <w:rsid w:val="00171B2D"/>
    <w:rsid w:val="00171F70"/>
    <w:rsid w:val="00172199"/>
    <w:rsid w:val="00172CB0"/>
    <w:rsid w:val="00172E31"/>
    <w:rsid w:val="00173B56"/>
    <w:rsid w:val="00173EFF"/>
    <w:rsid w:val="0017464F"/>
    <w:rsid w:val="00174D18"/>
    <w:rsid w:val="0017550E"/>
    <w:rsid w:val="001763B7"/>
    <w:rsid w:val="00176FB9"/>
    <w:rsid w:val="00177C57"/>
    <w:rsid w:val="001817AA"/>
    <w:rsid w:val="00181832"/>
    <w:rsid w:val="00181CBC"/>
    <w:rsid w:val="00182131"/>
    <w:rsid w:val="00182741"/>
    <w:rsid w:val="001836C5"/>
    <w:rsid w:val="001852B4"/>
    <w:rsid w:val="00185B2A"/>
    <w:rsid w:val="001863E9"/>
    <w:rsid w:val="00186AFB"/>
    <w:rsid w:val="00186F98"/>
    <w:rsid w:val="00187226"/>
    <w:rsid w:val="0018763A"/>
    <w:rsid w:val="001900FF"/>
    <w:rsid w:val="0019028C"/>
    <w:rsid w:val="001908F8"/>
    <w:rsid w:val="00192246"/>
    <w:rsid w:val="0019269E"/>
    <w:rsid w:val="00192BC8"/>
    <w:rsid w:val="00192BE8"/>
    <w:rsid w:val="001938EA"/>
    <w:rsid w:val="00193D3E"/>
    <w:rsid w:val="00194DC4"/>
    <w:rsid w:val="00195AAB"/>
    <w:rsid w:val="00196B8D"/>
    <w:rsid w:val="00197854"/>
    <w:rsid w:val="001978B5"/>
    <w:rsid w:val="001A1AD9"/>
    <w:rsid w:val="001A1B32"/>
    <w:rsid w:val="001A1DB8"/>
    <w:rsid w:val="001A2C8F"/>
    <w:rsid w:val="001A313E"/>
    <w:rsid w:val="001A3717"/>
    <w:rsid w:val="001A381A"/>
    <w:rsid w:val="001A3F7F"/>
    <w:rsid w:val="001A4184"/>
    <w:rsid w:val="001A4955"/>
    <w:rsid w:val="001A63A4"/>
    <w:rsid w:val="001A68D3"/>
    <w:rsid w:val="001A6C2A"/>
    <w:rsid w:val="001B1669"/>
    <w:rsid w:val="001B1CCA"/>
    <w:rsid w:val="001B26BC"/>
    <w:rsid w:val="001B2E93"/>
    <w:rsid w:val="001B2F4F"/>
    <w:rsid w:val="001B3D88"/>
    <w:rsid w:val="001B43B0"/>
    <w:rsid w:val="001B51B9"/>
    <w:rsid w:val="001B537A"/>
    <w:rsid w:val="001B5C3F"/>
    <w:rsid w:val="001B622A"/>
    <w:rsid w:val="001B62A0"/>
    <w:rsid w:val="001B6A15"/>
    <w:rsid w:val="001C059D"/>
    <w:rsid w:val="001C0A4C"/>
    <w:rsid w:val="001C0AB6"/>
    <w:rsid w:val="001C1274"/>
    <w:rsid w:val="001C1863"/>
    <w:rsid w:val="001C19E5"/>
    <w:rsid w:val="001C1D2D"/>
    <w:rsid w:val="001C22D3"/>
    <w:rsid w:val="001C26C8"/>
    <w:rsid w:val="001C26DB"/>
    <w:rsid w:val="001C3CCD"/>
    <w:rsid w:val="001C3D64"/>
    <w:rsid w:val="001C4007"/>
    <w:rsid w:val="001C48C1"/>
    <w:rsid w:val="001C531C"/>
    <w:rsid w:val="001C5CBB"/>
    <w:rsid w:val="001C6BBA"/>
    <w:rsid w:val="001C6C35"/>
    <w:rsid w:val="001D0EEE"/>
    <w:rsid w:val="001D26AC"/>
    <w:rsid w:val="001D2A14"/>
    <w:rsid w:val="001D2EAA"/>
    <w:rsid w:val="001D31DD"/>
    <w:rsid w:val="001D4B25"/>
    <w:rsid w:val="001D4B35"/>
    <w:rsid w:val="001D511E"/>
    <w:rsid w:val="001D516B"/>
    <w:rsid w:val="001D7CAB"/>
    <w:rsid w:val="001E183F"/>
    <w:rsid w:val="001E1AF7"/>
    <w:rsid w:val="001E1CD3"/>
    <w:rsid w:val="001E257E"/>
    <w:rsid w:val="001E2BE6"/>
    <w:rsid w:val="001E2F41"/>
    <w:rsid w:val="001E30DF"/>
    <w:rsid w:val="001E37DD"/>
    <w:rsid w:val="001E4806"/>
    <w:rsid w:val="001E4E26"/>
    <w:rsid w:val="001E5D31"/>
    <w:rsid w:val="001E63F8"/>
    <w:rsid w:val="001E6A24"/>
    <w:rsid w:val="001E6F50"/>
    <w:rsid w:val="001E7E21"/>
    <w:rsid w:val="001F04D7"/>
    <w:rsid w:val="001F074A"/>
    <w:rsid w:val="001F0E00"/>
    <w:rsid w:val="001F16C5"/>
    <w:rsid w:val="001F2223"/>
    <w:rsid w:val="001F2F9C"/>
    <w:rsid w:val="001F509A"/>
    <w:rsid w:val="001F516A"/>
    <w:rsid w:val="001F5307"/>
    <w:rsid w:val="001F700E"/>
    <w:rsid w:val="001F70BE"/>
    <w:rsid w:val="001F7BDC"/>
    <w:rsid w:val="001F7F3B"/>
    <w:rsid w:val="0020039D"/>
    <w:rsid w:val="00200A7B"/>
    <w:rsid w:val="00200D71"/>
    <w:rsid w:val="00201BCC"/>
    <w:rsid w:val="00202A4C"/>
    <w:rsid w:val="00203443"/>
    <w:rsid w:val="00203602"/>
    <w:rsid w:val="00204053"/>
    <w:rsid w:val="00204AC1"/>
    <w:rsid w:val="00205747"/>
    <w:rsid w:val="00205C67"/>
    <w:rsid w:val="00206F9E"/>
    <w:rsid w:val="0020703D"/>
    <w:rsid w:val="00207ED3"/>
    <w:rsid w:val="002103E5"/>
    <w:rsid w:val="002109E9"/>
    <w:rsid w:val="00210C06"/>
    <w:rsid w:val="002113FB"/>
    <w:rsid w:val="0021167A"/>
    <w:rsid w:val="002118B0"/>
    <w:rsid w:val="002118D3"/>
    <w:rsid w:val="00211963"/>
    <w:rsid w:val="00211AD2"/>
    <w:rsid w:val="002121D1"/>
    <w:rsid w:val="00212FB1"/>
    <w:rsid w:val="00213B31"/>
    <w:rsid w:val="00213DDB"/>
    <w:rsid w:val="00214841"/>
    <w:rsid w:val="00214A01"/>
    <w:rsid w:val="00215412"/>
    <w:rsid w:val="002157AD"/>
    <w:rsid w:val="00215F37"/>
    <w:rsid w:val="002166FD"/>
    <w:rsid w:val="00216C00"/>
    <w:rsid w:val="00217285"/>
    <w:rsid w:val="002172AB"/>
    <w:rsid w:val="0021743D"/>
    <w:rsid w:val="00217669"/>
    <w:rsid w:val="00217FE9"/>
    <w:rsid w:val="00221B2D"/>
    <w:rsid w:val="00222723"/>
    <w:rsid w:val="00222E06"/>
    <w:rsid w:val="00223E4D"/>
    <w:rsid w:val="00224809"/>
    <w:rsid w:val="00224E78"/>
    <w:rsid w:val="00225988"/>
    <w:rsid w:val="00225AF9"/>
    <w:rsid w:val="002276D5"/>
    <w:rsid w:val="00227B3B"/>
    <w:rsid w:val="00230053"/>
    <w:rsid w:val="0023048D"/>
    <w:rsid w:val="00230865"/>
    <w:rsid w:val="002315A7"/>
    <w:rsid w:val="002317FA"/>
    <w:rsid w:val="0023183E"/>
    <w:rsid w:val="00231C47"/>
    <w:rsid w:val="00231FE9"/>
    <w:rsid w:val="00232C02"/>
    <w:rsid w:val="00232C30"/>
    <w:rsid w:val="00232FD8"/>
    <w:rsid w:val="00233876"/>
    <w:rsid w:val="00233FF4"/>
    <w:rsid w:val="00234106"/>
    <w:rsid w:val="00234782"/>
    <w:rsid w:val="002347E7"/>
    <w:rsid w:val="00235089"/>
    <w:rsid w:val="0023520F"/>
    <w:rsid w:val="0023587F"/>
    <w:rsid w:val="00236545"/>
    <w:rsid w:val="00236E0F"/>
    <w:rsid w:val="00237FBE"/>
    <w:rsid w:val="002419E0"/>
    <w:rsid w:val="00241A9F"/>
    <w:rsid w:val="00242392"/>
    <w:rsid w:val="002428B3"/>
    <w:rsid w:val="00243660"/>
    <w:rsid w:val="002436E1"/>
    <w:rsid w:val="00243761"/>
    <w:rsid w:val="0024378B"/>
    <w:rsid w:val="00243EC2"/>
    <w:rsid w:val="002446E6"/>
    <w:rsid w:val="0024486B"/>
    <w:rsid w:val="0024488D"/>
    <w:rsid w:val="0024496D"/>
    <w:rsid w:val="00245C63"/>
    <w:rsid w:val="00246014"/>
    <w:rsid w:val="0024640B"/>
    <w:rsid w:val="0024708F"/>
    <w:rsid w:val="0024743A"/>
    <w:rsid w:val="00247CF8"/>
    <w:rsid w:val="002500A8"/>
    <w:rsid w:val="00250821"/>
    <w:rsid w:val="0025172A"/>
    <w:rsid w:val="00251FE5"/>
    <w:rsid w:val="00253CB7"/>
    <w:rsid w:val="00255580"/>
    <w:rsid w:val="002556C7"/>
    <w:rsid w:val="00255783"/>
    <w:rsid w:val="00255EF5"/>
    <w:rsid w:val="002563B8"/>
    <w:rsid w:val="00256714"/>
    <w:rsid w:val="0025684B"/>
    <w:rsid w:val="0025785E"/>
    <w:rsid w:val="002578B8"/>
    <w:rsid w:val="002602DA"/>
    <w:rsid w:val="00260586"/>
    <w:rsid w:val="0026083F"/>
    <w:rsid w:val="00261360"/>
    <w:rsid w:val="00262026"/>
    <w:rsid w:val="00262481"/>
    <w:rsid w:val="00262557"/>
    <w:rsid w:val="00262FB8"/>
    <w:rsid w:val="002632C4"/>
    <w:rsid w:val="00263A5A"/>
    <w:rsid w:val="00263B66"/>
    <w:rsid w:val="0026493E"/>
    <w:rsid w:val="00265060"/>
    <w:rsid w:val="002655B2"/>
    <w:rsid w:val="00265D65"/>
    <w:rsid w:val="00266C0C"/>
    <w:rsid w:val="002706A8"/>
    <w:rsid w:val="00272A9A"/>
    <w:rsid w:val="00273D3D"/>
    <w:rsid w:val="002741E9"/>
    <w:rsid w:val="002743A8"/>
    <w:rsid w:val="00274B1B"/>
    <w:rsid w:val="00275A15"/>
    <w:rsid w:val="002765B8"/>
    <w:rsid w:val="00276C0D"/>
    <w:rsid w:val="00276D4B"/>
    <w:rsid w:val="002773E3"/>
    <w:rsid w:val="0027789E"/>
    <w:rsid w:val="00277B60"/>
    <w:rsid w:val="0028131E"/>
    <w:rsid w:val="00281378"/>
    <w:rsid w:val="002819A9"/>
    <w:rsid w:val="00281D61"/>
    <w:rsid w:val="00281F3A"/>
    <w:rsid w:val="00282724"/>
    <w:rsid w:val="00283960"/>
    <w:rsid w:val="0028495A"/>
    <w:rsid w:val="00284C4D"/>
    <w:rsid w:val="0028519A"/>
    <w:rsid w:val="00285970"/>
    <w:rsid w:val="00290F41"/>
    <w:rsid w:val="0029101B"/>
    <w:rsid w:val="002921E2"/>
    <w:rsid w:val="00292D8D"/>
    <w:rsid w:val="002936B6"/>
    <w:rsid w:val="002938DA"/>
    <w:rsid w:val="00293A1A"/>
    <w:rsid w:val="00293A1E"/>
    <w:rsid w:val="00293D6B"/>
    <w:rsid w:val="00294147"/>
    <w:rsid w:val="002945B9"/>
    <w:rsid w:val="002947E8"/>
    <w:rsid w:val="00294B4E"/>
    <w:rsid w:val="00294C0E"/>
    <w:rsid w:val="002950AB"/>
    <w:rsid w:val="0029574B"/>
    <w:rsid w:val="00295CF4"/>
    <w:rsid w:val="002964C7"/>
    <w:rsid w:val="002968D2"/>
    <w:rsid w:val="00297AAF"/>
    <w:rsid w:val="00297DB8"/>
    <w:rsid w:val="00297F28"/>
    <w:rsid w:val="002A086C"/>
    <w:rsid w:val="002A0EEA"/>
    <w:rsid w:val="002A1FB6"/>
    <w:rsid w:val="002A20F6"/>
    <w:rsid w:val="002A22A8"/>
    <w:rsid w:val="002A2783"/>
    <w:rsid w:val="002A2E5E"/>
    <w:rsid w:val="002A35D5"/>
    <w:rsid w:val="002A3AA7"/>
    <w:rsid w:val="002A3FC1"/>
    <w:rsid w:val="002A4625"/>
    <w:rsid w:val="002A4DE9"/>
    <w:rsid w:val="002A5590"/>
    <w:rsid w:val="002A5950"/>
    <w:rsid w:val="002A5A98"/>
    <w:rsid w:val="002A60E5"/>
    <w:rsid w:val="002A6350"/>
    <w:rsid w:val="002A6622"/>
    <w:rsid w:val="002A6E15"/>
    <w:rsid w:val="002A6FCC"/>
    <w:rsid w:val="002A7574"/>
    <w:rsid w:val="002B08C3"/>
    <w:rsid w:val="002B0C93"/>
    <w:rsid w:val="002B0CE6"/>
    <w:rsid w:val="002B223B"/>
    <w:rsid w:val="002B2683"/>
    <w:rsid w:val="002B2AAB"/>
    <w:rsid w:val="002B3580"/>
    <w:rsid w:val="002B49F7"/>
    <w:rsid w:val="002B4AC1"/>
    <w:rsid w:val="002B55BB"/>
    <w:rsid w:val="002B5FCF"/>
    <w:rsid w:val="002B666A"/>
    <w:rsid w:val="002B7912"/>
    <w:rsid w:val="002B7CB7"/>
    <w:rsid w:val="002C000A"/>
    <w:rsid w:val="002C0206"/>
    <w:rsid w:val="002C0AE9"/>
    <w:rsid w:val="002C22D0"/>
    <w:rsid w:val="002C24E2"/>
    <w:rsid w:val="002C35DC"/>
    <w:rsid w:val="002C3A91"/>
    <w:rsid w:val="002C4D73"/>
    <w:rsid w:val="002C55A1"/>
    <w:rsid w:val="002C6003"/>
    <w:rsid w:val="002C676B"/>
    <w:rsid w:val="002C76F3"/>
    <w:rsid w:val="002C7C41"/>
    <w:rsid w:val="002D02B2"/>
    <w:rsid w:val="002D0C68"/>
    <w:rsid w:val="002D0FF7"/>
    <w:rsid w:val="002D276C"/>
    <w:rsid w:val="002D28C7"/>
    <w:rsid w:val="002D2D2D"/>
    <w:rsid w:val="002D312D"/>
    <w:rsid w:val="002D33DF"/>
    <w:rsid w:val="002D4137"/>
    <w:rsid w:val="002D42E2"/>
    <w:rsid w:val="002D4A97"/>
    <w:rsid w:val="002D4D3A"/>
    <w:rsid w:val="002D4DB3"/>
    <w:rsid w:val="002D522D"/>
    <w:rsid w:val="002D54A9"/>
    <w:rsid w:val="002D5D22"/>
    <w:rsid w:val="002D6C43"/>
    <w:rsid w:val="002E05B8"/>
    <w:rsid w:val="002E16BB"/>
    <w:rsid w:val="002E2628"/>
    <w:rsid w:val="002E2F2B"/>
    <w:rsid w:val="002E3034"/>
    <w:rsid w:val="002E350F"/>
    <w:rsid w:val="002E3614"/>
    <w:rsid w:val="002E36ED"/>
    <w:rsid w:val="002E3EEC"/>
    <w:rsid w:val="002E4233"/>
    <w:rsid w:val="002E4431"/>
    <w:rsid w:val="002E45C5"/>
    <w:rsid w:val="002E4F2F"/>
    <w:rsid w:val="002E57F6"/>
    <w:rsid w:val="002E6B99"/>
    <w:rsid w:val="002F0824"/>
    <w:rsid w:val="002F107E"/>
    <w:rsid w:val="002F1155"/>
    <w:rsid w:val="002F1EA1"/>
    <w:rsid w:val="002F2353"/>
    <w:rsid w:val="002F2853"/>
    <w:rsid w:val="002F2EB6"/>
    <w:rsid w:val="002F3584"/>
    <w:rsid w:val="002F37B4"/>
    <w:rsid w:val="002F39A1"/>
    <w:rsid w:val="002F3D64"/>
    <w:rsid w:val="002F3DC1"/>
    <w:rsid w:val="002F3E19"/>
    <w:rsid w:val="002F4BB8"/>
    <w:rsid w:val="002F4F8F"/>
    <w:rsid w:val="002F5134"/>
    <w:rsid w:val="002F5629"/>
    <w:rsid w:val="002F5A98"/>
    <w:rsid w:val="002F6610"/>
    <w:rsid w:val="002F6863"/>
    <w:rsid w:val="002F6A8E"/>
    <w:rsid w:val="002F6C7A"/>
    <w:rsid w:val="002F7CCB"/>
    <w:rsid w:val="002F7D2D"/>
    <w:rsid w:val="00300669"/>
    <w:rsid w:val="00300DE1"/>
    <w:rsid w:val="003010B0"/>
    <w:rsid w:val="0030135C"/>
    <w:rsid w:val="00303471"/>
    <w:rsid w:val="003040B2"/>
    <w:rsid w:val="00304311"/>
    <w:rsid w:val="00304451"/>
    <w:rsid w:val="0030446C"/>
    <w:rsid w:val="00304774"/>
    <w:rsid w:val="003047EC"/>
    <w:rsid w:val="00304F2D"/>
    <w:rsid w:val="00305CCF"/>
    <w:rsid w:val="00306376"/>
    <w:rsid w:val="0030789C"/>
    <w:rsid w:val="00307D12"/>
    <w:rsid w:val="00310431"/>
    <w:rsid w:val="0031094F"/>
    <w:rsid w:val="00310FEC"/>
    <w:rsid w:val="003112DC"/>
    <w:rsid w:val="00311961"/>
    <w:rsid w:val="00311C99"/>
    <w:rsid w:val="00311EF1"/>
    <w:rsid w:val="003127B1"/>
    <w:rsid w:val="003129E5"/>
    <w:rsid w:val="00312DD3"/>
    <w:rsid w:val="00314085"/>
    <w:rsid w:val="0031414F"/>
    <w:rsid w:val="003143F7"/>
    <w:rsid w:val="0031456E"/>
    <w:rsid w:val="00314776"/>
    <w:rsid w:val="003148BA"/>
    <w:rsid w:val="003151A5"/>
    <w:rsid w:val="003153BD"/>
    <w:rsid w:val="0031673E"/>
    <w:rsid w:val="00316C8B"/>
    <w:rsid w:val="003173A9"/>
    <w:rsid w:val="00320ECC"/>
    <w:rsid w:val="00321062"/>
    <w:rsid w:val="00322153"/>
    <w:rsid w:val="003228D5"/>
    <w:rsid w:val="003228DD"/>
    <w:rsid w:val="00322A40"/>
    <w:rsid w:val="0032367C"/>
    <w:rsid w:val="00323D47"/>
    <w:rsid w:val="0032401F"/>
    <w:rsid w:val="00324916"/>
    <w:rsid w:val="003250F2"/>
    <w:rsid w:val="00325662"/>
    <w:rsid w:val="00325B07"/>
    <w:rsid w:val="0032622F"/>
    <w:rsid w:val="00327335"/>
    <w:rsid w:val="00327A94"/>
    <w:rsid w:val="00327EF7"/>
    <w:rsid w:val="00330D68"/>
    <w:rsid w:val="00331A96"/>
    <w:rsid w:val="00331C55"/>
    <w:rsid w:val="00331D46"/>
    <w:rsid w:val="003324EA"/>
    <w:rsid w:val="003336BD"/>
    <w:rsid w:val="00333765"/>
    <w:rsid w:val="00333B77"/>
    <w:rsid w:val="00333FC5"/>
    <w:rsid w:val="003349E4"/>
    <w:rsid w:val="00335294"/>
    <w:rsid w:val="00335403"/>
    <w:rsid w:val="00335F34"/>
    <w:rsid w:val="00336007"/>
    <w:rsid w:val="0033679C"/>
    <w:rsid w:val="00336CC1"/>
    <w:rsid w:val="00336CF6"/>
    <w:rsid w:val="00336FA0"/>
    <w:rsid w:val="0034047F"/>
    <w:rsid w:val="00340FCA"/>
    <w:rsid w:val="0034132C"/>
    <w:rsid w:val="00341530"/>
    <w:rsid w:val="00341D52"/>
    <w:rsid w:val="003420AC"/>
    <w:rsid w:val="00342AF1"/>
    <w:rsid w:val="0034407D"/>
    <w:rsid w:val="00344E8B"/>
    <w:rsid w:val="00345CF2"/>
    <w:rsid w:val="00347172"/>
    <w:rsid w:val="003471BD"/>
    <w:rsid w:val="00347F53"/>
    <w:rsid w:val="00350DDF"/>
    <w:rsid w:val="003514A6"/>
    <w:rsid w:val="003515F2"/>
    <w:rsid w:val="00352945"/>
    <w:rsid w:val="003531FF"/>
    <w:rsid w:val="0035384C"/>
    <w:rsid w:val="00353C35"/>
    <w:rsid w:val="00354545"/>
    <w:rsid w:val="00354B2D"/>
    <w:rsid w:val="003552D3"/>
    <w:rsid w:val="003561C1"/>
    <w:rsid w:val="003564C2"/>
    <w:rsid w:val="00356B41"/>
    <w:rsid w:val="00357456"/>
    <w:rsid w:val="00357B79"/>
    <w:rsid w:val="003606DA"/>
    <w:rsid w:val="00360E6C"/>
    <w:rsid w:val="003612E9"/>
    <w:rsid w:val="0036139E"/>
    <w:rsid w:val="003614DE"/>
    <w:rsid w:val="00361DD1"/>
    <w:rsid w:val="00363330"/>
    <w:rsid w:val="003634D4"/>
    <w:rsid w:val="003647AB"/>
    <w:rsid w:val="00364E16"/>
    <w:rsid w:val="00365159"/>
    <w:rsid w:val="00366F67"/>
    <w:rsid w:val="00367523"/>
    <w:rsid w:val="00367917"/>
    <w:rsid w:val="003700C7"/>
    <w:rsid w:val="003711DF"/>
    <w:rsid w:val="003711F8"/>
    <w:rsid w:val="00371A6E"/>
    <w:rsid w:val="0037214C"/>
    <w:rsid w:val="003729EF"/>
    <w:rsid w:val="00372BE9"/>
    <w:rsid w:val="00372C09"/>
    <w:rsid w:val="00372E87"/>
    <w:rsid w:val="0037329A"/>
    <w:rsid w:val="003736A9"/>
    <w:rsid w:val="00373979"/>
    <w:rsid w:val="00374711"/>
    <w:rsid w:val="00374E4C"/>
    <w:rsid w:val="003763E1"/>
    <w:rsid w:val="00376980"/>
    <w:rsid w:val="00377939"/>
    <w:rsid w:val="003804BC"/>
    <w:rsid w:val="003808F6"/>
    <w:rsid w:val="0038120A"/>
    <w:rsid w:val="0038161D"/>
    <w:rsid w:val="00381CFD"/>
    <w:rsid w:val="00381CFF"/>
    <w:rsid w:val="003830F5"/>
    <w:rsid w:val="003837C9"/>
    <w:rsid w:val="00383D1D"/>
    <w:rsid w:val="003849F2"/>
    <w:rsid w:val="003852FA"/>
    <w:rsid w:val="00385306"/>
    <w:rsid w:val="00385389"/>
    <w:rsid w:val="00385395"/>
    <w:rsid w:val="0038566A"/>
    <w:rsid w:val="003858CF"/>
    <w:rsid w:val="00385E78"/>
    <w:rsid w:val="003867BF"/>
    <w:rsid w:val="00386B92"/>
    <w:rsid w:val="0039003A"/>
    <w:rsid w:val="003900CC"/>
    <w:rsid w:val="0039077B"/>
    <w:rsid w:val="00390A75"/>
    <w:rsid w:val="003913F5"/>
    <w:rsid w:val="00392F51"/>
    <w:rsid w:val="00392FE1"/>
    <w:rsid w:val="00394137"/>
    <w:rsid w:val="003958DB"/>
    <w:rsid w:val="00395D2C"/>
    <w:rsid w:val="00396107"/>
    <w:rsid w:val="0039630A"/>
    <w:rsid w:val="00396421"/>
    <w:rsid w:val="00396F8C"/>
    <w:rsid w:val="003971EC"/>
    <w:rsid w:val="00397B17"/>
    <w:rsid w:val="00397E0A"/>
    <w:rsid w:val="003A0525"/>
    <w:rsid w:val="003A05A6"/>
    <w:rsid w:val="003A15EF"/>
    <w:rsid w:val="003A2144"/>
    <w:rsid w:val="003A2369"/>
    <w:rsid w:val="003A2653"/>
    <w:rsid w:val="003A27C9"/>
    <w:rsid w:val="003A2B19"/>
    <w:rsid w:val="003A2E04"/>
    <w:rsid w:val="003A2EC0"/>
    <w:rsid w:val="003A3304"/>
    <w:rsid w:val="003A3955"/>
    <w:rsid w:val="003A3F0E"/>
    <w:rsid w:val="003A3F38"/>
    <w:rsid w:val="003A4F5F"/>
    <w:rsid w:val="003A557D"/>
    <w:rsid w:val="003A6388"/>
    <w:rsid w:val="003A682B"/>
    <w:rsid w:val="003A73BB"/>
    <w:rsid w:val="003A791C"/>
    <w:rsid w:val="003B0B38"/>
    <w:rsid w:val="003B1373"/>
    <w:rsid w:val="003B1842"/>
    <w:rsid w:val="003B2288"/>
    <w:rsid w:val="003B2928"/>
    <w:rsid w:val="003B35F9"/>
    <w:rsid w:val="003B38AE"/>
    <w:rsid w:val="003B3950"/>
    <w:rsid w:val="003B4120"/>
    <w:rsid w:val="003B4348"/>
    <w:rsid w:val="003B4989"/>
    <w:rsid w:val="003B60FC"/>
    <w:rsid w:val="003B6B90"/>
    <w:rsid w:val="003B7704"/>
    <w:rsid w:val="003C04C3"/>
    <w:rsid w:val="003C0916"/>
    <w:rsid w:val="003C0B83"/>
    <w:rsid w:val="003C15C0"/>
    <w:rsid w:val="003C1B58"/>
    <w:rsid w:val="003C20C1"/>
    <w:rsid w:val="003C2E33"/>
    <w:rsid w:val="003C387A"/>
    <w:rsid w:val="003C7204"/>
    <w:rsid w:val="003C72F8"/>
    <w:rsid w:val="003C7587"/>
    <w:rsid w:val="003C75E3"/>
    <w:rsid w:val="003C79C0"/>
    <w:rsid w:val="003C7D1F"/>
    <w:rsid w:val="003C7F2C"/>
    <w:rsid w:val="003D076B"/>
    <w:rsid w:val="003D0B96"/>
    <w:rsid w:val="003D19AA"/>
    <w:rsid w:val="003D209D"/>
    <w:rsid w:val="003D2E42"/>
    <w:rsid w:val="003D386D"/>
    <w:rsid w:val="003D42B5"/>
    <w:rsid w:val="003D4C27"/>
    <w:rsid w:val="003D586F"/>
    <w:rsid w:val="003D61A3"/>
    <w:rsid w:val="003D627D"/>
    <w:rsid w:val="003D67E8"/>
    <w:rsid w:val="003D6EB4"/>
    <w:rsid w:val="003D77E9"/>
    <w:rsid w:val="003E007D"/>
    <w:rsid w:val="003E077B"/>
    <w:rsid w:val="003E0ACC"/>
    <w:rsid w:val="003E0B64"/>
    <w:rsid w:val="003E282A"/>
    <w:rsid w:val="003E2A49"/>
    <w:rsid w:val="003E3192"/>
    <w:rsid w:val="003E3EF6"/>
    <w:rsid w:val="003E4773"/>
    <w:rsid w:val="003E477A"/>
    <w:rsid w:val="003E50CA"/>
    <w:rsid w:val="003E51F1"/>
    <w:rsid w:val="003E52D5"/>
    <w:rsid w:val="003E5415"/>
    <w:rsid w:val="003E5448"/>
    <w:rsid w:val="003E550E"/>
    <w:rsid w:val="003E6301"/>
    <w:rsid w:val="003E799B"/>
    <w:rsid w:val="003E7B69"/>
    <w:rsid w:val="003F0886"/>
    <w:rsid w:val="003F0981"/>
    <w:rsid w:val="003F0DFE"/>
    <w:rsid w:val="003F18D3"/>
    <w:rsid w:val="003F18D7"/>
    <w:rsid w:val="003F215F"/>
    <w:rsid w:val="003F2835"/>
    <w:rsid w:val="003F2C67"/>
    <w:rsid w:val="003F2DFF"/>
    <w:rsid w:val="003F2E19"/>
    <w:rsid w:val="003F4B6A"/>
    <w:rsid w:val="003F4C74"/>
    <w:rsid w:val="003F63D3"/>
    <w:rsid w:val="003F6847"/>
    <w:rsid w:val="003F68C5"/>
    <w:rsid w:val="003F70DD"/>
    <w:rsid w:val="003F7825"/>
    <w:rsid w:val="00400846"/>
    <w:rsid w:val="00401752"/>
    <w:rsid w:val="00401B05"/>
    <w:rsid w:val="00401B4B"/>
    <w:rsid w:val="004021A5"/>
    <w:rsid w:val="004022E8"/>
    <w:rsid w:val="00402508"/>
    <w:rsid w:val="004030DB"/>
    <w:rsid w:val="0040359E"/>
    <w:rsid w:val="004037DF"/>
    <w:rsid w:val="0040403F"/>
    <w:rsid w:val="00404F2B"/>
    <w:rsid w:val="00404F77"/>
    <w:rsid w:val="0040579C"/>
    <w:rsid w:val="00406E67"/>
    <w:rsid w:val="00406F52"/>
    <w:rsid w:val="00406F8B"/>
    <w:rsid w:val="004102E8"/>
    <w:rsid w:val="00410E8D"/>
    <w:rsid w:val="004111A7"/>
    <w:rsid w:val="00411DA5"/>
    <w:rsid w:val="0041230B"/>
    <w:rsid w:val="00412669"/>
    <w:rsid w:val="004127A6"/>
    <w:rsid w:val="00412FED"/>
    <w:rsid w:val="0041363C"/>
    <w:rsid w:val="00413DA1"/>
    <w:rsid w:val="00413EDC"/>
    <w:rsid w:val="00413F61"/>
    <w:rsid w:val="004144BB"/>
    <w:rsid w:val="00414C7E"/>
    <w:rsid w:val="00415355"/>
    <w:rsid w:val="00416A26"/>
    <w:rsid w:val="00416AF7"/>
    <w:rsid w:val="00416C17"/>
    <w:rsid w:val="00416E43"/>
    <w:rsid w:val="00417F85"/>
    <w:rsid w:val="004230E7"/>
    <w:rsid w:val="004231E0"/>
    <w:rsid w:val="00423C2F"/>
    <w:rsid w:val="00424890"/>
    <w:rsid w:val="00424F8C"/>
    <w:rsid w:val="00425460"/>
    <w:rsid w:val="004259AF"/>
    <w:rsid w:val="00426225"/>
    <w:rsid w:val="0042769C"/>
    <w:rsid w:val="00427B26"/>
    <w:rsid w:val="00430FA0"/>
    <w:rsid w:val="00431268"/>
    <w:rsid w:val="00431285"/>
    <w:rsid w:val="0043128C"/>
    <w:rsid w:val="00431FD5"/>
    <w:rsid w:val="0043235C"/>
    <w:rsid w:val="00432A23"/>
    <w:rsid w:val="00432E35"/>
    <w:rsid w:val="00433211"/>
    <w:rsid w:val="00433E6D"/>
    <w:rsid w:val="0043438B"/>
    <w:rsid w:val="004345FA"/>
    <w:rsid w:val="00434826"/>
    <w:rsid w:val="00434A84"/>
    <w:rsid w:val="00436291"/>
    <w:rsid w:val="004365D6"/>
    <w:rsid w:val="00436A61"/>
    <w:rsid w:val="00436CD4"/>
    <w:rsid w:val="00440029"/>
    <w:rsid w:val="004412CA"/>
    <w:rsid w:val="00441389"/>
    <w:rsid w:val="0044272E"/>
    <w:rsid w:val="00442AC6"/>
    <w:rsid w:val="00442B57"/>
    <w:rsid w:val="00442EFB"/>
    <w:rsid w:val="00443F52"/>
    <w:rsid w:val="0044473C"/>
    <w:rsid w:val="0044577C"/>
    <w:rsid w:val="00446056"/>
    <w:rsid w:val="004466B2"/>
    <w:rsid w:val="00446A7C"/>
    <w:rsid w:val="00446FB9"/>
    <w:rsid w:val="0044748B"/>
    <w:rsid w:val="004475AC"/>
    <w:rsid w:val="00447C4A"/>
    <w:rsid w:val="00450622"/>
    <w:rsid w:val="004510C3"/>
    <w:rsid w:val="004512B4"/>
    <w:rsid w:val="00451F61"/>
    <w:rsid w:val="00452264"/>
    <w:rsid w:val="00452A91"/>
    <w:rsid w:val="00452E23"/>
    <w:rsid w:val="00452EFD"/>
    <w:rsid w:val="004531E1"/>
    <w:rsid w:val="004533F8"/>
    <w:rsid w:val="00453733"/>
    <w:rsid w:val="00454B0E"/>
    <w:rsid w:val="004579FB"/>
    <w:rsid w:val="00460BD2"/>
    <w:rsid w:val="0046177E"/>
    <w:rsid w:val="004618A9"/>
    <w:rsid w:val="00461CF0"/>
    <w:rsid w:val="0046249A"/>
    <w:rsid w:val="00464E73"/>
    <w:rsid w:val="0046526C"/>
    <w:rsid w:val="0046565E"/>
    <w:rsid w:val="0046624D"/>
    <w:rsid w:val="00466693"/>
    <w:rsid w:val="00466E38"/>
    <w:rsid w:val="004678E6"/>
    <w:rsid w:val="004700BF"/>
    <w:rsid w:val="00470299"/>
    <w:rsid w:val="00470471"/>
    <w:rsid w:val="004711EF"/>
    <w:rsid w:val="00473B51"/>
    <w:rsid w:val="0047416E"/>
    <w:rsid w:val="004743C0"/>
    <w:rsid w:val="0047470F"/>
    <w:rsid w:val="00474EB9"/>
    <w:rsid w:val="00475165"/>
    <w:rsid w:val="004756E9"/>
    <w:rsid w:val="00476083"/>
    <w:rsid w:val="00476837"/>
    <w:rsid w:val="00476C22"/>
    <w:rsid w:val="00477228"/>
    <w:rsid w:val="00477880"/>
    <w:rsid w:val="00477927"/>
    <w:rsid w:val="00477A31"/>
    <w:rsid w:val="00477AEA"/>
    <w:rsid w:val="00480C08"/>
    <w:rsid w:val="0048118C"/>
    <w:rsid w:val="0048164E"/>
    <w:rsid w:val="00481A0C"/>
    <w:rsid w:val="00481F1D"/>
    <w:rsid w:val="00482269"/>
    <w:rsid w:val="0048299C"/>
    <w:rsid w:val="004836AF"/>
    <w:rsid w:val="00484766"/>
    <w:rsid w:val="00484823"/>
    <w:rsid w:val="00484A64"/>
    <w:rsid w:val="0048530B"/>
    <w:rsid w:val="00485FAC"/>
    <w:rsid w:val="00486893"/>
    <w:rsid w:val="00487125"/>
    <w:rsid w:val="004879B0"/>
    <w:rsid w:val="004879D8"/>
    <w:rsid w:val="00487AA8"/>
    <w:rsid w:val="0049082A"/>
    <w:rsid w:val="00490B1F"/>
    <w:rsid w:val="00491FF3"/>
    <w:rsid w:val="00492259"/>
    <w:rsid w:val="00492798"/>
    <w:rsid w:val="0049283E"/>
    <w:rsid w:val="00492D32"/>
    <w:rsid w:val="00493074"/>
    <w:rsid w:val="00494518"/>
    <w:rsid w:val="00494E0B"/>
    <w:rsid w:val="00495622"/>
    <w:rsid w:val="004970C3"/>
    <w:rsid w:val="00497985"/>
    <w:rsid w:val="004A0898"/>
    <w:rsid w:val="004A1A1C"/>
    <w:rsid w:val="004A1B2B"/>
    <w:rsid w:val="004A27CC"/>
    <w:rsid w:val="004A2A46"/>
    <w:rsid w:val="004A3297"/>
    <w:rsid w:val="004A3391"/>
    <w:rsid w:val="004A434D"/>
    <w:rsid w:val="004A519E"/>
    <w:rsid w:val="004A522F"/>
    <w:rsid w:val="004A6FDA"/>
    <w:rsid w:val="004A77D4"/>
    <w:rsid w:val="004A791B"/>
    <w:rsid w:val="004B00E9"/>
    <w:rsid w:val="004B0FF3"/>
    <w:rsid w:val="004B15FD"/>
    <w:rsid w:val="004B2E0A"/>
    <w:rsid w:val="004B326E"/>
    <w:rsid w:val="004B3342"/>
    <w:rsid w:val="004B335A"/>
    <w:rsid w:val="004B37BE"/>
    <w:rsid w:val="004B503F"/>
    <w:rsid w:val="004B5C7D"/>
    <w:rsid w:val="004B6696"/>
    <w:rsid w:val="004B6A03"/>
    <w:rsid w:val="004B7545"/>
    <w:rsid w:val="004C028F"/>
    <w:rsid w:val="004C0E3A"/>
    <w:rsid w:val="004C10AD"/>
    <w:rsid w:val="004C1501"/>
    <w:rsid w:val="004C1B3C"/>
    <w:rsid w:val="004C2575"/>
    <w:rsid w:val="004C26A1"/>
    <w:rsid w:val="004C2D94"/>
    <w:rsid w:val="004C3DA9"/>
    <w:rsid w:val="004C4065"/>
    <w:rsid w:val="004C4297"/>
    <w:rsid w:val="004C441A"/>
    <w:rsid w:val="004C4931"/>
    <w:rsid w:val="004C51BC"/>
    <w:rsid w:val="004C577E"/>
    <w:rsid w:val="004C5838"/>
    <w:rsid w:val="004C5FBD"/>
    <w:rsid w:val="004C758D"/>
    <w:rsid w:val="004C7940"/>
    <w:rsid w:val="004C7F0E"/>
    <w:rsid w:val="004D0DE1"/>
    <w:rsid w:val="004D0EF8"/>
    <w:rsid w:val="004D132C"/>
    <w:rsid w:val="004D1761"/>
    <w:rsid w:val="004D1DFD"/>
    <w:rsid w:val="004D276C"/>
    <w:rsid w:val="004D2C37"/>
    <w:rsid w:val="004D2C6E"/>
    <w:rsid w:val="004D346A"/>
    <w:rsid w:val="004D3738"/>
    <w:rsid w:val="004D39DB"/>
    <w:rsid w:val="004D3EBE"/>
    <w:rsid w:val="004D41E8"/>
    <w:rsid w:val="004D449A"/>
    <w:rsid w:val="004D4742"/>
    <w:rsid w:val="004D4D47"/>
    <w:rsid w:val="004D53EB"/>
    <w:rsid w:val="004D55A5"/>
    <w:rsid w:val="004D69FA"/>
    <w:rsid w:val="004D6A34"/>
    <w:rsid w:val="004D7F6D"/>
    <w:rsid w:val="004E02BE"/>
    <w:rsid w:val="004E0408"/>
    <w:rsid w:val="004E0BD5"/>
    <w:rsid w:val="004E0E75"/>
    <w:rsid w:val="004E1065"/>
    <w:rsid w:val="004E11E6"/>
    <w:rsid w:val="004E1D84"/>
    <w:rsid w:val="004E1F66"/>
    <w:rsid w:val="004E2162"/>
    <w:rsid w:val="004E2D07"/>
    <w:rsid w:val="004E2E98"/>
    <w:rsid w:val="004E33CC"/>
    <w:rsid w:val="004E36C4"/>
    <w:rsid w:val="004E374B"/>
    <w:rsid w:val="004E50AA"/>
    <w:rsid w:val="004E51A6"/>
    <w:rsid w:val="004E59CD"/>
    <w:rsid w:val="004E5BCC"/>
    <w:rsid w:val="004E5C61"/>
    <w:rsid w:val="004E6330"/>
    <w:rsid w:val="004E6630"/>
    <w:rsid w:val="004F050C"/>
    <w:rsid w:val="004F0D98"/>
    <w:rsid w:val="004F10F8"/>
    <w:rsid w:val="004F1217"/>
    <w:rsid w:val="004F1390"/>
    <w:rsid w:val="004F1B76"/>
    <w:rsid w:val="004F246C"/>
    <w:rsid w:val="004F348C"/>
    <w:rsid w:val="004F3CFC"/>
    <w:rsid w:val="004F4F53"/>
    <w:rsid w:val="004F510E"/>
    <w:rsid w:val="004F7020"/>
    <w:rsid w:val="004F73E5"/>
    <w:rsid w:val="004F7EDF"/>
    <w:rsid w:val="00500402"/>
    <w:rsid w:val="005005BC"/>
    <w:rsid w:val="0050060E"/>
    <w:rsid w:val="005006BA"/>
    <w:rsid w:val="00500AA5"/>
    <w:rsid w:val="00501BFA"/>
    <w:rsid w:val="00501CAD"/>
    <w:rsid w:val="00502B63"/>
    <w:rsid w:val="00503285"/>
    <w:rsid w:val="005036AA"/>
    <w:rsid w:val="0050384D"/>
    <w:rsid w:val="00503D6B"/>
    <w:rsid w:val="005044B8"/>
    <w:rsid w:val="005044C3"/>
    <w:rsid w:val="00504680"/>
    <w:rsid w:val="00505A8F"/>
    <w:rsid w:val="00505FDE"/>
    <w:rsid w:val="00506395"/>
    <w:rsid w:val="00506AAF"/>
    <w:rsid w:val="00506CAB"/>
    <w:rsid w:val="0050784F"/>
    <w:rsid w:val="00507865"/>
    <w:rsid w:val="00510E8F"/>
    <w:rsid w:val="00511252"/>
    <w:rsid w:val="005117A1"/>
    <w:rsid w:val="00511B43"/>
    <w:rsid w:val="00511FCD"/>
    <w:rsid w:val="00513921"/>
    <w:rsid w:val="00514510"/>
    <w:rsid w:val="0051514F"/>
    <w:rsid w:val="00516B77"/>
    <w:rsid w:val="00516FD8"/>
    <w:rsid w:val="00517833"/>
    <w:rsid w:val="00520481"/>
    <w:rsid w:val="00520904"/>
    <w:rsid w:val="00521BC2"/>
    <w:rsid w:val="005224D6"/>
    <w:rsid w:val="005225B5"/>
    <w:rsid w:val="005225F6"/>
    <w:rsid w:val="005231C0"/>
    <w:rsid w:val="00523940"/>
    <w:rsid w:val="0052394C"/>
    <w:rsid w:val="00523E7C"/>
    <w:rsid w:val="005254E0"/>
    <w:rsid w:val="005259EC"/>
    <w:rsid w:val="00525D0E"/>
    <w:rsid w:val="00527FBA"/>
    <w:rsid w:val="00530EF1"/>
    <w:rsid w:val="00530F5D"/>
    <w:rsid w:val="0053199E"/>
    <w:rsid w:val="00531DB3"/>
    <w:rsid w:val="0053219E"/>
    <w:rsid w:val="0053241A"/>
    <w:rsid w:val="005324DE"/>
    <w:rsid w:val="0053285B"/>
    <w:rsid w:val="00533990"/>
    <w:rsid w:val="00534275"/>
    <w:rsid w:val="00534BBB"/>
    <w:rsid w:val="00534D69"/>
    <w:rsid w:val="0053608E"/>
    <w:rsid w:val="005360E2"/>
    <w:rsid w:val="005361C1"/>
    <w:rsid w:val="0053678C"/>
    <w:rsid w:val="005371BA"/>
    <w:rsid w:val="00537240"/>
    <w:rsid w:val="00537491"/>
    <w:rsid w:val="005375D7"/>
    <w:rsid w:val="00537976"/>
    <w:rsid w:val="005403D1"/>
    <w:rsid w:val="0054047B"/>
    <w:rsid w:val="00540A41"/>
    <w:rsid w:val="00540D80"/>
    <w:rsid w:val="005421C9"/>
    <w:rsid w:val="005422EE"/>
    <w:rsid w:val="005425A0"/>
    <w:rsid w:val="0054364A"/>
    <w:rsid w:val="00543A6D"/>
    <w:rsid w:val="005448BE"/>
    <w:rsid w:val="005448D6"/>
    <w:rsid w:val="00544C6F"/>
    <w:rsid w:val="00544DBE"/>
    <w:rsid w:val="005455BF"/>
    <w:rsid w:val="00545D9E"/>
    <w:rsid w:val="005465E1"/>
    <w:rsid w:val="005471A8"/>
    <w:rsid w:val="00547294"/>
    <w:rsid w:val="00547A55"/>
    <w:rsid w:val="005502F8"/>
    <w:rsid w:val="005504B0"/>
    <w:rsid w:val="0055080A"/>
    <w:rsid w:val="005514FA"/>
    <w:rsid w:val="00552267"/>
    <w:rsid w:val="0055228C"/>
    <w:rsid w:val="005544C2"/>
    <w:rsid w:val="00555818"/>
    <w:rsid w:val="0055581A"/>
    <w:rsid w:val="0055621B"/>
    <w:rsid w:val="00556821"/>
    <w:rsid w:val="00557675"/>
    <w:rsid w:val="005601FE"/>
    <w:rsid w:val="00562FA4"/>
    <w:rsid w:val="005631AF"/>
    <w:rsid w:val="005637EA"/>
    <w:rsid w:val="00565D5D"/>
    <w:rsid w:val="005662B6"/>
    <w:rsid w:val="00566838"/>
    <w:rsid w:val="00566A43"/>
    <w:rsid w:val="00566B8D"/>
    <w:rsid w:val="00566D8F"/>
    <w:rsid w:val="00566F58"/>
    <w:rsid w:val="00567229"/>
    <w:rsid w:val="00567DCB"/>
    <w:rsid w:val="0057170F"/>
    <w:rsid w:val="00571B98"/>
    <w:rsid w:val="00572CD7"/>
    <w:rsid w:val="00572E6E"/>
    <w:rsid w:val="0057381C"/>
    <w:rsid w:val="00573A92"/>
    <w:rsid w:val="00573DFA"/>
    <w:rsid w:val="00573E5D"/>
    <w:rsid w:val="005744C1"/>
    <w:rsid w:val="0057451C"/>
    <w:rsid w:val="00574E45"/>
    <w:rsid w:val="005763E3"/>
    <w:rsid w:val="00576F53"/>
    <w:rsid w:val="0057702C"/>
    <w:rsid w:val="00580771"/>
    <w:rsid w:val="00580E5F"/>
    <w:rsid w:val="005810AA"/>
    <w:rsid w:val="005815B2"/>
    <w:rsid w:val="00581AC7"/>
    <w:rsid w:val="00581C93"/>
    <w:rsid w:val="00582228"/>
    <w:rsid w:val="00585845"/>
    <w:rsid w:val="00585964"/>
    <w:rsid w:val="0058602C"/>
    <w:rsid w:val="005862CA"/>
    <w:rsid w:val="005871A0"/>
    <w:rsid w:val="00587715"/>
    <w:rsid w:val="00587723"/>
    <w:rsid w:val="00587ED6"/>
    <w:rsid w:val="0059084F"/>
    <w:rsid w:val="0059337B"/>
    <w:rsid w:val="00593639"/>
    <w:rsid w:val="00593CD0"/>
    <w:rsid w:val="00593EB0"/>
    <w:rsid w:val="00594837"/>
    <w:rsid w:val="00594A06"/>
    <w:rsid w:val="005951F0"/>
    <w:rsid w:val="00595517"/>
    <w:rsid w:val="00595E61"/>
    <w:rsid w:val="0059611A"/>
    <w:rsid w:val="005967D7"/>
    <w:rsid w:val="00596BE6"/>
    <w:rsid w:val="005973DD"/>
    <w:rsid w:val="00597AFB"/>
    <w:rsid w:val="005A07C9"/>
    <w:rsid w:val="005A1273"/>
    <w:rsid w:val="005A12CC"/>
    <w:rsid w:val="005A1D03"/>
    <w:rsid w:val="005A24D6"/>
    <w:rsid w:val="005A26DD"/>
    <w:rsid w:val="005A34F0"/>
    <w:rsid w:val="005A3FCD"/>
    <w:rsid w:val="005A486A"/>
    <w:rsid w:val="005A4D1B"/>
    <w:rsid w:val="005A518F"/>
    <w:rsid w:val="005A56A0"/>
    <w:rsid w:val="005A680C"/>
    <w:rsid w:val="005A7EF6"/>
    <w:rsid w:val="005B0403"/>
    <w:rsid w:val="005B0D39"/>
    <w:rsid w:val="005B180A"/>
    <w:rsid w:val="005B18C1"/>
    <w:rsid w:val="005B1BDB"/>
    <w:rsid w:val="005B1CAD"/>
    <w:rsid w:val="005B2A37"/>
    <w:rsid w:val="005B3C31"/>
    <w:rsid w:val="005B446E"/>
    <w:rsid w:val="005B4621"/>
    <w:rsid w:val="005B584A"/>
    <w:rsid w:val="005B6AB2"/>
    <w:rsid w:val="005B6D66"/>
    <w:rsid w:val="005B6FAD"/>
    <w:rsid w:val="005B718B"/>
    <w:rsid w:val="005C14DB"/>
    <w:rsid w:val="005C287F"/>
    <w:rsid w:val="005C2AD9"/>
    <w:rsid w:val="005C4090"/>
    <w:rsid w:val="005C474E"/>
    <w:rsid w:val="005C60B4"/>
    <w:rsid w:val="005C6281"/>
    <w:rsid w:val="005C67A6"/>
    <w:rsid w:val="005C684A"/>
    <w:rsid w:val="005C7646"/>
    <w:rsid w:val="005C78CB"/>
    <w:rsid w:val="005D0B62"/>
    <w:rsid w:val="005D166E"/>
    <w:rsid w:val="005D1957"/>
    <w:rsid w:val="005D1DB0"/>
    <w:rsid w:val="005D2E07"/>
    <w:rsid w:val="005D3124"/>
    <w:rsid w:val="005D3140"/>
    <w:rsid w:val="005D443D"/>
    <w:rsid w:val="005D4925"/>
    <w:rsid w:val="005D5461"/>
    <w:rsid w:val="005D55ED"/>
    <w:rsid w:val="005D5767"/>
    <w:rsid w:val="005D5B0A"/>
    <w:rsid w:val="005D74CE"/>
    <w:rsid w:val="005E0E4E"/>
    <w:rsid w:val="005E11DF"/>
    <w:rsid w:val="005E1901"/>
    <w:rsid w:val="005E1B1D"/>
    <w:rsid w:val="005E1BF3"/>
    <w:rsid w:val="005E20B8"/>
    <w:rsid w:val="005E2801"/>
    <w:rsid w:val="005E32CA"/>
    <w:rsid w:val="005E37AB"/>
    <w:rsid w:val="005E393F"/>
    <w:rsid w:val="005E3A12"/>
    <w:rsid w:val="005E3D54"/>
    <w:rsid w:val="005E4138"/>
    <w:rsid w:val="005E4192"/>
    <w:rsid w:val="005E4957"/>
    <w:rsid w:val="005E6A6A"/>
    <w:rsid w:val="005E6CAF"/>
    <w:rsid w:val="005E6E94"/>
    <w:rsid w:val="005E7501"/>
    <w:rsid w:val="005F049B"/>
    <w:rsid w:val="005F071F"/>
    <w:rsid w:val="005F08D9"/>
    <w:rsid w:val="005F0A69"/>
    <w:rsid w:val="005F11E7"/>
    <w:rsid w:val="005F1282"/>
    <w:rsid w:val="005F1ECF"/>
    <w:rsid w:val="005F21DC"/>
    <w:rsid w:val="005F23A2"/>
    <w:rsid w:val="005F25BE"/>
    <w:rsid w:val="005F2D29"/>
    <w:rsid w:val="005F2E94"/>
    <w:rsid w:val="005F4A84"/>
    <w:rsid w:val="005F58BB"/>
    <w:rsid w:val="005F5951"/>
    <w:rsid w:val="005F5E85"/>
    <w:rsid w:val="005F6496"/>
    <w:rsid w:val="005F7412"/>
    <w:rsid w:val="005F7499"/>
    <w:rsid w:val="0060038A"/>
    <w:rsid w:val="00600AD2"/>
    <w:rsid w:val="00600CCD"/>
    <w:rsid w:val="0060320E"/>
    <w:rsid w:val="00603A4D"/>
    <w:rsid w:val="00606E55"/>
    <w:rsid w:val="006071A0"/>
    <w:rsid w:val="00607DA5"/>
    <w:rsid w:val="00610F3F"/>
    <w:rsid w:val="00611520"/>
    <w:rsid w:val="006115E7"/>
    <w:rsid w:val="0061173E"/>
    <w:rsid w:val="00611DC1"/>
    <w:rsid w:val="00612B24"/>
    <w:rsid w:val="00613E20"/>
    <w:rsid w:val="006144C8"/>
    <w:rsid w:val="00614FD6"/>
    <w:rsid w:val="00615CC4"/>
    <w:rsid w:val="0061708D"/>
    <w:rsid w:val="00617D16"/>
    <w:rsid w:val="0062001B"/>
    <w:rsid w:val="00620034"/>
    <w:rsid w:val="00620329"/>
    <w:rsid w:val="00620F63"/>
    <w:rsid w:val="00621192"/>
    <w:rsid w:val="00622588"/>
    <w:rsid w:val="006229F0"/>
    <w:rsid w:val="00624856"/>
    <w:rsid w:val="00624F0A"/>
    <w:rsid w:val="00625521"/>
    <w:rsid w:val="00626745"/>
    <w:rsid w:val="00627A05"/>
    <w:rsid w:val="00630AA1"/>
    <w:rsid w:val="00630AFC"/>
    <w:rsid w:val="0063188E"/>
    <w:rsid w:val="0063195D"/>
    <w:rsid w:val="00631C51"/>
    <w:rsid w:val="006323DE"/>
    <w:rsid w:val="006338E9"/>
    <w:rsid w:val="00633977"/>
    <w:rsid w:val="00634366"/>
    <w:rsid w:val="00634436"/>
    <w:rsid w:val="00634907"/>
    <w:rsid w:val="00634D59"/>
    <w:rsid w:val="0063585B"/>
    <w:rsid w:val="00635A75"/>
    <w:rsid w:val="0063697C"/>
    <w:rsid w:val="006378CD"/>
    <w:rsid w:val="0063796A"/>
    <w:rsid w:val="00637FC7"/>
    <w:rsid w:val="006403BF"/>
    <w:rsid w:val="00640820"/>
    <w:rsid w:val="0064201A"/>
    <w:rsid w:val="00643129"/>
    <w:rsid w:val="00644B43"/>
    <w:rsid w:val="006450AF"/>
    <w:rsid w:val="0064526B"/>
    <w:rsid w:val="00645405"/>
    <w:rsid w:val="006458A1"/>
    <w:rsid w:val="00645EAD"/>
    <w:rsid w:val="0064672A"/>
    <w:rsid w:val="0064740A"/>
    <w:rsid w:val="006478DB"/>
    <w:rsid w:val="00647F35"/>
    <w:rsid w:val="0065055E"/>
    <w:rsid w:val="00650696"/>
    <w:rsid w:val="006506F2"/>
    <w:rsid w:val="0065076E"/>
    <w:rsid w:val="00650D55"/>
    <w:rsid w:val="0065150B"/>
    <w:rsid w:val="0065245C"/>
    <w:rsid w:val="00652C00"/>
    <w:rsid w:val="00652E57"/>
    <w:rsid w:val="006531F3"/>
    <w:rsid w:val="006535EA"/>
    <w:rsid w:val="00654775"/>
    <w:rsid w:val="00655758"/>
    <w:rsid w:val="006558AD"/>
    <w:rsid w:val="00655ACF"/>
    <w:rsid w:val="00656F8C"/>
    <w:rsid w:val="00657334"/>
    <w:rsid w:val="0065764F"/>
    <w:rsid w:val="00657693"/>
    <w:rsid w:val="00657CAD"/>
    <w:rsid w:val="006606C3"/>
    <w:rsid w:val="00660E40"/>
    <w:rsid w:val="00661393"/>
    <w:rsid w:val="0066284A"/>
    <w:rsid w:val="0066354B"/>
    <w:rsid w:val="0066387D"/>
    <w:rsid w:val="0066497A"/>
    <w:rsid w:val="0066498D"/>
    <w:rsid w:val="00664997"/>
    <w:rsid w:val="006654C0"/>
    <w:rsid w:val="006656A5"/>
    <w:rsid w:val="00665968"/>
    <w:rsid w:val="00665FFC"/>
    <w:rsid w:val="00666899"/>
    <w:rsid w:val="00666932"/>
    <w:rsid w:val="00666BD0"/>
    <w:rsid w:val="00666D7B"/>
    <w:rsid w:val="00666E6A"/>
    <w:rsid w:val="006674CD"/>
    <w:rsid w:val="006674F4"/>
    <w:rsid w:val="00667556"/>
    <w:rsid w:val="0067092C"/>
    <w:rsid w:val="00670B32"/>
    <w:rsid w:val="00671818"/>
    <w:rsid w:val="00671F81"/>
    <w:rsid w:val="00672849"/>
    <w:rsid w:val="00673DD1"/>
    <w:rsid w:val="00674A72"/>
    <w:rsid w:val="00674E2F"/>
    <w:rsid w:val="00674FEB"/>
    <w:rsid w:val="00675C56"/>
    <w:rsid w:val="00675F83"/>
    <w:rsid w:val="00676DE9"/>
    <w:rsid w:val="00677449"/>
    <w:rsid w:val="0067745B"/>
    <w:rsid w:val="0068026E"/>
    <w:rsid w:val="006805AC"/>
    <w:rsid w:val="00680AFB"/>
    <w:rsid w:val="00680C43"/>
    <w:rsid w:val="0068156E"/>
    <w:rsid w:val="00681DE5"/>
    <w:rsid w:val="00683E84"/>
    <w:rsid w:val="0068400F"/>
    <w:rsid w:val="00684191"/>
    <w:rsid w:val="00684D7B"/>
    <w:rsid w:val="006851ED"/>
    <w:rsid w:val="00685743"/>
    <w:rsid w:val="006857FA"/>
    <w:rsid w:val="00685911"/>
    <w:rsid w:val="00685A96"/>
    <w:rsid w:val="00685BAC"/>
    <w:rsid w:val="00685BBD"/>
    <w:rsid w:val="00686A5B"/>
    <w:rsid w:val="00691C6A"/>
    <w:rsid w:val="00692061"/>
    <w:rsid w:val="00692797"/>
    <w:rsid w:val="0069283D"/>
    <w:rsid w:val="00693285"/>
    <w:rsid w:val="0069346A"/>
    <w:rsid w:val="00693962"/>
    <w:rsid w:val="00694DE0"/>
    <w:rsid w:val="006953EF"/>
    <w:rsid w:val="00695663"/>
    <w:rsid w:val="0069670E"/>
    <w:rsid w:val="0069675C"/>
    <w:rsid w:val="00696BF2"/>
    <w:rsid w:val="006970A0"/>
    <w:rsid w:val="0069715C"/>
    <w:rsid w:val="006A0843"/>
    <w:rsid w:val="006A1310"/>
    <w:rsid w:val="006A17E6"/>
    <w:rsid w:val="006A2992"/>
    <w:rsid w:val="006A2D92"/>
    <w:rsid w:val="006A3C08"/>
    <w:rsid w:val="006A4139"/>
    <w:rsid w:val="006A433D"/>
    <w:rsid w:val="006A44AC"/>
    <w:rsid w:val="006A51DD"/>
    <w:rsid w:val="006A560D"/>
    <w:rsid w:val="006A6014"/>
    <w:rsid w:val="006A607C"/>
    <w:rsid w:val="006A6A7B"/>
    <w:rsid w:val="006A7673"/>
    <w:rsid w:val="006B0C4E"/>
    <w:rsid w:val="006B1879"/>
    <w:rsid w:val="006B1EC9"/>
    <w:rsid w:val="006B2656"/>
    <w:rsid w:val="006B3359"/>
    <w:rsid w:val="006B355F"/>
    <w:rsid w:val="006B3CB8"/>
    <w:rsid w:val="006B4580"/>
    <w:rsid w:val="006B5B49"/>
    <w:rsid w:val="006B6B78"/>
    <w:rsid w:val="006B7098"/>
    <w:rsid w:val="006B7527"/>
    <w:rsid w:val="006B7766"/>
    <w:rsid w:val="006B7A2C"/>
    <w:rsid w:val="006B7A46"/>
    <w:rsid w:val="006C13D2"/>
    <w:rsid w:val="006C15BA"/>
    <w:rsid w:val="006C1E01"/>
    <w:rsid w:val="006C2272"/>
    <w:rsid w:val="006C24D4"/>
    <w:rsid w:val="006C25CC"/>
    <w:rsid w:val="006C281E"/>
    <w:rsid w:val="006C2F49"/>
    <w:rsid w:val="006C3688"/>
    <w:rsid w:val="006C39C8"/>
    <w:rsid w:val="006C3BD6"/>
    <w:rsid w:val="006C40AC"/>
    <w:rsid w:val="006C44A5"/>
    <w:rsid w:val="006C49CA"/>
    <w:rsid w:val="006C4C50"/>
    <w:rsid w:val="006C6700"/>
    <w:rsid w:val="006C683C"/>
    <w:rsid w:val="006D0028"/>
    <w:rsid w:val="006D01E6"/>
    <w:rsid w:val="006D09EF"/>
    <w:rsid w:val="006D1E94"/>
    <w:rsid w:val="006D3472"/>
    <w:rsid w:val="006D3936"/>
    <w:rsid w:val="006D39EE"/>
    <w:rsid w:val="006D4E76"/>
    <w:rsid w:val="006D5635"/>
    <w:rsid w:val="006D5C86"/>
    <w:rsid w:val="006D5CD7"/>
    <w:rsid w:val="006D6A2C"/>
    <w:rsid w:val="006D6F49"/>
    <w:rsid w:val="006D7607"/>
    <w:rsid w:val="006D7832"/>
    <w:rsid w:val="006D79DE"/>
    <w:rsid w:val="006D7AAB"/>
    <w:rsid w:val="006D7ACB"/>
    <w:rsid w:val="006D7B57"/>
    <w:rsid w:val="006E0A2F"/>
    <w:rsid w:val="006E0D16"/>
    <w:rsid w:val="006E1DA6"/>
    <w:rsid w:val="006E2156"/>
    <w:rsid w:val="006E24A8"/>
    <w:rsid w:val="006E25A0"/>
    <w:rsid w:val="006E25ED"/>
    <w:rsid w:val="006E3441"/>
    <w:rsid w:val="006E4A19"/>
    <w:rsid w:val="006E5F24"/>
    <w:rsid w:val="006E6952"/>
    <w:rsid w:val="006E6DA6"/>
    <w:rsid w:val="006E7405"/>
    <w:rsid w:val="006F02F4"/>
    <w:rsid w:val="006F0A7E"/>
    <w:rsid w:val="006F1741"/>
    <w:rsid w:val="006F1DAC"/>
    <w:rsid w:val="006F1FEF"/>
    <w:rsid w:val="006F204B"/>
    <w:rsid w:val="006F214F"/>
    <w:rsid w:val="006F21CF"/>
    <w:rsid w:val="006F284A"/>
    <w:rsid w:val="006F2BC8"/>
    <w:rsid w:val="006F2F28"/>
    <w:rsid w:val="006F32DE"/>
    <w:rsid w:val="006F32F4"/>
    <w:rsid w:val="006F33EA"/>
    <w:rsid w:val="006F3BA7"/>
    <w:rsid w:val="006F4916"/>
    <w:rsid w:val="006F496A"/>
    <w:rsid w:val="006F5DCF"/>
    <w:rsid w:val="006F6025"/>
    <w:rsid w:val="006F69CA"/>
    <w:rsid w:val="006F74E2"/>
    <w:rsid w:val="006F77C6"/>
    <w:rsid w:val="0070055C"/>
    <w:rsid w:val="00701194"/>
    <w:rsid w:val="00701C80"/>
    <w:rsid w:val="00701E6C"/>
    <w:rsid w:val="00702032"/>
    <w:rsid w:val="007026DF"/>
    <w:rsid w:val="007026F1"/>
    <w:rsid w:val="007040EB"/>
    <w:rsid w:val="00704E65"/>
    <w:rsid w:val="00705146"/>
    <w:rsid w:val="007051CB"/>
    <w:rsid w:val="0070538B"/>
    <w:rsid w:val="007054D6"/>
    <w:rsid w:val="007072BD"/>
    <w:rsid w:val="007074A5"/>
    <w:rsid w:val="00707D22"/>
    <w:rsid w:val="00710291"/>
    <w:rsid w:val="00710BE9"/>
    <w:rsid w:val="0071382C"/>
    <w:rsid w:val="00713B36"/>
    <w:rsid w:val="007143F8"/>
    <w:rsid w:val="0071537B"/>
    <w:rsid w:val="007156FC"/>
    <w:rsid w:val="007161AA"/>
    <w:rsid w:val="0071626E"/>
    <w:rsid w:val="007173DB"/>
    <w:rsid w:val="00717407"/>
    <w:rsid w:val="00717C87"/>
    <w:rsid w:val="00722014"/>
    <w:rsid w:val="00722AA6"/>
    <w:rsid w:val="00722BD8"/>
    <w:rsid w:val="00723B93"/>
    <w:rsid w:val="00723FB8"/>
    <w:rsid w:val="0072454F"/>
    <w:rsid w:val="00726057"/>
    <w:rsid w:val="00726D6D"/>
    <w:rsid w:val="007270B0"/>
    <w:rsid w:val="00727859"/>
    <w:rsid w:val="00727C22"/>
    <w:rsid w:val="00730316"/>
    <w:rsid w:val="00730555"/>
    <w:rsid w:val="00730D60"/>
    <w:rsid w:val="00730DD1"/>
    <w:rsid w:val="00730E7D"/>
    <w:rsid w:val="007315D4"/>
    <w:rsid w:val="00731E41"/>
    <w:rsid w:val="00733022"/>
    <w:rsid w:val="0073347C"/>
    <w:rsid w:val="00734797"/>
    <w:rsid w:val="00734B7D"/>
    <w:rsid w:val="00735219"/>
    <w:rsid w:val="00736491"/>
    <w:rsid w:val="007366D0"/>
    <w:rsid w:val="00740AC8"/>
    <w:rsid w:val="007419D1"/>
    <w:rsid w:val="00742925"/>
    <w:rsid w:val="00743E35"/>
    <w:rsid w:val="007446DB"/>
    <w:rsid w:val="00745533"/>
    <w:rsid w:val="00745786"/>
    <w:rsid w:val="0075163B"/>
    <w:rsid w:val="00751874"/>
    <w:rsid w:val="007519A0"/>
    <w:rsid w:val="00751AC4"/>
    <w:rsid w:val="00751AED"/>
    <w:rsid w:val="00751DD8"/>
    <w:rsid w:val="00752A71"/>
    <w:rsid w:val="00753226"/>
    <w:rsid w:val="00753677"/>
    <w:rsid w:val="00753AD8"/>
    <w:rsid w:val="0075441B"/>
    <w:rsid w:val="00755034"/>
    <w:rsid w:val="00755A54"/>
    <w:rsid w:val="007564E4"/>
    <w:rsid w:val="00761A2B"/>
    <w:rsid w:val="00761A6F"/>
    <w:rsid w:val="00761E4F"/>
    <w:rsid w:val="00762EB6"/>
    <w:rsid w:val="00763754"/>
    <w:rsid w:val="007648D5"/>
    <w:rsid w:val="00765FC2"/>
    <w:rsid w:val="00766E4E"/>
    <w:rsid w:val="00766FEC"/>
    <w:rsid w:val="00767348"/>
    <w:rsid w:val="0076764B"/>
    <w:rsid w:val="00767B71"/>
    <w:rsid w:val="00771700"/>
    <w:rsid w:val="00772317"/>
    <w:rsid w:val="00772515"/>
    <w:rsid w:val="00772752"/>
    <w:rsid w:val="00773415"/>
    <w:rsid w:val="00774A7F"/>
    <w:rsid w:val="00775152"/>
    <w:rsid w:val="00775211"/>
    <w:rsid w:val="00776E66"/>
    <w:rsid w:val="00780526"/>
    <w:rsid w:val="007812AB"/>
    <w:rsid w:val="00781692"/>
    <w:rsid w:val="007816C9"/>
    <w:rsid w:val="00781853"/>
    <w:rsid w:val="00781DF2"/>
    <w:rsid w:val="00782713"/>
    <w:rsid w:val="00782A8A"/>
    <w:rsid w:val="007833FB"/>
    <w:rsid w:val="00783BD7"/>
    <w:rsid w:val="00783DE8"/>
    <w:rsid w:val="00786C10"/>
    <w:rsid w:val="00786E6F"/>
    <w:rsid w:val="007871D4"/>
    <w:rsid w:val="0079137B"/>
    <w:rsid w:val="00792598"/>
    <w:rsid w:val="00792C32"/>
    <w:rsid w:val="007937BE"/>
    <w:rsid w:val="00794FCD"/>
    <w:rsid w:val="00795675"/>
    <w:rsid w:val="007958BA"/>
    <w:rsid w:val="00795E34"/>
    <w:rsid w:val="00796AEF"/>
    <w:rsid w:val="00797245"/>
    <w:rsid w:val="007A080D"/>
    <w:rsid w:val="007A21B5"/>
    <w:rsid w:val="007A270A"/>
    <w:rsid w:val="007A3020"/>
    <w:rsid w:val="007A385B"/>
    <w:rsid w:val="007A3D26"/>
    <w:rsid w:val="007A47A1"/>
    <w:rsid w:val="007A5BF6"/>
    <w:rsid w:val="007A5FDA"/>
    <w:rsid w:val="007A6A49"/>
    <w:rsid w:val="007A75B5"/>
    <w:rsid w:val="007B07DA"/>
    <w:rsid w:val="007B0826"/>
    <w:rsid w:val="007B13AA"/>
    <w:rsid w:val="007B1A21"/>
    <w:rsid w:val="007B1EEE"/>
    <w:rsid w:val="007B28E0"/>
    <w:rsid w:val="007B2A44"/>
    <w:rsid w:val="007B31AC"/>
    <w:rsid w:val="007B39ED"/>
    <w:rsid w:val="007B3A6F"/>
    <w:rsid w:val="007B3F69"/>
    <w:rsid w:val="007B434A"/>
    <w:rsid w:val="007B4903"/>
    <w:rsid w:val="007B5A18"/>
    <w:rsid w:val="007B653D"/>
    <w:rsid w:val="007B70EE"/>
    <w:rsid w:val="007B7E52"/>
    <w:rsid w:val="007C0065"/>
    <w:rsid w:val="007C0C12"/>
    <w:rsid w:val="007C0DD5"/>
    <w:rsid w:val="007C140D"/>
    <w:rsid w:val="007C1A2C"/>
    <w:rsid w:val="007C2181"/>
    <w:rsid w:val="007C2503"/>
    <w:rsid w:val="007C2676"/>
    <w:rsid w:val="007C267D"/>
    <w:rsid w:val="007C2A1D"/>
    <w:rsid w:val="007C2CED"/>
    <w:rsid w:val="007C58CD"/>
    <w:rsid w:val="007C5CE0"/>
    <w:rsid w:val="007C6205"/>
    <w:rsid w:val="007C6C1F"/>
    <w:rsid w:val="007C6EC5"/>
    <w:rsid w:val="007D02FF"/>
    <w:rsid w:val="007D04C4"/>
    <w:rsid w:val="007D1428"/>
    <w:rsid w:val="007D1855"/>
    <w:rsid w:val="007D2284"/>
    <w:rsid w:val="007D2380"/>
    <w:rsid w:val="007D3309"/>
    <w:rsid w:val="007D352D"/>
    <w:rsid w:val="007D3A3F"/>
    <w:rsid w:val="007D3EB5"/>
    <w:rsid w:val="007D4265"/>
    <w:rsid w:val="007D45D5"/>
    <w:rsid w:val="007D49FB"/>
    <w:rsid w:val="007D4F4C"/>
    <w:rsid w:val="007D5AC9"/>
    <w:rsid w:val="007D5EFA"/>
    <w:rsid w:val="007D5FF2"/>
    <w:rsid w:val="007D60FA"/>
    <w:rsid w:val="007D6A47"/>
    <w:rsid w:val="007D72F4"/>
    <w:rsid w:val="007D77F1"/>
    <w:rsid w:val="007E0D88"/>
    <w:rsid w:val="007E12BA"/>
    <w:rsid w:val="007E1ADD"/>
    <w:rsid w:val="007E32FF"/>
    <w:rsid w:val="007E3F34"/>
    <w:rsid w:val="007E4E2B"/>
    <w:rsid w:val="007E52C9"/>
    <w:rsid w:val="007E585B"/>
    <w:rsid w:val="007E5A81"/>
    <w:rsid w:val="007E634B"/>
    <w:rsid w:val="007E6AFA"/>
    <w:rsid w:val="007F0372"/>
    <w:rsid w:val="007F072D"/>
    <w:rsid w:val="007F19AE"/>
    <w:rsid w:val="007F1C9B"/>
    <w:rsid w:val="007F1E60"/>
    <w:rsid w:val="007F22B3"/>
    <w:rsid w:val="007F2EE2"/>
    <w:rsid w:val="007F45A6"/>
    <w:rsid w:val="007F60CF"/>
    <w:rsid w:val="007F6144"/>
    <w:rsid w:val="007F6907"/>
    <w:rsid w:val="007F6B5C"/>
    <w:rsid w:val="008002CC"/>
    <w:rsid w:val="00800646"/>
    <w:rsid w:val="00800ED5"/>
    <w:rsid w:val="008021A4"/>
    <w:rsid w:val="0080243E"/>
    <w:rsid w:val="008025BE"/>
    <w:rsid w:val="00802F32"/>
    <w:rsid w:val="00803502"/>
    <w:rsid w:val="00804BFA"/>
    <w:rsid w:val="00806739"/>
    <w:rsid w:val="008103A3"/>
    <w:rsid w:val="008112FA"/>
    <w:rsid w:val="00812641"/>
    <w:rsid w:val="00813052"/>
    <w:rsid w:val="00813380"/>
    <w:rsid w:val="008133E0"/>
    <w:rsid w:val="008138BD"/>
    <w:rsid w:val="00813F2C"/>
    <w:rsid w:val="00814B40"/>
    <w:rsid w:val="00815082"/>
    <w:rsid w:val="00815474"/>
    <w:rsid w:val="008156D1"/>
    <w:rsid w:val="0081628E"/>
    <w:rsid w:val="00816B0B"/>
    <w:rsid w:val="00816F2E"/>
    <w:rsid w:val="00817565"/>
    <w:rsid w:val="00817E2A"/>
    <w:rsid w:val="00817EF0"/>
    <w:rsid w:val="00820549"/>
    <w:rsid w:val="008205E9"/>
    <w:rsid w:val="00820BA7"/>
    <w:rsid w:val="008218B9"/>
    <w:rsid w:val="00822312"/>
    <w:rsid w:val="00822428"/>
    <w:rsid w:val="00822458"/>
    <w:rsid w:val="00823631"/>
    <w:rsid w:val="00823D72"/>
    <w:rsid w:val="00824427"/>
    <w:rsid w:val="0082501E"/>
    <w:rsid w:val="008251C0"/>
    <w:rsid w:val="008252E7"/>
    <w:rsid w:val="00826BE8"/>
    <w:rsid w:val="00827116"/>
    <w:rsid w:val="008272C8"/>
    <w:rsid w:val="008274F2"/>
    <w:rsid w:val="0083082B"/>
    <w:rsid w:val="00830897"/>
    <w:rsid w:val="00830CDC"/>
    <w:rsid w:val="008311AF"/>
    <w:rsid w:val="00831B31"/>
    <w:rsid w:val="00831BB5"/>
    <w:rsid w:val="00831CA6"/>
    <w:rsid w:val="00832183"/>
    <w:rsid w:val="008321B1"/>
    <w:rsid w:val="00833639"/>
    <w:rsid w:val="008336D3"/>
    <w:rsid w:val="00833BE1"/>
    <w:rsid w:val="008346FF"/>
    <w:rsid w:val="00835146"/>
    <w:rsid w:val="0083526A"/>
    <w:rsid w:val="00835E68"/>
    <w:rsid w:val="008372DC"/>
    <w:rsid w:val="00840682"/>
    <w:rsid w:val="008412DA"/>
    <w:rsid w:val="008418B1"/>
    <w:rsid w:val="00841C81"/>
    <w:rsid w:val="00842092"/>
    <w:rsid w:val="00842145"/>
    <w:rsid w:val="0084289A"/>
    <w:rsid w:val="00844501"/>
    <w:rsid w:val="0084538D"/>
    <w:rsid w:val="0084561D"/>
    <w:rsid w:val="00845C0D"/>
    <w:rsid w:val="0084667D"/>
    <w:rsid w:val="00846FD6"/>
    <w:rsid w:val="0084750D"/>
    <w:rsid w:val="008476EA"/>
    <w:rsid w:val="00850505"/>
    <w:rsid w:val="00850AAE"/>
    <w:rsid w:val="00850B19"/>
    <w:rsid w:val="00850BCF"/>
    <w:rsid w:val="00850F42"/>
    <w:rsid w:val="00851051"/>
    <w:rsid w:val="008534D5"/>
    <w:rsid w:val="008536E3"/>
    <w:rsid w:val="00854081"/>
    <w:rsid w:val="00854890"/>
    <w:rsid w:val="00855097"/>
    <w:rsid w:val="00855F65"/>
    <w:rsid w:val="00856050"/>
    <w:rsid w:val="0085613C"/>
    <w:rsid w:val="0085680E"/>
    <w:rsid w:val="00856FEC"/>
    <w:rsid w:val="00857158"/>
    <w:rsid w:val="00857277"/>
    <w:rsid w:val="00860264"/>
    <w:rsid w:val="00860908"/>
    <w:rsid w:val="00860C7B"/>
    <w:rsid w:val="00860F67"/>
    <w:rsid w:val="00861427"/>
    <w:rsid w:val="00862BA6"/>
    <w:rsid w:val="00862F41"/>
    <w:rsid w:val="008631C7"/>
    <w:rsid w:val="008631CA"/>
    <w:rsid w:val="00863954"/>
    <w:rsid w:val="0086437C"/>
    <w:rsid w:val="008645C1"/>
    <w:rsid w:val="00864FBA"/>
    <w:rsid w:val="00865263"/>
    <w:rsid w:val="00865C6B"/>
    <w:rsid w:val="00866004"/>
    <w:rsid w:val="00866129"/>
    <w:rsid w:val="008661A4"/>
    <w:rsid w:val="008662BC"/>
    <w:rsid w:val="008663F6"/>
    <w:rsid w:val="008665A0"/>
    <w:rsid w:val="00866DFF"/>
    <w:rsid w:val="0086752B"/>
    <w:rsid w:val="00871B12"/>
    <w:rsid w:val="00873875"/>
    <w:rsid w:val="00873BF8"/>
    <w:rsid w:val="00873FB8"/>
    <w:rsid w:val="00874292"/>
    <w:rsid w:val="00875042"/>
    <w:rsid w:val="00875213"/>
    <w:rsid w:val="0087521A"/>
    <w:rsid w:val="008759BE"/>
    <w:rsid w:val="008759E3"/>
    <w:rsid w:val="0087612A"/>
    <w:rsid w:val="008766A2"/>
    <w:rsid w:val="00876A87"/>
    <w:rsid w:val="00877955"/>
    <w:rsid w:val="008817AD"/>
    <w:rsid w:val="00881EBE"/>
    <w:rsid w:val="008824C9"/>
    <w:rsid w:val="00883764"/>
    <w:rsid w:val="00883D79"/>
    <w:rsid w:val="00884AFD"/>
    <w:rsid w:val="00884FCC"/>
    <w:rsid w:val="00885C95"/>
    <w:rsid w:val="00885FAA"/>
    <w:rsid w:val="00886141"/>
    <w:rsid w:val="00886647"/>
    <w:rsid w:val="00886C21"/>
    <w:rsid w:val="00886D02"/>
    <w:rsid w:val="008874BC"/>
    <w:rsid w:val="00887B23"/>
    <w:rsid w:val="00887EAD"/>
    <w:rsid w:val="0089086F"/>
    <w:rsid w:val="00891FBE"/>
    <w:rsid w:val="0089285F"/>
    <w:rsid w:val="008928CD"/>
    <w:rsid w:val="00893738"/>
    <w:rsid w:val="00893754"/>
    <w:rsid w:val="00893E78"/>
    <w:rsid w:val="00893FC4"/>
    <w:rsid w:val="00896340"/>
    <w:rsid w:val="00896361"/>
    <w:rsid w:val="00897DEC"/>
    <w:rsid w:val="008A0013"/>
    <w:rsid w:val="008A057F"/>
    <w:rsid w:val="008A0AAF"/>
    <w:rsid w:val="008A137D"/>
    <w:rsid w:val="008A172E"/>
    <w:rsid w:val="008A1C32"/>
    <w:rsid w:val="008A1D0A"/>
    <w:rsid w:val="008A2B52"/>
    <w:rsid w:val="008A3395"/>
    <w:rsid w:val="008A372F"/>
    <w:rsid w:val="008A40F4"/>
    <w:rsid w:val="008A4F6C"/>
    <w:rsid w:val="008A58ED"/>
    <w:rsid w:val="008A6108"/>
    <w:rsid w:val="008A69E3"/>
    <w:rsid w:val="008A6C85"/>
    <w:rsid w:val="008A6E8B"/>
    <w:rsid w:val="008A76CD"/>
    <w:rsid w:val="008A794E"/>
    <w:rsid w:val="008B0882"/>
    <w:rsid w:val="008B127A"/>
    <w:rsid w:val="008B129C"/>
    <w:rsid w:val="008B1666"/>
    <w:rsid w:val="008B1B3C"/>
    <w:rsid w:val="008B1F84"/>
    <w:rsid w:val="008B22A9"/>
    <w:rsid w:val="008B281A"/>
    <w:rsid w:val="008B2FB2"/>
    <w:rsid w:val="008B4AA1"/>
    <w:rsid w:val="008B6387"/>
    <w:rsid w:val="008B6A69"/>
    <w:rsid w:val="008B6D08"/>
    <w:rsid w:val="008B7324"/>
    <w:rsid w:val="008B75C1"/>
    <w:rsid w:val="008B7B3E"/>
    <w:rsid w:val="008C0064"/>
    <w:rsid w:val="008C0AB0"/>
    <w:rsid w:val="008C1977"/>
    <w:rsid w:val="008C252B"/>
    <w:rsid w:val="008C3BA0"/>
    <w:rsid w:val="008C474F"/>
    <w:rsid w:val="008C4F25"/>
    <w:rsid w:val="008C53B7"/>
    <w:rsid w:val="008C576E"/>
    <w:rsid w:val="008C5B11"/>
    <w:rsid w:val="008C6217"/>
    <w:rsid w:val="008C6DAA"/>
    <w:rsid w:val="008C7390"/>
    <w:rsid w:val="008C74A1"/>
    <w:rsid w:val="008D0073"/>
    <w:rsid w:val="008D0D44"/>
    <w:rsid w:val="008D13B9"/>
    <w:rsid w:val="008D2477"/>
    <w:rsid w:val="008D26A4"/>
    <w:rsid w:val="008D2A94"/>
    <w:rsid w:val="008D30EF"/>
    <w:rsid w:val="008D3434"/>
    <w:rsid w:val="008D46DE"/>
    <w:rsid w:val="008D4785"/>
    <w:rsid w:val="008D7950"/>
    <w:rsid w:val="008E1FC5"/>
    <w:rsid w:val="008E2711"/>
    <w:rsid w:val="008E28C1"/>
    <w:rsid w:val="008E2CAD"/>
    <w:rsid w:val="008E2D26"/>
    <w:rsid w:val="008E4145"/>
    <w:rsid w:val="008E463D"/>
    <w:rsid w:val="008E4B94"/>
    <w:rsid w:val="008E5312"/>
    <w:rsid w:val="008E5AC2"/>
    <w:rsid w:val="008E5D0A"/>
    <w:rsid w:val="008E63C4"/>
    <w:rsid w:val="008E67E6"/>
    <w:rsid w:val="008E6F79"/>
    <w:rsid w:val="008E7488"/>
    <w:rsid w:val="008E7A2C"/>
    <w:rsid w:val="008E7DF7"/>
    <w:rsid w:val="008F00C6"/>
    <w:rsid w:val="008F1FC1"/>
    <w:rsid w:val="008F2794"/>
    <w:rsid w:val="008F2E13"/>
    <w:rsid w:val="008F2E2C"/>
    <w:rsid w:val="008F32E0"/>
    <w:rsid w:val="008F3345"/>
    <w:rsid w:val="008F39B8"/>
    <w:rsid w:val="008F39CA"/>
    <w:rsid w:val="008F3C2D"/>
    <w:rsid w:val="008F3D93"/>
    <w:rsid w:val="008F4466"/>
    <w:rsid w:val="008F4950"/>
    <w:rsid w:val="008F4BA7"/>
    <w:rsid w:val="008F57F0"/>
    <w:rsid w:val="008F669B"/>
    <w:rsid w:val="008F6A7D"/>
    <w:rsid w:val="008F6E54"/>
    <w:rsid w:val="008F7F66"/>
    <w:rsid w:val="00900286"/>
    <w:rsid w:val="00900BEE"/>
    <w:rsid w:val="00900EB6"/>
    <w:rsid w:val="00900FAF"/>
    <w:rsid w:val="0090246B"/>
    <w:rsid w:val="0090313A"/>
    <w:rsid w:val="009037E8"/>
    <w:rsid w:val="00903A31"/>
    <w:rsid w:val="0090440E"/>
    <w:rsid w:val="00904846"/>
    <w:rsid w:val="009057F5"/>
    <w:rsid w:val="00906A51"/>
    <w:rsid w:val="00906EF9"/>
    <w:rsid w:val="009071C8"/>
    <w:rsid w:val="00907517"/>
    <w:rsid w:val="0090760F"/>
    <w:rsid w:val="00907827"/>
    <w:rsid w:val="00907E6F"/>
    <w:rsid w:val="009105C6"/>
    <w:rsid w:val="00910E0A"/>
    <w:rsid w:val="0091116B"/>
    <w:rsid w:val="00912CE8"/>
    <w:rsid w:val="00914064"/>
    <w:rsid w:val="00914EFE"/>
    <w:rsid w:val="00915474"/>
    <w:rsid w:val="00915706"/>
    <w:rsid w:val="0091641C"/>
    <w:rsid w:val="00916C3D"/>
    <w:rsid w:val="00916E7E"/>
    <w:rsid w:val="00917944"/>
    <w:rsid w:val="009202AC"/>
    <w:rsid w:val="009209B2"/>
    <w:rsid w:val="00920FBC"/>
    <w:rsid w:val="00921DD3"/>
    <w:rsid w:val="00921FE6"/>
    <w:rsid w:val="00922F31"/>
    <w:rsid w:val="00923658"/>
    <w:rsid w:val="00926C2F"/>
    <w:rsid w:val="00926FCD"/>
    <w:rsid w:val="00927B83"/>
    <w:rsid w:val="009306E0"/>
    <w:rsid w:val="00930CAE"/>
    <w:rsid w:val="009312A1"/>
    <w:rsid w:val="009322FF"/>
    <w:rsid w:val="009329EF"/>
    <w:rsid w:val="00932A46"/>
    <w:rsid w:val="00932FE9"/>
    <w:rsid w:val="00934BAD"/>
    <w:rsid w:val="00935BBF"/>
    <w:rsid w:val="00936045"/>
    <w:rsid w:val="00936263"/>
    <w:rsid w:val="00937321"/>
    <w:rsid w:val="009373B2"/>
    <w:rsid w:val="00937C84"/>
    <w:rsid w:val="00937DA4"/>
    <w:rsid w:val="00937FF2"/>
    <w:rsid w:val="009405A0"/>
    <w:rsid w:val="00940FA4"/>
    <w:rsid w:val="00942378"/>
    <w:rsid w:val="009425F6"/>
    <w:rsid w:val="0094283D"/>
    <w:rsid w:val="00942873"/>
    <w:rsid w:val="0094288A"/>
    <w:rsid w:val="00942996"/>
    <w:rsid w:val="00942C91"/>
    <w:rsid w:val="00942F1A"/>
    <w:rsid w:val="00943411"/>
    <w:rsid w:val="009435C2"/>
    <w:rsid w:val="009439FE"/>
    <w:rsid w:val="00943A1A"/>
    <w:rsid w:val="00943B3E"/>
    <w:rsid w:val="00943D52"/>
    <w:rsid w:val="009442C6"/>
    <w:rsid w:val="00944D1B"/>
    <w:rsid w:val="0094585D"/>
    <w:rsid w:val="009472C5"/>
    <w:rsid w:val="00950A47"/>
    <w:rsid w:val="00950C21"/>
    <w:rsid w:val="00952130"/>
    <w:rsid w:val="00952375"/>
    <w:rsid w:val="0095251C"/>
    <w:rsid w:val="009527CA"/>
    <w:rsid w:val="0095293D"/>
    <w:rsid w:val="00953DD0"/>
    <w:rsid w:val="009548CA"/>
    <w:rsid w:val="00954F20"/>
    <w:rsid w:val="0095572F"/>
    <w:rsid w:val="00955AEC"/>
    <w:rsid w:val="00957604"/>
    <w:rsid w:val="009579CE"/>
    <w:rsid w:val="0096050C"/>
    <w:rsid w:val="00960839"/>
    <w:rsid w:val="00960926"/>
    <w:rsid w:val="009612E2"/>
    <w:rsid w:val="00961892"/>
    <w:rsid w:val="0096270F"/>
    <w:rsid w:val="00962BA6"/>
    <w:rsid w:val="00962D25"/>
    <w:rsid w:val="009633E8"/>
    <w:rsid w:val="0096346A"/>
    <w:rsid w:val="00963630"/>
    <w:rsid w:val="00963680"/>
    <w:rsid w:val="009637A1"/>
    <w:rsid w:val="00963EDC"/>
    <w:rsid w:val="00963F4F"/>
    <w:rsid w:val="00964805"/>
    <w:rsid w:val="009648F3"/>
    <w:rsid w:val="00964D93"/>
    <w:rsid w:val="00965014"/>
    <w:rsid w:val="00966053"/>
    <w:rsid w:val="00966891"/>
    <w:rsid w:val="009673DE"/>
    <w:rsid w:val="0096763E"/>
    <w:rsid w:val="009679AD"/>
    <w:rsid w:val="00967D44"/>
    <w:rsid w:val="00967F8A"/>
    <w:rsid w:val="00970E80"/>
    <w:rsid w:val="00971B39"/>
    <w:rsid w:val="00971C98"/>
    <w:rsid w:val="009724F5"/>
    <w:rsid w:val="0097277F"/>
    <w:rsid w:val="00972F6F"/>
    <w:rsid w:val="0097414C"/>
    <w:rsid w:val="00975544"/>
    <w:rsid w:val="00976FB9"/>
    <w:rsid w:val="00977385"/>
    <w:rsid w:val="00977F6C"/>
    <w:rsid w:val="00980636"/>
    <w:rsid w:val="00980991"/>
    <w:rsid w:val="00980C46"/>
    <w:rsid w:val="009812BA"/>
    <w:rsid w:val="0098159E"/>
    <w:rsid w:val="00982C06"/>
    <w:rsid w:val="00982F26"/>
    <w:rsid w:val="0098322D"/>
    <w:rsid w:val="00983361"/>
    <w:rsid w:val="009838E1"/>
    <w:rsid w:val="00983D3E"/>
    <w:rsid w:val="0098512E"/>
    <w:rsid w:val="00985B50"/>
    <w:rsid w:val="00985B73"/>
    <w:rsid w:val="00986343"/>
    <w:rsid w:val="0098665B"/>
    <w:rsid w:val="00987891"/>
    <w:rsid w:val="00987AD3"/>
    <w:rsid w:val="00987EA0"/>
    <w:rsid w:val="009903F8"/>
    <w:rsid w:val="009918EC"/>
    <w:rsid w:val="00991E20"/>
    <w:rsid w:val="00991E2E"/>
    <w:rsid w:val="00992241"/>
    <w:rsid w:val="00993DD0"/>
    <w:rsid w:val="00993E0A"/>
    <w:rsid w:val="00993EBB"/>
    <w:rsid w:val="00994096"/>
    <w:rsid w:val="009941F1"/>
    <w:rsid w:val="00995623"/>
    <w:rsid w:val="009957C0"/>
    <w:rsid w:val="00995CA6"/>
    <w:rsid w:val="0099651E"/>
    <w:rsid w:val="00996568"/>
    <w:rsid w:val="009A05FB"/>
    <w:rsid w:val="009A13ED"/>
    <w:rsid w:val="009A28A3"/>
    <w:rsid w:val="009A34F1"/>
    <w:rsid w:val="009A3FBC"/>
    <w:rsid w:val="009A40BA"/>
    <w:rsid w:val="009A4973"/>
    <w:rsid w:val="009A4E7E"/>
    <w:rsid w:val="009A56E7"/>
    <w:rsid w:val="009A5B54"/>
    <w:rsid w:val="009A6317"/>
    <w:rsid w:val="009A67BE"/>
    <w:rsid w:val="009A6958"/>
    <w:rsid w:val="009A74CF"/>
    <w:rsid w:val="009A78DB"/>
    <w:rsid w:val="009A7ADD"/>
    <w:rsid w:val="009A7D30"/>
    <w:rsid w:val="009B03B0"/>
    <w:rsid w:val="009B03FC"/>
    <w:rsid w:val="009B156D"/>
    <w:rsid w:val="009B4022"/>
    <w:rsid w:val="009B51E7"/>
    <w:rsid w:val="009B5C55"/>
    <w:rsid w:val="009B5C91"/>
    <w:rsid w:val="009B653A"/>
    <w:rsid w:val="009B6A29"/>
    <w:rsid w:val="009C087E"/>
    <w:rsid w:val="009C0D84"/>
    <w:rsid w:val="009C1032"/>
    <w:rsid w:val="009C11D0"/>
    <w:rsid w:val="009C14E7"/>
    <w:rsid w:val="009C1CAF"/>
    <w:rsid w:val="009C3355"/>
    <w:rsid w:val="009C3823"/>
    <w:rsid w:val="009C3C6E"/>
    <w:rsid w:val="009C4609"/>
    <w:rsid w:val="009C462B"/>
    <w:rsid w:val="009C5024"/>
    <w:rsid w:val="009C566A"/>
    <w:rsid w:val="009C5886"/>
    <w:rsid w:val="009C60B0"/>
    <w:rsid w:val="009C6213"/>
    <w:rsid w:val="009C7176"/>
    <w:rsid w:val="009C73E9"/>
    <w:rsid w:val="009D1E3A"/>
    <w:rsid w:val="009D2BF6"/>
    <w:rsid w:val="009D372A"/>
    <w:rsid w:val="009D3840"/>
    <w:rsid w:val="009D3E5C"/>
    <w:rsid w:val="009D3E64"/>
    <w:rsid w:val="009D4567"/>
    <w:rsid w:val="009D4A9A"/>
    <w:rsid w:val="009D4D4A"/>
    <w:rsid w:val="009D5A8E"/>
    <w:rsid w:val="009D66C3"/>
    <w:rsid w:val="009D72B5"/>
    <w:rsid w:val="009D7EA2"/>
    <w:rsid w:val="009E0276"/>
    <w:rsid w:val="009E0D08"/>
    <w:rsid w:val="009E29B9"/>
    <w:rsid w:val="009E2AC8"/>
    <w:rsid w:val="009E301F"/>
    <w:rsid w:val="009E3415"/>
    <w:rsid w:val="009E3EA9"/>
    <w:rsid w:val="009E4313"/>
    <w:rsid w:val="009E549F"/>
    <w:rsid w:val="009E5573"/>
    <w:rsid w:val="009E55B1"/>
    <w:rsid w:val="009E6A0C"/>
    <w:rsid w:val="009E6CB9"/>
    <w:rsid w:val="009E7D5B"/>
    <w:rsid w:val="009F0F41"/>
    <w:rsid w:val="009F1F4F"/>
    <w:rsid w:val="009F2090"/>
    <w:rsid w:val="009F2B22"/>
    <w:rsid w:val="009F2BCE"/>
    <w:rsid w:val="009F2DF4"/>
    <w:rsid w:val="009F33C0"/>
    <w:rsid w:val="009F3456"/>
    <w:rsid w:val="009F366F"/>
    <w:rsid w:val="009F3832"/>
    <w:rsid w:val="009F4065"/>
    <w:rsid w:val="009F41AE"/>
    <w:rsid w:val="009F6C06"/>
    <w:rsid w:val="009F724D"/>
    <w:rsid w:val="00A00576"/>
    <w:rsid w:val="00A0089C"/>
    <w:rsid w:val="00A00EA6"/>
    <w:rsid w:val="00A0151D"/>
    <w:rsid w:val="00A02201"/>
    <w:rsid w:val="00A02407"/>
    <w:rsid w:val="00A02498"/>
    <w:rsid w:val="00A027BA"/>
    <w:rsid w:val="00A02A70"/>
    <w:rsid w:val="00A043B7"/>
    <w:rsid w:val="00A044EC"/>
    <w:rsid w:val="00A04702"/>
    <w:rsid w:val="00A06271"/>
    <w:rsid w:val="00A07CE7"/>
    <w:rsid w:val="00A10A8A"/>
    <w:rsid w:val="00A11265"/>
    <w:rsid w:val="00A11942"/>
    <w:rsid w:val="00A127B2"/>
    <w:rsid w:val="00A12A83"/>
    <w:rsid w:val="00A13E35"/>
    <w:rsid w:val="00A141CE"/>
    <w:rsid w:val="00A15437"/>
    <w:rsid w:val="00A16026"/>
    <w:rsid w:val="00A1606E"/>
    <w:rsid w:val="00A161EC"/>
    <w:rsid w:val="00A16486"/>
    <w:rsid w:val="00A20135"/>
    <w:rsid w:val="00A216C8"/>
    <w:rsid w:val="00A21A75"/>
    <w:rsid w:val="00A21C0B"/>
    <w:rsid w:val="00A21E8D"/>
    <w:rsid w:val="00A22FBB"/>
    <w:rsid w:val="00A23F73"/>
    <w:rsid w:val="00A24DFB"/>
    <w:rsid w:val="00A24F4B"/>
    <w:rsid w:val="00A26257"/>
    <w:rsid w:val="00A264A5"/>
    <w:rsid w:val="00A2663B"/>
    <w:rsid w:val="00A2718E"/>
    <w:rsid w:val="00A2721C"/>
    <w:rsid w:val="00A27CFC"/>
    <w:rsid w:val="00A303A0"/>
    <w:rsid w:val="00A31159"/>
    <w:rsid w:val="00A31524"/>
    <w:rsid w:val="00A322CE"/>
    <w:rsid w:val="00A32C6C"/>
    <w:rsid w:val="00A33186"/>
    <w:rsid w:val="00A35321"/>
    <w:rsid w:val="00A35F81"/>
    <w:rsid w:val="00A37065"/>
    <w:rsid w:val="00A372D1"/>
    <w:rsid w:val="00A40388"/>
    <w:rsid w:val="00A404E3"/>
    <w:rsid w:val="00A40B1A"/>
    <w:rsid w:val="00A40D85"/>
    <w:rsid w:val="00A41209"/>
    <w:rsid w:val="00A417C9"/>
    <w:rsid w:val="00A41B65"/>
    <w:rsid w:val="00A42212"/>
    <w:rsid w:val="00A423CD"/>
    <w:rsid w:val="00A43742"/>
    <w:rsid w:val="00A4479A"/>
    <w:rsid w:val="00A44D55"/>
    <w:rsid w:val="00A44FCF"/>
    <w:rsid w:val="00A45C6E"/>
    <w:rsid w:val="00A46927"/>
    <w:rsid w:val="00A500A6"/>
    <w:rsid w:val="00A50450"/>
    <w:rsid w:val="00A504EE"/>
    <w:rsid w:val="00A507C6"/>
    <w:rsid w:val="00A51F56"/>
    <w:rsid w:val="00A522E1"/>
    <w:rsid w:val="00A529A2"/>
    <w:rsid w:val="00A546A3"/>
    <w:rsid w:val="00A568EF"/>
    <w:rsid w:val="00A56E49"/>
    <w:rsid w:val="00A57891"/>
    <w:rsid w:val="00A57900"/>
    <w:rsid w:val="00A57B22"/>
    <w:rsid w:val="00A60C24"/>
    <w:rsid w:val="00A60C64"/>
    <w:rsid w:val="00A61D22"/>
    <w:rsid w:val="00A622FB"/>
    <w:rsid w:val="00A62379"/>
    <w:rsid w:val="00A6355B"/>
    <w:rsid w:val="00A64C24"/>
    <w:rsid w:val="00A6517F"/>
    <w:rsid w:val="00A66297"/>
    <w:rsid w:val="00A665BE"/>
    <w:rsid w:val="00A706B9"/>
    <w:rsid w:val="00A70B2A"/>
    <w:rsid w:val="00A7200B"/>
    <w:rsid w:val="00A7266B"/>
    <w:rsid w:val="00A72961"/>
    <w:rsid w:val="00A73DFE"/>
    <w:rsid w:val="00A73FB3"/>
    <w:rsid w:val="00A74AF9"/>
    <w:rsid w:val="00A74B14"/>
    <w:rsid w:val="00A7575C"/>
    <w:rsid w:val="00A75C68"/>
    <w:rsid w:val="00A8087E"/>
    <w:rsid w:val="00A81302"/>
    <w:rsid w:val="00A81D20"/>
    <w:rsid w:val="00A82AB9"/>
    <w:rsid w:val="00A82EF3"/>
    <w:rsid w:val="00A8352A"/>
    <w:rsid w:val="00A83628"/>
    <w:rsid w:val="00A838A8"/>
    <w:rsid w:val="00A84313"/>
    <w:rsid w:val="00A8443B"/>
    <w:rsid w:val="00A84989"/>
    <w:rsid w:val="00A86EAB"/>
    <w:rsid w:val="00A874B6"/>
    <w:rsid w:val="00A87900"/>
    <w:rsid w:val="00A90133"/>
    <w:rsid w:val="00A903DB"/>
    <w:rsid w:val="00A9074A"/>
    <w:rsid w:val="00A90B84"/>
    <w:rsid w:val="00A913CE"/>
    <w:rsid w:val="00A91AE2"/>
    <w:rsid w:val="00A91F3B"/>
    <w:rsid w:val="00A92F7A"/>
    <w:rsid w:val="00A9346E"/>
    <w:rsid w:val="00A936BE"/>
    <w:rsid w:val="00A939D0"/>
    <w:rsid w:val="00A93A11"/>
    <w:rsid w:val="00A9415B"/>
    <w:rsid w:val="00A95964"/>
    <w:rsid w:val="00A95BCE"/>
    <w:rsid w:val="00A96412"/>
    <w:rsid w:val="00A96539"/>
    <w:rsid w:val="00A9679C"/>
    <w:rsid w:val="00AA09DC"/>
    <w:rsid w:val="00AA0F27"/>
    <w:rsid w:val="00AA1FEC"/>
    <w:rsid w:val="00AA33B6"/>
    <w:rsid w:val="00AA3DD7"/>
    <w:rsid w:val="00AA3FC9"/>
    <w:rsid w:val="00AA4C6E"/>
    <w:rsid w:val="00AA6403"/>
    <w:rsid w:val="00AA6994"/>
    <w:rsid w:val="00AA7A2C"/>
    <w:rsid w:val="00AB0C09"/>
    <w:rsid w:val="00AB12B6"/>
    <w:rsid w:val="00AB1AEB"/>
    <w:rsid w:val="00AB1B92"/>
    <w:rsid w:val="00AB2842"/>
    <w:rsid w:val="00AB2FB0"/>
    <w:rsid w:val="00AB3C93"/>
    <w:rsid w:val="00AB44D8"/>
    <w:rsid w:val="00AB451F"/>
    <w:rsid w:val="00AB46B0"/>
    <w:rsid w:val="00AB4896"/>
    <w:rsid w:val="00AB4938"/>
    <w:rsid w:val="00AB57EB"/>
    <w:rsid w:val="00AB714A"/>
    <w:rsid w:val="00AB79B4"/>
    <w:rsid w:val="00AC067E"/>
    <w:rsid w:val="00AC0D77"/>
    <w:rsid w:val="00AC12E1"/>
    <w:rsid w:val="00AC188D"/>
    <w:rsid w:val="00AC1CA5"/>
    <w:rsid w:val="00AC2546"/>
    <w:rsid w:val="00AC280C"/>
    <w:rsid w:val="00AC29F8"/>
    <w:rsid w:val="00AC3BCA"/>
    <w:rsid w:val="00AC3F94"/>
    <w:rsid w:val="00AC5610"/>
    <w:rsid w:val="00AC5E77"/>
    <w:rsid w:val="00AC5F27"/>
    <w:rsid w:val="00AC5FFA"/>
    <w:rsid w:val="00AC64C6"/>
    <w:rsid w:val="00AC6EF0"/>
    <w:rsid w:val="00AC6F71"/>
    <w:rsid w:val="00AC715D"/>
    <w:rsid w:val="00AC72DE"/>
    <w:rsid w:val="00AC7BE5"/>
    <w:rsid w:val="00AC7F68"/>
    <w:rsid w:val="00AD05FB"/>
    <w:rsid w:val="00AD065D"/>
    <w:rsid w:val="00AD0A46"/>
    <w:rsid w:val="00AD0FBC"/>
    <w:rsid w:val="00AD1008"/>
    <w:rsid w:val="00AD195D"/>
    <w:rsid w:val="00AD28AE"/>
    <w:rsid w:val="00AD3121"/>
    <w:rsid w:val="00AD352B"/>
    <w:rsid w:val="00AD4A73"/>
    <w:rsid w:val="00AD5385"/>
    <w:rsid w:val="00AD7F1A"/>
    <w:rsid w:val="00AE0389"/>
    <w:rsid w:val="00AE2139"/>
    <w:rsid w:val="00AE2303"/>
    <w:rsid w:val="00AE23B3"/>
    <w:rsid w:val="00AE2522"/>
    <w:rsid w:val="00AE2E4B"/>
    <w:rsid w:val="00AE2FD5"/>
    <w:rsid w:val="00AE32BE"/>
    <w:rsid w:val="00AE344E"/>
    <w:rsid w:val="00AE36D6"/>
    <w:rsid w:val="00AE3A4F"/>
    <w:rsid w:val="00AE3A8F"/>
    <w:rsid w:val="00AE4FB1"/>
    <w:rsid w:val="00AE5652"/>
    <w:rsid w:val="00AE5899"/>
    <w:rsid w:val="00AE63CD"/>
    <w:rsid w:val="00AE6B01"/>
    <w:rsid w:val="00AE79E6"/>
    <w:rsid w:val="00AF0C6D"/>
    <w:rsid w:val="00AF1C54"/>
    <w:rsid w:val="00AF1F41"/>
    <w:rsid w:val="00AF20A9"/>
    <w:rsid w:val="00AF2436"/>
    <w:rsid w:val="00AF24A9"/>
    <w:rsid w:val="00AF24AC"/>
    <w:rsid w:val="00AF44AC"/>
    <w:rsid w:val="00AF49B8"/>
    <w:rsid w:val="00AF6267"/>
    <w:rsid w:val="00AF65AB"/>
    <w:rsid w:val="00AF707C"/>
    <w:rsid w:val="00B00289"/>
    <w:rsid w:val="00B01000"/>
    <w:rsid w:val="00B01826"/>
    <w:rsid w:val="00B01ACF"/>
    <w:rsid w:val="00B02D87"/>
    <w:rsid w:val="00B035E8"/>
    <w:rsid w:val="00B04021"/>
    <w:rsid w:val="00B048C7"/>
    <w:rsid w:val="00B058D7"/>
    <w:rsid w:val="00B065D8"/>
    <w:rsid w:val="00B07602"/>
    <w:rsid w:val="00B07F61"/>
    <w:rsid w:val="00B1045B"/>
    <w:rsid w:val="00B11A86"/>
    <w:rsid w:val="00B12729"/>
    <w:rsid w:val="00B12ED7"/>
    <w:rsid w:val="00B1322E"/>
    <w:rsid w:val="00B136D4"/>
    <w:rsid w:val="00B138D7"/>
    <w:rsid w:val="00B13AF0"/>
    <w:rsid w:val="00B13D25"/>
    <w:rsid w:val="00B14097"/>
    <w:rsid w:val="00B14B5C"/>
    <w:rsid w:val="00B14C9F"/>
    <w:rsid w:val="00B15426"/>
    <w:rsid w:val="00B155EE"/>
    <w:rsid w:val="00B15A6D"/>
    <w:rsid w:val="00B16126"/>
    <w:rsid w:val="00B1772B"/>
    <w:rsid w:val="00B17A22"/>
    <w:rsid w:val="00B20148"/>
    <w:rsid w:val="00B20727"/>
    <w:rsid w:val="00B20A73"/>
    <w:rsid w:val="00B20F6D"/>
    <w:rsid w:val="00B217A3"/>
    <w:rsid w:val="00B21DD5"/>
    <w:rsid w:val="00B21EB5"/>
    <w:rsid w:val="00B221CE"/>
    <w:rsid w:val="00B225A7"/>
    <w:rsid w:val="00B227E4"/>
    <w:rsid w:val="00B23E3A"/>
    <w:rsid w:val="00B2592A"/>
    <w:rsid w:val="00B25D4C"/>
    <w:rsid w:val="00B25D5C"/>
    <w:rsid w:val="00B25D64"/>
    <w:rsid w:val="00B25F70"/>
    <w:rsid w:val="00B26E94"/>
    <w:rsid w:val="00B27238"/>
    <w:rsid w:val="00B27682"/>
    <w:rsid w:val="00B30386"/>
    <w:rsid w:val="00B30907"/>
    <w:rsid w:val="00B32A0F"/>
    <w:rsid w:val="00B32CDB"/>
    <w:rsid w:val="00B34E7D"/>
    <w:rsid w:val="00B3523B"/>
    <w:rsid w:val="00B35663"/>
    <w:rsid w:val="00B35DDD"/>
    <w:rsid w:val="00B36D96"/>
    <w:rsid w:val="00B37140"/>
    <w:rsid w:val="00B377BF"/>
    <w:rsid w:val="00B37F8A"/>
    <w:rsid w:val="00B40421"/>
    <w:rsid w:val="00B40ACD"/>
    <w:rsid w:val="00B40B13"/>
    <w:rsid w:val="00B4113D"/>
    <w:rsid w:val="00B41F8A"/>
    <w:rsid w:val="00B4295F"/>
    <w:rsid w:val="00B42D93"/>
    <w:rsid w:val="00B43ADE"/>
    <w:rsid w:val="00B43DC9"/>
    <w:rsid w:val="00B43E32"/>
    <w:rsid w:val="00B44767"/>
    <w:rsid w:val="00B44E8A"/>
    <w:rsid w:val="00B46C50"/>
    <w:rsid w:val="00B472C4"/>
    <w:rsid w:val="00B50EBB"/>
    <w:rsid w:val="00B523B1"/>
    <w:rsid w:val="00B523B4"/>
    <w:rsid w:val="00B5331E"/>
    <w:rsid w:val="00B535E0"/>
    <w:rsid w:val="00B53899"/>
    <w:rsid w:val="00B54C39"/>
    <w:rsid w:val="00B55140"/>
    <w:rsid w:val="00B556AE"/>
    <w:rsid w:val="00B55A07"/>
    <w:rsid w:val="00B55DCD"/>
    <w:rsid w:val="00B56491"/>
    <w:rsid w:val="00B565CA"/>
    <w:rsid w:val="00B573B0"/>
    <w:rsid w:val="00B60009"/>
    <w:rsid w:val="00B61EE2"/>
    <w:rsid w:val="00B628E5"/>
    <w:rsid w:val="00B6342E"/>
    <w:rsid w:val="00B63CC8"/>
    <w:rsid w:val="00B646EE"/>
    <w:rsid w:val="00B6542C"/>
    <w:rsid w:val="00B660C9"/>
    <w:rsid w:val="00B664A0"/>
    <w:rsid w:val="00B665BA"/>
    <w:rsid w:val="00B66778"/>
    <w:rsid w:val="00B66C66"/>
    <w:rsid w:val="00B672F0"/>
    <w:rsid w:val="00B67736"/>
    <w:rsid w:val="00B67AC8"/>
    <w:rsid w:val="00B713BC"/>
    <w:rsid w:val="00B72012"/>
    <w:rsid w:val="00B721AD"/>
    <w:rsid w:val="00B7316F"/>
    <w:rsid w:val="00B739CC"/>
    <w:rsid w:val="00B73D1E"/>
    <w:rsid w:val="00B7450F"/>
    <w:rsid w:val="00B746D0"/>
    <w:rsid w:val="00B749AB"/>
    <w:rsid w:val="00B7612D"/>
    <w:rsid w:val="00B76721"/>
    <w:rsid w:val="00B7693E"/>
    <w:rsid w:val="00B769B2"/>
    <w:rsid w:val="00B76BD8"/>
    <w:rsid w:val="00B7706A"/>
    <w:rsid w:val="00B77A64"/>
    <w:rsid w:val="00B81338"/>
    <w:rsid w:val="00B828B8"/>
    <w:rsid w:val="00B82A03"/>
    <w:rsid w:val="00B82D81"/>
    <w:rsid w:val="00B82F29"/>
    <w:rsid w:val="00B8316A"/>
    <w:rsid w:val="00B83B72"/>
    <w:rsid w:val="00B8482C"/>
    <w:rsid w:val="00B8560D"/>
    <w:rsid w:val="00B865ED"/>
    <w:rsid w:val="00B868AF"/>
    <w:rsid w:val="00B87215"/>
    <w:rsid w:val="00B878D7"/>
    <w:rsid w:val="00B87D0A"/>
    <w:rsid w:val="00B90C07"/>
    <w:rsid w:val="00B90C60"/>
    <w:rsid w:val="00B90DED"/>
    <w:rsid w:val="00B910E6"/>
    <w:rsid w:val="00B9134E"/>
    <w:rsid w:val="00B92470"/>
    <w:rsid w:val="00B93CEE"/>
    <w:rsid w:val="00B94096"/>
    <w:rsid w:val="00B9473E"/>
    <w:rsid w:val="00B96458"/>
    <w:rsid w:val="00B965A6"/>
    <w:rsid w:val="00BA209E"/>
    <w:rsid w:val="00BA252F"/>
    <w:rsid w:val="00BA281A"/>
    <w:rsid w:val="00BA333A"/>
    <w:rsid w:val="00BA3554"/>
    <w:rsid w:val="00BA38ED"/>
    <w:rsid w:val="00BA4A57"/>
    <w:rsid w:val="00BA5052"/>
    <w:rsid w:val="00BA5097"/>
    <w:rsid w:val="00BA523D"/>
    <w:rsid w:val="00BA5275"/>
    <w:rsid w:val="00BA564D"/>
    <w:rsid w:val="00BA5882"/>
    <w:rsid w:val="00BA5C11"/>
    <w:rsid w:val="00BA67ED"/>
    <w:rsid w:val="00BA6C6D"/>
    <w:rsid w:val="00BA7482"/>
    <w:rsid w:val="00BA74A4"/>
    <w:rsid w:val="00BA79C9"/>
    <w:rsid w:val="00BB078A"/>
    <w:rsid w:val="00BB0834"/>
    <w:rsid w:val="00BB0BCF"/>
    <w:rsid w:val="00BB0BE2"/>
    <w:rsid w:val="00BB0E89"/>
    <w:rsid w:val="00BB0E90"/>
    <w:rsid w:val="00BB1963"/>
    <w:rsid w:val="00BB1A0E"/>
    <w:rsid w:val="00BB1F57"/>
    <w:rsid w:val="00BB1FA3"/>
    <w:rsid w:val="00BB2249"/>
    <w:rsid w:val="00BB3347"/>
    <w:rsid w:val="00BB3880"/>
    <w:rsid w:val="00BB409D"/>
    <w:rsid w:val="00BB4306"/>
    <w:rsid w:val="00BB434B"/>
    <w:rsid w:val="00BB44A7"/>
    <w:rsid w:val="00BB4766"/>
    <w:rsid w:val="00BB4E54"/>
    <w:rsid w:val="00BB51EB"/>
    <w:rsid w:val="00BB5446"/>
    <w:rsid w:val="00BB565C"/>
    <w:rsid w:val="00BB576B"/>
    <w:rsid w:val="00BB66CE"/>
    <w:rsid w:val="00BB6990"/>
    <w:rsid w:val="00BC00F7"/>
    <w:rsid w:val="00BC01AC"/>
    <w:rsid w:val="00BC01EB"/>
    <w:rsid w:val="00BC1F1F"/>
    <w:rsid w:val="00BC44D4"/>
    <w:rsid w:val="00BC46FA"/>
    <w:rsid w:val="00BC49C6"/>
    <w:rsid w:val="00BC4B6D"/>
    <w:rsid w:val="00BC6831"/>
    <w:rsid w:val="00BC6BDA"/>
    <w:rsid w:val="00BC6E23"/>
    <w:rsid w:val="00BC748C"/>
    <w:rsid w:val="00BC7ABC"/>
    <w:rsid w:val="00BD0BEB"/>
    <w:rsid w:val="00BD0E29"/>
    <w:rsid w:val="00BD1D47"/>
    <w:rsid w:val="00BD3AF6"/>
    <w:rsid w:val="00BD4FCF"/>
    <w:rsid w:val="00BD523D"/>
    <w:rsid w:val="00BD583C"/>
    <w:rsid w:val="00BD5A2C"/>
    <w:rsid w:val="00BD6987"/>
    <w:rsid w:val="00BD6E9A"/>
    <w:rsid w:val="00BD7348"/>
    <w:rsid w:val="00BD7654"/>
    <w:rsid w:val="00BE08E2"/>
    <w:rsid w:val="00BE18BC"/>
    <w:rsid w:val="00BE3005"/>
    <w:rsid w:val="00BE3767"/>
    <w:rsid w:val="00BE3793"/>
    <w:rsid w:val="00BE3F0E"/>
    <w:rsid w:val="00BE4255"/>
    <w:rsid w:val="00BE4389"/>
    <w:rsid w:val="00BE47A3"/>
    <w:rsid w:val="00BE48C7"/>
    <w:rsid w:val="00BE4F14"/>
    <w:rsid w:val="00BE501A"/>
    <w:rsid w:val="00BE54EB"/>
    <w:rsid w:val="00BE5543"/>
    <w:rsid w:val="00BE5C0F"/>
    <w:rsid w:val="00BE6CAF"/>
    <w:rsid w:val="00BE70AF"/>
    <w:rsid w:val="00BE7A0F"/>
    <w:rsid w:val="00BF0FFE"/>
    <w:rsid w:val="00BF1161"/>
    <w:rsid w:val="00BF12AA"/>
    <w:rsid w:val="00BF166F"/>
    <w:rsid w:val="00BF27E4"/>
    <w:rsid w:val="00BF2F5D"/>
    <w:rsid w:val="00BF3C9D"/>
    <w:rsid w:val="00BF3CFE"/>
    <w:rsid w:val="00BF4AC1"/>
    <w:rsid w:val="00BF4C95"/>
    <w:rsid w:val="00BF4D03"/>
    <w:rsid w:val="00BF56CB"/>
    <w:rsid w:val="00BF5BCB"/>
    <w:rsid w:val="00BF5C87"/>
    <w:rsid w:val="00BF606B"/>
    <w:rsid w:val="00BF642B"/>
    <w:rsid w:val="00BF656B"/>
    <w:rsid w:val="00BF6BAD"/>
    <w:rsid w:val="00BF6D22"/>
    <w:rsid w:val="00BF7562"/>
    <w:rsid w:val="00C000FD"/>
    <w:rsid w:val="00C00F47"/>
    <w:rsid w:val="00C02E72"/>
    <w:rsid w:val="00C04E1E"/>
    <w:rsid w:val="00C0507B"/>
    <w:rsid w:val="00C0509D"/>
    <w:rsid w:val="00C055C1"/>
    <w:rsid w:val="00C05EB4"/>
    <w:rsid w:val="00C0655E"/>
    <w:rsid w:val="00C06BA2"/>
    <w:rsid w:val="00C07CED"/>
    <w:rsid w:val="00C10705"/>
    <w:rsid w:val="00C12232"/>
    <w:rsid w:val="00C12E7C"/>
    <w:rsid w:val="00C132DE"/>
    <w:rsid w:val="00C13341"/>
    <w:rsid w:val="00C13811"/>
    <w:rsid w:val="00C14B1A"/>
    <w:rsid w:val="00C1559C"/>
    <w:rsid w:val="00C15F36"/>
    <w:rsid w:val="00C162A9"/>
    <w:rsid w:val="00C166A5"/>
    <w:rsid w:val="00C1706A"/>
    <w:rsid w:val="00C172C4"/>
    <w:rsid w:val="00C179E6"/>
    <w:rsid w:val="00C17BE6"/>
    <w:rsid w:val="00C203C9"/>
    <w:rsid w:val="00C22899"/>
    <w:rsid w:val="00C22D3E"/>
    <w:rsid w:val="00C2376B"/>
    <w:rsid w:val="00C2451F"/>
    <w:rsid w:val="00C250C6"/>
    <w:rsid w:val="00C25B37"/>
    <w:rsid w:val="00C27BFB"/>
    <w:rsid w:val="00C27DA5"/>
    <w:rsid w:val="00C3005D"/>
    <w:rsid w:val="00C3023B"/>
    <w:rsid w:val="00C30571"/>
    <w:rsid w:val="00C30707"/>
    <w:rsid w:val="00C30845"/>
    <w:rsid w:val="00C30F76"/>
    <w:rsid w:val="00C3138A"/>
    <w:rsid w:val="00C3144F"/>
    <w:rsid w:val="00C328B7"/>
    <w:rsid w:val="00C34779"/>
    <w:rsid w:val="00C348F0"/>
    <w:rsid w:val="00C34D69"/>
    <w:rsid w:val="00C34F07"/>
    <w:rsid w:val="00C3504F"/>
    <w:rsid w:val="00C35712"/>
    <w:rsid w:val="00C35A83"/>
    <w:rsid w:val="00C362BA"/>
    <w:rsid w:val="00C362C9"/>
    <w:rsid w:val="00C36438"/>
    <w:rsid w:val="00C36E46"/>
    <w:rsid w:val="00C37719"/>
    <w:rsid w:val="00C37A66"/>
    <w:rsid w:val="00C37B1A"/>
    <w:rsid w:val="00C4157C"/>
    <w:rsid w:val="00C44375"/>
    <w:rsid w:val="00C4603A"/>
    <w:rsid w:val="00C471BE"/>
    <w:rsid w:val="00C47941"/>
    <w:rsid w:val="00C500EE"/>
    <w:rsid w:val="00C5044B"/>
    <w:rsid w:val="00C51772"/>
    <w:rsid w:val="00C532AC"/>
    <w:rsid w:val="00C53B06"/>
    <w:rsid w:val="00C54528"/>
    <w:rsid w:val="00C54E55"/>
    <w:rsid w:val="00C5631C"/>
    <w:rsid w:val="00C56A69"/>
    <w:rsid w:val="00C56EAC"/>
    <w:rsid w:val="00C57CE4"/>
    <w:rsid w:val="00C605DD"/>
    <w:rsid w:val="00C606D4"/>
    <w:rsid w:val="00C6088F"/>
    <w:rsid w:val="00C61BE5"/>
    <w:rsid w:val="00C623E6"/>
    <w:rsid w:val="00C63044"/>
    <w:rsid w:val="00C630FE"/>
    <w:rsid w:val="00C63330"/>
    <w:rsid w:val="00C63383"/>
    <w:rsid w:val="00C63497"/>
    <w:rsid w:val="00C63565"/>
    <w:rsid w:val="00C6367D"/>
    <w:rsid w:val="00C648DC"/>
    <w:rsid w:val="00C64A75"/>
    <w:rsid w:val="00C64C54"/>
    <w:rsid w:val="00C64D45"/>
    <w:rsid w:val="00C659ED"/>
    <w:rsid w:val="00C65DCA"/>
    <w:rsid w:val="00C66D33"/>
    <w:rsid w:val="00C66F32"/>
    <w:rsid w:val="00C672C4"/>
    <w:rsid w:val="00C674B6"/>
    <w:rsid w:val="00C67586"/>
    <w:rsid w:val="00C711AC"/>
    <w:rsid w:val="00C71A1D"/>
    <w:rsid w:val="00C72769"/>
    <w:rsid w:val="00C730EB"/>
    <w:rsid w:val="00C7396E"/>
    <w:rsid w:val="00C73A6E"/>
    <w:rsid w:val="00C73B35"/>
    <w:rsid w:val="00C74108"/>
    <w:rsid w:val="00C74511"/>
    <w:rsid w:val="00C74C32"/>
    <w:rsid w:val="00C75C82"/>
    <w:rsid w:val="00C75CBC"/>
    <w:rsid w:val="00C76564"/>
    <w:rsid w:val="00C765B0"/>
    <w:rsid w:val="00C76910"/>
    <w:rsid w:val="00C774F3"/>
    <w:rsid w:val="00C77E1A"/>
    <w:rsid w:val="00C80D91"/>
    <w:rsid w:val="00C81B33"/>
    <w:rsid w:val="00C81EA9"/>
    <w:rsid w:val="00C82FE3"/>
    <w:rsid w:val="00C83898"/>
    <w:rsid w:val="00C83CEB"/>
    <w:rsid w:val="00C8446F"/>
    <w:rsid w:val="00C86F20"/>
    <w:rsid w:val="00C874E3"/>
    <w:rsid w:val="00C87939"/>
    <w:rsid w:val="00C9019E"/>
    <w:rsid w:val="00C902E7"/>
    <w:rsid w:val="00C9090C"/>
    <w:rsid w:val="00C90967"/>
    <w:rsid w:val="00C91B55"/>
    <w:rsid w:val="00C91C83"/>
    <w:rsid w:val="00C925C5"/>
    <w:rsid w:val="00C929D7"/>
    <w:rsid w:val="00C92E22"/>
    <w:rsid w:val="00C942EF"/>
    <w:rsid w:val="00C95304"/>
    <w:rsid w:val="00C957EE"/>
    <w:rsid w:val="00C962A5"/>
    <w:rsid w:val="00C976A0"/>
    <w:rsid w:val="00C977DB"/>
    <w:rsid w:val="00CA07B2"/>
    <w:rsid w:val="00CA07CB"/>
    <w:rsid w:val="00CA0C9E"/>
    <w:rsid w:val="00CA0ECB"/>
    <w:rsid w:val="00CA0F27"/>
    <w:rsid w:val="00CA0FC7"/>
    <w:rsid w:val="00CA157A"/>
    <w:rsid w:val="00CA175B"/>
    <w:rsid w:val="00CA1A77"/>
    <w:rsid w:val="00CA3093"/>
    <w:rsid w:val="00CA30AE"/>
    <w:rsid w:val="00CA351D"/>
    <w:rsid w:val="00CA43EA"/>
    <w:rsid w:val="00CA535D"/>
    <w:rsid w:val="00CA53F2"/>
    <w:rsid w:val="00CA544E"/>
    <w:rsid w:val="00CA5C86"/>
    <w:rsid w:val="00CA6467"/>
    <w:rsid w:val="00CA64F3"/>
    <w:rsid w:val="00CA6804"/>
    <w:rsid w:val="00CA786B"/>
    <w:rsid w:val="00CA7D63"/>
    <w:rsid w:val="00CB0035"/>
    <w:rsid w:val="00CB0065"/>
    <w:rsid w:val="00CB204F"/>
    <w:rsid w:val="00CB2A0E"/>
    <w:rsid w:val="00CB2ADE"/>
    <w:rsid w:val="00CB30D3"/>
    <w:rsid w:val="00CB3CB5"/>
    <w:rsid w:val="00CB3CCA"/>
    <w:rsid w:val="00CB4C1F"/>
    <w:rsid w:val="00CB5459"/>
    <w:rsid w:val="00CB5866"/>
    <w:rsid w:val="00CB5A09"/>
    <w:rsid w:val="00CB7844"/>
    <w:rsid w:val="00CB7C63"/>
    <w:rsid w:val="00CC042A"/>
    <w:rsid w:val="00CC08A1"/>
    <w:rsid w:val="00CC0C74"/>
    <w:rsid w:val="00CC0F09"/>
    <w:rsid w:val="00CC0F89"/>
    <w:rsid w:val="00CC112F"/>
    <w:rsid w:val="00CC173A"/>
    <w:rsid w:val="00CC1FC7"/>
    <w:rsid w:val="00CC2044"/>
    <w:rsid w:val="00CC2B47"/>
    <w:rsid w:val="00CC4A37"/>
    <w:rsid w:val="00CC4F49"/>
    <w:rsid w:val="00CC5489"/>
    <w:rsid w:val="00CC5655"/>
    <w:rsid w:val="00CC5C31"/>
    <w:rsid w:val="00CC6146"/>
    <w:rsid w:val="00CC632B"/>
    <w:rsid w:val="00CC6B21"/>
    <w:rsid w:val="00CC712C"/>
    <w:rsid w:val="00CC73F7"/>
    <w:rsid w:val="00CC7A46"/>
    <w:rsid w:val="00CD071C"/>
    <w:rsid w:val="00CD08B6"/>
    <w:rsid w:val="00CD1262"/>
    <w:rsid w:val="00CD1567"/>
    <w:rsid w:val="00CD1CE9"/>
    <w:rsid w:val="00CD2B44"/>
    <w:rsid w:val="00CD2C02"/>
    <w:rsid w:val="00CD2EF7"/>
    <w:rsid w:val="00CD326C"/>
    <w:rsid w:val="00CD341E"/>
    <w:rsid w:val="00CD4926"/>
    <w:rsid w:val="00CD4B91"/>
    <w:rsid w:val="00CD4BDC"/>
    <w:rsid w:val="00CD6458"/>
    <w:rsid w:val="00CD741D"/>
    <w:rsid w:val="00CD7720"/>
    <w:rsid w:val="00CD7865"/>
    <w:rsid w:val="00CD7A37"/>
    <w:rsid w:val="00CD7EE9"/>
    <w:rsid w:val="00CE00CF"/>
    <w:rsid w:val="00CE0716"/>
    <w:rsid w:val="00CE0726"/>
    <w:rsid w:val="00CE0A62"/>
    <w:rsid w:val="00CE14C9"/>
    <w:rsid w:val="00CE2245"/>
    <w:rsid w:val="00CE270F"/>
    <w:rsid w:val="00CE3724"/>
    <w:rsid w:val="00CE39CD"/>
    <w:rsid w:val="00CE41BD"/>
    <w:rsid w:val="00CE472C"/>
    <w:rsid w:val="00CE4860"/>
    <w:rsid w:val="00CE4B53"/>
    <w:rsid w:val="00CE4DF1"/>
    <w:rsid w:val="00CE54C3"/>
    <w:rsid w:val="00CE6706"/>
    <w:rsid w:val="00CE67CB"/>
    <w:rsid w:val="00CE6CD2"/>
    <w:rsid w:val="00CE75DB"/>
    <w:rsid w:val="00CE7FB5"/>
    <w:rsid w:val="00CF0157"/>
    <w:rsid w:val="00CF0494"/>
    <w:rsid w:val="00CF0AA4"/>
    <w:rsid w:val="00CF12B4"/>
    <w:rsid w:val="00CF140C"/>
    <w:rsid w:val="00CF2C0A"/>
    <w:rsid w:val="00CF4092"/>
    <w:rsid w:val="00CF50CC"/>
    <w:rsid w:val="00CF589C"/>
    <w:rsid w:val="00CF5EB3"/>
    <w:rsid w:val="00CF78C4"/>
    <w:rsid w:val="00CF7BC5"/>
    <w:rsid w:val="00D0031A"/>
    <w:rsid w:val="00D0064C"/>
    <w:rsid w:val="00D00AA6"/>
    <w:rsid w:val="00D00C72"/>
    <w:rsid w:val="00D01666"/>
    <w:rsid w:val="00D01E11"/>
    <w:rsid w:val="00D01E7C"/>
    <w:rsid w:val="00D020B4"/>
    <w:rsid w:val="00D023A4"/>
    <w:rsid w:val="00D03D20"/>
    <w:rsid w:val="00D041B0"/>
    <w:rsid w:val="00D0458E"/>
    <w:rsid w:val="00D052E1"/>
    <w:rsid w:val="00D05625"/>
    <w:rsid w:val="00D05A40"/>
    <w:rsid w:val="00D05AF2"/>
    <w:rsid w:val="00D06553"/>
    <w:rsid w:val="00D06D77"/>
    <w:rsid w:val="00D07C7A"/>
    <w:rsid w:val="00D07F6D"/>
    <w:rsid w:val="00D10B65"/>
    <w:rsid w:val="00D10C17"/>
    <w:rsid w:val="00D10FB1"/>
    <w:rsid w:val="00D114D6"/>
    <w:rsid w:val="00D1187D"/>
    <w:rsid w:val="00D11E4D"/>
    <w:rsid w:val="00D13C4B"/>
    <w:rsid w:val="00D16053"/>
    <w:rsid w:val="00D171A1"/>
    <w:rsid w:val="00D171AD"/>
    <w:rsid w:val="00D17B00"/>
    <w:rsid w:val="00D17B89"/>
    <w:rsid w:val="00D17B90"/>
    <w:rsid w:val="00D20533"/>
    <w:rsid w:val="00D209C0"/>
    <w:rsid w:val="00D22599"/>
    <w:rsid w:val="00D225D8"/>
    <w:rsid w:val="00D22F03"/>
    <w:rsid w:val="00D232A9"/>
    <w:rsid w:val="00D23BA0"/>
    <w:rsid w:val="00D248BA"/>
    <w:rsid w:val="00D24A01"/>
    <w:rsid w:val="00D25639"/>
    <w:rsid w:val="00D25986"/>
    <w:rsid w:val="00D2615D"/>
    <w:rsid w:val="00D26D5F"/>
    <w:rsid w:val="00D270B1"/>
    <w:rsid w:val="00D2738D"/>
    <w:rsid w:val="00D2746A"/>
    <w:rsid w:val="00D276C6"/>
    <w:rsid w:val="00D27A9D"/>
    <w:rsid w:val="00D27AD5"/>
    <w:rsid w:val="00D30005"/>
    <w:rsid w:val="00D34459"/>
    <w:rsid w:val="00D35B33"/>
    <w:rsid w:val="00D3640C"/>
    <w:rsid w:val="00D36CA8"/>
    <w:rsid w:val="00D36FBC"/>
    <w:rsid w:val="00D37443"/>
    <w:rsid w:val="00D37E64"/>
    <w:rsid w:val="00D40AD9"/>
    <w:rsid w:val="00D40E90"/>
    <w:rsid w:val="00D418A4"/>
    <w:rsid w:val="00D42450"/>
    <w:rsid w:val="00D433EE"/>
    <w:rsid w:val="00D43CBC"/>
    <w:rsid w:val="00D4412F"/>
    <w:rsid w:val="00D44877"/>
    <w:rsid w:val="00D44E61"/>
    <w:rsid w:val="00D44EA4"/>
    <w:rsid w:val="00D4592E"/>
    <w:rsid w:val="00D501C3"/>
    <w:rsid w:val="00D50549"/>
    <w:rsid w:val="00D511F6"/>
    <w:rsid w:val="00D51414"/>
    <w:rsid w:val="00D5166F"/>
    <w:rsid w:val="00D52AAB"/>
    <w:rsid w:val="00D52AB8"/>
    <w:rsid w:val="00D530AC"/>
    <w:rsid w:val="00D534D6"/>
    <w:rsid w:val="00D5351D"/>
    <w:rsid w:val="00D53715"/>
    <w:rsid w:val="00D53CAA"/>
    <w:rsid w:val="00D54604"/>
    <w:rsid w:val="00D550AC"/>
    <w:rsid w:val="00D55902"/>
    <w:rsid w:val="00D559AB"/>
    <w:rsid w:val="00D57516"/>
    <w:rsid w:val="00D57BD4"/>
    <w:rsid w:val="00D604E6"/>
    <w:rsid w:val="00D6160F"/>
    <w:rsid w:val="00D61B07"/>
    <w:rsid w:val="00D61B84"/>
    <w:rsid w:val="00D622A8"/>
    <w:rsid w:val="00D6299A"/>
    <w:rsid w:val="00D62C05"/>
    <w:rsid w:val="00D63172"/>
    <w:rsid w:val="00D6332C"/>
    <w:rsid w:val="00D63718"/>
    <w:rsid w:val="00D659EF"/>
    <w:rsid w:val="00D65D62"/>
    <w:rsid w:val="00D663C2"/>
    <w:rsid w:val="00D669C7"/>
    <w:rsid w:val="00D67619"/>
    <w:rsid w:val="00D6776B"/>
    <w:rsid w:val="00D71F76"/>
    <w:rsid w:val="00D73948"/>
    <w:rsid w:val="00D74574"/>
    <w:rsid w:val="00D7563B"/>
    <w:rsid w:val="00D76206"/>
    <w:rsid w:val="00D77845"/>
    <w:rsid w:val="00D80B6C"/>
    <w:rsid w:val="00D817E6"/>
    <w:rsid w:val="00D83FF8"/>
    <w:rsid w:val="00D84D11"/>
    <w:rsid w:val="00D85C63"/>
    <w:rsid w:val="00D86131"/>
    <w:rsid w:val="00D8645F"/>
    <w:rsid w:val="00D869A9"/>
    <w:rsid w:val="00D86CE6"/>
    <w:rsid w:val="00D87166"/>
    <w:rsid w:val="00D87CB1"/>
    <w:rsid w:val="00D90CC2"/>
    <w:rsid w:val="00D91031"/>
    <w:rsid w:val="00D91047"/>
    <w:rsid w:val="00D9280E"/>
    <w:rsid w:val="00D92892"/>
    <w:rsid w:val="00D9298F"/>
    <w:rsid w:val="00D92BD4"/>
    <w:rsid w:val="00D93A98"/>
    <w:rsid w:val="00D93EB7"/>
    <w:rsid w:val="00D94ECC"/>
    <w:rsid w:val="00D94FC9"/>
    <w:rsid w:val="00D9601B"/>
    <w:rsid w:val="00D97182"/>
    <w:rsid w:val="00D9798C"/>
    <w:rsid w:val="00D97B2B"/>
    <w:rsid w:val="00DA092C"/>
    <w:rsid w:val="00DA13D7"/>
    <w:rsid w:val="00DA1836"/>
    <w:rsid w:val="00DA2706"/>
    <w:rsid w:val="00DA271D"/>
    <w:rsid w:val="00DA2AFE"/>
    <w:rsid w:val="00DA3524"/>
    <w:rsid w:val="00DA575C"/>
    <w:rsid w:val="00DA57E1"/>
    <w:rsid w:val="00DA66C5"/>
    <w:rsid w:val="00DA6754"/>
    <w:rsid w:val="00DA6768"/>
    <w:rsid w:val="00DA6B20"/>
    <w:rsid w:val="00DA6DB8"/>
    <w:rsid w:val="00DA70F5"/>
    <w:rsid w:val="00DB013D"/>
    <w:rsid w:val="00DB0520"/>
    <w:rsid w:val="00DB08A5"/>
    <w:rsid w:val="00DB0A55"/>
    <w:rsid w:val="00DB1950"/>
    <w:rsid w:val="00DB202D"/>
    <w:rsid w:val="00DB2A16"/>
    <w:rsid w:val="00DB2EE1"/>
    <w:rsid w:val="00DB361B"/>
    <w:rsid w:val="00DB3FC4"/>
    <w:rsid w:val="00DB41FA"/>
    <w:rsid w:val="00DB46EF"/>
    <w:rsid w:val="00DB4C34"/>
    <w:rsid w:val="00DB5021"/>
    <w:rsid w:val="00DB5363"/>
    <w:rsid w:val="00DB5740"/>
    <w:rsid w:val="00DB5F0C"/>
    <w:rsid w:val="00DB665F"/>
    <w:rsid w:val="00DB681D"/>
    <w:rsid w:val="00DB6DEA"/>
    <w:rsid w:val="00DB6EFE"/>
    <w:rsid w:val="00DB750F"/>
    <w:rsid w:val="00DB7965"/>
    <w:rsid w:val="00DC07BC"/>
    <w:rsid w:val="00DC0E72"/>
    <w:rsid w:val="00DC0ECB"/>
    <w:rsid w:val="00DC112C"/>
    <w:rsid w:val="00DC1CCC"/>
    <w:rsid w:val="00DC1F23"/>
    <w:rsid w:val="00DC21AF"/>
    <w:rsid w:val="00DC2482"/>
    <w:rsid w:val="00DC3845"/>
    <w:rsid w:val="00DC394A"/>
    <w:rsid w:val="00DC3B3B"/>
    <w:rsid w:val="00DC3DA8"/>
    <w:rsid w:val="00DC43B1"/>
    <w:rsid w:val="00DC45DA"/>
    <w:rsid w:val="00DC4602"/>
    <w:rsid w:val="00DC4E63"/>
    <w:rsid w:val="00DC5009"/>
    <w:rsid w:val="00DC74CB"/>
    <w:rsid w:val="00DD02A3"/>
    <w:rsid w:val="00DD02CD"/>
    <w:rsid w:val="00DD0381"/>
    <w:rsid w:val="00DD0C10"/>
    <w:rsid w:val="00DD0D11"/>
    <w:rsid w:val="00DD1819"/>
    <w:rsid w:val="00DD194D"/>
    <w:rsid w:val="00DD1F7D"/>
    <w:rsid w:val="00DD24F4"/>
    <w:rsid w:val="00DD26B5"/>
    <w:rsid w:val="00DD2AA2"/>
    <w:rsid w:val="00DD3246"/>
    <w:rsid w:val="00DD33D7"/>
    <w:rsid w:val="00DD36BD"/>
    <w:rsid w:val="00DD3EA0"/>
    <w:rsid w:val="00DD49E5"/>
    <w:rsid w:val="00DD5422"/>
    <w:rsid w:val="00DD5F2B"/>
    <w:rsid w:val="00DD6C4A"/>
    <w:rsid w:val="00DD78A5"/>
    <w:rsid w:val="00DE0B0C"/>
    <w:rsid w:val="00DE11E9"/>
    <w:rsid w:val="00DE1473"/>
    <w:rsid w:val="00DE2151"/>
    <w:rsid w:val="00DE243F"/>
    <w:rsid w:val="00DE2441"/>
    <w:rsid w:val="00DE28A1"/>
    <w:rsid w:val="00DE4A10"/>
    <w:rsid w:val="00DE51BF"/>
    <w:rsid w:val="00DE51D3"/>
    <w:rsid w:val="00DE6E9C"/>
    <w:rsid w:val="00DE73C1"/>
    <w:rsid w:val="00DE76C3"/>
    <w:rsid w:val="00DF0143"/>
    <w:rsid w:val="00DF0D82"/>
    <w:rsid w:val="00DF0EB1"/>
    <w:rsid w:val="00DF0FA4"/>
    <w:rsid w:val="00DF107F"/>
    <w:rsid w:val="00DF130F"/>
    <w:rsid w:val="00DF1801"/>
    <w:rsid w:val="00DF1CF7"/>
    <w:rsid w:val="00DF1ED5"/>
    <w:rsid w:val="00DF203A"/>
    <w:rsid w:val="00DF2048"/>
    <w:rsid w:val="00DF22E2"/>
    <w:rsid w:val="00DF290A"/>
    <w:rsid w:val="00DF3333"/>
    <w:rsid w:val="00DF3650"/>
    <w:rsid w:val="00DF430A"/>
    <w:rsid w:val="00DF4680"/>
    <w:rsid w:val="00DF4A67"/>
    <w:rsid w:val="00DF4DF1"/>
    <w:rsid w:val="00DF4E49"/>
    <w:rsid w:val="00DF54BD"/>
    <w:rsid w:val="00DF5563"/>
    <w:rsid w:val="00DF5E99"/>
    <w:rsid w:val="00DF74A0"/>
    <w:rsid w:val="00DF7C53"/>
    <w:rsid w:val="00E0060B"/>
    <w:rsid w:val="00E02102"/>
    <w:rsid w:val="00E024CD"/>
    <w:rsid w:val="00E02522"/>
    <w:rsid w:val="00E02A13"/>
    <w:rsid w:val="00E02BB0"/>
    <w:rsid w:val="00E02E24"/>
    <w:rsid w:val="00E03D56"/>
    <w:rsid w:val="00E0431E"/>
    <w:rsid w:val="00E05F03"/>
    <w:rsid w:val="00E06B34"/>
    <w:rsid w:val="00E104B1"/>
    <w:rsid w:val="00E10687"/>
    <w:rsid w:val="00E118AE"/>
    <w:rsid w:val="00E11E55"/>
    <w:rsid w:val="00E1264E"/>
    <w:rsid w:val="00E12D44"/>
    <w:rsid w:val="00E1333A"/>
    <w:rsid w:val="00E13D79"/>
    <w:rsid w:val="00E1406C"/>
    <w:rsid w:val="00E142A2"/>
    <w:rsid w:val="00E1443A"/>
    <w:rsid w:val="00E146A9"/>
    <w:rsid w:val="00E15217"/>
    <w:rsid w:val="00E16400"/>
    <w:rsid w:val="00E17258"/>
    <w:rsid w:val="00E1759F"/>
    <w:rsid w:val="00E20058"/>
    <w:rsid w:val="00E2082B"/>
    <w:rsid w:val="00E22193"/>
    <w:rsid w:val="00E22603"/>
    <w:rsid w:val="00E2272B"/>
    <w:rsid w:val="00E232AB"/>
    <w:rsid w:val="00E25028"/>
    <w:rsid w:val="00E25DFB"/>
    <w:rsid w:val="00E27FDF"/>
    <w:rsid w:val="00E301D8"/>
    <w:rsid w:val="00E31197"/>
    <w:rsid w:val="00E31414"/>
    <w:rsid w:val="00E318AF"/>
    <w:rsid w:val="00E3266E"/>
    <w:rsid w:val="00E32CDF"/>
    <w:rsid w:val="00E33860"/>
    <w:rsid w:val="00E33C0B"/>
    <w:rsid w:val="00E3409C"/>
    <w:rsid w:val="00E345E6"/>
    <w:rsid w:val="00E34A34"/>
    <w:rsid w:val="00E34CB4"/>
    <w:rsid w:val="00E35297"/>
    <w:rsid w:val="00E35EB1"/>
    <w:rsid w:val="00E360C9"/>
    <w:rsid w:val="00E364D5"/>
    <w:rsid w:val="00E36790"/>
    <w:rsid w:val="00E36F91"/>
    <w:rsid w:val="00E36FBA"/>
    <w:rsid w:val="00E375FD"/>
    <w:rsid w:val="00E379A5"/>
    <w:rsid w:val="00E37F73"/>
    <w:rsid w:val="00E4015C"/>
    <w:rsid w:val="00E40186"/>
    <w:rsid w:val="00E405ED"/>
    <w:rsid w:val="00E40D72"/>
    <w:rsid w:val="00E40F74"/>
    <w:rsid w:val="00E4107D"/>
    <w:rsid w:val="00E4129C"/>
    <w:rsid w:val="00E4185A"/>
    <w:rsid w:val="00E41882"/>
    <w:rsid w:val="00E4192D"/>
    <w:rsid w:val="00E433E0"/>
    <w:rsid w:val="00E43F22"/>
    <w:rsid w:val="00E44113"/>
    <w:rsid w:val="00E445FB"/>
    <w:rsid w:val="00E44AC9"/>
    <w:rsid w:val="00E45E33"/>
    <w:rsid w:val="00E461A6"/>
    <w:rsid w:val="00E46572"/>
    <w:rsid w:val="00E465BA"/>
    <w:rsid w:val="00E466B8"/>
    <w:rsid w:val="00E47B7E"/>
    <w:rsid w:val="00E47F67"/>
    <w:rsid w:val="00E50BCC"/>
    <w:rsid w:val="00E51795"/>
    <w:rsid w:val="00E517A2"/>
    <w:rsid w:val="00E521D3"/>
    <w:rsid w:val="00E531D2"/>
    <w:rsid w:val="00E53F78"/>
    <w:rsid w:val="00E54281"/>
    <w:rsid w:val="00E5449F"/>
    <w:rsid w:val="00E545D9"/>
    <w:rsid w:val="00E54C36"/>
    <w:rsid w:val="00E56CD6"/>
    <w:rsid w:val="00E5749C"/>
    <w:rsid w:val="00E576A6"/>
    <w:rsid w:val="00E57CC5"/>
    <w:rsid w:val="00E60C38"/>
    <w:rsid w:val="00E6116F"/>
    <w:rsid w:val="00E617F7"/>
    <w:rsid w:val="00E6334E"/>
    <w:rsid w:val="00E63E67"/>
    <w:rsid w:val="00E64661"/>
    <w:rsid w:val="00E64668"/>
    <w:rsid w:val="00E65160"/>
    <w:rsid w:val="00E652D4"/>
    <w:rsid w:val="00E65629"/>
    <w:rsid w:val="00E65912"/>
    <w:rsid w:val="00E65FC6"/>
    <w:rsid w:val="00E665D8"/>
    <w:rsid w:val="00E678EF"/>
    <w:rsid w:val="00E67CA2"/>
    <w:rsid w:val="00E67D79"/>
    <w:rsid w:val="00E70D68"/>
    <w:rsid w:val="00E70FDB"/>
    <w:rsid w:val="00E710DC"/>
    <w:rsid w:val="00E7165D"/>
    <w:rsid w:val="00E72268"/>
    <w:rsid w:val="00E72624"/>
    <w:rsid w:val="00E72B0F"/>
    <w:rsid w:val="00E7399F"/>
    <w:rsid w:val="00E73C29"/>
    <w:rsid w:val="00E752D7"/>
    <w:rsid w:val="00E75E51"/>
    <w:rsid w:val="00E76237"/>
    <w:rsid w:val="00E76424"/>
    <w:rsid w:val="00E76F6A"/>
    <w:rsid w:val="00E7775C"/>
    <w:rsid w:val="00E7783B"/>
    <w:rsid w:val="00E802A1"/>
    <w:rsid w:val="00E80D64"/>
    <w:rsid w:val="00E81453"/>
    <w:rsid w:val="00E81695"/>
    <w:rsid w:val="00E81905"/>
    <w:rsid w:val="00E81C3E"/>
    <w:rsid w:val="00E82D2D"/>
    <w:rsid w:val="00E83D8B"/>
    <w:rsid w:val="00E85211"/>
    <w:rsid w:val="00E85510"/>
    <w:rsid w:val="00E8629E"/>
    <w:rsid w:val="00E87B84"/>
    <w:rsid w:val="00E87C66"/>
    <w:rsid w:val="00E87F4F"/>
    <w:rsid w:val="00E90C0C"/>
    <w:rsid w:val="00E90E40"/>
    <w:rsid w:val="00E91094"/>
    <w:rsid w:val="00E91343"/>
    <w:rsid w:val="00E91399"/>
    <w:rsid w:val="00E916C3"/>
    <w:rsid w:val="00E9188B"/>
    <w:rsid w:val="00E9225B"/>
    <w:rsid w:val="00E923B0"/>
    <w:rsid w:val="00E9260F"/>
    <w:rsid w:val="00E92A63"/>
    <w:rsid w:val="00E93562"/>
    <w:rsid w:val="00E9456E"/>
    <w:rsid w:val="00E946DF"/>
    <w:rsid w:val="00E94A43"/>
    <w:rsid w:val="00E95C5A"/>
    <w:rsid w:val="00E95FB9"/>
    <w:rsid w:val="00E96030"/>
    <w:rsid w:val="00E96740"/>
    <w:rsid w:val="00E96817"/>
    <w:rsid w:val="00E972B2"/>
    <w:rsid w:val="00E973A4"/>
    <w:rsid w:val="00EA05B5"/>
    <w:rsid w:val="00EA0AE0"/>
    <w:rsid w:val="00EA0E2D"/>
    <w:rsid w:val="00EA1006"/>
    <w:rsid w:val="00EA22FF"/>
    <w:rsid w:val="00EA2388"/>
    <w:rsid w:val="00EA2434"/>
    <w:rsid w:val="00EA2682"/>
    <w:rsid w:val="00EA2AF5"/>
    <w:rsid w:val="00EA3774"/>
    <w:rsid w:val="00EA3A58"/>
    <w:rsid w:val="00EA5255"/>
    <w:rsid w:val="00EA5BEB"/>
    <w:rsid w:val="00EA5C62"/>
    <w:rsid w:val="00EA6852"/>
    <w:rsid w:val="00EA7133"/>
    <w:rsid w:val="00EA77AE"/>
    <w:rsid w:val="00EA799F"/>
    <w:rsid w:val="00EA7A2B"/>
    <w:rsid w:val="00EB0A7F"/>
    <w:rsid w:val="00EB1260"/>
    <w:rsid w:val="00EB1D18"/>
    <w:rsid w:val="00EB2587"/>
    <w:rsid w:val="00EB2978"/>
    <w:rsid w:val="00EB2CA8"/>
    <w:rsid w:val="00EB2D7F"/>
    <w:rsid w:val="00EB3356"/>
    <w:rsid w:val="00EB3F18"/>
    <w:rsid w:val="00EB47A7"/>
    <w:rsid w:val="00EB500F"/>
    <w:rsid w:val="00EB5241"/>
    <w:rsid w:val="00EB5327"/>
    <w:rsid w:val="00EB5328"/>
    <w:rsid w:val="00EB5373"/>
    <w:rsid w:val="00EB57A3"/>
    <w:rsid w:val="00EB5A84"/>
    <w:rsid w:val="00EB6A64"/>
    <w:rsid w:val="00EC02FE"/>
    <w:rsid w:val="00EC0863"/>
    <w:rsid w:val="00EC0E58"/>
    <w:rsid w:val="00EC1930"/>
    <w:rsid w:val="00EC1B08"/>
    <w:rsid w:val="00EC2A9A"/>
    <w:rsid w:val="00EC2DA3"/>
    <w:rsid w:val="00EC30D4"/>
    <w:rsid w:val="00EC34AB"/>
    <w:rsid w:val="00EC397C"/>
    <w:rsid w:val="00EC3DC2"/>
    <w:rsid w:val="00EC40B9"/>
    <w:rsid w:val="00EC586F"/>
    <w:rsid w:val="00EC5A25"/>
    <w:rsid w:val="00EC5C74"/>
    <w:rsid w:val="00EC5C88"/>
    <w:rsid w:val="00EC5D97"/>
    <w:rsid w:val="00EC5FAF"/>
    <w:rsid w:val="00EC704B"/>
    <w:rsid w:val="00EC783D"/>
    <w:rsid w:val="00EC7963"/>
    <w:rsid w:val="00ED212A"/>
    <w:rsid w:val="00ED2C2F"/>
    <w:rsid w:val="00ED38B6"/>
    <w:rsid w:val="00ED528F"/>
    <w:rsid w:val="00ED52D8"/>
    <w:rsid w:val="00ED55C6"/>
    <w:rsid w:val="00ED561E"/>
    <w:rsid w:val="00ED5834"/>
    <w:rsid w:val="00ED60C3"/>
    <w:rsid w:val="00ED6E36"/>
    <w:rsid w:val="00ED7C2E"/>
    <w:rsid w:val="00EE0B9D"/>
    <w:rsid w:val="00EE1308"/>
    <w:rsid w:val="00EE1D7A"/>
    <w:rsid w:val="00EE2951"/>
    <w:rsid w:val="00EE2F67"/>
    <w:rsid w:val="00EE394F"/>
    <w:rsid w:val="00EE3AAE"/>
    <w:rsid w:val="00EE3EF0"/>
    <w:rsid w:val="00EE4130"/>
    <w:rsid w:val="00EE43C9"/>
    <w:rsid w:val="00EE5690"/>
    <w:rsid w:val="00EE5EC4"/>
    <w:rsid w:val="00EE6E6E"/>
    <w:rsid w:val="00EE6E94"/>
    <w:rsid w:val="00EE73E4"/>
    <w:rsid w:val="00EE7DEC"/>
    <w:rsid w:val="00EF161A"/>
    <w:rsid w:val="00EF1E65"/>
    <w:rsid w:val="00EF20E1"/>
    <w:rsid w:val="00EF2362"/>
    <w:rsid w:val="00EF246E"/>
    <w:rsid w:val="00EF29AE"/>
    <w:rsid w:val="00EF31A2"/>
    <w:rsid w:val="00EF4E34"/>
    <w:rsid w:val="00EF5391"/>
    <w:rsid w:val="00EF5F78"/>
    <w:rsid w:val="00EF6296"/>
    <w:rsid w:val="00EF6303"/>
    <w:rsid w:val="00EF6ADA"/>
    <w:rsid w:val="00EF6B55"/>
    <w:rsid w:val="00EF6ED0"/>
    <w:rsid w:val="00EF784F"/>
    <w:rsid w:val="00EF79FC"/>
    <w:rsid w:val="00F01CA9"/>
    <w:rsid w:val="00F024AF"/>
    <w:rsid w:val="00F037AF"/>
    <w:rsid w:val="00F03DE3"/>
    <w:rsid w:val="00F041A2"/>
    <w:rsid w:val="00F04963"/>
    <w:rsid w:val="00F0541C"/>
    <w:rsid w:val="00F0578B"/>
    <w:rsid w:val="00F0641D"/>
    <w:rsid w:val="00F06C37"/>
    <w:rsid w:val="00F06C96"/>
    <w:rsid w:val="00F06CEC"/>
    <w:rsid w:val="00F06D68"/>
    <w:rsid w:val="00F0742B"/>
    <w:rsid w:val="00F12299"/>
    <w:rsid w:val="00F12619"/>
    <w:rsid w:val="00F12B64"/>
    <w:rsid w:val="00F131D4"/>
    <w:rsid w:val="00F13B3D"/>
    <w:rsid w:val="00F142B5"/>
    <w:rsid w:val="00F16B8F"/>
    <w:rsid w:val="00F1726B"/>
    <w:rsid w:val="00F174E3"/>
    <w:rsid w:val="00F17C2A"/>
    <w:rsid w:val="00F207DF"/>
    <w:rsid w:val="00F20C7B"/>
    <w:rsid w:val="00F21929"/>
    <w:rsid w:val="00F21A13"/>
    <w:rsid w:val="00F2332A"/>
    <w:rsid w:val="00F23692"/>
    <w:rsid w:val="00F23A8F"/>
    <w:rsid w:val="00F23B46"/>
    <w:rsid w:val="00F23ED3"/>
    <w:rsid w:val="00F23EE5"/>
    <w:rsid w:val="00F23FDD"/>
    <w:rsid w:val="00F2411E"/>
    <w:rsid w:val="00F251A1"/>
    <w:rsid w:val="00F25CBB"/>
    <w:rsid w:val="00F25D41"/>
    <w:rsid w:val="00F26439"/>
    <w:rsid w:val="00F26C2A"/>
    <w:rsid w:val="00F26F47"/>
    <w:rsid w:val="00F272DE"/>
    <w:rsid w:val="00F2786E"/>
    <w:rsid w:val="00F27A9A"/>
    <w:rsid w:val="00F31D70"/>
    <w:rsid w:val="00F31F48"/>
    <w:rsid w:val="00F32AEC"/>
    <w:rsid w:val="00F333C2"/>
    <w:rsid w:val="00F33420"/>
    <w:rsid w:val="00F33E51"/>
    <w:rsid w:val="00F34247"/>
    <w:rsid w:val="00F3442E"/>
    <w:rsid w:val="00F35234"/>
    <w:rsid w:val="00F36633"/>
    <w:rsid w:val="00F368FE"/>
    <w:rsid w:val="00F36D90"/>
    <w:rsid w:val="00F3732C"/>
    <w:rsid w:val="00F3755D"/>
    <w:rsid w:val="00F37E3D"/>
    <w:rsid w:val="00F404E3"/>
    <w:rsid w:val="00F4106D"/>
    <w:rsid w:val="00F4165F"/>
    <w:rsid w:val="00F427A9"/>
    <w:rsid w:val="00F43C9F"/>
    <w:rsid w:val="00F44308"/>
    <w:rsid w:val="00F44F48"/>
    <w:rsid w:val="00F45C39"/>
    <w:rsid w:val="00F45F08"/>
    <w:rsid w:val="00F472C3"/>
    <w:rsid w:val="00F473CF"/>
    <w:rsid w:val="00F47A5C"/>
    <w:rsid w:val="00F47AA2"/>
    <w:rsid w:val="00F504A6"/>
    <w:rsid w:val="00F5126B"/>
    <w:rsid w:val="00F51413"/>
    <w:rsid w:val="00F51BB1"/>
    <w:rsid w:val="00F51E08"/>
    <w:rsid w:val="00F51FCC"/>
    <w:rsid w:val="00F52547"/>
    <w:rsid w:val="00F528C1"/>
    <w:rsid w:val="00F532AF"/>
    <w:rsid w:val="00F53716"/>
    <w:rsid w:val="00F53916"/>
    <w:rsid w:val="00F53D85"/>
    <w:rsid w:val="00F54502"/>
    <w:rsid w:val="00F54BD9"/>
    <w:rsid w:val="00F54D02"/>
    <w:rsid w:val="00F5504D"/>
    <w:rsid w:val="00F5543D"/>
    <w:rsid w:val="00F5593E"/>
    <w:rsid w:val="00F55D96"/>
    <w:rsid w:val="00F57A79"/>
    <w:rsid w:val="00F60A47"/>
    <w:rsid w:val="00F62ED4"/>
    <w:rsid w:val="00F639D1"/>
    <w:rsid w:val="00F6478D"/>
    <w:rsid w:val="00F66F1C"/>
    <w:rsid w:val="00F67707"/>
    <w:rsid w:val="00F67ADD"/>
    <w:rsid w:val="00F67CB1"/>
    <w:rsid w:val="00F67D50"/>
    <w:rsid w:val="00F702C9"/>
    <w:rsid w:val="00F70E49"/>
    <w:rsid w:val="00F711E2"/>
    <w:rsid w:val="00F7360A"/>
    <w:rsid w:val="00F74E55"/>
    <w:rsid w:val="00F74FE7"/>
    <w:rsid w:val="00F75784"/>
    <w:rsid w:val="00F75E6F"/>
    <w:rsid w:val="00F76DF3"/>
    <w:rsid w:val="00F770EE"/>
    <w:rsid w:val="00F77497"/>
    <w:rsid w:val="00F774DA"/>
    <w:rsid w:val="00F77D76"/>
    <w:rsid w:val="00F77EEE"/>
    <w:rsid w:val="00F77FB3"/>
    <w:rsid w:val="00F80621"/>
    <w:rsid w:val="00F815A5"/>
    <w:rsid w:val="00F81903"/>
    <w:rsid w:val="00F8359E"/>
    <w:rsid w:val="00F83619"/>
    <w:rsid w:val="00F83F10"/>
    <w:rsid w:val="00F84213"/>
    <w:rsid w:val="00F848BE"/>
    <w:rsid w:val="00F84AE0"/>
    <w:rsid w:val="00F85652"/>
    <w:rsid w:val="00F85E41"/>
    <w:rsid w:val="00F87351"/>
    <w:rsid w:val="00F902BF"/>
    <w:rsid w:val="00F908EF"/>
    <w:rsid w:val="00F9205F"/>
    <w:rsid w:val="00F92530"/>
    <w:rsid w:val="00F93B4D"/>
    <w:rsid w:val="00F94899"/>
    <w:rsid w:val="00F94A34"/>
    <w:rsid w:val="00F94AC1"/>
    <w:rsid w:val="00F94B3F"/>
    <w:rsid w:val="00F94D4C"/>
    <w:rsid w:val="00F94E9B"/>
    <w:rsid w:val="00F9642B"/>
    <w:rsid w:val="00F9696A"/>
    <w:rsid w:val="00FA03F1"/>
    <w:rsid w:val="00FA09F0"/>
    <w:rsid w:val="00FA0AE3"/>
    <w:rsid w:val="00FA1973"/>
    <w:rsid w:val="00FA1DDC"/>
    <w:rsid w:val="00FA258D"/>
    <w:rsid w:val="00FA51E2"/>
    <w:rsid w:val="00FA51EB"/>
    <w:rsid w:val="00FA540C"/>
    <w:rsid w:val="00FA5476"/>
    <w:rsid w:val="00FA56E5"/>
    <w:rsid w:val="00FA5AF0"/>
    <w:rsid w:val="00FA652C"/>
    <w:rsid w:val="00FA6AAB"/>
    <w:rsid w:val="00FA6E75"/>
    <w:rsid w:val="00FA7536"/>
    <w:rsid w:val="00FB0478"/>
    <w:rsid w:val="00FB06B9"/>
    <w:rsid w:val="00FB08B8"/>
    <w:rsid w:val="00FB1337"/>
    <w:rsid w:val="00FB176E"/>
    <w:rsid w:val="00FB19A1"/>
    <w:rsid w:val="00FB1FF7"/>
    <w:rsid w:val="00FB20DD"/>
    <w:rsid w:val="00FB2A03"/>
    <w:rsid w:val="00FB2CB2"/>
    <w:rsid w:val="00FB2EE3"/>
    <w:rsid w:val="00FB321C"/>
    <w:rsid w:val="00FB4A5E"/>
    <w:rsid w:val="00FB4A8F"/>
    <w:rsid w:val="00FB4F53"/>
    <w:rsid w:val="00FB61C4"/>
    <w:rsid w:val="00FB691F"/>
    <w:rsid w:val="00FB7276"/>
    <w:rsid w:val="00FB7C0B"/>
    <w:rsid w:val="00FC0851"/>
    <w:rsid w:val="00FC1AE7"/>
    <w:rsid w:val="00FC1CD5"/>
    <w:rsid w:val="00FC216F"/>
    <w:rsid w:val="00FC2A2C"/>
    <w:rsid w:val="00FC2DDA"/>
    <w:rsid w:val="00FC33FB"/>
    <w:rsid w:val="00FC3F9E"/>
    <w:rsid w:val="00FC47C3"/>
    <w:rsid w:val="00FC4F46"/>
    <w:rsid w:val="00FC5158"/>
    <w:rsid w:val="00FC636F"/>
    <w:rsid w:val="00FC6678"/>
    <w:rsid w:val="00FC72EE"/>
    <w:rsid w:val="00FC7CE4"/>
    <w:rsid w:val="00FC7D75"/>
    <w:rsid w:val="00FD0B5B"/>
    <w:rsid w:val="00FD1166"/>
    <w:rsid w:val="00FD14E4"/>
    <w:rsid w:val="00FD1C3E"/>
    <w:rsid w:val="00FD3B3A"/>
    <w:rsid w:val="00FD481C"/>
    <w:rsid w:val="00FD5522"/>
    <w:rsid w:val="00FD671E"/>
    <w:rsid w:val="00FD6A0A"/>
    <w:rsid w:val="00FD79DD"/>
    <w:rsid w:val="00FE0274"/>
    <w:rsid w:val="00FE040D"/>
    <w:rsid w:val="00FE1157"/>
    <w:rsid w:val="00FE118A"/>
    <w:rsid w:val="00FE18F8"/>
    <w:rsid w:val="00FE1C25"/>
    <w:rsid w:val="00FE1D6B"/>
    <w:rsid w:val="00FE2593"/>
    <w:rsid w:val="00FE3B93"/>
    <w:rsid w:val="00FE3FFE"/>
    <w:rsid w:val="00FE484C"/>
    <w:rsid w:val="00FE4B59"/>
    <w:rsid w:val="00FE6CB2"/>
    <w:rsid w:val="00FE6EF7"/>
    <w:rsid w:val="00FE7A50"/>
    <w:rsid w:val="00FF268F"/>
    <w:rsid w:val="00FF29E7"/>
    <w:rsid w:val="00FF34D2"/>
    <w:rsid w:val="00FF3C92"/>
    <w:rsid w:val="00FF5BBF"/>
    <w:rsid w:val="00FF6A18"/>
    <w:rsid w:val="00FF7A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7DF2E"/>
  <w15:docId w15:val="{D58BC7D0-2777-4EB5-B2B5-DB088D14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C1F"/>
    <w:pPr>
      <w:spacing w:after="200" w:line="276" w:lineRule="auto"/>
    </w:pPr>
    <w:rPr>
      <w:lang w:bidi="he-IL"/>
    </w:rPr>
  </w:style>
  <w:style w:type="paragraph" w:styleId="Heading1">
    <w:name w:val="heading 1"/>
    <w:basedOn w:val="Normal"/>
    <w:next w:val="Normal"/>
    <w:link w:val="Heading1Char"/>
    <w:uiPriority w:val="9"/>
    <w:qFormat/>
    <w:rsid w:val="00761A6F"/>
    <w:pPr>
      <w:autoSpaceDE w:val="0"/>
      <w:autoSpaceDN w:val="0"/>
      <w:adjustRightInd w:val="0"/>
      <w:spacing w:line="240" w:lineRule="auto"/>
      <w:jc w:val="both"/>
      <w:outlineLvl w:val="0"/>
    </w:pPr>
    <w:rPr>
      <w:rFonts w:asciiTheme="majorBidi" w:hAnsiTheme="majorBidi" w:cstheme="majorBidi"/>
      <w:b/>
      <w:bCs/>
      <w:i/>
      <w:iCs/>
      <w:sz w:val="24"/>
      <w:szCs w:val="24"/>
      <w:lang w:bidi="ar-SA"/>
    </w:rPr>
  </w:style>
  <w:style w:type="paragraph" w:styleId="Heading2">
    <w:name w:val="heading 2"/>
    <w:basedOn w:val="Normal"/>
    <w:next w:val="Normal"/>
    <w:link w:val="Heading2Char"/>
    <w:uiPriority w:val="9"/>
    <w:unhideWhenUsed/>
    <w:qFormat/>
    <w:rsid w:val="00E10687"/>
    <w:pPr>
      <w:spacing w:line="360" w:lineRule="auto"/>
      <w:jc w:val="both"/>
      <w:outlineLvl w:val="1"/>
    </w:pPr>
    <w:rPr>
      <w:rFonts w:asciiTheme="majorBidi" w:hAnsiTheme="majorBidi" w:cstheme="majorBidi"/>
      <w:b/>
      <w:bCs/>
      <w:i/>
      <w:iCs/>
      <w:sz w:val="24"/>
      <w:szCs w:val="24"/>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547294"/>
    <w:pPr>
      <w:spacing w:after="0" w:line="240" w:lineRule="auto"/>
    </w:pPr>
    <w:rPr>
      <w:sz w:val="20"/>
      <w:szCs w:val="20"/>
    </w:rPr>
  </w:style>
  <w:style w:type="character" w:customStyle="1" w:styleId="FootnoteTextChar">
    <w:name w:val="Footnote Text Char"/>
    <w:basedOn w:val="DefaultParagraphFont"/>
    <w:link w:val="FootnoteText"/>
    <w:rsid w:val="00547294"/>
    <w:rPr>
      <w:sz w:val="20"/>
      <w:szCs w:val="20"/>
      <w:lang w:val="en-US" w:bidi="he-IL"/>
    </w:rPr>
  </w:style>
  <w:style w:type="character" w:styleId="FootnoteReference">
    <w:name w:val="footnote reference"/>
    <w:basedOn w:val="DefaultParagraphFont"/>
    <w:semiHidden/>
    <w:unhideWhenUsed/>
    <w:rsid w:val="00547294"/>
    <w:rPr>
      <w:vertAlign w:val="superscript"/>
    </w:rPr>
  </w:style>
  <w:style w:type="paragraph" w:styleId="NormalWeb">
    <w:name w:val="Normal (Web)"/>
    <w:basedOn w:val="Normal"/>
    <w:uiPriority w:val="99"/>
    <w:unhideWhenUsed/>
    <w:rsid w:val="0058077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agenum">
    <w:name w:val="pagenum"/>
    <w:basedOn w:val="DefaultParagraphFont"/>
    <w:rsid w:val="00580771"/>
  </w:style>
  <w:style w:type="paragraph" w:styleId="BalloonText">
    <w:name w:val="Balloon Text"/>
    <w:basedOn w:val="Normal"/>
    <w:link w:val="BalloonTextChar"/>
    <w:uiPriority w:val="99"/>
    <w:semiHidden/>
    <w:unhideWhenUsed/>
    <w:rsid w:val="007B0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7DA"/>
    <w:rPr>
      <w:rFonts w:ascii="Segoe UI" w:hAnsi="Segoe UI" w:cs="Segoe UI"/>
      <w:sz w:val="18"/>
      <w:szCs w:val="18"/>
      <w:lang w:val="en-US" w:bidi="he-IL"/>
    </w:rPr>
  </w:style>
  <w:style w:type="character" w:customStyle="1" w:styleId="bold-text">
    <w:name w:val="bold-text"/>
    <w:basedOn w:val="DefaultParagraphFont"/>
    <w:rsid w:val="00217285"/>
  </w:style>
  <w:style w:type="character" w:customStyle="1" w:styleId="text">
    <w:name w:val="text"/>
    <w:basedOn w:val="DefaultParagraphFont"/>
    <w:rsid w:val="009A7ADD"/>
  </w:style>
  <w:style w:type="character" w:customStyle="1" w:styleId="indent-1-breaks">
    <w:name w:val="indent-1-breaks"/>
    <w:basedOn w:val="DefaultParagraphFont"/>
    <w:rsid w:val="009A7ADD"/>
  </w:style>
  <w:style w:type="character" w:customStyle="1" w:styleId="small-caps">
    <w:name w:val="small-caps"/>
    <w:basedOn w:val="DefaultParagraphFont"/>
    <w:rsid w:val="00126102"/>
  </w:style>
  <w:style w:type="character" w:styleId="Hyperlink">
    <w:name w:val="Hyperlink"/>
    <w:basedOn w:val="DefaultParagraphFont"/>
    <w:uiPriority w:val="99"/>
    <w:semiHidden/>
    <w:unhideWhenUsed/>
    <w:rsid w:val="00485FAC"/>
    <w:rPr>
      <w:color w:val="0000FF"/>
      <w:u w:val="single"/>
    </w:rPr>
  </w:style>
  <w:style w:type="character" w:styleId="Strong">
    <w:name w:val="Strong"/>
    <w:basedOn w:val="DefaultParagraphFont"/>
    <w:uiPriority w:val="22"/>
    <w:qFormat/>
    <w:rsid w:val="004E2162"/>
    <w:rPr>
      <w:b/>
      <w:bCs/>
    </w:rPr>
  </w:style>
  <w:style w:type="paragraph" w:customStyle="1" w:styleId="chapter-1">
    <w:name w:val="chapter-1"/>
    <w:basedOn w:val="Normal"/>
    <w:rsid w:val="00862F4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top-05">
    <w:name w:val="top-05"/>
    <w:basedOn w:val="Normal"/>
    <w:rsid w:val="00862F4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ine">
    <w:name w:val="line"/>
    <w:basedOn w:val="Normal"/>
    <w:rsid w:val="00862F4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D20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9C0"/>
    <w:rPr>
      <w:lang w:val="en-US" w:bidi="he-IL"/>
    </w:rPr>
  </w:style>
  <w:style w:type="paragraph" w:styleId="Footer">
    <w:name w:val="footer"/>
    <w:basedOn w:val="Normal"/>
    <w:link w:val="FooterChar"/>
    <w:uiPriority w:val="99"/>
    <w:unhideWhenUsed/>
    <w:rsid w:val="00D20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9C0"/>
    <w:rPr>
      <w:lang w:val="en-US" w:bidi="he-IL"/>
    </w:rPr>
  </w:style>
  <w:style w:type="paragraph" w:customStyle="1" w:styleId="Default">
    <w:name w:val="Default"/>
    <w:rsid w:val="000406F2"/>
    <w:pPr>
      <w:autoSpaceDE w:val="0"/>
      <w:autoSpaceDN w:val="0"/>
      <w:adjustRightInd w:val="0"/>
      <w:spacing w:after="0" w:line="240" w:lineRule="auto"/>
    </w:pPr>
    <w:rPr>
      <w:rFonts w:ascii="Code" w:hAnsi="Code" w:cs="Code"/>
      <w:color w:val="000000"/>
      <w:sz w:val="24"/>
      <w:szCs w:val="24"/>
    </w:rPr>
  </w:style>
  <w:style w:type="paragraph" w:styleId="EndnoteText">
    <w:name w:val="endnote text"/>
    <w:basedOn w:val="Normal"/>
    <w:link w:val="EndnoteTextChar"/>
    <w:uiPriority w:val="99"/>
    <w:semiHidden/>
    <w:unhideWhenUsed/>
    <w:rsid w:val="009F6C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6C06"/>
    <w:rPr>
      <w:sz w:val="20"/>
      <w:szCs w:val="20"/>
      <w:lang w:val="en-US" w:bidi="he-IL"/>
    </w:rPr>
  </w:style>
  <w:style w:type="character" w:styleId="EndnoteReference">
    <w:name w:val="endnote reference"/>
    <w:basedOn w:val="DefaultParagraphFont"/>
    <w:uiPriority w:val="99"/>
    <w:semiHidden/>
    <w:unhideWhenUsed/>
    <w:rsid w:val="009F6C06"/>
    <w:rPr>
      <w:vertAlign w:val="superscript"/>
    </w:rPr>
  </w:style>
  <w:style w:type="paragraph" w:styleId="ListParagraph">
    <w:name w:val="List Paragraph"/>
    <w:basedOn w:val="Normal"/>
    <w:uiPriority w:val="34"/>
    <w:qFormat/>
    <w:rsid w:val="00C605DD"/>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61A6F"/>
    <w:rPr>
      <w:rFonts w:asciiTheme="majorBidi" w:hAnsiTheme="majorBidi" w:cstheme="majorBidi"/>
      <w:b/>
      <w:bCs/>
      <w:i/>
      <w:iCs/>
      <w:sz w:val="24"/>
      <w:szCs w:val="24"/>
    </w:rPr>
  </w:style>
  <w:style w:type="character" w:customStyle="1" w:styleId="media-delimiter">
    <w:name w:val="media-delimiter"/>
    <w:basedOn w:val="DefaultParagraphFont"/>
    <w:rsid w:val="00E379A5"/>
  </w:style>
  <w:style w:type="character" w:customStyle="1" w:styleId="Heading2Char">
    <w:name w:val="Heading 2 Char"/>
    <w:basedOn w:val="DefaultParagraphFont"/>
    <w:link w:val="Heading2"/>
    <w:uiPriority w:val="9"/>
    <w:rsid w:val="00E10687"/>
    <w:rPr>
      <w:rFonts w:asciiTheme="majorBidi" w:hAnsiTheme="majorBidi" w:cstheme="majorBidi"/>
      <w:b/>
      <w:bCs/>
      <w:i/>
      <w:iCs/>
      <w:sz w:val="24"/>
      <w:szCs w:val="24"/>
      <w:lang w:bidi="ar-EG"/>
    </w:rPr>
  </w:style>
  <w:style w:type="character" w:styleId="CommentReference">
    <w:name w:val="annotation reference"/>
    <w:basedOn w:val="DefaultParagraphFont"/>
    <w:uiPriority w:val="99"/>
    <w:semiHidden/>
    <w:unhideWhenUsed/>
    <w:rsid w:val="005973DD"/>
    <w:rPr>
      <w:sz w:val="16"/>
      <w:szCs w:val="16"/>
    </w:rPr>
  </w:style>
  <w:style w:type="paragraph" w:styleId="CommentText">
    <w:name w:val="annotation text"/>
    <w:basedOn w:val="Normal"/>
    <w:link w:val="CommentTextChar"/>
    <w:uiPriority w:val="99"/>
    <w:semiHidden/>
    <w:unhideWhenUsed/>
    <w:rsid w:val="005973DD"/>
    <w:pPr>
      <w:spacing w:line="240" w:lineRule="auto"/>
    </w:pPr>
    <w:rPr>
      <w:sz w:val="20"/>
      <w:szCs w:val="20"/>
    </w:rPr>
  </w:style>
  <w:style w:type="character" w:customStyle="1" w:styleId="CommentTextChar">
    <w:name w:val="Comment Text Char"/>
    <w:basedOn w:val="DefaultParagraphFont"/>
    <w:link w:val="CommentText"/>
    <w:uiPriority w:val="99"/>
    <w:semiHidden/>
    <w:rsid w:val="005973DD"/>
    <w:rPr>
      <w:sz w:val="20"/>
      <w:szCs w:val="20"/>
      <w:lang w:bidi="he-IL"/>
    </w:rPr>
  </w:style>
  <w:style w:type="paragraph" w:styleId="CommentSubject">
    <w:name w:val="annotation subject"/>
    <w:basedOn w:val="CommentText"/>
    <w:next w:val="CommentText"/>
    <w:link w:val="CommentSubjectChar"/>
    <w:uiPriority w:val="99"/>
    <w:semiHidden/>
    <w:unhideWhenUsed/>
    <w:rsid w:val="005973DD"/>
    <w:rPr>
      <w:b/>
      <w:bCs/>
    </w:rPr>
  </w:style>
  <w:style w:type="character" w:customStyle="1" w:styleId="CommentSubjectChar">
    <w:name w:val="Comment Subject Char"/>
    <w:basedOn w:val="CommentTextChar"/>
    <w:link w:val="CommentSubject"/>
    <w:uiPriority w:val="99"/>
    <w:semiHidden/>
    <w:rsid w:val="005973DD"/>
    <w:rPr>
      <w:b/>
      <w:bCs/>
      <w:sz w:val="20"/>
      <w:szCs w:val="20"/>
      <w:lang w:bidi="he-IL"/>
    </w:rPr>
  </w:style>
  <w:style w:type="paragraph" w:styleId="Revision">
    <w:name w:val="Revision"/>
    <w:hidden/>
    <w:uiPriority w:val="99"/>
    <w:semiHidden/>
    <w:rsid w:val="006F74E2"/>
    <w:pPr>
      <w:spacing w:after="0" w:line="240" w:lineRule="auto"/>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52338">
      <w:bodyDiv w:val="1"/>
      <w:marLeft w:val="0"/>
      <w:marRight w:val="0"/>
      <w:marTop w:val="0"/>
      <w:marBottom w:val="0"/>
      <w:divBdr>
        <w:top w:val="none" w:sz="0" w:space="0" w:color="auto"/>
        <w:left w:val="none" w:sz="0" w:space="0" w:color="auto"/>
        <w:bottom w:val="none" w:sz="0" w:space="0" w:color="auto"/>
        <w:right w:val="none" w:sz="0" w:space="0" w:color="auto"/>
      </w:divBdr>
      <w:divsChild>
        <w:div w:id="346491181">
          <w:marLeft w:val="360"/>
          <w:marRight w:val="0"/>
          <w:marTop w:val="200"/>
          <w:marBottom w:val="0"/>
          <w:divBdr>
            <w:top w:val="none" w:sz="0" w:space="0" w:color="auto"/>
            <w:left w:val="none" w:sz="0" w:space="0" w:color="auto"/>
            <w:bottom w:val="none" w:sz="0" w:space="0" w:color="auto"/>
            <w:right w:val="none" w:sz="0" w:space="0" w:color="auto"/>
          </w:divBdr>
        </w:div>
        <w:div w:id="1002440659">
          <w:marLeft w:val="360"/>
          <w:marRight w:val="0"/>
          <w:marTop w:val="200"/>
          <w:marBottom w:val="0"/>
          <w:divBdr>
            <w:top w:val="none" w:sz="0" w:space="0" w:color="auto"/>
            <w:left w:val="none" w:sz="0" w:space="0" w:color="auto"/>
            <w:bottom w:val="none" w:sz="0" w:space="0" w:color="auto"/>
            <w:right w:val="none" w:sz="0" w:space="0" w:color="auto"/>
          </w:divBdr>
        </w:div>
      </w:divsChild>
    </w:div>
    <w:div w:id="422724822">
      <w:bodyDiv w:val="1"/>
      <w:marLeft w:val="0"/>
      <w:marRight w:val="0"/>
      <w:marTop w:val="0"/>
      <w:marBottom w:val="0"/>
      <w:divBdr>
        <w:top w:val="none" w:sz="0" w:space="0" w:color="auto"/>
        <w:left w:val="none" w:sz="0" w:space="0" w:color="auto"/>
        <w:bottom w:val="none" w:sz="0" w:space="0" w:color="auto"/>
        <w:right w:val="none" w:sz="0" w:space="0" w:color="auto"/>
      </w:divBdr>
      <w:divsChild>
        <w:div w:id="454713141">
          <w:marLeft w:val="480"/>
          <w:marRight w:val="0"/>
          <w:marTop w:val="240"/>
          <w:marBottom w:val="240"/>
          <w:divBdr>
            <w:top w:val="none" w:sz="0" w:space="0" w:color="auto"/>
            <w:left w:val="none" w:sz="0" w:space="0" w:color="auto"/>
            <w:bottom w:val="none" w:sz="0" w:space="0" w:color="auto"/>
            <w:right w:val="none" w:sz="0" w:space="0" w:color="auto"/>
          </w:divBdr>
        </w:div>
        <w:div w:id="1915040729">
          <w:marLeft w:val="0"/>
          <w:marRight w:val="0"/>
          <w:marTop w:val="0"/>
          <w:marBottom w:val="0"/>
          <w:divBdr>
            <w:top w:val="none" w:sz="0" w:space="0" w:color="auto"/>
            <w:left w:val="none" w:sz="0" w:space="0" w:color="auto"/>
            <w:bottom w:val="none" w:sz="0" w:space="0" w:color="auto"/>
            <w:right w:val="none" w:sz="0" w:space="0" w:color="auto"/>
          </w:divBdr>
        </w:div>
      </w:divsChild>
    </w:div>
    <w:div w:id="444275523">
      <w:bodyDiv w:val="1"/>
      <w:marLeft w:val="0"/>
      <w:marRight w:val="0"/>
      <w:marTop w:val="0"/>
      <w:marBottom w:val="0"/>
      <w:divBdr>
        <w:top w:val="none" w:sz="0" w:space="0" w:color="auto"/>
        <w:left w:val="none" w:sz="0" w:space="0" w:color="auto"/>
        <w:bottom w:val="none" w:sz="0" w:space="0" w:color="auto"/>
        <w:right w:val="none" w:sz="0" w:space="0" w:color="auto"/>
      </w:divBdr>
    </w:div>
    <w:div w:id="841549916">
      <w:bodyDiv w:val="1"/>
      <w:marLeft w:val="0"/>
      <w:marRight w:val="0"/>
      <w:marTop w:val="0"/>
      <w:marBottom w:val="0"/>
      <w:divBdr>
        <w:top w:val="none" w:sz="0" w:space="0" w:color="auto"/>
        <w:left w:val="none" w:sz="0" w:space="0" w:color="auto"/>
        <w:bottom w:val="none" w:sz="0" w:space="0" w:color="auto"/>
        <w:right w:val="none" w:sz="0" w:space="0" w:color="auto"/>
      </w:divBdr>
      <w:divsChild>
        <w:div w:id="461315622">
          <w:marLeft w:val="360"/>
          <w:marRight w:val="0"/>
          <w:marTop w:val="200"/>
          <w:marBottom w:val="0"/>
          <w:divBdr>
            <w:top w:val="none" w:sz="0" w:space="0" w:color="auto"/>
            <w:left w:val="none" w:sz="0" w:space="0" w:color="auto"/>
            <w:bottom w:val="none" w:sz="0" w:space="0" w:color="auto"/>
            <w:right w:val="none" w:sz="0" w:space="0" w:color="auto"/>
          </w:divBdr>
        </w:div>
      </w:divsChild>
    </w:div>
    <w:div w:id="1123646613">
      <w:bodyDiv w:val="1"/>
      <w:marLeft w:val="0"/>
      <w:marRight w:val="0"/>
      <w:marTop w:val="0"/>
      <w:marBottom w:val="0"/>
      <w:divBdr>
        <w:top w:val="none" w:sz="0" w:space="0" w:color="auto"/>
        <w:left w:val="none" w:sz="0" w:space="0" w:color="auto"/>
        <w:bottom w:val="none" w:sz="0" w:space="0" w:color="auto"/>
        <w:right w:val="none" w:sz="0" w:space="0" w:color="auto"/>
      </w:divBdr>
      <w:divsChild>
        <w:div w:id="887179329">
          <w:marLeft w:val="0"/>
          <w:marRight w:val="0"/>
          <w:marTop w:val="0"/>
          <w:marBottom w:val="48"/>
          <w:divBdr>
            <w:top w:val="none" w:sz="0" w:space="0" w:color="auto"/>
            <w:left w:val="none" w:sz="0" w:space="0" w:color="auto"/>
            <w:bottom w:val="none" w:sz="0" w:space="0" w:color="auto"/>
            <w:right w:val="none" w:sz="0" w:space="0" w:color="auto"/>
          </w:divBdr>
          <w:divsChild>
            <w:div w:id="1542866533">
              <w:marLeft w:val="0"/>
              <w:marRight w:val="0"/>
              <w:marTop w:val="0"/>
              <w:marBottom w:val="0"/>
              <w:divBdr>
                <w:top w:val="none" w:sz="0" w:space="0" w:color="auto"/>
                <w:left w:val="none" w:sz="0" w:space="0" w:color="auto"/>
                <w:bottom w:val="none" w:sz="0" w:space="0" w:color="auto"/>
                <w:right w:val="none" w:sz="0" w:space="0" w:color="auto"/>
              </w:divBdr>
              <w:divsChild>
                <w:div w:id="373502925">
                  <w:marLeft w:val="0"/>
                  <w:marRight w:val="0"/>
                  <w:marTop w:val="0"/>
                  <w:marBottom w:val="0"/>
                  <w:divBdr>
                    <w:top w:val="none" w:sz="0" w:space="0" w:color="auto"/>
                    <w:left w:val="none" w:sz="0" w:space="0" w:color="auto"/>
                    <w:bottom w:val="none" w:sz="0" w:space="0" w:color="auto"/>
                    <w:right w:val="none" w:sz="0" w:space="0" w:color="auto"/>
                  </w:divBdr>
                  <w:divsChild>
                    <w:div w:id="10288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6878">
          <w:marLeft w:val="0"/>
          <w:marRight w:val="0"/>
          <w:marTop w:val="0"/>
          <w:marBottom w:val="48"/>
          <w:divBdr>
            <w:top w:val="none" w:sz="0" w:space="0" w:color="auto"/>
            <w:left w:val="none" w:sz="0" w:space="0" w:color="auto"/>
            <w:bottom w:val="none" w:sz="0" w:space="0" w:color="auto"/>
            <w:right w:val="none" w:sz="0" w:space="0" w:color="auto"/>
          </w:divBdr>
          <w:divsChild>
            <w:div w:id="748679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74868100">
      <w:bodyDiv w:val="1"/>
      <w:marLeft w:val="0"/>
      <w:marRight w:val="0"/>
      <w:marTop w:val="0"/>
      <w:marBottom w:val="0"/>
      <w:divBdr>
        <w:top w:val="none" w:sz="0" w:space="0" w:color="auto"/>
        <w:left w:val="none" w:sz="0" w:space="0" w:color="auto"/>
        <w:bottom w:val="none" w:sz="0" w:space="0" w:color="auto"/>
        <w:right w:val="none" w:sz="0" w:space="0" w:color="auto"/>
      </w:divBdr>
    </w:div>
    <w:div w:id="198832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80A82-434D-4404-AB55-CAEE61D35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8420</TotalTime>
  <Pages>87</Pages>
  <Words>42378</Words>
  <Characters>217405</Characters>
  <Application>Microsoft Office Word</Application>
  <DocSecurity>0</DocSecurity>
  <Lines>3294</Lines>
  <Paragraphs>1202</Paragraphs>
  <ScaleCrop>false</ScaleCrop>
  <HeadingPairs>
    <vt:vector size="6" baseType="variant">
      <vt:variant>
        <vt:lpstr>Title</vt:lpstr>
      </vt:variant>
      <vt:variant>
        <vt:i4>1</vt:i4>
      </vt:variant>
      <vt:variant>
        <vt:lpstr>Titel</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258581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סדריק כהן סקלי</dc:creator>
  <cp:keywords/>
  <dc:description/>
  <cp:lastModifiedBy>.</cp:lastModifiedBy>
  <cp:revision>140</cp:revision>
  <dcterms:created xsi:type="dcterms:W3CDTF">2022-02-08T15:15:00Z</dcterms:created>
  <dcterms:modified xsi:type="dcterms:W3CDTF">2022-05-03T12:25:00Z</dcterms:modified>
</cp:coreProperties>
</file>